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6CF32"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Name of Journal: </w:t>
      </w:r>
      <w:r w:rsidRPr="00156CD7">
        <w:rPr>
          <w:rFonts w:ascii="Book Antiqua" w:eastAsia="Book Antiqua" w:hAnsi="Book Antiqua" w:cs="Book Antiqua"/>
          <w:i/>
          <w:color w:val="000000"/>
        </w:rPr>
        <w:t>World Journal of Radiology</w:t>
      </w:r>
    </w:p>
    <w:p w14:paraId="1C67B35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Manuscript NO: </w:t>
      </w:r>
      <w:r w:rsidRPr="00156CD7">
        <w:rPr>
          <w:rFonts w:ascii="Book Antiqua" w:eastAsia="Book Antiqua" w:hAnsi="Book Antiqua" w:cs="Book Antiqua"/>
          <w:color w:val="000000"/>
        </w:rPr>
        <w:t>74955</w:t>
      </w:r>
    </w:p>
    <w:p w14:paraId="5156F175"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Manuscript Type: </w:t>
      </w:r>
      <w:r w:rsidRPr="00156CD7">
        <w:rPr>
          <w:rFonts w:ascii="Book Antiqua" w:eastAsia="Book Antiqua" w:hAnsi="Book Antiqua" w:cs="Book Antiqua"/>
          <w:color w:val="000000"/>
        </w:rPr>
        <w:t>MINIREVIEWS</w:t>
      </w:r>
    </w:p>
    <w:p w14:paraId="0F79F6D7" w14:textId="77777777" w:rsidR="00A77B3E" w:rsidRPr="00156CD7" w:rsidRDefault="00A77B3E" w:rsidP="00156CD7">
      <w:pPr>
        <w:spacing w:line="360" w:lineRule="auto"/>
        <w:jc w:val="both"/>
        <w:rPr>
          <w:rFonts w:ascii="Book Antiqua" w:hAnsi="Book Antiqua"/>
        </w:rPr>
      </w:pPr>
    </w:p>
    <w:p w14:paraId="54FF47B5"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Advanced magnetic resonance imaging findings in salivary gland tumors</w:t>
      </w:r>
    </w:p>
    <w:p w14:paraId="606ECE08" w14:textId="77777777" w:rsidR="00A77B3E" w:rsidRPr="00156CD7" w:rsidRDefault="00A77B3E" w:rsidP="00156CD7">
      <w:pPr>
        <w:spacing w:line="360" w:lineRule="auto"/>
        <w:jc w:val="both"/>
        <w:rPr>
          <w:rFonts w:ascii="Book Antiqua" w:hAnsi="Book Antiqua"/>
        </w:rPr>
      </w:pPr>
    </w:p>
    <w:p w14:paraId="15E2FC99" w14:textId="3E7FCC9B" w:rsidR="00A77B3E" w:rsidRPr="00156CD7" w:rsidRDefault="001E2C74" w:rsidP="00156CD7">
      <w:pPr>
        <w:spacing w:line="360" w:lineRule="auto"/>
        <w:jc w:val="both"/>
        <w:rPr>
          <w:rFonts w:ascii="Book Antiqua" w:hAnsi="Book Antiqua"/>
        </w:rPr>
      </w:pPr>
      <w:proofErr w:type="spellStart"/>
      <w:r w:rsidRPr="00156CD7">
        <w:rPr>
          <w:rFonts w:ascii="Book Antiqua" w:eastAsia="Book Antiqua" w:hAnsi="Book Antiqua" w:cs="Book Antiqua"/>
          <w:color w:val="000000"/>
        </w:rPr>
        <w:t>Gökçe</w:t>
      </w:r>
      <w:proofErr w:type="spellEnd"/>
      <w:r w:rsidRPr="00156CD7">
        <w:rPr>
          <w:rFonts w:ascii="Book Antiqua" w:eastAsia="Book Antiqua" w:hAnsi="Book Antiqua" w:cs="Book Antiqua"/>
          <w:color w:val="000000"/>
        </w:rPr>
        <w:t xml:space="preserve"> E </w:t>
      </w:r>
      <w:r w:rsidRPr="00156CD7">
        <w:rPr>
          <w:rFonts w:ascii="Book Antiqua" w:eastAsia="Book Antiqua" w:hAnsi="Book Antiqua" w:cs="Book Antiqua"/>
          <w:i/>
          <w:iCs/>
          <w:color w:val="000000"/>
        </w:rPr>
        <w:t>et al</w:t>
      </w:r>
      <w:r w:rsidRPr="00156CD7">
        <w:rPr>
          <w:rFonts w:ascii="Book Antiqua" w:eastAsia="Book Antiqua" w:hAnsi="Book Antiqua" w:cs="Book Antiqua"/>
          <w:color w:val="000000"/>
        </w:rPr>
        <w:t>. Advanced MRI findings in SGTs</w:t>
      </w:r>
    </w:p>
    <w:p w14:paraId="40013E71" w14:textId="77777777" w:rsidR="00A77B3E" w:rsidRPr="00156CD7" w:rsidRDefault="00A77B3E" w:rsidP="00156CD7">
      <w:pPr>
        <w:spacing w:line="360" w:lineRule="auto"/>
        <w:jc w:val="both"/>
        <w:rPr>
          <w:rFonts w:ascii="Book Antiqua" w:hAnsi="Book Antiqua"/>
        </w:rPr>
      </w:pPr>
    </w:p>
    <w:p w14:paraId="0AC54C1F"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Erkan </w:t>
      </w:r>
      <w:proofErr w:type="spellStart"/>
      <w:r w:rsidRPr="00156CD7">
        <w:rPr>
          <w:rFonts w:ascii="Book Antiqua" w:eastAsia="Book Antiqua" w:hAnsi="Book Antiqua" w:cs="Book Antiqua"/>
          <w:color w:val="000000"/>
        </w:rPr>
        <w:t>Gökçe</w:t>
      </w:r>
      <w:proofErr w:type="spellEnd"/>
      <w:r w:rsidRPr="00156CD7">
        <w:rPr>
          <w:rFonts w:ascii="Book Antiqua" w:eastAsia="Book Antiqua" w:hAnsi="Book Antiqua" w:cs="Book Antiqua"/>
          <w:color w:val="000000"/>
        </w:rPr>
        <w:t xml:space="preserve">, Murat </w:t>
      </w:r>
      <w:proofErr w:type="spellStart"/>
      <w:r w:rsidRPr="00156CD7">
        <w:rPr>
          <w:rFonts w:ascii="Book Antiqua" w:eastAsia="Book Antiqua" w:hAnsi="Book Antiqua" w:cs="Book Antiqua"/>
          <w:color w:val="000000"/>
        </w:rPr>
        <w:t>Beyhan</w:t>
      </w:r>
      <w:proofErr w:type="spellEnd"/>
    </w:p>
    <w:p w14:paraId="4E05F749" w14:textId="77777777" w:rsidR="00A77B3E" w:rsidRPr="00156CD7" w:rsidRDefault="00A77B3E" w:rsidP="00156CD7">
      <w:pPr>
        <w:spacing w:line="360" w:lineRule="auto"/>
        <w:jc w:val="both"/>
        <w:rPr>
          <w:rFonts w:ascii="Book Antiqua" w:hAnsi="Book Antiqua"/>
        </w:rPr>
      </w:pPr>
    </w:p>
    <w:p w14:paraId="55EC83EF" w14:textId="3E32FB43"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Erkan </w:t>
      </w:r>
      <w:proofErr w:type="spellStart"/>
      <w:r w:rsidRPr="00156CD7">
        <w:rPr>
          <w:rFonts w:ascii="Book Antiqua" w:eastAsia="Book Antiqua" w:hAnsi="Book Antiqua" w:cs="Book Antiqua"/>
          <w:b/>
          <w:bCs/>
          <w:color w:val="000000"/>
        </w:rPr>
        <w:t>Gökçe</w:t>
      </w:r>
      <w:proofErr w:type="spellEnd"/>
      <w:r w:rsidRPr="00156CD7">
        <w:rPr>
          <w:rFonts w:ascii="Book Antiqua" w:eastAsia="Book Antiqua" w:hAnsi="Book Antiqua" w:cs="Book Antiqua"/>
          <w:b/>
          <w:bCs/>
          <w:color w:val="000000"/>
        </w:rPr>
        <w:t xml:space="preserve">, Murat </w:t>
      </w:r>
      <w:proofErr w:type="spellStart"/>
      <w:r w:rsidRPr="00156CD7">
        <w:rPr>
          <w:rFonts w:ascii="Book Antiqua" w:eastAsia="Book Antiqua" w:hAnsi="Book Antiqua" w:cs="Book Antiqua"/>
          <w:b/>
          <w:bCs/>
          <w:color w:val="000000"/>
        </w:rPr>
        <w:t>Beyhan</w:t>
      </w:r>
      <w:proofErr w:type="spellEnd"/>
      <w:r w:rsidRPr="00156CD7">
        <w:rPr>
          <w:rFonts w:ascii="Book Antiqua" w:eastAsia="Book Antiqua" w:hAnsi="Book Antiqua" w:cs="Book Antiqua"/>
          <w:b/>
          <w:bCs/>
          <w:color w:val="000000"/>
        </w:rPr>
        <w:t xml:space="preserve">, </w:t>
      </w:r>
      <w:r w:rsidRPr="00156CD7">
        <w:rPr>
          <w:rFonts w:ascii="Book Antiqua" w:eastAsia="Book Antiqua" w:hAnsi="Book Antiqua" w:cs="Book Antiqua"/>
          <w:color w:val="000000"/>
        </w:rPr>
        <w:t>Department of Radiology,</w:t>
      </w:r>
      <w:r w:rsidR="001E2C74" w:rsidRPr="00156CD7">
        <w:rPr>
          <w:rFonts w:ascii="Book Antiqua" w:eastAsia="Book Antiqua" w:hAnsi="Book Antiqua" w:cs="Book Antiqua"/>
          <w:color w:val="000000"/>
        </w:rPr>
        <w:t xml:space="preserve"> Faculty of Medicine,</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Tokat</w:t>
      </w:r>
      <w:proofErr w:type="spellEnd"/>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Gaziosmanpasa</w:t>
      </w:r>
      <w:proofErr w:type="spellEnd"/>
      <w:r w:rsidRPr="00156CD7">
        <w:rPr>
          <w:rFonts w:ascii="Book Antiqua" w:eastAsia="Book Antiqua" w:hAnsi="Book Antiqua" w:cs="Book Antiqua"/>
          <w:color w:val="000000"/>
        </w:rPr>
        <w:t xml:space="preserve"> University, </w:t>
      </w:r>
      <w:proofErr w:type="spellStart"/>
      <w:r w:rsidRPr="00156CD7">
        <w:rPr>
          <w:rFonts w:ascii="Book Antiqua" w:eastAsia="Book Antiqua" w:hAnsi="Book Antiqua" w:cs="Book Antiqua"/>
          <w:color w:val="000000"/>
        </w:rPr>
        <w:t>Tokat</w:t>
      </w:r>
      <w:proofErr w:type="spellEnd"/>
      <w:r w:rsidRPr="00156CD7">
        <w:rPr>
          <w:rFonts w:ascii="Book Antiqua" w:eastAsia="Book Antiqua" w:hAnsi="Book Antiqua" w:cs="Book Antiqua"/>
          <w:color w:val="000000"/>
        </w:rPr>
        <w:t xml:space="preserve"> 60100, </w:t>
      </w:r>
      <w:r w:rsidR="007F7114" w:rsidRPr="007F7114">
        <w:rPr>
          <w:rFonts w:ascii="Book Antiqua" w:eastAsia="Book Antiqua" w:hAnsi="Book Antiqua" w:cs="Book Antiqua"/>
          <w:color w:val="000000"/>
        </w:rPr>
        <w:t>Turkey</w:t>
      </w:r>
    </w:p>
    <w:p w14:paraId="6D8E4E8C" w14:textId="77777777" w:rsidR="00A77B3E" w:rsidRPr="00156CD7" w:rsidRDefault="00A77B3E" w:rsidP="00156CD7">
      <w:pPr>
        <w:spacing w:line="360" w:lineRule="auto"/>
        <w:jc w:val="both"/>
        <w:rPr>
          <w:rFonts w:ascii="Book Antiqua" w:hAnsi="Book Antiqua"/>
        </w:rPr>
      </w:pPr>
    </w:p>
    <w:p w14:paraId="07685230"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Author contributions: </w:t>
      </w:r>
      <w:proofErr w:type="spellStart"/>
      <w:r w:rsidRPr="00156CD7">
        <w:rPr>
          <w:rFonts w:ascii="Book Antiqua" w:eastAsia="Book Antiqua" w:hAnsi="Book Antiqua" w:cs="Book Antiqua"/>
          <w:color w:val="000000"/>
        </w:rPr>
        <w:t>Gökçe</w:t>
      </w:r>
      <w:proofErr w:type="spellEnd"/>
      <w:r w:rsidRPr="00156CD7">
        <w:rPr>
          <w:rFonts w:ascii="Book Antiqua" w:eastAsia="Book Antiqua" w:hAnsi="Book Antiqua" w:cs="Book Antiqua"/>
          <w:color w:val="000000"/>
        </w:rPr>
        <w:t xml:space="preserve"> E designed the study; </w:t>
      </w:r>
      <w:proofErr w:type="spellStart"/>
      <w:r w:rsidRPr="00156CD7">
        <w:rPr>
          <w:rFonts w:ascii="Book Antiqua" w:eastAsia="Book Antiqua" w:hAnsi="Book Antiqua" w:cs="Book Antiqua"/>
          <w:color w:val="000000"/>
        </w:rPr>
        <w:t>Beyhan</w:t>
      </w:r>
      <w:proofErr w:type="spellEnd"/>
      <w:r w:rsidRPr="00156CD7">
        <w:rPr>
          <w:rFonts w:ascii="Book Antiqua" w:eastAsia="Book Antiqua" w:hAnsi="Book Antiqua" w:cs="Book Antiqua"/>
          <w:color w:val="000000"/>
        </w:rPr>
        <w:t xml:space="preserve"> M supervised the study. </w:t>
      </w:r>
      <w:proofErr w:type="spellStart"/>
      <w:r w:rsidRPr="00156CD7">
        <w:rPr>
          <w:rFonts w:ascii="Book Antiqua" w:eastAsia="Book Antiqua" w:hAnsi="Book Antiqua" w:cs="Book Antiqua"/>
          <w:color w:val="000000"/>
        </w:rPr>
        <w:t>Gökçe</w:t>
      </w:r>
      <w:proofErr w:type="spellEnd"/>
      <w:r w:rsidRPr="00156CD7">
        <w:rPr>
          <w:rFonts w:ascii="Book Antiqua" w:eastAsia="Book Antiqua" w:hAnsi="Book Antiqua" w:cs="Book Antiqua"/>
          <w:color w:val="000000"/>
        </w:rPr>
        <w:t xml:space="preserve"> E and </w:t>
      </w:r>
      <w:proofErr w:type="spellStart"/>
      <w:r w:rsidRPr="00156CD7">
        <w:rPr>
          <w:rFonts w:ascii="Book Antiqua" w:eastAsia="Book Antiqua" w:hAnsi="Book Antiqua" w:cs="Book Antiqua"/>
          <w:color w:val="000000"/>
        </w:rPr>
        <w:t>Beyhan</w:t>
      </w:r>
      <w:proofErr w:type="spellEnd"/>
      <w:r w:rsidRPr="00156CD7">
        <w:rPr>
          <w:rFonts w:ascii="Book Antiqua" w:eastAsia="Book Antiqua" w:hAnsi="Book Antiqua" w:cs="Book Antiqua"/>
          <w:color w:val="000000"/>
        </w:rPr>
        <w:t xml:space="preserve"> M participated in literature research and manuscript preparation, and read and approved the final version.</w:t>
      </w:r>
    </w:p>
    <w:p w14:paraId="4825C2B2" w14:textId="77777777" w:rsidR="00A77B3E" w:rsidRPr="00156CD7" w:rsidRDefault="00A77B3E" w:rsidP="00156CD7">
      <w:pPr>
        <w:spacing w:line="360" w:lineRule="auto"/>
        <w:jc w:val="both"/>
        <w:rPr>
          <w:rFonts w:ascii="Book Antiqua" w:hAnsi="Book Antiqua"/>
        </w:rPr>
      </w:pPr>
    </w:p>
    <w:p w14:paraId="6BAAF689" w14:textId="17E8ADFF"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Corresponding author: Erkan </w:t>
      </w:r>
      <w:proofErr w:type="spellStart"/>
      <w:r w:rsidRPr="00156CD7">
        <w:rPr>
          <w:rFonts w:ascii="Book Antiqua" w:eastAsia="Book Antiqua" w:hAnsi="Book Antiqua" w:cs="Book Antiqua"/>
          <w:b/>
          <w:bCs/>
          <w:color w:val="000000"/>
        </w:rPr>
        <w:t>Gökçe</w:t>
      </w:r>
      <w:proofErr w:type="spellEnd"/>
      <w:r w:rsidRPr="00156CD7">
        <w:rPr>
          <w:rFonts w:ascii="Book Antiqua" w:eastAsia="Book Antiqua" w:hAnsi="Book Antiqua" w:cs="Book Antiqua"/>
          <w:b/>
          <w:bCs/>
          <w:color w:val="000000"/>
        </w:rPr>
        <w:t xml:space="preserve">, MD, Professor, </w:t>
      </w:r>
      <w:r w:rsidRPr="00156CD7">
        <w:rPr>
          <w:rFonts w:ascii="Book Antiqua" w:eastAsia="Book Antiqua" w:hAnsi="Book Antiqua" w:cs="Book Antiqua"/>
          <w:color w:val="000000"/>
        </w:rPr>
        <w:t>Department of Radiology,</w:t>
      </w:r>
      <w:r w:rsidR="001E2C74" w:rsidRPr="00156CD7">
        <w:rPr>
          <w:rFonts w:ascii="Book Antiqua" w:eastAsia="Book Antiqua" w:hAnsi="Book Antiqua" w:cs="Book Antiqua"/>
          <w:color w:val="000000"/>
        </w:rPr>
        <w:t xml:space="preserve"> Faculty of Medicine,</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Tokat</w:t>
      </w:r>
      <w:proofErr w:type="spellEnd"/>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Gaziosmanpasa</w:t>
      </w:r>
      <w:proofErr w:type="spellEnd"/>
      <w:r w:rsidRPr="00156CD7">
        <w:rPr>
          <w:rFonts w:ascii="Book Antiqua" w:eastAsia="Book Antiqua" w:hAnsi="Book Antiqua" w:cs="Book Antiqua"/>
          <w:color w:val="000000"/>
        </w:rPr>
        <w:t xml:space="preserve"> University, </w:t>
      </w:r>
      <w:proofErr w:type="spellStart"/>
      <w:r w:rsidRPr="00156CD7">
        <w:rPr>
          <w:rFonts w:ascii="Book Antiqua" w:eastAsia="Book Antiqua" w:hAnsi="Book Antiqua" w:cs="Book Antiqua"/>
          <w:color w:val="000000"/>
        </w:rPr>
        <w:t>Kaleardı</w:t>
      </w:r>
      <w:proofErr w:type="spellEnd"/>
      <w:r w:rsidRPr="00156CD7">
        <w:rPr>
          <w:rFonts w:ascii="Book Antiqua" w:eastAsia="Book Antiqua" w:hAnsi="Book Antiqua" w:cs="Book Antiqua"/>
          <w:color w:val="000000"/>
        </w:rPr>
        <w:t xml:space="preserve"> Neighborhood, </w:t>
      </w:r>
      <w:proofErr w:type="spellStart"/>
      <w:r w:rsidRPr="00156CD7">
        <w:rPr>
          <w:rFonts w:ascii="Book Antiqua" w:eastAsia="Book Antiqua" w:hAnsi="Book Antiqua" w:cs="Book Antiqua"/>
          <w:color w:val="000000"/>
        </w:rPr>
        <w:t>Muhittin</w:t>
      </w:r>
      <w:proofErr w:type="spellEnd"/>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Fisunoglu</w:t>
      </w:r>
      <w:proofErr w:type="spellEnd"/>
      <w:r w:rsidRPr="00156CD7">
        <w:rPr>
          <w:rFonts w:ascii="Book Antiqua" w:eastAsia="Book Antiqua" w:hAnsi="Book Antiqua" w:cs="Book Antiqua"/>
          <w:color w:val="000000"/>
        </w:rPr>
        <w:t xml:space="preserve"> Street, </w:t>
      </w:r>
      <w:proofErr w:type="spellStart"/>
      <w:r w:rsidRPr="00156CD7">
        <w:rPr>
          <w:rFonts w:ascii="Book Antiqua" w:eastAsia="Book Antiqua" w:hAnsi="Book Antiqua" w:cs="Book Antiqua"/>
          <w:color w:val="000000"/>
        </w:rPr>
        <w:t>Tokat</w:t>
      </w:r>
      <w:proofErr w:type="spellEnd"/>
      <w:r w:rsidRPr="00156CD7">
        <w:rPr>
          <w:rFonts w:ascii="Book Antiqua" w:eastAsia="Book Antiqua" w:hAnsi="Book Antiqua" w:cs="Book Antiqua"/>
          <w:color w:val="000000"/>
        </w:rPr>
        <w:t xml:space="preserve"> 60100, </w:t>
      </w:r>
      <w:r w:rsidR="007F7114" w:rsidRPr="007F7114">
        <w:rPr>
          <w:rFonts w:ascii="Book Antiqua" w:eastAsia="Book Antiqua" w:hAnsi="Book Antiqua" w:cs="Book Antiqua"/>
          <w:color w:val="000000"/>
        </w:rPr>
        <w:t>Turkey</w:t>
      </w:r>
      <w:r w:rsidRPr="00156CD7">
        <w:rPr>
          <w:rFonts w:ascii="Book Antiqua" w:eastAsia="Book Antiqua" w:hAnsi="Book Antiqua" w:cs="Book Antiqua"/>
          <w:color w:val="000000"/>
        </w:rPr>
        <w:t>. drerkangokce@gmail.com</w:t>
      </w:r>
    </w:p>
    <w:p w14:paraId="18C0D7BD" w14:textId="77777777" w:rsidR="00A77B3E" w:rsidRPr="00156CD7" w:rsidRDefault="00A77B3E" w:rsidP="00156CD7">
      <w:pPr>
        <w:spacing w:line="360" w:lineRule="auto"/>
        <w:jc w:val="both"/>
        <w:rPr>
          <w:rFonts w:ascii="Book Antiqua" w:hAnsi="Book Antiqua"/>
        </w:rPr>
      </w:pPr>
    </w:p>
    <w:p w14:paraId="39212BC7"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Received: </w:t>
      </w:r>
      <w:r w:rsidRPr="00156CD7">
        <w:rPr>
          <w:rFonts w:ascii="Book Antiqua" w:eastAsia="Book Antiqua" w:hAnsi="Book Antiqua" w:cs="Book Antiqua"/>
          <w:color w:val="000000"/>
        </w:rPr>
        <w:t>January 12, 2022</w:t>
      </w:r>
    </w:p>
    <w:p w14:paraId="48993B06"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Revised: </w:t>
      </w:r>
      <w:r w:rsidRPr="00156CD7">
        <w:rPr>
          <w:rFonts w:ascii="Book Antiqua" w:eastAsia="Book Antiqua" w:hAnsi="Book Antiqua" w:cs="Book Antiqua"/>
          <w:color w:val="000000"/>
        </w:rPr>
        <w:t>March 22, 2022</w:t>
      </w:r>
    </w:p>
    <w:p w14:paraId="397A24D4" w14:textId="10611595"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Accepted: </w:t>
      </w:r>
      <w:ins w:id="0" w:author="Li Ma" w:date="2022-08-07T13:28:00Z">
        <w:r w:rsidR="00366FF4" w:rsidRPr="00366FF4">
          <w:rPr>
            <w:rFonts w:ascii="Book Antiqua" w:eastAsia="Book Antiqua" w:hAnsi="Book Antiqua" w:cs="Book Antiqua"/>
            <w:color w:val="000000"/>
            <w:rPrChange w:id="1" w:author="Li Ma" w:date="2022-08-07T13:28:00Z">
              <w:rPr>
                <w:rFonts w:ascii="Book Antiqua" w:eastAsia="Book Antiqua" w:hAnsi="Book Antiqua" w:cs="Book Antiqua"/>
                <w:b/>
                <w:bCs/>
                <w:color w:val="000000"/>
              </w:rPr>
            </w:rPrChange>
          </w:rPr>
          <w:t>August 7, 2022</w:t>
        </w:r>
      </w:ins>
    </w:p>
    <w:p w14:paraId="1DE3B614" w14:textId="00726B31"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Published online: </w:t>
      </w:r>
    </w:p>
    <w:p w14:paraId="43CCE7AB" w14:textId="77777777" w:rsidR="00A77B3E" w:rsidRPr="00156CD7" w:rsidRDefault="00A77B3E" w:rsidP="00156CD7">
      <w:pPr>
        <w:spacing w:line="360" w:lineRule="auto"/>
        <w:jc w:val="both"/>
        <w:rPr>
          <w:rFonts w:ascii="Book Antiqua" w:hAnsi="Book Antiqua"/>
        </w:rPr>
        <w:sectPr w:rsidR="00A77B3E" w:rsidRPr="00156CD7">
          <w:footerReference w:type="default" r:id="rId7"/>
          <w:pgSz w:w="12240" w:h="15840"/>
          <w:pgMar w:top="1440" w:right="1440" w:bottom="1440" w:left="1440" w:header="720" w:footer="720" w:gutter="0"/>
          <w:cols w:space="720"/>
          <w:docGrid w:linePitch="360"/>
        </w:sectPr>
      </w:pPr>
    </w:p>
    <w:p w14:paraId="26E07320"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lastRenderedPageBreak/>
        <w:t>Abstract</w:t>
      </w:r>
    </w:p>
    <w:p w14:paraId="0BAD4A9A" w14:textId="6624FDFF"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Salivary gland tumors (SGTs) make up a small portion (appro</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imately 5%) of all head and neck tumors. Most of them are located in the parotid glands, while they are less frequently located in the submandibular glands, minor salivary glands or sublingual gland. The incidence of malignant or benign tumors</w:t>
      </w:r>
      <w:r w:rsidR="00C6321F" w:rsidRPr="00156CD7">
        <w:rPr>
          <w:rFonts w:ascii="Book Antiqua" w:eastAsia="Book Antiqua" w:hAnsi="Book Antiqua" w:cs="Book Antiqua"/>
          <w:color w:val="000000"/>
        </w:rPr>
        <w:t xml:space="preserve"> (BTs)</w:t>
      </w:r>
      <w:r w:rsidRPr="00156CD7">
        <w:rPr>
          <w:rFonts w:ascii="Book Antiqua" w:eastAsia="Book Antiqua" w:hAnsi="Book Antiqua" w:cs="Book Antiqua"/>
          <w:color w:val="000000"/>
        </w:rPr>
        <w:t xml:space="preserve"> in the salivary glands varies according to the salivary gland from which they originate. While most of those detected in the parotid gland tend to be benign, the incidence of malignancy increases in other glands. The use of magnetic resonance imaging (MRI) in the diagnosis of SGTs is increasing every</w:t>
      </w:r>
      <w:r w:rsidR="00C03A2C"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day. While conventional sequences provide sufficient data on the presence, localization,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tent and number of the tumor, they are insufficient for tumor specification. With the widespread use of advanced techniques such as diffusion-weighted imaging, semi-quantitative and quantitative perfusion MRI, studies and data have been published on the differentiation of malignant or </w:t>
      </w:r>
      <w:r w:rsidR="00C6321F" w:rsidRPr="00156CD7">
        <w:rPr>
          <w:rFonts w:ascii="Book Antiqua" w:eastAsia="Book Antiqua" w:hAnsi="Book Antiqua" w:cs="Book Antiqua"/>
          <w:color w:val="000000"/>
        </w:rPr>
        <w:t>BTs</w:t>
      </w:r>
      <w:r w:rsidRPr="00156CD7">
        <w:rPr>
          <w:rFonts w:ascii="Book Antiqua" w:eastAsia="Book Antiqua" w:hAnsi="Book Antiqua" w:cs="Book Antiqua"/>
          <w:color w:val="000000"/>
        </w:rPr>
        <w:t xml:space="preserve"> and the specificity of their subtypes. With diffusion MRI, differentiation can be made by utilizing the cellularity and microstructural properties of tumors. For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ample, SGTs such as high cellular Warthin’s tumor</w:t>
      </w:r>
      <w:r w:rsidR="00D855A4" w:rsidRPr="00156CD7">
        <w:rPr>
          <w:rFonts w:ascii="Book Antiqua" w:eastAsia="Book Antiqua" w:hAnsi="Book Antiqua" w:cs="Book Antiqua"/>
          <w:color w:val="000000"/>
        </w:rPr>
        <w:t xml:space="preserve"> (WT)</w:t>
      </w:r>
      <w:r w:rsidRPr="00156CD7">
        <w:rPr>
          <w:rFonts w:ascii="Book Antiqua" w:eastAsia="Book Antiqua" w:hAnsi="Book Antiqua" w:cs="Book Antiqua"/>
          <w:color w:val="000000"/>
        </w:rPr>
        <w:t xml:space="preserve"> or lymphoma on diffusion MRI have been reported to have significantly lower apparent diffusion values</w:t>
      </w:r>
      <w:r w:rsidR="00C03A2C"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than other tumors. Contrast</w:t>
      </w:r>
      <w:r w:rsidR="00656829" w:rsidRPr="00156CD7">
        <w:rPr>
          <w:rFonts w:ascii="Book Antiqua" w:eastAsia="Book Antiqua" w:hAnsi="Book Antiqua" w:cs="Book Antiqua"/>
          <w:color w:val="000000"/>
        </w:rPr>
        <w:t xml:space="preserve"> agent</w:t>
      </w:r>
      <w:r w:rsidRPr="00156CD7">
        <w:rPr>
          <w:rFonts w:ascii="Book Antiqua" w:eastAsia="Book Antiqua" w:hAnsi="Book Antiqua" w:cs="Book Antiqua"/>
          <w:color w:val="000000"/>
        </w:rPr>
        <w:t xml:space="preserve"> uptake and wash-out levels of tumors can be detected with semi-quantitative perfusion MRI. For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ample, it is reported that almost all of the pleomorphic adenomas show an increasing enhancement time</w:t>
      </w:r>
      <w:r w:rsidR="00BA255F"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 xml:space="preserve">intensity curve and do not wash-out. On quantitative perfusion MRI studies using perfusion parameters such as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and </w:t>
      </w:r>
      <w:proofErr w:type="spellStart"/>
      <w:r w:rsidRPr="00156CD7">
        <w:rPr>
          <w:rFonts w:ascii="Book Antiqua" w:eastAsia="Book Antiqua" w:hAnsi="Book Antiqua" w:cs="Book Antiqua"/>
          <w:color w:val="000000"/>
        </w:rPr>
        <w:t>Ve</w:t>
      </w:r>
      <w:proofErr w:type="spellEnd"/>
      <w:r w:rsidRPr="00156CD7">
        <w:rPr>
          <w:rFonts w:ascii="Book Antiqua" w:eastAsia="Book Antiqua" w:hAnsi="Book Antiqua" w:cs="Book Antiqua"/>
          <w:color w:val="000000"/>
        </w:rPr>
        <w:t xml:space="preserve">, it is reported that </w:t>
      </w:r>
      <w:r w:rsidR="00D855A4" w:rsidRPr="00156CD7">
        <w:rPr>
          <w:rFonts w:ascii="Book Antiqua" w:eastAsia="Book Antiqua" w:hAnsi="Book Antiqua" w:cs="Book Antiqua"/>
          <w:color w:val="000000"/>
        </w:rPr>
        <w:t>WT</w:t>
      </w:r>
      <w:r w:rsidRPr="00156CD7">
        <w:rPr>
          <w:rFonts w:ascii="Book Antiqua" w:eastAsia="Book Antiqua" w:hAnsi="Book Antiqua" w:cs="Book Antiqua"/>
          <w:color w:val="000000"/>
        </w:rPr>
        <w:t xml:space="preserve">s can show higher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and lower </w:t>
      </w:r>
      <w:proofErr w:type="spellStart"/>
      <w:r w:rsidRPr="00156CD7">
        <w:rPr>
          <w:rFonts w:ascii="Book Antiqua" w:eastAsia="Book Antiqua" w:hAnsi="Book Antiqua" w:cs="Book Antiqua"/>
          <w:color w:val="000000"/>
        </w:rPr>
        <w:t>Ve</w:t>
      </w:r>
      <w:proofErr w:type="spellEnd"/>
      <w:r w:rsidRPr="00156CD7">
        <w:rPr>
          <w:rFonts w:ascii="Book Antiqua" w:eastAsia="Book Antiqua" w:hAnsi="Book Antiqua" w:cs="Book Antiqua"/>
          <w:color w:val="000000"/>
        </w:rPr>
        <w:t xml:space="preserve"> values than other tumors. In this study, the contribution of advanced MRI to the diagnosis and differential diagnosis of SGTs will be reviewed.</w:t>
      </w:r>
    </w:p>
    <w:p w14:paraId="12139D5C" w14:textId="77777777" w:rsidR="00A77B3E" w:rsidRPr="00156CD7" w:rsidRDefault="00A77B3E" w:rsidP="00156CD7">
      <w:pPr>
        <w:spacing w:line="360" w:lineRule="auto"/>
        <w:jc w:val="both"/>
        <w:rPr>
          <w:rFonts w:ascii="Book Antiqua" w:hAnsi="Book Antiqua"/>
        </w:rPr>
      </w:pPr>
    </w:p>
    <w:p w14:paraId="15889ABB" w14:textId="5BB75C08"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Key Words: </w:t>
      </w:r>
      <w:r w:rsidRPr="00156CD7">
        <w:rPr>
          <w:rFonts w:ascii="Book Antiqua" w:eastAsia="Book Antiqua" w:hAnsi="Book Antiqua" w:cs="Book Antiqua"/>
          <w:color w:val="000000"/>
        </w:rPr>
        <w:t xml:space="preserve">Salivary gland tumors; Magnetic resonance imaging; Diffusion-weighted imaging; Dynamic contrast-enhanced imaging; Perfusion-weighted </w:t>
      </w:r>
      <w:r w:rsidR="00C03A2C" w:rsidRPr="00156CD7">
        <w:rPr>
          <w:rFonts w:ascii="Book Antiqua" w:eastAsia="Book Antiqua" w:hAnsi="Book Antiqua" w:cs="Book Antiqua"/>
          <w:color w:val="000000"/>
        </w:rPr>
        <w:t>magnetic resonance imaging</w:t>
      </w:r>
    </w:p>
    <w:p w14:paraId="34A4B646" w14:textId="77777777" w:rsidR="00A77B3E" w:rsidRPr="00156CD7" w:rsidRDefault="00A77B3E" w:rsidP="00156CD7">
      <w:pPr>
        <w:spacing w:line="360" w:lineRule="auto"/>
        <w:jc w:val="both"/>
        <w:rPr>
          <w:rFonts w:ascii="Book Antiqua" w:hAnsi="Book Antiqua"/>
        </w:rPr>
      </w:pPr>
    </w:p>
    <w:p w14:paraId="2DF17A11" w14:textId="77777777" w:rsidR="00A77B3E" w:rsidRPr="00156CD7" w:rsidRDefault="00085AF9" w:rsidP="00156CD7">
      <w:pPr>
        <w:spacing w:line="360" w:lineRule="auto"/>
        <w:jc w:val="both"/>
        <w:rPr>
          <w:rFonts w:ascii="Book Antiqua" w:hAnsi="Book Antiqua"/>
        </w:rPr>
      </w:pPr>
      <w:proofErr w:type="spellStart"/>
      <w:r w:rsidRPr="00156CD7">
        <w:rPr>
          <w:rFonts w:ascii="Book Antiqua" w:eastAsia="Book Antiqua" w:hAnsi="Book Antiqua" w:cs="Book Antiqua"/>
          <w:color w:val="000000"/>
        </w:rPr>
        <w:t>Gökçe</w:t>
      </w:r>
      <w:proofErr w:type="spellEnd"/>
      <w:r w:rsidRPr="00156CD7">
        <w:rPr>
          <w:rFonts w:ascii="Book Antiqua" w:eastAsia="Book Antiqua" w:hAnsi="Book Antiqua" w:cs="Book Antiqua"/>
          <w:color w:val="000000"/>
        </w:rPr>
        <w:t xml:space="preserve"> E, </w:t>
      </w:r>
      <w:proofErr w:type="spellStart"/>
      <w:r w:rsidRPr="00156CD7">
        <w:rPr>
          <w:rFonts w:ascii="Book Antiqua" w:eastAsia="Book Antiqua" w:hAnsi="Book Antiqua" w:cs="Book Antiqua"/>
          <w:color w:val="000000"/>
        </w:rPr>
        <w:t>Beyhan</w:t>
      </w:r>
      <w:proofErr w:type="spellEnd"/>
      <w:r w:rsidRPr="00156CD7">
        <w:rPr>
          <w:rFonts w:ascii="Book Antiqua" w:eastAsia="Book Antiqua" w:hAnsi="Book Antiqua" w:cs="Book Antiqua"/>
          <w:color w:val="000000"/>
        </w:rPr>
        <w:t xml:space="preserve"> M. Advanced magnetic resonance imaging findings in salivary gland tumors. </w:t>
      </w:r>
      <w:r w:rsidRPr="00156CD7">
        <w:rPr>
          <w:rFonts w:ascii="Book Antiqua" w:eastAsia="Book Antiqua" w:hAnsi="Book Antiqua" w:cs="Book Antiqua"/>
          <w:i/>
          <w:iCs/>
          <w:color w:val="000000"/>
        </w:rPr>
        <w:t xml:space="preserve">World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2022; In press</w:t>
      </w:r>
    </w:p>
    <w:p w14:paraId="23E4A177" w14:textId="77777777" w:rsidR="00A77B3E" w:rsidRPr="00156CD7" w:rsidRDefault="00A77B3E" w:rsidP="00156CD7">
      <w:pPr>
        <w:spacing w:line="360" w:lineRule="auto"/>
        <w:jc w:val="both"/>
        <w:rPr>
          <w:rFonts w:ascii="Book Antiqua" w:hAnsi="Book Antiqua"/>
        </w:rPr>
      </w:pPr>
    </w:p>
    <w:p w14:paraId="15130A0E" w14:textId="29297B0D"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Core Tip: </w:t>
      </w:r>
      <w:r w:rsidRPr="00156CD7">
        <w:rPr>
          <w:rFonts w:ascii="Book Antiqua" w:eastAsia="Book Antiqua" w:hAnsi="Book Antiqua" w:cs="Book Antiqua"/>
          <w:color w:val="000000"/>
        </w:rPr>
        <w:t>Conventional magnetic resonance imaging (MRI) provides more data than other radiological modalities in determining the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tent of tumor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tension and evaluating its relationship with vascular and neural structures in salivary gland tumors</w:t>
      </w:r>
      <w:r w:rsidR="001E2C74" w:rsidRPr="00156CD7">
        <w:rPr>
          <w:rFonts w:ascii="Book Antiqua" w:eastAsia="Book Antiqua" w:hAnsi="Book Antiqua" w:cs="Book Antiqua"/>
          <w:color w:val="000000"/>
        </w:rPr>
        <w:t xml:space="preserve"> (SGTs)</w:t>
      </w:r>
      <w:r w:rsidRPr="00156CD7">
        <w:rPr>
          <w:rFonts w:ascii="Book Antiqua" w:eastAsia="Book Antiqua" w:hAnsi="Book Antiqua" w:cs="Book Antiqua"/>
          <w:color w:val="000000"/>
        </w:rPr>
        <w:t xml:space="preserve">. Advanced MRI techniques, which have been increasingly used in the radiological evaluation of </w:t>
      </w:r>
      <w:r w:rsidR="001E2C74" w:rsidRPr="00156CD7">
        <w:rPr>
          <w:rFonts w:ascii="Book Antiqua" w:eastAsia="Book Antiqua" w:hAnsi="Book Antiqua" w:cs="Book Antiqua"/>
          <w:color w:val="000000"/>
        </w:rPr>
        <w:t>SGTs</w:t>
      </w:r>
      <w:r w:rsidRPr="00156CD7">
        <w:rPr>
          <w:rFonts w:ascii="Book Antiqua" w:eastAsia="Book Antiqua" w:hAnsi="Book Antiqua" w:cs="Book Antiqua"/>
          <w:color w:val="000000"/>
        </w:rPr>
        <w:t xml:space="preserve"> in recent years, contribute to obtaining more information about the nature of the lesion compared to conventional sequences. Different features such as cellularity, microstructural features and vascularity of tumors can be evaluated by diffusion MRI or perfusion MRI techniques, and they can contribute to the differentiation of benign or malignant tumors.</w:t>
      </w:r>
    </w:p>
    <w:p w14:paraId="16757AED" w14:textId="77777777" w:rsidR="00A77B3E" w:rsidRPr="00156CD7" w:rsidRDefault="00A77B3E" w:rsidP="00156CD7">
      <w:pPr>
        <w:spacing w:line="360" w:lineRule="auto"/>
        <w:jc w:val="both"/>
        <w:rPr>
          <w:rFonts w:ascii="Book Antiqua" w:hAnsi="Book Antiqua"/>
        </w:rPr>
      </w:pPr>
    </w:p>
    <w:p w14:paraId="33F9A6A6"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aps/>
          <w:color w:val="000000"/>
          <w:u w:val="single"/>
        </w:rPr>
        <w:t>INTRODUCTION</w:t>
      </w:r>
    </w:p>
    <w:p w14:paraId="0B7AEBE6" w14:textId="46DFC2D3"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Salivary gland tumors (SGTs) account for appro</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imately 3</w:t>
      </w:r>
      <w:r w:rsidR="00C03A2C"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5% of all head and neck </w:t>
      </w:r>
      <w:proofErr w:type="gramStart"/>
      <w:r w:rsidRPr="00156CD7">
        <w:rPr>
          <w:rFonts w:ascii="Book Antiqua" w:eastAsia="Book Antiqua" w:hAnsi="Book Antiqua" w:cs="Book Antiqua"/>
          <w:color w:val="000000"/>
        </w:rPr>
        <w:t>tumors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w:t>
      </w:r>
      <w:r w:rsidR="00C03A2C" w:rsidRPr="00156CD7">
        <w:rPr>
          <w:rFonts w:ascii="Book Antiqua" w:eastAsia="Book Antiqua" w:hAnsi="Book Antiqua" w:cs="Book Antiqua"/>
          <w:color w:val="000000"/>
          <w:vertAlign w:val="superscript"/>
        </w:rPr>
        <w:t>-</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The majority of SGTs occur in the parotid glands, followed by those arising from the submandibular glands, minor salivary glands, and sublingual </w:t>
      </w:r>
      <w:proofErr w:type="gramStart"/>
      <w:r w:rsidRPr="00156CD7">
        <w:rPr>
          <w:rFonts w:ascii="Book Antiqua" w:eastAsia="Book Antiqua" w:hAnsi="Book Antiqua" w:cs="Book Antiqua"/>
          <w:color w:val="000000"/>
        </w:rPr>
        <w:t>glands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w:t>
      </w:r>
      <w:r w:rsidR="00C03A2C" w:rsidRPr="00156CD7">
        <w:rPr>
          <w:rFonts w:ascii="Book Antiqua" w:eastAsia="Book Antiqua" w:hAnsi="Book Antiqua" w:cs="Book Antiqua"/>
          <w:color w:val="000000"/>
          <w:vertAlign w:val="superscript"/>
        </w:rPr>
        <w:t>-</w:t>
      </w:r>
      <w:r w:rsidRPr="00156CD7">
        <w:rPr>
          <w:rFonts w:ascii="Book Antiqua" w:eastAsia="Book Antiqua" w:hAnsi="Book Antiqua" w:cs="Book Antiqua"/>
          <w:color w:val="000000"/>
          <w:vertAlign w:val="superscript"/>
        </w:rPr>
        <w:t>6]</w:t>
      </w:r>
      <w:r w:rsidRPr="00156CD7">
        <w:rPr>
          <w:rFonts w:ascii="Book Antiqua" w:eastAsia="Book Antiqua" w:hAnsi="Book Antiqua" w:cs="Book Antiqua"/>
          <w:color w:val="000000"/>
        </w:rPr>
        <w:t>. While the majority of those developing from the parotid glands are benign, the incidence of malignancy increases in tumors in other glands. In SGTs for which operation is planned, it is essential to determine the preoperative characterization of the tumor, its number, location (localization in the superficial or deep lobe for the parotid gland),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tension to the surrounding tissues and lymphatic </w:t>
      </w:r>
      <w:proofErr w:type="gramStart"/>
      <w:r w:rsidRPr="00156CD7">
        <w:rPr>
          <w:rFonts w:ascii="Book Antiqua" w:eastAsia="Book Antiqua" w:hAnsi="Book Antiqua" w:cs="Book Antiqua"/>
          <w:color w:val="000000"/>
        </w:rPr>
        <w:t>involvement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w:t>
      </w:r>
      <w:r w:rsidRPr="00156CD7">
        <w:rPr>
          <w:rFonts w:ascii="Book Antiqua" w:eastAsia="Book Antiqua" w:hAnsi="Book Antiqua" w:cs="Book Antiqua"/>
          <w:color w:val="000000"/>
        </w:rPr>
        <w:t>. The most effective radiological method in operative planning is magnetic resonance imaging (MRI). Conventional sequences may be insufficient to characterize SGTs. For this reason, in recent years, it has been tried to characterize tumors with advanced MRI applications [</w:t>
      </w:r>
      <w:r w:rsidR="00C03A2C" w:rsidRPr="00156CD7">
        <w:rPr>
          <w:rFonts w:ascii="Book Antiqua" w:eastAsia="Book Antiqua" w:hAnsi="Book Antiqua" w:cs="Book Antiqua"/>
          <w:color w:val="000000"/>
        </w:rPr>
        <w:t>d</w:t>
      </w:r>
      <w:r w:rsidRPr="00156CD7">
        <w:rPr>
          <w:rFonts w:ascii="Book Antiqua" w:eastAsia="Book Antiqua" w:hAnsi="Book Antiqua" w:cs="Book Antiqua"/>
          <w:color w:val="000000"/>
        </w:rPr>
        <w:t xml:space="preserve">iffusion-weighted imaging (DWI) MRI, </w:t>
      </w:r>
      <w:r w:rsidR="00C03A2C" w:rsidRPr="00156CD7">
        <w:rPr>
          <w:rFonts w:ascii="Book Antiqua" w:eastAsia="Book Antiqua" w:hAnsi="Book Antiqua" w:cs="Book Antiqua"/>
          <w:color w:val="000000"/>
        </w:rPr>
        <w:t>d</w:t>
      </w:r>
      <w:r w:rsidRPr="00156CD7">
        <w:rPr>
          <w:rFonts w:ascii="Book Antiqua" w:eastAsia="Book Antiqua" w:hAnsi="Book Antiqua" w:cs="Book Antiqua"/>
          <w:color w:val="000000"/>
        </w:rPr>
        <w:t xml:space="preserve">ynamic contrast-enhanced (semi-quantitative) MRI, perfusion (quantitative) MRI, diffusion tensor imaging (DTI), MR spectroscopy (MRS) </w:t>
      </w:r>
      <w:proofErr w:type="gramStart"/>
      <w:r w:rsidRPr="00156CD7">
        <w:rPr>
          <w:rFonts w:ascii="Book Antiqua" w:eastAsia="Book Antiqua" w:hAnsi="Book Antiqua" w:cs="Book Antiqua"/>
          <w:i/>
          <w:iCs/>
          <w:color w:val="000000"/>
        </w:rPr>
        <w:t>etc</w:t>
      </w:r>
      <w:r w:rsidR="00C03A2C" w:rsidRPr="00156CD7">
        <w:rPr>
          <w:rFonts w:ascii="Book Antiqua" w:eastAsia="Book Antiqua" w:hAnsi="Book Antiqua" w:cs="Book Antiqua"/>
          <w:i/>
          <w:iCs/>
          <w:color w:val="000000"/>
        </w:rPr>
        <w:t>.</w:t>
      </w:r>
      <w:r w:rsidRPr="00156CD7">
        <w:rPr>
          <w:rFonts w:ascii="Book Antiqua" w:eastAsia="Book Antiqua" w:hAnsi="Book Antiqua" w:cs="Book Antiqua"/>
          <w:color w:val="000000"/>
        </w:rPr>
        <w: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w:t>
      </w:r>
      <w:r w:rsidR="00651E63" w:rsidRPr="00156CD7">
        <w:rPr>
          <w:rFonts w:ascii="Book Antiqua" w:eastAsia="Book Antiqua" w:hAnsi="Book Antiqua" w:cs="Book Antiqua"/>
          <w:color w:val="000000"/>
          <w:vertAlign w:val="superscript"/>
        </w:rPr>
        <w:t>5</w:t>
      </w:r>
      <w:r w:rsidRPr="00156CD7">
        <w:rPr>
          <w:rFonts w:ascii="Book Antiqua" w:eastAsia="Book Antiqua" w:hAnsi="Book Antiqua" w:cs="Book Antiqua"/>
          <w:color w:val="000000"/>
          <w:vertAlign w:val="superscript"/>
        </w:rPr>
        <w:t>]</w:t>
      </w:r>
      <w:r w:rsidRPr="00156CD7">
        <w:rPr>
          <w:rFonts w:ascii="Book Antiqua" w:eastAsia="Book Antiqua" w:hAnsi="Book Antiqua" w:cs="Book Antiqua"/>
          <w:color w:val="000000"/>
        </w:rPr>
        <w:t>. In this review, it is aimed to evaluate the imaging findings detected in advanced MRI applications of SGTs.</w:t>
      </w:r>
    </w:p>
    <w:p w14:paraId="05B895DF" w14:textId="77777777" w:rsidR="00A77B3E" w:rsidRPr="00156CD7" w:rsidRDefault="00A77B3E" w:rsidP="00156CD7">
      <w:pPr>
        <w:spacing w:line="360" w:lineRule="auto"/>
        <w:jc w:val="both"/>
        <w:rPr>
          <w:rFonts w:ascii="Book Antiqua" w:hAnsi="Book Antiqua"/>
        </w:rPr>
      </w:pPr>
    </w:p>
    <w:p w14:paraId="155A5226" w14:textId="48CEB0F8" w:rsidR="00A77B3E" w:rsidRPr="00156CD7" w:rsidRDefault="00C03A2C"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DWI</w:t>
      </w:r>
    </w:p>
    <w:p w14:paraId="450E2FE1" w14:textId="064CA8CA" w:rsidR="00A77B3E" w:rsidRPr="00156CD7" w:rsidRDefault="00C03A2C" w:rsidP="00156CD7">
      <w:pPr>
        <w:spacing w:line="360" w:lineRule="auto"/>
        <w:jc w:val="both"/>
        <w:rPr>
          <w:rFonts w:ascii="Book Antiqua" w:hAnsi="Book Antiqua"/>
        </w:rPr>
      </w:pPr>
      <w:r w:rsidRPr="00156CD7">
        <w:rPr>
          <w:rFonts w:ascii="Book Antiqua" w:eastAsia="Book Antiqua" w:hAnsi="Book Antiqua" w:cs="Book Antiqua"/>
          <w:color w:val="000000"/>
        </w:rPr>
        <w:lastRenderedPageBreak/>
        <w:t xml:space="preserve">DWI is an imaging method that detects the motion of water molecules and allows calculation with the apparent diffusion coefficient (ADC). DWI, which can determine the cellularity and microstructural properties of tissues, can contribute to the differentiation of </w:t>
      </w:r>
      <w:proofErr w:type="gramStart"/>
      <w:r w:rsidRPr="00156CD7">
        <w:rPr>
          <w:rFonts w:ascii="Book Antiqua" w:eastAsia="Book Antiqua" w:hAnsi="Book Antiqua" w:cs="Book Antiqua"/>
          <w:color w:val="000000"/>
        </w:rPr>
        <w:t>tumors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8</w:t>
      </w:r>
      <w:r w:rsidR="00651E63" w:rsidRPr="00156CD7">
        <w:rPr>
          <w:rFonts w:ascii="Book Antiqua" w:eastAsia="Book Antiqua" w:hAnsi="Book Antiqua" w:cs="Book Antiqua"/>
          <w:color w:val="000000"/>
          <w:vertAlign w:val="superscript"/>
        </w:rPr>
        <w:t>-11</w:t>
      </w:r>
      <w:r w:rsidRPr="00156CD7">
        <w:rPr>
          <w:rFonts w:ascii="Book Antiqua" w:eastAsia="Book Antiqua" w:hAnsi="Book Antiqua" w:cs="Book Antiqua"/>
          <w:color w:val="000000"/>
          <w:vertAlign w:val="superscript"/>
        </w:rPr>
        <w:t>]</w:t>
      </w:r>
      <w:r w:rsidRPr="00156CD7">
        <w:rPr>
          <w:rFonts w:ascii="Book Antiqua" w:eastAsia="Book Antiqua" w:hAnsi="Book Antiqua" w:cs="Book Antiqua"/>
          <w:color w:val="000000"/>
        </w:rPr>
        <w:t>. When the studies on SGT were reviewed, some studies stated that the ADC values of malignant and benign tumors</w:t>
      </w:r>
      <w:r w:rsidR="00C6321F" w:rsidRPr="00156CD7">
        <w:rPr>
          <w:rFonts w:ascii="Book Antiqua" w:eastAsia="Book Antiqua" w:hAnsi="Book Antiqua" w:cs="Book Antiqua"/>
          <w:color w:val="000000"/>
        </w:rPr>
        <w:t xml:space="preserve"> (BTs)</w:t>
      </w:r>
      <w:r w:rsidRPr="00156CD7">
        <w:rPr>
          <w:rFonts w:ascii="Book Antiqua" w:eastAsia="Book Antiqua" w:hAnsi="Book Antiqua" w:cs="Book Antiqua"/>
          <w:color w:val="000000"/>
        </w:rPr>
        <w:t xml:space="preserve"> were significantly </w:t>
      </w:r>
      <w:proofErr w:type="gramStart"/>
      <w:r w:rsidRPr="00156CD7">
        <w:rPr>
          <w:rFonts w:ascii="Book Antiqua" w:eastAsia="Book Antiqua" w:hAnsi="Book Antiqua" w:cs="Book Antiqua"/>
          <w:color w:val="000000"/>
        </w:rPr>
        <w:t>different</w:t>
      </w:r>
      <w:r w:rsidR="00436D98" w:rsidRPr="00156CD7">
        <w:rPr>
          <w:rFonts w:ascii="Book Antiqua" w:eastAsia="Book Antiqua" w:hAnsi="Book Antiqua" w:cs="Book Antiqua"/>
          <w:color w:val="000000"/>
          <w:vertAlign w:val="superscript"/>
        </w:rPr>
        <w:t>[</w:t>
      </w:r>
      <w:proofErr w:type="gramEnd"/>
      <w:r w:rsidR="00651E63" w:rsidRPr="00156CD7">
        <w:rPr>
          <w:rFonts w:ascii="Book Antiqua" w:eastAsia="Book Antiqua" w:hAnsi="Book Antiqua" w:cs="Book Antiqua"/>
          <w:color w:val="000000"/>
          <w:vertAlign w:val="superscript"/>
        </w:rPr>
        <w:t>12</w:t>
      </w:r>
      <w:r w:rsidR="00436D98" w:rsidRPr="00156CD7">
        <w:rPr>
          <w:rFonts w:ascii="Book Antiqua" w:eastAsia="Book Antiqua" w:hAnsi="Book Antiqua" w:cs="Book Antiqua"/>
          <w:color w:val="000000"/>
          <w:vertAlign w:val="superscript"/>
        </w:rPr>
        <w:t>-16]</w:t>
      </w:r>
      <w:r w:rsidRPr="00156CD7">
        <w:rPr>
          <w:rFonts w:ascii="Book Antiqua" w:eastAsia="Book Antiqua" w:hAnsi="Book Antiqua" w:cs="Book Antiqua"/>
          <w:color w:val="000000"/>
        </w:rPr>
        <w:t>, while in some studies no significant difference was found</w:t>
      </w:r>
      <w:r w:rsidR="00436D98" w:rsidRPr="00156CD7">
        <w:rPr>
          <w:rFonts w:ascii="Book Antiqua" w:eastAsia="Book Antiqua" w:hAnsi="Book Antiqua" w:cs="Book Antiqua"/>
          <w:color w:val="000000"/>
          <w:vertAlign w:val="superscript"/>
        </w:rPr>
        <w:t>[17,18]</w:t>
      </w:r>
      <w:r w:rsidRPr="00156CD7">
        <w:rPr>
          <w:rFonts w:ascii="Book Antiqua" w:eastAsia="Book Antiqua" w:hAnsi="Book Antiqua" w:cs="Book Antiqua"/>
          <w:color w:val="000000"/>
        </w:rPr>
        <w:t>, but in most of these studies, it was reported that ADC values were more effective in separating subgroups [</w:t>
      </w:r>
      <w:r w:rsidR="00436D98" w:rsidRPr="00156CD7">
        <w:rPr>
          <w:rFonts w:ascii="Book Antiqua" w:eastAsia="Book Antiqua" w:hAnsi="Book Antiqua" w:cs="Book Antiqua"/>
          <w:color w:val="000000"/>
        </w:rPr>
        <w:t>p</w:t>
      </w:r>
      <w:r w:rsidRPr="00156CD7">
        <w:rPr>
          <w:rFonts w:ascii="Book Antiqua" w:eastAsia="Book Antiqua" w:hAnsi="Book Antiqua" w:cs="Book Antiqua"/>
          <w:color w:val="000000"/>
        </w:rPr>
        <w:t xml:space="preserve">leomorphic adenomas (PMAs), Warthin’s tumors (WTs) and lymphoma]. In the literature, mean ADC values of malignant SGTs are </w:t>
      </w:r>
      <w:r w:rsidR="00436D98" w:rsidRPr="00156CD7">
        <w:rPr>
          <w:rFonts w:ascii="Book Antiqua" w:eastAsia="Book Antiqua" w:hAnsi="Book Antiqua" w:cs="Book Antiqua"/>
          <w:color w:val="000000"/>
        </w:rPr>
        <w:t>(</w:t>
      </w:r>
      <w:r w:rsidRPr="00156CD7">
        <w:rPr>
          <w:rFonts w:ascii="Book Antiqua" w:eastAsia="Book Antiqua" w:hAnsi="Book Antiqua" w:cs="Book Antiqua"/>
          <w:color w:val="000000"/>
        </w:rPr>
        <w:t>0.8</w:t>
      </w:r>
      <w:r w:rsidR="00436D98" w:rsidRPr="00156CD7">
        <w:rPr>
          <w:rFonts w:ascii="Book Antiqua" w:eastAsia="Book Antiqua" w:hAnsi="Book Antiqua" w:cs="Book Antiqua"/>
          <w:color w:val="000000"/>
        </w:rPr>
        <w:t>-</w:t>
      </w:r>
      <w:r w:rsidRPr="00156CD7">
        <w:rPr>
          <w:rFonts w:ascii="Book Antiqua" w:eastAsia="Book Antiqua" w:hAnsi="Book Antiqua" w:cs="Book Antiqua"/>
          <w:color w:val="000000"/>
        </w:rPr>
        <w:t>1.53</w:t>
      </w:r>
      <w:r w:rsidR="00436D98"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bookmarkStart w:id="2" w:name="_Hlk106196977"/>
      <w:r w:rsidR="00A51B4C" w:rsidRPr="00156CD7">
        <w:rPr>
          <w:rFonts w:ascii="Book Antiqua" w:hAnsi="Book Antiqua" w:cs="Tahoma"/>
          <w:bCs/>
          <w:color w:val="000000" w:themeColor="text1"/>
          <w:lang w:val="en-GB"/>
        </w:rPr>
        <w:t>×</w:t>
      </w:r>
      <w:bookmarkEnd w:id="2"/>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 xml:space="preserve">/s that of benign SGTs is </w:t>
      </w:r>
      <w:r w:rsidR="00436D98" w:rsidRPr="00156CD7">
        <w:rPr>
          <w:rFonts w:ascii="Book Antiqua" w:eastAsia="Book Antiqua" w:hAnsi="Book Antiqua" w:cs="Book Antiqua"/>
          <w:color w:val="000000"/>
        </w:rPr>
        <w:t>(</w:t>
      </w:r>
      <w:r w:rsidRPr="00156CD7">
        <w:rPr>
          <w:rFonts w:ascii="Book Antiqua" w:eastAsia="Book Antiqua" w:hAnsi="Book Antiqua" w:cs="Book Antiqua"/>
          <w:color w:val="000000"/>
        </w:rPr>
        <w:t>1.04</w:t>
      </w:r>
      <w:r w:rsidR="00436D98" w:rsidRPr="00156CD7">
        <w:rPr>
          <w:rFonts w:ascii="Book Antiqua" w:eastAsia="Book Antiqua" w:hAnsi="Book Antiqua" w:cs="Book Antiqua"/>
          <w:color w:val="000000"/>
        </w:rPr>
        <w:t>-</w:t>
      </w:r>
      <w:r w:rsidRPr="00156CD7">
        <w:rPr>
          <w:rFonts w:ascii="Book Antiqua" w:eastAsia="Book Antiqua" w:hAnsi="Book Antiqua" w:cs="Book Antiqua"/>
          <w:color w:val="000000"/>
        </w:rPr>
        <w:t>1.72</w:t>
      </w:r>
      <w:r w:rsidR="00436D98"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 xml:space="preserve">/s reported in the </w:t>
      </w:r>
      <w:proofErr w:type="gramStart"/>
      <w:r w:rsidRPr="00156CD7">
        <w:rPr>
          <w:rFonts w:ascii="Book Antiqua" w:eastAsia="Book Antiqua" w:hAnsi="Book Antiqua" w:cs="Book Antiqua"/>
          <w:color w:val="000000"/>
        </w:rPr>
        <w:t>range</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16-21]</w:t>
      </w:r>
      <w:r w:rsidRPr="00156CD7">
        <w:rPr>
          <w:rFonts w:ascii="Book Antiqua" w:eastAsia="Book Antiqua" w:hAnsi="Book Antiqua" w:cs="Book Antiqua"/>
          <w:color w:val="000000"/>
        </w:rPr>
        <w:t>. Although ADC values overlap in some SGTs due to the nature of the components they contain, we can generalize the mean ADC values of SGTs as malignant lymphomas &lt; WTs &lt; carcinomatous malignant tumors (MTs) &lt; PMAs.</w:t>
      </w:r>
    </w:p>
    <w:p w14:paraId="4C4FADCB" w14:textId="77777777" w:rsidR="00A77B3E" w:rsidRPr="00156CD7" w:rsidRDefault="00A77B3E" w:rsidP="00156CD7">
      <w:pPr>
        <w:spacing w:line="360" w:lineRule="auto"/>
        <w:jc w:val="both"/>
        <w:rPr>
          <w:rFonts w:ascii="Book Antiqua" w:hAnsi="Book Antiqua"/>
        </w:rPr>
      </w:pPr>
    </w:p>
    <w:p w14:paraId="27CB2388"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SEMI-QUANTITATIVE DYNAMIC CONTRAST-ENHANCED MRI</w:t>
      </w:r>
    </w:p>
    <w:p w14:paraId="371EE9A1" w14:textId="5886EC7B"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Dynamic contrast-enhanced (DCE) MRI in tumoral lesions is the acquisition of multiple T1-weighted images (T1WI) within a few minutes following contrast material administration to monitor contrast agent uptake and wash-out. On DCE MRI, the time intensity curve (TIC) is obtained in connection with the signal changes that occur with the passage of the contrast material through the tissues and the wash-out processes from the tissues. Slope, s</w:t>
      </w:r>
      <w:r w:rsidRPr="00156CD7">
        <w:rPr>
          <w:rFonts w:ascii="Book Antiqua" w:eastAsia="Book Antiqua" w:hAnsi="Book Antiqua" w:cs="Book Antiqua"/>
          <w:color w:val="000000"/>
          <w:shd w:val="clear" w:color="auto" w:fill="FFFFFF"/>
        </w:rPr>
        <w:t>ignal intensity</w:t>
      </w:r>
      <w:r w:rsidRPr="00156CD7">
        <w:rPr>
          <w:rFonts w:ascii="Book Antiqua" w:eastAsia="Book Antiqua" w:hAnsi="Book Antiqua" w:cs="Book Antiqua"/>
          <w:color w:val="000000"/>
        </w:rPr>
        <w:t xml:space="preserve"> (SI) peak, time to peak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enhancement ratio and wash-out ratio (WR) values can be obtained semi-quantitatively from the TIC curve. In the literature, different TIC patterns have been defined based on the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and wash-out values of </w:t>
      </w:r>
      <w:proofErr w:type="gramStart"/>
      <w:r w:rsidRPr="00156CD7">
        <w:rPr>
          <w:rFonts w:ascii="Book Antiqua" w:eastAsia="Book Antiqua" w:hAnsi="Book Antiqua" w:cs="Book Antiqua"/>
          <w:color w:val="000000"/>
        </w:rPr>
        <w:t>SGTs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14,22</w:t>
      </w:r>
      <w:r w:rsidR="00A51B4C" w:rsidRPr="00156CD7">
        <w:rPr>
          <w:rFonts w:ascii="Book Antiqua" w:eastAsia="Book Antiqua" w:hAnsi="Book Antiqua" w:cs="Book Antiqua"/>
          <w:color w:val="000000"/>
          <w:vertAlign w:val="superscript"/>
        </w:rPr>
        <w:t>-</w:t>
      </w:r>
      <w:r w:rsidRPr="00156CD7">
        <w:rPr>
          <w:rFonts w:ascii="Book Antiqua" w:eastAsia="Book Antiqua" w:hAnsi="Book Antiqua" w:cs="Book Antiqua"/>
          <w:color w:val="000000"/>
          <w:vertAlign w:val="superscript"/>
        </w:rPr>
        <w:t>27]</w:t>
      </w:r>
      <w:r w:rsidRPr="00156CD7">
        <w:rPr>
          <w:rFonts w:ascii="Book Antiqua" w:eastAsia="Book Antiqua" w:hAnsi="Book Antiqua" w:cs="Book Antiqua"/>
          <w:color w:val="000000"/>
        </w:rPr>
        <w:t xml:space="preserve">. The most preferred TIC patterns were those described by </w:t>
      </w:r>
      <w:proofErr w:type="spellStart"/>
      <w:r w:rsidRPr="00156CD7">
        <w:rPr>
          <w:rFonts w:ascii="Book Antiqua" w:eastAsia="Book Antiqua" w:hAnsi="Book Antiqua" w:cs="Book Antiqua"/>
          <w:color w:val="000000"/>
        </w:rPr>
        <w:t>Yabuuchi</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24]</w:t>
      </w:r>
      <w:r w:rsidRPr="00156CD7">
        <w:rPr>
          <w:rFonts w:ascii="Book Antiqua" w:eastAsia="Book Antiqua" w:hAnsi="Book Antiqua" w:cs="Book Antiqua"/>
          <w:color w:val="000000"/>
        </w:rPr>
        <w:t xml:space="preserve">. Tumor cellularity and vascularity are correlated with TIC patterns.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is related to the </w:t>
      </w:r>
      <w:proofErr w:type="spellStart"/>
      <w:r w:rsidRPr="00156CD7">
        <w:rPr>
          <w:rFonts w:ascii="Book Antiqua" w:eastAsia="Book Antiqua" w:hAnsi="Book Antiqua" w:cs="Book Antiqua"/>
          <w:color w:val="000000"/>
        </w:rPr>
        <w:t>microvessel</w:t>
      </w:r>
      <w:proofErr w:type="spellEnd"/>
      <w:r w:rsidRPr="00156CD7">
        <w:rPr>
          <w:rFonts w:ascii="Book Antiqua" w:eastAsia="Book Antiqua" w:hAnsi="Book Antiqua" w:cs="Book Antiqua"/>
          <w:color w:val="000000"/>
        </w:rPr>
        <w:t xml:space="preserve"> number and tends to be short when the </w:t>
      </w:r>
      <w:proofErr w:type="spellStart"/>
      <w:r w:rsidRPr="00156CD7">
        <w:rPr>
          <w:rFonts w:ascii="Book Antiqua" w:eastAsia="Book Antiqua" w:hAnsi="Book Antiqua" w:cs="Book Antiqua"/>
          <w:color w:val="000000"/>
        </w:rPr>
        <w:t>microvessel</w:t>
      </w:r>
      <w:proofErr w:type="spellEnd"/>
      <w:r w:rsidRPr="00156CD7">
        <w:rPr>
          <w:rFonts w:ascii="Book Antiqua" w:eastAsia="Book Antiqua" w:hAnsi="Book Antiqua" w:cs="Book Antiqua"/>
          <w:color w:val="000000"/>
        </w:rPr>
        <w:t xml:space="preserve"> count is high. Wash-out is dependent on the cellularity and stromal grade, with cellular tumors being wash-out more </w:t>
      </w:r>
      <w:proofErr w:type="gramStart"/>
      <w:r w:rsidRPr="00156CD7">
        <w:rPr>
          <w:rFonts w:ascii="Book Antiqua" w:eastAsia="Book Antiqua" w:hAnsi="Book Antiqua" w:cs="Book Antiqua"/>
          <w:color w:val="000000"/>
        </w:rPr>
        <w:t>rapidly</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3,24]</w:t>
      </w:r>
      <w:r w:rsidRPr="00156CD7">
        <w:rPr>
          <w:rFonts w:ascii="Book Antiqua" w:eastAsia="Book Antiqua" w:hAnsi="Book Antiqua" w:cs="Book Antiqua"/>
          <w:color w:val="000000"/>
        </w:rPr>
        <w:t xml:space="preserve">. When we evaluate the TIC patterns of SGTs, in general, PMAs tend to demonstrate progressive enhancement due to low </w:t>
      </w:r>
      <w:proofErr w:type="spellStart"/>
      <w:r w:rsidRPr="00156CD7">
        <w:rPr>
          <w:rFonts w:ascii="Book Antiqua" w:eastAsia="Book Antiqua" w:hAnsi="Book Antiqua" w:cs="Book Antiqua"/>
          <w:color w:val="000000"/>
        </w:rPr>
        <w:t>microvessel</w:t>
      </w:r>
      <w:proofErr w:type="spellEnd"/>
      <w:r w:rsidRPr="00156CD7">
        <w:rPr>
          <w:rFonts w:ascii="Book Antiqua" w:eastAsia="Book Antiqua" w:hAnsi="Book Antiqua" w:cs="Book Antiqua"/>
          <w:color w:val="000000"/>
        </w:rPr>
        <w:t xml:space="preserve"> content and cellularity-stromal grade. W</w:t>
      </w:r>
      <w:r w:rsidR="00436D98" w:rsidRPr="00156CD7">
        <w:rPr>
          <w:rFonts w:ascii="Book Antiqua" w:eastAsia="Book Antiqua" w:hAnsi="Book Antiqua" w:cs="Book Antiqua"/>
          <w:color w:val="000000"/>
        </w:rPr>
        <w:t>T</w:t>
      </w:r>
      <w:r w:rsidRPr="00156CD7">
        <w:rPr>
          <w:rFonts w:ascii="Book Antiqua" w:eastAsia="Book Antiqua" w:hAnsi="Book Antiqua" w:cs="Book Antiqua"/>
          <w:color w:val="000000"/>
        </w:rPr>
        <w:t xml:space="preserve">s and lymphomas show rapid enhancement and wash-out because of their high </w:t>
      </w:r>
      <w:proofErr w:type="spellStart"/>
      <w:r w:rsidRPr="00156CD7">
        <w:rPr>
          <w:rFonts w:ascii="Book Antiqua" w:eastAsia="Book Antiqua" w:hAnsi="Book Antiqua" w:cs="Book Antiqua"/>
          <w:color w:val="000000"/>
        </w:rPr>
        <w:t>microvessel</w:t>
      </w:r>
      <w:proofErr w:type="spellEnd"/>
      <w:r w:rsidRPr="00156CD7">
        <w:rPr>
          <w:rFonts w:ascii="Book Antiqua" w:eastAsia="Book Antiqua" w:hAnsi="Book Antiqua" w:cs="Book Antiqua"/>
          <w:color w:val="000000"/>
        </w:rPr>
        <w:t xml:space="preserve"> content and cellularity-stromal grade. M</w:t>
      </w:r>
      <w:r w:rsidR="00436D98" w:rsidRPr="00156CD7">
        <w:rPr>
          <w:rFonts w:ascii="Book Antiqua" w:eastAsia="Book Antiqua" w:hAnsi="Book Antiqua" w:cs="Book Antiqua"/>
          <w:color w:val="000000"/>
        </w:rPr>
        <w:t>T</w:t>
      </w:r>
      <w:r w:rsidRPr="00156CD7">
        <w:rPr>
          <w:rFonts w:ascii="Book Antiqua" w:eastAsia="Book Antiqua" w:hAnsi="Book Antiqua" w:cs="Book Antiqua"/>
          <w:color w:val="000000"/>
        </w:rPr>
        <w:t xml:space="preserve">s show rapid </w:t>
      </w:r>
      <w:r w:rsidRPr="00156CD7">
        <w:rPr>
          <w:rFonts w:ascii="Book Antiqua" w:eastAsia="Book Antiqua" w:hAnsi="Book Antiqua" w:cs="Book Antiqua"/>
          <w:color w:val="000000"/>
        </w:rPr>
        <w:lastRenderedPageBreak/>
        <w:t xml:space="preserve">enhancement and wash-out due to high </w:t>
      </w:r>
      <w:proofErr w:type="spellStart"/>
      <w:r w:rsidRPr="00156CD7">
        <w:rPr>
          <w:rFonts w:ascii="Book Antiqua" w:eastAsia="Book Antiqua" w:hAnsi="Book Antiqua" w:cs="Book Antiqua"/>
          <w:color w:val="000000"/>
        </w:rPr>
        <w:t>microvessel</w:t>
      </w:r>
      <w:proofErr w:type="spellEnd"/>
      <w:r w:rsidRPr="00156CD7">
        <w:rPr>
          <w:rFonts w:ascii="Book Antiqua" w:eastAsia="Book Antiqua" w:hAnsi="Book Antiqua" w:cs="Book Antiqua"/>
          <w:color w:val="000000"/>
        </w:rPr>
        <w:t xml:space="preserve"> count and lower cellularity-stromal grade, but they tend to have a lower and slower wash-out compared to </w:t>
      </w:r>
      <w:proofErr w:type="gramStart"/>
      <w:r w:rsidRPr="00156CD7">
        <w:rPr>
          <w:rFonts w:ascii="Book Antiqua" w:eastAsia="Book Antiqua" w:hAnsi="Book Antiqua" w:cs="Book Antiqua"/>
          <w:color w:val="000000"/>
        </w:rPr>
        <w:t>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T</w:t>
      </w:r>
      <w:r w:rsidR="00A51B4C" w:rsidRPr="00156CD7">
        <w:rPr>
          <w:rFonts w:ascii="Book Antiqua" w:eastAsia="Book Antiqua" w:hAnsi="Book Antiqua" w:cs="Book Antiqua"/>
          <w:color w:val="000000"/>
        </w:rPr>
        <w:t>IC</w:t>
      </w:r>
      <w:r w:rsidRPr="00156CD7">
        <w:rPr>
          <w:rFonts w:ascii="Book Antiqua" w:eastAsia="Book Antiqua" w:hAnsi="Book Antiqua" w:cs="Book Antiqua"/>
          <w:color w:val="000000"/>
        </w:rPr>
        <w:t xml:space="preserve"> analysis can reveal physiological characterizations of different tissues using the blood flow properties of </w:t>
      </w:r>
      <w:proofErr w:type="gramStart"/>
      <w:r w:rsidRPr="00156CD7">
        <w:rPr>
          <w:rFonts w:ascii="Book Antiqua" w:eastAsia="Book Antiqua" w:hAnsi="Book Antiqua" w:cs="Book Antiqua"/>
          <w:color w:val="000000"/>
        </w:rPr>
        <w:t>SGTs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26,28]</w:t>
      </w:r>
      <w:r w:rsidRPr="00156CD7">
        <w:rPr>
          <w:rFonts w:ascii="Book Antiqua" w:eastAsia="Book Antiqua" w:hAnsi="Book Antiqua" w:cs="Book Antiqua"/>
          <w:color w:val="000000"/>
        </w:rPr>
        <w:t>. Despite overlapping TIC patterns in some SGTs, semi-quantitative DCE MRI is an imaging modality that can help differentiate subtypes of SGTs.</w:t>
      </w:r>
    </w:p>
    <w:p w14:paraId="37F59B6F" w14:textId="77777777" w:rsidR="00A77B3E" w:rsidRPr="00156CD7" w:rsidRDefault="00A77B3E" w:rsidP="00156CD7">
      <w:pPr>
        <w:spacing w:line="360" w:lineRule="auto"/>
        <w:jc w:val="both"/>
        <w:rPr>
          <w:rFonts w:ascii="Book Antiqua" w:hAnsi="Book Antiqua"/>
        </w:rPr>
      </w:pPr>
    </w:p>
    <w:p w14:paraId="6458B1E9" w14:textId="5D4C2E23"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 xml:space="preserve">QUANTITATIVE </w:t>
      </w:r>
      <w:r w:rsidR="00436D98" w:rsidRPr="00156CD7">
        <w:rPr>
          <w:rFonts w:ascii="Book Antiqua" w:eastAsia="Book Antiqua" w:hAnsi="Book Antiqua" w:cs="Book Antiqua"/>
          <w:b/>
          <w:bCs/>
          <w:caps/>
          <w:color w:val="000000"/>
          <w:u w:val="single"/>
        </w:rPr>
        <w:t>DCE</w:t>
      </w:r>
      <w:r w:rsidRPr="00156CD7">
        <w:rPr>
          <w:rFonts w:ascii="Book Antiqua" w:eastAsia="Book Antiqua" w:hAnsi="Book Antiqua" w:cs="Book Antiqua"/>
          <w:b/>
          <w:bCs/>
          <w:caps/>
          <w:color w:val="000000"/>
          <w:u w:val="single"/>
        </w:rPr>
        <w:t xml:space="preserve"> PERFUSION MRI</w:t>
      </w:r>
    </w:p>
    <w:p w14:paraId="39AE2783" w14:textId="7F1F9154"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On DCE MRI, in addition to semi-quantitative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amination with TIC parameters, quantitative perfusion MRI can be performed. In the literature, perfusion parameters such as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w:t>
      </w:r>
      <w:r w:rsidR="00C6321F" w:rsidRPr="00156CD7">
        <w:rPr>
          <w:rFonts w:ascii="Book Antiqua" w:eastAsia="Book Antiqua" w:hAnsi="Book Antiqua" w:cs="Book Antiqua"/>
          <w:color w:val="000000"/>
        </w:rPr>
        <w:t>[</w:t>
      </w:r>
      <w:r w:rsidRPr="00156CD7">
        <w:rPr>
          <w:rFonts w:ascii="Book Antiqua" w:eastAsia="Book Antiqua" w:hAnsi="Book Antiqua" w:cs="Book Antiqua"/>
          <w:color w:val="000000"/>
        </w:rPr>
        <w:t>volume transfer constant between blood plasma and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tracellular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travascular space </w:t>
      </w:r>
      <w:r w:rsidR="00C6321F" w:rsidRPr="00156CD7">
        <w:rPr>
          <w:rFonts w:ascii="Book Antiqua" w:eastAsia="Book Antiqua" w:hAnsi="Book Antiqua" w:cs="Book Antiqua"/>
          <w:color w:val="000000"/>
        </w:rPr>
        <w:t>(</w:t>
      </w:r>
      <w:r w:rsidRPr="00156CD7">
        <w:rPr>
          <w:rFonts w:ascii="Book Antiqua" w:eastAsia="Book Antiqua" w:hAnsi="Book Antiqua" w:cs="Book Antiqua"/>
          <w:color w:val="000000"/>
        </w:rPr>
        <w:t>EES</w:t>
      </w:r>
      <w:r w:rsidR="00C6321F"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(flu</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rate constant between the EES and plasma), and </w:t>
      </w:r>
      <w:proofErr w:type="spellStart"/>
      <w:r w:rsidRPr="00156CD7">
        <w:rPr>
          <w:rFonts w:ascii="Book Antiqua" w:eastAsia="Book Antiqua" w:hAnsi="Book Antiqua" w:cs="Book Antiqua"/>
          <w:color w:val="000000"/>
        </w:rPr>
        <w:t>Ve</w:t>
      </w:r>
      <w:proofErr w:type="spellEnd"/>
      <w:r w:rsidRPr="00156CD7">
        <w:rPr>
          <w:rFonts w:ascii="Book Antiqua" w:eastAsia="Book Antiqua" w:hAnsi="Book Antiqua" w:cs="Book Antiqua"/>
          <w:color w:val="000000"/>
        </w:rPr>
        <w:t xml:space="preserve"> (EES fractional volume) have been studied in SGTs on quantitative DCE perfusion </w:t>
      </w:r>
      <w:proofErr w:type="gramStart"/>
      <w:r w:rsidRPr="00156CD7">
        <w:rPr>
          <w:rFonts w:ascii="Book Antiqua" w:eastAsia="Book Antiqua" w:hAnsi="Book Antiqua" w:cs="Book Antiqua"/>
          <w:color w:val="000000"/>
        </w:rPr>
        <w:t>MRI</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29]</w:t>
      </w:r>
      <w:r w:rsidRPr="00156CD7">
        <w:rPr>
          <w:rFonts w:ascii="Book Antiqua" w:eastAsia="Book Antiqua" w:hAnsi="Book Antiqua" w:cs="Book Antiqua"/>
          <w:color w:val="000000"/>
        </w:rPr>
        <w:t xml:space="preserve">. In the literature, the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values of PMAs were found to be lower than the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values of other SGTs. However, while some studies stated that the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values of PMAs differ significantly from those of other </w:t>
      </w:r>
      <w:proofErr w:type="gramStart"/>
      <w:r w:rsidRPr="00156CD7">
        <w:rPr>
          <w:rFonts w:ascii="Book Antiqua" w:eastAsia="Book Antiqua" w:hAnsi="Book Antiqua" w:cs="Book Antiqua"/>
          <w:color w:val="000000"/>
        </w:rPr>
        <w:t>SGTs</w:t>
      </w:r>
      <w:r w:rsidR="00C6321F" w:rsidRPr="00156CD7">
        <w:rPr>
          <w:rFonts w:ascii="Book Antiqua" w:eastAsia="Book Antiqua" w:hAnsi="Book Antiqua" w:cs="Book Antiqua"/>
          <w:color w:val="000000"/>
          <w:vertAlign w:val="superscript"/>
        </w:rPr>
        <w:t>[</w:t>
      </w:r>
      <w:proofErr w:type="gramEnd"/>
      <w:r w:rsidR="00C6321F" w:rsidRPr="00156CD7">
        <w:rPr>
          <w:rFonts w:ascii="Book Antiqua" w:eastAsia="Book Antiqua" w:hAnsi="Book Antiqua" w:cs="Book Antiqua"/>
          <w:color w:val="000000"/>
          <w:vertAlign w:val="superscript"/>
        </w:rPr>
        <w:t>29,30]</w:t>
      </w:r>
      <w:r w:rsidRPr="00156CD7">
        <w:rPr>
          <w:rFonts w:ascii="Book Antiqua" w:eastAsia="Book Antiqua" w:hAnsi="Book Antiqua" w:cs="Book Antiqua"/>
          <w:color w:val="000000"/>
        </w:rPr>
        <w:t>, some studies could not detect a significant difference</w:t>
      </w:r>
      <w:r w:rsidR="00C6321F" w:rsidRPr="00156CD7">
        <w:rPr>
          <w:rFonts w:ascii="Book Antiqua" w:eastAsia="Book Antiqua" w:hAnsi="Book Antiqua" w:cs="Book Antiqua"/>
          <w:color w:val="000000"/>
          <w:vertAlign w:val="superscript"/>
        </w:rPr>
        <w:t>[31]</w:t>
      </w:r>
      <w:r w:rsidRPr="00156CD7">
        <w:rPr>
          <w:rFonts w:ascii="Book Antiqua" w:eastAsia="Book Antiqua" w:hAnsi="Book Antiqua" w:cs="Book Antiqua"/>
          <w:color w:val="000000"/>
        </w:rPr>
        <w:t xml:space="preserve">. In studies in the literature,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values were found to be lowest in PMAs and highest in WTs. In some </w:t>
      </w:r>
      <w:proofErr w:type="gramStart"/>
      <w:r w:rsidRPr="00156CD7">
        <w:rPr>
          <w:rFonts w:ascii="Book Antiqua" w:eastAsia="Book Antiqua" w:hAnsi="Book Antiqua" w:cs="Book Antiqua"/>
          <w:color w:val="000000"/>
        </w:rPr>
        <w:t>studies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29,31]</w:t>
      </w:r>
      <w:r w:rsidRPr="00156CD7">
        <w:rPr>
          <w:rFonts w:ascii="Book Antiqua" w:eastAsia="Book Antiqua" w:hAnsi="Book Antiqua" w:cs="Book Antiqua"/>
          <w:color w:val="000000"/>
        </w:rPr>
        <w:t xml:space="preserve">, the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values of PMAs, WTs and MTs differed significantly, while in some studies only the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values of WTs differed significantly from the other SGTs</w:t>
      </w:r>
      <w:r w:rsidR="00C6321F" w:rsidRPr="00156CD7">
        <w:rPr>
          <w:rFonts w:ascii="Book Antiqua" w:eastAsia="Book Antiqua" w:hAnsi="Book Antiqua" w:cs="Book Antiqua"/>
          <w:color w:val="000000"/>
          <w:vertAlign w:val="superscript"/>
        </w:rPr>
        <w:t>[30]</w:t>
      </w:r>
      <w:r w:rsidRPr="00156CD7">
        <w:rPr>
          <w:rFonts w:ascii="Book Antiqua" w:eastAsia="Book Antiqua" w:hAnsi="Book Antiqua" w:cs="Book Antiqua"/>
          <w:color w:val="000000"/>
        </w:rPr>
        <w:t xml:space="preserve">. In the literature, it was found that mean </w:t>
      </w:r>
      <w:proofErr w:type="spellStart"/>
      <w:r w:rsidRPr="00156CD7">
        <w:rPr>
          <w:rFonts w:ascii="Book Antiqua" w:eastAsia="Book Antiqua" w:hAnsi="Book Antiqua" w:cs="Book Antiqua"/>
          <w:color w:val="000000"/>
        </w:rPr>
        <w:t>Ve</w:t>
      </w:r>
      <w:proofErr w:type="spellEnd"/>
      <w:r w:rsidRPr="00156CD7">
        <w:rPr>
          <w:rFonts w:ascii="Book Antiqua" w:eastAsia="Book Antiqua" w:hAnsi="Book Antiqua" w:cs="Book Antiqua"/>
          <w:color w:val="000000"/>
        </w:rPr>
        <w:t xml:space="preserve"> values of WTs were significantly lower than the </w:t>
      </w:r>
      <w:proofErr w:type="spellStart"/>
      <w:r w:rsidRPr="00156CD7">
        <w:rPr>
          <w:rFonts w:ascii="Book Antiqua" w:eastAsia="Book Antiqua" w:hAnsi="Book Antiqua" w:cs="Book Antiqua"/>
          <w:color w:val="000000"/>
        </w:rPr>
        <w:t>Ve</w:t>
      </w:r>
      <w:proofErr w:type="spellEnd"/>
      <w:r w:rsidRPr="00156CD7">
        <w:rPr>
          <w:rFonts w:ascii="Book Antiqua" w:eastAsia="Book Antiqua" w:hAnsi="Book Antiqua" w:cs="Book Antiqua"/>
          <w:color w:val="000000"/>
        </w:rPr>
        <w:t xml:space="preserve"> values of other </w:t>
      </w:r>
      <w:proofErr w:type="gramStart"/>
      <w:r w:rsidRPr="00156CD7">
        <w:rPr>
          <w:rFonts w:ascii="Book Antiqua" w:eastAsia="Book Antiqua" w:hAnsi="Book Antiqua" w:cs="Book Antiqua"/>
          <w:color w:val="000000"/>
        </w:rPr>
        <w:t>SGTs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29-31]</w:t>
      </w:r>
      <w:r w:rsidRPr="00156CD7">
        <w:rPr>
          <w:rFonts w:ascii="Book Antiqua" w:eastAsia="Book Antiqua" w:hAnsi="Book Antiqua" w:cs="Book Antiqua"/>
          <w:color w:val="000000"/>
        </w:rPr>
        <w:t>.</w:t>
      </w:r>
    </w:p>
    <w:p w14:paraId="526E201E" w14:textId="2DA7ADF8" w:rsidR="00BB6FBA" w:rsidRPr="00156CD7" w:rsidRDefault="00BB6FBA" w:rsidP="00156CD7">
      <w:pPr>
        <w:spacing w:line="360" w:lineRule="auto"/>
        <w:jc w:val="both"/>
        <w:rPr>
          <w:rFonts w:ascii="Book Antiqua" w:eastAsia="Book Antiqua" w:hAnsi="Book Antiqua" w:cs="Book Antiqua"/>
          <w:color w:val="000000"/>
        </w:rPr>
      </w:pPr>
    </w:p>
    <w:p w14:paraId="3ECA6F17" w14:textId="641209AE" w:rsidR="00A77B3E" w:rsidRPr="009F3F5C" w:rsidRDefault="00BA255F" w:rsidP="00156CD7">
      <w:pPr>
        <w:spacing w:line="360" w:lineRule="auto"/>
        <w:jc w:val="both"/>
        <w:rPr>
          <w:rFonts w:ascii="Book Antiqua" w:hAnsi="Book Antiqua"/>
          <w:u w:val="single"/>
        </w:rPr>
      </w:pPr>
      <w:r w:rsidRPr="009F3F5C">
        <w:rPr>
          <w:rFonts w:ascii="Book Antiqua" w:eastAsia="Book Antiqua" w:hAnsi="Book Antiqua" w:cs="Book Antiqua"/>
          <w:b/>
          <w:bCs/>
          <w:iCs/>
          <w:color w:val="000000"/>
          <w:u w:val="single"/>
        </w:rPr>
        <w:t>DYNAMIC SUSCEPTIBILITY CONTRAST PERFUSION-WEIGHTED MRI</w:t>
      </w:r>
    </w:p>
    <w:p w14:paraId="6AB0CF6A" w14:textId="3355D209"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Dynamic </w:t>
      </w:r>
      <w:r w:rsidR="00C6321F" w:rsidRPr="00156CD7">
        <w:rPr>
          <w:rFonts w:ascii="Book Antiqua" w:eastAsia="Book Antiqua" w:hAnsi="Book Antiqua" w:cs="Book Antiqua"/>
          <w:color w:val="000000"/>
        </w:rPr>
        <w:t>susceptibility co</w:t>
      </w:r>
      <w:r w:rsidRPr="00156CD7">
        <w:rPr>
          <w:rFonts w:ascii="Book Antiqua" w:eastAsia="Book Antiqua" w:hAnsi="Book Antiqua" w:cs="Book Antiqua"/>
          <w:color w:val="000000"/>
        </w:rPr>
        <w:t>ntrast</w:t>
      </w:r>
      <w:r w:rsidRPr="00156CD7">
        <w:rPr>
          <w:rFonts w:ascii="Book Antiqua" w:eastAsia="Book Antiqua" w:hAnsi="Book Antiqua" w:cs="Book Antiqua"/>
          <w:b/>
          <w:bCs/>
          <w:color w:val="000000"/>
        </w:rPr>
        <w:t xml:space="preserve"> </w:t>
      </w:r>
      <w:r w:rsidRPr="00156CD7">
        <w:rPr>
          <w:rFonts w:ascii="Book Antiqua" w:eastAsia="Book Antiqua" w:hAnsi="Book Antiqua" w:cs="Book Antiqua"/>
          <w:color w:val="000000"/>
        </w:rPr>
        <w:t xml:space="preserve">(DSC) perfusion-weighted MRI measures signal loss during passage of a non-invasive contrast bolus through a tumor and can be performed using the bolus tracking technique that follows the first passage of contrast material through a capillary bed. </w:t>
      </w:r>
      <w:r w:rsidR="00C6321F" w:rsidRPr="00156CD7">
        <w:rPr>
          <w:rFonts w:ascii="Book Antiqua" w:eastAsia="Book Antiqua" w:hAnsi="Book Antiqua" w:cs="Book Antiqua"/>
          <w:color w:val="000000"/>
        </w:rPr>
        <w:t>DSC</w:t>
      </w:r>
      <w:r w:rsidRPr="00156CD7">
        <w:rPr>
          <w:rFonts w:ascii="Book Antiqua" w:eastAsia="Book Antiqua" w:hAnsi="Book Antiqua" w:cs="Book Antiqua"/>
          <w:color w:val="000000"/>
        </w:rPr>
        <w:t xml:space="preserve"> perfusion-weighted MRI is increasingly used as a diagnostic and research tool and to assess the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tent of capillaries and microvasculature, mostly in central nervous system tumors. </w:t>
      </w:r>
      <w:r w:rsidR="00C6321F" w:rsidRPr="00156CD7">
        <w:rPr>
          <w:rFonts w:ascii="Book Antiqua" w:eastAsia="Book Antiqua" w:hAnsi="Book Antiqua" w:cs="Book Antiqua"/>
          <w:color w:val="000000"/>
        </w:rPr>
        <w:t>DSC</w:t>
      </w:r>
      <w:r w:rsidRPr="00156CD7">
        <w:rPr>
          <w:rFonts w:ascii="Book Antiqua" w:eastAsia="Book Antiqua" w:hAnsi="Book Antiqua" w:cs="Book Antiqua"/>
          <w:color w:val="000000"/>
        </w:rPr>
        <w:t xml:space="preserve"> perfusion-weighted MRI contributes to the assessment of tumor angiogenesis as the degree of signal loss depends on the volume </w:t>
      </w:r>
      <w:r w:rsidRPr="00156CD7">
        <w:rPr>
          <w:rFonts w:ascii="Book Antiqua" w:eastAsia="Book Antiqua" w:hAnsi="Book Antiqua" w:cs="Book Antiqua"/>
          <w:color w:val="000000"/>
        </w:rPr>
        <w:lastRenderedPageBreak/>
        <w:t xml:space="preserve">of the intravascular space within a tumor and the concentration of injected contrast material in the </w:t>
      </w:r>
      <w:proofErr w:type="gramStart"/>
      <w:r w:rsidRPr="00156CD7">
        <w:rPr>
          <w:rFonts w:ascii="Book Antiqua" w:eastAsia="Book Antiqua" w:hAnsi="Book Antiqua" w:cs="Book Antiqua"/>
          <w:color w:val="000000"/>
        </w:rPr>
        <w:t>blood</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32]</w:t>
      </w:r>
      <w:r w:rsidRPr="00156CD7">
        <w:rPr>
          <w:rFonts w:ascii="Book Antiqua" w:eastAsia="Book Antiqua" w:hAnsi="Book Antiqua" w:cs="Book Antiqua"/>
          <w:color w:val="000000"/>
        </w:rPr>
        <w:t xml:space="preserve">. There is a limited number of studies in the literature that have performed DSC perfusion-weighted MRI for SGTs and differing results have been obtained. In the study of Abdel </w:t>
      </w:r>
      <w:proofErr w:type="spellStart"/>
      <w:r w:rsidRPr="00156CD7">
        <w:rPr>
          <w:rFonts w:ascii="Book Antiqua" w:eastAsia="Book Antiqua" w:hAnsi="Book Antiqua" w:cs="Book Antiqua"/>
          <w:color w:val="000000"/>
        </w:rPr>
        <w:t>Razek</w:t>
      </w:r>
      <w:proofErr w:type="spellEnd"/>
      <w:r w:rsidRPr="00156CD7">
        <w:rPr>
          <w:rFonts w:ascii="Book Antiqua" w:eastAsia="Book Antiqua" w:hAnsi="Book Antiqua" w:cs="Book Antiqua"/>
          <w:color w:val="000000"/>
        </w:rPr>
        <w:t xml:space="preserve"> </w:t>
      </w:r>
      <w:r w:rsidR="005B5330" w:rsidRPr="00156CD7">
        <w:rPr>
          <w:rFonts w:ascii="Book Antiqua" w:eastAsia="Book Antiqua" w:hAnsi="Book Antiqua" w:cs="Book Antiqua"/>
          <w:color w:val="000000"/>
        </w:rPr>
        <w:t xml:space="preserve">and </w:t>
      </w:r>
      <w:proofErr w:type="gramStart"/>
      <w:r w:rsidR="005B5330" w:rsidRPr="00156CD7">
        <w:rPr>
          <w:rFonts w:ascii="Book Antiqua" w:eastAsia="Book Antiqua" w:hAnsi="Book Antiqua" w:cs="Book Antiqua"/>
          <w:color w:val="000000"/>
        </w:rPr>
        <w:t>Mukherji</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33]</w:t>
      </w:r>
      <w:r w:rsidRPr="00156CD7">
        <w:rPr>
          <w:rFonts w:ascii="Book Antiqua" w:eastAsia="Book Antiqua" w:hAnsi="Book Antiqua" w:cs="Book Antiqua"/>
          <w:color w:val="000000"/>
        </w:rPr>
        <w:t xml:space="preserve"> on parotid tumors, it was reported that the mean DSC % values of both MTs and all BTs as well as PMAs, WTs and MTs were significantly different. Park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32]</w:t>
      </w:r>
      <w:r w:rsidRPr="00156CD7">
        <w:rPr>
          <w:rFonts w:ascii="Book Antiqua" w:eastAsia="Book Antiqua" w:hAnsi="Book Antiqua" w:cs="Book Antiqua"/>
          <w:color w:val="000000"/>
        </w:rPr>
        <w:t xml:space="preserve"> found that WTs tended to have higher DSC % values than malignant parotid tumors, although there was no significant difference. The parameters used in the evaluation of SGTs on some advanced MRI techniques are shown in Table 1.</w:t>
      </w:r>
    </w:p>
    <w:p w14:paraId="7032BBCD" w14:textId="77777777" w:rsidR="00B24B0A" w:rsidRPr="00156CD7" w:rsidRDefault="00B24B0A" w:rsidP="00156CD7">
      <w:pPr>
        <w:spacing w:line="360" w:lineRule="auto"/>
        <w:jc w:val="both"/>
        <w:rPr>
          <w:rFonts w:ascii="Book Antiqua" w:hAnsi="Book Antiqua"/>
        </w:rPr>
      </w:pPr>
    </w:p>
    <w:p w14:paraId="47EE1E5E" w14:textId="51A38B81" w:rsidR="00BA255F" w:rsidRPr="009F3F5C" w:rsidRDefault="00BA255F" w:rsidP="00156CD7">
      <w:pPr>
        <w:spacing w:line="360" w:lineRule="auto"/>
        <w:jc w:val="both"/>
        <w:rPr>
          <w:rFonts w:ascii="Book Antiqua" w:hAnsi="Book Antiqua"/>
          <w:u w:val="single"/>
        </w:rPr>
      </w:pPr>
      <w:r w:rsidRPr="009F3F5C">
        <w:rPr>
          <w:rFonts w:ascii="Book Antiqua" w:eastAsia="Book Antiqua" w:hAnsi="Book Antiqua" w:cs="Book Antiqua"/>
          <w:b/>
          <w:bCs/>
          <w:iCs/>
          <w:color w:val="000000"/>
          <w:u w:val="single"/>
        </w:rPr>
        <w:t>PSEUDO/PULSED CONTINUOUS ARTERIAL SPIN LABELING PERFUSION MRI</w:t>
      </w:r>
    </w:p>
    <w:p w14:paraId="08E3E1DD" w14:textId="1806ABF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Arterial spin labeling (ASL) provides measurement of tumor blood flow (TBF) using the magnetization of protons in arterial blood as an intrinsic tracer without the use of contrast </w:t>
      </w:r>
      <w:proofErr w:type="gramStart"/>
      <w:r w:rsidRPr="00156CD7">
        <w:rPr>
          <w:rFonts w:ascii="Book Antiqua" w:eastAsia="Book Antiqua" w:hAnsi="Book Antiqua" w:cs="Book Antiqua"/>
          <w:color w:val="000000"/>
        </w:rPr>
        <w:t>material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34,35]</w:t>
      </w:r>
      <w:r w:rsidRPr="00156CD7">
        <w:rPr>
          <w:rFonts w:ascii="Book Antiqua" w:eastAsia="Book Antiqua" w:hAnsi="Book Antiqua" w:cs="Book Antiqua"/>
          <w:color w:val="000000"/>
        </w:rPr>
        <w:t xml:space="preserve">. High vascularity, increased tumor blood volume, arterio-venous shunt formation, altered capillary transit time and increased the capillary permeability may lead to high TBF values in </w:t>
      </w:r>
      <w:proofErr w:type="spellStart"/>
      <w:r w:rsidR="00436D98" w:rsidRPr="00156CD7">
        <w:rPr>
          <w:rFonts w:ascii="Book Antiqua" w:eastAsia="Book Antiqua" w:hAnsi="Book Antiqua" w:cs="Book Antiqua"/>
          <w:color w:val="000000"/>
        </w:rPr>
        <w:t>MT</w:t>
      </w:r>
      <w:r w:rsidRPr="00156CD7">
        <w:rPr>
          <w:rFonts w:ascii="Book Antiqua" w:eastAsia="Book Antiqua" w:hAnsi="Book Antiqua" w:cs="Book Antiqua"/>
          <w:color w:val="000000"/>
        </w:rPr>
        <w:t>s.</w:t>
      </w:r>
      <w:proofErr w:type="spellEnd"/>
      <w:r w:rsidRPr="00156CD7">
        <w:rPr>
          <w:rFonts w:ascii="Book Antiqua" w:eastAsia="Book Antiqua" w:hAnsi="Book Antiqua" w:cs="Book Antiqua"/>
          <w:color w:val="000000"/>
        </w:rPr>
        <w:t xml:space="preserve"> There is a limited number of studies in the literature that have performed ASL perfusion-weighted MRI for </w:t>
      </w:r>
      <w:proofErr w:type="gramStart"/>
      <w:r w:rsidRPr="00156CD7">
        <w:rPr>
          <w:rFonts w:ascii="Book Antiqua" w:eastAsia="Book Antiqua" w:hAnsi="Book Antiqua" w:cs="Book Antiqua"/>
          <w:color w:val="000000"/>
        </w:rPr>
        <w:t>SGTs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35]</w:t>
      </w:r>
      <w:r w:rsidRPr="00156CD7">
        <w:rPr>
          <w:rFonts w:ascii="Book Antiqua" w:eastAsia="Book Antiqua" w:hAnsi="Book Antiqua" w:cs="Book Antiqua"/>
          <w:color w:val="000000"/>
        </w:rPr>
        <w:t xml:space="preserve">. </w:t>
      </w:r>
      <w:proofErr w:type="spellStart"/>
      <w:proofErr w:type="gramStart"/>
      <w:r w:rsidRPr="00156CD7">
        <w:rPr>
          <w:rFonts w:ascii="Book Antiqua" w:eastAsia="Book Antiqua" w:hAnsi="Book Antiqua" w:cs="Book Antiqua"/>
          <w:color w:val="000000"/>
        </w:rPr>
        <w:t>Razek</w:t>
      </w:r>
      <w:proofErr w:type="spellEnd"/>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35]</w:t>
      </w:r>
      <w:r w:rsidRPr="00156CD7">
        <w:rPr>
          <w:rFonts w:ascii="Book Antiqua" w:eastAsia="Book Antiqua" w:hAnsi="Book Antiqua" w:cs="Book Antiqua"/>
          <w:color w:val="000000"/>
        </w:rPr>
        <w:t xml:space="preserve"> reported that TBF values of malignant SGTs were significantly higher than benign SGTs.</w:t>
      </w:r>
    </w:p>
    <w:p w14:paraId="295C9C40" w14:textId="77777777" w:rsidR="00A77B3E" w:rsidRPr="00156CD7" w:rsidRDefault="00A77B3E" w:rsidP="00156CD7">
      <w:pPr>
        <w:spacing w:line="360" w:lineRule="auto"/>
        <w:jc w:val="both"/>
        <w:rPr>
          <w:rFonts w:ascii="Book Antiqua" w:hAnsi="Book Antiqua"/>
        </w:rPr>
      </w:pPr>
    </w:p>
    <w:p w14:paraId="60E3093B" w14:textId="261AD9B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DT</w:t>
      </w:r>
      <w:r w:rsidR="00C03A2C" w:rsidRPr="00156CD7">
        <w:rPr>
          <w:rFonts w:ascii="Book Antiqua" w:eastAsia="Book Antiqua" w:hAnsi="Book Antiqua" w:cs="Book Antiqua"/>
          <w:b/>
          <w:bCs/>
          <w:caps/>
          <w:color w:val="000000"/>
          <w:u w:val="single"/>
        </w:rPr>
        <w:t>I</w:t>
      </w:r>
    </w:p>
    <w:p w14:paraId="00E60F4E" w14:textId="2490EC12"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DTI provides the ability to distinguish between different tissue compartments at the cellular level, with different matrices that reflect the micromovement of water molecules. The most common DTI metrics used are fractional anisotropy (FA) and mean diffusivity (MD). </w:t>
      </w:r>
      <w:r w:rsidR="005B5330" w:rsidRPr="00156CD7">
        <w:rPr>
          <w:rFonts w:ascii="Book Antiqua" w:eastAsia="Book Antiqua" w:hAnsi="Book Antiqua" w:cs="Book Antiqua"/>
          <w:color w:val="000000"/>
        </w:rPr>
        <w:t>MD</w:t>
      </w:r>
      <w:r w:rsidRPr="00156CD7">
        <w:rPr>
          <w:rFonts w:ascii="Book Antiqua" w:eastAsia="Book Antiqua" w:hAnsi="Book Antiqua" w:cs="Book Antiqua"/>
          <w:color w:val="000000"/>
        </w:rPr>
        <w:t xml:space="preserve"> is the average diffusivity along three orthogonal planes in the </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y, z directions of the tensor, equal to the mean of the three eigenvalues and equal to the ADC value. As the cellularity of the tumor increases, the MD value decreases. </w:t>
      </w:r>
      <w:r w:rsidR="005B5330" w:rsidRPr="00156CD7">
        <w:rPr>
          <w:rFonts w:ascii="Book Antiqua" w:eastAsia="Book Antiqua" w:hAnsi="Book Antiqua" w:cs="Book Antiqua"/>
          <w:color w:val="000000"/>
        </w:rPr>
        <w:t>FA</w:t>
      </w:r>
      <w:r w:rsidRPr="00156CD7">
        <w:rPr>
          <w:rFonts w:ascii="Book Antiqua" w:eastAsia="Book Antiqua" w:hAnsi="Book Antiqua" w:cs="Book Antiqua"/>
          <w:color w:val="000000"/>
        </w:rPr>
        <w:t xml:space="preserve"> indicates the level of directionality of tissue microstructure in water diffusion and correlates with structural tissue orientations. </w:t>
      </w:r>
      <w:r w:rsidR="005B5330" w:rsidRPr="00156CD7">
        <w:rPr>
          <w:rFonts w:ascii="Book Antiqua" w:eastAsia="Book Antiqua" w:hAnsi="Book Antiqua" w:cs="Book Antiqua"/>
          <w:color w:val="000000"/>
        </w:rPr>
        <w:t>FA</w:t>
      </w:r>
      <w:r w:rsidRPr="00156CD7">
        <w:rPr>
          <w:rFonts w:ascii="Book Antiqua" w:eastAsia="Book Antiqua" w:hAnsi="Book Antiqua" w:cs="Book Antiqua"/>
          <w:color w:val="000000"/>
        </w:rPr>
        <w:t xml:space="preserve"> correlates linearly with tumor cellularity and grade of malignancy. Abdel </w:t>
      </w:r>
      <w:proofErr w:type="spellStart"/>
      <w:r w:rsidRPr="00156CD7">
        <w:rPr>
          <w:rFonts w:ascii="Book Antiqua" w:eastAsia="Book Antiqua" w:hAnsi="Book Antiqua" w:cs="Book Antiqua"/>
          <w:color w:val="000000"/>
        </w:rPr>
        <w:t>Razek</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33]</w:t>
      </w:r>
      <w:r w:rsidRPr="00156CD7">
        <w:rPr>
          <w:rFonts w:ascii="Book Antiqua" w:eastAsia="Book Antiqua" w:hAnsi="Book Antiqua" w:cs="Book Antiqua"/>
          <w:color w:val="000000"/>
        </w:rPr>
        <w:t xml:space="preserve"> found a significant difference between the MD values of malignant and benign SGTs. At the same time, significant differences were found between the FA </w:t>
      </w:r>
      <w:r w:rsidRPr="00156CD7">
        <w:rPr>
          <w:rFonts w:ascii="Book Antiqua" w:eastAsia="Book Antiqua" w:hAnsi="Book Antiqua" w:cs="Book Antiqua"/>
          <w:color w:val="000000"/>
        </w:rPr>
        <w:lastRenderedPageBreak/>
        <w:t xml:space="preserve">values of MTs and BTs in DTI studies performed for </w:t>
      </w:r>
      <w:proofErr w:type="gramStart"/>
      <w:r w:rsidRPr="00156CD7">
        <w:rPr>
          <w:rFonts w:ascii="Book Antiqua" w:eastAsia="Book Antiqua" w:hAnsi="Book Antiqua" w:cs="Book Antiqua"/>
          <w:color w:val="000000"/>
        </w:rPr>
        <w:t>SGTs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20]</w:t>
      </w:r>
      <w:r w:rsidRPr="00156CD7">
        <w:rPr>
          <w:rFonts w:ascii="Book Antiqua" w:eastAsia="Book Antiqua" w:hAnsi="Book Antiqua" w:cs="Book Antiqua"/>
          <w:color w:val="000000"/>
        </w:rPr>
        <w:t>. W</w:t>
      </w:r>
      <w:r w:rsidR="00436D98" w:rsidRPr="00156CD7">
        <w:rPr>
          <w:rFonts w:ascii="Book Antiqua" w:eastAsia="Book Antiqua" w:hAnsi="Book Antiqua" w:cs="Book Antiqua"/>
          <w:color w:val="000000"/>
        </w:rPr>
        <w:t>T</w:t>
      </w:r>
      <w:r w:rsidRPr="00156CD7">
        <w:rPr>
          <w:rFonts w:ascii="Book Antiqua" w:eastAsia="Book Antiqua" w:hAnsi="Book Antiqua" w:cs="Book Antiqua"/>
          <w:color w:val="000000"/>
        </w:rPr>
        <w:t xml:space="preserve">s, which are rich in lymphoid content and have high anisotropy, have the highest FA levels among benign </w:t>
      </w:r>
      <w:proofErr w:type="gramStart"/>
      <w:r w:rsidRPr="00156CD7">
        <w:rPr>
          <w:rFonts w:ascii="Book Antiqua" w:eastAsia="Book Antiqua" w:hAnsi="Book Antiqua" w:cs="Book Antiqua"/>
          <w:color w:val="000000"/>
        </w:rPr>
        <w:t>SGTs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20,33]</w:t>
      </w:r>
      <w:r w:rsidRPr="00156CD7">
        <w:rPr>
          <w:rFonts w:ascii="Book Antiqua" w:eastAsia="Book Antiqua" w:hAnsi="Book Antiqua" w:cs="Book Antiqua"/>
          <w:color w:val="000000"/>
        </w:rPr>
        <w:t>.</w:t>
      </w:r>
    </w:p>
    <w:p w14:paraId="14E5C1E9" w14:textId="77777777" w:rsidR="00A77B3E" w:rsidRPr="00156CD7" w:rsidRDefault="00A77B3E" w:rsidP="00156CD7">
      <w:pPr>
        <w:spacing w:line="360" w:lineRule="auto"/>
        <w:jc w:val="both"/>
        <w:rPr>
          <w:rFonts w:ascii="Book Antiqua" w:hAnsi="Book Antiqua"/>
        </w:rPr>
      </w:pPr>
    </w:p>
    <w:p w14:paraId="4D4CBF5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DIFFUSION KURTOSIS IMAGING</w:t>
      </w:r>
    </w:p>
    <w:p w14:paraId="14546A32" w14:textId="45F3FD56"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Diffusion kurtosis imaging (DKI) is a comple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method that uses the non-Gaussian movement of water molecules in tissues. The MR</w:t>
      </w:r>
      <w:r w:rsidR="005E7822" w:rsidRPr="00156CD7">
        <w:rPr>
          <w:rFonts w:ascii="Book Antiqua" w:eastAsia="Book Antiqua" w:hAnsi="Book Antiqua" w:cs="Book Antiqua"/>
          <w:color w:val="000000"/>
        </w:rPr>
        <w:t>I</w:t>
      </w:r>
      <w:r w:rsidRPr="00156CD7">
        <w:rPr>
          <w:rFonts w:ascii="Book Antiqua" w:eastAsia="Book Antiqua" w:hAnsi="Book Antiqua" w:cs="Book Antiqua"/>
          <w:color w:val="000000"/>
        </w:rPr>
        <w:t xml:space="preserve">s are obtained based on the diffusion and microstructural features resulting from the organization of water molecules. A minimum of three </w:t>
      </w:r>
      <w:r w:rsidRPr="00156CD7">
        <w:rPr>
          <w:rFonts w:ascii="Book Antiqua" w:eastAsia="Book Antiqua" w:hAnsi="Book Antiqua" w:cs="Book Antiqua"/>
          <w:i/>
          <w:iCs/>
          <w:color w:val="000000"/>
        </w:rPr>
        <w:t>b</w:t>
      </w:r>
      <w:r w:rsidRPr="00156CD7">
        <w:rPr>
          <w:rFonts w:ascii="Book Antiqua" w:eastAsia="Book Antiqua" w:hAnsi="Book Antiqua" w:cs="Book Antiqua"/>
          <w:color w:val="000000"/>
        </w:rPr>
        <w:t xml:space="preserve"> values are required on the </w:t>
      </w:r>
      <w:proofErr w:type="gramStart"/>
      <w:r w:rsidRPr="00156CD7">
        <w:rPr>
          <w:rFonts w:ascii="Book Antiqua" w:eastAsia="Book Antiqua" w:hAnsi="Book Antiqua" w:cs="Book Antiqua"/>
          <w:color w:val="000000"/>
        </w:rPr>
        <w:t>DKI</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36]</w:t>
      </w:r>
      <w:r w:rsidRPr="00156CD7">
        <w:rPr>
          <w:rFonts w:ascii="Book Antiqua" w:eastAsia="Book Antiqua" w:hAnsi="Book Antiqua" w:cs="Book Antiqua"/>
          <w:color w:val="000000"/>
        </w:rPr>
        <w:t xml:space="preserve">. In the literature, some authors reported that DKI is useful in defining benign and malign SGTs, while some authors reported that no significant difference was found in distinguishing BTs and </w:t>
      </w:r>
      <w:proofErr w:type="spellStart"/>
      <w:r w:rsidRPr="00156CD7">
        <w:rPr>
          <w:rFonts w:ascii="Book Antiqua" w:eastAsia="Book Antiqua" w:hAnsi="Book Antiqua" w:cs="Book Antiqua"/>
          <w:color w:val="000000"/>
        </w:rPr>
        <w:t>MTs.</w:t>
      </w:r>
      <w:proofErr w:type="spellEnd"/>
      <w:r w:rsidRPr="00156CD7">
        <w:rPr>
          <w:rFonts w:ascii="Book Antiqua" w:eastAsia="Book Antiqua" w:hAnsi="Book Antiqua" w:cs="Book Antiqua"/>
          <w:color w:val="000000"/>
        </w:rPr>
        <w:t xml:space="preserve"> However, some of these authors reported that DKI parameters [</w:t>
      </w:r>
      <w:r w:rsidR="00436D98" w:rsidRPr="00156CD7">
        <w:rPr>
          <w:rFonts w:ascii="Book Antiqua" w:eastAsia="Book Antiqua" w:hAnsi="Book Antiqua" w:cs="Book Antiqua"/>
          <w:color w:val="000000"/>
          <w:shd w:val="clear" w:color="auto" w:fill="FFFFFF"/>
        </w:rPr>
        <w:t>ADC</w:t>
      </w:r>
      <w:r w:rsidRPr="00156CD7">
        <w:rPr>
          <w:rFonts w:ascii="Book Antiqua" w:eastAsia="Book Antiqua" w:hAnsi="Book Antiqua" w:cs="Book Antiqua"/>
          <w:color w:val="000000"/>
          <w:shd w:val="clear" w:color="auto" w:fill="FFFFFF"/>
        </w:rPr>
        <w:t xml:space="preserve"> (</w:t>
      </w:r>
      <w:proofErr w:type="spellStart"/>
      <w:r w:rsidRPr="00156CD7">
        <w:rPr>
          <w:rFonts w:ascii="Book Antiqua" w:eastAsia="Book Antiqua" w:hAnsi="Book Antiqua" w:cs="Book Antiqua"/>
          <w:color w:val="000000"/>
          <w:shd w:val="clear" w:color="auto" w:fill="FFFFFF"/>
        </w:rPr>
        <w:t>D</w:t>
      </w:r>
      <w:r w:rsidRPr="00156CD7">
        <w:rPr>
          <w:rFonts w:ascii="Book Antiqua" w:eastAsia="Book Antiqua" w:hAnsi="Book Antiqua" w:cs="Book Antiqua"/>
          <w:color w:val="000000"/>
          <w:shd w:val="clear" w:color="auto" w:fill="FFFFFF"/>
          <w:vertAlign w:val="subscript"/>
        </w:rPr>
        <w:t>app</w:t>
      </w:r>
      <w:proofErr w:type="spellEnd"/>
      <w:r w:rsidRPr="00156CD7">
        <w:rPr>
          <w:rFonts w:ascii="Book Antiqua" w:eastAsia="Book Antiqua" w:hAnsi="Book Antiqua" w:cs="Book Antiqua"/>
          <w:color w:val="000000"/>
          <w:shd w:val="clear" w:color="auto" w:fill="FFFFFF"/>
        </w:rPr>
        <w:t>) and apparent kurtosis coefficient (K</w:t>
      </w:r>
      <w:r w:rsidRPr="00156CD7">
        <w:rPr>
          <w:rFonts w:ascii="Book Antiqua" w:eastAsia="Book Antiqua" w:hAnsi="Book Antiqua" w:cs="Book Antiqua"/>
          <w:color w:val="000000"/>
          <w:shd w:val="clear" w:color="auto" w:fill="FFFFFF"/>
          <w:vertAlign w:val="subscript"/>
        </w:rPr>
        <w:t>app</w:t>
      </w:r>
      <w:r w:rsidRPr="00156CD7">
        <w:rPr>
          <w:rFonts w:ascii="Book Antiqua" w:eastAsia="Book Antiqua" w:hAnsi="Book Antiqua" w:cs="Book Antiqua"/>
          <w:color w:val="000000"/>
          <w:shd w:val="clear" w:color="auto" w:fill="FFFFFF"/>
        </w:rPr>
        <w:t>)</w:t>
      </w:r>
      <w:r w:rsidRPr="00156CD7">
        <w:rPr>
          <w:rFonts w:ascii="Book Antiqua" w:eastAsia="Book Antiqua" w:hAnsi="Book Antiqua" w:cs="Book Antiqua"/>
          <w:color w:val="000000"/>
        </w:rPr>
        <w:t xml:space="preserve">] differ significantly in PMAs compared to other </w:t>
      </w:r>
      <w:proofErr w:type="gramStart"/>
      <w:r w:rsidRPr="00156CD7">
        <w:rPr>
          <w:rFonts w:ascii="Book Antiqua" w:eastAsia="Book Antiqua" w:hAnsi="Book Antiqua" w:cs="Book Antiqua"/>
          <w:color w:val="000000"/>
        </w:rPr>
        <w:t>SGTs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30,37]</w:t>
      </w:r>
      <w:r w:rsidRPr="00156CD7">
        <w:rPr>
          <w:rFonts w:ascii="Book Antiqua" w:eastAsia="Book Antiqua" w:hAnsi="Book Antiqua" w:cs="Book Antiqua"/>
          <w:color w:val="000000"/>
        </w:rPr>
        <w:t>.</w:t>
      </w:r>
    </w:p>
    <w:p w14:paraId="057AC135" w14:textId="77777777" w:rsidR="00A77B3E" w:rsidRPr="00156CD7" w:rsidRDefault="00A77B3E" w:rsidP="00156CD7">
      <w:pPr>
        <w:spacing w:line="360" w:lineRule="auto"/>
        <w:jc w:val="both"/>
        <w:rPr>
          <w:rFonts w:ascii="Book Antiqua" w:hAnsi="Book Antiqua"/>
        </w:rPr>
      </w:pPr>
    </w:p>
    <w:p w14:paraId="5152B4D7" w14:textId="79989AD4"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INTRAVO</w:t>
      </w:r>
      <w:r w:rsidR="00A51B4C" w:rsidRPr="00156CD7">
        <w:rPr>
          <w:rFonts w:ascii="Book Antiqua" w:eastAsia="Book Antiqua" w:hAnsi="Book Antiqua" w:cs="Book Antiqua"/>
          <w:b/>
          <w:bCs/>
          <w:caps/>
          <w:color w:val="000000"/>
          <w:u w:val="single"/>
        </w:rPr>
        <w:t>x</w:t>
      </w:r>
      <w:r w:rsidRPr="00156CD7">
        <w:rPr>
          <w:rFonts w:ascii="Book Antiqua" w:eastAsia="Book Antiqua" w:hAnsi="Book Antiqua" w:cs="Book Antiqua"/>
          <w:b/>
          <w:bCs/>
          <w:caps/>
          <w:color w:val="000000"/>
          <w:u w:val="single"/>
        </w:rPr>
        <w:t xml:space="preserve">EL INCOHERENT MOTION MRI </w:t>
      </w:r>
    </w:p>
    <w:p w14:paraId="6CF08AD9" w14:textId="02D1279C"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Intravo</w:t>
      </w:r>
      <w:r w:rsidR="00A51B4C" w:rsidRPr="00156CD7">
        <w:rPr>
          <w:rFonts w:ascii="Book Antiqua" w:eastAsia="Book Antiqua" w:hAnsi="Book Antiqua" w:cs="Book Antiqua"/>
          <w:color w:val="000000"/>
        </w:rPr>
        <w:t>x</w:t>
      </w:r>
      <w:r w:rsidR="005B5330" w:rsidRPr="00156CD7">
        <w:rPr>
          <w:rFonts w:ascii="Book Antiqua" w:eastAsia="Book Antiqua" w:hAnsi="Book Antiqua" w:cs="Book Antiqua"/>
          <w:color w:val="000000"/>
        </w:rPr>
        <w:t>el incoherent motion</w:t>
      </w:r>
      <w:r w:rsidRPr="00156CD7">
        <w:rPr>
          <w:rFonts w:ascii="Book Antiqua" w:eastAsia="Book Antiqua" w:hAnsi="Book Antiqua" w:cs="Book Antiqua"/>
          <w:color w:val="000000"/>
        </w:rPr>
        <w:t xml:space="preserve"> (IVIM) provides both true molecular diffusion and motion of water molecules in the capillary network can be estimated with a single diffusion-weighted acquisition technique. Microvascular volume fraction (f), pure diffusion coefficient (D), and perfusion-related incoherent microcirculation (D*) parameters are used on IVIM. Single-shot spin-echo echo-planar imaging with multiple </w:t>
      </w:r>
      <w:r w:rsidRPr="00156CD7">
        <w:rPr>
          <w:rFonts w:ascii="Book Antiqua" w:eastAsia="Book Antiqua" w:hAnsi="Book Antiqua" w:cs="Book Antiqua"/>
          <w:i/>
          <w:iCs/>
          <w:color w:val="000000"/>
        </w:rPr>
        <w:t>b</w:t>
      </w:r>
      <w:r w:rsidRPr="00156CD7">
        <w:rPr>
          <w:rFonts w:ascii="Book Antiqua" w:eastAsia="Book Antiqua" w:hAnsi="Book Antiqua" w:cs="Book Antiqua"/>
          <w:color w:val="000000"/>
        </w:rPr>
        <w:t xml:space="preserve"> values usually ranging from 0</w:t>
      </w:r>
      <w:r w:rsidR="005B5330" w:rsidRPr="00156CD7">
        <w:rPr>
          <w:rFonts w:ascii="Book Antiqua" w:eastAsia="Book Antiqua" w:hAnsi="Book Antiqua" w:cs="Book Antiqua"/>
          <w:color w:val="000000"/>
        </w:rPr>
        <w:t>-</w:t>
      </w:r>
      <w:r w:rsidRPr="00156CD7">
        <w:rPr>
          <w:rFonts w:ascii="Book Antiqua" w:eastAsia="Book Antiqua" w:hAnsi="Book Antiqua" w:cs="Book Antiqua"/>
          <w:color w:val="000000"/>
        </w:rPr>
        <w:t>800 s/mm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 xml:space="preserve"> is used to generate IVIM MRI. Sumi </w:t>
      </w:r>
      <w:r w:rsidR="005B5330" w:rsidRPr="00156CD7">
        <w:rPr>
          <w:rFonts w:ascii="Book Antiqua" w:eastAsia="Book Antiqua" w:hAnsi="Book Antiqua" w:cs="Book Antiqua"/>
          <w:color w:val="000000"/>
        </w:rPr>
        <w:t xml:space="preserve">and </w:t>
      </w:r>
      <w:proofErr w:type="gramStart"/>
      <w:r w:rsidR="005B5330" w:rsidRPr="00156CD7">
        <w:rPr>
          <w:rFonts w:ascii="Book Antiqua" w:eastAsia="Book Antiqua" w:hAnsi="Book Antiqua" w:cs="Book Antiqua"/>
          <w:color w:val="000000"/>
        </w:rPr>
        <w:t>Nakamura</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26]</w:t>
      </w:r>
      <w:r w:rsidRPr="00156CD7">
        <w:rPr>
          <w:rFonts w:ascii="Book Antiqua" w:eastAsia="Book Antiqua" w:hAnsi="Book Antiqua" w:cs="Book Antiqua"/>
          <w:color w:val="000000"/>
        </w:rPr>
        <w:t xml:space="preserve"> reported that WTs had significantly higher </w:t>
      </w:r>
      <w:r w:rsidRPr="00156CD7">
        <w:rPr>
          <w:rFonts w:ascii="Book Antiqua" w:eastAsia="Book Antiqua" w:hAnsi="Book Antiqua" w:cs="Book Antiqua"/>
          <w:i/>
          <w:iCs/>
          <w:color w:val="000000"/>
        </w:rPr>
        <w:t>f</w:t>
      </w:r>
      <w:r w:rsidRPr="00156CD7">
        <w:rPr>
          <w:rFonts w:ascii="Book Antiqua" w:eastAsia="Book Antiqua" w:hAnsi="Book Antiqua" w:cs="Book Antiqua"/>
          <w:color w:val="000000"/>
        </w:rPr>
        <w:t xml:space="preserve"> values than PMAs. In addition, </w:t>
      </w:r>
      <w:r w:rsidR="005B5330" w:rsidRPr="00156CD7">
        <w:rPr>
          <w:rFonts w:ascii="Book Antiqua" w:eastAsia="Book Antiqua" w:hAnsi="Book Antiqua" w:cs="Book Antiqua"/>
          <w:color w:val="000000"/>
        </w:rPr>
        <w:t xml:space="preserve">Sumi and </w:t>
      </w:r>
      <w:proofErr w:type="gramStart"/>
      <w:r w:rsidR="005B5330" w:rsidRPr="00156CD7">
        <w:rPr>
          <w:rFonts w:ascii="Book Antiqua" w:eastAsia="Book Antiqua" w:hAnsi="Book Antiqua" w:cs="Book Antiqua"/>
          <w:color w:val="000000"/>
        </w:rPr>
        <w:t>Nakamura</w:t>
      </w:r>
      <w:r w:rsidR="005B5330" w:rsidRPr="00156CD7">
        <w:rPr>
          <w:rFonts w:ascii="Book Antiqua" w:eastAsia="Book Antiqua" w:hAnsi="Book Antiqua" w:cs="Book Antiqua"/>
          <w:color w:val="000000"/>
          <w:vertAlign w:val="superscript"/>
        </w:rPr>
        <w:t>[</w:t>
      </w:r>
      <w:proofErr w:type="gramEnd"/>
      <w:r w:rsidR="005B5330" w:rsidRPr="00156CD7">
        <w:rPr>
          <w:rFonts w:ascii="Book Antiqua" w:eastAsia="Book Antiqua" w:hAnsi="Book Antiqua" w:cs="Book Antiqua"/>
          <w:color w:val="000000"/>
          <w:vertAlign w:val="superscript"/>
        </w:rPr>
        <w:t>26]</w:t>
      </w:r>
      <w:r w:rsidRPr="00156CD7">
        <w:rPr>
          <w:rFonts w:ascii="Book Antiqua" w:eastAsia="Book Antiqua" w:hAnsi="Book Antiqua" w:cs="Book Antiqua"/>
          <w:color w:val="000000"/>
        </w:rPr>
        <w:t xml:space="preserve"> reported that </w:t>
      </w:r>
      <w:r w:rsidRPr="00156CD7">
        <w:rPr>
          <w:rFonts w:ascii="Book Antiqua" w:eastAsia="Book Antiqua" w:hAnsi="Book Antiqua" w:cs="Book Antiqua"/>
          <w:i/>
          <w:iCs/>
          <w:color w:val="000000"/>
        </w:rPr>
        <w:t>D</w:t>
      </w:r>
      <w:r w:rsidRPr="00156CD7">
        <w:rPr>
          <w:rFonts w:ascii="Book Antiqua" w:eastAsia="Book Antiqua" w:hAnsi="Book Antiqua" w:cs="Book Antiqua"/>
          <w:color w:val="000000"/>
        </w:rPr>
        <w:t xml:space="preserve"> and </w:t>
      </w:r>
      <w:r w:rsidRPr="00156CD7">
        <w:rPr>
          <w:rFonts w:ascii="Book Antiqua" w:eastAsia="Book Antiqua" w:hAnsi="Book Antiqua" w:cs="Book Antiqua"/>
          <w:i/>
          <w:iCs/>
          <w:color w:val="000000"/>
        </w:rPr>
        <w:t>D*</w:t>
      </w:r>
      <w:r w:rsidRPr="00156CD7">
        <w:rPr>
          <w:rFonts w:ascii="Book Antiqua" w:eastAsia="Book Antiqua" w:hAnsi="Book Antiqua" w:cs="Book Antiqua"/>
          <w:color w:val="000000"/>
        </w:rPr>
        <w:t xml:space="preserve"> values contribute to the differentiation of WTs, PMAs, and MTs, and even the use of these parameters together provides 100% diagnostic accuracy.</w:t>
      </w:r>
    </w:p>
    <w:p w14:paraId="630B9281" w14:textId="77777777" w:rsidR="00A77B3E" w:rsidRPr="00156CD7" w:rsidRDefault="00A77B3E" w:rsidP="00156CD7">
      <w:pPr>
        <w:spacing w:line="360" w:lineRule="auto"/>
        <w:jc w:val="both"/>
        <w:rPr>
          <w:rFonts w:ascii="Book Antiqua" w:hAnsi="Book Antiqua"/>
        </w:rPr>
      </w:pPr>
    </w:p>
    <w:p w14:paraId="4E003973" w14:textId="2DCBA72E"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PROTON MRS</w:t>
      </w:r>
    </w:p>
    <w:p w14:paraId="79A8E1C4" w14:textId="783A8153"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Metabolite concentration in tissues and organs is measured in Proton MR</w:t>
      </w:r>
      <w:r w:rsidR="00C03A2C" w:rsidRPr="00156CD7">
        <w:rPr>
          <w:rFonts w:ascii="Book Antiqua" w:eastAsia="Book Antiqua" w:hAnsi="Book Antiqua" w:cs="Book Antiqua"/>
          <w:color w:val="000000"/>
        </w:rPr>
        <w:t>S</w:t>
      </w:r>
      <w:r w:rsidRPr="00156CD7">
        <w:rPr>
          <w:rFonts w:ascii="Book Antiqua" w:eastAsia="Book Antiqua" w:hAnsi="Book Antiqua" w:cs="Book Antiqua"/>
          <w:color w:val="000000"/>
        </w:rPr>
        <w:t xml:space="preserve"> (1H-MRS) and used to characterize metabolic changes associated with tumors. Proton MR</w:t>
      </w:r>
      <w:r w:rsidR="00C03A2C" w:rsidRPr="00156CD7">
        <w:rPr>
          <w:rFonts w:ascii="Book Antiqua" w:eastAsia="Book Antiqua" w:hAnsi="Book Antiqua" w:cs="Book Antiqua"/>
          <w:color w:val="000000"/>
        </w:rPr>
        <w:t>S</w:t>
      </w:r>
      <w:r w:rsidRPr="00156CD7">
        <w:rPr>
          <w:rFonts w:ascii="Book Antiqua" w:eastAsia="Book Antiqua" w:hAnsi="Book Antiqua" w:cs="Book Antiqua"/>
          <w:color w:val="000000"/>
        </w:rPr>
        <w:t xml:space="preserve"> in neoplasms uses a diagnostic algorithm based predominantly on the detection of high </w:t>
      </w:r>
      <w:r w:rsidRPr="00156CD7">
        <w:rPr>
          <w:rFonts w:ascii="Book Antiqua" w:eastAsia="Book Antiqua" w:hAnsi="Book Antiqua" w:cs="Book Antiqua"/>
          <w:color w:val="000000"/>
        </w:rPr>
        <w:lastRenderedPageBreak/>
        <w:t xml:space="preserve">levels of choline compounds. Choline is an indicator of cellular proliferation and cell membrane </w:t>
      </w:r>
      <w:proofErr w:type="gramStart"/>
      <w:r w:rsidRPr="00156CD7">
        <w:rPr>
          <w:rFonts w:ascii="Book Antiqua" w:eastAsia="Book Antiqua" w:hAnsi="Book Antiqua" w:cs="Book Antiqua"/>
          <w:color w:val="000000"/>
        </w:rPr>
        <w:t>transformation</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38]</w:t>
      </w:r>
      <w:r w:rsidRPr="00156CD7">
        <w:rPr>
          <w:rFonts w:ascii="Book Antiqua" w:eastAsia="Book Antiqua" w:hAnsi="Book Antiqua" w:cs="Book Antiqua"/>
          <w:color w:val="000000"/>
        </w:rPr>
        <w:t xml:space="preserve">. A limited number of studies have been conducted in the literature with MRS in </w:t>
      </w:r>
      <w:proofErr w:type="gramStart"/>
      <w:r w:rsidRPr="00156CD7">
        <w:rPr>
          <w:rFonts w:ascii="Book Antiqua" w:eastAsia="Book Antiqua" w:hAnsi="Book Antiqua" w:cs="Book Antiqua"/>
          <w:color w:val="000000"/>
        </w:rPr>
        <w:t>SGTs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39]</w:t>
      </w:r>
      <w:r w:rsidRPr="00156CD7">
        <w:rPr>
          <w:rFonts w:ascii="Book Antiqua" w:eastAsia="Book Antiqua" w:hAnsi="Book Antiqua" w:cs="Book Antiqua"/>
          <w:color w:val="000000"/>
        </w:rPr>
        <w:t xml:space="preserve">. King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39]</w:t>
      </w:r>
      <w:r w:rsidRPr="00156CD7">
        <w:rPr>
          <w:rFonts w:ascii="Book Antiqua" w:eastAsia="Book Antiqua" w:hAnsi="Book Antiqua" w:cs="Book Antiqua"/>
          <w:color w:val="000000"/>
        </w:rPr>
        <w:t xml:space="preserve"> reported that Cho/Cr ratios were significantly different between PMAs and WTs, and between BTs and </w:t>
      </w:r>
      <w:proofErr w:type="spellStart"/>
      <w:r w:rsidRPr="00156CD7">
        <w:rPr>
          <w:rFonts w:ascii="Book Antiqua" w:eastAsia="Book Antiqua" w:hAnsi="Book Antiqua" w:cs="Book Antiqua"/>
          <w:color w:val="000000"/>
        </w:rPr>
        <w:t>MTs.</w:t>
      </w:r>
      <w:proofErr w:type="spellEnd"/>
    </w:p>
    <w:p w14:paraId="5EEA191B" w14:textId="77777777" w:rsidR="00A77B3E" w:rsidRPr="00156CD7" w:rsidRDefault="00A77B3E" w:rsidP="00156CD7">
      <w:pPr>
        <w:spacing w:line="360" w:lineRule="auto"/>
        <w:jc w:val="both"/>
        <w:rPr>
          <w:rFonts w:ascii="Book Antiqua" w:hAnsi="Book Antiqua"/>
        </w:rPr>
      </w:pPr>
    </w:p>
    <w:p w14:paraId="55D21938" w14:textId="6AC8E252" w:rsidR="00A77B3E" w:rsidRPr="00156CD7" w:rsidRDefault="001E2C74"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SGTS</w:t>
      </w:r>
    </w:p>
    <w:p w14:paraId="781E4F35" w14:textId="46C9825C"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According to the 4</w:t>
      </w:r>
      <w:r w:rsidRPr="00156CD7">
        <w:rPr>
          <w:rFonts w:ascii="Book Antiqua" w:eastAsia="Book Antiqua" w:hAnsi="Book Antiqua" w:cs="Book Antiqua"/>
          <w:color w:val="000000"/>
          <w:vertAlign w:val="superscript"/>
        </w:rPr>
        <w:t>th</w:t>
      </w:r>
      <w:r w:rsidRPr="00156CD7">
        <w:rPr>
          <w:rFonts w:ascii="Book Antiqua" w:eastAsia="Book Antiqua" w:hAnsi="Book Antiqua" w:cs="Book Antiqua"/>
          <w:color w:val="000000"/>
        </w:rPr>
        <w:t xml:space="preserve"> edition of the World Health Organization (WHO)</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s </w:t>
      </w:r>
      <w:r w:rsidR="00477524" w:rsidRPr="00156CD7">
        <w:rPr>
          <w:rFonts w:ascii="Book Antiqua" w:eastAsia="Book Antiqua" w:hAnsi="Book Antiqua" w:cs="Book Antiqua"/>
          <w:color w:val="000000"/>
        </w:rPr>
        <w:t>head and neck tum</w:t>
      </w:r>
      <w:r w:rsidRPr="00156CD7">
        <w:rPr>
          <w:rFonts w:ascii="Book Antiqua" w:eastAsia="Book Antiqua" w:hAnsi="Book Antiqua" w:cs="Book Antiqua"/>
          <w:color w:val="000000"/>
        </w:rPr>
        <w:t xml:space="preserve">ors classification published in 2017, </w:t>
      </w:r>
      <w:r w:rsidR="001E2C74" w:rsidRPr="00156CD7">
        <w:rPr>
          <w:rFonts w:ascii="Book Antiqua" w:eastAsia="Book Antiqua" w:hAnsi="Book Antiqua" w:cs="Book Antiqua"/>
          <w:color w:val="000000"/>
        </w:rPr>
        <w:t>SGTs</w:t>
      </w:r>
      <w:r w:rsidRPr="00156CD7">
        <w:rPr>
          <w:rFonts w:ascii="Book Antiqua" w:eastAsia="Book Antiqua" w:hAnsi="Book Antiqua" w:cs="Book Antiqua"/>
          <w:color w:val="000000"/>
        </w:rPr>
        <w:t xml:space="preserve"> are classified as </w:t>
      </w:r>
      <w:r w:rsidR="00436D98" w:rsidRPr="00156CD7">
        <w:rPr>
          <w:rFonts w:ascii="Book Antiqua" w:eastAsia="Book Antiqua" w:hAnsi="Book Antiqua" w:cs="Book Antiqua"/>
          <w:color w:val="000000"/>
        </w:rPr>
        <w:t>MT</w:t>
      </w:r>
      <w:r w:rsidRPr="00156CD7">
        <w:rPr>
          <w:rFonts w:ascii="Book Antiqua" w:eastAsia="Book Antiqua" w:hAnsi="Book Antiqua" w:cs="Book Antiqua"/>
          <w:color w:val="000000"/>
        </w:rPr>
        <w:t xml:space="preserve">s, </w:t>
      </w:r>
      <w:r w:rsidR="00C6321F" w:rsidRPr="00156CD7">
        <w:rPr>
          <w:rFonts w:ascii="Book Antiqua" w:eastAsia="Book Antiqua" w:hAnsi="Book Antiqua" w:cs="Book Antiqua"/>
          <w:color w:val="000000"/>
        </w:rPr>
        <w:t>BTs</w:t>
      </w:r>
      <w:r w:rsidRPr="00156CD7">
        <w:rPr>
          <w:rFonts w:ascii="Book Antiqua" w:eastAsia="Book Antiqua" w:hAnsi="Book Antiqua" w:cs="Book Antiqua"/>
          <w:color w:val="000000"/>
        </w:rPr>
        <w:t xml:space="preserve">, non-neoplastic epithelial lesions, benign soft tissue lesions and </w:t>
      </w:r>
      <w:proofErr w:type="spellStart"/>
      <w:r w:rsidRPr="00156CD7">
        <w:rPr>
          <w:rFonts w:ascii="Book Antiqua" w:eastAsia="Book Antiqua" w:hAnsi="Book Antiqua" w:cs="Book Antiqua"/>
          <w:color w:val="000000"/>
        </w:rPr>
        <w:t>haematolymphoid</w:t>
      </w:r>
      <w:proofErr w:type="spellEnd"/>
      <w:r w:rsidRPr="00156CD7">
        <w:rPr>
          <w:rFonts w:ascii="Book Antiqua" w:eastAsia="Book Antiqua" w:hAnsi="Book Antiqua" w:cs="Book Antiqua"/>
          <w:color w:val="000000"/>
        </w:rPr>
        <w:t xml:space="preserve"> </w:t>
      </w:r>
      <w:proofErr w:type="gramStart"/>
      <w:r w:rsidRPr="00156CD7">
        <w:rPr>
          <w:rFonts w:ascii="Book Antiqua" w:eastAsia="Book Antiqua" w:hAnsi="Book Antiqua" w:cs="Book Antiqua"/>
          <w:color w:val="000000"/>
        </w:rPr>
        <w:t>tumors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40]</w:t>
      </w:r>
      <w:r w:rsidRPr="00156CD7">
        <w:rPr>
          <w:rFonts w:ascii="Book Antiqua" w:eastAsia="Book Antiqua" w:hAnsi="Book Antiqua" w:cs="Book Antiqua"/>
          <w:color w:val="000000"/>
        </w:rPr>
        <w:t>. WHO</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s </w:t>
      </w:r>
      <w:r w:rsidR="00477524" w:rsidRPr="00156CD7">
        <w:rPr>
          <w:rFonts w:ascii="Book Antiqua" w:eastAsia="Book Antiqua" w:hAnsi="Book Antiqua" w:cs="Book Antiqua"/>
          <w:color w:val="000000"/>
        </w:rPr>
        <w:t>head and neck tumor</w:t>
      </w:r>
      <w:r w:rsidRPr="00156CD7">
        <w:rPr>
          <w:rFonts w:ascii="Book Antiqua" w:eastAsia="Book Antiqua" w:hAnsi="Book Antiqua" w:cs="Book Antiqua"/>
          <w:color w:val="000000"/>
        </w:rPr>
        <w:t xml:space="preserve">s classification version 4 </w:t>
      </w:r>
      <w:proofErr w:type="gramStart"/>
      <w:r w:rsidRPr="00156CD7">
        <w:rPr>
          <w:rFonts w:ascii="Book Antiqua" w:eastAsia="Book Antiqua" w:hAnsi="Book Antiqua" w:cs="Book Antiqua"/>
          <w:color w:val="000000"/>
        </w:rPr>
        <w:t>is</w:t>
      </w:r>
      <w:proofErr w:type="gramEnd"/>
      <w:r w:rsidRPr="00156CD7">
        <w:rPr>
          <w:rFonts w:ascii="Book Antiqua" w:eastAsia="Book Antiqua" w:hAnsi="Book Antiqua" w:cs="Book Antiqua"/>
          <w:color w:val="000000"/>
        </w:rPr>
        <w:t xml:space="preserve"> given in Table 2. Despite efforts to simplify this classification, there are still more than 30 entities. M</w:t>
      </w:r>
      <w:r w:rsidR="00436D98" w:rsidRPr="00156CD7">
        <w:rPr>
          <w:rFonts w:ascii="Book Antiqua" w:eastAsia="Book Antiqua" w:hAnsi="Book Antiqua" w:cs="Book Antiqua"/>
          <w:color w:val="000000"/>
        </w:rPr>
        <w:t>T</w:t>
      </w:r>
      <w:r w:rsidRPr="00156CD7">
        <w:rPr>
          <w:rFonts w:ascii="Book Antiqua" w:eastAsia="Book Antiqua" w:hAnsi="Book Antiqua" w:cs="Book Antiqua"/>
          <w:color w:val="000000"/>
        </w:rPr>
        <w:t xml:space="preserve">s were divided into 20, </w:t>
      </w:r>
      <w:r w:rsidR="00C6321F" w:rsidRPr="00156CD7">
        <w:rPr>
          <w:rFonts w:ascii="Book Antiqua" w:eastAsia="Book Antiqua" w:hAnsi="Book Antiqua" w:cs="Book Antiqua"/>
          <w:color w:val="000000"/>
        </w:rPr>
        <w:t>BTs</w:t>
      </w:r>
      <w:r w:rsidRPr="00156CD7">
        <w:rPr>
          <w:rFonts w:ascii="Book Antiqua" w:eastAsia="Book Antiqua" w:hAnsi="Book Antiqua" w:cs="Book Antiqua"/>
          <w:color w:val="000000"/>
        </w:rPr>
        <w:t xml:space="preserve"> 11, non-neoplastic epithelial lesions 4, benign soft tissue lesions 3 subgroups. Two new entities have been added to this classification: </w:t>
      </w:r>
      <w:r w:rsidR="00477524" w:rsidRPr="00156CD7">
        <w:rPr>
          <w:rFonts w:ascii="Book Antiqua" w:eastAsia="Book Antiqua" w:hAnsi="Book Antiqua" w:cs="Book Antiqua"/>
          <w:color w:val="000000"/>
        </w:rPr>
        <w:t>S</w:t>
      </w:r>
      <w:r w:rsidRPr="00156CD7">
        <w:rPr>
          <w:rFonts w:ascii="Book Antiqua" w:eastAsia="Book Antiqua" w:hAnsi="Book Antiqua" w:cs="Book Antiqua"/>
          <w:color w:val="000000"/>
        </w:rPr>
        <w:t xml:space="preserve">ecretory carcinoma </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known as mammary analogue secretory carcinoma</w:t>
      </w:r>
      <w:r w:rsidR="00705BC6" w:rsidRPr="00156CD7">
        <w:rPr>
          <w:rFonts w:ascii="Book Antiqua" w:eastAsia="Book Antiqua" w:hAnsi="Book Antiqua" w:cs="Book Antiqua"/>
          <w:color w:val="000000"/>
        </w:rPr>
        <w:t xml:space="preserve"> (MASC</w:t>
      </w:r>
      <w:r w:rsidRPr="00156CD7">
        <w:rPr>
          <w:rFonts w:ascii="Book Antiqua" w:eastAsia="Book Antiqua" w:hAnsi="Book Antiqua" w:cs="Book Antiqua"/>
          <w:color w:val="000000"/>
        </w:rPr>
        <w:t>)</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and sclerosing polycystic adenosis to non-neoplastic epithelial </w:t>
      </w:r>
      <w:proofErr w:type="gramStart"/>
      <w:r w:rsidRPr="00156CD7">
        <w:rPr>
          <w:rFonts w:ascii="Book Antiqua" w:eastAsia="Book Antiqua" w:hAnsi="Book Antiqua" w:cs="Book Antiqua"/>
          <w:color w:val="000000"/>
        </w:rPr>
        <w:t>lesions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41]</w:t>
      </w:r>
      <w:r w:rsidRPr="00156CD7">
        <w:rPr>
          <w:rFonts w:ascii="Book Antiqua" w:eastAsia="Book Antiqua" w:hAnsi="Book Antiqua" w:cs="Book Antiqua"/>
          <w:color w:val="000000"/>
        </w:rPr>
        <w:t>.</w:t>
      </w:r>
    </w:p>
    <w:p w14:paraId="3DD1AA9A" w14:textId="77777777" w:rsidR="00A77B3E" w:rsidRPr="00156CD7" w:rsidRDefault="00A77B3E" w:rsidP="00156CD7">
      <w:pPr>
        <w:spacing w:line="360" w:lineRule="auto"/>
        <w:jc w:val="both"/>
        <w:rPr>
          <w:rFonts w:ascii="Book Antiqua" w:hAnsi="Book Antiqua"/>
        </w:rPr>
      </w:pPr>
    </w:p>
    <w:p w14:paraId="2F8AA3A6" w14:textId="594D9B7E"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 xml:space="preserve">SALIVARY GLAND </w:t>
      </w:r>
      <w:r w:rsidR="00C6321F" w:rsidRPr="00156CD7">
        <w:rPr>
          <w:rFonts w:ascii="Book Antiqua" w:eastAsia="Book Antiqua" w:hAnsi="Book Antiqua" w:cs="Book Antiqua"/>
          <w:b/>
          <w:bCs/>
          <w:caps/>
          <w:color w:val="000000"/>
          <w:u w:val="single"/>
        </w:rPr>
        <w:t>BTS</w:t>
      </w:r>
    </w:p>
    <w:p w14:paraId="74B4D8A4" w14:textId="2F2542EB"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 xml:space="preserve">Pleomorphic </w:t>
      </w:r>
      <w:r w:rsidR="00477524" w:rsidRPr="00156CD7">
        <w:rPr>
          <w:rFonts w:ascii="Book Antiqua" w:eastAsia="Book Antiqua" w:hAnsi="Book Antiqua" w:cs="Book Antiqua"/>
          <w:b/>
          <w:bCs/>
          <w:i/>
          <w:iCs/>
          <w:color w:val="000000"/>
        </w:rPr>
        <w:t>adenoma (benign mixed tumor</w:t>
      </w:r>
      <w:r w:rsidR="00477524" w:rsidRPr="00156CD7">
        <w:rPr>
          <w:rFonts w:ascii="Book Antiqua" w:eastAsia="Book Antiqua" w:hAnsi="Book Antiqua" w:cs="Book Antiqua"/>
          <w:i/>
          <w:iCs/>
          <w:color w:val="000000"/>
        </w:rPr>
        <w:t>)</w:t>
      </w:r>
    </w:p>
    <w:p w14:paraId="77B948FC" w14:textId="184234C0" w:rsidR="00477524"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Pleomorphic adenoma is the most frequently observed SGT. Great majority of them are located in the parotid gland, and about 80</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90% is found on the surface of the </w:t>
      </w:r>
      <w:proofErr w:type="gramStart"/>
      <w:r w:rsidRPr="00156CD7">
        <w:rPr>
          <w:rFonts w:ascii="Book Antiqua" w:eastAsia="Book Antiqua" w:hAnsi="Book Antiqua" w:cs="Book Antiqua"/>
          <w:color w:val="000000"/>
        </w:rPr>
        <w:t>gland</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42-44]</w:t>
      </w:r>
      <w:r w:rsidRPr="00156CD7">
        <w:rPr>
          <w:rFonts w:ascii="Book Antiqua" w:eastAsia="Book Antiqua" w:hAnsi="Book Antiqua" w:cs="Book Antiqua"/>
          <w:color w:val="000000"/>
        </w:rPr>
        <w:t>. PMAs are slowly growing, painless masses observed in 30-60 years of age and more frequently in women (ratio 2:</w:t>
      </w:r>
      <w:proofErr w:type="gramStart"/>
      <w:r w:rsidRPr="00156CD7">
        <w:rPr>
          <w:rFonts w:ascii="Book Antiqua" w:eastAsia="Book Antiqua" w:hAnsi="Book Antiqua" w:cs="Book Antiqua"/>
          <w:color w:val="000000"/>
        </w:rPr>
        <w:t>1)</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43,44]</w:t>
      </w:r>
      <w:r w:rsidRPr="00156CD7">
        <w:rPr>
          <w:rFonts w:ascii="Book Antiqua" w:eastAsia="Book Antiqua" w:hAnsi="Book Antiqua" w:cs="Book Antiqua"/>
          <w:color w:val="000000"/>
        </w:rPr>
        <w:t>. Multicentricity of PMAs is less than 1</w:t>
      </w:r>
      <w:proofErr w:type="gramStart"/>
      <w:r w:rsidRPr="00156CD7">
        <w:rPr>
          <w:rFonts w:ascii="Book Antiqua" w:eastAsia="Book Antiqua" w:hAnsi="Book Antiqua" w:cs="Book Antiqua"/>
          <w:color w:val="000000"/>
        </w:rPr>
        <w: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43]</w:t>
      </w:r>
      <w:r w:rsidRPr="00156CD7">
        <w:rPr>
          <w:rFonts w:ascii="Book Antiqua" w:eastAsia="Book Antiqua" w:hAnsi="Book Antiqua" w:cs="Book Antiqua"/>
          <w:color w:val="000000"/>
        </w:rPr>
        <w:t>. At cellular level, morphological diversity characterized by a mi</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ture of both epithelial and mesenchymal components is a characteristic feature of </w:t>
      </w:r>
      <w:proofErr w:type="gramStart"/>
      <w:r w:rsidRPr="00156CD7">
        <w:rPr>
          <w:rFonts w:ascii="Book Antiqua" w:eastAsia="Book Antiqua" w:hAnsi="Book Antiqua" w:cs="Book Antiqua"/>
          <w:color w:val="000000"/>
        </w:rPr>
        <w:t>PMAs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44,45]</w:t>
      </w:r>
      <w:r w:rsidRPr="00156CD7">
        <w:rPr>
          <w:rFonts w:ascii="Book Antiqua" w:eastAsia="Book Antiqua" w:hAnsi="Book Antiqua" w:cs="Book Antiqua"/>
          <w:color w:val="000000"/>
        </w:rPr>
        <w:t xml:space="preserve">. Ratio of these components varies greatly in PMAs, and MRI features vary based on the distribution of these </w:t>
      </w:r>
      <w:proofErr w:type="gramStart"/>
      <w:r w:rsidRPr="00156CD7">
        <w:rPr>
          <w:rFonts w:ascii="Book Antiqua" w:eastAsia="Book Antiqua" w:hAnsi="Book Antiqua" w:cs="Book Antiqua"/>
          <w:color w:val="000000"/>
        </w:rPr>
        <w:t>components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44,46]</w:t>
      </w:r>
      <w:r w:rsidRPr="00156CD7">
        <w:rPr>
          <w:rFonts w:ascii="Book Antiqua" w:eastAsia="Book Antiqua" w:hAnsi="Book Antiqua" w:cs="Book Antiqua"/>
          <w:color w:val="000000"/>
        </w:rPr>
        <w:t>. Stromal components in PMAs could be my</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omatous, </w:t>
      </w:r>
      <w:proofErr w:type="spellStart"/>
      <w:r w:rsidRPr="00156CD7">
        <w:rPr>
          <w:rFonts w:ascii="Book Antiqua" w:eastAsia="Book Antiqua" w:hAnsi="Book Antiqua" w:cs="Book Antiqua"/>
          <w:color w:val="000000"/>
        </w:rPr>
        <w:t>chondromatous</w:t>
      </w:r>
      <w:proofErr w:type="spellEnd"/>
      <w:r w:rsidRPr="00156CD7">
        <w:rPr>
          <w:rFonts w:ascii="Book Antiqua" w:eastAsia="Book Antiqua" w:hAnsi="Book Antiqua" w:cs="Book Antiqua"/>
          <w:color w:val="000000"/>
        </w:rPr>
        <w:t>, lipomatous, hyalinized, fibrous, calcified, or osseous, my</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oid stroma being the most frequent (94.2</w:t>
      </w:r>
      <w:proofErr w:type="gramStart"/>
      <w:r w:rsidRPr="00156CD7">
        <w:rPr>
          <w:rFonts w:ascii="Book Antiqua" w:eastAsia="Book Antiqua" w:hAnsi="Book Antiqua" w:cs="Book Antiqua"/>
          <w:color w:val="000000"/>
        </w:rPr>
        <w: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44,45]</w:t>
      </w:r>
      <w:r w:rsidRPr="00156CD7">
        <w:rPr>
          <w:rFonts w:ascii="Book Antiqua" w:eastAsia="Book Antiqua" w:hAnsi="Book Antiqua" w:cs="Book Antiqua"/>
          <w:color w:val="000000"/>
        </w:rPr>
        <w:t xml:space="preserve">. Tsushima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47]</w:t>
      </w:r>
      <w:r w:rsidRPr="00156CD7">
        <w:rPr>
          <w:rFonts w:ascii="Book Antiqua" w:eastAsia="Book Antiqua" w:hAnsi="Book Antiqua" w:cs="Book Antiqua"/>
          <w:color w:val="000000"/>
        </w:rPr>
        <w:t xml:space="preserve"> mentioned that high intensity signals on T2WI represented my</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oid histology. Classical appearance on T2WI of MRI is generally well bordered, </w:t>
      </w:r>
      <w:proofErr w:type="spellStart"/>
      <w:r w:rsidRPr="00156CD7">
        <w:rPr>
          <w:rFonts w:ascii="Book Antiqua" w:eastAsia="Book Antiqua" w:hAnsi="Book Antiqua" w:cs="Book Antiqua"/>
          <w:color w:val="000000"/>
        </w:rPr>
        <w:t>microlobule</w:t>
      </w:r>
      <w:proofErr w:type="spellEnd"/>
      <w:r w:rsidRPr="00156CD7">
        <w:rPr>
          <w:rFonts w:ascii="Book Antiqua" w:eastAsia="Book Antiqua" w:hAnsi="Book Antiqua" w:cs="Book Antiqua"/>
          <w:color w:val="000000"/>
        </w:rPr>
        <w:t xml:space="preserve"> contoured masses with prominently high signal </w:t>
      </w:r>
      <w:r w:rsidRPr="00156CD7">
        <w:rPr>
          <w:rFonts w:ascii="Book Antiqua" w:eastAsia="Book Antiqua" w:hAnsi="Book Antiqua" w:cs="Book Antiqua"/>
          <w:color w:val="000000"/>
        </w:rPr>
        <w:lastRenderedPageBreak/>
        <w:t xml:space="preserve">confined by hypointense fibrous </w:t>
      </w:r>
      <w:proofErr w:type="gramStart"/>
      <w:r w:rsidRPr="00156CD7">
        <w:rPr>
          <w:rFonts w:ascii="Book Antiqua" w:eastAsia="Book Antiqua" w:hAnsi="Book Antiqua" w:cs="Book Antiqua"/>
          <w:color w:val="000000"/>
        </w:rPr>
        <w:t>capsule</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10,44,46</w:t>
      </w:r>
      <w:r w:rsidR="00477524" w:rsidRPr="00156CD7">
        <w:rPr>
          <w:rFonts w:ascii="Book Antiqua" w:eastAsia="Book Antiqua" w:hAnsi="Book Antiqua" w:cs="Book Antiqua"/>
          <w:color w:val="000000"/>
          <w:vertAlign w:val="superscript"/>
        </w:rPr>
        <w:t>-</w:t>
      </w:r>
      <w:r w:rsidRPr="00156CD7">
        <w:rPr>
          <w:rFonts w:ascii="Book Antiqua" w:eastAsia="Book Antiqua" w:hAnsi="Book Antiqua" w:cs="Book Antiqua"/>
          <w:color w:val="000000"/>
          <w:vertAlign w:val="superscript"/>
        </w:rPr>
        <w:t>48]</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Zaghi</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49]</w:t>
      </w:r>
      <w:r w:rsidRPr="00156CD7">
        <w:rPr>
          <w:rFonts w:ascii="Book Antiqua" w:eastAsia="Book Antiqua" w:hAnsi="Book Antiqua" w:cs="Book Antiqua"/>
          <w:color w:val="000000"/>
        </w:rPr>
        <w:t xml:space="preserve"> evaluated the diagnostic efficiency of conventional MRI in differentiating PMAs using five different criteria. They found that masses with bright T2 signal, sharp borders, heterogeneous nodular enhancement, lobulated contours and a T2 dark rim were predictive of PMAs with a sensitivity of 43.9% and a specificity of 95%. Cellular variants of PMAs featured intermediate </w:t>
      </w:r>
      <w:r w:rsidR="00A51B4C" w:rsidRPr="00156CD7">
        <w:rPr>
          <w:rFonts w:ascii="Book Antiqua" w:eastAsia="Book Antiqua" w:hAnsi="Book Antiqua" w:cs="Book Antiqua"/>
          <w:color w:val="000000"/>
        </w:rPr>
        <w:t>SI</w:t>
      </w:r>
      <w:r w:rsidRPr="00156CD7">
        <w:rPr>
          <w:rFonts w:ascii="Book Antiqua" w:eastAsia="Book Antiqua" w:hAnsi="Book Antiqua" w:cs="Book Antiqua"/>
          <w:color w:val="000000"/>
        </w:rPr>
        <w:t xml:space="preserve"> on T2WI due to their epithelial components, while the ones with fibrous stroma were hypointense. PMAs with hypointense signals on T2WI could represent malignity, but the presence of complete capsule and lobulated contour are good indications of </w:t>
      </w:r>
      <w:proofErr w:type="gramStart"/>
      <w:r w:rsidRPr="00156CD7">
        <w:rPr>
          <w:rFonts w:ascii="Book Antiqua" w:eastAsia="Book Antiqua" w:hAnsi="Book Antiqua" w:cs="Book Antiqua"/>
          <w:color w:val="000000"/>
        </w:rPr>
        <w:t>PMAs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44]</w:t>
      </w:r>
      <w:r w:rsidRPr="00156CD7">
        <w:rPr>
          <w:rFonts w:ascii="Book Antiqua" w:eastAsia="Book Antiqua" w:hAnsi="Book Antiqua" w:cs="Book Antiqua"/>
          <w:color w:val="000000"/>
        </w:rPr>
        <w:t>. Cystic degeneration was observed in 29</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-40% of parotid gland </w:t>
      </w:r>
      <w:proofErr w:type="gramStart"/>
      <w:r w:rsidRPr="00156CD7">
        <w:rPr>
          <w:rFonts w:ascii="Book Antiqua" w:eastAsia="Book Antiqua" w:hAnsi="Book Antiqua" w:cs="Book Antiqua"/>
          <w:color w:val="000000"/>
        </w:rPr>
        <w:t>PMAs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50]</w:t>
      </w:r>
      <w:r w:rsidRPr="00156CD7">
        <w:rPr>
          <w:rFonts w:ascii="Book Antiqua" w:eastAsia="Book Antiqua" w:hAnsi="Book Antiqua" w:cs="Book Antiqua"/>
          <w:color w:val="000000"/>
        </w:rPr>
        <w:t xml:space="preserve">. Due to their heterogeneous composition of epithelial, myoepithelial and stromal cells with fluid areas within epithelial glandular regions, PMAs have unrestricted diffusion and high ADC values. </w:t>
      </w:r>
      <w:r w:rsidR="00436D98" w:rsidRPr="00156CD7">
        <w:rPr>
          <w:rFonts w:ascii="Book Antiqua" w:eastAsia="Book Antiqua" w:hAnsi="Book Antiqua" w:cs="Book Antiqua"/>
          <w:color w:val="000000"/>
        </w:rPr>
        <w:t>ADC</w:t>
      </w:r>
      <w:r w:rsidRPr="00156CD7">
        <w:rPr>
          <w:rFonts w:ascii="Book Antiqua" w:eastAsia="Book Antiqua" w:hAnsi="Book Antiqua" w:cs="Book Antiqua"/>
          <w:color w:val="000000"/>
        </w:rPr>
        <w:t xml:space="preserve"> values of PMAs were reported to vary between </w:t>
      </w:r>
      <w:r w:rsidR="005E7822" w:rsidRPr="00156CD7">
        <w:rPr>
          <w:rFonts w:ascii="Book Antiqua" w:eastAsia="Book Antiqua" w:hAnsi="Book Antiqua" w:cs="Book Antiqua"/>
          <w:color w:val="000000"/>
        </w:rPr>
        <w:t>(</w:t>
      </w:r>
      <w:r w:rsidRPr="00156CD7">
        <w:rPr>
          <w:rFonts w:ascii="Book Antiqua" w:eastAsia="Book Antiqua" w:hAnsi="Book Antiqua" w:cs="Book Antiqua"/>
          <w:color w:val="000000"/>
        </w:rPr>
        <w:t>0.66</w:t>
      </w:r>
      <w:r w:rsidR="005E7822" w:rsidRPr="00156CD7">
        <w:rPr>
          <w:rFonts w:ascii="Book Antiqua" w:eastAsia="Book Antiqua" w:hAnsi="Book Antiqua" w:cs="Book Antiqua"/>
          <w:color w:val="000000"/>
        </w:rPr>
        <w:t>-</w:t>
      </w:r>
      <w:r w:rsidRPr="00156CD7">
        <w:rPr>
          <w:rFonts w:ascii="Book Antiqua" w:eastAsia="Book Antiqua" w:hAnsi="Book Antiqua" w:cs="Book Antiqua"/>
          <w:color w:val="000000"/>
        </w:rPr>
        <w:t>2.86</w:t>
      </w:r>
      <w:r w:rsidR="005E7822"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w:t>
      </w:r>
      <w:proofErr w:type="gramStart"/>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19-21,51]</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while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rPr>
        <w:t xml:space="preserve"> values varied from </w:t>
      </w:r>
      <w:r w:rsidR="005E7822" w:rsidRPr="00156CD7">
        <w:rPr>
          <w:rFonts w:ascii="Book Antiqua" w:eastAsia="Book Antiqua" w:hAnsi="Book Antiqua" w:cs="Book Antiqua"/>
          <w:color w:val="000000"/>
        </w:rPr>
        <w:t>(</w:t>
      </w:r>
      <w:r w:rsidRPr="00156CD7">
        <w:rPr>
          <w:rFonts w:ascii="Book Antiqua" w:eastAsia="Book Antiqua" w:hAnsi="Book Antiqua" w:cs="Book Antiqua"/>
          <w:color w:val="000000"/>
        </w:rPr>
        <w:t>1.35</w:t>
      </w:r>
      <w:r w:rsidR="005E7822" w:rsidRPr="00156CD7">
        <w:rPr>
          <w:rFonts w:ascii="Book Antiqua" w:eastAsia="Book Antiqua" w:hAnsi="Book Antiqua" w:cs="Book Antiqua"/>
          <w:color w:val="000000"/>
        </w:rPr>
        <w:t>-</w:t>
      </w:r>
      <w:r w:rsidRPr="00156CD7">
        <w:rPr>
          <w:rFonts w:ascii="Book Antiqua" w:eastAsia="Book Antiqua" w:hAnsi="Book Antiqua" w:cs="Book Antiqua"/>
          <w:color w:val="000000"/>
        </w:rPr>
        <w:t>2.15</w:t>
      </w:r>
      <w:r w:rsidR="005E7822"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[19</w:t>
      </w:r>
      <w:r w:rsidR="0029172C" w:rsidRPr="00156CD7">
        <w:rPr>
          <w:rFonts w:ascii="Book Antiqua" w:eastAsia="Book Antiqua" w:hAnsi="Book Antiqua" w:cs="Book Antiqua"/>
          <w:color w:val="000000"/>
          <w:vertAlign w:val="superscript"/>
        </w:rPr>
        <w:t>,</w:t>
      </w:r>
      <w:r w:rsidRPr="00156CD7">
        <w:rPr>
          <w:rFonts w:ascii="Book Antiqua" w:eastAsia="Book Antiqua" w:hAnsi="Book Antiqua" w:cs="Book Antiqua"/>
          <w:color w:val="000000"/>
          <w:vertAlign w:val="superscript"/>
        </w:rPr>
        <w:t>2</w:t>
      </w:r>
      <w:r w:rsidR="00F538B8" w:rsidRPr="00156CD7">
        <w:rPr>
          <w:rFonts w:ascii="Book Antiqua" w:eastAsia="Book Antiqua" w:hAnsi="Book Antiqua" w:cs="Book Antiqua"/>
          <w:color w:val="000000"/>
          <w:vertAlign w:val="superscript"/>
        </w:rPr>
        <w:t>0</w:t>
      </w:r>
      <w:r w:rsidRPr="00156CD7">
        <w:rPr>
          <w:rFonts w:ascii="Book Antiqua" w:eastAsia="Book Antiqua" w:hAnsi="Book Antiqua" w:cs="Book Antiqua"/>
          <w:color w:val="000000"/>
          <w:vertAlign w:val="superscript"/>
        </w:rPr>
        <w:t>,51-53]</w:t>
      </w:r>
      <w:r w:rsidRPr="00156CD7">
        <w:rPr>
          <w:rFonts w:ascii="Book Antiqua" w:eastAsia="Book Antiqua" w:hAnsi="Book Antiqua" w:cs="Book Antiqua"/>
          <w:color w:val="000000"/>
        </w:rPr>
        <w:t xml:space="preserve">. Cellular variants of PMAs could have lower ADC values in the range of </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1.0</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1.3</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w:t>
      </w:r>
      <w:proofErr w:type="gramStart"/>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44,54]</w:t>
      </w:r>
      <w:r w:rsidRPr="00156CD7">
        <w:rPr>
          <w:rFonts w:ascii="Book Antiqua" w:eastAsia="Book Antiqua" w:hAnsi="Book Antiqua" w:cs="Book Antiqua"/>
          <w:color w:val="000000"/>
        </w:rPr>
        <w:t xml:space="preserve">. Average </w:t>
      </w:r>
      <w:proofErr w:type="spellStart"/>
      <w:r w:rsidRPr="00156CD7">
        <w:rPr>
          <w:rFonts w:ascii="Book Antiqua" w:eastAsia="Book Antiqua" w:hAnsi="Book Antiqua" w:cs="Book Antiqua"/>
          <w:color w:val="000000"/>
        </w:rPr>
        <w:t>Dapp</w:t>
      </w:r>
      <w:proofErr w:type="spellEnd"/>
      <w:r w:rsidRPr="00156CD7">
        <w:rPr>
          <w:rFonts w:ascii="Book Antiqua" w:eastAsia="Book Antiqua" w:hAnsi="Book Antiqua" w:cs="Book Antiqua"/>
          <w:color w:val="000000"/>
        </w:rPr>
        <w:t xml:space="preserve"> value of </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1.525 ± 0.396</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 xml:space="preserve">/s and average Kapp value of 0.394 ± 0.172 were reported for PMAs on </w:t>
      </w:r>
      <w:proofErr w:type="gramStart"/>
      <w:r w:rsidRPr="00156CD7">
        <w:rPr>
          <w:rFonts w:ascii="Book Antiqua" w:eastAsia="Book Antiqua" w:hAnsi="Book Antiqua" w:cs="Book Antiqua"/>
          <w:color w:val="000000"/>
        </w:rPr>
        <w:t>DKI</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37]</w:t>
      </w:r>
      <w:r w:rsidRPr="00156CD7">
        <w:rPr>
          <w:rFonts w:ascii="Book Antiqua" w:eastAsia="Book Antiqua" w:hAnsi="Book Antiqua" w:cs="Book Antiqua"/>
          <w:color w:val="000000"/>
        </w:rPr>
        <w:t xml:space="preserve">. Huang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30]</w:t>
      </w:r>
      <w:r w:rsidRPr="00156CD7">
        <w:rPr>
          <w:rFonts w:ascii="Book Antiqua" w:eastAsia="Book Antiqua" w:hAnsi="Book Antiqua" w:cs="Book Antiqua"/>
          <w:color w:val="000000"/>
        </w:rPr>
        <w:t xml:space="preserve"> reported the mean </w:t>
      </w:r>
      <w:r w:rsidRPr="00156CD7">
        <w:rPr>
          <w:rFonts w:ascii="Book Antiqua" w:eastAsia="Book Antiqua" w:hAnsi="Book Antiqua" w:cs="Book Antiqua"/>
          <w:i/>
          <w:iCs/>
          <w:color w:val="000000"/>
        </w:rPr>
        <w:t>D</w:t>
      </w:r>
      <w:r w:rsidRPr="00156CD7">
        <w:rPr>
          <w:rFonts w:ascii="Book Antiqua" w:eastAsia="Book Antiqua" w:hAnsi="Book Antiqua" w:cs="Book Antiqua"/>
          <w:color w:val="000000"/>
        </w:rPr>
        <w:t xml:space="preserve"> value as 1.81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 xml:space="preserve">/s and the </w:t>
      </w:r>
      <w:r w:rsidRPr="00156CD7">
        <w:rPr>
          <w:rFonts w:ascii="Book Antiqua" w:eastAsia="Book Antiqua" w:hAnsi="Book Antiqua" w:cs="Book Antiqua"/>
          <w:i/>
          <w:iCs/>
          <w:color w:val="000000"/>
        </w:rPr>
        <w:t>K</w:t>
      </w:r>
      <w:r w:rsidRPr="00156CD7">
        <w:rPr>
          <w:rFonts w:ascii="Book Antiqua" w:eastAsia="Book Antiqua" w:hAnsi="Book Antiqua" w:cs="Book Antiqua"/>
          <w:color w:val="000000"/>
        </w:rPr>
        <w:t xml:space="preserve"> value as 0.51 on DKI. Z</w:t>
      </w:r>
      <w:r w:rsidR="00477524" w:rsidRPr="00156CD7">
        <w:rPr>
          <w:rFonts w:ascii="Book Antiqua" w:eastAsia="Book Antiqua" w:hAnsi="Book Antiqua" w:cs="Book Antiqua"/>
          <w:color w:val="000000"/>
        </w:rPr>
        <w:t>h</w:t>
      </w:r>
      <w:r w:rsidRPr="00156CD7">
        <w:rPr>
          <w:rFonts w:ascii="Book Antiqua" w:eastAsia="Book Antiqua" w:hAnsi="Book Antiqua" w:cs="Book Antiqua"/>
          <w:color w:val="000000"/>
        </w:rPr>
        <w:t xml:space="preserve">eng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52]</w:t>
      </w:r>
      <w:r w:rsidRPr="00156CD7">
        <w:rPr>
          <w:rFonts w:ascii="Book Antiqua" w:eastAsia="Book Antiqua" w:hAnsi="Book Antiqua" w:cs="Book Antiqua"/>
          <w:color w:val="000000"/>
        </w:rPr>
        <w:t xml:space="preserve"> reported that a great majority of PMAs featured type A TIC pattern (persistent and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&gt; 120 s) because of unbroken capillary endothelial cells and more comple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nature of stroma in tumor (Figure 1). They also mentioned slow flow of contrast medium into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tracellular space. However, cellular variants of PMAs showed atypical gradual wash-out pattern on DCE MR due to their high epithelium content and low my</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oid </w:t>
      </w:r>
      <w:proofErr w:type="gramStart"/>
      <w:r w:rsidRPr="00156CD7">
        <w:rPr>
          <w:rFonts w:ascii="Book Antiqua" w:eastAsia="Book Antiqua" w:hAnsi="Book Antiqua" w:cs="Book Antiqua"/>
          <w:color w:val="000000"/>
        </w:rPr>
        <w:t>stroma</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52]</w:t>
      </w:r>
      <w:r w:rsidRPr="00156CD7">
        <w:rPr>
          <w:rFonts w:ascii="Book Antiqua" w:eastAsia="Book Antiqua" w:hAnsi="Book Antiqua" w:cs="Book Antiqua"/>
          <w:color w:val="000000"/>
        </w:rPr>
        <w:t>. Frequency of this atypical pattern in all PMA TIC patterns was reported to be about 17</w:t>
      </w:r>
      <w:r w:rsidR="00477524" w:rsidRPr="00156CD7">
        <w:rPr>
          <w:rFonts w:ascii="Book Antiqua" w:eastAsia="Book Antiqua" w:hAnsi="Book Antiqua" w:cs="Book Antiqua"/>
          <w:color w:val="000000"/>
        </w:rPr>
        <w:t>%</w:t>
      </w:r>
      <w:r w:rsidRPr="00156CD7">
        <w:rPr>
          <w:rFonts w:ascii="Book Antiqua" w:eastAsia="Book Antiqua" w:hAnsi="Book Antiqua" w:cs="Book Antiqua"/>
          <w:color w:val="000000"/>
        </w:rPr>
        <w:t>-18</w:t>
      </w:r>
      <w:proofErr w:type="gramStart"/>
      <w:r w:rsidRPr="00156CD7">
        <w:rPr>
          <w:rFonts w:ascii="Book Antiqua" w:eastAsia="Book Antiqua" w:hAnsi="Book Antiqua" w:cs="Book Antiqua"/>
          <w:color w:val="000000"/>
        </w:rPr>
        <w: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24,44,55]</w:t>
      </w:r>
      <w:r w:rsidRPr="00156CD7">
        <w:rPr>
          <w:rFonts w:ascii="Book Antiqua" w:eastAsia="Book Antiqua" w:hAnsi="Book Antiqua" w:cs="Book Antiqua"/>
          <w:color w:val="000000"/>
        </w:rPr>
        <w:t>.</w:t>
      </w:r>
    </w:p>
    <w:p w14:paraId="5597F1C0" w14:textId="0BF12EA0" w:rsidR="00A77B3E" w:rsidRPr="00156CD7" w:rsidRDefault="00085AF9" w:rsidP="00156CD7">
      <w:pPr>
        <w:spacing w:line="360" w:lineRule="auto"/>
        <w:ind w:firstLineChars="100" w:firstLine="240"/>
        <w:jc w:val="both"/>
        <w:rPr>
          <w:rFonts w:ascii="Book Antiqua" w:hAnsi="Book Antiqua"/>
        </w:rPr>
      </w:pPr>
      <w:r w:rsidRPr="00156CD7">
        <w:rPr>
          <w:rFonts w:ascii="Book Antiqua" w:eastAsia="Book Antiqua" w:hAnsi="Book Antiqua" w:cs="Book Antiqua"/>
          <w:color w:val="000000"/>
        </w:rPr>
        <w:t xml:space="preserve">Regarding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values of PMAs on DCE MRI, Tsushima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23]</w:t>
      </w:r>
      <w:r w:rsidRPr="00156CD7">
        <w:rPr>
          <w:rFonts w:ascii="Book Antiqua" w:eastAsia="Book Antiqua" w:hAnsi="Book Antiqua" w:cs="Book Antiqua"/>
          <w:color w:val="000000"/>
        </w:rPr>
        <w:t xml:space="preserve"> observed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was equal to or greater than 260 s while </w:t>
      </w:r>
      <w:r w:rsidR="005B5330" w:rsidRPr="00156CD7">
        <w:rPr>
          <w:rFonts w:ascii="Book Antiqua" w:eastAsia="Book Antiqua" w:hAnsi="Book Antiqua" w:cs="Book Antiqua"/>
          <w:color w:val="000000"/>
        </w:rPr>
        <w:t>Sumi and Nakamura</w:t>
      </w:r>
      <w:r w:rsidR="005B5330" w:rsidRPr="00156CD7">
        <w:rPr>
          <w:rFonts w:ascii="Book Antiqua" w:eastAsia="Book Antiqua" w:hAnsi="Book Antiqua" w:cs="Book Antiqua"/>
          <w:color w:val="000000"/>
          <w:vertAlign w:val="superscript"/>
        </w:rPr>
        <w:t>[26]</w:t>
      </w:r>
      <w:r w:rsidRPr="00156CD7">
        <w:rPr>
          <w:rFonts w:ascii="Book Antiqua" w:eastAsia="Book Antiqua" w:hAnsi="Book Antiqua" w:cs="Book Antiqua"/>
          <w:color w:val="000000"/>
        </w:rPr>
        <w:t xml:space="preserve"> found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values of 120 s or longer in 92.9% of the cases and less than 120 s in 7.1% of them. Similarly, Z</w:t>
      </w:r>
      <w:r w:rsidR="001332BD" w:rsidRPr="00156CD7">
        <w:rPr>
          <w:rFonts w:ascii="Book Antiqua" w:eastAsia="Book Antiqua" w:hAnsi="Book Antiqua" w:cs="Book Antiqua"/>
          <w:color w:val="000000"/>
        </w:rPr>
        <w:t>h</w:t>
      </w:r>
      <w:r w:rsidRPr="00156CD7">
        <w:rPr>
          <w:rFonts w:ascii="Book Antiqua" w:eastAsia="Book Antiqua" w:hAnsi="Book Antiqua" w:cs="Book Antiqua"/>
          <w:color w:val="000000"/>
        </w:rPr>
        <w:t xml:space="preserve">eng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52]</w:t>
      </w:r>
      <w:r w:rsidRPr="00156CD7">
        <w:rPr>
          <w:rFonts w:ascii="Book Antiqua" w:eastAsia="Book Antiqua" w:hAnsi="Book Antiqua" w:cs="Book Antiqua"/>
          <w:color w:val="000000"/>
        </w:rPr>
        <w:t xml:space="preserve"> measured 120 s or over in 88.9% of the cases and less than 120 s in 11.1%. Tao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14]</w:t>
      </w:r>
      <w:r w:rsidRPr="00156CD7">
        <w:rPr>
          <w:rFonts w:ascii="Book Antiqua" w:eastAsia="Book Antiqua" w:hAnsi="Book Antiqua" w:cs="Book Antiqua"/>
          <w:color w:val="000000"/>
        </w:rPr>
        <w:t xml:space="preserve">, on the other hand, found 58 s or longer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values in 82.0% of the cases whereas in 18% it was less than 58 s. For WR values of PMAs, Tsushima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23]</w:t>
      </w:r>
      <w:r w:rsidRPr="00156CD7">
        <w:rPr>
          <w:rFonts w:ascii="Book Antiqua" w:eastAsia="Book Antiqua" w:hAnsi="Book Antiqua" w:cs="Book Antiqua"/>
          <w:color w:val="000000"/>
        </w:rPr>
        <w:t xml:space="preserve"> reported no wash-</w:t>
      </w:r>
      <w:r w:rsidRPr="00156CD7">
        <w:rPr>
          <w:rFonts w:ascii="Book Antiqua" w:eastAsia="Book Antiqua" w:hAnsi="Book Antiqua" w:cs="Book Antiqua"/>
          <w:color w:val="000000"/>
        </w:rPr>
        <w:lastRenderedPageBreak/>
        <w:t>out while Z</w:t>
      </w:r>
      <w:r w:rsidR="001332BD" w:rsidRPr="00156CD7">
        <w:rPr>
          <w:rFonts w:ascii="Book Antiqua" w:eastAsia="Book Antiqua" w:hAnsi="Book Antiqua" w:cs="Book Antiqua"/>
          <w:color w:val="000000"/>
        </w:rPr>
        <w:t>h</w:t>
      </w:r>
      <w:r w:rsidRPr="00156CD7">
        <w:rPr>
          <w:rFonts w:ascii="Book Antiqua" w:eastAsia="Book Antiqua" w:hAnsi="Book Antiqua" w:cs="Book Antiqua"/>
          <w:color w:val="000000"/>
        </w:rPr>
        <w:t xml:space="preserve">eng </w:t>
      </w:r>
      <w:r w:rsidRPr="00156CD7">
        <w:rPr>
          <w:rFonts w:ascii="Book Antiqua" w:eastAsia="Book Antiqua" w:hAnsi="Book Antiqua" w:cs="Book Antiqua"/>
          <w:i/>
          <w:iCs/>
          <w:color w:val="000000"/>
        </w:rPr>
        <w:t>et al</w:t>
      </w:r>
      <w:r w:rsidRPr="00156CD7">
        <w:rPr>
          <w:rFonts w:ascii="Book Antiqua" w:eastAsia="Book Antiqua" w:hAnsi="Book Antiqua" w:cs="Book Antiqua"/>
          <w:color w:val="000000"/>
          <w:vertAlign w:val="superscript"/>
        </w:rPr>
        <w:t>[52]</w:t>
      </w:r>
      <w:r w:rsidRPr="00156CD7">
        <w:rPr>
          <w:rFonts w:ascii="Book Antiqua" w:eastAsia="Book Antiqua" w:hAnsi="Book Antiqua" w:cs="Book Antiqua"/>
          <w:color w:val="000000"/>
        </w:rPr>
        <w:t xml:space="preserve"> reported no wash-out in 88.9% of the patients and less than 30% </w:t>
      </w:r>
      <w:r w:rsidR="00A51B4C" w:rsidRPr="00156CD7">
        <w:rPr>
          <w:rFonts w:ascii="Book Antiqua" w:eastAsia="Book Antiqua" w:hAnsi="Book Antiqua" w:cs="Book Antiqua"/>
          <w:color w:val="000000"/>
        </w:rPr>
        <w:t>WR</w:t>
      </w:r>
      <w:r w:rsidRPr="00156CD7">
        <w:rPr>
          <w:rFonts w:ascii="Book Antiqua" w:eastAsia="Book Antiqua" w:hAnsi="Book Antiqua" w:cs="Book Antiqua"/>
          <w:color w:val="000000"/>
        </w:rPr>
        <w:t xml:space="preserve"> in 11.1% of the cases. The literature contains a few studies on quantitative DCE perfusion MRI parameters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and </w:t>
      </w:r>
      <w:proofErr w:type="spellStart"/>
      <w:r w:rsidRPr="00156CD7">
        <w:rPr>
          <w:rFonts w:ascii="Book Antiqua" w:eastAsia="Book Antiqua" w:hAnsi="Book Antiqua" w:cs="Book Antiqua"/>
          <w:color w:val="000000"/>
        </w:rPr>
        <w:t>Ve</w:t>
      </w:r>
      <w:proofErr w:type="spellEnd"/>
      <w:r w:rsidRPr="00156CD7">
        <w:rPr>
          <w:rFonts w:ascii="Book Antiqua" w:eastAsia="Book Antiqua" w:hAnsi="Book Antiqua" w:cs="Book Antiqua"/>
          <w:color w:val="000000"/>
        </w:rPr>
        <w:t xml:space="preserve">) in SGTs. In these studies, mean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value of PMAs was 0.101 ± 0.069 </w:t>
      </w:r>
      <w:r w:rsidR="00D855A4" w:rsidRPr="00156CD7">
        <w:rPr>
          <w:rFonts w:ascii="Book Antiqua" w:eastAsia="Book Antiqua" w:hAnsi="Book Antiqua" w:cs="Book Antiqua"/>
          <w:color w:val="000000"/>
        </w:rPr>
        <w:t>to</w:t>
      </w:r>
      <w:r w:rsidRPr="00156CD7">
        <w:rPr>
          <w:rFonts w:ascii="Book Antiqua" w:eastAsia="Book Antiqua" w:hAnsi="Book Antiqua" w:cs="Book Antiqua"/>
          <w:color w:val="000000"/>
        </w:rPr>
        <w:t xml:space="preserve"> 0.217 ± 0.036; mean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values 0.245 ± 0.160 </w:t>
      </w:r>
      <w:r w:rsidR="00D855A4" w:rsidRPr="00156CD7">
        <w:rPr>
          <w:rFonts w:ascii="Book Antiqua" w:eastAsia="Book Antiqua" w:hAnsi="Book Antiqua" w:cs="Book Antiqua"/>
          <w:color w:val="000000"/>
        </w:rPr>
        <w:t>to</w:t>
      </w:r>
      <w:r w:rsidRPr="00156CD7">
        <w:rPr>
          <w:rFonts w:ascii="Book Antiqua" w:eastAsia="Book Antiqua" w:hAnsi="Book Antiqua" w:cs="Book Antiqua"/>
          <w:color w:val="000000"/>
        </w:rPr>
        <w:t xml:space="preserve"> 0.567 ± 0.048; mean and values were determined as 0.380 ± 0.192 </w:t>
      </w:r>
      <w:r w:rsidR="00D855A4" w:rsidRPr="00156CD7">
        <w:rPr>
          <w:rFonts w:ascii="Book Antiqua" w:eastAsia="Book Antiqua" w:hAnsi="Book Antiqua" w:cs="Book Antiqua"/>
          <w:color w:val="000000"/>
        </w:rPr>
        <w:t>to</w:t>
      </w:r>
      <w:r w:rsidRPr="00156CD7">
        <w:rPr>
          <w:rFonts w:ascii="Book Antiqua" w:eastAsia="Book Antiqua" w:hAnsi="Book Antiqua" w:cs="Book Antiqua"/>
          <w:color w:val="000000"/>
        </w:rPr>
        <w:t xml:space="preserve"> 0.590 ± 0.478</w:t>
      </w:r>
      <w:r w:rsidRPr="00156CD7">
        <w:rPr>
          <w:rFonts w:ascii="Book Antiqua" w:eastAsia="Book Antiqua" w:hAnsi="Book Antiqua" w:cs="Book Antiqua"/>
          <w:color w:val="000000"/>
          <w:vertAlign w:val="superscript"/>
        </w:rPr>
        <w:t>[3,7,30]</w:t>
      </w:r>
      <w:r w:rsidRPr="00156CD7">
        <w:rPr>
          <w:rFonts w:ascii="Book Antiqua" w:eastAsia="Book Antiqua" w:hAnsi="Book Antiqua" w:cs="Book Antiqua"/>
          <w:color w:val="000000"/>
        </w:rPr>
        <w:t>.</w:t>
      </w:r>
    </w:p>
    <w:p w14:paraId="412246E4" w14:textId="77777777" w:rsidR="00A77B3E" w:rsidRPr="00156CD7" w:rsidRDefault="00A77B3E" w:rsidP="00156CD7">
      <w:pPr>
        <w:spacing w:line="360" w:lineRule="auto"/>
        <w:jc w:val="both"/>
        <w:rPr>
          <w:rFonts w:ascii="Book Antiqua" w:hAnsi="Book Antiqua"/>
        </w:rPr>
      </w:pPr>
    </w:p>
    <w:p w14:paraId="5B066122" w14:textId="4F89AAA9" w:rsidR="00A77B3E" w:rsidRPr="00156CD7" w:rsidRDefault="00D855A4" w:rsidP="00156CD7">
      <w:pPr>
        <w:spacing w:line="360" w:lineRule="auto"/>
        <w:jc w:val="both"/>
        <w:rPr>
          <w:rFonts w:ascii="Book Antiqua" w:hAnsi="Book Antiqua"/>
        </w:rPr>
      </w:pPr>
      <w:r w:rsidRPr="00156CD7">
        <w:rPr>
          <w:rFonts w:ascii="Book Antiqua" w:eastAsia="Book Antiqua" w:hAnsi="Book Antiqua" w:cs="Book Antiqua"/>
          <w:b/>
          <w:bCs/>
          <w:i/>
          <w:iCs/>
          <w:color w:val="000000"/>
        </w:rPr>
        <w:t>WT</w:t>
      </w:r>
    </w:p>
    <w:p w14:paraId="3CE53D9F" w14:textId="0E3202DC" w:rsidR="006B346C" w:rsidRPr="00156CD7" w:rsidRDefault="00D855A4" w:rsidP="00156CD7">
      <w:pPr>
        <w:spacing w:line="360" w:lineRule="auto"/>
        <w:jc w:val="both"/>
        <w:rPr>
          <w:rFonts w:ascii="Book Antiqua" w:hAnsi="Book Antiqua"/>
        </w:rPr>
      </w:pPr>
      <w:r w:rsidRPr="00156CD7">
        <w:rPr>
          <w:rFonts w:ascii="Book Antiqua" w:eastAsia="Book Antiqua" w:hAnsi="Book Antiqua" w:cs="Book Antiqua"/>
          <w:color w:val="000000"/>
        </w:rPr>
        <w:t>WT</w:t>
      </w:r>
      <w:r w:rsidR="00085AF9" w:rsidRPr="00156CD7">
        <w:rPr>
          <w:rFonts w:ascii="Book Antiqua" w:eastAsia="Book Antiqua" w:hAnsi="Book Antiqua" w:cs="Book Antiqua"/>
          <w:color w:val="000000"/>
        </w:rPr>
        <w:t xml:space="preserve"> is the second most commonly observed benign </w:t>
      </w:r>
      <w:proofErr w:type="gramStart"/>
      <w:r w:rsidR="00085AF9" w:rsidRPr="00156CD7">
        <w:rPr>
          <w:rFonts w:ascii="Book Antiqua" w:eastAsia="Book Antiqua" w:hAnsi="Book Antiqua" w:cs="Book Antiqua"/>
          <w:color w:val="000000"/>
        </w:rPr>
        <w:t>SGT</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43,48]</w:t>
      </w:r>
      <w:r w:rsidR="00085AF9" w:rsidRPr="00156CD7">
        <w:rPr>
          <w:rFonts w:ascii="Book Antiqua" w:eastAsia="Book Antiqua" w:hAnsi="Book Antiqua" w:cs="Book Antiqua"/>
          <w:color w:val="000000"/>
        </w:rPr>
        <w:t xml:space="preserve">. It is mostly observed in middle-age or older men in the parotid gland or </w:t>
      </w:r>
      <w:proofErr w:type="spellStart"/>
      <w:r w:rsidR="00085AF9" w:rsidRPr="00156CD7">
        <w:rPr>
          <w:rFonts w:ascii="Book Antiqua" w:eastAsia="Book Antiqua" w:hAnsi="Book Antiqua" w:cs="Book Antiqua"/>
          <w:color w:val="000000"/>
        </w:rPr>
        <w:t>periparotid</w:t>
      </w:r>
      <w:proofErr w:type="spellEnd"/>
      <w:r w:rsidR="00085AF9" w:rsidRPr="00156CD7">
        <w:rPr>
          <w:rFonts w:ascii="Book Antiqua" w:eastAsia="Book Antiqua" w:hAnsi="Book Antiqua" w:cs="Book Antiqua"/>
          <w:color w:val="000000"/>
        </w:rPr>
        <w:t xml:space="preserve"> region and more commonly in the inferior pole of the parotid </w:t>
      </w:r>
      <w:proofErr w:type="gramStart"/>
      <w:r w:rsidR="00085AF9" w:rsidRPr="00156CD7">
        <w:rPr>
          <w:rFonts w:ascii="Book Antiqua" w:eastAsia="Book Antiqua" w:hAnsi="Book Antiqua" w:cs="Book Antiqua"/>
          <w:color w:val="000000"/>
        </w:rPr>
        <w:t>gland</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56,57]</w:t>
      </w:r>
      <w:r w:rsidR="00085AF9" w:rsidRPr="00156CD7">
        <w:rPr>
          <w:rFonts w:ascii="Book Antiqua" w:eastAsia="Book Antiqua" w:hAnsi="Book Antiqua" w:cs="Book Antiqua"/>
          <w:color w:val="000000"/>
        </w:rPr>
        <w:t>. Smoking, autoimmune disease and radiation e</w:t>
      </w:r>
      <w:r w:rsidR="00A51B4C" w:rsidRPr="00156CD7">
        <w:rPr>
          <w:rFonts w:ascii="Book Antiqua" w:eastAsia="Book Antiqua" w:hAnsi="Book Antiqua" w:cs="Book Antiqua"/>
          <w:color w:val="000000"/>
        </w:rPr>
        <w:t>x</w:t>
      </w:r>
      <w:r w:rsidR="00085AF9" w:rsidRPr="00156CD7">
        <w:rPr>
          <w:rFonts w:ascii="Book Antiqua" w:eastAsia="Book Antiqua" w:hAnsi="Book Antiqua" w:cs="Book Antiqua"/>
          <w:color w:val="000000"/>
        </w:rPr>
        <w:t xml:space="preserve">posure were reported to increase WT </w:t>
      </w:r>
      <w:proofErr w:type="gramStart"/>
      <w:r w:rsidR="00085AF9" w:rsidRPr="00156CD7">
        <w:rPr>
          <w:rFonts w:ascii="Book Antiqua" w:eastAsia="Book Antiqua" w:hAnsi="Book Antiqua" w:cs="Book Antiqua"/>
          <w:color w:val="000000"/>
        </w:rPr>
        <w:t>risk</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43,48,56]</w:t>
      </w:r>
      <w:r w:rsidR="00085AF9" w:rsidRPr="00156CD7">
        <w:rPr>
          <w:rFonts w:ascii="Book Antiqua" w:eastAsia="Book Antiqua" w:hAnsi="Book Antiqua" w:cs="Book Antiqua"/>
          <w:color w:val="000000"/>
        </w:rPr>
        <w:t xml:space="preserve">. About 20% of WTs tend to be bilateral and </w:t>
      </w:r>
      <w:proofErr w:type="gramStart"/>
      <w:r w:rsidR="00085AF9" w:rsidRPr="00156CD7">
        <w:rPr>
          <w:rFonts w:ascii="Book Antiqua" w:eastAsia="Book Antiqua" w:hAnsi="Book Antiqua" w:cs="Book Antiqua"/>
          <w:color w:val="000000"/>
        </w:rPr>
        <w:t>multicentric</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43,56]</w:t>
      </w:r>
      <w:r w:rsidR="00085AF9" w:rsidRPr="00156CD7">
        <w:rPr>
          <w:rFonts w:ascii="Book Antiqua" w:eastAsia="Book Antiqua" w:hAnsi="Book Antiqua" w:cs="Book Antiqua"/>
          <w:color w:val="000000"/>
        </w:rPr>
        <w:t xml:space="preserve">. They generally have a spherical to ovoid shape of 2-4 cm diameter, and their surface is smooth. </w:t>
      </w:r>
      <w:r w:rsidRPr="00156CD7">
        <w:rPr>
          <w:rFonts w:ascii="Book Antiqua" w:eastAsia="Book Antiqua" w:hAnsi="Book Antiqua" w:cs="Book Antiqua"/>
          <w:color w:val="000000"/>
        </w:rPr>
        <w:t>WT</w:t>
      </w:r>
      <w:r w:rsidR="00085AF9" w:rsidRPr="00156CD7">
        <w:rPr>
          <w:rFonts w:ascii="Book Antiqua" w:eastAsia="Book Antiqua" w:hAnsi="Book Antiqua" w:cs="Book Antiqua"/>
          <w:color w:val="000000"/>
        </w:rPr>
        <w:t xml:space="preserve"> is basically an adenoma with mucoid or brown fluid filled cysts of variable number. The cysts are made of two layered papillary proliferations of </w:t>
      </w:r>
      <w:proofErr w:type="spellStart"/>
      <w:r w:rsidR="00085AF9" w:rsidRPr="00156CD7">
        <w:rPr>
          <w:rFonts w:ascii="Book Antiqua" w:eastAsia="Book Antiqua" w:hAnsi="Book Antiqua" w:cs="Book Antiqua"/>
          <w:color w:val="000000"/>
        </w:rPr>
        <w:t>oncocytic</w:t>
      </w:r>
      <w:proofErr w:type="spellEnd"/>
      <w:r w:rsidR="00085AF9" w:rsidRPr="00156CD7">
        <w:rPr>
          <w:rFonts w:ascii="Book Antiqua" w:eastAsia="Book Antiqua" w:hAnsi="Book Antiqua" w:cs="Book Antiqua"/>
          <w:color w:val="000000"/>
        </w:rPr>
        <w:t xml:space="preserve"> epithelium and supporting stroma made of an abundant follicle carrying lymphoid tissue. They may have focal hemorrhage and </w:t>
      </w:r>
      <w:proofErr w:type="gramStart"/>
      <w:r w:rsidR="00085AF9" w:rsidRPr="00156CD7">
        <w:rPr>
          <w:rFonts w:ascii="Book Antiqua" w:eastAsia="Book Antiqua" w:hAnsi="Book Antiqua" w:cs="Book Antiqua"/>
          <w:color w:val="000000"/>
        </w:rPr>
        <w:t>necrosis</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57]</w:t>
      </w:r>
      <w:r w:rsidR="00085AF9" w:rsidRPr="00156CD7">
        <w:rPr>
          <w:rFonts w:ascii="Book Antiqua" w:eastAsia="Book Antiqua" w:hAnsi="Book Antiqua" w:cs="Book Antiqua"/>
          <w:color w:val="000000"/>
        </w:rPr>
        <w:t>. Transformation of WTs to malignancy is e</w:t>
      </w:r>
      <w:r w:rsidR="00A51B4C" w:rsidRPr="00156CD7">
        <w:rPr>
          <w:rFonts w:ascii="Book Antiqua" w:eastAsia="Book Antiqua" w:hAnsi="Book Antiqua" w:cs="Book Antiqua"/>
          <w:color w:val="000000"/>
        </w:rPr>
        <w:t>x</w:t>
      </w:r>
      <w:r w:rsidR="00085AF9" w:rsidRPr="00156CD7">
        <w:rPr>
          <w:rFonts w:ascii="Book Antiqua" w:eastAsia="Book Antiqua" w:hAnsi="Book Antiqua" w:cs="Book Antiqua"/>
          <w:color w:val="000000"/>
        </w:rPr>
        <w:t>tremely rare (0.3</w:t>
      </w:r>
      <w:proofErr w:type="gramStart"/>
      <w:r w:rsidR="00085AF9"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43,56]</w:t>
      </w:r>
      <w:r w:rsidR="00085AF9" w:rsidRPr="00156CD7">
        <w:rPr>
          <w:rFonts w:ascii="Book Antiqua" w:eastAsia="Book Antiqua" w:hAnsi="Book Antiqua" w:cs="Book Antiqua"/>
          <w:color w:val="000000"/>
        </w:rPr>
        <w:t>. Intermediate or hypointense areas on short tau inversion recovery</w:t>
      </w:r>
      <w:r w:rsidR="001332BD" w:rsidRPr="00156CD7">
        <w:rPr>
          <w:rFonts w:ascii="Book Antiqua" w:eastAsia="Book Antiqua" w:hAnsi="Book Antiqua" w:cs="Book Antiqua"/>
          <w:color w:val="000000"/>
        </w:rPr>
        <w:t xml:space="preserve"> </w:t>
      </w:r>
      <w:r w:rsidR="00085AF9" w:rsidRPr="00156CD7">
        <w:rPr>
          <w:rFonts w:ascii="Book Antiqua" w:eastAsia="Book Antiqua" w:hAnsi="Book Antiqua" w:cs="Book Antiqua"/>
          <w:color w:val="000000"/>
        </w:rPr>
        <w:t xml:space="preserve">and T2WI, and hyperintense area on T1WI on MRI suggest </w:t>
      </w:r>
      <w:proofErr w:type="gramStart"/>
      <w:r w:rsidR="00085AF9" w:rsidRPr="00156CD7">
        <w:rPr>
          <w:rFonts w:ascii="Book Antiqua" w:eastAsia="Book Antiqua" w:hAnsi="Book Antiqua" w:cs="Book Antiqua"/>
          <w:color w:val="000000"/>
        </w:rPr>
        <w:t>WTs</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48,57,58]</w:t>
      </w:r>
      <w:r w:rsidR="00085AF9" w:rsidRPr="00156CD7">
        <w:rPr>
          <w:rFonts w:ascii="Book Antiqua" w:eastAsia="Book Antiqua" w:hAnsi="Book Antiqua" w:cs="Book Antiqua"/>
          <w:color w:val="000000"/>
        </w:rPr>
        <w:t>. Solid WT components result in iso</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intensity or hypo</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 xml:space="preserve">intensity on T2WI because </w:t>
      </w:r>
      <w:proofErr w:type="spellStart"/>
      <w:r w:rsidR="00085AF9" w:rsidRPr="00156CD7">
        <w:rPr>
          <w:rFonts w:ascii="Book Antiqua" w:eastAsia="Book Antiqua" w:hAnsi="Book Antiqua" w:cs="Book Antiqua"/>
          <w:color w:val="000000"/>
        </w:rPr>
        <w:t>histopathologically</w:t>
      </w:r>
      <w:proofErr w:type="spellEnd"/>
      <w:r w:rsidR="00085AF9" w:rsidRPr="00156CD7">
        <w:rPr>
          <w:rFonts w:ascii="Book Antiqua" w:eastAsia="Book Antiqua" w:hAnsi="Book Antiqua" w:cs="Book Antiqua"/>
          <w:color w:val="000000"/>
        </w:rPr>
        <w:t xml:space="preserve"> WT is made of epithelial cells and lymphoid stroma with fibrovascular </w:t>
      </w:r>
      <w:proofErr w:type="gramStart"/>
      <w:r w:rsidR="00085AF9" w:rsidRPr="00156CD7">
        <w:rPr>
          <w:rFonts w:ascii="Book Antiqua" w:eastAsia="Book Antiqua" w:hAnsi="Book Antiqua" w:cs="Book Antiqua"/>
          <w:color w:val="000000"/>
        </w:rPr>
        <w:t>tissue</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56]</w:t>
      </w:r>
      <w:r w:rsidR="00085AF9" w:rsidRPr="00156CD7">
        <w:rPr>
          <w:rFonts w:ascii="Book Antiqua" w:eastAsia="Book Antiqua" w:hAnsi="Book Antiqua" w:cs="Book Antiqua"/>
          <w:color w:val="000000"/>
        </w:rPr>
        <w:t>. About 30</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 xml:space="preserve">-60% of WTs are partly or predominantly </w:t>
      </w:r>
      <w:proofErr w:type="gramStart"/>
      <w:r w:rsidR="00085AF9" w:rsidRPr="00156CD7">
        <w:rPr>
          <w:rFonts w:ascii="Book Antiqua" w:eastAsia="Book Antiqua" w:hAnsi="Book Antiqua" w:cs="Book Antiqua"/>
          <w:color w:val="000000"/>
        </w:rPr>
        <w:t>cystic</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50,56,58]</w:t>
      </w:r>
      <w:r w:rsidR="00085AF9" w:rsidRPr="00156CD7">
        <w:rPr>
          <w:rFonts w:ascii="Book Antiqua" w:eastAsia="Book Antiqua" w:hAnsi="Book Antiqua" w:cs="Book Antiqua"/>
          <w:color w:val="000000"/>
        </w:rPr>
        <w:t>. WTs may resemble other less frequently observed benign lesions such as myoepitheliomas and basal cell adenomas</w:t>
      </w:r>
      <w:r w:rsidR="006B346C" w:rsidRPr="00156CD7">
        <w:rPr>
          <w:rFonts w:ascii="Book Antiqua" w:eastAsia="Book Antiqua" w:hAnsi="Book Antiqua" w:cs="Book Antiqua"/>
          <w:color w:val="000000"/>
        </w:rPr>
        <w:t xml:space="preserve"> (BCAs)</w:t>
      </w:r>
      <w:r w:rsidR="00085AF9" w:rsidRPr="00156CD7">
        <w:rPr>
          <w:rFonts w:ascii="Book Antiqua" w:eastAsia="Book Antiqua" w:hAnsi="Book Antiqua" w:cs="Book Antiqua"/>
          <w:color w:val="000000"/>
        </w:rPr>
        <w:t xml:space="preserve"> which may also carry cystic components and tend to involve superficial lobe of parotid </w:t>
      </w:r>
      <w:proofErr w:type="gramStart"/>
      <w:r w:rsidR="00085AF9" w:rsidRPr="00156CD7">
        <w:rPr>
          <w:rFonts w:ascii="Book Antiqua" w:eastAsia="Book Antiqua" w:hAnsi="Book Antiqua" w:cs="Book Antiqua"/>
          <w:color w:val="000000"/>
        </w:rPr>
        <w:t>gland</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48,59,60]</w:t>
      </w:r>
      <w:r w:rsidR="00085AF9" w:rsidRPr="00156CD7">
        <w:rPr>
          <w:rFonts w:ascii="Book Antiqua" w:eastAsia="Book Antiqua" w:hAnsi="Book Antiqua" w:cs="Book Antiqua"/>
          <w:color w:val="000000"/>
        </w:rPr>
        <w:t>. W</w:t>
      </w:r>
      <w:r w:rsidR="00436D98" w:rsidRPr="00156CD7">
        <w:rPr>
          <w:rFonts w:ascii="Book Antiqua" w:eastAsia="Book Antiqua" w:hAnsi="Book Antiqua" w:cs="Book Antiqua"/>
          <w:color w:val="000000"/>
        </w:rPr>
        <w:t>T</w:t>
      </w:r>
      <w:r w:rsidR="00085AF9" w:rsidRPr="00156CD7">
        <w:rPr>
          <w:rFonts w:ascii="Book Antiqua" w:eastAsia="Book Antiqua" w:hAnsi="Book Antiqua" w:cs="Book Antiqua"/>
          <w:color w:val="000000"/>
        </w:rPr>
        <w:t xml:space="preserve">s were reported to have low ADC values (Figure 2) due to their epithelial and lymphoid stroma contents which have microscopic slit-like cysts containing </w:t>
      </w:r>
      <w:proofErr w:type="spellStart"/>
      <w:r w:rsidR="00085AF9" w:rsidRPr="00156CD7">
        <w:rPr>
          <w:rFonts w:ascii="Book Antiqua" w:eastAsia="Book Antiqua" w:hAnsi="Book Antiqua" w:cs="Book Antiqua"/>
          <w:color w:val="000000"/>
        </w:rPr>
        <w:t>proteinous</w:t>
      </w:r>
      <w:proofErr w:type="spellEnd"/>
      <w:r w:rsidR="00085AF9" w:rsidRPr="00156CD7">
        <w:rPr>
          <w:rFonts w:ascii="Book Antiqua" w:eastAsia="Book Antiqua" w:hAnsi="Book Antiqua" w:cs="Book Antiqua"/>
          <w:color w:val="000000"/>
        </w:rPr>
        <w:t xml:space="preserve"> </w:t>
      </w:r>
      <w:proofErr w:type="gramStart"/>
      <w:r w:rsidR="00085AF9" w:rsidRPr="00156CD7">
        <w:rPr>
          <w:rFonts w:ascii="Book Antiqua" w:eastAsia="Book Antiqua" w:hAnsi="Book Antiqua" w:cs="Book Antiqua"/>
          <w:color w:val="000000"/>
        </w:rPr>
        <w:t>fluid</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56,57]</w:t>
      </w:r>
      <w:r w:rsidR="00085AF9" w:rsidRPr="00156CD7">
        <w:rPr>
          <w:rFonts w:ascii="Book Antiqua" w:eastAsia="Book Antiqua" w:hAnsi="Book Antiqua" w:cs="Book Antiqua"/>
          <w:color w:val="000000"/>
        </w:rPr>
        <w:t xml:space="preserve">. In different studies, ADC values of WTs ranged from </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0.69</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1.36</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00085AF9" w:rsidRPr="00156CD7">
        <w:rPr>
          <w:rFonts w:ascii="Book Antiqua" w:eastAsia="Book Antiqua" w:hAnsi="Book Antiqua" w:cs="Book Antiqua"/>
          <w:color w:val="000000"/>
        </w:rPr>
        <w:t xml:space="preserve"> 10</w:t>
      </w:r>
      <w:r w:rsidR="00085AF9" w:rsidRPr="00156CD7">
        <w:rPr>
          <w:rFonts w:ascii="Book Antiqua" w:eastAsia="Book Antiqua" w:hAnsi="Book Antiqua" w:cs="Book Antiqua"/>
          <w:color w:val="000000"/>
          <w:vertAlign w:val="superscript"/>
        </w:rPr>
        <w:t>-3</w:t>
      </w:r>
      <w:r w:rsidR="00085AF9" w:rsidRPr="00156CD7">
        <w:rPr>
          <w:rFonts w:ascii="Book Antiqua" w:eastAsia="Book Antiqua" w:hAnsi="Book Antiqua" w:cs="Book Antiqua"/>
          <w:color w:val="000000"/>
        </w:rPr>
        <w:t xml:space="preserve"> mm</w:t>
      </w:r>
      <w:r w:rsidR="00085AF9" w:rsidRPr="00156CD7">
        <w:rPr>
          <w:rFonts w:ascii="Book Antiqua" w:eastAsia="Book Antiqua" w:hAnsi="Book Antiqua" w:cs="Book Antiqua"/>
          <w:color w:val="000000"/>
          <w:vertAlign w:val="superscript"/>
        </w:rPr>
        <w:t>2</w:t>
      </w:r>
      <w:r w:rsidR="00085AF9" w:rsidRPr="00156CD7">
        <w:rPr>
          <w:rFonts w:ascii="Book Antiqua" w:eastAsia="Book Antiqua" w:hAnsi="Book Antiqua" w:cs="Book Antiqua"/>
          <w:color w:val="000000"/>
        </w:rPr>
        <w:t xml:space="preserve">/s and </w:t>
      </w:r>
      <w:proofErr w:type="spellStart"/>
      <w:r w:rsidR="00085AF9" w:rsidRPr="00156CD7">
        <w:rPr>
          <w:rFonts w:ascii="Book Antiqua" w:eastAsia="Book Antiqua" w:hAnsi="Book Antiqua" w:cs="Book Antiqua"/>
          <w:color w:val="000000"/>
        </w:rPr>
        <w:t>ADC</w:t>
      </w:r>
      <w:r w:rsidR="00085AF9" w:rsidRPr="00156CD7">
        <w:rPr>
          <w:rFonts w:ascii="Book Antiqua" w:eastAsia="Book Antiqua" w:hAnsi="Book Antiqua" w:cs="Book Antiqua"/>
          <w:color w:val="000000"/>
          <w:vertAlign w:val="subscript"/>
        </w:rPr>
        <w:t>mean</w:t>
      </w:r>
      <w:proofErr w:type="spellEnd"/>
      <w:r w:rsidR="00085AF9" w:rsidRPr="00156CD7">
        <w:rPr>
          <w:rFonts w:ascii="Book Antiqua" w:eastAsia="Book Antiqua" w:hAnsi="Book Antiqua" w:cs="Book Antiqua"/>
          <w:color w:val="000000"/>
        </w:rPr>
        <w:t xml:space="preserve"> was about </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0.74</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1.02</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00085AF9" w:rsidRPr="00156CD7">
        <w:rPr>
          <w:rFonts w:ascii="Book Antiqua" w:eastAsia="Book Antiqua" w:hAnsi="Book Antiqua" w:cs="Book Antiqua"/>
          <w:color w:val="000000"/>
        </w:rPr>
        <w:t xml:space="preserve"> 10</w:t>
      </w:r>
      <w:r w:rsidR="00085AF9" w:rsidRPr="00156CD7">
        <w:rPr>
          <w:rFonts w:ascii="Book Antiqua" w:eastAsia="Book Antiqua" w:hAnsi="Book Antiqua" w:cs="Book Antiqua"/>
          <w:color w:val="000000"/>
          <w:vertAlign w:val="superscript"/>
        </w:rPr>
        <w:t>-3</w:t>
      </w:r>
      <w:r w:rsidR="00085AF9" w:rsidRPr="00156CD7">
        <w:rPr>
          <w:rFonts w:ascii="Book Antiqua" w:eastAsia="Book Antiqua" w:hAnsi="Book Antiqua" w:cs="Book Antiqua"/>
          <w:color w:val="000000"/>
        </w:rPr>
        <w:t xml:space="preserve"> mm</w:t>
      </w:r>
      <w:r w:rsidR="00085AF9" w:rsidRPr="00156CD7">
        <w:rPr>
          <w:rFonts w:ascii="Book Antiqua" w:eastAsia="Book Antiqua" w:hAnsi="Book Antiqua" w:cs="Book Antiqua"/>
          <w:color w:val="000000"/>
          <w:vertAlign w:val="superscript"/>
        </w:rPr>
        <w:t>2</w:t>
      </w:r>
      <w:r w:rsidR="00085AF9" w:rsidRPr="00156CD7">
        <w:rPr>
          <w:rFonts w:ascii="Book Antiqua" w:eastAsia="Book Antiqua" w:hAnsi="Book Antiqua" w:cs="Book Antiqua"/>
          <w:color w:val="000000"/>
        </w:rPr>
        <w:t>/</w:t>
      </w:r>
      <w:proofErr w:type="gramStart"/>
      <w:r w:rsidR="00085AF9" w:rsidRPr="00156CD7">
        <w:rPr>
          <w:rFonts w:ascii="Book Antiqua" w:eastAsia="Book Antiqua" w:hAnsi="Book Antiqua" w:cs="Book Antiqua"/>
          <w:color w:val="000000"/>
        </w:rPr>
        <w:t>s</w:t>
      </w:r>
      <w:r w:rsidR="00085AF9" w:rsidRPr="00156CD7">
        <w:rPr>
          <w:rFonts w:ascii="Book Antiqua" w:eastAsia="Book Antiqua" w:hAnsi="Book Antiqua" w:cs="Book Antiqua"/>
          <w:color w:val="000000"/>
          <w:vertAlign w:val="superscript"/>
        </w:rPr>
        <w:t>[</w:t>
      </w:r>
      <w:proofErr w:type="gramEnd"/>
      <w:r w:rsidR="00EB0C9F" w:rsidRPr="00156CD7">
        <w:rPr>
          <w:rFonts w:ascii="Book Antiqua" w:eastAsia="Book Antiqua" w:hAnsi="Book Antiqua" w:cs="Book Antiqua"/>
          <w:color w:val="000000"/>
          <w:vertAlign w:val="superscript"/>
        </w:rPr>
        <w:t>19,</w:t>
      </w:r>
      <w:r w:rsidR="00085AF9" w:rsidRPr="00156CD7">
        <w:rPr>
          <w:rFonts w:ascii="Book Antiqua" w:eastAsia="Book Antiqua" w:hAnsi="Book Antiqua" w:cs="Book Antiqua"/>
          <w:color w:val="000000"/>
          <w:vertAlign w:val="superscript"/>
        </w:rPr>
        <w:t>52,53,56,57]</w:t>
      </w:r>
      <w:r w:rsidR="00085AF9" w:rsidRPr="00156CD7">
        <w:rPr>
          <w:rFonts w:ascii="Book Antiqua" w:eastAsia="Book Antiqua" w:hAnsi="Book Antiqua" w:cs="Book Antiqua"/>
          <w:color w:val="000000"/>
        </w:rPr>
        <w:t xml:space="preserve">. Only two studies in the literature reported </w:t>
      </w:r>
      <w:proofErr w:type="spellStart"/>
      <w:r w:rsidR="00085AF9" w:rsidRPr="00156CD7">
        <w:rPr>
          <w:rFonts w:ascii="Book Antiqua" w:eastAsia="Book Antiqua" w:hAnsi="Book Antiqua" w:cs="Book Antiqua"/>
          <w:color w:val="000000"/>
        </w:rPr>
        <w:t>ADC</w:t>
      </w:r>
      <w:r w:rsidR="00085AF9" w:rsidRPr="00156CD7">
        <w:rPr>
          <w:rFonts w:ascii="Book Antiqua" w:eastAsia="Book Antiqua" w:hAnsi="Book Antiqua" w:cs="Book Antiqua"/>
          <w:color w:val="000000"/>
          <w:vertAlign w:val="subscript"/>
        </w:rPr>
        <w:t>mean</w:t>
      </w:r>
      <w:proofErr w:type="spellEnd"/>
      <w:r w:rsidR="00085AF9" w:rsidRPr="00156CD7">
        <w:rPr>
          <w:rFonts w:ascii="Book Antiqua" w:eastAsia="Book Antiqua" w:hAnsi="Book Antiqua" w:cs="Book Antiqua"/>
          <w:color w:val="000000"/>
          <w:vertAlign w:val="subscript"/>
        </w:rPr>
        <w:t xml:space="preserve"> </w:t>
      </w:r>
      <w:r w:rsidR="00085AF9" w:rsidRPr="00156CD7">
        <w:rPr>
          <w:rFonts w:ascii="Book Antiqua" w:eastAsia="Book Antiqua" w:hAnsi="Book Antiqua" w:cs="Book Antiqua"/>
          <w:color w:val="000000"/>
        </w:rPr>
        <w:t xml:space="preserve">values higher than 1.0 </w:t>
      </w:r>
      <w:r w:rsidR="00A51B4C" w:rsidRPr="00156CD7">
        <w:rPr>
          <w:rFonts w:ascii="Book Antiqua" w:hAnsi="Book Antiqua" w:cs="Tahoma"/>
          <w:bCs/>
          <w:color w:val="000000" w:themeColor="text1"/>
          <w:lang w:val="en-GB"/>
        </w:rPr>
        <w:t>×</w:t>
      </w:r>
      <w:r w:rsidR="00085AF9" w:rsidRPr="00156CD7">
        <w:rPr>
          <w:rFonts w:ascii="Book Antiqua" w:eastAsia="Book Antiqua" w:hAnsi="Book Antiqua" w:cs="Book Antiqua"/>
          <w:color w:val="000000"/>
        </w:rPr>
        <w:t xml:space="preserve"> 10</w:t>
      </w:r>
      <w:r w:rsidR="00085AF9" w:rsidRPr="00156CD7">
        <w:rPr>
          <w:rFonts w:ascii="Book Antiqua" w:eastAsia="Book Antiqua" w:hAnsi="Book Antiqua" w:cs="Book Antiqua"/>
          <w:color w:val="000000"/>
          <w:vertAlign w:val="superscript"/>
        </w:rPr>
        <w:t>-3</w:t>
      </w:r>
      <w:r w:rsidR="00085AF9" w:rsidRPr="00156CD7">
        <w:rPr>
          <w:rFonts w:ascii="Book Antiqua" w:eastAsia="Book Antiqua" w:hAnsi="Book Antiqua" w:cs="Book Antiqua"/>
          <w:color w:val="000000"/>
        </w:rPr>
        <w:t xml:space="preserve"> mm</w:t>
      </w:r>
      <w:r w:rsidR="00085AF9" w:rsidRPr="00156CD7">
        <w:rPr>
          <w:rFonts w:ascii="Book Antiqua" w:eastAsia="Book Antiqua" w:hAnsi="Book Antiqua" w:cs="Book Antiqua"/>
          <w:color w:val="000000"/>
          <w:vertAlign w:val="superscript"/>
        </w:rPr>
        <w:t>2</w:t>
      </w:r>
      <w:r w:rsidR="00085AF9" w:rsidRPr="00156CD7">
        <w:rPr>
          <w:rFonts w:ascii="Book Antiqua" w:eastAsia="Book Antiqua" w:hAnsi="Book Antiqua" w:cs="Book Antiqua"/>
          <w:color w:val="000000"/>
        </w:rPr>
        <w:t xml:space="preserve">/s, while others had lower values. A study reported that mean </w:t>
      </w:r>
      <w:proofErr w:type="spellStart"/>
      <w:r w:rsidR="00085AF9" w:rsidRPr="00156CD7">
        <w:rPr>
          <w:rFonts w:ascii="Book Antiqua" w:eastAsia="Book Antiqua" w:hAnsi="Book Antiqua" w:cs="Book Antiqua"/>
          <w:color w:val="000000"/>
        </w:rPr>
        <w:t>D</w:t>
      </w:r>
      <w:r w:rsidR="00085AF9" w:rsidRPr="00156CD7">
        <w:rPr>
          <w:rFonts w:ascii="Book Antiqua" w:eastAsia="Book Antiqua" w:hAnsi="Book Antiqua" w:cs="Book Antiqua"/>
          <w:color w:val="000000"/>
          <w:vertAlign w:val="subscript"/>
        </w:rPr>
        <w:t>app</w:t>
      </w:r>
      <w:proofErr w:type="spellEnd"/>
      <w:r w:rsidR="00085AF9" w:rsidRPr="00156CD7">
        <w:rPr>
          <w:rFonts w:ascii="Book Antiqua" w:eastAsia="Book Antiqua" w:hAnsi="Book Antiqua" w:cs="Book Antiqua"/>
          <w:color w:val="000000"/>
        </w:rPr>
        <w:t xml:space="preserve"> and mean K</w:t>
      </w:r>
      <w:r w:rsidR="00085AF9" w:rsidRPr="00156CD7">
        <w:rPr>
          <w:rFonts w:ascii="Book Antiqua" w:eastAsia="Book Antiqua" w:hAnsi="Book Antiqua" w:cs="Book Antiqua"/>
          <w:color w:val="000000"/>
          <w:vertAlign w:val="subscript"/>
        </w:rPr>
        <w:t>app</w:t>
      </w:r>
      <w:r w:rsidR="00085AF9" w:rsidRPr="00156CD7">
        <w:rPr>
          <w:rFonts w:ascii="Book Antiqua" w:eastAsia="Book Antiqua" w:hAnsi="Book Antiqua" w:cs="Book Antiqua"/>
          <w:color w:val="000000"/>
        </w:rPr>
        <w:t xml:space="preserve"> values of WTs on DKI were </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0.808 ± 0.227</w:t>
      </w:r>
      <w:r w:rsidR="001332BD" w:rsidRPr="00156CD7">
        <w:rPr>
          <w:rFonts w:ascii="Book Antiqua" w:eastAsia="Book Antiqua" w:hAnsi="Book Antiqua" w:cs="Book Antiqua"/>
          <w:color w:val="000000"/>
        </w:rPr>
        <w:t>)</w:t>
      </w:r>
      <w:r w:rsidR="00085AF9"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00085AF9" w:rsidRPr="00156CD7">
        <w:rPr>
          <w:rFonts w:ascii="Book Antiqua" w:eastAsia="Book Antiqua" w:hAnsi="Book Antiqua" w:cs="Book Antiqua"/>
          <w:color w:val="000000"/>
        </w:rPr>
        <w:t xml:space="preserve"> 10</w:t>
      </w:r>
      <w:r w:rsidR="00085AF9" w:rsidRPr="00156CD7">
        <w:rPr>
          <w:rFonts w:ascii="Book Antiqua" w:eastAsia="Book Antiqua" w:hAnsi="Book Antiqua" w:cs="Book Antiqua"/>
          <w:color w:val="000000"/>
          <w:vertAlign w:val="superscript"/>
        </w:rPr>
        <w:t>-3</w:t>
      </w:r>
      <w:r w:rsidR="00085AF9" w:rsidRPr="00156CD7">
        <w:rPr>
          <w:rFonts w:ascii="Book Antiqua" w:eastAsia="Book Antiqua" w:hAnsi="Book Antiqua" w:cs="Book Antiqua"/>
          <w:color w:val="000000"/>
        </w:rPr>
        <w:t xml:space="preserve"> </w:t>
      </w:r>
      <w:r w:rsidR="00085AF9" w:rsidRPr="00156CD7">
        <w:rPr>
          <w:rFonts w:ascii="Book Antiqua" w:eastAsia="Book Antiqua" w:hAnsi="Book Antiqua" w:cs="Book Antiqua"/>
          <w:color w:val="000000"/>
        </w:rPr>
        <w:lastRenderedPageBreak/>
        <w:t>mm</w:t>
      </w:r>
      <w:r w:rsidR="00085AF9" w:rsidRPr="00156CD7">
        <w:rPr>
          <w:rFonts w:ascii="Book Antiqua" w:eastAsia="Book Antiqua" w:hAnsi="Book Antiqua" w:cs="Book Antiqua"/>
          <w:color w:val="000000"/>
          <w:vertAlign w:val="superscript"/>
        </w:rPr>
        <w:t>2</w:t>
      </w:r>
      <w:r w:rsidR="00085AF9" w:rsidRPr="00156CD7">
        <w:rPr>
          <w:rFonts w:ascii="Book Antiqua" w:eastAsia="Book Antiqua" w:hAnsi="Book Antiqua" w:cs="Book Antiqua"/>
          <w:color w:val="000000"/>
        </w:rPr>
        <w:t xml:space="preserve">/s and 0.999 ± 0.228, </w:t>
      </w:r>
      <w:proofErr w:type="gramStart"/>
      <w:r w:rsidR="00085AF9" w:rsidRPr="00156CD7">
        <w:rPr>
          <w:rFonts w:ascii="Book Antiqua" w:eastAsia="Book Antiqua" w:hAnsi="Book Antiqua" w:cs="Book Antiqua"/>
          <w:color w:val="000000"/>
        </w:rPr>
        <w:t>respectively</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37]</w:t>
      </w:r>
      <w:r w:rsidR="00085AF9" w:rsidRPr="00156CD7">
        <w:rPr>
          <w:rFonts w:ascii="Book Antiqua" w:eastAsia="Book Antiqua" w:hAnsi="Book Antiqua" w:cs="Book Antiqua"/>
          <w:color w:val="000000"/>
        </w:rPr>
        <w:t xml:space="preserve">. Huang </w:t>
      </w:r>
      <w:r w:rsidR="00085AF9" w:rsidRPr="00156CD7">
        <w:rPr>
          <w:rFonts w:ascii="Book Antiqua" w:eastAsia="Book Antiqua" w:hAnsi="Book Antiqua" w:cs="Book Antiqua"/>
          <w:i/>
          <w:iCs/>
          <w:color w:val="000000"/>
        </w:rPr>
        <w:t xml:space="preserve">et </w:t>
      </w:r>
      <w:proofErr w:type="gramStart"/>
      <w:r w:rsidR="00085AF9" w:rsidRPr="00156CD7">
        <w:rPr>
          <w:rFonts w:ascii="Book Antiqua" w:eastAsia="Book Antiqua" w:hAnsi="Book Antiqua" w:cs="Book Antiqua"/>
          <w:i/>
          <w:iCs/>
          <w:color w:val="000000"/>
        </w:rPr>
        <w:t>al</w:t>
      </w:r>
      <w:r w:rsidR="00085AF9" w:rsidRPr="00156CD7">
        <w:rPr>
          <w:rFonts w:ascii="Book Antiqua" w:eastAsia="Book Antiqua" w:hAnsi="Book Antiqua" w:cs="Book Antiqua"/>
          <w:color w:val="000000"/>
          <w:vertAlign w:val="superscript"/>
        </w:rPr>
        <w:t>[</w:t>
      </w:r>
      <w:proofErr w:type="gramEnd"/>
      <w:r w:rsidR="00085AF9" w:rsidRPr="00156CD7">
        <w:rPr>
          <w:rFonts w:ascii="Book Antiqua" w:eastAsia="Book Antiqua" w:hAnsi="Book Antiqua" w:cs="Book Antiqua"/>
          <w:color w:val="000000"/>
          <w:vertAlign w:val="superscript"/>
        </w:rPr>
        <w:t>30]</w:t>
      </w:r>
      <w:r w:rsidR="00085AF9" w:rsidRPr="00156CD7">
        <w:rPr>
          <w:rFonts w:ascii="Book Antiqua" w:eastAsia="Book Antiqua" w:hAnsi="Book Antiqua" w:cs="Book Antiqua"/>
          <w:color w:val="000000"/>
        </w:rPr>
        <w:t xml:space="preserve"> reported the mean </w:t>
      </w:r>
      <w:r w:rsidR="00085AF9" w:rsidRPr="00156CD7">
        <w:rPr>
          <w:rFonts w:ascii="Book Antiqua" w:eastAsia="Book Antiqua" w:hAnsi="Book Antiqua" w:cs="Book Antiqua"/>
          <w:i/>
          <w:iCs/>
          <w:color w:val="000000"/>
        </w:rPr>
        <w:t>D</w:t>
      </w:r>
      <w:r w:rsidR="00085AF9" w:rsidRPr="00156CD7">
        <w:rPr>
          <w:rFonts w:ascii="Book Antiqua" w:eastAsia="Book Antiqua" w:hAnsi="Book Antiqua" w:cs="Book Antiqua"/>
          <w:color w:val="000000"/>
        </w:rPr>
        <w:t xml:space="preserve"> value of WTs as 0.97 </w:t>
      </w:r>
      <w:r w:rsidR="00A51B4C" w:rsidRPr="00156CD7">
        <w:rPr>
          <w:rFonts w:ascii="Book Antiqua" w:hAnsi="Book Antiqua" w:cs="Tahoma"/>
          <w:bCs/>
          <w:color w:val="000000" w:themeColor="text1"/>
          <w:lang w:val="en-GB"/>
        </w:rPr>
        <w:t>×</w:t>
      </w:r>
      <w:r w:rsidR="00085AF9" w:rsidRPr="00156CD7">
        <w:rPr>
          <w:rFonts w:ascii="Book Antiqua" w:eastAsia="Book Antiqua" w:hAnsi="Book Antiqua" w:cs="Book Antiqua"/>
          <w:color w:val="000000"/>
        </w:rPr>
        <w:t xml:space="preserve"> 10</w:t>
      </w:r>
      <w:r w:rsidR="00085AF9" w:rsidRPr="00156CD7">
        <w:rPr>
          <w:rFonts w:ascii="Book Antiqua" w:eastAsia="Book Antiqua" w:hAnsi="Book Antiqua" w:cs="Book Antiqua"/>
          <w:color w:val="000000"/>
          <w:vertAlign w:val="superscript"/>
        </w:rPr>
        <w:t>-3</w:t>
      </w:r>
      <w:r w:rsidR="00085AF9" w:rsidRPr="00156CD7">
        <w:rPr>
          <w:rFonts w:ascii="Book Antiqua" w:eastAsia="Book Antiqua" w:hAnsi="Book Antiqua" w:cs="Book Antiqua"/>
          <w:color w:val="000000"/>
        </w:rPr>
        <w:t xml:space="preserve"> mm</w:t>
      </w:r>
      <w:r w:rsidR="00085AF9" w:rsidRPr="00156CD7">
        <w:rPr>
          <w:rFonts w:ascii="Book Antiqua" w:eastAsia="Book Antiqua" w:hAnsi="Book Antiqua" w:cs="Book Antiqua"/>
          <w:color w:val="000000"/>
          <w:vertAlign w:val="superscript"/>
        </w:rPr>
        <w:t>2</w:t>
      </w:r>
      <w:r w:rsidR="00085AF9" w:rsidRPr="00156CD7">
        <w:rPr>
          <w:rFonts w:ascii="Book Antiqua" w:eastAsia="Book Antiqua" w:hAnsi="Book Antiqua" w:cs="Book Antiqua"/>
          <w:color w:val="000000"/>
        </w:rPr>
        <w:t xml:space="preserve">/s and the mean </w:t>
      </w:r>
      <w:r w:rsidR="00085AF9" w:rsidRPr="00156CD7">
        <w:rPr>
          <w:rFonts w:ascii="Book Antiqua" w:eastAsia="Book Antiqua" w:hAnsi="Book Antiqua" w:cs="Book Antiqua"/>
          <w:i/>
          <w:iCs/>
          <w:color w:val="000000"/>
        </w:rPr>
        <w:t>K</w:t>
      </w:r>
      <w:r w:rsidR="00085AF9" w:rsidRPr="00156CD7">
        <w:rPr>
          <w:rFonts w:ascii="Book Antiqua" w:eastAsia="Book Antiqua" w:hAnsi="Book Antiqua" w:cs="Book Antiqua"/>
          <w:color w:val="000000"/>
        </w:rPr>
        <w:t xml:space="preserve"> value as 0.99 on DKI.</w:t>
      </w:r>
    </w:p>
    <w:p w14:paraId="28C509B9" w14:textId="0815C049" w:rsidR="00A77B3E" w:rsidRPr="00156CD7" w:rsidRDefault="00085AF9" w:rsidP="00156CD7">
      <w:pPr>
        <w:spacing w:line="360" w:lineRule="auto"/>
        <w:ind w:firstLineChars="100" w:firstLine="240"/>
        <w:jc w:val="both"/>
        <w:rPr>
          <w:rFonts w:ascii="Book Antiqua" w:hAnsi="Book Antiqua"/>
        </w:rPr>
      </w:pPr>
      <w:r w:rsidRPr="00156CD7">
        <w:rPr>
          <w:rFonts w:ascii="Book Antiqua" w:eastAsia="Book Antiqua" w:hAnsi="Book Antiqua" w:cs="Book Antiqua"/>
          <w:color w:val="000000"/>
        </w:rPr>
        <w:t xml:space="preserve">In terms of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values of WT in studies on the literature dealing with DCE MRI, Tsushima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23]</w:t>
      </w:r>
      <w:r w:rsidRPr="00156CD7">
        <w:rPr>
          <w:rFonts w:ascii="Book Antiqua" w:eastAsia="Book Antiqua" w:hAnsi="Book Antiqua" w:cs="Book Antiqua"/>
          <w:color w:val="000000"/>
        </w:rPr>
        <w:t xml:space="preserve"> reported &lt; 20 s, </w:t>
      </w:r>
      <w:proofErr w:type="spellStart"/>
      <w:r w:rsidRPr="00156CD7">
        <w:rPr>
          <w:rFonts w:ascii="Book Antiqua" w:eastAsia="Book Antiqua" w:hAnsi="Book Antiqua" w:cs="Book Antiqua"/>
          <w:color w:val="000000"/>
        </w:rPr>
        <w:t>Hisatomi</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et al</w:t>
      </w:r>
      <w:r w:rsidRPr="00156CD7">
        <w:rPr>
          <w:rFonts w:ascii="Book Antiqua" w:eastAsia="Book Antiqua" w:hAnsi="Book Antiqua" w:cs="Book Antiqua"/>
          <w:color w:val="000000"/>
          <w:vertAlign w:val="superscript"/>
        </w:rPr>
        <w:t>[61]</w:t>
      </w:r>
      <w:r w:rsidRPr="00156CD7">
        <w:rPr>
          <w:rFonts w:ascii="Book Antiqua" w:eastAsia="Book Antiqua" w:hAnsi="Book Antiqua" w:cs="Book Antiqua"/>
          <w:color w:val="000000"/>
        </w:rPr>
        <w:t xml:space="preserve"> in the range of 30</w:t>
      </w:r>
      <w:r w:rsidR="006B346C"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45 s, </w:t>
      </w:r>
      <w:r w:rsidR="005B5330" w:rsidRPr="00156CD7">
        <w:rPr>
          <w:rFonts w:ascii="Book Antiqua" w:eastAsia="Book Antiqua" w:hAnsi="Book Antiqua" w:cs="Book Antiqua"/>
          <w:color w:val="000000"/>
        </w:rPr>
        <w:t>Sumi and Nakamura</w:t>
      </w:r>
      <w:r w:rsidR="005B5330" w:rsidRPr="00156CD7">
        <w:rPr>
          <w:rFonts w:ascii="Book Antiqua" w:eastAsia="Book Antiqua" w:hAnsi="Book Antiqua" w:cs="Book Antiqua"/>
          <w:color w:val="000000"/>
          <w:vertAlign w:val="superscript"/>
        </w:rPr>
        <w:t>[26]</w:t>
      </w:r>
      <w:r w:rsidRPr="00156CD7">
        <w:rPr>
          <w:rFonts w:ascii="Book Antiqua" w:eastAsia="Book Antiqua" w:hAnsi="Book Antiqua" w:cs="Book Antiqua"/>
          <w:color w:val="000000"/>
        </w:rPr>
        <w:t xml:space="preserve"> &lt; 120 s, while Tao </w:t>
      </w:r>
      <w:r w:rsidRPr="00156CD7">
        <w:rPr>
          <w:rFonts w:ascii="Book Antiqua" w:eastAsia="Book Antiqua" w:hAnsi="Book Antiqua" w:cs="Book Antiqua"/>
          <w:i/>
          <w:iCs/>
          <w:color w:val="000000"/>
        </w:rPr>
        <w:t>et al</w:t>
      </w:r>
      <w:r w:rsidRPr="00156CD7">
        <w:rPr>
          <w:rFonts w:ascii="Book Antiqua" w:eastAsia="Book Antiqua" w:hAnsi="Book Antiqua" w:cs="Book Antiqua"/>
          <w:color w:val="000000"/>
          <w:vertAlign w:val="superscript"/>
        </w:rPr>
        <w:t>[14]</w:t>
      </w:r>
      <w:r w:rsidRPr="00156CD7">
        <w:rPr>
          <w:rFonts w:ascii="Book Antiqua" w:eastAsia="Book Antiqua" w:hAnsi="Book Antiqua" w:cs="Book Antiqua"/>
          <w:color w:val="000000"/>
        </w:rPr>
        <w:t xml:space="preserve"> found that in 97.6% of the cases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was less than 58 s and in 2.4% of the cases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was equal to or greater than 58 s. For WR values of WTs, </w:t>
      </w:r>
      <w:proofErr w:type="spellStart"/>
      <w:r w:rsidRPr="00156CD7">
        <w:rPr>
          <w:rFonts w:ascii="Book Antiqua" w:eastAsia="Book Antiqua" w:hAnsi="Book Antiqua" w:cs="Book Antiqua"/>
          <w:color w:val="000000"/>
        </w:rPr>
        <w:t>Hisatomi</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61]</w:t>
      </w:r>
      <w:r w:rsidRPr="00156CD7">
        <w:rPr>
          <w:rFonts w:ascii="Book Antiqua" w:eastAsia="Book Antiqua" w:hAnsi="Book Antiqua" w:cs="Book Antiqua"/>
          <w:color w:val="000000"/>
        </w:rPr>
        <w:t xml:space="preserve"> mentioned that WR was prominent in the first 30 s after </w:t>
      </w:r>
      <w:proofErr w:type="spellStart"/>
      <w:r w:rsidRPr="00156CD7">
        <w:rPr>
          <w:rFonts w:ascii="Book Antiqua" w:eastAsia="Book Antiqua" w:hAnsi="Book Antiqua" w:cs="Book Antiqua"/>
          <w:color w:val="000000"/>
        </w:rPr>
        <w:t>Tma</w:t>
      </w:r>
      <w:r w:rsidR="00A51B4C" w:rsidRPr="00156CD7">
        <w:rPr>
          <w:rFonts w:ascii="Book Antiqua" w:eastAsia="Book Antiqua" w:hAnsi="Book Antiqua" w:cs="Book Antiqua"/>
          <w:color w:val="000000"/>
        </w:rPr>
        <w:t>x</w:t>
      </w:r>
      <w:proofErr w:type="spellEnd"/>
      <w:r w:rsidRPr="00156CD7">
        <w:rPr>
          <w:rFonts w:ascii="Book Antiqua" w:eastAsia="Book Antiqua" w:hAnsi="Book Antiqua" w:cs="Book Antiqua"/>
          <w:color w:val="000000"/>
        </w:rPr>
        <w:t xml:space="preserve">. On the other hand, </w:t>
      </w:r>
      <w:r w:rsidR="005B5330" w:rsidRPr="00156CD7">
        <w:rPr>
          <w:rFonts w:ascii="Book Antiqua" w:eastAsia="Book Antiqua" w:hAnsi="Book Antiqua" w:cs="Book Antiqua"/>
          <w:color w:val="000000"/>
        </w:rPr>
        <w:t xml:space="preserve">Sumi and </w:t>
      </w:r>
      <w:proofErr w:type="gramStart"/>
      <w:r w:rsidR="005B5330" w:rsidRPr="00156CD7">
        <w:rPr>
          <w:rFonts w:ascii="Book Antiqua" w:eastAsia="Book Antiqua" w:hAnsi="Book Antiqua" w:cs="Book Antiqua"/>
          <w:color w:val="000000"/>
        </w:rPr>
        <w:t>Nakamura</w:t>
      </w:r>
      <w:r w:rsidR="005B5330" w:rsidRPr="00156CD7">
        <w:rPr>
          <w:rFonts w:ascii="Book Antiqua" w:eastAsia="Book Antiqua" w:hAnsi="Book Antiqua" w:cs="Book Antiqua"/>
          <w:color w:val="000000"/>
          <w:vertAlign w:val="superscript"/>
        </w:rPr>
        <w:t>[</w:t>
      </w:r>
      <w:proofErr w:type="gramEnd"/>
      <w:r w:rsidR="005B5330" w:rsidRPr="00156CD7">
        <w:rPr>
          <w:rFonts w:ascii="Book Antiqua" w:eastAsia="Book Antiqua" w:hAnsi="Book Antiqua" w:cs="Book Antiqua"/>
          <w:color w:val="000000"/>
          <w:vertAlign w:val="superscript"/>
        </w:rPr>
        <w:t>26]</w:t>
      </w:r>
      <w:r w:rsidRPr="00156CD7">
        <w:rPr>
          <w:rFonts w:ascii="Book Antiqua" w:eastAsia="Book Antiqua" w:hAnsi="Book Antiqua" w:cs="Book Antiqua"/>
          <w:color w:val="000000"/>
        </w:rPr>
        <w:t xml:space="preserve"> found that WR ranged from 30</w:t>
      </w:r>
      <w:r w:rsidR="006B346C" w:rsidRPr="00156CD7">
        <w:rPr>
          <w:rFonts w:ascii="Book Antiqua" w:eastAsia="Book Antiqua" w:hAnsi="Book Antiqua" w:cs="Book Antiqua"/>
          <w:color w:val="000000"/>
        </w:rPr>
        <w:t>%-</w:t>
      </w:r>
      <w:r w:rsidRPr="00156CD7">
        <w:rPr>
          <w:rFonts w:ascii="Book Antiqua" w:eastAsia="Book Antiqua" w:hAnsi="Book Antiqua" w:cs="Book Antiqua"/>
          <w:color w:val="000000"/>
        </w:rPr>
        <w:t>70%, while Z</w:t>
      </w:r>
      <w:r w:rsidR="006B346C" w:rsidRPr="00156CD7">
        <w:rPr>
          <w:rFonts w:ascii="Book Antiqua" w:eastAsia="Book Antiqua" w:hAnsi="Book Antiqua" w:cs="Book Antiqua"/>
          <w:color w:val="000000"/>
        </w:rPr>
        <w:t>h</w:t>
      </w:r>
      <w:r w:rsidRPr="00156CD7">
        <w:rPr>
          <w:rFonts w:ascii="Book Antiqua" w:eastAsia="Book Antiqua" w:hAnsi="Book Antiqua" w:cs="Book Antiqua"/>
          <w:color w:val="000000"/>
        </w:rPr>
        <w:t xml:space="preserve">eng </w:t>
      </w:r>
      <w:r w:rsidRPr="00156CD7">
        <w:rPr>
          <w:rFonts w:ascii="Book Antiqua" w:eastAsia="Book Antiqua" w:hAnsi="Book Antiqua" w:cs="Book Antiqua"/>
          <w:i/>
          <w:iCs/>
          <w:color w:val="000000"/>
        </w:rPr>
        <w:t>et al</w:t>
      </w:r>
      <w:r w:rsidRPr="00156CD7">
        <w:rPr>
          <w:rFonts w:ascii="Book Antiqua" w:eastAsia="Book Antiqua" w:hAnsi="Book Antiqua" w:cs="Book Antiqua"/>
          <w:color w:val="000000"/>
          <w:vertAlign w:val="superscript"/>
        </w:rPr>
        <w:t>[52]</w:t>
      </w:r>
      <w:r w:rsidRPr="00156CD7">
        <w:rPr>
          <w:rFonts w:ascii="Book Antiqua" w:eastAsia="Book Antiqua" w:hAnsi="Book Antiqua" w:cs="Book Antiqua"/>
          <w:color w:val="000000"/>
        </w:rPr>
        <w:t xml:space="preserve"> found WR values equal to or larger than 30%. Tao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14]</w:t>
      </w:r>
      <w:r w:rsidRPr="00156CD7">
        <w:rPr>
          <w:rFonts w:ascii="Book Antiqua" w:eastAsia="Book Antiqua" w:hAnsi="Book Antiqua" w:cs="Book Antiqua"/>
          <w:color w:val="000000"/>
        </w:rPr>
        <w:t xml:space="preserve"> found that WR values were 22.6% or over in 85.4% of the cases, less than 22.6% in 12.2% and no wash-out was observed in 2.4% of the cases. In the literature, quantitative DCE perfusion MRI values in WTs mean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values 0.105 ± 0.064 </w:t>
      </w:r>
      <w:r w:rsidR="006B346C" w:rsidRPr="00156CD7">
        <w:rPr>
          <w:rFonts w:ascii="Book Antiqua" w:eastAsia="Book Antiqua" w:hAnsi="Book Antiqua" w:cs="Book Antiqua"/>
          <w:color w:val="000000"/>
        </w:rPr>
        <w:t>to</w:t>
      </w:r>
      <w:r w:rsidRPr="00156CD7">
        <w:rPr>
          <w:rFonts w:ascii="Book Antiqua" w:eastAsia="Book Antiqua" w:hAnsi="Book Antiqua" w:cs="Book Antiqua"/>
          <w:color w:val="000000"/>
        </w:rPr>
        <w:t xml:space="preserve"> 0.464 ± 0.036; mean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values 0.729 ± 0.112 </w:t>
      </w:r>
      <w:r w:rsidR="006B346C" w:rsidRPr="00156CD7">
        <w:rPr>
          <w:rFonts w:ascii="Book Antiqua" w:eastAsia="Book Antiqua" w:hAnsi="Book Antiqua" w:cs="Book Antiqua"/>
          <w:color w:val="000000"/>
        </w:rPr>
        <w:t>to</w:t>
      </w:r>
      <w:r w:rsidRPr="00156CD7">
        <w:rPr>
          <w:rFonts w:ascii="Book Antiqua" w:eastAsia="Book Antiqua" w:hAnsi="Book Antiqua" w:cs="Book Antiqua"/>
          <w:color w:val="000000"/>
        </w:rPr>
        <w:t xml:space="preserve"> 2.299 ± 1.312; mean </w:t>
      </w:r>
      <w:proofErr w:type="spellStart"/>
      <w:r w:rsidRPr="00156CD7">
        <w:rPr>
          <w:rFonts w:ascii="Book Antiqua" w:eastAsia="Book Antiqua" w:hAnsi="Book Antiqua" w:cs="Book Antiqua"/>
          <w:color w:val="000000"/>
        </w:rPr>
        <w:t>Ve</w:t>
      </w:r>
      <w:proofErr w:type="spellEnd"/>
      <w:r w:rsidRPr="00156CD7">
        <w:rPr>
          <w:rFonts w:ascii="Book Antiqua" w:eastAsia="Book Antiqua" w:hAnsi="Book Antiqua" w:cs="Book Antiqua"/>
          <w:color w:val="000000"/>
        </w:rPr>
        <w:t xml:space="preserve"> values are reported in the range of 0.1439 ± 0.093 </w:t>
      </w:r>
      <w:r w:rsidR="006B346C" w:rsidRPr="00156CD7">
        <w:rPr>
          <w:rFonts w:ascii="Book Antiqua" w:eastAsia="Book Antiqua" w:hAnsi="Book Antiqua" w:cs="Book Antiqua"/>
          <w:color w:val="000000"/>
        </w:rPr>
        <w:t>to</w:t>
      </w:r>
      <w:r w:rsidRPr="00156CD7">
        <w:rPr>
          <w:rFonts w:ascii="Book Antiqua" w:eastAsia="Book Antiqua" w:hAnsi="Book Antiqua" w:cs="Book Antiqua"/>
          <w:color w:val="000000"/>
        </w:rPr>
        <w:t xml:space="preserve"> 0.272 ± 0.013</w:t>
      </w:r>
      <w:r w:rsidRPr="00156CD7">
        <w:rPr>
          <w:rFonts w:ascii="Book Antiqua" w:eastAsia="Book Antiqua" w:hAnsi="Book Antiqua" w:cs="Book Antiqua"/>
          <w:color w:val="000000"/>
          <w:vertAlign w:val="superscript"/>
        </w:rPr>
        <w:t>[29-31]</w:t>
      </w:r>
      <w:r w:rsidRPr="00156CD7">
        <w:rPr>
          <w:rFonts w:ascii="Book Antiqua" w:eastAsia="Book Antiqua" w:hAnsi="Book Antiqua" w:cs="Book Antiqua"/>
          <w:color w:val="000000"/>
        </w:rPr>
        <w:t>.</w:t>
      </w:r>
    </w:p>
    <w:p w14:paraId="2A12C17F" w14:textId="77777777" w:rsidR="00A77B3E" w:rsidRPr="00156CD7" w:rsidRDefault="00A77B3E" w:rsidP="00156CD7">
      <w:pPr>
        <w:spacing w:line="360" w:lineRule="auto"/>
        <w:jc w:val="both"/>
        <w:rPr>
          <w:rFonts w:ascii="Book Antiqua" w:hAnsi="Book Antiqua"/>
        </w:rPr>
      </w:pPr>
    </w:p>
    <w:p w14:paraId="2C95DCF6"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Oncocytoma</w:t>
      </w:r>
    </w:p>
    <w:p w14:paraId="0C4A8936" w14:textId="232BA99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Oncocytomas are well bordered, benign epithelial neoplasms of homogeneous solid structure consisting of mitochondria-rich </w:t>
      </w:r>
      <w:proofErr w:type="gramStart"/>
      <w:r w:rsidRPr="00156CD7">
        <w:rPr>
          <w:rFonts w:ascii="Book Antiqua" w:eastAsia="Book Antiqua" w:hAnsi="Book Antiqua" w:cs="Book Antiqua"/>
          <w:color w:val="000000"/>
        </w:rPr>
        <w:t>oncocytes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48,60]</w:t>
      </w:r>
      <w:r w:rsidRPr="00156CD7">
        <w:rPr>
          <w:rFonts w:ascii="Book Antiqua" w:eastAsia="Book Antiqua" w:hAnsi="Book Antiqua" w:cs="Book Antiqua"/>
          <w:color w:val="000000"/>
        </w:rPr>
        <w:t xml:space="preserve">. They constitute about 1% of parotid tumors, but about 80% of them are observed in the parotid </w:t>
      </w:r>
      <w:proofErr w:type="gramStart"/>
      <w:r w:rsidRPr="00156CD7">
        <w:rPr>
          <w:rFonts w:ascii="Book Antiqua" w:eastAsia="Book Antiqua" w:hAnsi="Book Antiqua" w:cs="Book Antiqua"/>
          <w:color w:val="000000"/>
        </w:rPr>
        <w:t>gland</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48,56,60]</w:t>
      </w:r>
      <w:r w:rsidRPr="00156CD7">
        <w:rPr>
          <w:rFonts w:ascii="Book Antiqua" w:eastAsia="Book Antiqua" w:hAnsi="Book Antiqua" w:cs="Book Antiqua"/>
          <w:color w:val="000000"/>
        </w:rPr>
        <w:t>. They are commonly observed in people in their 60</w:t>
      </w:r>
      <w:r w:rsidR="006B346C" w:rsidRPr="00156CD7">
        <w:rPr>
          <w:rFonts w:ascii="Book Antiqua" w:eastAsia="Book Antiqua" w:hAnsi="Book Antiqua" w:cs="Book Antiqua"/>
          <w:color w:val="000000"/>
        </w:rPr>
        <w:t xml:space="preserve"> s</w:t>
      </w:r>
      <w:r w:rsidRPr="00156CD7">
        <w:rPr>
          <w:rFonts w:ascii="Book Antiqua" w:eastAsia="Book Antiqua" w:hAnsi="Book Antiqua" w:cs="Book Antiqua"/>
          <w:color w:val="000000"/>
        </w:rPr>
        <w:t xml:space="preserve"> and 80</w:t>
      </w:r>
      <w:r w:rsidR="006B346C"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 xml:space="preserve">s, and are slightly more common in women. Because they have high cellularity and low free water content, conventional MRI findings of oncocytomas resemble those of </w:t>
      </w:r>
      <w:proofErr w:type="gramStart"/>
      <w:r w:rsidRPr="00156CD7">
        <w:rPr>
          <w:rFonts w:ascii="Book Antiqua" w:eastAsia="Book Antiqua" w:hAnsi="Book Antiqua" w:cs="Book Antiqua"/>
          <w:color w:val="000000"/>
        </w:rPr>
        <w:t>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62]</w:t>
      </w:r>
      <w:r w:rsidRPr="00156CD7">
        <w:rPr>
          <w:rFonts w:ascii="Book Antiqua" w:eastAsia="Book Antiqua" w:hAnsi="Book Antiqua" w:cs="Book Antiqua"/>
          <w:color w:val="000000"/>
        </w:rPr>
        <w:t xml:space="preserve">. In addition, with their lower ADC content, fast enhancement and wash-out on dynamic MRI, findings of DWI and DCE MRI could overlap. However, oncocytomas usually have higher ADC values than </w:t>
      </w:r>
      <w:proofErr w:type="gramStart"/>
      <w:r w:rsidRPr="00156CD7">
        <w:rPr>
          <w:rFonts w:ascii="Book Antiqua" w:eastAsia="Book Antiqua" w:hAnsi="Book Antiqua" w:cs="Book Antiqua"/>
          <w:color w:val="000000"/>
        </w:rPr>
        <w:t>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56]</w:t>
      </w:r>
      <w:r w:rsidRPr="00156CD7">
        <w:rPr>
          <w:rFonts w:ascii="Book Antiqua" w:eastAsia="Book Antiqua" w:hAnsi="Book Antiqua" w:cs="Book Antiqua"/>
          <w:color w:val="000000"/>
        </w:rPr>
        <w:t xml:space="preserve">. Oncocytomas were reported to have ADC values ranging from </w:t>
      </w:r>
      <w:r w:rsidR="006B346C" w:rsidRPr="00156CD7">
        <w:rPr>
          <w:rFonts w:ascii="Book Antiqua" w:eastAsia="Book Antiqua" w:hAnsi="Book Antiqua" w:cs="Book Antiqua"/>
          <w:color w:val="000000"/>
        </w:rPr>
        <w:t>(</w:t>
      </w:r>
      <w:r w:rsidRPr="00156CD7">
        <w:rPr>
          <w:rFonts w:ascii="Book Antiqua" w:eastAsia="Book Antiqua" w:hAnsi="Book Antiqua" w:cs="Book Antiqua"/>
          <w:color w:val="000000"/>
        </w:rPr>
        <w:t>0.8</w:t>
      </w:r>
      <w:r w:rsidR="006B346C" w:rsidRPr="00156CD7">
        <w:rPr>
          <w:rFonts w:ascii="Book Antiqua" w:eastAsia="Book Antiqua" w:hAnsi="Book Antiqua" w:cs="Book Antiqua"/>
          <w:color w:val="000000"/>
        </w:rPr>
        <w:t>-</w:t>
      </w:r>
      <w:r w:rsidRPr="00156CD7">
        <w:rPr>
          <w:rFonts w:ascii="Book Antiqua" w:eastAsia="Book Antiqua" w:hAnsi="Book Antiqua" w:cs="Book Antiqua"/>
          <w:color w:val="000000"/>
        </w:rPr>
        <w:t>1.16</w:t>
      </w:r>
      <w:r w:rsidR="006B346C"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w:t>
      </w:r>
      <w:proofErr w:type="gramStart"/>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56,63]</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Hisatomi</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61]</w:t>
      </w:r>
      <w:r w:rsidRPr="00156CD7">
        <w:rPr>
          <w:rFonts w:ascii="Book Antiqua" w:eastAsia="Book Antiqua" w:hAnsi="Book Antiqua" w:cs="Book Antiqua"/>
          <w:color w:val="000000"/>
        </w:rPr>
        <w:t xml:space="preserve"> found that oncocytomas have similar contrasting dynamics to WT, and consequently, they cannot be differentiated from WTs using DCE MRI alone.</w:t>
      </w:r>
    </w:p>
    <w:p w14:paraId="227E86CE" w14:textId="77777777" w:rsidR="00A77B3E" w:rsidRPr="00156CD7" w:rsidRDefault="00A77B3E" w:rsidP="00156CD7">
      <w:pPr>
        <w:spacing w:line="360" w:lineRule="auto"/>
        <w:jc w:val="both"/>
        <w:rPr>
          <w:rFonts w:ascii="Book Antiqua" w:hAnsi="Book Antiqua"/>
        </w:rPr>
      </w:pPr>
    </w:p>
    <w:p w14:paraId="6B064A6D" w14:textId="58C90205"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B</w:t>
      </w:r>
      <w:r w:rsidR="006B346C" w:rsidRPr="00156CD7">
        <w:rPr>
          <w:rFonts w:ascii="Book Antiqua" w:eastAsia="Book Antiqua" w:hAnsi="Book Antiqua" w:cs="Book Antiqua"/>
          <w:b/>
          <w:bCs/>
          <w:i/>
          <w:iCs/>
          <w:color w:val="000000"/>
        </w:rPr>
        <w:t>CA</w:t>
      </w:r>
    </w:p>
    <w:p w14:paraId="6B621D46" w14:textId="3F51497A"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lastRenderedPageBreak/>
        <w:t xml:space="preserve">BCAs are made of basaloid cells carrying eosinophilic cytoplasm, and they have no clear cell borders. Their nuclei are round-to-oval. They have solid, trabecular, tubular and membranous distribution patterns. Although most tumors carry one of these patterns predominantly, some of them may have more than one pattern. Membranous BCAs have different biological characteristics from other BCA variants because they carry </w:t>
      </w:r>
      <w:proofErr w:type="spellStart"/>
      <w:r w:rsidRPr="00156CD7">
        <w:rPr>
          <w:rFonts w:ascii="Book Antiqua" w:eastAsia="Book Antiqua" w:hAnsi="Book Antiqua" w:cs="Book Antiqua"/>
          <w:color w:val="000000"/>
        </w:rPr>
        <w:t>microfocal</w:t>
      </w:r>
      <w:proofErr w:type="spellEnd"/>
      <w:r w:rsidRPr="00156CD7">
        <w:rPr>
          <w:rFonts w:ascii="Book Antiqua" w:eastAsia="Book Antiqua" w:hAnsi="Book Antiqua" w:cs="Book Antiqua"/>
          <w:color w:val="000000"/>
        </w:rPr>
        <w:t xml:space="preserve"> adenomas, incomplete capsules or no capsule. Besides, they may recur after operation and they have malignant transformation characteristics. Their frequency is higher after 50 years of age, and women have a slightly higher </w:t>
      </w:r>
      <w:proofErr w:type="gramStart"/>
      <w:r w:rsidRPr="00156CD7">
        <w:rPr>
          <w:rFonts w:ascii="Book Antiqua" w:eastAsia="Book Antiqua" w:hAnsi="Book Antiqua" w:cs="Book Antiqua"/>
          <w:color w:val="000000"/>
        </w:rPr>
        <w:t>prevalence</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51]</w:t>
      </w:r>
      <w:r w:rsidRPr="00156CD7">
        <w:rPr>
          <w:rFonts w:ascii="Book Antiqua" w:eastAsia="Book Antiqua" w:hAnsi="Book Antiqua" w:cs="Book Antiqua"/>
          <w:color w:val="000000"/>
        </w:rPr>
        <w:t xml:space="preserve">. BCAs most frequently arise from the parotid gland and are more frequently located in the superficial </w:t>
      </w:r>
      <w:proofErr w:type="gramStart"/>
      <w:r w:rsidRPr="00156CD7">
        <w:rPr>
          <w:rFonts w:ascii="Book Antiqua" w:eastAsia="Book Antiqua" w:hAnsi="Book Antiqua" w:cs="Book Antiqua"/>
          <w:color w:val="000000"/>
        </w:rPr>
        <w:t>lobe</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31,51]</w:t>
      </w:r>
      <w:r w:rsidRPr="00156CD7">
        <w:rPr>
          <w:rFonts w:ascii="Book Antiqua" w:eastAsia="Book Antiqua" w:hAnsi="Book Antiqua" w:cs="Book Antiqua"/>
          <w:color w:val="000000"/>
        </w:rPr>
        <w:t xml:space="preserve">. They tend to have clearly defined </w:t>
      </w:r>
      <w:proofErr w:type="gramStart"/>
      <w:r w:rsidRPr="00156CD7">
        <w:rPr>
          <w:rFonts w:ascii="Book Antiqua" w:eastAsia="Book Antiqua" w:hAnsi="Book Antiqua" w:cs="Book Antiqua"/>
          <w:color w:val="000000"/>
        </w:rPr>
        <w:t>borders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3,31,51]</w:t>
      </w:r>
      <w:r w:rsidRPr="00156CD7">
        <w:rPr>
          <w:rFonts w:ascii="Book Antiqua" w:eastAsia="Book Antiqua" w:hAnsi="Book Antiqua" w:cs="Book Antiqua"/>
          <w:color w:val="000000"/>
        </w:rPr>
        <w:t xml:space="preserve">. BCAs may have cystic or hemorrhagic </w:t>
      </w:r>
      <w:proofErr w:type="gramStart"/>
      <w:r w:rsidRPr="00156CD7">
        <w:rPr>
          <w:rFonts w:ascii="Book Antiqua" w:eastAsia="Book Antiqua" w:hAnsi="Book Antiqua" w:cs="Book Antiqua"/>
          <w:color w:val="000000"/>
        </w:rPr>
        <w:t>components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51]</w:t>
      </w:r>
      <w:r w:rsidRPr="00156CD7">
        <w:rPr>
          <w:rFonts w:ascii="Book Antiqua" w:eastAsia="Book Antiqua" w:hAnsi="Book Antiqua" w:cs="Book Antiqua"/>
          <w:color w:val="000000"/>
        </w:rPr>
        <w:t xml:space="preserve">. In MRI of </w:t>
      </w:r>
      <w:r w:rsidR="006B346C" w:rsidRPr="00156CD7">
        <w:rPr>
          <w:rFonts w:ascii="Book Antiqua" w:eastAsia="Book Antiqua" w:hAnsi="Book Antiqua" w:cs="Book Antiqua"/>
          <w:color w:val="000000"/>
        </w:rPr>
        <w:t>BCAs</w:t>
      </w:r>
      <w:r w:rsidRPr="00156CD7">
        <w:rPr>
          <w:rFonts w:ascii="Book Antiqua" w:eastAsia="Book Antiqua" w:hAnsi="Book Antiqua" w:cs="Book Antiqua"/>
          <w:color w:val="000000"/>
        </w:rPr>
        <w:t>, signal intensities on T1W</w:t>
      </w:r>
      <w:r w:rsidR="006B346C" w:rsidRPr="00156CD7">
        <w:rPr>
          <w:rFonts w:ascii="Book Antiqua" w:eastAsia="Book Antiqua" w:hAnsi="Book Antiqua" w:cs="Book Antiqua"/>
          <w:color w:val="000000"/>
        </w:rPr>
        <w:t>Is</w:t>
      </w:r>
      <w:r w:rsidRPr="00156CD7">
        <w:rPr>
          <w:rFonts w:ascii="Book Antiqua" w:eastAsia="Book Antiqua" w:hAnsi="Book Antiqua" w:cs="Book Antiqua"/>
          <w:color w:val="000000"/>
        </w:rPr>
        <w:t xml:space="preserve"> are relatively low while on T2W</w:t>
      </w:r>
      <w:r w:rsidR="006B346C" w:rsidRPr="00156CD7">
        <w:rPr>
          <w:rFonts w:ascii="Book Antiqua" w:eastAsia="Book Antiqua" w:hAnsi="Book Antiqua" w:cs="Book Antiqua"/>
          <w:color w:val="000000"/>
        </w:rPr>
        <w:t>Is</w:t>
      </w:r>
      <w:r w:rsidRPr="00156CD7">
        <w:rPr>
          <w:rFonts w:ascii="Book Antiqua" w:eastAsia="Book Antiqua" w:hAnsi="Book Antiqua" w:cs="Book Antiqua"/>
          <w:color w:val="000000"/>
        </w:rPr>
        <w:t xml:space="preserve"> intensity varies between hypointense to slightly intense. In studies in the literature, mean ADC values of BCAs were found to be </w:t>
      </w:r>
      <w:r w:rsidR="006B346C"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1.21 ± </w:t>
      </w:r>
      <w:proofErr w:type="gramStart"/>
      <w:r w:rsidRPr="00156CD7">
        <w:rPr>
          <w:rFonts w:ascii="Book Antiqua" w:eastAsia="Book Antiqua" w:hAnsi="Book Antiqua" w:cs="Book Antiqua"/>
          <w:color w:val="000000"/>
        </w:rPr>
        <w:t>0.20</w:t>
      </w:r>
      <w:r w:rsidR="006B346C" w:rsidRPr="00156CD7">
        <w:rPr>
          <w:rFonts w:ascii="Book Antiqua" w:eastAsia="Book Antiqua" w:hAnsi="Book Antiqua" w:cs="Book Antiqua"/>
          <w:color w:val="000000"/>
        </w:rPr>
        <w:t>)-(</w:t>
      </w:r>
      <w:proofErr w:type="gramEnd"/>
      <w:r w:rsidRPr="00156CD7">
        <w:rPr>
          <w:rFonts w:ascii="Book Antiqua" w:eastAsia="Book Antiqua" w:hAnsi="Book Antiqua" w:cs="Book Antiqua"/>
          <w:color w:val="000000"/>
        </w:rPr>
        <w:t>1.24 ± 0.18</w:t>
      </w:r>
      <w:r w:rsidR="006B346C"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[31,51]</w:t>
      </w:r>
      <w:r w:rsidRPr="00156CD7">
        <w:rPr>
          <w:rFonts w:ascii="Book Antiqua" w:eastAsia="Book Antiqua" w:hAnsi="Book Antiqua" w:cs="Book Antiqua"/>
          <w:color w:val="000000"/>
        </w:rPr>
        <w:t xml:space="preserve">. On dynamic MRI, on the other hand, they feature rapid and prolonged </w:t>
      </w:r>
      <w:proofErr w:type="gramStart"/>
      <w:r w:rsidRPr="00156CD7">
        <w:rPr>
          <w:rFonts w:ascii="Book Antiqua" w:eastAsia="Book Antiqua" w:hAnsi="Book Antiqua" w:cs="Book Antiqua"/>
          <w:color w:val="000000"/>
        </w:rPr>
        <w:t>enhancement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51]</w:t>
      </w:r>
      <w:r w:rsidRPr="00156CD7">
        <w:rPr>
          <w:rFonts w:ascii="Book Antiqua" w:eastAsia="Book Antiqua" w:hAnsi="Book Antiqua" w:cs="Book Antiqua"/>
          <w:color w:val="000000"/>
        </w:rPr>
        <w:t xml:space="preserve">. Mukai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51]</w:t>
      </w:r>
      <w:r w:rsidRPr="00156CD7">
        <w:rPr>
          <w:rFonts w:ascii="Book Antiqua" w:eastAsia="Book Antiqua" w:hAnsi="Book Antiqua" w:cs="Book Antiqua"/>
          <w:color w:val="000000"/>
        </w:rPr>
        <w:t xml:space="preserve"> found that on DCE MRI, 12 of 14 BCAs (85.7%) had TIC patterns of either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&gt; 120 s or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&lt; 120 s and wash-out &lt; 30%. </w:t>
      </w:r>
      <w:proofErr w:type="spellStart"/>
      <w:r w:rsidRPr="00156CD7">
        <w:rPr>
          <w:rFonts w:ascii="Book Antiqua" w:eastAsia="Book Antiqua" w:hAnsi="Book Antiqua" w:cs="Book Antiqua"/>
          <w:color w:val="000000"/>
        </w:rPr>
        <w:t>Yabuuchi</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31]</w:t>
      </w:r>
      <w:r w:rsidRPr="00156CD7">
        <w:rPr>
          <w:rFonts w:ascii="Book Antiqua" w:eastAsia="Book Antiqua" w:hAnsi="Book Antiqua" w:cs="Book Antiqua"/>
          <w:color w:val="000000"/>
        </w:rPr>
        <w:t xml:space="preserve"> reported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&lt;</w:t>
      </w:r>
      <w:r w:rsidR="00D540BE"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120 s and wash-out &lt;</w:t>
      </w:r>
      <w:r w:rsidR="00D540BE"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 xml:space="preserve">30% in 61.5% of BCAs in DCE MRI, and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&gt; 120 s and no wash-out in 15.3% of them.</w:t>
      </w:r>
    </w:p>
    <w:p w14:paraId="2E09F301" w14:textId="77777777" w:rsidR="00A77B3E" w:rsidRPr="00156CD7" w:rsidRDefault="00A77B3E" w:rsidP="00156CD7">
      <w:pPr>
        <w:spacing w:line="360" w:lineRule="auto"/>
        <w:jc w:val="both"/>
        <w:rPr>
          <w:rFonts w:ascii="Book Antiqua" w:hAnsi="Book Antiqua"/>
        </w:rPr>
      </w:pPr>
    </w:p>
    <w:p w14:paraId="4EBC287B"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Myoepithelioma</w:t>
      </w:r>
    </w:p>
    <w:p w14:paraId="2369DC97" w14:textId="491FE042"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Myoepitheliomas are responsible only for about 1</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-1.5% of all salivary neoplasms. Their primary location is parotid gland (about 40%) but they may also appear on other salivary gland parts (about 21</w:t>
      </w:r>
      <w:proofErr w:type="gramStart"/>
      <w:r w:rsidRPr="00156CD7">
        <w:rPr>
          <w:rFonts w:ascii="Book Antiqua" w:eastAsia="Book Antiqua" w:hAnsi="Book Antiqua" w:cs="Book Antiqua"/>
          <w:color w:val="000000"/>
        </w:rPr>
        <w: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59,64]</w:t>
      </w:r>
      <w:r w:rsidRPr="00156CD7">
        <w:rPr>
          <w:rFonts w:ascii="Book Antiqua" w:eastAsia="Book Antiqua" w:hAnsi="Book Antiqua" w:cs="Book Antiqua"/>
          <w:color w:val="000000"/>
        </w:rPr>
        <w:t xml:space="preserve">. Differentiated myoepithelial cells in the form of spindle, plasmacytoid, epithelioid, or clear cells constitute most of </w:t>
      </w:r>
      <w:proofErr w:type="gramStart"/>
      <w:r w:rsidRPr="00156CD7">
        <w:rPr>
          <w:rFonts w:ascii="Book Antiqua" w:eastAsia="Book Antiqua" w:hAnsi="Book Antiqua" w:cs="Book Antiqua"/>
          <w:color w:val="000000"/>
        </w:rPr>
        <w:t>myoepithelioma</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59]</w:t>
      </w:r>
      <w:r w:rsidRPr="00156CD7">
        <w:rPr>
          <w:rFonts w:ascii="Book Antiqua" w:eastAsia="Book Antiqua" w:hAnsi="Book Antiqua" w:cs="Book Antiqua"/>
          <w:color w:val="000000"/>
        </w:rPr>
        <w:t>. Myoepithelial cells were proposed to have contractile units helping to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crete glandular secretions. Myoepitheliomas need to be differentiated from parotid cyst, abscess, mucocele, schwannoma, leiomyoma, neurofibroma, rhabdomyosarcoma, smooth muscle neoplasms,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tramedullary plasmacytoma, benign fibrous histiocytoma, PMA, mucoepidermoid carcinoma (MEC) and myoepithelial </w:t>
      </w:r>
      <w:proofErr w:type="gramStart"/>
      <w:r w:rsidRPr="00156CD7">
        <w:rPr>
          <w:rFonts w:ascii="Book Antiqua" w:eastAsia="Book Antiqua" w:hAnsi="Book Antiqua" w:cs="Book Antiqua"/>
          <w:color w:val="000000"/>
        </w:rPr>
        <w:t>carcinoma</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64]</w:t>
      </w:r>
      <w:r w:rsidRPr="00156CD7">
        <w:rPr>
          <w:rFonts w:ascii="Book Antiqua" w:eastAsia="Book Antiqua" w:hAnsi="Book Antiqua" w:cs="Book Antiqua"/>
          <w:color w:val="000000"/>
        </w:rPr>
        <w:t>. They feature homogeneous isointense signal based on muscle tissue on T1WI and homogeneous iso-</w:t>
      </w:r>
      <w:r w:rsidRPr="00156CD7">
        <w:rPr>
          <w:rFonts w:ascii="Book Antiqua" w:eastAsia="Book Antiqua" w:hAnsi="Book Antiqua" w:cs="Book Antiqua"/>
          <w:color w:val="000000"/>
        </w:rPr>
        <w:lastRenderedPageBreak/>
        <w:t xml:space="preserve">hyperintense signals on T2WI. In the majority of them (about 80%), hypointense capsule formation and homogeneous contrasting could be observed on T2WI and contrast-enhanced </w:t>
      </w:r>
      <w:proofErr w:type="gramStart"/>
      <w:r w:rsidRPr="00156CD7">
        <w:rPr>
          <w:rFonts w:ascii="Book Antiqua" w:eastAsia="Book Antiqua" w:hAnsi="Book Antiqua" w:cs="Book Antiqua"/>
          <w:color w:val="000000"/>
        </w:rPr>
        <w:t>series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59]</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rPr>
        <w:t xml:space="preserve"> values of myoepithelioma in different studies varied from 1.31 ± 0.9 to 1.86 ± 0.18 (range 1.18</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1.91)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w:t>
      </w:r>
      <w:proofErr w:type="gramStart"/>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19]</w:t>
      </w:r>
      <w:r w:rsidRPr="00156CD7">
        <w:rPr>
          <w:rFonts w:ascii="Book Antiqua" w:eastAsia="Book Antiqua" w:hAnsi="Book Antiqua" w:cs="Book Antiqua"/>
          <w:color w:val="000000"/>
        </w:rPr>
        <w:t>.</w:t>
      </w:r>
    </w:p>
    <w:p w14:paraId="2F404188" w14:textId="77777777" w:rsidR="00A77B3E" w:rsidRPr="00156CD7" w:rsidRDefault="00A77B3E" w:rsidP="00156CD7">
      <w:pPr>
        <w:spacing w:line="360" w:lineRule="auto"/>
        <w:jc w:val="both"/>
        <w:rPr>
          <w:rFonts w:ascii="Book Antiqua" w:hAnsi="Book Antiqua"/>
        </w:rPr>
      </w:pPr>
    </w:p>
    <w:p w14:paraId="4F1ECC7B" w14:textId="640EF62A"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 xml:space="preserve">Schwannoma and </w:t>
      </w:r>
      <w:r w:rsidR="00D540BE" w:rsidRPr="00156CD7">
        <w:rPr>
          <w:rFonts w:ascii="Book Antiqua" w:eastAsia="Book Antiqua" w:hAnsi="Book Antiqua" w:cs="Book Antiqua"/>
          <w:b/>
          <w:bCs/>
          <w:i/>
          <w:iCs/>
          <w:color w:val="000000"/>
        </w:rPr>
        <w:t>n</w:t>
      </w:r>
      <w:r w:rsidRPr="00156CD7">
        <w:rPr>
          <w:rFonts w:ascii="Book Antiqua" w:eastAsia="Book Antiqua" w:hAnsi="Book Antiqua" w:cs="Book Antiqua"/>
          <w:b/>
          <w:bCs/>
          <w:i/>
          <w:iCs/>
          <w:color w:val="000000"/>
        </w:rPr>
        <w:t>eurofibroma</w:t>
      </w:r>
    </w:p>
    <w:p w14:paraId="6B976EDC" w14:textId="4F0C30C0" w:rsidR="00A77B3E" w:rsidRPr="00156CD7" w:rsidRDefault="00085AF9" w:rsidP="00156CD7">
      <w:pPr>
        <w:spacing w:line="360" w:lineRule="auto"/>
        <w:jc w:val="both"/>
        <w:rPr>
          <w:rFonts w:ascii="Book Antiqua" w:hAnsi="Book Antiqua"/>
        </w:rPr>
      </w:pPr>
      <w:proofErr w:type="spellStart"/>
      <w:r w:rsidRPr="00156CD7">
        <w:rPr>
          <w:rFonts w:ascii="Book Antiqua" w:eastAsia="Book Antiqua" w:hAnsi="Book Antiqua" w:cs="Book Antiqua"/>
          <w:color w:val="000000"/>
        </w:rPr>
        <w:t>Intraparotid</w:t>
      </w:r>
      <w:proofErr w:type="spellEnd"/>
      <w:r w:rsidRPr="00156CD7">
        <w:rPr>
          <w:rFonts w:ascii="Book Antiqua" w:eastAsia="Book Antiqua" w:hAnsi="Book Antiqua" w:cs="Book Antiqua"/>
          <w:color w:val="000000"/>
        </w:rPr>
        <w:t xml:space="preserve"> neurofibromas or schwannomas could be associated with neurofibromatosis, but they may also arise </w:t>
      </w:r>
      <w:proofErr w:type="gramStart"/>
      <w:r w:rsidRPr="00156CD7">
        <w:rPr>
          <w:rFonts w:ascii="Book Antiqua" w:eastAsia="Book Antiqua" w:hAnsi="Book Antiqua" w:cs="Book Antiqua"/>
          <w:color w:val="000000"/>
        </w:rPr>
        <w:t>sporadically</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w:t>
      </w:r>
      <w:r w:rsidRPr="00156CD7">
        <w:rPr>
          <w:rFonts w:ascii="Book Antiqua" w:eastAsia="Book Antiqua" w:hAnsi="Book Antiqua" w:cs="Book Antiqua"/>
          <w:color w:val="000000"/>
        </w:rPr>
        <w:t>. Frequency of parotid tumors which originate in the facial nerve was estimated to be between 0.2</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1.55</w:t>
      </w:r>
      <w:proofErr w:type="gramStart"/>
      <w:r w:rsidRPr="00156CD7">
        <w:rPr>
          <w:rFonts w:ascii="Book Antiqua" w:eastAsia="Book Antiqua" w:hAnsi="Book Antiqua" w:cs="Book Antiqua"/>
          <w:color w:val="000000"/>
        </w:rPr>
        <w: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65]</w:t>
      </w:r>
      <w:r w:rsidRPr="00156CD7">
        <w:rPr>
          <w:rFonts w:ascii="Book Antiqua" w:eastAsia="Book Antiqua" w:hAnsi="Book Antiqua" w:cs="Book Antiqua"/>
          <w:color w:val="000000"/>
        </w:rPr>
        <w:t>. A fusiform tumor appearance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tending into </w:t>
      </w:r>
      <w:proofErr w:type="spellStart"/>
      <w:r w:rsidRPr="00156CD7">
        <w:rPr>
          <w:rFonts w:ascii="Book Antiqua" w:eastAsia="Book Antiqua" w:hAnsi="Book Antiqua" w:cs="Book Antiqua"/>
          <w:color w:val="000000"/>
        </w:rPr>
        <w:t>intratemporal</w:t>
      </w:r>
      <w:proofErr w:type="spellEnd"/>
      <w:r w:rsidRPr="00156CD7">
        <w:rPr>
          <w:rFonts w:ascii="Book Antiqua" w:eastAsia="Book Antiqua" w:hAnsi="Book Antiqua" w:cs="Book Antiqua"/>
          <w:color w:val="000000"/>
        </w:rPr>
        <w:t xml:space="preserve"> facial nerve canal could be a distinguishing feature in diagnosis. However, this appearance also resembles perineural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tension of malignant neoplasms. Peripheral nerve sheath tumors could easily be distinguished by their target and fascicular signs on </w:t>
      </w:r>
      <w:proofErr w:type="gramStart"/>
      <w:r w:rsidRPr="00156CD7">
        <w:rPr>
          <w:rFonts w:ascii="Book Antiqua" w:eastAsia="Book Antiqua" w:hAnsi="Book Antiqua" w:cs="Book Antiqua"/>
          <w:color w:val="000000"/>
        </w:rPr>
        <w:t>MRI</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w:t>
      </w:r>
      <w:r w:rsidRPr="00156CD7">
        <w:rPr>
          <w:rFonts w:ascii="Book Antiqua" w:eastAsia="Book Antiqua" w:hAnsi="Book Antiqua" w:cs="Book Antiqua"/>
          <w:color w:val="000000"/>
        </w:rPr>
        <w:t xml:space="preserve">. The target sign refers to the appearance of central T2 </w:t>
      </w:r>
      <w:proofErr w:type="spellStart"/>
      <w:r w:rsidRPr="00156CD7">
        <w:rPr>
          <w:rFonts w:ascii="Book Antiqua" w:eastAsia="Book Antiqua" w:hAnsi="Book Antiqua" w:cs="Book Antiqua"/>
          <w:color w:val="000000"/>
        </w:rPr>
        <w:t>hypointensity</w:t>
      </w:r>
      <w:proofErr w:type="spellEnd"/>
      <w:r w:rsidRPr="00156CD7">
        <w:rPr>
          <w:rFonts w:ascii="Book Antiqua" w:eastAsia="Book Antiqua" w:hAnsi="Book Antiqua" w:cs="Book Antiqua"/>
          <w:color w:val="000000"/>
        </w:rPr>
        <w:t xml:space="preserve"> and enhancement and peripheral T2 hyperintensity and non-</w:t>
      </w:r>
      <w:proofErr w:type="gramStart"/>
      <w:r w:rsidRPr="00156CD7">
        <w:rPr>
          <w:rFonts w:ascii="Book Antiqua" w:eastAsia="Book Antiqua" w:hAnsi="Book Antiqua" w:cs="Book Antiqua"/>
          <w:color w:val="000000"/>
        </w:rPr>
        <w:t>enhancement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48,65]</w:t>
      </w:r>
      <w:r w:rsidRPr="00156CD7">
        <w:rPr>
          <w:rFonts w:ascii="Book Antiqua" w:eastAsia="Book Antiqua" w:hAnsi="Book Antiqua" w:cs="Book Antiqua"/>
          <w:color w:val="000000"/>
        </w:rPr>
        <w:t xml:space="preserve">. The fascicular sign corresponds to multiple ring-like T2 hypointense foci within a relatively T2 hyperintense and enhancing </w:t>
      </w:r>
      <w:proofErr w:type="gramStart"/>
      <w:r w:rsidRPr="00156CD7">
        <w:rPr>
          <w:rFonts w:ascii="Book Antiqua" w:eastAsia="Book Antiqua" w:hAnsi="Book Antiqua" w:cs="Book Antiqua"/>
          <w:color w:val="000000"/>
        </w:rPr>
        <w:t>background</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w:t>
      </w:r>
      <w:r w:rsidRPr="00156CD7">
        <w:rPr>
          <w:rFonts w:ascii="Book Antiqua" w:eastAsia="Book Antiqua" w:hAnsi="Book Antiqua" w:cs="Book Antiqua"/>
          <w:color w:val="000000"/>
        </w:rPr>
        <w:t xml:space="preserve">. On DWI, neurofibromas were reported to have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rPr>
        <w:t xml:space="preserve"> values in the range of </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1.41</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1.91</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10-3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w:t>
      </w:r>
      <w:proofErr w:type="gramStart"/>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13,17]</w:t>
      </w:r>
      <w:r w:rsidRPr="00156CD7">
        <w:rPr>
          <w:rFonts w:ascii="Book Antiqua" w:eastAsia="Book Antiqua" w:hAnsi="Book Antiqua" w:cs="Book Antiqua"/>
          <w:color w:val="000000"/>
        </w:rPr>
        <w:t>.</w:t>
      </w:r>
    </w:p>
    <w:p w14:paraId="2B84E882" w14:textId="77777777" w:rsidR="00A77B3E" w:rsidRPr="00156CD7" w:rsidRDefault="00A77B3E" w:rsidP="00156CD7">
      <w:pPr>
        <w:spacing w:line="360" w:lineRule="auto"/>
        <w:jc w:val="both"/>
        <w:rPr>
          <w:rFonts w:ascii="Book Antiqua" w:hAnsi="Book Antiqua"/>
        </w:rPr>
      </w:pPr>
    </w:p>
    <w:p w14:paraId="24D87D00" w14:textId="0A86FB5F"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 xml:space="preserve">Lipoma or </w:t>
      </w:r>
      <w:proofErr w:type="spellStart"/>
      <w:r w:rsidR="00D540BE" w:rsidRPr="00156CD7">
        <w:rPr>
          <w:rFonts w:ascii="Book Antiqua" w:eastAsia="Book Antiqua" w:hAnsi="Book Antiqua" w:cs="Book Antiqua"/>
          <w:b/>
          <w:bCs/>
          <w:i/>
          <w:iCs/>
          <w:color w:val="000000"/>
        </w:rPr>
        <w:t>s</w:t>
      </w:r>
      <w:r w:rsidRPr="00156CD7">
        <w:rPr>
          <w:rFonts w:ascii="Book Antiqua" w:eastAsia="Book Antiqua" w:hAnsi="Book Antiqua" w:cs="Book Antiqua"/>
          <w:b/>
          <w:bCs/>
          <w:i/>
          <w:iCs/>
          <w:color w:val="000000"/>
        </w:rPr>
        <w:t>ialolipoma</w:t>
      </w:r>
      <w:proofErr w:type="spellEnd"/>
    </w:p>
    <w:p w14:paraId="20401E34" w14:textId="6E823939"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Lipomas are neoplasms consisting of mature adipose tissue. For salivary gland involvement, they may be intraglandular or </w:t>
      </w:r>
      <w:proofErr w:type="spellStart"/>
      <w:proofErr w:type="gramStart"/>
      <w:r w:rsidRPr="00156CD7">
        <w:rPr>
          <w:rFonts w:ascii="Book Antiqua" w:eastAsia="Book Antiqua" w:hAnsi="Book Antiqua" w:cs="Book Antiqua"/>
          <w:color w:val="000000"/>
        </w:rPr>
        <w:t>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traglandular</w:t>
      </w:r>
      <w:proofErr w:type="spellEnd"/>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w:t>
      </w:r>
      <w:r w:rsidRPr="00156CD7">
        <w:rPr>
          <w:rFonts w:ascii="Book Antiqua" w:eastAsia="Book Antiqua" w:hAnsi="Book Antiqua" w:cs="Book Antiqua"/>
          <w:color w:val="000000"/>
        </w:rPr>
        <w:t>. Lipomas have similar signal intensities to subcutaneous adipose tissue on T1WI and T2</w:t>
      </w:r>
      <w:proofErr w:type="gramStart"/>
      <w:r w:rsidRPr="00156CD7">
        <w:rPr>
          <w:rFonts w:ascii="Book Antiqua" w:eastAsia="Book Antiqua" w:hAnsi="Book Antiqua" w:cs="Book Antiqua"/>
          <w:color w:val="000000"/>
        </w:rPr>
        <w:t>WI</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66]</w:t>
      </w:r>
      <w:r w:rsidRPr="00156CD7">
        <w:rPr>
          <w:rFonts w:ascii="Book Antiqua" w:eastAsia="Book Antiqua" w:hAnsi="Book Antiqua" w:cs="Book Antiqua"/>
          <w:color w:val="000000"/>
        </w:rPr>
        <w:t xml:space="preserve">. Fat-suppression is useful on MRI of salivary gland lipomas. These tumors may have septations when they surround </w:t>
      </w:r>
      <w:proofErr w:type="gramStart"/>
      <w:r w:rsidRPr="00156CD7">
        <w:rPr>
          <w:rFonts w:ascii="Book Antiqua" w:eastAsia="Book Antiqua" w:hAnsi="Book Antiqua" w:cs="Book Antiqua"/>
          <w:color w:val="000000"/>
        </w:rPr>
        <w:t>vessels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w:t>
      </w:r>
      <w:r w:rsidRPr="00156CD7">
        <w:rPr>
          <w:rFonts w:ascii="Book Antiqua" w:eastAsia="Book Antiqua" w:hAnsi="Book Antiqua" w:cs="Book Antiqua"/>
          <w:color w:val="000000"/>
        </w:rPr>
        <w:t xml:space="preserve">. Some rare variants of lipomas with a biphasic pattern where serous tissue is diffusely scattered among fat is termed </w:t>
      </w:r>
      <w:proofErr w:type="spellStart"/>
      <w:r w:rsidRPr="00156CD7">
        <w:rPr>
          <w:rFonts w:ascii="Book Antiqua" w:eastAsia="Book Antiqua" w:hAnsi="Book Antiqua" w:cs="Book Antiqua"/>
          <w:color w:val="000000"/>
        </w:rPr>
        <w:t>sialolipoma</w:t>
      </w:r>
      <w:proofErr w:type="spellEnd"/>
      <w:r w:rsidRPr="00156CD7">
        <w:rPr>
          <w:rFonts w:ascii="Book Antiqua" w:eastAsia="Book Antiqua" w:hAnsi="Book Antiqua" w:cs="Book Antiqua"/>
          <w:color w:val="000000"/>
        </w:rPr>
        <w:t xml:space="preserve"> and their appearance closely resemble normal parotid </w:t>
      </w:r>
      <w:proofErr w:type="gramStart"/>
      <w:r w:rsidRPr="00156CD7">
        <w:rPr>
          <w:rFonts w:ascii="Book Antiqua" w:eastAsia="Book Antiqua" w:hAnsi="Book Antiqua" w:cs="Book Antiqua"/>
          <w:color w:val="000000"/>
        </w:rPr>
        <w:t>tissue</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48,67]</w:t>
      </w:r>
      <w:r w:rsidRPr="00156CD7">
        <w:rPr>
          <w:rFonts w:ascii="Book Antiqua" w:eastAsia="Book Antiqua" w:hAnsi="Book Antiqua" w:cs="Book Antiqua"/>
          <w:color w:val="000000"/>
        </w:rPr>
        <w:t xml:space="preserve">. They are encapsulated but tend to be heterogeneous in appearance due to their soft salivary gland tissue and fat </w:t>
      </w:r>
      <w:proofErr w:type="gramStart"/>
      <w:r w:rsidRPr="00156CD7">
        <w:rPr>
          <w:rFonts w:ascii="Book Antiqua" w:eastAsia="Book Antiqua" w:hAnsi="Book Antiqua" w:cs="Book Antiqua"/>
          <w:color w:val="000000"/>
        </w:rPr>
        <w:t>tissue</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w:t>
      </w:r>
      <w:r w:rsidRPr="00156CD7">
        <w:rPr>
          <w:rFonts w:ascii="Book Antiqua" w:eastAsia="Book Antiqua" w:hAnsi="Book Antiqua" w:cs="Book Antiqua"/>
          <w:color w:val="000000"/>
        </w:rPr>
        <w:t xml:space="preserve">. DWI studies showed that lipomas had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rPr>
        <w:t xml:space="preserve"> values of </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0.09</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0.62</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 0.21 </w:t>
      </w:r>
      <w:r w:rsidR="00947F7E"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range </w:t>
      </w:r>
      <w:r w:rsidR="00947F7E" w:rsidRPr="00156CD7">
        <w:rPr>
          <w:rFonts w:ascii="Book Antiqua" w:eastAsia="Book Antiqua" w:hAnsi="Book Antiqua" w:cs="Book Antiqua"/>
          <w:color w:val="000000"/>
        </w:rPr>
        <w:t>(</w:t>
      </w:r>
      <w:r w:rsidRPr="00156CD7">
        <w:rPr>
          <w:rFonts w:ascii="Book Antiqua" w:eastAsia="Book Antiqua" w:hAnsi="Book Antiqua" w:cs="Book Antiqua"/>
          <w:color w:val="000000"/>
        </w:rPr>
        <w:t>0.08</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0.76</w:t>
      </w:r>
      <w:r w:rsidR="00947F7E" w:rsidRPr="00156CD7">
        <w:rPr>
          <w:rFonts w:ascii="Book Antiqua" w:eastAsia="Book Antiqua" w:hAnsi="Book Antiqua" w:cs="Book Antiqua"/>
          <w:color w:val="000000"/>
        </w:rPr>
        <w:t xml:space="preserve">) </w:t>
      </w:r>
      <w:r w:rsidR="00947F7E" w:rsidRPr="00156CD7">
        <w:rPr>
          <w:rFonts w:ascii="Book Antiqua" w:hAnsi="Book Antiqua" w:cs="Tahoma"/>
          <w:bCs/>
          <w:color w:val="000000" w:themeColor="text1"/>
          <w:lang w:val="en-GB"/>
        </w:rPr>
        <w:t>×</w:t>
      </w:r>
      <w:r w:rsidR="00947F7E" w:rsidRPr="00156CD7">
        <w:rPr>
          <w:rFonts w:ascii="Book Antiqua" w:eastAsia="Book Antiqua" w:hAnsi="Book Antiqua" w:cs="Book Antiqua"/>
          <w:color w:val="000000"/>
        </w:rPr>
        <w:t xml:space="preserve"> 10</w:t>
      </w:r>
      <w:r w:rsidR="00947F7E" w:rsidRPr="00156CD7">
        <w:rPr>
          <w:rFonts w:ascii="Book Antiqua" w:eastAsia="Book Antiqua" w:hAnsi="Book Antiqua" w:cs="Book Antiqua"/>
          <w:color w:val="000000"/>
          <w:vertAlign w:val="superscript"/>
        </w:rPr>
        <w:t>-3</w:t>
      </w:r>
      <w:r w:rsidR="00947F7E" w:rsidRPr="00156CD7">
        <w:rPr>
          <w:rFonts w:ascii="Book Antiqua" w:eastAsia="Book Antiqua" w:hAnsi="Book Antiqua" w:cs="Book Antiqua"/>
          <w:color w:val="000000"/>
        </w:rPr>
        <w:t xml:space="preserve"> mm</w:t>
      </w:r>
      <w:r w:rsidR="00947F7E" w:rsidRPr="00156CD7">
        <w:rPr>
          <w:rFonts w:ascii="Book Antiqua" w:eastAsia="Book Antiqua" w:hAnsi="Book Antiqua" w:cs="Book Antiqua"/>
          <w:color w:val="000000"/>
          <w:vertAlign w:val="superscript"/>
        </w:rPr>
        <w:t>2</w:t>
      </w:r>
      <w:r w:rsidR="00947F7E" w:rsidRPr="00156CD7">
        <w:rPr>
          <w:rFonts w:ascii="Book Antiqua" w:eastAsia="Book Antiqua" w:hAnsi="Book Antiqua" w:cs="Book Antiqua"/>
          <w:color w:val="000000"/>
        </w:rPr>
        <w:t>/s]</w:t>
      </w:r>
      <w:r w:rsidR="00947F7E" w:rsidRPr="00156CD7" w:rsidDel="00947F7E">
        <w:rPr>
          <w:rFonts w:ascii="Book Antiqua" w:eastAsia="Book Antiqua" w:hAnsi="Book Antiqua" w:cs="Book Antiqua"/>
          <w:color w:val="000000"/>
        </w:rPr>
        <w:t xml:space="preserve"> </w:t>
      </w:r>
      <w:r w:rsidRPr="00156CD7">
        <w:rPr>
          <w:rFonts w:ascii="Book Antiqua" w:eastAsia="Book Antiqua" w:hAnsi="Book Antiqua" w:cs="Book Antiqua"/>
          <w:color w:val="000000"/>
          <w:vertAlign w:val="superscript"/>
        </w:rPr>
        <w:t>[19]</w:t>
      </w:r>
      <w:r w:rsidRPr="00156CD7">
        <w:rPr>
          <w:rFonts w:ascii="Book Antiqua" w:eastAsia="Book Antiqua" w:hAnsi="Book Antiqua" w:cs="Book Antiqua"/>
          <w:color w:val="000000"/>
        </w:rPr>
        <w:t>.</w:t>
      </w:r>
    </w:p>
    <w:p w14:paraId="56D36304" w14:textId="77777777" w:rsidR="00A77B3E" w:rsidRPr="00156CD7" w:rsidRDefault="00A77B3E" w:rsidP="00156CD7">
      <w:pPr>
        <w:spacing w:line="360" w:lineRule="auto"/>
        <w:jc w:val="both"/>
        <w:rPr>
          <w:rFonts w:ascii="Book Antiqua" w:hAnsi="Book Antiqua"/>
        </w:rPr>
      </w:pPr>
    </w:p>
    <w:p w14:paraId="068A7E27"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lastRenderedPageBreak/>
        <w:t>Hemangioma</w:t>
      </w:r>
    </w:p>
    <w:p w14:paraId="0A164EA6" w14:textId="54EFB879"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Hemangiomas refer to vascular abnormalities involving increased proliferation and endothelial cell renewal. They are more common in childhood. About 60</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65% of hemangiomas are observed in the head and neck area, and 81</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85% of them are found in the parotid gland. Hemangiomas constitute 0.4</w:t>
      </w:r>
      <w:r w:rsidR="00D540BE"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0.6% of all tumors in the parotid gland and the ADC value of the hemangioma was found to be 0.8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w:t>
      </w:r>
      <w:proofErr w:type="gramStart"/>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68]</w:t>
      </w:r>
      <w:r w:rsidRPr="00156CD7">
        <w:rPr>
          <w:rFonts w:ascii="Book Antiqua" w:eastAsia="Book Antiqua" w:hAnsi="Book Antiqua" w:cs="Book Antiqua"/>
          <w:color w:val="000000"/>
        </w:rPr>
        <w:t xml:space="preserve">. On MRI, they have homogeneously hyperintense appearance on T2WI and strong enhancement, but they are devoid of prominent flow. These tumors often affect the whole gland and could have additional lesions elsewhere in the head and neck or in other </w:t>
      </w:r>
      <w:proofErr w:type="gramStart"/>
      <w:r w:rsidRPr="00156CD7">
        <w:rPr>
          <w:rFonts w:ascii="Book Antiqua" w:eastAsia="Book Antiqua" w:hAnsi="Book Antiqua" w:cs="Book Antiqua"/>
          <w:color w:val="000000"/>
        </w:rPr>
        <w:t>regions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48,68]</w:t>
      </w:r>
      <w:r w:rsidRPr="00156CD7">
        <w:rPr>
          <w:rFonts w:ascii="Book Antiqua" w:eastAsia="Book Antiqua" w:hAnsi="Book Antiqua" w:cs="Book Antiqua"/>
          <w:color w:val="000000"/>
        </w:rPr>
        <w:t>.</w:t>
      </w:r>
    </w:p>
    <w:p w14:paraId="14D3FDCA" w14:textId="77777777" w:rsidR="00A77B3E" w:rsidRPr="00156CD7" w:rsidRDefault="00A77B3E" w:rsidP="00156CD7">
      <w:pPr>
        <w:spacing w:line="360" w:lineRule="auto"/>
        <w:jc w:val="both"/>
        <w:rPr>
          <w:rFonts w:ascii="Book Antiqua" w:hAnsi="Book Antiqua"/>
        </w:rPr>
      </w:pPr>
    </w:p>
    <w:p w14:paraId="23BBECCD" w14:textId="55124B42"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aps/>
          <w:color w:val="000000"/>
          <w:u w:val="single"/>
        </w:rPr>
        <w:t xml:space="preserve">SALIVARY GLAND </w:t>
      </w:r>
      <w:r w:rsidR="00436D98" w:rsidRPr="00156CD7">
        <w:rPr>
          <w:rFonts w:ascii="Book Antiqua" w:eastAsia="Book Antiqua" w:hAnsi="Book Antiqua" w:cs="Book Antiqua"/>
          <w:b/>
          <w:bCs/>
          <w:caps/>
          <w:color w:val="000000"/>
          <w:u w:val="single"/>
        </w:rPr>
        <w:t>MTS</w:t>
      </w:r>
    </w:p>
    <w:p w14:paraId="7B7833B5" w14:textId="132CB6A8" w:rsidR="00A77B3E" w:rsidRPr="00156CD7" w:rsidRDefault="00D540BE" w:rsidP="00156CD7">
      <w:pPr>
        <w:spacing w:line="360" w:lineRule="auto"/>
        <w:jc w:val="both"/>
        <w:rPr>
          <w:rFonts w:ascii="Book Antiqua" w:hAnsi="Book Antiqua"/>
        </w:rPr>
      </w:pPr>
      <w:r w:rsidRPr="00156CD7">
        <w:rPr>
          <w:rFonts w:ascii="Book Antiqua" w:eastAsia="Book Antiqua" w:hAnsi="Book Antiqua" w:cs="Book Antiqua"/>
          <w:b/>
          <w:bCs/>
          <w:i/>
          <w:iCs/>
          <w:color w:val="000000"/>
        </w:rPr>
        <w:t>MEC</w:t>
      </w:r>
    </w:p>
    <w:p w14:paraId="4D64B2A5" w14:textId="11C866F4" w:rsidR="00A77B3E" w:rsidRPr="00156CD7" w:rsidRDefault="00D540BE" w:rsidP="00156CD7">
      <w:pPr>
        <w:spacing w:line="360" w:lineRule="auto"/>
        <w:jc w:val="both"/>
        <w:rPr>
          <w:rFonts w:ascii="Book Antiqua" w:hAnsi="Book Antiqua"/>
        </w:rPr>
      </w:pPr>
      <w:r w:rsidRPr="00156CD7">
        <w:rPr>
          <w:rFonts w:ascii="Book Antiqua" w:eastAsia="Book Antiqua" w:hAnsi="Book Antiqua" w:cs="Book Antiqua"/>
          <w:color w:val="000000"/>
        </w:rPr>
        <w:t xml:space="preserve">MEC refers to the most common salivary gland malignancy and 60% of these lesions involve the parotid gland. MEC develops in epithelium tissue of salivary gland ducts. It is made of mucus secreting cells, epidermoid cells and intermediate </w:t>
      </w:r>
      <w:proofErr w:type="gramStart"/>
      <w:r w:rsidRPr="00156CD7">
        <w:rPr>
          <w:rFonts w:ascii="Book Antiqua" w:eastAsia="Book Antiqua" w:hAnsi="Book Antiqua" w:cs="Book Antiqua"/>
          <w:color w:val="000000"/>
        </w:rPr>
        <w:t>cells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46]</w:t>
      </w:r>
      <w:r w:rsidRPr="00156CD7">
        <w:rPr>
          <w:rFonts w:ascii="Book Antiqua" w:eastAsia="Book Antiqua" w:hAnsi="Book Antiqua" w:cs="Book Antiqua"/>
          <w:color w:val="000000"/>
        </w:rPr>
        <w:t>. They may have low, intermediate or high-grade subtypes with different radiological appearances. Low grade tumors have smooth borders and cystic components containing mucin, and have hyperintense signals on T1WI and T2WI. High-grade tumors, on the other hand, are quite solid with undefined borders due to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tension into neighboring structures. They often appear on T2WI as hypointense or isointense lesions due to their high </w:t>
      </w:r>
      <w:proofErr w:type="gramStart"/>
      <w:r w:rsidRPr="00156CD7">
        <w:rPr>
          <w:rFonts w:ascii="Book Antiqua" w:eastAsia="Book Antiqua" w:hAnsi="Book Antiqua" w:cs="Book Antiqua"/>
          <w:color w:val="000000"/>
        </w:rPr>
        <w:t>cellularity</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33]</w:t>
      </w:r>
      <w:r w:rsidRPr="00156CD7">
        <w:rPr>
          <w:rFonts w:ascii="Book Antiqua" w:eastAsia="Book Antiqua" w:hAnsi="Book Antiqua" w:cs="Book Antiqua"/>
          <w:color w:val="000000"/>
        </w:rPr>
        <w:t xml:space="preserve">. </w:t>
      </w:r>
      <w:r w:rsidR="00436D98" w:rsidRPr="00156CD7">
        <w:rPr>
          <w:rFonts w:ascii="Book Antiqua" w:eastAsia="Book Antiqua" w:hAnsi="Book Antiqua" w:cs="Book Antiqua"/>
          <w:color w:val="000000"/>
        </w:rPr>
        <w:t>ADC</w:t>
      </w:r>
      <w:r w:rsidRPr="00156CD7">
        <w:rPr>
          <w:rFonts w:ascii="Book Antiqua" w:eastAsia="Book Antiqua" w:hAnsi="Book Antiqua" w:cs="Book Antiqua"/>
          <w:color w:val="000000"/>
        </w:rPr>
        <w:t xml:space="preserve"> values of MECs on DWI is low in poorly differentiated lesions.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rPr>
        <w:t xml:space="preserve"> values of MECs on DWI studies were reported to vary from [(0.81 ± </w:t>
      </w:r>
      <w:proofErr w:type="gramStart"/>
      <w:r w:rsidRPr="00156CD7">
        <w:rPr>
          <w:rFonts w:ascii="Book Antiqua" w:eastAsia="Book Antiqua" w:hAnsi="Book Antiqua" w:cs="Book Antiqua"/>
          <w:color w:val="000000"/>
        </w:rPr>
        <w:t>0.06)-(</w:t>
      </w:r>
      <w:proofErr w:type="gramEnd"/>
      <w:r w:rsidRPr="00156CD7">
        <w:rPr>
          <w:rFonts w:ascii="Book Antiqua" w:eastAsia="Book Antiqua" w:hAnsi="Book Antiqua" w:cs="Book Antiqua"/>
          <w:color w:val="000000"/>
        </w:rPr>
        <w:t xml:space="preserve">1.05 ± 0.03)]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 xml:space="preserve">/s [range (0.65-1.14)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[13,19,20,69]</w:t>
      </w:r>
      <w:r w:rsidRPr="00156CD7">
        <w:rPr>
          <w:rFonts w:ascii="Book Antiqua" w:eastAsia="Book Antiqua" w:hAnsi="Book Antiqua" w:cs="Book Antiqua"/>
          <w:color w:val="000000"/>
        </w:rPr>
        <w:t xml:space="preserve">. Zheng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52]</w:t>
      </w:r>
      <w:r w:rsidRPr="00156CD7">
        <w:rPr>
          <w:rFonts w:ascii="Book Antiqua" w:eastAsia="Book Antiqua" w:hAnsi="Book Antiqua" w:cs="Book Antiqua"/>
          <w:color w:val="000000"/>
        </w:rPr>
        <w:t xml:space="preserve"> reported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value of 120 s or lower for MECs on DCE MRI. </w:t>
      </w:r>
      <w:r w:rsidR="00A51B4C" w:rsidRPr="00156CD7">
        <w:rPr>
          <w:rFonts w:ascii="Book Antiqua" w:eastAsia="Book Antiqua" w:hAnsi="Book Antiqua" w:cs="Book Antiqua"/>
          <w:color w:val="000000"/>
        </w:rPr>
        <w:t>WR</w:t>
      </w:r>
      <w:r w:rsidRPr="00156CD7">
        <w:rPr>
          <w:rFonts w:ascii="Book Antiqua" w:eastAsia="Book Antiqua" w:hAnsi="Book Antiqua" w:cs="Book Antiqua"/>
          <w:color w:val="000000"/>
        </w:rPr>
        <w:t xml:space="preserve"> of a case was reported to be less than 30% while that of another was 30% or over.</w:t>
      </w:r>
    </w:p>
    <w:p w14:paraId="2B264294" w14:textId="77777777" w:rsidR="00A77B3E" w:rsidRPr="00156CD7" w:rsidRDefault="00A77B3E" w:rsidP="00156CD7">
      <w:pPr>
        <w:spacing w:line="360" w:lineRule="auto"/>
        <w:jc w:val="both"/>
        <w:rPr>
          <w:rFonts w:ascii="Book Antiqua" w:hAnsi="Book Antiqua"/>
        </w:rPr>
      </w:pPr>
    </w:p>
    <w:p w14:paraId="75D4EB0C" w14:textId="52FF54AD"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 xml:space="preserve">Adenoid </w:t>
      </w:r>
      <w:r w:rsidR="00705BC6" w:rsidRPr="00156CD7">
        <w:rPr>
          <w:rFonts w:ascii="Book Antiqua" w:eastAsia="Book Antiqua" w:hAnsi="Book Antiqua" w:cs="Book Antiqua"/>
          <w:b/>
          <w:bCs/>
          <w:i/>
          <w:iCs/>
          <w:color w:val="000000"/>
        </w:rPr>
        <w:t>cystic carcin</w:t>
      </w:r>
      <w:r w:rsidRPr="00156CD7">
        <w:rPr>
          <w:rFonts w:ascii="Book Antiqua" w:eastAsia="Book Antiqua" w:hAnsi="Book Antiqua" w:cs="Book Antiqua"/>
          <w:b/>
          <w:bCs/>
          <w:i/>
          <w:iCs/>
          <w:color w:val="000000"/>
        </w:rPr>
        <w:t>oma</w:t>
      </w:r>
    </w:p>
    <w:p w14:paraId="044A2FE9" w14:textId="14DA33A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Adenoid cystic carcinoma</w:t>
      </w:r>
      <w:r w:rsidRPr="00156CD7">
        <w:rPr>
          <w:rFonts w:ascii="Book Antiqua" w:eastAsia="Book Antiqua" w:hAnsi="Book Antiqua" w:cs="Book Antiqua"/>
          <w:b/>
          <w:bCs/>
          <w:color w:val="000000"/>
        </w:rPr>
        <w:t xml:space="preserve"> </w:t>
      </w:r>
      <w:r w:rsidRPr="00156CD7">
        <w:rPr>
          <w:rFonts w:ascii="Book Antiqua" w:eastAsia="Book Antiqua" w:hAnsi="Book Antiqua" w:cs="Book Antiqua"/>
          <w:color w:val="000000"/>
        </w:rPr>
        <w:t>(</w:t>
      </w:r>
      <w:proofErr w:type="spellStart"/>
      <w:r w:rsidRPr="00156CD7">
        <w:rPr>
          <w:rFonts w:ascii="Book Antiqua" w:eastAsia="Book Antiqua" w:hAnsi="Book Antiqua" w:cs="Book Antiqua"/>
          <w:color w:val="000000"/>
        </w:rPr>
        <w:t>ACCa</w:t>
      </w:r>
      <w:proofErr w:type="spellEnd"/>
      <w:r w:rsidRPr="00156CD7">
        <w:rPr>
          <w:rFonts w:ascii="Book Antiqua" w:eastAsia="Book Antiqua" w:hAnsi="Book Antiqua" w:cs="Book Antiqua"/>
          <w:color w:val="000000"/>
        </w:rPr>
        <w:t xml:space="preserve">) is made of ductal epithelial and myoepithelial cells. It may be in solid, cribriform or tubular forms, cribriform being most common. It is more </w:t>
      </w:r>
      <w:r w:rsidRPr="00156CD7">
        <w:rPr>
          <w:rFonts w:ascii="Book Antiqua" w:eastAsia="Book Antiqua" w:hAnsi="Book Antiqua" w:cs="Book Antiqua"/>
          <w:color w:val="000000"/>
        </w:rPr>
        <w:lastRenderedPageBreak/>
        <w:t xml:space="preserve">frequent in middle-aged or elderly patients. Perineural spreading and invasion capacity of </w:t>
      </w:r>
      <w:proofErr w:type="spellStart"/>
      <w:r w:rsidRPr="00156CD7">
        <w:rPr>
          <w:rFonts w:ascii="Book Antiqua" w:eastAsia="Book Antiqua" w:hAnsi="Book Antiqua" w:cs="Book Antiqua"/>
          <w:color w:val="000000"/>
        </w:rPr>
        <w:t>ACCa</w:t>
      </w:r>
      <w:proofErr w:type="spellEnd"/>
      <w:r w:rsidRPr="00156CD7">
        <w:rPr>
          <w:rFonts w:ascii="Book Antiqua" w:eastAsia="Book Antiqua" w:hAnsi="Book Antiqua" w:cs="Book Antiqua"/>
          <w:color w:val="000000"/>
        </w:rPr>
        <w:t xml:space="preserve"> is very </w:t>
      </w:r>
      <w:proofErr w:type="gramStart"/>
      <w:r w:rsidRPr="00156CD7">
        <w:rPr>
          <w:rFonts w:ascii="Book Antiqua" w:eastAsia="Book Antiqua" w:hAnsi="Book Antiqua" w:cs="Book Antiqua"/>
          <w:color w:val="000000"/>
        </w:rPr>
        <w:t>high</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46]</w:t>
      </w:r>
      <w:r w:rsidRPr="00156CD7">
        <w:rPr>
          <w:rFonts w:ascii="Book Antiqua" w:eastAsia="Book Antiqua" w:hAnsi="Book Antiqua" w:cs="Book Antiqua"/>
          <w:color w:val="000000"/>
        </w:rPr>
        <w:t xml:space="preserve">. They can result in distant metastases and local invasions. </w:t>
      </w:r>
      <w:proofErr w:type="spellStart"/>
      <w:r w:rsidRPr="00156CD7">
        <w:rPr>
          <w:rFonts w:ascii="Book Antiqua" w:eastAsia="Book Antiqua" w:hAnsi="Book Antiqua" w:cs="Book Antiqua"/>
          <w:color w:val="000000"/>
        </w:rPr>
        <w:t>ACCa</w:t>
      </w:r>
      <w:proofErr w:type="spellEnd"/>
      <w:r w:rsidRPr="00156CD7">
        <w:rPr>
          <w:rFonts w:ascii="Book Antiqua" w:eastAsia="Book Antiqua" w:hAnsi="Book Antiqua" w:cs="Book Antiqua"/>
          <w:color w:val="000000"/>
        </w:rPr>
        <w:t xml:space="preserve"> is frequently observed as ill-defined masses with perineural spreading in imaging. </w:t>
      </w:r>
      <w:proofErr w:type="spellStart"/>
      <w:r w:rsidRPr="00156CD7">
        <w:rPr>
          <w:rFonts w:ascii="Book Antiqua" w:eastAsia="Book Antiqua" w:hAnsi="Book Antiqua" w:cs="Book Antiqua"/>
          <w:color w:val="000000"/>
        </w:rPr>
        <w:t>ACCa</w:t>
      </w:r>
      <w:proofErr w:type="spellEnd"/>
      <w:r w:rsidRPr="00156CD7">
        <w:rPr>
          <w:rFonts w:ascii="Book Antiqua" w:eastAsia="Book Antiqua" w:hAnsi="Book Antiqua" w:cs="Book Antiqua"/>
          <w:color w:val="000000"/>
        </w:rPr>
        <w:t xml:space="preserve"> has intermediate to low signal on T1WI and T2WI MRI. The parotid gland is the most common location for </w:t>
      </w:r>
      <w:proofErr w:type="spellStart"/>
      <w:r w:rsidRPr="00156CD7">
        <w:rPr>
          <w:rFonts w:ascii="Book Antiqua" w:eastAsia="Book Antiqua" w:hAnsi="Book Antiqua" w:cs="Book Antiqua"/>
          <w:color w:val="000000"/>
        </w:rPr>
        <w:t>ACCa</w:t>
      </w:r>
      <w:proofErr w:type="spellEnd"/>
      <w:r w:rsidRPr="00156CD7">
        <w:rPr>
          <w:rFonts w:ascii="Book Antiqua" w:eastAsia="Book Antiqua" w:hAnsi="Book Antiqua" w:cs="Book Antiqua"/>
          <w:color w:val="000000"/>
        </w:rPr>
        <w:t xml:space="preserve"> (about 25%), which often involves perineurium of cranial nerve VII during the </w:t>
      </w:r>
      <w:proofErr w:type="gramStart"/>
      <w:r w:rsidRPr="00156CD7">
        <w:rPr>
          <w:rFonts w:ascii="Book Antiqua" w:eastAsia="Book Antiqua" w:hAnsi="Book Antiqua" w:cs="Book Antiqua"/>
          <w:color w:val="000000"/>
        </w:rPr>
        <w:t>diagnosis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46]</w:t>
      </w:r>
      <w:r w:rsidRPr="00156CD7">
        <w:rPr>
          <w:rFonts w:ascii="Book Antiqua" w:eastAsia="Book Antiqua" w:hAnsi="Book Antiqua" w:cs="Book Antiqua"/>
          <w:color w:val="000000"/>
        </w:rPr>
        <w:t xml:space="preserve">. On DWI studies, </w:t>
      </w:r>
      <w:proofErr w:type="spellStart"/>
      <w:r w:rsidRPr="00156CD7">
        <w:rPr>
          <w:rFonts w:ascii="Book Antiqua" w:eastAsia="Book Antiqua" w:hAnsi="Book Antiqua" w:cs="Book Antiqua"/>
          <w:color w:val="000000"/>
        </w:rPr>
        <w:t>ACCas</w:t>
      </w:r>
      <w:proofErr w:type="spellEnd"/>
      <w:r w:rsidRPr="00156CD7">
        <w:rPr>
          <w:rFonts w:ascii="Book Antiqua" w:eastAsia="Book Antiqua" w:hAnsi="Book Antiqua" w:cs="Book Antiqua"/>
          <w:color w:val="000000"/>
        </w:rPr>
        <w:t xml:space="preserve"> were found to have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rPr>
        <w:t xml:space="preserve"> values varying from </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0.84 ± </w:t>
      </w:r>
      <w:proofErr w:type="gramStart"/>
      <w:r w:rsidRPr="00156CD7">
        <w:rPr>
          <w:rFonts w:ascii="Book Antiqua" w:eastAsia="Book Antiqua" w:hAnsi="Book Antiqua" w:cs="Book Antiqua"/>
          <w:color w:val="000000"/>
        </w:rPr>
        <w:t>0.07</w:t>
      </w:r>
      <w:r w:rsidR="00705BC6" w:rsidRPr="00156CD7">
        <w:rPr>
          <w:rFonts w:ascii="Book Antiqua" w:eastAsia="Book Antiqua" w:hAnsi="Book Antiqua" w:cs="Book Antiqua"/>
          <w:color w:val="000000"/>
        </w:rPr>
        <w:t>)-(</w:t>
      </w:r>
      <w:proofErr w:type="gramEnd"/>
      <w:r w:rsidRPr="00156CD7">
        <w:rPr>
          <w:rFonts w:ascii="Book Antiqua" w:eastAsia="Book Antiqua" w:hAnsi="Book Antiqua" w:cs="Book Antiqua"/>
          <w:color w:val="000000"/>
        </w:rPr>
        <w:t>1.46 ± 0.03</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[9,13,17,19,69]</w:t>
      </w:r>
      <w:r w:rsidRPr="00156CD7">
        <w:rPr>
          <w:rFonts w:ascii="Book Antiqua" w:eastAsia="Book Antiqua" w:hAnsi="Book Antiqua" w:cs="Book Antiqua"/>
          <w:color w:val="000000"/>
        </w:rPr>
        <w:t xml:space="preserve">. Tsushima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23]</w:t>
      </w:r>
      <w:r w:rsidRPr="00156CD7">
        <w:rPr>
          <w:rFonts w:ascii="Book Antiqua" w:eastAsia="Book Antiqua" w:hAnsi="Book Antiqua" w:cs="Book Antiqua"/>
          <w:color w:val="000000"/>
        </w:rPr>
        <w:t xml:space="preserve"> detected PMA-like TIC pattern (Figure 3) in two </w:t>
      </w:r>
      <w:proofErr w:type="spellStart"/>
      <w:r w:rsidRPr="00156CD7">
        <w:rPr>
          <w:rFonts w:ascii="Book Antiqua" w:eastAsia="Book Antiqua" w:hAnsi="Book Antiqua" w:cs="Book Antiqua"/>
          <w:color w:val="000000"/>
        </w:rPr>
        <w:t>ACCa</w:t>
      </w:r>
      <w:proofErr w:type="spellEnd"/>
      <w:r w:rsidRPr="00156CD7">
        <w:rPr>
          <w:rFonts w:ascii="Book Antiqua" w:eastAsia="Book Antiqua" w:hAnsi="Book Antiqua" w:cs="Book Antiqua"/>
          <w:color w:val="000000"/>
        </w:rPr>
        <w:t xml:space="preserve"> cases using DCE MR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&gt; 260 s and no wash-out). It was suggested that this pattern could be due to increased interstitial space of </w:t>
      </w:r>
      <w:proofErr w:type="spellStart"/>
      <w:r w:rsidRPr="00156CD7">
        <w:rPr>
          <w:rFonts w:ascii="Book Antiqua" w:eastAsia="Book Antiqua" w:hAnsi="Book Antiqua" w:cs="Book Antiqua"/>
          <w:color w:val="000000"/>
        </w:rPr>
        <w:t>ACCa</w:t>
      </w:r>
      <w:proofErr w:type="spellEnd"/>
      <w:r w:rsidRPr="00156CD7">
        <w:rPr>
          <w:rFonts w:ascii="Book Antiqua" w:eastAsia="Book Antiqua" w:hAnsi="Book Antiqua" w:cs="Book Antiqua"/>
          <w:color w:val="000000"/>
        </w:rPr>
        <w:t xml:space="preserve"> which contains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tracellular mucin and low </w:t>
      </w:r>
      <w:proofErr w:type="spellStart"/>
      <w:r w:rsidRPr="00156CD7">
        <w:rPr>
          <w:rFonts w:ascii="Book Antiqua" w:eastAsia="Book Antiqua" w:hAnsi="Book Antiqua" w:cs="Book Antiqua"/>
          <w:color w:val="000000"/>
        </w:rPr>
        <w:t>microvessel</w:t>
      </w:r>
      <w:proofErr w:type="spellEnd"/>
      <w:r w:rsidRPr="00156CD7">
        <w:rPr>
          <w:rFonts w:ascii="Book Antiqua" w:eastAsia="Book Antiqua" w:hAnsi="Book Antiqua" w:cs="Book Antiqua"/>
          <w:color w:val="000000"/>
        </w:rPr>
        <w:t xml:space="preserve"> </w:t>
      </w:r>
      <w:proofErr w:type="gramStart"/>
      <w:r w:rsidRPr="00156CD7">
        <w:rPr>
          <w:rFonts w:ascii="Book Antiqua" w:eastAsia="Book Antiqua" w:hAnsi="Book Antiqua" w:cs="Book Antiqua"/>
          <w:color w:val="000000"/>
        </w:rPr>
        <w:t>count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3,23]</w:t>
      </w:r>
      <w:r w:rsidRPr="00156CD7">
        <w:rPr>
          <w:rFonts w:ascii="Book Antiqua" w:eastAsia="Book Antiqua" w:hAnsi="Book Antiqua" w:cs="Book Antiqua"/>
          <w:color w:val="000000"/>
        </w:rPr>
        <w:t>. Z</w:t>
      </w:r>
      <w:r w:rsidR="00705BC6" w:rsidRPr="00156CD7">
        <w:rPr>
          <w:rFonts w:ascii="Book Antiqua" w:eastAsia="Book Antiqua" w:hAnsi="Book Antiqua" w:cs="Book Antiqua"/>
          <w:color w:val="000000"/>
        </w:rPr>
        <w:t>h</w:t>
      </w:r>
      <w:r w:rsidRPr="00156CD7">
        <w:rPr>
          <w:rFonts w:ascii="Book Antiqua" w:eastAsia="Book Antiqua" w:hAnsi="Book Antiqua" w:cs="Book Antiqua"/>
          <w:color w:val="000000"/>
        </w:rPr>
        <w:t xml:space="preserve">eng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52]</w:t>
      </w:r>
      <w:r w:rsidRPr="00156CD7">
        <w:rPr>
          <w:rFonts w:ascii="Book Antiqua" w:eastAsia="Book Antiqua" w:hAnsi="Book Antiqua" w:cs="Book Antiqua"/>
          <w:color w:val="000000"/>
        </w:rPr>
        <w:t xml:space="preserve"> reported that one </w:t>
      </w:r>
      <w:proofErr w:type="spellStart"/>
      <w:r w:rsidRPr="00156CD7">
        <w:rPr>
          <w:rFonts w:ascii="Book Antiqua" w:eastAsia="Book Antiqua" w:hAnsi="Book Antiqua" w:cs="Book Antiqua"/>
          <w:color w:val="000000"/>
        </w:rPr>
        <w:t>ACCa</w:t>
      </w:r>
      <w:proofErr w:type="spellEnd"/>
      <w:r w:rsidRPr="00156CD7">
        <w:rPr>
          <w:rFonts w:ascii="Book Antiqua" w:eastAsia="Book Antiqua" w:hAnsi="Book Antiqua" w:cs="Book Antiqua"/>
          <w:color w:val="000000"/>
        </w:rPr>
        <w:t xml:space="preserve"> they studied had the TIC pattern most commonly observed in </w:t>
      </w:r>
      <w:r w:rsidR="00436D98" w:rsidRPr="00156CD7">
        <w:rPr>
          <w:rFonts w:ascii="Book Antiqua" w:eastAsia="Book Antiqua" w:hAnsi="Book Antiqua" w:cs="Book Antiqua"/>
          <w:color w:val="000000"/>
        </w:rPr>
        <w:t>MTs</w:t>
      </w:r>
      <w:r w:rsidRPr="00156CD7">
        <w:rPr>
          <w:rFonts w:ascii="Book Antiqua" w:eastAsia="Book Antiqua" w:hAnsi="Book Antiqua" w:cs="Book Antiqua"/>
          <w:color w:val="000000"/>
        </w:rPr>
        <w:t xml:space="preserve"> (</w:t>
      </w:r>
      <w:r w:rsidR="007422B3" w:rsidRPr="00156CD7">
        <w:rPr>
          <w:rFonts w:ascii="Book Antiqua" w:eastAsia="Book Antiqua" w:hAnsi="Book Antiqua" w:cs="Book Antiqua"/>
          <w:color w:val="000000"/>
        </w:rPr>
        <w:t xml:space="preserve">type </w:t>
      </w:r>
      <w:r w:rsidRPr="00156CD7">
        <w:rPr>
          <w:rFonts w:ascii="Book Antiqua" w:eastAsia="Book Antiqua" w:hAnsi="Book Antiqua" w:cs="Book Antiqua"/>
          <w:color w:val="000000"/>
        </w:rPr>
        <w:t xml:space="preserve">C, </w:t>
      </w:r>
      <w:proofErr w:type="spellStart"/>
      <w:r w:rsidRPr="00156CD7">
        <w:rPr>
          <w:rFonts w:ascii="Book Antiqua" w:eastAsia="Book Antiqua" w:hAnsi="Book Antiqua" w:cs="Book Antiqua"/>
          <w:color w:val="000000"/>
        </w:rPr>
        <w:t>T</w:t>
      </w:r>
      <w:r w:rsidRPr="00156CD7">
        <w:rPr>
          <w:rFonts w:ascii="Book Antiqua" w:eastAsia="Book Antiqua" w:hAnsi="Book Antiqua" w:cs="Book Antiqua"/>
          <w:color w:val="000000"/>
          <w:vertAlign w:val="subscript"/>
        </w:rPr>
        <w:t>peak</w:t>
      </w:r>
      <w:proofErr w:type="spellEnd"/>
      <w:r w:rsidRPr="00156CD7">
        <w:rPr>
          <w:rFonts w:ascii="Book Antiqua" w:eastAsia="Book Antiqua" w:hAnsi="Book Antiqua" w:cs="Book Antiqua"/>
          <w:color w:val="000000"/>
        </w:rPr>
        <w:t xml:space="preserve"> ≤ 120 s and WR &lt; 30%).</w:t>
      </w:r>
    </w:p>
    <w:p w14:paraId="2D1CBD8F" w14:textId="77777777" w:rsidR="00A77B3E" w:rsidRPr="00156CD7" w:rsidRDefault="00A77B3E" w:rsidP="00156CD7">
      <w:pPr>
        <w:spacing w:line="360" w:lineRule="auto"/>
        <w:jc w:val="both"/>
        <w:rPr>
          <w:rFonts w:ascii="Book Antiqua" w:hAnsi="Book Antiqua"/>
        </w:rPr>
      </w:pPr>
    </w:p>
    <w:p w14:paraId="42A0EE77" w14:textId="78FAC518"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Acinic</w:t>
      </w:r>
      <w:r w:rsidR="00705BC6" w:rsidRPr="00156CD7">
        <w:rPr>
          <w:rFonts w:ascii="Book Antiqua" w:eastAsia="Book Antiqua" w:hAnsi="Book Antiqua" w:cs="Book Antiqua"/>
          <w:b/>
          <w:bCs/>
          <w:i/>
          <w:iCs/>
          <w:color w:val="000000"/>
        </w:rPr>
        <w:t xml:space="preserve"> cell carcin</w:t>
      </w:r>
      <w:r w:rsidRPr="00156CD7">
        <w:rPr>
          <w:rFonts w:ascii="Book Antiqua" w:eastAsia="Book Antiqua" w:hAnsi="Book Antiqua" w:cs="Book Antiqua"/>
          <w:b/>
          <w:bCs/>
          <w:i/>
          <w:iCs/>
          <w:color w:val="000000"/>
        </w:rPr>
        <w:t>oma</w:t>
      </w:r>
    </w:p>
    <w:p w14:paraId="32E92B11" w14:textId="7AA2211C"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Acinic cell carcinoma is a low-grade malignant lesion, and about 90% of these lesions are located in the parotid </w:t>
      </w:r>
      <w:proofErr w:type="gramStart"/>
      <w:r w:rsidRPr="00156CD7">
        <w:rPr>
          <w:rFonts w:ascii="Book Antiqua" w:eastAsia="Book Antiqua" w:hAnsi="Book Antiqua" w:cs="Book Antiqua"/>
          <w:color w:val="000000"/>
        </w:rPr>
        <w:t>gland</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46]</w:t>
      </w:r>
      <w:r w:rsidRPr="00156CD7">
        <w:rPr>
          <w:rFonts w:ascii="Book Antiqua" w:eastAsia="Book Antiqua" w:hAnsi="Book Antiqua" w:cs="Book Antiqua"/>
          <w:color w:val="000000"/>
        </w:rPr>
        <w:t xml:space="preserve">. Its characteristic feature is serous acinar differentiation and basophilic granules in </w:t>
      </w:r>
      <w:proofErr w:type="gramStart"/>
      <w:r w:rsidRPr="00156CD7">
        <w:rPr>
          <w:rFonts w:ascii="Book Antiqua" w:eastAsia="Book Antiqua" w:hAnsi="Book Antiqua" w:cs="Book Antiqua"/>
          <w:color w:val="000000"/>
        </w:rPr>
        <w:t>cytoplasm</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8]</w:t>
      </w:r>
      <w:r w:rsidRPr="00156CD7">
        <w:rPr>
          <w:rFonts w:ascii="Book Antiqua" w:eastAsia="Book Antiqua" w:hAnsi="Book Antiqua" w:cs="Book Antiqua"/>
          <w:color w:val="000000"/>
        </w:rPr>
        <w:t xml:space="preserve">. No specific finding is observed in imaging, but most acinic cell carcinomas are homogeneously enhanced, well-bordered, slowly growing masses like other benign or low grade malignant </w:t>
      </w:r>
      <w:proofErr w:type="gramStart"/>
      <w:r w:rsidRPr="00156CD7">
        <w:rPr>
          <w:rFonts w:ascii="Book Antiqua" w:eastAsia="Book Antiqua" w:hAnsi="Book Antiqua" w:cs="Book Antiqua"/>
          <w:color w:val="000000"/>
        </w:rPr>
        <w:t>lesions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33,46]</w:t>
      </w:r>
      <w:r w:rsidRPr="00156CD7">
        <w:rPr>
          <w:rFonts w:ascii="Book Antiqua" w:eastAsia="Book Antiqua" w:hAnsi="Book Antiqua" w:cs="Book Antiqua"/>
          <w:color w:val="000000"/>
        </w:rPr>
        <w:t xml:space="preserve">. Most of the malignancies which were previously considered acinic cell carcinomas are now identified as </w:t>
      </w:r>
      <w:proofErr w:type="gramStart"/>
      <w:r w:rsidR="00705BC6" w:rsidRPr="00156CD7">
        <w:rPr>
          <w:rFonts w:ascii="Book Antiqua" w:eastAsia="Book Antiqua" w:hAnsi="Book Antiqua" w:cs="Book Antiqua"/>
          <w:color w:val="000000"/>
        </w:rPr>
        <w:t>MASC</w:t>
      </w:r>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46]</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Kashiwagi</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70]</w:t>
      </w:r>
      <w:r w:rsidRPr="00156CD7">
        <w:rPr>
          <w:rFonts w:ascii="Book Antiqua" w:eastAsia="Book Antiqua" w:hAnsi="Book Antiqua" w:cs="Book Antiqua"/>
          <w:color w:val="000000"/>
        </w:rPr>
        <w:t xml:space="preserve"> revealed that acinic cell carcinomas tended to be solid while </w:t>
      </w:r>
      <w:r w:rsidR="00705BC6" w:rsidRPr="00156CD7">
        <w:rPr>
          <w:rFonts w:ascii="Book Antiqua" w:eastAsia="Book Antiqua" w:hAnsi="Book Antiqua" w:cs="Book Antiqua"/>
          <w:color w:val="000000"/>
        </w:rPr>
        <w:t>MASC</w:t>
      </w:r>
      <w:r w:rsidRPr="00156CD7">
        <w:rPr>
          <w:rFonts w:ascii="Book Antiqua" w:eastAsia="Book Antiqua" w:hAnsi="Book Antiqua" w:cs="Book Antiqua"/>
          <w:color w:val="000000"/>
        </w:rPr>
        <w:t>s were predominantly cystic masses with solid papillary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tensions. The authors mentioned that intermediate-high </w:t>
      </w:r>
      <w:r w:rsidR="00A51B4C" w:rsidRPr="00156CD7">
        <w:rPr>
          <w:rFonts w:ascii="Book Antiqua" w:eastAsia="Book Antiqua" w:hAnsi="Book Antiqua" w:cs="Book Antiqua"/>
          <w:color w:val="000000"/>
        </w:rPr>
        <w:t>SI</w:t>
      </w:r>
      <w:r w:rsidRPr="00156CD7">
        <w:rPr>
          <w:rFonts w:ascii="Book Antiqua" w:eastAsia="Book Antiqua" w:hAnsi="Book Antiqua" w:cs="Book Antiqua"/>
          <w:color w:val="000000"/>
        </w:rPr>
        <w:t xml:space="preserve"> of acinic cell carcinomas on T1WI could help in differential diagnosis. DWI studies in the literature showed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rPr>
        <w:t xml:space="preserve"> values from </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0.79 ± </w:t>
      </w:r>
      <w:proofErr w:type="gramStart"/>
      <w:r w:rsidRPr="00156CD7">
        <w:rPr>
          <w:rFonts w:ascii="Book Antiqua" w:eastAsia="Book Antiqua" w:hAnsi="Book Antiqua" w:cs="Book Antiqua"/>
          <w:color w:val="000000"/>
        </w:rPr>
        <w:t>0.33</w:t>
      </w:r>
      <w:r w:rsidR="00705BC6" w:rsidRPr="00156CD7">
        <w:rPr>
          <w:rFonts w:ascii="Book Antiqua" w:eastAsia="Book Antiqua" w:hAnsi="Book Antiqua" w:cs="Book Antiqua"/>
          <w:color w:val="000000"/>
        </w:rPr>
        <w:t>)-(</w:t>
      </w:r>
      <w:proofErr w:type="gramEnd"/>
      <w:r w:rsidRPr="00156CD7">
        <w:rPr>
          <w:rFonts w:ascii="Book Antiqua" w:eastAsia="Book Antiqua" w:hAnsi="Book Antiqua" w:cs="Book Antiqua"/>
          <w:color w:val="000000"/>
        </w:rPr>
        <w:t>1.76 ± 0.11</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 for acinic cell carcinomas</w:t>
      </w:r>
      <w:r w:rsidRPr="00156CD7">
        <w:rPr>
          <w:rFonts w:ascii="Book Antiqua" w:eastAsia="Book Antiqua" w:hAnsi="Book Antiqua" w:cs="Book Antiqua"/>
          <w:color w:val="000000"/>
          <w:vertAlign w:val="superscript"/>
        </w:rPr>
        <w:t>[69,70]</w:t>
      </w:r>
      <w:r w:rsidRPr="00156CD7">
        <w:rPr>
          <w:rFonts w:ascii="Book Antiqua" w:eastAsia="Book Antiqua" w:hAnsi="Book Antiqua" w:cs="Book Antiqua"/>
          <w:color w:val="000000"/>
        </w:rPr>
        <w:t>. Z</w:t>
      </w:r>
      <w:r w:rsidR="00705BC6" w:rsidRPr="00156CD7">
        <w:rPr>
          <w:rFonts w:ascii="Book Antiqua" w:eastAsia="Book Antiqua" w:hAnsi="Book Antiqua" w:cs="Book Antiqua"/>
          <w:color w:val="000000"/>
        </w:rPr>
        <w:t>h</w:t>
      </w:r>
      <w:r w:rsidRPr="00156CD7">
        <w:rPr>
          <w:rFonts w:ascii="Book Antiqua" w:eastAsia="Book Antiqua" w:hAnsi="Book Antiqua" w:cs="Book Antiqua"/>
          <w:color w:val="000000"/>
        </w:rPr>
        <w:t xml:space="preserve">eng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52]</w:t>
      </w:r>
      <w:r w:rsidRPr="00156CD7">
        <w:rPr>
          <w:rFonts w:ascii="Book Antiqua" w:eastAsia="Book Antiqua" w:hAnsi="Book Antiqua" w:cs="Book Antiqua"/>
          <w:color w:val="000000"/>
        </w:rPr>
        <w:t xml:space="preserve"> studied three acinic cell carcinoma cases on DCE MRI and observed a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value of 120 s or less. </w:t>
      </w:r>
      <w:r w:rsidR="00A51B4C" w:rsidRPr="00156CD7">
        <w:rPr>
          <w:rFonts w:ascii="Book Antiqua" w:eastAsia="Book Antiqua" w:hAnsi="Book Antiqua" w:cs="Book Antiqua"/>
          <w:color w:val="000000"/>
        </w:rPr>
        <w:t>WR</w:t>
      </w:r>
      <w:r w:rsidRPr="00156CD7">
        <w:rPr>
          <w:rFonts w:ascii="Book Antiqua" w:eastAsia="Book Antiqua" w:hAnsi="Book Antiqua" w:cs="Book Antiqua"/>
          <w:color w:val="000000"/>
        </w:rPr>
        <w:t xml:space="preserve"> was over 30% in two cases and equal to or larger than 30% in the other.</w:t>
      </w:r>
    </w:p>
    <w:p w14:paraId="3625EADE" w14:textId="77777777" w:rsidR="00A77B3E" w:rsidRPr="00156CD7" w:rsidRDefault="00A77B3E" w:rsidP="00156CD7">
      <w:pPr>
        <w:spacing w:line="360" w:lineRule="auto"/>
        <w:jc w:val="both"/>
        <w:rPr>
          <w:rFonts w:ascii="Book Antiqua" w:hAnsi="Book Antiqua"/>
        </w:rPr>
      </w:pPr>
    </w:p>
    <w:p w14:paraId="67B00942" w14:textId="38797FB2" w:rsidR="00A77B3E" w:rsidRPr="00156CD7" w:rsidRDefault="00705BC6" w:rsidP="00156CD7">
      <w:pPr>
        <w:spacing w:line="360" w:lineRule="auto"/>
        <w:jc w:val="both"/>
        <w:rPr>
          <w:rFonts w:ascii="Book Antiqua" w:hAnsi="Book Antiqua"/>
        </w:rPr>
      </w:pPr>
      <w:r w:rsidRPr="00156CD7">
        <w:rPr>
          <w:rFonts w:ascii="Book Antiqua" w:eastAsia="Book Antiqua" w:hAnsi="Book Antiqua" w:cs="Book Antiqua"/>
          <w:b/>
          <w:bCs/>
          <w:i/>
          <w:iCs/>
          <w:color w:val="000000"/>
        </w:rPr>
        <w:t>MASC</w:t>
      </w:r>
    </w:p>
    <w:p w14:paraId="6760152C" w14:textId="6EE7F8FF"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lastRenderedPageBreak/>
        <w:t>MASC was first described in 2010 as a rare salivary carcinoma mimicking acinar cell carcinoma and was released to the World Health Organization classification of head and neck tumors in 2017</w:t>
      </w:r>
      <w:r w:rsidRPr="00156CD7">
        <w:rPr>
          <w:rFonts w:ascii="Book Antiqua" w:eastAsia="Book Antiqua" w:hAnsi="Book Antiqua" w:cs="Book Antiqua"/>
          <w:color w:val="000000"/>
          <w:vertAlign w:val="superscript"/>
        </w:rPr>
        <w:t>[71,72]</w:t>
      </w:r>
      <w:r w:rsidRPr="00156CD7">
        <w:rPr>
          <w:rFonts w:ascii="Book Antiqua" w:eastAsia="Book Antiqua" w:hAnsi="Book Antiqua" w:cs="Book Antiqua"/>
          <w:color w:val="000000"/>
        </w:rPr>
        <w:t>. MASC has morphological and genetic similarities with secretory carcinoma of the breast. The majority of MASCs (appro</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imately 70</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80%) are located in the parotid gland, while a smaller number are located in other minor salivary gland areas or major salivary gland </w:t>
      </w:r>
      <w:proofErr w:type="gramStart"/>
      <w:r w:rsidRPr="00156CD7">
        <w:rPr>
          <w:rFonts w:ascii="Book Antiqua" w:eastAsia="Book Antiqua" w:hAnsi="Book Antiqua" w:cs="Book Antiqua"/>
          <w:color w:val="000000"/>
        </w:rPr>
        <w:t>glands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72,73]</w:t>
      </w:r>
      <w:r w:rsidRPr="00156CD7">
        <w:rPr>
          <w:rFonts w:ascii="Book Antiqua" w:eastAsia="Book Antiqua" w:hAnsi="Book Antiqua" w:cs="Book Antiqua"/>
          <w:color w:val="000000"/>
        </w:rPr>
        <w:t xml:space="preserve">. MASCs are often tumors of </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papillary and cystic</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or </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non-papillary and cystic</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morphology. The cystic and solid components of these tumors have high signal on T1W</w:t>
      </w:r>
      <w:r w:rsidR="00705BC6" w:rsidRPr="00156CD7">
        <w:rPr>
          <w:rFonts w:ascii="Book Antiqua" w:eastAsia="Book Antiqua" w:hAnsi="Book Antiqua" w:cs="Book Antiqua"/>
          <w:color w:val="000000"/>
        </w:rPr>
        <w:t>I</w:t>
      </w:r>
      <w:r w:rsidRPr="00156CD7">
        <w:rPr>
          <w:rFonts w:ascii="Book Antiqua" w:eastAsia="Book Antiqua" w:hAnsi="Book Antiqua" w:cs="Book Antiqua"/>
          <w:color w:val="000000"/>
        </w:rPr>
        <w:t xml:space="preserve">s on MRI, more often in the cystic component. On contrast-enhanced MRI series, solid components may show different forms of enhancement (homogeneous, heterogeneous, or </w:t>
      </w:r>
      <w:proofErr w:type="gramStart"/>
      <w:r w:rsidRPr="00156CD7">
        <w:rPr>
          <w:rFonts w:ascii="Book Antiqua" w:eastAsia="Book Antiqua" w:hAnsi="Book Antiqua" w:cs="Book Antiqua"/>
          <w:color w:val="000000"/>
        </w:rPr>
        <w:t>scarce)</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72]</w:t>
      </w:r>
      <w:r w:rsidRPr="00156CD7">
        <w:rPr>
          <w:rFonts w:ascii="Book Antiqua" w:eastAsia="Book Antiqua" w:hAnsi="Book Antiqua" w:cs="Book Antiqua"/>
          <w:color w:val="000000"/>
        </w:rPr>
        <w:t xml:space="preserve">. DWI has been applied in a limited number of cases in MASCs, and ADC values in the solid components of the tumor vary between </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0.5-1.7</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w:t>
      </w:r>
      <w:proofErr w:type="gramStart"/>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70,72]</w:t>
      </w:r>
      <w:r w:rsidRPr="00156CD7">
        <w:rPr>
          <w:rFonts w:ascii="Book Antiqua" w:eastAsia="Book Antiqua" w:hAnsi="Book Antiqua" w:cs="Book Antiqua"/>
          <w:color w:val="000000"/>
        </w:rPr>
        <w:t>.</w:t>
      </w:r>
    </w:p>
    <w:p w14:paraId="6C191DE9" w14:textId="77777777" w:rsidR="00A77B3E" w:rsidRPr="00156CD7" w:rsidRDefault="00A77B3E" w:rsidP="00156CD7">
      <w:pPr>
        <w:spacing w:line="360" w:lineRule="auto"/>
        <w:jc w:val="both"/>
        <w:rPr>
          <w:rFonts w:ascii="Book Antiqua" w:hAnsi="Book Antiqua"/>
        </w:rPr>
      </w:pPr>
    </w:p>
    <w:p w14:paraId="1A9D6730" w14:textId="4AC684BF"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 xml:space="preserve">Carcinoma </w:t>
      </w:r>
      <w:r w:rsidR="00705BC6" w:rsidRPr="00156CD7">
        <w:rPr>
          <w:rFonts w:ascii="Book Antiqua" w:eastAsia="Book Antiqua" w:hAnsi="Book Antiqua" w:cs="Book Antiqua"/>
          <w:b/>
          <w:bCs/>
          <w:i/>
          <w:iCs/>
          <w:color w:val="000000"/>
        </w:rPr>
        <w:t>ex pleomorphic adeno</w:t>
      </w:r>
      <w:r w:rsidRPr="00156CD7">
        <w:rPr>
          <w:rFonts w:ascii="Book Antiqua" w:eastAsia="Book Antiqua" w:hAnsi="Book Antiqua" w:cs="Book Antiqua"/>
          <w:b/>
          <w:bCs/>
          <w:i/>
          <w:iCs/>
          <w:color w:val="000000"/>
        </w:rPr>
        <w:t>ma</w:t>
      </w:r>
    </w:p>
    <w:p w14:paraId="238C5383" w14:textId="4AE8E41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Carcinoma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pleomorphic adenoma arises in connection with a primary or repeating benign PMA. About 1.5% of pleomorphic adenoma cases develop carcinoma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pleomorphic adenoma in five years, and 10% of them in 15 years. In this condition, a painless mass still for many years starts growing. They appear in MRI as masses with ill-defined borders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tending into surrounding tissues, discontinuous hypointense rim and mediate to low heterogeneous </w:t>
      </w:r>
      <w:r w:rsidR="00A51B4C" w:rsidRPr="00156CD7">
        <w:rPr>
          <w:rFonts w:ascii="Book Antiqua" w:eastAsia="Book Antiqua" w:hAnsi="Book Antiqua" w:cs="Book Antiqua"/>
          <w:color w:val="000000"/>
        </w:rPr>
        <w:t>SI</w:t>
      </w:r>
      <w:r w:rsidRPr="00156CD7">
        <w:rPr>
          <w:rFonts w:ascii="Book Antiqua" w:eastAsia="Book Antiqua" w:hAnsi="Book Antiqua" w:cs="Book Antiqua"/>
          <w:color w:val="000000"/>
        </w:rPr>
        <w:t xml:space="preserve"> on T2</w:t>
      </w:r>
      <w:proofErr w:type="gramStart"/>
      <w:r w:rsidRPr="00156CD7">
        <w:rPr>
          <w:rFonts w:ascii="Book Antiqua" w:eastAsia="Book Antiqua" w:hAnsi="Book Antiqua" w:cs="Book Antiqua"/>
          <w:color w:val="000000"/>
        </w:rPr>
        <w:t>WI</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74]</w:t>
      </w:r>
      <w:r w:rsidRPr="00156CD7">
        <w:rPr>
          <w:rFonts w:ascii="Book Antiqua" w:eastAsia="Book Antiqua" w:hAnsi="Book Antiqua" w:cs="Book Antiqua"/>
          <w:color w:val="000000"/>
        </w:rPr>
        <w:t>. On DWI studies, carcinoma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w:t>
      </w:r>
      <w:r w:rsidR="00436D98" w:rsidRPr="00156CD7">
        <w:rPr>
          <w:rFonts w:ascii="Book Antiqua" w:eastAsia="Book Antiqua" w:hAnsi="Book Antiqua" w:cs="Book Antiqua"/>
          <w:color w:val="000000"/>
        </w:rPr>
        <w:t>PMA</w:t>
      </w:r>
      <w:r w:rsidRPr="00156CD7">
        <w:rPr>
          <w:rFonts w:ascii="Book Antiqua" w:eastAsia="Book Antiqua" w:hAnsi="Book Antiqua" w:cs="Book Antiqua"/>
          <w:color w:val="000000"/>
        </w:rPr>
        <w:t xml:space="preserve">s were reported to have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rPr>
        <w:t xml:space="preserve"> values in the range of </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0.82 ± </w:t>
      </w:r>
      <w:proofErr w:type="gramStart"/>
      <w:r w:rsidRPr="00156CD7">
        <w:rPr>
          <w:rFonts w:ascii="Book Antiqua" w:eastAsia="Book Antiqua" w:hAnsi="Book Antiqua" w:cs="Book Antiqua"/>
          <w:color w:val="000000"/>
        </w:rPr>
        <w:t>0.01</w:t>
      </w:r>
      <w:r w:rsidR="00705BC6" w:rsidRPr="00156CD7">
        <w:rPr>
          <w:rFonts w:ascii="Book Antiqua" w:eastAsia="Book Antiqua" w:hAnsi="Book Antiqua" w:cs="Book Antiqua"/>
          <w:color w:val="000000"/>
        </w:rPr>
        <w:t>)</w:t>
      </w:r>
      <w:r w:rsidRPr="00156CD7">
        <w:rPr>
          <w:rFonts w:ascii="Book Antiqua" w:eastAsia="Book Antiqua" w:hAnsi="Book Antiqua" w:cs="Book Antiqua"/>
          <w:color w:val="000000"/>
        </w:rPr>
        <w:t>-</w:t>
      </w:r>
      <w:r w:rsidR="00705BC6" w:rsidRPr="00156CD7">
        <w:rPr>
          <w:rFonts w:ascii="Book Antiqua" w:eastAsia="Book Antiqua" w:hAnsi="Book Antiqua" w:cs="Book Antiqua"/>
          <w:color w:val="000000"/>
        </w:rPr>
        <w:t>(</w:t>
      </w:r>
      <w:proofErr w:type="gramEnd"/>
      <w:r w:rsidRPr="00156CD7">
        <w:rPr>
          <w:rFonts w:ascii="Book Antiqua" w:eastAsia="Book Antiqua" w:hAnsi="Book Antiqua" w:cs="Book Antiqua"/>
          <w:color w:val="000000"/>
        </w:rPr>
        <w:t>1.32 ± 0.035</w:t>
      </w:r>
      <w:r w:rsidR="00705BC6" w:rsidRPr="00156CD7">
        <w:rPr>
          <w:rFonts w:ascii="Book Antiqua" w:eastAsia="Book Antiqua" w:hAnsi="Book Antiqua" w:cs="Book Antiqua"/>
          <w:color w:val="000000"/>
        </w:rPr>
        <w:t>)</w:t>
      </w:r>
      <w:r w:rsidR="00D978A8"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w:t>
      </w:r>
      <w:r w:rsidRPr="00156CD7">
        <w:rPr>
          <w:rFonts w:ascii="Book Antiqua" w:eastAsia="Book Antiqua" w:hAnsi="Book Antiqua" w:cs="Book Antiqua"/>
          <w:color w:val="000000"/>
          <w:vertAlign w:val="superscript"/>
        </w:rPr>
        <w:t>[9,13,17]</w:t>
      </w:r>
      <w:r w:rsidRPr="00156CD7">
        <w:rPr>
          <w:rFonts w:ascii="Book Antiqua" w:eastAsia="Book Antiqua" w:hAnsi="Book Antiqua" w:cs="Book Antiqua"/>
          <w:color w:val="000000"/>
        </w:rPr>
        <w:t>. Z</w:t>
      </w:r>
      <w:r w:rsidR="00D978A8" w:rsidRPr="00156CD7">
        <w:rPr>
          <w:rFonts w:ascii="Book Antiqua" w:eastAsia="Book Antiqua" w:hAnsi="Book Antiqua" w:cs="Book Antiqua"/>
          <w:color w:val="000000"/>
        </w:rPr>
        <w:t>h</w:t>
      </w:r>
      <w:r w:rsidRPr="00156CD7">
        <w:rPr>
          <w:rFonts w:ascii="Book Antiqua" w:eastAsia="Book Antiqua" w:hAnsi="Book Antiqua" w:cs="Book Antiqua"/>
          <w:color w:val="000000"/>
        </w:rPr>
        <w:t xml:space="preserve">eng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52]</w:t>
      </w:r>
      <w:r w:rsidRPr="00156CD7">
        <w:rPr>
          <w:rFonts w:ascii="Book Antiqua" w:eastAsia="Book Antiqua" w:hAnsi="Book Antiqua" w:cs="Book Antiqua"/>
          <w:color w:val="000000"/>
        </w:rPr>
        <w:t xml:space="preserve"> found that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of carcinoma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w:t>
      </w:r>
      <w:r w:rsidR="00436D98" w:rsidRPr="00156CD7">
        <w:rPr>
          <w:rFonts w:ascii="Book Antiqua" w:eastAsia="Book Antiqua" w:hAnsi="Book Antiqua" w:cs="Book Antiqua"/>
          <w:color w:val="000000"/>
        </w:rPr>
        <w:t>PMA</w:t>
      </w:r>
      <w:r w:rsidRPr="00156CD7">
        <w:rPr>
          <w:rFonts w:ascii="Book Antiqua" w:eastAsia="Book Antiqua" w:hAnsi="Book Antiqua" w:cs="Book Antiqua"/>
          <w:color w:val="000000"/>
        </w:rPr>
        <w:t xml:space="preserve"> was 120 s or less while their WR was less than 30% on DCE MRI.</w:t>
      </w:r>
    </w:p>
    <w:p w14:paraId="596C8F79" w14:textId="77777777" w:rsidR="00A77B3E" w:rsidRPr="00156CD7" w:rsidRDefault="00A77B3E" w:rsidP="00156CD7">
      <w:pPr>
        <w:spacing w:line="360" w:lineRule="auto"/>
        <w:jc w:val="both"/>
        <w:rPr>
          <w:rFonts w:ascii="Book Antiqua" w:hAnsi="Book Antiqua"/>
        </w:rPr>
      </w:pPr>
    </w:p>
    <w:p w14:paraId="34C8E85A"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Lymphoma</w:t>
      </w:r>
    </w:p>
    <w:p w14:paraId="29DFFBA3" w14:textId="6D1DC99D" w:rsidR="00D978A8"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Primary lymphoma of salivary glands is rare and in 75</w:t>
      </w:r>
      <w:r w:rsidR="00D978A8"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-80% of the cases parotid gland is involved. Most commonly encountered </w:t>
      </w:r>
      <w:proofErr w:type="gramStart"/>
      <w:r w:rsidRPr="00156CD7">
        <w:rPr>
          <w:rFonts w:ascii="Book Antiqua" w:eastAsia="Book Antiqua" w:hAnsi="Book Antiqua" w:cs="Book Antiqua"/>
          <w:color w:val="000000"/>
        </w:rPr>
        <w:t>Non-Hodgkin</w:t>
      </w:r>
      <w:proofErr w:type="gramEnd"/>
      <w:r w:rsidRPr="00156CD7">
        <w:rPr>
          <w:rFonts w:ascii="Book Antiqua" w:eastAsia="Book Antiqua" w:hAnsi="Book Antiqua" w:cs="Book Antiqua"/>
          <w:color w:val="000000"/>
        </w:rPr>
        <w:t xml:space="preserve"> lymphoma types of salivary glands are </w:t>
      </w:r>
      <w:proofErr w:type="spellStart"/>
      <w:r w:rsidRPr="00156CD7">
        <w:rPr>
          <w:rFonts w:ascii="Book Antiqua" w:eastAsia="Book Antiqua" w:hAnsi="Book Antiqua" w:cs="Book Antiqua"/>
          <w:color w:val="000000"/>
        </w:rPr>
        <w:t>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tranodal</w:t>
      </w:r>
      <w:proofErr w:type="spellEnd"/>
      <w:r w:rsidRPr="00156CD7">
        <w:rPr>
          <w:rFonts w:ascii="Book Antiqua" w:eastAsia="Book Antiqua" w:hAnsi="Book Antiqua" w:cs="Book Antiqua"/>
          <w:color w:val="000000"/>
        </w:rPr>
        <w:t xml:space="preserve"> marginal zone B-cell lymphoma in mucosa-associated lymphoid tissue (MALT), follicular B-cell lymphoma and diffuse large B-cell lymphoma. Follicular type and MALT lymphomas are low-grade lesions characterized by slow growth, which </w:t>
      </w:r>
      <w:r w:rsidRPr="00156CD7">
        <w:rPr>
          <w:rFonts w:ascii="Book Antiqua" w:eastAsia="Book Antiqua" w:hAnsi="Book Antiqua" w:cs="Book Antiqua"/>
          <w:color w:val="000000"/>
        </w:rPr>
        <w:lastRenderedPageBreak/>
        <w:t>sometimes regress spontaneously. In cases with autoimmune conditions such as Sjogren’s syndrome MALT lymphoma risk is 44 times higher. Parotid MALT lymphomas are mostly solid-cystic lesions which may have a solitary or diffused pattern. In non-MALT lymphomas, on the other hand, multiple or solitary homogeneous internal structure is more common. A diffuse large B-cell lymphoma is the most common high-grade lymphoma involving the parotid gland. Some of them arise from an underlying low-grade lesion. They manifest themselves with an asymptomatic mass in the parotid gland which grows in a period of four to si</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w:t>
      </w:r>
      <w:proofErr w:type="gramStart"/>
      <w:r w:rsidRPr="00156CD7">
        <w:rPr>
          <w:rFonts w:ascii="Book Antiqua" w:eastAsia="Book Antiqua" w:hAnsi="Book Antiqua" w:cs="Book Antiqua"/>
          <w:color w:val="000000"/>
        </w:rPr>
        <w:t>months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75]</w:t>
      </w:r>
      <w:r w:rsidRPr="00156CD7">
        <w:rPr>
          <w:rFonts w:ascii="Book Antiqua" w:eastAsia="Book Antiqua" w:hAnsi="Book Antiqua" w:cs="Book Antiqua"/>
          <w:color w:val="000000"/>
        </w:rPr>
        <w:t xml:space="preserve">. The </w:t>
      </w:r>
      <w:r w:rsidR="00436D98" w:rsidRPr="00156CD7">
        <w:rPr>
          <w:rFonts w:ascii="Book Antiqua" w:eastAsia="Book Antiqua" w:hAnsi="Book Antiqua" w:cs="Book Antiqua"/>
          <w:color w:val="000000"/>
        </w:rPr>
        <w:t>ADC</w:t>
      </w:r>
      <w:r w:rsidRPr="00156CD7">
        <w:rPr>
          <w:rFonts w:ascii="Book Antiqua" w:eastAsia="Book Antiqua" w:hAnsi="Book Antiqua" w:cs="Book Antiqua"/>
          <w:color w:val="000000"/>
        </w:rPr>
        <w:t xml:space="preserve"> values of lymphomas on DWI were generally lower than other solitary tumors (Figure 4), which helps in their differential diagnosis. </w:t>
      </w:r>
      <w:r w:rsidR="00C03A2C" w:rsidRPr="00156CD7">
        <w:rPr>
          <w:rFonts w:ascii="Book Antiqua" w:eastAsia="Book Antiqua" w:hAnsi="Book Antiqua" w:cs="Book Antiqua"/>
          <w:color w:val="000000"/>
        </w:rPr>
        <w:t>DWI</w:t>
      </w:r>
      <w:r w:rsidRPr="00156CD7">
        <w:rPr>
          <w:rFonts w:ascii="Book Antiqua" w:eastAsia="Book Antiqua" w:hAnsi="Book Antiqua" w:cs="Book Antiqua"/>
          <w:color w:val="000000"/>
        </w:rPr>
        <w:t xml:space="preserve"> studies found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vertAlign w:val="subscript"/>
        </w:rPr>
        <w:t xml:space="preserve"> </w:t>
      </w:r>
      <w:r w:rsidRPr="00156CD7">
        <w:rPr>
          <w:rFonts w:ascii="Book Antiqua" w:eastAsia="Book Antiqua" w:hAnsi="Book Antiqua" w:cs="Book Antiqua"/>
          <w:color w:val="000000"/>
        </w:rPr>
        <w:t xml:space="preserve">values from 0.55 to 0.98 </w:t>
      </w:r>
      <w:r w:rsidR="007422B3"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range </w:t>
      </w:r>
      <w:r w:rsidR="007422B3" w:rsidRPr="00156CD7">
        <w:rPr>
          <w:rFonts w:ascii="Book Antiqua" w:eastAsia="Book Antiqua" w:hAnsi="Book Antiqua" w:cs="Book Antiqua"/>
          <w:color w:val="000000"/>
        </w:rPr>
        <w:t>(</w:t>
      </w:r>
      <w:r w:rsidRPr="00156CD7">
        <w:rPr>
          <w:rFonts w:ascii="Book Antiqua" w:eastAsia="Book Antiqua" w:hAnsi="Book Antiqua" w:cs="Book Antiqua"/>
          <w:color w:val="000000"/>
        </w:rPr>
        <w:t>0.4</w:t>
      </w:r>
      <w:r w:rsidR="00D978A8" w:rsidRPr="00156CD7">
        <w:rPr>
          <w:rFonts w:ascii="Book Antiqua" w:eastAsia="Book Antiqua" w:hAnsi="Book Antiqua" w:cs="Book Antiqua"/>
          <w:color w:val="000000"/>
        </w:rPr>
        <w:t>-</w:t>
      </w:r>
      <w:r w:rsidRPr="00156CD7">
        <w:rPr>
          <w:rFonts w:ascii="Book Antiqua" w:eastAsia="Book Antiqua" w:hAnsi="Book Antiqua" w:cs="Book Antiqua"/>
          <w:color w:val="000000"/>
        </w:rPr>
        <w:t>1.21</w:t>
      </w:r>
      <w:r w:rsidR="007422B3" w:rsidRPr="00156CD7">
        <w:rPr>
          <w:rFonts w:ascii="Book Antiqua" w:eastAsia="Book Antiqua" w:hAnsi="Book Antiqua" w:cs="Book Antiqua"/>
          <w:color w:val="000000"/>
        </w:rPr>
        <w:t>)</w:t>
      </w:r>
      <w:r w:rsidR="00D978A8" w:rsidRPr="00156CD7">
        <w:rPr>
          <w:rFonts w:ascii="Book Antiqua" w:eastAsia="Book Antiqua" w:hAnsi="Book Antiqua" w:cs="Book Antiqua"/>
          <w:color w:val="000000"/>
        </w:rPr>
        <w:t xml:space="preserve"> </w:t>
      </w:r>
      <w:r w:rsidR="00D978A8" w:rsidRPr="00156CD7">
        <w:rPr>
          <w:rFonts w:ascii="Book Antiqua" w:hAnsi="Book Antiqua" w:cs="Tahoma"/>
          <w:bCs/>
          <w:color w:val="000000" w:themeColor="text1"/>
          <w:lang w:val="en-GB"/>
        </w:rPr>
        <w:t>×</w:t>
      </w:r>
      <w:r w:rsidR="00D978A8" w:rsidRPr="00156CD7">
        <w:rPr>
          <w:rFonts w:ascii="Book Antiqua" w:eastAsia="Book Antiqua" w:hAnsi="Book Antiqua" w:cs="Book Antiqua"/>
          <w:color w:val="000000"/>
        </w:rPr>
        <w:t xml:space="preserve"> 10</w:t>
      </w:r>
      <w:r w:rsidR="00D978A8" w:rsidRPr="00156CD7">
        <w:rPr>
          <w:rFonts w:ascii="Book Antiqua" w:eastAsia="Book Antiqua" w:hAnsi="Book Antiqua" w:cs="Book Antiqua"/>
          <w:color w:val="000000"/>
          <w:vertAlign w:val="superscript"/>
        </w:rPr>
        <w:t>-3</w:t>
      </w:r>
      <w:r w:rsidR="00D978A8" w:rsidRPr="00156CD7">
        <w:rPr>
          <w:rFonts w:ascii="Book Antiqua" w:eastAsia="Book Antiqua" w:hAnsi="Book Antiqua" w:cs="Book Antiqua"/>
          <w:color w:val="000000"/>
        </w:rPr>
        <w:t xml:space="preserve"> mm</w:t>
      </w:r>
      <w:r w:rsidR="00D978A8" w:rsidRPr="00156CD7">
        <w:rPr>
          <w:rFonts w:ascii="Book Antiqua" w:eastAsia="Book Antiqua" w:hAnsi="Book Antiqua" w:cs="Book Antiqua"/>
          <w:color w:val="000000"/>
          <w:vertAlign w:val="superscript"/>
        </w:rPr>
        <w:t>2</w:t>
      </w:r>
      <w:r w:rsidR="00D978A8" w:rsidRPr="00156CD7">
        <w:rPr>
          <w:rFonts w:ascii="Book Antiqua" w:eastAsia="Book Antiqua" w:hAnsi="Book Antiqua" w:cs="Book Antiqua"/>
          <w:color w:val="000000"/>
        </w:rPr>
        <w:t>/s</w:t>
      </w:r>
      <w:r w:rsidR="007422B3"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for parotid gland </w:t>
      </w:r>
      <w:proofErr w:type="gramStart"/>
      <w:r w:rsidRPr="00156CD7">
        <w:rPr>
          <w:rFonts w:ascii="Book Antiqua" w:eastAsia="Book Antiqua" w:hAnsi="Book Antiqua" w:cs="Book Antiqua"/>
          <w:color w:val="000000"/>
        </w:rPr>
        <w:t>lymphomas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15,20,21,58,76]</w:t>
      </w:r>
      <w:r w:rsidRPr="00156CD7">
        <w:rPr>
          <w:rFonts w:ascii="Book Antiqua" w:eastAsia="Book Antiqua" w:hAnsi="Book Antiqua" w:cs="Book Antiqua"/>
          <w:color w:val="000000"/>
        </w:rPr>
        <w:t>.</w:t>
      </w:r>
    </w:p>
    <w:p w14:paraId="3A711473" w14:textId="0FC6A544" w:rsidR="00A77B3E" w:rsidRPr="00156CD7" w:rsidRDefault="00085AF9" w:rsidP="00156CD7">
      <w:pPr>
        <w:spacing w:line="360" w:lineRule="auto"/>
        <w:ind w:firstLineChars="100" w:firstLine="240"/>
        <w:jc w:val="both"/>
        <w:rPr>
          <w:rFonts w:ascii="Book Antiqua" w:hAnsi="Book Antiqua"/>
        </w:rPr>
      </w:pPr>
      <w:r w:rsidRPr="00156CD7">
        <w:rPr>
          <w:rFonts w:ascii="Book Antiqua" w:eastAsia="Book Antiqua" w:hAnsi="Book Antiqua" w:cs="Book Antiqua"/>
          <w:color w:val="000000"/>
        </w:rPr>
        <w:t>It has been known that malignant lymphomas have higher cellularity and less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tracellular space than head and neck </w:t>
      </w:r>
      <w:proofErr w:type="gramStart"/>
      <w:r w:rsidRPr="00156CD7">
        <w:rPr>
          <w:rFonts w:ascii="Book Antiqua" w:eastAsia="Book Antiqua" w:hAnsi="Book Antiqua" w:cs="Book Antiqua"/>
          <w:color w:val="000000"/>
        </w:rPr>
        <w:t>carcinomas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27,76]</w:t>
      </w:r>
      <w:r w:rsidRPr="00156CD7">
        <w:rPr>
          <w:rFonts w:ascii="Book Antiqua" w:eastAsia="Book Antiqua" w:hAnsi="Book Antiqua" w:cs="Book Antiqua"/>
          <w:color w:val="000000"/>
        </w:rPr>
        <w:t xml:space="preserve">. Therefore, malignant lymphomas show rapid enhancing and wash-out TIC </w:t>
      </w:r>
      <w:proofErr w:type="gramStart"/>
      <w:r w:rsidRPr="00156CD7">
        <w:rPr>
          <w:rFonts w:ascii="Book Antiqua" w:eastAsia="Book Antiqua" w:hAnsi="Book Antiqua" w:cs="Book Antiqua"/>
          <w:color w:val="000000"/>
        </w:rPr>
        <w:t>patterns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19,26,28]</w:t>
      </w:r>
      <w:r w:rsidRPr="00156CD7">
        <w:rPr>
          <w:rFonts w:ascii="Book Antiqua" w:eastAsia="Book Antiqua" w:hAnsi="Book Antiqua" w:cs="Book Antiqua"/>
          <w:color w:val="000000"/>
        </w:rPr>
        <w:t xml:space="preserve">. Since TIC patterns of malignant lymphomas and WTs are similar, differentiation of WTs and malignant lymphomas cannot be done using DCE MRI </w:t>
      </w:r>
      <w:proofErr w:type="gramStart"/>
      <w:r w:rsidRPr="00156CD7">
        <w:rPr>
          <w:rFonts w:ascii="Book Antiqua" w:eastAsia="Book Antiqua" w:hAnsi="Book Antiqua" w:cs="Book Antiqua"/>
          <w:color w:val="000000"/>
        </w:rPr>
        <w:t>alone</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27]</w:t>
      </w:r>
      <w:r w:rsidRPr="00156CD7">
        <w:rPr>
          <w:rFonts w:ascii="Book Antiqua" w:eastAsia="Book Antiqua" w:hAnsi="Book Antiqua" w:cs="Book Antiqua"/>
          <w:color w:val="000000"/>
        </w:rPr>
        <w:t xml:space="preserve">. However,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of lymphomas are somewhat longer and their WR is lower compared to WTs. In their study dealing with head and neck lymphomas, </w:t>
      </w:r>
      <w:proofErr w:type="spellStart"/>
      <w:r w:rsidRPr="00156CD7">
        <w:rPr>
          <w:rFonts w:ascii="Book Antiqua" w:eastAsia="Book Antiqua" w:hAnsi="Book Antiqua" w:cs="Book Antiqua"/>
          <w:color w:val="000000"/>
        </w:rPr>
        <w:t>Asaumi</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77]</w:t>
      </w:r>
      <w:r w:rsidRPr="00156CD7">
        <w:rPr>
          <w:rFonts w:ascii="Book Antiqua" w:eastAsia="Book Antiqua" w:hAnsi="Book Antiqua" w:cs="Book Antiqua"/>
          <w:color w:val="000000"/>
        </w:rPr>
        <w:t xml:space="preserve"> measured average ma</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imum duration for lymphomas to reach contrast inde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as 78.5 ± 29.1 s. Tao </w:t>
      </w:r>
      <w:r w:rsidRPr="00156CD7">
        <w:rPr>
          <w:rFonts w:ascii="Book Antiqua" w:eastAsia="Book Antiqua" w:hAnsi="Book Antiqua" w:cs="Book Antiqua"/>
          <w:i/>
          <w:iCs/>
          <w:color w:val="000000"/>
        </w:rPr>
        <w:t>et al</w:t>
      </w:r>
      <w:r w:rsidRPr="00156CD7">
        <w:rPr>
          <w:rFonts w:ascii="Book Antiqua" w:eastAsia="Book Antiqua" w:hAnsi="Book Antiqua" w:cs="Book Antiqua"/>
          <w:color w:val="000000"/>
          <w:vertAlign w:val="superscript"/>
        </w:rPr>
        <w:t>[14]</w:t>
      </w:r>
      <w:r w:rsidRPr="00156CD7">
        <w:rPr>
          <w:rFonts w:ascii="Book Antiqua" w:eastAsia="Book Antiqua" w:hAnsi="Book Antiqua" w:cs="Book Antiqua"/>
          <w:color w:val="000000"/>
        </w:rPr>
        <w:t xml:space="preserve">, on the other hand, found that in all of seven lymphomas they studied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was less than 58 s while WR was less than 22.6% in si</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of them (85.7%) but equal to or greater than 22.6% in one (14.3%). </w:t>
      </w:r>
      <w:r w:rsidR="00D978A8" w:rsidRPr="00156CD7">
        <w:rPr>
          <w:rFonts w:ascii="Book Antiqua" w:eastAsia="Book Antiqua" w:hAnsi="Book Antiqua" w:cs="Book Antiqua"/>
          <w:color w:val="000000"/>
        </w:rPr>
        <w:t>Wang</w:t>
      </w:r>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76]</w:t>
      </w:r>
      <w:r w:rsidRPr="00156CD7">
        <w:rPr>
          <w:rFonts w:ascii="Book Antiqua" w:eastAsia="Book Antiqua" w:hAnsi="Book Antiqua" w:cs="Book Antiqua"/>
          <w:color w:val="000000"/>
        </w:rPr>
        <w:t xml:space="preserve"> evaluated 20 MALToma cases and reported that parotid </w:t>
      </w:r>
      <w:proofErr w:type="spellStart"/>
      <w:r w:rsidRPr="00156CD7">
        <w:rPr>
          <w:rFonts w:ascii="Book Antiqua" w:eastAsia="Book Antiqua" w:hAnsi="Book Antiqua" w:cs="Book Antiqua"/>
          <w:color w:val="000000"/>
        </w:rPr>
        <w:t>MALTomas</w:t>
      </w:r>
      <w:proofErr w:type="spellEnd"/>
      <w:r w:rsidRPr="00156CD7">
        <w:rPr>
          <w:rFonts w:ascii="Book Antiqua" w:eastAsia="Book Antiqua" w:hAnsi="Book Antiqua" w:cs="Book Antiqua"/>
          <w:color w:val="000000"/>
        </w:rPr>
        <w:t xml:space="preserve"> were usually (94.1% of the patients) in early ascending type (</w:t>
      </w:r>
      <w:r w:rsidRPr="00156CD7">
        <w:rPr>
          <w:rFonts w:ascii="Book Antiqua" w:eastAsia="Book Antiqua" w:hAnsi="Book Antiqua" w:cs="Book Antiqua"/>
          <w:i/>
          <w:iCs/>
          <w:color w:val="000000"/>
        </w:rPr>
        <w:t>i.e.</w:t>
      </w:r>
      <w:r w:rsidR="00D978A8" w:rsidRPr="00156CD7">
        <w:rPr>
          <w:rFonts w:ascii="Book Antiqua" w:eastAsia="Book Antiqua" w:hAnsi="Book Antiqua" w:cs="Book Antiqua"/>
          <w:i/>
          <w:iCs/>
          <w:color w:val="000000"/>
        </w:rPr>
        <w:t>,</w:t>
      </w:r>
      <w:r w:rsidRPr="00156CD7">
        <w:rPr>
          <w:rFonts w:ascii="Book Antiqua" w:eastAsia="Book Antiqua" w:hAnsi="Book Antiqua" w:cs="Book Antiqua"/>
          <w:color w:val="000000"/>
        </w:rPr>
        <w:t xml:space="preserve"> type I, with a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of less than 79.65 s and an initial slope of increase less than 0.807). They mentioned that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values could be used to distinguish between parotid tumor-like </w:t>
      </w:r>
      <w:r w:rsidRPr="00156CD7">
        <w:rPr>
          <w:rFonts w:ascii="Book Antiqua" w:eastAsia="Book Antiqua" w:hAnsi="Book Antiqua" w:cs="Book Antiqua"/>
          <w:color w:val="000000"/>
          <w:shd w:val="clear" w:color="auto" w:fill="FFFFFF"/>
        </w:rPr>
        <w:t>benign lymphoepithelial</w:t>
      </w:r>
      <w:r w:rsidR="00D978A8" w:rsidRPr="00156CD7">
        <w:rPr>
          <w:rFonts w:ascii="Book Antiqua" w:eastAsia="Book Antiqua" w:hAnsi="Book Antiqua" w:cs="Book Antiqua"/>
          <w:color w:val="000000"/>
          <w:shd w:val="clear" w:color="auto" w:fill="FFFFFF"/>
        </w:rPr>
        <w:t xml:space="preserve"> </w:t>
      </w:r>
      <w:r w:rsidRPr="00156CD7">
        <w:rPr>
          <w:rFonts w:ascii="Book Antiqua" w:eastAsia="Book Antiqua" w:hAnsi="Book Antiqua" w:cs="Book Antiqua"/>
          <w:color w:val="000000"/>
          <w:shd w:val="clear" w:color="auto" w:fill="FFFFFF"/>
        </w:rPr>
        <w:t>lesion</w:t>
      </w:r>
      <w:r w:rsidRPr="00156CD7">
        <w:rPr>
          <w:rFonts w:ascii="Book Antiqua" w:eastAsia="Book Antiqua" w:hAnsi="Book Antiqua" w:cs="Book Antiqua"/>
          <w:color w:val="000000"/>
        </w:rPr>
        <w:t xml:space="preserve"> (BLEL) and MALToma because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value was at least twice higher in tumor-like BLEL cases compared to MALToma </w:t>
      </w:r>
      <w:proofErr w:type="gramStart"/>
      <w:r w:rsidRPr="00156CD7">
        <w:rPr>
          <w:rFonts w:ascii="Book Antiqua" w:eastAsia="Book Antiqua" w:hAnsi="Book Antiqua" w:cs="Book Antiqua"/>
          <w:color w:val="000000"/>
        </w:rPr>
        <w:t>cases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76]</w:t>
      </w:r>
      <w:r w:rsidRPr="00156CD7">
        <w:rPr>
          <w:rFonts w:ascii="Book Antiqua" w:eastAsia="Book Antiqua" w:hAnsi="Book Antiqua" w:cs="Book Antiqua"/>
          <w:color w:val="000000"/>
        </w:rPr>
        <w:t>.</w:t>
      </w:r>
    </w:p>
    <w:p w14:paraId="1F2A5426" w14:textId="77777777" w:rsidR="00A77B3E" w:rsidRPr="00156CD7" w:rsidRDefault="00A77B3E" w:rsidP="00156CD7">
      <w:pPr>
        <w:spacing w:line="360" w:lineRule="auto"/>
        <w:jc w:val="both"/>
        <w:rPr>
          <w:rFonts w:ascii="Book Antiqua" w:hAnsi="Book Antiqua"/>
        </w:rPr>
      </w:pPr>
    </w:p>
    <w:p w14:paraId="35EAFD83" w14:textId="7CA66728"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 xml:space="preserve">Salivary </w:t>
      </w:r>
      <w:r w:rsidR="00D978A8" w:rsidRPr="00156CD7">
        <w:rPr>
          <w:rFonts w:ascii="Book Antiqua" w:eastAsia="Book Antiqua" w:hAnsi="Book Antiqua" w:cs="Book Antiqua"/>
          <w:b/>
          <w:bCs/>
          <w:i/>
          <w:iCs/>
          <w:color w:val="000000"/>
        </w:rPr>
        <w:t>duct ca</w:t>
      </w:r>
      <w:r w:rsidRPr="00156CD7">
        <w:rPr>
          <w:rFonts w:ascii="Book Antiqua" w:eastAsia="Book Antiqua" w:hAnsi="Book Antiqua" w:cs="Book Antiqua"/>
          <w:b/>
          <w:bCs/>
          <w:i/>
          <w:iCs/>
          <w:color w:val="000000"/>
        </w:rPr>
        <w:t>rcinoma</w:t>
      </w:r>
    </w:p>
    <w:p w14:paraId="130C5DEA" w14:textId="2ACC8BCA"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lastRenderedPageBreak/>
        <w:t xml:space="preserve">Salivary duct carcinoma (SDC) refers to tumors of different sizes characterized by duct structures which contain eosinophilic tumor cells. They often have a cribriform structure. </w:t>
      </w:r>
      <w:r w:rsidR="00D978A8" w:rsidRPr="00156CD7">
        <w:rPr>
          <w:rFonts w:ascii="Book Antiqua" w:eastAsia="Book Antiqua" w:hAnsi="Book Antiqua" w:cs="Book Antiqua"/>
          <w:color w:val="000000"/>
        </w:rPr>
        <w:t>SDC</w:t>
      </w:r>
      <w:r w:rsidRPr="00156CD7">
        <w:rPr>
          <w:rFonts w:ascii="Book Antiqua" w:eastAsia="Book Antiqua" w:hAnsi="Book Antiqua" w:cs="Book Antiqua"/>
          <w:color w:val="000000"/>
        </w:rPr>
        <w:t xml:space="preserve"> constitutes the most commonly encountered malignant component of carcinoma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pleomorphic adenoma. Majority of SDCs originate from </w:t>
      </w:r>
      <w:proofErr w:type="gramStart"/>
      <w:r w:rsidRPr="00156CD7">
        <w:rPr>
          <w:rFonts w:ascii="Book Antiqua" w:eastAsia="Book Antiqua" w:hAnsi="Book Antiqua" w:cs="Book Antiqua"/>
          <w:color w:val="000000"/>
        </w:rPr>
        <w:t>PMAs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78]</w:t>
      </w:r>
      <w:r w:rsidRPr="00156CD7">
        <w:rPr>
          <w:rFonts w:ascii="Book Antiqua" w:eastAsia="Book Antiqua" w:hAnsi="Book Antiqua" w:cs="Book Antiqua"/>
          <w:color w:val="000000"/>
        </w:rPr>
        <w:t xml:space="preserve">. On DWI studies, </w:t>
      </w:r>
      <w:proofErr w:type="spellStart"/>
      <w:r w:rsidRPr="00156CD7">
        <w:rPr>
          <w:rFonts w:ascii="Book Antiqua" w:eastAsia="Book Antiqua" w:hAnsi="Book Antiqua" w:cs="Book Antiqua"/>
          <w:color w:val="000000"/>
        </w:rPr>
        <w:t>ADC</w:t>
      </w:r>
      <w:r w:rsidRPr="00156CD7">
        <w:rPr>
          <w:rFonts w:ascii="Book Antiqua" w:eastAsia="Book Antiqua" w:hAnsi="Book Antiqua" w:cs="Book Antiqua"/>
          <w:color w:val="000000"/>
          <w:vertAlign w:val="subscript"/>
        </w:rPr>
        <w:t>mean</w:t>
      </w:r>
      <w:proofErr w:type="spellEnd"/>
      <w:r w:rsidRPr="00156CD7">
        <w:rPr>
          <w:rFonts w:ascii="Book Antiqua" w:eastAsia="Book Antiqua" w:hAnsi="Book Antiqua" w:cs="Book Antiqua"/>
          <w:color w:val="000000"/>
        </w:rPr>
        <w:t xml:space="preserve"> values of SDCs were reported to vary from </w:t>
      </w:r>
      <w:r w:rsidR="00EF1D88" w:rsidRPr="00156CD7">
        <w:rPr>
          <w:rFonts w:ascii="Book Antiqua" w:eastAsia="Book Antiqua" w:hAnsi="Book Antiqua" w:cs="Book Antiqua"/>
          <w:color w:val="000000"/>
        </w:rPr>
        <w:t>(</w:t>
      </w:r>
      <w:r w:rsidRPr="00156CD7">
        <w:rPr>
          <w:rFonts w:ascii="Book Antiqua" w:eastAsia="Book Antiqua" w:hAnsi="Book Antiqua" w:cs="Book Antiqua"/>
          <w:color w:val="000000"/>
        </w:rPr>
        <w:t>0.88</w:t>
      </w:r>
      <w:r w:rsidR="00EF1D88" w:rsidRPr="00156CD7">
        <w:rPr>
          <w:rFonts w:ascii="Book Antiqua" w:eastAsia="Book Antiqua" w:hAnsi="Book Antiqua" w:cs="Book Antiqua"/>
          <w:color w:val="000000"/>
        </w:rPr>
        <w:t>-</w:t>
      </w:r>
      <w:r w:rsidRPr="00156CD7">
        <w:rPr>
          <w:rFonts w:ascii="Book Antiqua" w:eastAsia="Book Antiqua" w:hAnsi="Book Antiqua" w:cs="Book Antiqua"/>
          <w:color w:val="000000"/>
        </w:rPr>
        <w:t>1.28</w:t>
      </w:r>
      <w:r w:rsidR="00EF1D88"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 0.16 </w:t>
      </w:r>
      <w:r w:rsidR="00D978A8"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range </w:t>
      </w:r>
      <w:r w:rsidR="00D978A8" w:rsidRPr="00156CD7">
        <w:rPr>
          <w:rFonts w:ascii="Book Antiqua" w:eastAsia="Book Antiqua" w:hAnsi="Book Antiqua" w:cs="Book Antiqua"/>
          <w:color w:val="000000"/>
        </w:rPr>
        <w:t>(</w:t>
      </w:r>
      <w:r w:rsidRPr="00156CD7">
        <w:rPr>
          <w:rFonts w:ascii="Book Antiqua" w:eastAsia="Book Antiqua" w:hAnsi="Book Antiqua" w:cs="Book Antiqua"/>
          <w:color w:val="000000"/>
        </w:rPr>
        <w:t>0.87</w:t>
      </w:r>
      <w:r w:rsidR="00D978A8"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1.47)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w:t>
      </w:r>
      <w:proofErr w:type="gramStart"/>
      <w:r w:rsidRPr="00156CD7">
        <w:rPr>
          <w:rFonts w:ascii="Book Antiqua" w:eastAsia="Book Antiqua" w:hAnsi="Book Antiqua" w:cs="Book Antiqua"/>
          <w:color w:val="000000"/>
        </w:rPr>
        <w:t>s</w:t>
      </w:r>
      <w:r w:rsidR="00D978A8" w:rsidRPr="00156CD7">
        <w:rPr>
          <w:rFonts w:ascii="Book Antiqua" w:eastAsia="Book Antiqua" w:hAnsi="Book Antiqua" w:cs="Book Antiqua"/>
          <w:color w:val="000000"/>
        </w:rPr>
        <w: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26,27,30,31,79]</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Mot</w:t>
      </w:r>
      <w:r w:rsidR="002D5290" w:rsidRPr="00156CD7">
        <w:rPr>
          <w:rFonts w:ascii="Book Antiqua" w:eastAsia="Book Antiqua" w:hAnsi="Book Antiqua" w:cs="Book Antiqua"/>
          <w:color w:val="000000"/>
        </w:rPr>
        <w:t>o</w:t>
      </w:r>
      <w:r w:rsidRPr="00156CD7">
        <w:rPr>
          <w:rFonts w:ascii="Book Antiqua" w:eastAsia="Book Antiqua" w:hAnsi="Book Antiqua" w:cs="Book Antiqua"/>
          <w:color w:val="000000"/>
        </w:rPr>
        <w:t>ori</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79]</w:t>
      </w:r>
      <w:r w:rsidRPr="00156CD7">
        <w:rPr>
          <w:rFonts w:ascii="Book Antiqua" w:eastAsia="Book Antiqua" w:hAnsi="Book Antiqua" w:cs="Book Antiqua"/>
          <w:color w:val="000000"/>
        </w:rPr>
        <w:t xml:space="preserve"> reported that on DCE MRI 78% of SDCs appeared as type B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&lt; 120 s and WR &lt; 30%), and 67% of had areas of type C TIC pattern (</w:t>
      </w:r>
      <w:proofErr w:type="spellStart"/>
      <w:r w:rsidRPr="00156CD7">
        <w:rPr>
          <w:rFonts w:ascii="Book Antiqua" w:eastAsia="Book Antiqua" w:hAnsi="Book Antiqua" w:cs="Book Antiqua"/>
          <w:color w:val="000000"/>
        </w:rPr>
        <w:t>Tpeak</w:t>
      </w:r>
      <w:proofErr w:type="spellEnd"/>
      <w:r w:rsidRPr="00156CD7">
        <w:rPr>
          <w:rFonts w:ascii="Book Antiqua" w:eastAsia="Book Antiqua" w:hAnsi="Book Antiqua" w:cs="Book Antiqua"/>
          <w:color w:val="000000"/>
        </w:rPr>
        <w:t xml:space="preserve"> &gt; 120 s) due to their abundant fibrotic tissue.</w:t>
      </w:r>
    </w:p>
    <w:p w14:paraId="5C7B8CE2" w14:textId="77777777" w:rsidR="00A77B3E" w:rsidRPr="00156CD7" w:rsidRDefault="00A77B3E" w:rsidP="00156CD7">
      <w:pPr>
        <w:spacing w:line="360" w:lineRule="auto"/>
        <w:jc w:val="both"/>
        <w:rPr>
          <w:rFonts w:ascii="Book Antiqua" w:hAnsi="Book Antiqua"/>
        </w:rPr>
      </w:pPr>
    </w:p>
    <w:p w14:paraId="0AD8A0C2"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Epithelial-myoepithelial carcinoma</w:t>
      </w:r>
    </w:p>
    <w:p w14:paraId="339BE01C" w14:textId="30D7164C"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Epithelial-myoepithelial carcinoma (EMC) is a rare subtype of malignant salivary gland tumor. </w:t>
      </w:r>
      <w:proofErr w:type="spellStart"/>
      <w:r w:rsidRPr="00156CD7">
        <w:rPr>
          <w:rFonts w:ascii="Book Antiqua" w:eastAsia="Book Antiqua" w:hAnsi="Book Antiqua" w:cs="Book Antiqua"/>
          <w:color w:val="000000"/>
        </w:rPr>
        <w:t>Histopathologically</w:t>
      </w:r>
      <w:proofErr w:type="spellEnd"/>
      <w:r w:rsidRPr="00156CD7">
        <w:rPr>
          <w:rFonts w:ascii="Book Antiqua" w:eastAsia="Book Antiqua" w:hAnsi="Book Antiqua" w:cs="Book Antiqua"/>
          <w:color w:val="000000"/>
        </w:rPr>
        <w:t>, it consists of a biphasic array of inner lumen ductal cells and outer myoepithelial cells. On conventional MRI, EMCs are well-contoured, may contain mostly solid or cystic components, septa or multi-nodularity can be detected, solid components are isointense or hypointense on T1W</w:t>
      </w:r>
      <w:r w:rsidR="002D5290" w:rsidRPr="00156CD7">
        <w:rPr>
          <w:rFonts w:ascii="Book Antiqua" w:eastAsia="Book Antiqua" w:hAnsi="Book Antiqua" w:cs="Book Antiqua"/>
          <w:color w:val="000000"/>
        </w:rPr>
        <w:t>I</w:t>
      </w:r>
      <w:r w:rsidRPr="00156CD7">
        <w:rPr>
          <w:rFonts w:ascii="Book Antiqua" w:eastAsia="Book Antiqua" w:hAnsi="Book Antiqua" w:cs="Book Antiqua"/>
          <w:color w:val="000000"/>
        </w:rPr>
        <w:t>s, hyperintense or isointense on T2W</w:t>
      </w:r>
      <w:r w:rsidR="002D5290" w:rsidRPr="00156CD7">
        <w:rPr>
          <w:rFonts w:ascii="Book Antiqua" w:eastAsia="Book Antiqua" w:hAnsi="Book Antiqua" w:cs="Book Antiqua"/>
          <w:color w:val="000000"/>
        </w:rPr>
        <w:t>I</w:t>
      </w:r>
      <w:r w:rsidRPr="00156CD7">
        <w:rPr>
          <w:rFonts w:ascii="Book Antiqua" w:eastAsia="Book Antiqua" w:hAnsi="Book Antiqua" w:cs="Book Antiqua"/>
          <w:color w:val="000000"/>
        </w:rPr>
        <w:t xml:space="preserve">s, contrast-enhancement with different forms (homogeneous or heterogeneous; moderate, mild or none) can be seen as masses. On DWI studies, </w:t>
      </w:r>
      <w:proofErr w:type="spellStart"/>
      <w:r w:rsidRPr="00156CD7">
        <w:rPr>
          <w:rFonts w:ascii="Book Antiqua" w:eastAsia="Book Antiqua" w:hAnsi="Book Antiqua" w:cs="Book Antiqua"/>
          <w:color w:val="000000"/>
        </w:rPr>
        <w:t>ADCmean</w:t>
      </w:r>
      <w:proofErr w:type="spellEnd"/>
      <w:r w:rsidRPr="00156CD7">
        <w:rPr>
          <w:rFonts w:ascii="Book Antiqua" w:eastAsia="Book Antiqua" w:hAnsi="Book Antiqua" w:cs="Book Antiqua"/>
          <w:color w:val="000000"/>
        </w:rPr>
        <w:t xml:space="preserve"> values of EMCs were reported to vary from </w:t>
      </w:r>
      <w:r w:rsidR="00EF1D88" w:rsidRPr="00156CD7">
        <w:rPr>
          <w:rFonts w:ascii="Book Antiqua" w:eastAsia="Book Antiqua" w:hAnsi="Book Antiqua" w:cs="Book Antiqua"/>
          <w:color w:val="000000"/>
        </w:rPr>
        <w:t>(</w:t>
      </w:r>
      <w:r w:rsidRPr="00156CD7">
        <w:rPr>
          <w:rFonts w:ascii="Book Antiqua" w:eastAsia="Book Antiqua" w:hAnsi="Book Antiqua" w:cs="Book Antiqua"/>
          <w:color w:val="000000"/>
        </w:rPr>
        <w:t>0.96</w:t>
      </w:r>
      <w:r w:rsidR="007422B3" w:rsidRPr="00156CD7">
        <w:rPr>
          <w:rFonts w:ascii="Book Antiqua" w:eastAsia="Book Antiqua" w:hAnsi="Book Antiqua" w:cs="Book Antiqua"/>
          <w:color w:val="000000"/>
        </w:rPr>
        <w:t>-</w:t>
      </w:r>
      <w:r w:rsidRPr="00156CD7">
        <w:rPr>
          <w:rFonts w:ascii="Book Antiqua" w:eastAsia="Book Antiqua" w:hAnsi="Book Antiqua" w:cs="Book Antiqua"/>
          <w:color w:val="000000"/>
        </w:rPr>
        <w:t>1.05</w:t>
      </w:r>
      <w:r w:rsidR="00EF1D88"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 ± 0.03 </w:t>
      </w:r>
      <w:r w:rsidR="002D5290"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range </w:t>
      </w:r>
      <w:r w:rsidR="002D5290" w:rsidRPr="00156CD7">
        <w:rPr>
          <w:rFonts w:ascii="Book Antiqua" w:eastAsia="Book Antiqua" w:hAnsi="Book Antiqua" w:cs="Book Antiqua"/>
          <w:color w:val="000000"/>
        </w:rPr>
        <w:t>(</w:t>
      </w:r>
      <w:r w:rsidRPr="00156CD7">
        <w:rPr>
          <w:rFonts w:ascii="Book Antiqua" w:eastAsia="Book Antiqua" w:hAnsi="Book Antiqua" w:cs="Book Antiqua"/>
          <w:color w:val="000000"/>
        </w:rPr>
        <w:t>0.789</w:t>
      </w:r>
      <w:r w:rsidR="002D5290" w:rsidRPr="00156CD7">
        <w:rPr>
          <w:rFonts w:ascii="Book Antiqua" w:eastAsia="Book Antiqua" w:hAnsi="Book Antiqua" w:cs="Book Antiqua"/>
          <w:color w:val="000000"/>
        </w:rPr>
        <w:t>-</w:t>
      </w:r>
      <w:r w:rsidRPr="00156CD7">
        <w:rPr>
          <w:rFonts w:ascii="Book Antiqua" w:eastAsia="Book Antiqua" w:hAnsi="Book Antiqua" w:cs="Book Antiqua"/>
          <w:color w:val="000000"/>
        </w:rPr>
        <w:t xml:space="preserve">1.14)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w:t>
      </w:r>
      <w:r w:rsidR="002D5290" w:rsidRPr="00156CD7">
        <w:rPr>
          <w:rFonts w:ascii="Book Antiqua" w:eastAsia="Book Antiqua" w:hAnsi="Book Antiqua" w:cs="Book Antiqua"/>
          <w:color w:val="000000"/>
        </w:rPr>
        <w:t>]</w:t>
      </w:r>
      <w:r w:rsidRPr="00156CD7">
        <w:rPr>
          <w:rFonts w:ascii="Book Antiqua" w:eastAsia="Book Antiqua" w:hAnsi="Book Antiqua" w:cs="Book Antiqua"/>
          <w:color w:val="000000"/>
          <w:vertAlign w:val="superscript"/>
        </w:rPr>
        <w:t>[80]</w:t>
      </w:r>
      <w:r w:rsidRPr="00156CD7">
        <w:rPr>
          <w:rFonts w:ascii="Book Antiqua" w:eastAsia="Book Antiqua" w:hAnsi="Book Antiqua" w:cs="Book Antiqua"/>
          <w:color w:val="000000"/>
        </w:rPr>
        <w:t>.</w:t>
      </w:r>
    </w:p>
    <w:p w14:paraId="7DF15D65" w14:textId="77777777" w:rsidR="00A77B3E" w:rsidRPr="00156CD7" w:rsidRDefault="00A77B3E" w:rsidP="00156CD7">
      <w:pPr>
        <w:spacing w:line="360" w:lineRule="auto"/>
        <w:jc w:val="both"/>
        <w:rPr>
          <w:rFonts w:ascii="Book Antiqua" w:hAnsi="Book Antiqua"/>
        </w:rPr>
      </w:pPr>
    </w:p>
    <w:p w14:paraId="2F98F9FB" w14:textId="670FB9F3"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Secondary malignancies of the salivary glands (</w:t>
      </w:r>
      <w:r w:rsidR="002D5290" w:rsidRPr="00156CD7">
        <w:rPr>
          <w:rFonts w:ascii="Book Antiqua" w:eastAsia="Book Antiqua" w:hAnsi="Book Antiqua" w:cs="Book Antiqua"/>
          <w:b/>
          <w:bCs/>
          <w:i/>
          <w:iCs/>
          <w:color w:val="000000"/>
        </w:rPr>
        <w:t>m</w:t>
      </w:r>
      <w:r w:rsidRPr="00156CD7">
        <w:rPr>
          <w:rFonts w:ascii="Book Antiqua" w:eastAsia="Book Antiqua" w:hAnsi="Book Antiqua" w:cs="Book Antiqua"/>
          <w:b/>
          <w:bCs/>
          <w:i/>
          <w:iCs/>
          <w:color w:val="000000"/>
        </w:rPr>
        <w:t>etastases)</w:t>
      </w:r>
    </w:p>
    <w:p w14:paraId="1ABAE9A1" w14:textId="43E6A503"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Secondary malignancies of the salivary glands may develop either by distant metastasis or by direct infiltration of tumors from adjacent tissues. Secondary malignancies of the salivary glands may involve the parenchyma of the salivary glands or the intraglandular and/or </w:t>
      </w:r>
      <w:proofErr w:type="spellStart"/>
      <w:r w:rsidRPr="00156CD7">
        <w:rPr>
          <w:rFonts w:ascii="Book Antiqua" w:eastAsia="Book Antiqua" w:hAnsi="Book Antiqua" w:cs="Book Antiqua"/>
          <w:color w:val="000000"/>
        </w:rPr>
        <w:t>periglandular</w:t>
      </w:r>
      <w:proofErr w:type="spellEnd"/>
      <w:r w:rsidRPr="00156CD7">
        <w:rPr>
          <w:rFonts w:ascii="Book Antiqua" w:eastAsia="Book Antiqua" w:hAnsi="Book Antiqua" w:cs="Book Antiqua"/>
          <w:color w:val="000000"/>
        </w:rPr>
        <w:t xml:space="preserve"> lymph nodes. Secondary malignancies most commonly involve the parotid gland, followed by the submandibular gland. Metastases in other salivary glands are less common. Metastases to the salivary glands most commonly arise from squamous cell carcinomas of the head and neck region and the upper aerodigestive </w:t>
      </w:r>
      <w:proofErr w:type="gramStart"/>
      <w:r w:rsidRPr="00156CD7">
        <w:rPr>
          <w:rFonts w:ascii="Book Antiqua" w:eastAsia="Book Antiqua" w:hAnsi="Book Antiqua" w:cs="Book Antiqua"/>
          <w:color w:val="000000"/>
        </w:rPr>
        <w:t>tract</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81,82]</w:t>
      </w:r>
      <w:r w:rsidRPr="00156CD7">
        <w:rPr>
          <w:rFonts w:ascii="Book Antiqua" w:eastAsia="Book Antiqua" w:hAnsi="Book Antiqua" w:cs="Book Antiqua"/>
          <w:color w:val="000000"/>
        </w:rPr>
        <w:t xml:space="preserve"> (Figure 5). Various hematopoietic and lymphoid malignancies, including lymphomas, but not as much as squamous cell carcinomas, constitute a significant portion of secondary malignancies of the salivary </w:t>
      </w:r>
      <w:proofErr w:type="gramStart"/>
      <w:r w:rsidRPr="00156CD7">
        <w:rPr>
          <w:rFonts w:ascii="Book Antiqua" w:eastAsia="Book Antiqua" w:hAnsi="Book Antiqua" w:cs="Book Antiqua"/>
          <w:color w:val="000000"/>
        </w:rPr>
        <w:t>glands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81]</w:t>
      </w:r>
      <w:r w:rsidRPr="00156CD7">
        <w:rPr>
          <w:rFonts w:ascii="Book Antiqua" w:eastAsia="Book Antiqua" w:hAnsi="Book Antiqua" w:cs="Book Antiqua"/>
          <w:color w:val="000000"/>
        </w:rPr>
        <w:t xml:space="preserve">. Metastases may originate less frequently from </w:t>
      </w:r>
      <w:r w:rsidRPr="00156CD7">
        <w:rPr>
          <w:rFonts w:ascii="Book Antiqua" w:eastAsia="Book Antiqua" w:hAnsi="Book Antiqua" w:cs="Book Antiqua"/>
          <w:color w:val="000000"/>
        </w:rPr>
        <w:lastRenderedPageBreak/>
        <w:t xml:space="preserve">distant organs such as malignant melanoma, breast, lung, kidney, thyroid, </w:t>
      </w:r>
      <w:proofErr w:type="spellStart"/>
      <w:r w:rsidRPr="00156CD7">
        <w:rPr>
          <w:rFonts w:ascii="Book Antiqua" w:eastAsia="Book Antiqua" w:hAnsi="Book Antiqua" w:cs="Book Antiqua"/>
          <w:color w:val="000000"/>
        </w:rPr>
        <w:t>pancreatobiliary</w:t>
      </w:r>
      <w:proofErr w:type="spellEnd"/>
      <w:r w:rsidRPr="00156CD7">
        <w:rPr>
          <w:rFonts w:ascii="Book Antiqua" w:eastAsia="Book Antiqua" w:hAnsi="Book Antiqua" w:cs="Book Antiqua"/>
          <w:color w:val="000000"/>
        </w:rPr>
        <w:t xml:space="preserve">, prostate, and </w:t>
      </w:r>
      <w:proofErr w:type="gramStart"/>
      <w:r w:rsidRPr="00156CD7">
        <w:rPr>
          <w:rFonts w:ascii="Book Antiqua" w:eastAsia="Book Antiqua" w:hAnsi="Book Antiqua" w:cs="Book Antiqua"/>
          <w:color w:val="000000"/>
        </w:rPr>
        <w:t>bladder</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81,82]</w:t>
      </w:r>
      <w:r w:rsidRPr="00156CD7">
        <w:rPr>
          <w:rFonts w:ascii="Book Antiqua" w:eastAsia="Book Antiqua" w:hAnsi="Book Antiqua" w:cs="Book Antiqua"/>
          <w:color w:val="000000"/>
        </w:rPr>
        <w:t>.</w:t>
      </w:r>
    </w:p>
    <w:p w14:paraId="0FA177FE" w14:textId="77777777" w:rsidR="00A77B3E" w:rsidRPr="00156CD7" w:rsidRDefault="00A77B3E" w:rsidP="00156CD7">
      <w:pPr>
        <w:spacing w:line="360" w:lineRule="auto"/>
        <w:jc w:val="both"/>
        <w:rPr>
          <w:rFonts w:ascii="Book Antiqua" w:hAnsi="Book Antiqua"/>
        </w:rPr>
      </w:pPr>
    </w:p>
    <w:p w14:paraId="40850F15" w14:textId="5C972791"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i/>
          <w:iCs/>
          <w:color w:val="000000"/>
        </w:rPr>
        <w:t xml:space="preserve">Cystic </w:t>
      </w:r>
      <w:r w:rsidR="002D5290" w:rsidRPr="00156CD7">
        <w:rPr>
          <w:rFonts w:ascii="Book Antiqua" w:eastAsia="Book Antiqua" w:hAnsi="Book Antiqua" w:cs="Book Antiqua"/>
          <w:b/>
          <w:bCs/>
          <w:i/>
          <w:iCs/>
          <w:color w:val="000000"/>
        </w:rPr>
        <w:t>lesions of parotid gland and its tumors which may have cystic compon</w:t>
      </w:r>
      <w:r w:rsidRPr="00156CD7">
        <w:rPr>
          <w:rFonts w:ascii="Book Antiqua" w:eastAsia="Book Antiqua" w:hAnsi="Book Antiqua" w:cs="Book Antiqua"/>
          <w:b/>
          <w:bCs/>
          <w:i/>
          <w:iCs/>
          <w:color w:val="000000"/>
        </w:rPr>
        <w:t>ent</w:t>
      </w:r>
    </w:p>
    <w:p w14:paraId="4BA0813A" w14:textId="20B8F5A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Parotid gland could have pure cystic benign lesions such as lymphoepithelial cysts, lymphangiomas, dermoid cysts, first branchial cleft cysts and mucocele, but they could be BTs and MTs which contain cystic components of different </w:t>
      </w:r>
      <w:proofErr w:type="gramStart"/>
      <w:r w:rsidRPr="00156CD7">
        <w:rPr>
          <w:rFonts w:ascii="Book Antiqua" w:eastAsia="Book Antiqua" w:hAnsi="Book Antiqua" w:cs="Book Antiqua"/>
          <w:color w:val="000000"/>
        </w:rPr>
        <w:t>size</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50]</w:t>
      </w:r>
      <w:r w:rsidRPr="00156CD7">
        <w:rPr>
          <w:rFonts w:ascii="Book Antiqua" w:eastAsia="Book Antiqua" w:hAnsi="Book Antiqua" w:cs="Book Antiqua"/>
          <w:color w:val="000000"/>
        </w:rPr>
        <w:t xml:space="preserve">. Kato </w:t>
      </w:r>
      <w:r w:rsidRPr="00156CD7">
        <w:rPr>
          <w:rFonts w:ascii="Book Antiqua" w:eastAsia="Book Antiqua" w:hAnsi="Book Antiqua" w:cs="Book Antiqua"/>
          <w:i/>
          <w:iCs/>
          <w:color w:val="000000"/>
        </w:rPr>
        <w:t xml:space="preserve">et </w:t>
      </w:r>
      <w:proofErr w:type="gramStart"/>
      <w:r w:rsidRPr="00156CD7">
        <w:rPr>
          <w:rFonts w:ascii="Book Antiqua" w:eastAsia="Book Antiqua" w:hAnsi="Book Antiqua" w:cs="Book Antiqua"/>
          <w:i/>
          <w:iCs/>
          <w:color w:val="000000"/>
        </w:rPr>
        <w:t>al</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50]</w:t>
      </w:r>
      <w:r w:rsidRPr="00156CD7">
        <w:rPr>
          <w:rFonts w:ascii="Book Antiqua" w:eastAsia="Book Antiqua" w:hAnsi="Book Antiqua" w:cs="Book Antiqua"/>
          <w:color w:val="000000"/>
        </w:rPr>
        <w:t xml:space="preserve"> found cystic components of different size scattered over different areas which might have different T1 and T2 signal characteristics in 40% of PMAs, 60% of WTs, 67% of </w:t>
      </w:r>
      <w:r w:rsidR="006B346C" w:rsidRPr="00156CD7">
        <w:rPr>
          <w:rFonts w:ascii="Book Antiqua" w:eastAsia="Book Antiqua" w:hAnsi="Book Antiqua" w:cs="Book Antiqua"/>
          <w:color w:val="000000"/>
        </w:rPr>
        <w:t>BCAs</w:t>
      </w:r>
      <w:r w:rsidRPr="00156CD7">
        <w:rPr>
          <w:rFonts w:ascii="Book Antiqua" w:eastAsia="Book Antiqua" w:hAnsi="Book Antiqua" w:cs="Book Antiqua"/>
          <w:color w:val="000000"/>
        </w:rPr>
        <w:t>, 86% of SDCs, 80% of MECs, 75% of epithelial myoepithelial cell carcinomas, 50% of acinic cell carcinomas, 100% of carcinoma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w:t>
      </w:r>
      <w:r w:rsidR="00436D98" w:rsidRPr="00156CD7">
        <w:rPr>
          <w:rFonts w:ascii="Book Antiqua" w:eastAsia="Book Antiqua" w:hAnsi="Book Antiqua" w:cs="Book Antiqua"/>
          <w:color w:val="000000"/>
        </w:rPr>
        <w:t>PMA</w:t>
      </w:r>
      <w:r w:rsidRPr="00156CD7">
        <w:rPr>
          <w:rFonts w:ascii="Book Antiqua" w:eastAsia="Book Antiqua" w:hAnsi="Book Antiqua" w:cs="Book Antiqua"/>
          <w:color w:val="000000"/>
        </w:rPr>
        <w:t xml:space="preserve">, 100% of adenocarcinomas and 100% of ACCs. In order to avoid erroneous ADC measurements in tumors with cystic or necrotic components using DWI and in measurements to determine TIC pattern in DCI, </w:t>
      </w:r>
      <w:r w:rsidR="008C0D39" w:rsidRPr="00156CD7">
        <w:rPr>
          <w:rFonts w:ascii="Book Antiqua" w:eastAsia="Book Antiqua" w:hAnsi="Book Antiqua" w:cs="Book Antiqua"/>
          <w:color w:val="000000"/>
        </w:rPr>
        <w:t xml:space="preserve">region of interest </w:t>
      </w:r>
      <w:r w:rsidRPr="00156CD7">
        <w:rPr>
          <w:rFonts w:ascii="Book Antiqua" w:eastAsia="Book Antiqua" w:hAnsi="Book Antiqua" w:cs="Book Antiqua"/>
          <w:color w:val="000000"/>
        </w:rPr>
        <w:t xml:space="preserve">should be placed in solid sections of the </w:t>
      </w:r>
      <w:proofErr w:type="gramStart"/>
      <w:r w:rsidRPr="00156CD7">
        <w:rPr>
          <w:rFonts w:ascii="Book Antiqua" w:eastAsia="Book Antiqua" w:hAnsi="Book Antiqua" w:cs="Book Antiqua"/>
          <w:color w:val="000000"/>
        </w:rPr>
        <w:t>lesions</w:t>
      </w:r>
      <w:r w:rsidRPr="00156CD7">
        <w:rPr>
          <w:rFonts w:ascii="Book Antiqua" w:eastAsia="Book Antiqua" w:hAnsi="Book Antiqua" w:cs="Book Antiqua"/>
          <w:color w:val="000000"/>
          <w:vertAlign w:val="superscript"/>
        </w:rPr>
        <w:t>[</w:t>
      </w:r>
      <w:proofErr w:type="gramEnd"/>
      <w:r w:rsidRPr="00156CD7">
        <w:rPr>
          <w:rFonts w:ascii="Book Antiqua" w:eastAsia="Book Antiqua" w:hAnsi="Book Antiqua" w:cs="Book Antiqua"/>
          <w:color w:val="000000"/>
          <w:vertAlign w:val="superscript"/>
        </w:rPr>
        <w:t>24,62,83]</w:t>
      </w:r>
      <w:r w:rsidRPr="00156CD7">
        <w:rPr>
          <w:rFonts w:ascii="Book Antiqua" w:eastAsia="Book Antiqua" w:hAnsi="Book Antiqua" w:cs="Book Antiqua"/>
          <w:color w:val="000000"/>
        </w:rPr>
        <w:t>.</w:t>
      </w:r>
    </w:p>
    <w:p w14:paraId="678A7DC9" w14:textId="77777777" w:rsidR="00A77B3E" w:rsidRPr="00156CD7" w:rsidRDefault="00A77B3E" w:rsidP="00156CD7">
      <w:pPr>
        <w:spacing w:line="360" w:lineRule="auto"/>
        <w:jc w:val="both"/>
        <w:rPr>
          <w:rFonts w:ascii="Book Antiqua" w:hAnsi="Book Antiqua"/>
        </w:rPr>
      </w:pPr>
    </w:p>
    <w:p w14:paraId="4708818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aps/>
          <w:color w:val="000000"/>
          <w:u w:val="single"/>
        </w:rPr>
        <w:t>CONCLUSION</w:t>
      </w:r>
    </w:p>
    <w:p w14:paraId="2C5EEFE4" w14:textId="24380E26"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In addition to the morphological data of conventional MRI, advanced MRI techniques allow us to obtain information about the cellularity, microstructural features or vascularity of tumors and thus to interpret the nature and subtypes of tumors. For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ample, while high cellular tumors such as WTs or lymphomas show low ADC values</w:t>
      </w:r>
      <w:r w:rsidR="002D5290" w:rsidRPr="00156CD7">
        <w:rPr>
          <w:rFonts w:ascii="Book Antiqua" w:eastAsia="Book Antiqua" w:hAnsi="Book Antiqua" w:cs="Book Antiqua"/>
          <w:color w:val="000000"/>
        </w:rPr>
        <w:t xml:space="preserve"> </w:t>
      </w:r>
      <w:r w:rsidR="008C0D39" w:rsidRPr="00156CD7">
        <w:rPr>
          <w:rFonts w:ascii="Book Antiqua" w:eastAsia="Book Antiqua" w:hAnsi="Book Antiqua" w:cs="Book Antiqua"/>
          <w:color w:val="000000"/>
        </w:rPr>
        <w:t>on</w:t>
      </w:r>
      <w:r w:rsidRPr="00156CD7">
        <w:rPr>
          <w:rFonts w:ascii="Book Antiqua" w:eastAsia="Book Antiqua" w:hAnsi="Book Antiqua" w:cs="Book Antiqua"/>
          <w:color w:val="000000"/>
        </w:rPr>
        <w:t xml:space="preserve"> diffusion MRI, they cause rapid contrast enhancement and significant wash-out </w:t>
      </w:r>
      <w:r w:rsidR="008C0D39" w:rsidRPr="00156CD7">
        <w:rPr>
          <w:rFonts w:ascii="Book Antiqua" w:eastAsia="Book Antiqua" w:hAnsi="Book Antiqua" w:cs="Book Antiqua"/>
          <w:color w:val="000000"/>
        </w:rPr>
        <w:t>on</w:t>
      </w:r>
      <w:r w:rsidRPr="00156CD7">
        <w:rPr>
          <w:rFonts w:ascii="Book Antiqua" w:eastAsia="Book Antiqua" w:hAnsi="Book Antiqua" w:cs="Book Antiqua"/>
          <w:color w:val="000000"/>
        </w:rPr>
        <w:t xml:space="preserve"> dynamic contrast MRI series.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cept for their cellular variants, PMAs show high ADC values</w:t>
      </w:r>
      <w:r w:rsidR="002D5290"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 xml:space="preserve">and an increasing TIC pattern </w:t>
      </w:r>
      <w:r w:rsidR="008C0D39" w:rsidRPr="00156CD7">
        <w:rPr>
          <w:rFonts w:ascii="Book Antiqua" w:eastAsia="Book Antiqua" w:hAnsi="Book Antiqua" w:cs="Book Antiqua"/>
          <w:color w:val="000000"/>
        </w:rPr>
        <w:t>on</w:t>
      </w:r>
      <w:r w:rsidRPr="00156CD7">
        <w:rPr>
          <w:rFonts w:ascii="Book Antiqua" w:eastAsia="Book Antiqua" w:hAnsi="Book Antiqua" w:cs="Book Antiqua"/>
          <w:color w:val="000000"/>
        </w:rPr>
        <w:t xml:space="preserve"> dynamic MR series. High cellular </w:t>
      </w:r>
      <w:r w:rsidR="00436D98" w:rsidRPr="00156CD7">
        <w:rPr>
          <w:rFonts w:ascii="Book Antiqua" w:eastAsia="Book Antiqua" w:hAnsi="Book Antiqua" w:cs="Book Antiqua"/>
          <w:color w:val="000000"/>
        </w:rPr>
        <w:t>MTs</w:t>
      </w:r>
      <w:r w:rsidRPr="00156CD7">
        <w:rPr>
          <w:rFonts w:ascii="Book Antiqua" w:eastAsia="Book Antiqua" w:hAnsi="Book Antiqua" w:cs="Book Antiqua"/>
          <w:color w:val="000000"/>
        </w:rPr>
        <w:t xml:space="preserve"> show diffusion restrictions and </w:t>
      </w:r>
      <w:r w:rsidR="00A51B4C" w:rsidRPr="00156CD7">
        <w:rPr>
          <w:rFonts w:ascii="Book Antiqua" w:eastAsia="Book Antiqua" w:hAnsi="Book Antiqua" w:cs="Book Antiqua"/>
          <w:color w:val="000000"/>
        </w:rPr>
        <w:t>WR</w:t>
      </w:r>
      <w:r w:rsidRPr="00156CD7">
        <w:rPr>
          <w:rFonts w:ascii="Book Antiqua" w:eastAsia="Book Antiqua" w:hAnsi="Book Antiqua" w:cs="Book Antiqua"/>
          <w:color w:val="000000"/>
        </w:rPr>
        <w:t>s not as much as W</w:t>
      </w:r>
      <w:r w:rsidR="00436D98" w:rsidRPr="00156CD7">
        <w:rPr>
          <w:rFonts w:ascii="Book Antiqua" w:eastAsia="Book Antiqua" w:hAnsi="Book Antiqua" w:cs="Book Antiqua"/>
          <w:color w:val="000000"/>
        </w:rPr>
        <w:t>T</w:t>
      </w:r>
      <w:r w:rsidRPr="00156CD7">
        <w:rPr>
          <w:rFonts w:ascii="Book Antiqua" w:eastAsia="Book Antiqua" w:hAnsi="Book Antiqua" w:cs="Book Antiqua"/>
          <w:color w:val="000000"/>
        </w:rPr>
        <w:t>s or lymphomas. Quantitative perfusion MRI values</w:t>
      </w:r>
      <w:r w:rsidR="002D5290"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 xml:space="preserve">(such as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Kep</w:t>
      </w:r>
      <w:proofErr w:type="spellEnd"/>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Ve</w:t>
      </w:r>
      <w:proofErr w:type="spellEnd"/>
      <w:r w:rsidRPr="00156CD7">
        <w:rPr>
          <w:rFonts w:ascii="Book Antiqua" w:eastAsia="Book Antiqua" w:hAnsi="Book Antiqua" w:cs="Book Antiqua"/>
          <w:color w:val="000000"/>
        </w:rPr>
        <w:t>) can be measured in accordance with the structural features of the tumors. With the increase in data and studies on the nature and subtypes of SGTs in the literature, threshold values or acceptance intervals for quantitative measurements have begun to emerge, although there are overlaps.</w:t>
      </w:r>
    </w:p>
    <w:p w14:paraId="5125C65C" w14:textId="77777777" w:rsidR="00A77B3E" w:rsidRPr="00156CD7" w:rsidRDefault="00A77B3E" w:rsidP="00156CD7">
      <w:pPr>
        <w:spacing w:line="360" w:lineRule="auto"/>
        <w:jc w:val="both"/>
        <w:rPr>
          <w:rFonts w:ascii="Book Antiqua" w:hAnsi="Book Antiqua"/>
        </w:rPr>
      </w:pPr>
    </w:p>
    <w:p w14:paraId="31378AAB"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REFERENCES</w:t>
      </w:r>
    </w:p>
    <w:p w14:paraId="3ACF9465" w14:textId="2059ECEB"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lastRenderedPageBreak/>
        <w:t xml:space="preserve">1 </w:t>
      </w:r>
      <w:r w:rsidRPr="00156CD7">
        <w:rPr>
          <w:rFonts w:ascii="Book Antiqua" w:eastAsia="Book Antiqua" w:hAnsi="Book Antiqua" w:cs="Book Antiqua"/>
          <w:b/>
          <w:bCs/>
          <w:color w:val="000000"/>
        </w:rPr>
        <w:t>Gao M</w:t>
      </w:r>
      <w:r w:rsidRPr="00156CD7">
        <w:rPr>
          <w:rFonts w:ascii="Book Antiqua" w:eastAsia="Book Antiqua" w:hAnsi="Book Antiqua" w:cs="Book Antiqua"/>
          <w:color w:val="000000"/>
        </w:rPr>
        <w:t xml:space="preserve">, Hao Y, Huang </w:t>
      </w:r>
      <w:r w:rsidR="007E70B3" w:rsidRPr="00156CD7">
        <w:rPr>
          <w:rFonts w:ascii="Book Antiqua" w:eastAsia="Book Antiqua" w:hAnsi="Book Antiqua" w:cs="Book Antiqua"/>
          <w:color w:val="000000"/>
        </w:rPr>
        <w:t>M</w:t>
      </w:r>
      <w:r w:rsidR="007E70B3">
        <w:rPr>
          <w:rFonts w:ascii="Book Antiqua" w:eastAsia="Book Antiqua" w:hAnsi="Book Antiqua" w:cs="Book Antiqua"/>
          <w:color w:val="000000"/>
        </w:rPr>
        <w:t>X</w:t>
      </w:r>
      <w:r w:rsidRPr="00156CD7">
        <w:rPr>
          <w:rFonts w:ascii="Book Antiqua" w:eastAsia="Book Antiqua" w:hAnsi="Book Antiqua" w:cs="Book Antiqua"/>
          <w:color w:val="000000"/>
        </w:rPr>
        <w:t xml:space="preserve">, Ma DQ, Chen Y, Luo HY, Gao Y, Cao ZQ, Peng </w:t>
      </w:r>
      <w:r w:rsidR="007E70B3">
        <w:rPr>
          <w:rFonts w:ascii="Book Antiqua" w:eastAsia="Book Antiqua" w:hAnsi="Book Antiqua" w:cs="Book Antiqua"/>
          <w:color w:val="000000"/>
        </w:rPr>
        <w:t>X</w:t>
      </w:r>
      <w:r w:rsidRPr="00156CD7">
        <w:rPr>
          <w:rFonts w:ascii="Book Antiqua" w:eastAsia="Book Antiqua" w:hAnsi="Book Antiqua" w:cs="Book Antiqua"/>
          <w:color w:val="000000"/>
        </w:rPr>
        <w:t xml:space="preserve">, Yu GY. Salivary gland </w:t>
      </w:r>
      <w:proofErr w:type="spellStart"/>
      <w:r w:rsidRPr="00156CD7">
        <w:rPr>
          <w:rFonts w:ascii="Book Antiqua" w:eastAsia="Book Antiqua" w:hAnsi="Book Antiqua" w:cs="Book Antiqua"/>
          <w:color w:val="000000"/>
        </w:rPr>
        <w:t>tumours</w:t>
      </w:r>
      <w:proofErr w:type="spellEnd"/>
      <w:r w:rsidRPr="00156CD7">
        <w:rPr>
          <w:rFonts w:ascii="Book Antiqua" w:eastAsia="Book Antiqua" w:hAnsi="Book Antiqua" w:cs="Book Antiqua"/>
          <w:color w:val="000000"/>
        </w:rPr>
        <w:t xml:space="preserve"> in a northern Chinese population: a 50-year retrospective study of 7190 cases. </w:t>
      </w:r>
      <w:r w:rsidRPr="00156CD7">
        <w:rPr>
          <w:rFonts w:ascii="Book Antiqua" w:eastAsia="Book Antiqua" w:hAnsi="Book Antiqua" w:cs="Book Antiqua"/>
          <w:i/>
          <w:iCs/>
          <w:color w:val="000000"/>
        </w:rPr>
        <w:t xml:space="preserve">Int J Oral </w:t>
      </w:r>
      <w:proofErr w:type="spellStart"/>
      <w:r w:rsidRPr="00156CD7">
        <w:rPr>
          <w:rFonts w:ascii="Book Antiqua" w:eastAsia="Book Antiqua" w:hAnsi="Book Antiqua" w:cs="Book Antiqua"/>
          <w:i/>
          <w:iCs/>
          <w:color w:val="000000"/>
        </w:rPr>
        <w:t>Ma</w:t>
      </w:r>
      <w:r w:rsidR="00A51B4C" w:rsidRPr="00156CD7">
        <w:rPr>
          <w:rFonts w:ascii="Book Antiqua" w:eastAsia="Book Antiqua" w:hAnsi="Book Antiqua" w:cs="Book Antiqua"/>
          <w:i/>
          <w:iCs/>
          <w:color w:val="000000"/>
        </w:rPr>
        <w:t>x</w:t>
      </w:r>
      <w:r w:rsidRPr="00156CD7">
        <w:rPr>
          <w:rFonts w:ascii="Book Antiqua" w:eastAsia="Book Antiqua" w:hAnsi="Book Antiqua" w:cs="Book Antiqua"/>
          <w:i/>
          <w:iCs/>
          <w:color w:val="000000"/>
        </w:rPr>
        <w:t>illofac</w:t>
      </w:r>
      <w:proofErr w:type="spellEnd"/>
      <w:r w:rsidRPr="00156CD7">
        <w:rPr>
          <w:rFonts w:ascii="Book Antiqua" w:eastAsia="Book Antiqua" w:hAnsi="Book Antiqua" w:cs="Book Antiqua"/>
          <w:i/>
          <w:iCs/>
          <w:color w:val="000000"/>
        </w:rPr>
        <w:t xml:space="preserve"> Surg</w:t>
      </w:r>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46</w:t>
      </w:r>
      <w:r w:rsidRPr="00156CD7">
        <w:rPr>
          <w:rFonts w:ascii="Book Antiqua" w:eastAsia="Book Antiqua" w:hAnsi="Book Antiqua" w:cs="Book Antiqua"/>
          <w:color w:val="000000"/>
        </w:rPr>
        <w:t>: 343-349 [PMID: 27769738 DOI: 10.1016/j.ijom.2016.09.021]</w:t>
      </w:r>
    </w:p>
    <w:p w14:paraId="487CAB1A"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 </w:t>
      </w:r>
      <w:r w:rsidRPr="00156CD7">
        <w:rPr>
          <w:rFonts w:ascii="Book Antiqua" w:eastAsia="Book Antiqua" w:hAnsi="Book Antiqua" w:cs="Book Antiqua"/>
          <w:b/>
          <w:bCs/>
          <w:color w:val="000000"/>
        </w:rPr>
        <w:t>Del Signore AG</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Megwalu</w:t>
      </w:r>
      <w:proofErr w:type="spellEnd"/>
      <w:r w:rsidRPr="00156CD7">
        <w:rPr>
          <w:rFonts w:ascii="Book Antiqua" w:eastAsia="Book Antiqua" w:hAnsi="Book Antiqua" w:cs="Book Antiqua"/>
          <w:color w:val="000000"/>
        </w:rPr>
        <w:t xml:space="preserve"> UC. The rising incidence of major salivary gland cancer in the United States. </w:t>
      </w:r>
      <w:r w:rsidRPr="00156CD7">
        <w:rPr>
          <w:rFonts w:ascii="Book Antiqua" w:eastAsia="Book Antiqua" w:hAnsi="Book Antiqua" w:cs="Book Antiqua"/>
          <w:i/>
          <w:iCs/>
          <w:color w:val="000000"/>
        </w:rPr>
        <w:t>Ear Nose Throat J</w:t>
      </w:r>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96</w:t>
      </w:r>
      <w:r w:rsidRPr="00156CD7">
        <w:rPr>
          <w:rFonts w:ascii="Book Antiqua" w:eastAsia="Book Antiqua" w:hAnsi="Book Antiqua" w:cs="Book Antiqua"/>
          <w:color w:val="000000"/>
        </w:rPr>
        <w:t>: E13-E16 [PMID: 28346649 DOI: 10.1177/014556131709600319]</w:t>
      </w:r>
    </w:p>
    <w:p w14:paraId="71BCD810"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 </w:t>
      </w:r>
      <w:r w:rsidRPr="00156CD7">
        <w:rPr>
          <w:rFonts w:ascii="Book Antiqua" w:eastAsia="Book Antiqua" w:hAnsi="Book Antiqua" w:cs="Book Antiqua"/>
          <w:b/>
          <w:bCs/>
          <w:color w:val="000000"/>
        </w:rPr>
        <w:t xml:space="preserve">Abdel </w:t>
      </w:r>
      <w:proofErr w:type="spellStart"/>
      <w:r w:rsidRPr="00156CD7">
        <w:rPr>
          <w:rFonts w:ascii="Book Antiqua" w:eastAsia="Book Antiqua" w:hAnsi="Book Antiqua" w:cs="Book Antiqua"/>
          <w:b/>
          <w:bCs/>
          <w:color w:val="000000"/>
        </w:rPr>
        <w:t>Razek</w:t>
      </w:r>
      <w:proofErr w:type="spellEnd"/>
      <w:r w:rsidRPr="00156CD7">
        <w:rPr>
          <w:rFonts w:ascii="Book Antiqua" w:eastAsia="Book Antiqua" w:hAnsi="Book Antiqua" w:cs="Book Antiqua"/>
          <w:b/>
          <w:bCs/>
          <w:color w:val="000000"/>
        </w:rPr>
        <w:t xml:space="preserve"> AAK</w:t>
      </w:r>
      <w:r w:rsidRPr="00156CD7">
        <w:rPr>
          <w:rFonts w:ascii="Book Antiqua" w:eastAsia="Book Antiqua" w:hAnsi="Book Antiqua" w:cs="Book Antiqua"/>
          <w:color w:val="000000"/>
        </w:rPr>
        <w:t xml:space="preserve">, Mukherji SK. State-of-the-Art Imaging of Salivary Gland Tumors. </w:t>
      </w:r>
      <w:r w:rsidRPr="00156CD7">
        <w:rPr>
          <w:rFonts w:ascii="Book Antiqua" w:eastAsia="Book Antiqua" w:hAnsi="Book Antiqua" w:cs="Book Antiqua"/>
          <w:i/>
          <w:iCs/>
          <w:color w:val="000000"/>
        </w:rPr>
        <w:t>Neuroimaging Clin N Am</w:t>
      </w:r>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28</w:t>
      </w:r>
      <w:r w:rsidRPr="00156CD7">
        <w:rPr>
          <w:rFonts w:ascii="Book Antiqua" w:eastAsia="Book Antiqua" w:hAnsi="Book Antiqua" w:cs="Book Antiqua"/>
          <w:color w:val="000000"/>
        </w:rPr>
        <w:t>: 303-317 [PMID: 29622121 DOI: 10.1016/j.nic.2018.01.009]</w:t>
      </w:r>
    </w:p>
    <w:p w14:paraId="74B9D2EC" w14:textId="3300D456"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 </w:t>
      </w:r>
      <w:r w:rsidRPr="00156CD7">
        <w:rPr>
          <w:rFonts w:ascii="Book Antiqua" w:eastAsia="Book Antiqua" w:hAnsi="Book Antiqua" w:cs="Book Antiqua"/>
          <w:b/>
          <w:bCs/>
          <w:color w:val="000000"/>
        </w:rPr>
        <w:t>Carlson ER</w:t>
      </w:r>
      <w:r w:rsidRPr="00156CD7">
        <w:rPr>
          <w:rFonts w:ascii="Book Antiqua" w:eastAsia="Book Antiqua" w:hAnsi="Book Antiqua" w:cs="Book Antiqua"/>
          <w:color w:val="000000"/>
        </w:rPr>
        <w:t xml:space="preserve">. Management of Parotid Tumors. </w:t>
      </w:r>
      <w:r w:rsidRPr="00156CD7">
        <w:rPr>
          <w:rFonts w:ascii="Book Antiqua" w:eastAsia="Book Antiqua" w:hAnsi="Book Antiqua" w:cs="Book Antiqua"/>
          <w:i/>
          <w:iCs/>
          <w:color w:val="000000"/>
        </w:rPr>
        <w:t xml:space="preserve">J Oral </w:t>
      </w:r>
      <w:proofErr w:type="spellStart"/>
      <w:r w:rsidRPr="00156CD7">
        <w:rPr>
          <w:rFonts w:ascii="Book Antiqua" w:eastAsia="Book Antiqua" w:hAnsi="Book Antiqua" w:cs="Book Antiqua"/>
          <w:i/>
          <w:iCs/>
          <w:color w:val="000000"/>
        </w:rPr>
        <w:t>Ma</w:t>
      </w:r>
      <w:r w:rsidR="00A51B4C" w:rsidRPr="00156CD7">
        <w:rPr>
          <w:rFonts w:ascii="Book Antiqua" w:eastAsia="Book Antiqua" w:hAnsi="Book Antiqua" w:cs="Book Antiqua"/>
          <w:i/>
          <w:iCs/>
          <w:color w:val="000000"/>
        </w:rPr>
        <w:t>x</w:t>
      </w:r>
      <w:r w:rsidRPr="00156CD7">
        <w:rPr>
          <w:rFonts w:ascii="Book Antiqua" w:eastAsia="Book Antiqua" w:hAnsi="Book Antiqua" w:cs="Book Antiqua"/>
          <w:i/>
          <w:iCs/>
          <w:color w:val="000000"/>
        </w:rPr>
        <w:t>illofac</w:t>
      </w:r>
      <w:proofErr w:type="spellEnd"/>
      <w:r w:rsidRPr="00156CD7">
        <w:rPr>
          <w:rFonts w:ascii="Book Antiqua" w:eastAsia="Book Antiqua" w:hAnsi="Book Antiqua" w:cs="Book Antiqua"/>
          <w:i/>
          <w:iCs/>
          <w:color w:val="000000"/>
        </w:rPr>
        <w:t xml:space="preserve"> Surg</w:t>
      </w:r>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75</w:t>
      </w:r>
      <w:r w:rsidRPr="00156CD7">
        <w:rPr>
          <w:rFonts w:ascii="Book Antiqua" w:eastAsia="Book Antiqua" w:hAnsi="Book Antiqua" w:cs="Book Antiqua"/>
          <w:color w:val="000000"/>
        </w:rPr>
        <w:t>: 247-248 [PMID: 28328430 DOI: 10.1016/j.joms.2016.12.001]</w:t>
      </w:r>
    </w:p>
    <w:p w14:paraId="17DDA458"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 </w:t>
      </w:r>
      <w:proofErr w:type="spellStart"/>
      <w:r w:rsidRPr="00156CD7">
        <w:rPr>
          <w:rFonts w:ascii="Book Antiqua" w:eastAsia="Book Antiqua" w:hAnsi="Book Antiqua" w:cs="Book Antiqua"/>
          <w:b/>
          <w:bCs/>
          <w:color w:val="000000"/>
        </w:rPr>
        <w:t>Kuan</w:t>
      </w:r>
      <w:proofErr w:type="spellEnd"/>
      <w:r w:rsidRPr="00156CD7">
        <w:rPr>
          <w:rFonts w:ascii="Book Antiqua" w:eastAsia="Book Antiqua" w:hAnsi="Book Antiqua" w:cs="Book Antiqua"/>
          <w:b/>
          <w:bCs/>
          <w:color w:val="000000"/>
        </w:rPr>
        <w:t xml:space="preserve"> EC</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Mallen</w:t>
      </w:r>
      <w:proofErr w:type="spellEnd"/>
      <w:r w:rsidRPr="00156CD7">
        <w:rPr>
          <w:rFonts w:ascii="Book Antiqua" w:eastAsia="Book Antiqua" w:hAnsi="Book Antiqua" w:cs="Book Antiqua"/>
          <w:color w:val="000000"/>
        </w:rPr>
        <w:t xml:space="preserve">-St Clair J, St John MA. Evaluation of Parotid Lesions. </w:t>
      </w:r>
      <w:proofErr w:type="spellStart"/>
      <w:r w:rsidRPr="00156CD7">
        <w:rPr>
          <w:rFonts w:ascii="Book Antiqua" w:eastAsia="Book Antiqua" w:hAnsi="Book Antiqua" w:cs="Book Antiqua"/>
          <w:i/>
          <w:iCs/>
          <w:color w:val="000000"/>
        </w:rPr>
        <w:t>Otolaryngol</w:t>
      </w:r>
      <w:proofErr w:type="spellEnd"/>
      <w:r w:rsidRPr="00156CD7">
        <w:rPr>
          <w:rFonts w:ascii="Book Antiqua" w:eastAsia="Book Antiqua" w:hAnsi="Book Antiqua" w:cs="Book Antiqua"/>
          <w:i/>
          <w:iCs/>
          <w:color w:val="000000"/>
        </w:rPr>
        <w:t xml:space="preserve"> Clin North Am</w:t>
      </w:r>
      <w:r w:rsidRPr="00156CD7">
        <w:rPr>
          <w:rFonts w:ascii="Book Antiqua" w:eastAsia="Book Antiqua" w:hAnsi="Book Antiqua" w:cs="Book Antiqua"/>
          <w:color w:val="000000"/>
        </w:rPr>
        <w:t xml:space="preserve"> 2016; </w:t>
      </w:r>
      <w:r w:rsidRPr="00156CD7">
        <w:rPr>
          <w:rFonts w:ascii="Book Antiqua" w:eastAsia="Book Antiqua" w:hAnsi="Book Antiqua" w:cs="Book Antiqua"/>
          <w:b/>
          <w:bCs/>
          <w:color w:val="000000"/>
        </w:rPr>
        <w:t>49</w:t>
      </w:r>
      <w:r w:rsidRPr="00156CD7">
        <w:rPr>
          <w:rFonts w:ascii="Book Antiqua" w:eastAsia="Book Antiqua" w:hAnsi="Book Antiqua" w:cs="Book Antiqua"/>
          <w:color w:val="000000"/>
        </w:rPr>
        <w:t>: 313-325 [PMID: 26902978 DOI: 10.1016/j.otc.2015.10.004]</w:t>
      </w:r>
    </w:p>
    <w:p w14:paraId="2CF67A25" w14:textId="1546C67B"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 </w:t>
      </w:r>
      <w:proofErr w:type="spellStart"/>
      <w:r w:rsidRPr="00156CD7">
        <w:rPr>
          <w:rFonts w:ascii="Book Antiqua" w:eastAsia="Book Antiqua" w:hAnsi="Book Antiqua" w:cs="Book Antiqua"/>
          <w:b/>
          <w:bCs/>
          <w:color w:val="000000"/>
        </w:rPr>
        <w:t>Eveson</w:t>
      </w:r>
      <w:proofErr w:type="spellEnd"/>
      <w:r w:rsidRPr="00156CD7">
        <w:rPr>
          <w:rFonts w:ascii="Book Antiqua" w:eastAsia="Book Antiqua" w:hAnsi="Book Antiqua" w:cs="Book Antiqua"/>
          <w:b/>
          <w:bCs/>
          <w:color w:val="000000"/>
        </w:rPr>
        <w:t xml:space="preserve"> JW</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Cawson</w:t>
      </w:r>
      <w:proofErr w:type="spellEnd"/>
      <w:r w:rsidRPr="00156CD7">
        <w:rPr>
          <w:rFonts w:ascii="Book Antiqua" w:eastAsia="Book Antiqua" w:hAnsi="Book Antiqua" w:cs="Book Antiqua"/>
          <w:color w:val="000000"/>
        </w:rPr>
        <w:t xml:space="preserve"> RA. Salivary gland </w:t>
      </w:r>
      <w:proofErr w:type="spellStart"/>
      <w:r w:rsidRPr="00156CD7">
        <w:rPr>
          <w:rFonts w:ascii="Book Antiqua" w:eastAsia="Book Antiqua" w:hAnsi="Book Antiqua" w:cs="Book Antiqua"/>
          <w:color w:val="000000"/>
        </w:rPr>
        <w:t>tumours</w:t>
      </w:r>
      <w:proofErr w:type="spellEnd"/>
      <w:r w:rsidRPr="00156CD7">
        <w:rPr>
          <w:rFonts w:ascii="Book Antiqua" w:eastAsia="Book Antiqua" w:hAnsi="Book Antiqua" w:cs="Book Antiqua"/>
          <w:color w:val="000000"/>
        </w:rPr>
        <w:t>. A review of 2410 cases with particular reference to histological types, site, age and se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distribution. </w:t>
      </w:r>
      <w:r w:rsidRPr="00156CD7">
        <w:rPr>
          <w:rFonts w:ascii="Book Antiqua" w:eastAsia="Book Antiqua" w:hAnsi="Book Antiqua" w:cs="Book Antiqua"/>
          <w:i/>
          <w:iCs/>
          <w:color w:val="000000"/>
        </w:rPr>
        <w:t xml:space="preserve">J </w:t>
      </w:r>
      <w:proofErr w:type="spellStart"/>
      <w:r w:rsidRPr="00156CD7">
        <w:rPr>
          <w:rFonts w:ascii="Book Antiqua" w:eastAsia="Book Antiqua" w:hAnsi="Book Antiqua" w:cs="Book Antiqua"/>
          <w:i/>
          <w:iCs/>
          <w:color w:val="000000"/>
        </w:rPr>
        <w:t>Pathol</w:t>
      </w:r>
      <w:proofErr w:type="spellEnd"/>
      <w:r w:rsidRPr="00156CD7">
        <w:rPr>
          <w:rFonts w:ascii="Book Antiqua" w:eastAsia="Book Antiqua" w:hAnsi="Book Antiqua" w:cs="Book Antiqua"/>
          <w:color w:val="000000"/>
        </w:rPr>
        <w:t xml:space="preserve"> 1985; </w:t>
      </w:r>
      <w:r w:rsidRPr="00156CD7">
        <w:rPr>
          <w:rFonts w:ascii="Book Antiqua" w:eastAsia="Book Antiqua" w:hAnsi="Book Antiqua" w:cs="Book Antiqua"/>
          <w:b/>
          <w:bCs/>
          <w:color w:val="000000"/>
        </w:rPr>
        <w:t>146</w:t>
      </w:r>
      <w:r w:rsidRPr="00156CD7">
        <w:rPr>
          <w:rFonts w:ascii="Book Antiqua" w:eastAsia="Book Antiqua" w:hAnsi="Book Antiqua" w:cs="Book Antiqua"/>
          <w:color w:val="000000"/>
        </w:rPr>
        <w:t>: 51-58 [PMID: 4009321 DOI: 10.1002/path.1711460106]</w:t>
      </w:r>
    </w:p>
    <w:p w14:paraId="06B89D6F"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 </w:t>
      </w:r>
      <w:r w:rsidRPr="00156CD7">
        <w:rPr>
          <w:rFonts w:ascii="Book Antiqua" w:eastAsia="Book Antiqua" w:hAnsi="Book Antiqua" w:cs="Book Antiqua"/>
          <w:b/>
          <w:bCs/>
          <w:color w:val="000000"/>
        </w:rPr>
        <w:t>Mansour N</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Hofauer</w:t>
      </w:r>
      <w:proofErr w:type="spellEnd"/>
      <w:r w:rsidRPr="00156CD7">
        <w:rPr>
          <w:rFonts w:ascii="Book Antiqua" w:eastAsia="Book Antiqua" w:hAnsi="Book Antiqua" w:cs="Book Antiqua"/>
          <w:color w:val="000000"/>
        </w:rPr>
        <w:t xml:space="preserve"> B, Knopf A. Ultrasound Elastography in Diffuse and Focal Parotid Gland Lesions. </w:t>
      </w:r>
      <w:r w:rsidRPr="00156CD7">
        <w:rPr>
          <w:rFonts w:ascii="Book Antiqua" w:eastAsia="Book Antiqua" w:hAnsi="Book Antiqua" w:cs="Book Antiqua"/>
          <w:i/>
          <w:iCs/>
          <w:color w:val="000000"/>
        </w:rPr>
        <w:t xml:space="preserve">ORL J </w:t>
      </w:r>
      <w:proofErr w:type="spellStart"/>
      <w:r w:rsidRPr="00156CD7">
        <w:rPr>
          <w:rFonts w:ascii="Book Antiqua" w:eastAsia="Book Antiqua" w:hAnsi="Book Antiqua" w:cs="Book Antiqua"/>
          <w:i/>
          <w:iCs/>
          <w:color w:val="000000"/>
        </w:rPr>
        <w:t>Otorhinolaryngol</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Relat</w:t>
      </w:r>
      <w:proofErr w:type="spellEnd"/>
      <w:r w:rsidRPr="00156CD7">
        <w:rPr>
          <w:rFonts w:ascii="Book Antiqua" w:eastAsia="Book Antiqua" w:hAnsi="Book Antiqua" w:cs="Book Antiqua"/>
          <w:i/>
          <w:iCs/>
          <w:color w:val="000000"/>
        </w:rPr>
        <w:t xml:space="preserve"> Spec</w:t>
      </w:r>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79</w:t>
      </w:r>
      <w:r w:rsidRPr="00156CD7">
        <w:rPr>
          <w:rFonts w:ascii="Book Antiqua" w:eastAsia="Book Antiqua" w:hAnsi="Book Antiqua" w:cs="Book Antiqua"/>
          <w:color w:val="000000"/>
        </w:rPr>
        <w:t>: 54-64 [PMID: 28231589 DOI: 10.1159/000455727]</w:t>
      </w:r>
    </w:p>
    <w:p w14:paraId="737C637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8 </w:t>
      </w:r>
      <w:proofErr w:type="spellStart"/>
      <w:r w:rsidRPr="00156CD7">
        <w:rPr>
          <w:rFonts w:ascii="Book Antiqua" w:eastAsia="Book Antiqua" w:hAnsi="Book Antiqua" w:cs="Book Antiqua"/>
          <w:b/>
          <w:bCs/>
          <w:color w:val="000000"/>
        </w:rPr>
        <w:t>Munhoz</w:t>
      </w:r>
      <w:proofErr w:type="spellEnd"/>
      <w:r w:rsidRPr="00156CD7">
        <w:rPr>
          <w:rFonts w:ascii="Book Antiqua" w:eastAsia="Book Antiqua" w:hAnsi="Book Antiqua" w:cs="Book Antiqua"/>
          <w:b/>
          <w:bCs/>
          <w:color w:val="000000"/>
        </w:rPr>
        <w:t xml:space="preserve"> L</w:t>
      </w:r>
      <w:r w:rsidRPr="00156CD7">
        <w:rPr>
          <w:rFonts w:ascii="Book Antiqua" w:eastAsia="Book Antiqua" w:hAnsi="Book Antiqua" w:cs="Book Antiqua"/>
          <w:color w:val="000000"/>
        </w:rPr>
        <w:t xml:space="preserve">, Abdala Júnior R, Abdala R, </w:t>
      </w:r>
      <w:proofErr w:type="spellStart"/>
      <w:r w:rsidRPr="00156CD7">
        <w:rPr>
          <w:rFonts w:ascii="Book Antiqua" w:eastAsia="Book Antiqua" w:hAnsi="Book Antiqua" w:cs="Book Antiqua"/>
          <w:color w:val="000000"/>
        </w:rPr>
        <w:t>Arita</w:t>
      </w:r>
      <w:proofErr w:type="spellEnd"/>
      <w:r w:rsidRPr="00156CD7">
        <w:rPr>
          <w:rFonts w:ascii="Book Antiqua" w:eastAsia="Book Antiqua" w:hAnsi="Book Antiqua" w:cs="Book Antiqua"/>
          <w:color w:val="000000"/>
        </w:rPr>
        <w:t xml:space="preserve"> ES. Diffusion-weighted magnetic resonance imaging of the paranasal sinuses: A systematic review. </w:t>
      </w:r>
      <w:r w:rsidRPr="00156CD7">
        <w:rPr>
          <w:rFonts w:ascii="Book Antiqua" w:eastAsia="Book Antiqua" w:hAnsi="Book Antiqua" w:cs="Book Antiqua"/>
          <w:i/>
          <w:iCs/>
          <w:color w:val="000000"/>
        </w:rPr>
        <w:t xml:space="preserve">Oral Surg Oral Med Oral </w:t>
      </w:r>
      <w:proofErr w:type="spellStart"/>
      <w:r w:rsidRPr="00156CD7">
        <w:rPr>
          <w:rFonts w:ascii="Book Antiqua" w:eastAsia="Book Antiqua" w:hAnsi="Book Antiqua" w:cs="Book Antiqua"/>
          <w:i/>
          <w:iCs/>
          <w:color w:val="000000"/>
        </w:rPr>
        <w:t>Pathol</w:t>
      </w:r>
      <w:proofErr w:type="spellEnd"/>
      <w:r w:rsidRPr="00156CD7">
        <w:rPr>
          <w:rFonts w:ascii="Book Antiqua" w:eastAsia="Book Antiqua" w:hAnsi="Book Antiqua" w:cs="Book Antiqua"/>
          <w:i/>
          <w:iCs/>
          <w:color w:val="000000"/>
        </w:rPr>
        <w:t xml:space="preserve"> Oral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126</w:t>
      </w:r>
      <w:r w:rsidRPr="00156CD7">
        <w:rPr>
          <w:rFonts w:ascii="Book Antiqua" w:eastAsia="Book Antiqua" w:hAnsi="Book Antiqua" w:cs="Book Antiqua"/>
          <w:color w:val="000000"/>
        </w:rPr>
        <w:t>: 521-536 [PMID: 30143461 DOI: 10.1016/j.oooo.2018.07.004]</w:t>
      </w:r>
    </w:p>
    <w:p w14:paraId="05FFE821" w14:textId="17BD453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9 </w:t>
      </w:r>
      <w:proofErr w:type="spellStart"/>
      <w:r w:rsidRPr="00156CD7">
        <w:rPr>
          <w:rFonts w:ascii="Book Antiqua" w:eastAsia="Book Antiqua" w:hAnsi="Book Antiqua" w:cs="Book Antiqua"/>
          <w:b/>
          <w:bCs/>
          <w:color w:val="000000"/>
        </w:rPr>
        <w:t>Inci</w:t>
      </w:r>
      <w:proofErr w:type="spellEnd"/>
      <w:r w:rsidRPr="00156CD7">
        <w:rPr>
          <w:rFonts w:ascii="Book Antiqua" w:eastAsia="Book Antiqua" w:hAnsi="Book Antiqua" w:cs="Book Antiqua"/>
          <w:b/>
          <w:bCs/>
          <w:color w:val="000000"/>
        </w:rPr>
        <w:t xml:space="preserve"> E</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Hocaoglu</w:t>
      </w:r>
      <w:proofErr w:type="spellEnd"/>
      <w:r w:rsidRPr="00156CD7">
        <w:rPr>
          <w:rFonts w:ascii="Book Antiqua" w:eastAsia="Book Antiqua" w:hAnsi="Book Antiqua" w:cs="Book Antiqua"/>
          <w:color w:val="000000"/>
        </w:rPr>
        <w:t xml:space="preserve"> E, </w:t>
      </w:r>
      <w:proofErr w:type="spellStart"/>
      <w:r w:rsidRPr="00156CD7">
        <w:rPr>
          <w:rFonts w:ascii="Book Antiqua" w:eastAsia="Book Antiqua" w:hAnsi="Book Antiqua" w:cs="Book Antiqua"/>
          <w:color w:val="000000"/>
        </w:rPr>
        <w:t>Kilickesmez</w:t>
      </w:r>
      <w:proofErr w:type="spellEnd"/>
      <w:r w:rsidRPr="00156CD7">
        <w:rPr>
          <w:rFonts w:ascii="Book Antiqua" w:eastAsia="Book Antiqua" w:hAnsi="Book Antiqua" w:cs="Book Antiqua"/>
          <w:color w:val="000000"/>
        </w:rPr>
        <w:t xml:space="preserve"> O, Aydin S, </w:t>
      </w:r>
      <w:proofErr w:type="spellStart"/>
      <w:r w:rsidRPr="00156CD7">
        <w:rPr>
          <w:rFonts w:ascii="Book Antiqua" w:eastAsia="Book Antiqua" w:hAnsi="Book Antiqua" w:cs="Book Antiqua"/>
          <w:color w:val="000000"/>
        </w:rPr>
        <w:t>Cimilli</w:t>
      </w:r>
      <w:proofErr w:type="spellEnd"/>
      <w:r w:rsidRPr="00156CD7">
        <w:rPr>
          <w:rFonts w:ascii="Book Antiqua" w:eastAsia="Book Antiqua" w:hAnsi="Book Antiqua" w:cs="Book Antiqua"/>
          <w:color w:val="000000"/>
        </w:rPr>
        <w:t xml:space="preserve"> T. Quantitative Diffusion-Weighted MR Imaging in the Differential Diagnosis of Parotid Gland Tumors: Is it a Useful Technique? </w:t>
      </w:r>
      <w:proofErr w:type="spellStart"/>
      <w:r w:rsidRPr="00156CD7">
        <w:rPr>
          <w:rFonts w:ascii="Book Antiqua" w:eastAsia="Book Antiqua" w:hAnsi="Book Antiqua" w:cs="Book Antiqua"/>
          <w:i/>
          <w:iCs/>
          <w:color w:val="000000"/>
        </w:rPr>
        <w:t>Turkiye</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Klinikleri</w:t>
      </w:r>
      <w:proofErr w:type="spellEnd"/>
      <w:r w:rsidRPr="00156CD7">
        <w:rPr>
          <w:rFonts w:ascii="Book Antiqua" w:eastAsia="Book Antiqua" w:hAnsi="Book Antiqua" w:cs="Book Antiqua"/>
          <w:i/>
          <w:iCs/>
          <w:color w:val="000000"/>
        </w:rPr>
        <w:t xml:space="preserve"> J Med Sci</w:t>
      </w:r>
      <w:r w:rsidRPr="00156CD7">
        <w:rPr>
          <w:rFonts w:ascii="Book Antiqua" w:eastAsia="Book Antiqua" w:hAnsi="Book Antiqua" w:cs="Book Antiqua"/>
          <w:color w:val="000000"/>
        </w:rPr>
        <w:t xml:space="preserve"> 2010; </w:t>
      </w:r>
      <w:r w:rsidRPr="00156CD7">
        <w:rPr>
          <w:rFonts w:ascii="Book Antiqua" w:eastAsia="Book Antiqua" w:hAnsi="Book Antiqua" w:cs="Book Antiqua"/>
          <w:b/>
          <w:bCs/>
          <w:color w:val="000000"/>
        </w:rPr>
        <w:t>30</w:t>
      </w:r>
      <w:r w:rsidRPr="00156CD7">
        <w:rPr>
          <w:rFonts w:ascii="Book Antiqua" w:eastAsia="Book Antiqua" w:hAnsi="Book Antiqua" w:cs="Book Antiqua"/>
          <w:color w:val="000000"/>
        </w:rPr>
        <w:t>: 1339</w:t>
      </w:r>
      <w:r w:rsidR="006C299F" w:rsidRPr="00156CD7">
        <w:rPr>
          <w:rFonts w:ascii="Book Antiqua" w:eastAsia="Book Antiqua" w:hAnsi="Book Antiqua" w:cs="Book Antiqua"/>
          <w:color w:val="000000"/>
        </w:rPr>
        <w:t>-</w:t>
      </w:r>
      <w:r w:rsidRPr="00156CD7">
        <w:rPr>
          <w:rFonts w:ascii="Book Antiqua" w:eastAsia="Book Antiqua" w:hAnsi="Book Antiqua" w:cs="Book Antiqua"/>
          <w:color w:val="000000"/>
        </w:rPr>
        <w:t>1345 [DOI:</w:t>
      </w:r>
      <w:r w:rsidR="006C299F" w:rsidRPr="00156CD7">
        <w:rPr>
          <w:rFonts w:ascii="Book Antiqua" w:eastAsia="Book Antiqua" w:hAnsi="Book Antiqua" w:cs="Book Antiqua"/>
          <w:color w:val="000000"/>
        </w:rPr>
        <w:t xml:space="preserve"> </w:t>
      </w:r>
      <w:r w:rsidR="005A0695" w:rsidRPr="00156CD7">
        <w:rPr>
          <w:rFonts w:ascii="Book Antiqua" w:eastAsia="Book Antiqua" w:hAnsi="Book Antiqua" w:cs="Book Antiqua"/>
          <w:color w:val="000000"/>
        </w:rPr>
        <w:t>10.5336/medsci.2009-14994</w:t>
      </w:r>
      <w:r w:rsidRPr="00156CD7">
        <w:rPr>
          <w:rFonts w:ascii="Book Antiqua" w:eastAsia="Book Antiqua" w:hAnsi="Book Antiqua" w:cs="Book Antiqua"/>
          <w:color w:val="000000"/>
        </w:rPr>
        <w:t>]</w:t>
      </w:r>
    </w:p>
    <w:p w14:paraId="4578FA0D"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10 </w:t>
      </w:r>
      <w:r w:rsidRPr="00156CD7">
        <w:rPr>
          <w:rFonts w:ascii="Book Antiqua" w:eastAsia="Book Antiqua" w:hAnsi="Book Antiqua" w:cs="Book Antiqua"/>
          <w:b/>
          <w:bCs/>
          <w:color w:val="000000"/>
        </w:rPr>
        <w:t xml:space="preserve">Lechner </w:t>
      </w:r>
      <w:proofErr w:type="spellStart"/>
      <w:r w:rsidRPr="00156CD7">
        <w:rPr>
          <w:rFonts w:ascii="Book Antiqua" w:eastAsia="Book Antiqua" w:hAnsi="Book Antiqua" w:cs="Book Antiqua"/>
          <w:b/>
          <w:bCs/>
          <w:color w:val="000000"/>
        </w:rPr>
        <w:t>Goyault</w:t>
      </w:r>
      <w:proofErr w:type="spellEnd"/>
      <w:r w:rsidRPr="00156CD7">
        <w:rPr>
          <w:rFonts w:ascii="Book Antiqua" w:eastAsia="Book Antiqua" w:hAnsi="Book Antiqua" w:cs="Book Antiqua"/>
          <w:b/>
          <w:bCs/>
          <w:color w:val="000000"/>
        </w:rPr>
        <w:t xml:space="preserve"> J</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Riehm</w:t>
      </w:r>
      <w:proofErr w:type="spellEnd"/>
      <w:r w:rsidRPr="00156CD7">
        <w:rPr>
          <w:rFonts w:ascii="Book Antiqua" w:eastAsia="Book Antiqua" w:hAnsi="Book Antiqua" w:cs="Book Antiqua"/>
          <w:color w:val="000000"/>
        </w:rPr>
        <w:t xml:space="preserve"> S, Neuville A, </w:t>
      </w:r>
      <w:proofErr w:type="spellStart"/>
      <w:r w:rsidRPr="00156CD7">
        <w:rPr>
          <w:rFonts w:ascii="Book Antiqua" w:eastAsia="Book Antiqua" w:hAnsi="Book Antiqua" w:cs="Book Antiqua"/>
          <w:color w:val="000000"/>
        </w:rPr>
        <w:t>Gentine</w:t>
      </w:r>
      <w:proofErr w:type="spellEnd"/>
      <w:r w:rsidRPr="00156CD7">
        <w:rPr>
          <w:rFonts w:ascii="Book Antiqua" w:eastAsia="Book Antiqua" w:hAnsi="Book Antiqua" w:cs="Book Antiqua"/>
          <w:color w:val="000000"/>
        </w:rPr>
        <w:t xml:space="preserve"> A, </w:t>
      </w:r>
      <w:proofErr w:type="spellStart"/>
      <w:r w:rsidRPr="00156CD7">
        <w:rPr>
          <w:rFonts w:ascii="Book Antiqua" w:eastAsia="Book Antiqua" w:hAnsi="Book Antiqua" w:cs="Book Antiqua"/>
          <w:color w:val="000000"/>
        </w:rPr>
        <w:t>Veillon</w:t>
      </w:r>
      <w:proofErr w:type="spellEnd"/>
      <w:r w:rsidRPr="00156CD7">
        <w:rPr>
          <w:rFonts w:ascii="Book Antiqua" w:eastAsia="Book Antiqua" w:hAnsi="Book Antiqua" w:cs="Book Antiqua"/>
          <w:color w:val="000000"/>
        </w:rPr>
        <w:t xml:space="preserve"> F. Interest of diffusion-weighted and gadolinium-enhanced dynamic MR sequences for the diagnosis of parotid </w:t>
      </w:r>
      <w:r w:rsidRPr="00156CD7">
        <w:rPr>
          <w:rFonts w:ascii="Book Antiqua" w:eastAsia="Book Antiqua" w:hAnsi="Book Antiqua" w:cs="Book Antiqua"/>
          <w:color w:val="000000"/>
        </w:rPr>
        <w:lastRenderedPageBreak/>
        <w:t xml:space="preserve">gland tumors. </w:t>
      </w:r>
      <w:r w:rsidRPr="00156CD7">
        <w:rPr>
          <w:rFonts w:ascii="Book Antiqua" w:eastAsia="Book Antiqua" w:hAnsi="Book Antiqua" w:cs="Book Antiqua"/>
          <w:i/>
          <w:iCs/>
          <w:color w:val="000000"/>
        </w:rPr>
        <w:t xml:space="preserve">J </w:t>
      </w:r>
      <w:proofErr w:type="spellStart"/>
      <w:r w:rsidRPr="00156CD7">
        <w:rPr>
          <w:rFonts w:ascii="Book Antiqua" w:eastAsia="Book Antiqua" w:hAnsi="Book Antiqua" w:cs="Book Antiqua"/>
          <w:i/>
          <w:iCs/>
          <w:color w:val="000000"/>
        </w:rPr>
        <w:t>Neuroradiol</w:t>
      </w:r>
      <w:proofErr w:type="spellEnd"/>
      <w:r w:rsidRPr="00156CD7">
        <w:rPr>
          <w:rFonts w:ascii="Book Antiqua" w:eastAsia="Book Antiqua" w:hAnsi="Book Antiqua" w:cs="Book Antiqua"/>
          <w:color w:val="000000"/>
        </w:rPr>
        <w:t xml:space="preserve"> 2011; </w:t>
      </w:r>
      <w:r w:rsidRPr="00156CD7">
        <w:rPr>
          <w:rFonts w:ascii="Book Antiqua" w:eastAsia="Book Antiqua" w:hAnsi="Book Antiqua" w:cs="Book Antiqua"/>
          <w:b/>
          <w:bCs/>
          <w:color w:val="000000"/>
        </w:rPr>
        <w:t>38</w:t>
      </w:r>
      <w:r w:rsidRPr="00156CD7">
        <w:rPr>
          <w:rFonts w:ascii="Book Antiqua" w:eastAsia="Book Antiqua" w:hAnsi="Book Antiqua" w:cs="Book Antiqua"/>
          <w:color w:val="000000"/>
        </w:rPr>
        <w:t>: 77-89 [PMID: 20542568 DOI: 10.1016/j.neurad.2009.10.005]</w:t>
      </w:r>
    </w:p>
    <w:p w14:paraId="4D1DAA2D"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11 </w:t>
      </w:r>
      <w:proofErr w:type="spellStart"/>
      <w:r w:rsidRPr="00156CD7">
        <w:rPr>
          <w:rFonts w:ascii="Book Antiqua" w:eastAsia="Book Antiqua" w:hAnsi="Book Antiqua" w:cs="Book Antiqua"/>
          <w:b/>
          <w:bCs/>
          <w:color w:val="000000"/>
        </w:rPr>
        <w:t>Celebi</w:t>
      </w:r>
      <w:proofErr w:type="spellEnd"/>
      <w:r w:rsidRPr="00156CD7">
        <w:rPr>
          <w:rFonts w:ascii="Book Antiqua" w:eastAsia="Book Antiqua" w:hAnsi="Book Antiqua" w:cs="Book Antiqua"/>
          <w:b/>
          <w:bCs/>
          <w:color w:val="000000"/>
        </w:rPr>
        <w:t xml:space="preserve"> I</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Mahmutoglu</w:t>
      </w:r>
      <w:proofErr w:type="spellEnd"/>
      <w:r w:rsidRPr="00156CD7">
        <w:rPr>
          <w:rFonts w:ascii="Book Antiqua" w:eastAsia="Book Antiqua" w:hAnsi="Book Antiqua" w:cs="Book Antiqua"/>
          <w:color w:val="000000"/>
        </w:rPr>
        <w:t xml:space="preserve"> AS, </w:t>
      </w:r>
      <w:proofErr w:type="spellStart"/>
      <w:r w:rsidRPr="00156CD7">
        <w:rPr>
          <w:rFonts w:ascii="Book Antiqua" w:eastAsia="Book Antiqua" w:hAnsi="Book Antiqua" w:cs="Book Antiqua"/>
          <w:color w:val="000000"/>
        </w:rPr>
        <w:t>Ucgul</w:t>
      </w:r>
      <w:proofErr w:type="spellEnd"/>
      <w:r w:rsidRPr="00156CD7">
        <w:rPr>
          <w:rFonts w:ascii="Book Antiqua" w:eastAsia="Book Antiqua" w:hAnsi="Book Antiqua" w:cs="Book Antiqua"/>
          <w:color w:val="000000"/>
        </w:rPr>
        <w:t xml:space="preserve"> A, </w:t>
      </w:r>
      <w:proofErr w:type="spellStart"/>
      <w:r w:rsidRPr="00156CD7">
        <w:rPr>
          <w:rFonts w:ascii="Book Antiqua" w:eastAsia="Book Antiqua" w:hAnsi="Book Antiqua" w:cs="Book Antiqua"/>
          <w:color w:val="000000"/>
        </w:rPr>
        <w:t>Ulusay</w:t>
      </w:r>
      <w:proofErr w:type="spellEnd"/>
      <w:r w:rsidRPr="00156CD7">
        <w:rPr>
          <w:rFonts w:ascii="Book Antiqua" w:eastAsia="Book Antiqua" w:hAnsi="Book Antiqua" w:cs="Book Antiqua"/>
          <w:color w:val="000000"/>
        </w:rPr>
        <w:t xml:space="preserve"> SM, </w:t>
      </w:r>
      <w:proofErr w:type="spellStart"/>
      <w:r w:rsidRPr="00156CD7">
        <w:rPr>
          <w:rFonts w:ascii="Book Antiqua" w:eastAsia="Book Antiqua" w:hAnsi="Book Antiqua" w:cs="Book Antiqua"/>
          <w:color w:val="000000"/>
        </w:rPr>
        <w:t>Basak</w:t>
      </w:r>
      <w:proofErr w:type="spellEnd"/>
      <w:r w:rsidRPr="00156CD7">
        <w:rPr>
          <w:rFonts w:ascii="Book Antiqua" w:eastAsia="Book Antiqua" w:hAnsi="Book Antiqua" w:cs="Book Antiqua"/>
          <w:color w:val="000000"/>
        </w:rPr>
        <w:t xml:space="preserve"> T, </w:t>
      </w:r>
      <w:proofErr w:type="spellStart"/>
      <w:r w:rsidRPr="00156CD7">
        <w:rPr>
          <w:rFonts w:ascii="Book Antiqua" w:eastAsia="Book Antiqua" w:hAnsi="Book Antiqua" w:cs="Book Antiqua"/>
          <w:color w:val="000000"/>
        </w:rPr>
        <w:t>Basak</w:t>
      </w:r>
      <w:proofErr w:type="spellEnd"/>
      <w:r w:rsidRPr="00156CD7">
        <w:rPr>
          <w:rFonts w:ascii="Book Antiqua" w:eastAsia="Book Antiqua" w:hAnsi="Book Antiqua" w:cs="Book Antiqua"/>
          <w:color w:val="000000"/>
        </w:rPr>
        <w:t xml:space="preserve"> M. Quantitative diffusion-weighted magnetic resonance imaging in the evaluation of parotid gland masses: a study with histopathological correlation. </w:t>
      </w:r>
      <w:r w:rsidRPr="00156CD7">
        <w:rPr>
          <w:rFonts w:ascii="Book Antiqua" w:eastAsia="Book Antiqua" w:hAnsi="Book Antiqua" w:cs="Book Antiqua"/>
          <w:i/>
          <w:iCs/>
          <w:color w:val="000000"/>
        </w:rPr>
        <w:t>Clin Imaging</w:t>
      </w:r>
      <w:r w:rsidRPr="00156CD7">
        <w:rPr>
          <w:rFonts w:ascii="Book Antiqua" w:eastAsia="Book Antiqua" w:hAnsi="Book Antiqua" w:cs="Book Antiqua"/>
          <w:color w:val="000000"/>
        </w:rPr>
        <w:t xml:space="preserve"> 2013; </w:t>
      </w:r>
      <w:r w:rsidRPr="00156CD7">
        <w:rPr>
          <w:rFonts w:ascii="Book Antiqua" w:eastAsia="Book Antiqua" w:hAnsi="Book Antiqua" w:cs="Book Antiqua"/>
          <w:b/>
          <w:bCs/>
          <w:color w:val="000000"/>
        </w:rPr>
        <w:t>37</w:t>
      </w:r>
      <w:r w:rsidRPr="00156CD7">
        <w:rPr>
          <w:rFonts w:ascii="Book Antiqua" w:eastAsia="Book Antiqua" w:hAnsi="Book Antiqua" w:cs="Book Antiqua"/>
          <w:color w:val="000000"/>
        </w:rPr>
        <w:t>: 232-238 [PMID: 23465973 DOI: 10.1016/j.clinimag.2012.04.025]</w:t>
      </w:r>
    </w:p>
    <w:p w14:paraId="061657F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12 </w:t>
      </w:r>
      <w:r w:rsidRPr="00156CD7">
        <w:rPr>
          <w:rFonts w:ascii="Book Antiqua" w:eastAsia="Book Antiqua" w:hAnsi="Book Antiqua" w:cs="Book Antiqua"/>
          <w:b/>
          <w:bCs/>
          <w:color w:val="000000"/>
        </w:rPr>
        <w:t>Milad P</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Elbegiermy</w:t>
      </w:r>
      <w:proofErr w:type="spellEnd"/>
      <w:r w:rsidRPr="00156CD7">
        <w:rPr>
          <w:rFonts w:ascii="Book Antiqua" w:eastAsia="Book Antiqua" w:hAnsi="Book Antiqua" w:cs="Book Antiqua"/>
          <w:color w:val="000000"/>
        </w:rPr>
        <w:t xml:space="preserve"> M, </w:t>
      </w:r>
      <w:proofErr w:type="spellStart"/>
      <w:r w:rsidRPr="00156CD7">
        <w:rPr>
          <w:rFonts w:ascii="Book Antiqua" w:eastAsia="Book Antiqua" w:hAnsi="Book Antiqua" w:cs="Book Antiqua"/>
          <w:color w:val="000000"/>
        </w:rPr>
        <w:t>Shokry</w:t>
      </w:r>
      <w:proofErr w:type="spellEnd"/>
      <w:r w:rsidRPr="00156CD7">
        <w:rPr>
          <w:rFonts w:ascii="Book Antiqua" w:eastAsia="Book Antiqua" w:hAnsi="Book Antiqua" w:cs="Book Antiqua"/>
          <w:color w:val="000000"/>
        </w:rPr>
        <w:t xml:space="preserve"> T, Mahmoud H, Kamal I, Taha MS, </w:t>
      </w:r>
      <w:proofErr w:type="spellStart"/>
      <w:r w:rsidRPr="00156CD7">
        <w:rPr>
          <w:rFonts w:ascii="Book Antiqua" w:eastAsia="Book Antiqua" w:hAnsi="Book Antiqua" w:cs="Book Antiqua"/>
          <w:color w:val="000000"/>
        </w:rPr>
        <w:t>Keriakos</w:t>
      </w:r>
      <w:proofErr w:type="spellEnd"/>
      <w:r w:rsidRPr="00156CD7">
        <w:rPr>
          <w:rFonts w:ascii="Book Antiqua" w:eastAsia="Book Antiqua" w:hAnsi="Book Antiqua" w:cs="Book Antiqua"/>
          <w:color w:val="000000"/>
        </w:rPr>
        <w:t xml:space="preserve"> N. The added value of pretreatment DW MRI in characterization of salivary glands pathologies. </w:t>
      </w:r>
      <w:r w:rsidRPr="00156CD7">
        <w:rPr>
          <w:rFonts w:ascii="Book Antiqua" w:eastAsia="Book Antiqua" w:hAnsi="Book Antiqua" w:cs="Book Antiqua"/>
          <w:i/>
          <w:iCs/>
          <w:color w:val="000000"/>
        </w:rPr>
        <w:t xml:space="preserve">Am J </w:t>
      </w:r>
      <w:proofErr w:type="spellStart"/>
      <w:r w:rsidRPr="00156CD7">
        <w:rPr>
          <w:rFonts w:ascii="Book Antiqua" w:eastAsia="Book Antiqua" w:hAnsi="Book Antiqua" w:cs="Book Antiqua"/>
          <w:i/>
          <w:iCs/>
          <w:color w:val="000000"/>
        </w:rPr>
        <w:t>Otolaryngol</w:t>
      </w:r>
      <w:proofErr w:type="spellEnd"/>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38</w:t>
      </w:r>
      <w:r w:rsidRPr="00156CD7">
        <w:rPr>
          <w:rFonts w:ascii="Book Antiqua" w:eastAsia="Book Antiqua" w:hAnsi="Book Antiqua" w:cs="Book Antiqua"/>
          <w:color w:val="000000"/>
        </w:rPr>
        <w:t>: 13-20 [PMID: 27806890 DOI: 10.1016/j.amjoto.2016.09.002]</w:t>
      </w:r>
    </w:p>
    <w:p w14:paraId="223878F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13 </w:t>
      </w:r>
      <w:r w:rsidRPr="00156CD7">
        <w:rPr>
          <w:rFonts w:ascii="Book Antiqua" w:eastAsia="Book Antiqua" w:hAnsi="Book Antiqua" w:cs="Book Antiqua"/>
          <w:b/>
          <w:bCs/>
          <w:color w:val="000000"/>
        </w:rPr>
        <w:t xml:space="preserve">Abdel </w:t>
      </w:r>
      <w:proofErr w:type="spellStart"/>
      <w:r w:rsidRPr="00156CD7">
        <w:rPr>
          <w:rFonts w:ascii="Book Antiqua" w:eastAsia="Book Antiqua" w:hAnsi="Book Antiqua" w:cs="Book Antiqua"/>
          <w:b/>
          <w:bCs/>
          <w:color w:val="000000"/>
        </w:rPr>
        <w:t>Razek</w:t>
      </w:r>
      <w:proofErr w:type="spellEnd"/>
      <w:r w:rsidRPr="00156CD7">
        <w:rPr>
          <w:rFonts w:ascii="Book Antiqua" w:eastAsia="Book Antiqua" w:hAnsi="Book Antiqua" w:cs="Book Antiqua"/>
          <w:b/>
          <w:bCs/>
          <w:color w:val="000000"/>
        </w:rPr>
        <w:t xml:space="preserve"> AA</w:t>
      </w:r>
      <w:r w:rsidRPr="00156CD7">
        <w:rPr>
          <w:rFonts w:ascii="Book Antiqua" w:eastAsia="Book Antiqua" w:hAnsi="Book Antiqua" w:cs="Book Antiqua"/>
          <w:color w:val="000000"/>
        </w:rPr>
        <w:t xml:space="preserve">, Samir S, </w:t>
      </w:r>
      <w:proofErr w:type="spellStart"/>
      <w:r w:rsidRPr="00156CD7">
        <w:rPr>
          <w:rFonts w:ascii="Book Antiqua" w:eastAsia="Book Antiqua" w:hAnsi="Book Antiqua" w:cs="Book Antiqua"/>
          <w:color w:val="000000"/>
        </w:rPr>
        <w:t>Ashmalla</w:t>
      </w:r>
      <w:proofErr w:type="spellEnd"/>
      <w:r w:rsidRPr="00156CD7">
        <w:rPr>
          <w:rFonts w:ascii="Book Antiqua" w:eastAsia="Book Antiqua" w:hAnsi="Book Antiqua" w:cs="Book Antiqua"/>
          <w:color w:val="000000"/>
        </w:rPr>
        <w:t xml:space="preserve"> GA. Characterization of Parotid Tumors </w:t>
      </w:r>
      <w:proofErr w:type="gramStart"/>
      <w:r w:rsidRPr="00156CD7">
        <w:rPr>
          <w:rFonts w:ascii="Book Antiqua" w:eastAsia="Book Antiqua" w:hAnsi="Book Antiqua" w:cs="Book Antiqua"/>
          <w:color w:val="000000"/>
        </w:rPr>
        <w:t>With</w:t>
      </w:r>
      <w:proofErr w:type="gramEnd"/>
      <w:r w:rsidRPr="00156CD7">
        <w:rPr>
          <w:rFonts w:ascii="Book Antiqua" w:eastAsia="Book Antiqua" w:hAnsi="Book Antiqua" w:cs="Book Antiqua"/>
          <w:color w:val="000000"/>
        </w:rPr>
        <w:t xml:space="preserve"> Dynamic Susceptibility Contrast Perfusion-Weighted Magnetic Resonance Imaging and Diffusion-Weighted MR Imaging. </w:t>
      </w:r>
      <w:r w:rsidRPr="00156CD7">
        <w:rPr>
          <w:rFonts w:ascii="Book Antiqua" w:eastAsia="Book Antiqua" w:hAnsi="Book Antiqua" w:cs="Book Antiqua"/>
          <w:i/>
          <w:iCs/>
          <w:color w:val="000000"/>
        </w:rPr>
        <w:t xml:space="preserve">J </w:t>
      </w:r>
      <w:proofErr w:type="spellStart"/>
      <w:r w:rsidRPr="00156CD7">
        <w:rPr>
          <w:rFonts w:ascii="Book Antiqua" w:eastAsia="Book Antiqua" w:hAnsi="Book Antiqua" w:cs="Book Antiqua"/>
          <w:i/>
          <w:iCs/>
          <w:color w:val="000000"/>
        </w:rPr>
        <w:t>Comput</w:t>
      </w:r>
      <w:proofErr w:type="spellEnd"/>
      <w:r w:rsidRPr="00156CD7">
        <w:rPr>
          <w:rFonts w:ascii="Book Antiqua" w:eastAsia="Book Antiqua" w:hAnsi="Book Antiqua" w:cs="Book Antiqua"/>
          <w:i/>
          <w:iCs/>
          <w:color w:val="000000"/>
        </w:rPr>
        <w:t xml:space="preserve"> Assist </w:t>
      </w:r>
      <w:proofErr w:type="spellStart"/>
      <w:r w:rsidRPr="00156CD7">
        <w:rPr>
          <w:rFonts w:ascii="Book Antiqua" w:eastAsia="Book Antiqua" w:hAnsi="Book Antiqua" w:cs="Book Antiqua"/>
          <w:i/>
          <w:iCs/>
          <w:color w:val="000000"/>
        </w:rPr>
        <w:t>Tomogr</w:t>
      </w:r>
      <w:proofErr w:type="spellEnd"/>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41</w:t>
      </w:r>
      <w:r w:rsidRPr="00156CD7">
        <w:rPr>
          <w:rFonts w:ascii="Book Antiqua" w:eastAsia="Book Antiqua" w:hAnsi="Book Antiqua" w:cs="Book Antiqua"/>
          <w:color w:val="000000"/>
        </w:rPr>
        <w:t>: 131-136 [PMID: 27636248 DOI: 10.1097/RCT.0000000000000486]</w:t>
      </w:r>
    </w:p>
    <w:p w14:paraId="6B8663D7" w14:textId="34E2C69E"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14 </w:t>
      </w:r>
      <w:r w:rsidRPr="00156CD7">
        <w:rPr>
          <w:rFonts w:ascii="Book Antiqua" w:eastAsia="Book Antiqua" w:hAnsi="Book Antiqua" w:cs="Book Antiqua"/>
          <w:b/>
          <w:bCs/>
          <w:color w:val="000000"/>
        </w:rPr>
        <w:t xml:space="preserve">Tao </w:t>
      </w:r>
      <w:r w:rsidR="001332BD" w:rsidRPr="00156CD7">
        <w:rPr>
          <w:rFonts w:ascii="Book Antiqua" w:eastAsia="Book Antiqua" w:hAnsi="Book Antiqua" w:cs="Book Antiqua"/>
          <w:b/>
          <w:bCs/>
          <w:color w:val="000000"/>
        </w:rPr>
        <w:t>X</w:t>
      </w:r>
      <w:r w:rsidRPr="00156CD7">
        <w:rPr>
          <w:rFonts w:ascii="Book Antiqua" w:eastAsia="Book Antiqua" w:hAnsi="Book Antiqua" w:cs="Book Antiqua"/>
          <w:color w:val="000000"/>
        </w:rPr>
        <w:t xml:space="preserve">, Yang G, Wang P, Wu Y, Zhu W, Shi H, Gong </w:t>
      </w:r>
      <w:r w:rsidR="007E70B3">
        <w:rPr>
          <w:rFonts w:ascii="Book Antiqua" w:eastAsia="Book Antiqua" w:hAnsi="Book Antiqua" w:cs="Book Antiqua"/>
          <w:color w:val="000000"/>
        </w:rPr>
        <w:t>X</w:t>
      </w:r>
      <w:r w:rsidRPr="00156CD7">
        <w:rPr>
          <w:rFonts w:ascii="Book Antiqua" w:eastAsia="Book Antiqua" w:hAnsi="Book Antiqua" w:cs="Book Antiqua"/>
          <w:color w:val="000000"/>
        </w:rPr>
        <w:t xml:space="preserve">, Gao W, Yu Q. The value of combining conventional, diffusion-weighted and dynamic contrast-enhanced MR imaging for the diagnosis of parotid gland </w:t>
      </w:r>
      <w:proofErr w:type="spellStart"/>
      <w:r w:rsidRPr="00156CD7">
        <w:rPr>
          <w:rFonts w:ascii="Book Antiqua" w:eastAsia="Book Antiqua" w:hAnsi="Book Antiqua" w:cs="Book Antiqua"/>
          <w:color w:val="000000"/>
        </w:rPr>
        <w:t>tumours</w:t>
      </w:r>
      <w:proofErr w:type="spellEnd"/>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i/>
          <w:iCs/>
          <w:color w:val="000000"/>
        </w:rPr>
        <w:t>Dentoma</w:t>
      </w:r>
      <w:r w:rsidR="00A51B4C" w:rsidRPr="00156CD7">
        <w:rPr>
          <w:rFonts w:ascii="Book Antiqua" w:eastAsia="Book Antiqua" w:hAnsi="Book Antiqua" w:cs="Book Antiqua"/>
          <w:i/>
          <w:iCs/>
          <w:color w:val="000000"/>
        </w:rPr>
        <w:t>x</w:t>
      </w:r>
      <w:r w:rsidRPr="00156CD7">
        <w:rPr>
          <w:rFonts w:ascii="Book Antiqua" w:eastAsia="Book Antiqua" w:hAnsi="Book Antiqua" w:cs="Book Antiqua"/>
          <w:i/>
          <w:iCs/>
          <w:color w:val="000000"/>
        </w:rPr>
        <w:t>illofac</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46</w:t>
      </w:r>
      <w:r w:rsidRPr="00156CD7">
        <w:rPr>
          <w:rFonts w:ascii="Book Antiqua" w:eastAsia="Book Antiqua" w:hAnsi="Book Antiqua" w:cs="Book Antiqua"/>
          <w:color w:val="000000"/>
        </w:rPr>
        <w:t>: 20160434 [PMID: 28299943 DOI: 10.1259/dmfr.20160434]</w:t>
      </w:r>
    </w:p>
    <w:p w14:paraId="1DB11875"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15 </w:t>
      </w:r>
      <w:proofErr w:type="spellStart"/>
      <w:r w:rsidRPr="00156CD7">
        <w:rPr>
          <w:rFonts w:ascii="Book Antiqua" w:eastAsia="Book Antiqua" w:hAnsi="Book Antiqua" w:cs="Book Antiqua"/>
          <w:b/>
          <w:bCs/>
          <w:color w:val="000000"/>
        </w:rPr>
        <w:t>Elmokadem</w:t>
      </w:r>
      <w:proofErr w:type="spellEnd"/>
      <w:r w:rsidRPr="00156CD7">
        <w:rPr>
          <w:rFonts w:ascii="Book Antiqua" w:eastAsia="Book Antiqua" w:hAnsi="Book Antiqua" w:cs="Book Antiqua"/>
          <w:b/>
          <w:bCs/>
          <w:color w:val="000000"/>
        </w:rPr>
        <w:t xml:space="preserve"> AH</w:t>
      </w:r>
      <w:r w:rsidRPr="00156CD7">
        <w:rPr>
          <w:rFonts w:ascii="Book Antiqua" w:eastAsia="Book Antiqua" w:hAnsi="Book Antiqua" w:cs="Book Antiqua"/>
          <w:color w:val="000000"/>
        </w:rPr>
        <w:t xml:space="preserve">, Abdel </w:t>
      </w:r>
      <w:proofErr w:type="spellStart"/>
      <w:r w:rsidRPr="00156CD7">
        <w:rPr>
          <w:rFonts w:ascii="Book Antiqua" w:eastAsia="Book Antiqua" w:hAnsi="Book Antiqua" w:cs="Book Antiqua"/>
          <w:color w:val="000000"/>
        </w:rPr>
        <w:t>Khalek</w:t>
      </w:r>
      <w:proofErr w:type="spellEnd"/>
      <w:r w:rsidRPr="00156CD7">
        <w:rPr>
          <w:rFonts w:ascii="Book Antiqua" w:eastAsia="Book Antiqua" w:hAnsi="Book Antiqua" w:cs="Book Antiqua"/>
          <w:color w:val="000000"/>
        </w:rPr>
        <w:t xml:space="preserve"> AM, Abdel Wahab RM, </w:t>
      </w:r>
      <w:proofErr w:type="spellStart"/>
      <w:r w:rsidRPr="00156CD7">
        <w:rPr>
          <w:rFonts w:ascii="Book Antiqua" w:eastAsia="Book Antiqua" w:hAnsi="Book Antiqua" w:cs="Book Antiqua"/>
          <w:color w:val="000000"/>
        </w:rPr>
        <w:t>Tharwat</w:t>
      </w:r>
      <w:proofErr w:type="spellEnd"/>
      <w:r w:rsidRPr="00156CD7">
        <w:rPr>
          <w:rFonts w:ascii="Book Antiqua" w:eastAsia="Book Antiqua" w:hAnsi="Book Antiqua" w:cs="Book Antiqua"/>
          <w:color w:val="000000"/>
        </w:rPr>
        <w:t xml:space="preserve"> N, </w:t>
      </w:r>
      <w:proofErr w:type="spellStart"/>
      <w:r w:rsidRPr="00156CD7">
        <w:rPr>
          <w:rFonts w:ascii="Book Antiqua" w:eastAsia="Book Antiqua" w:hAnsi="Book Antiqua" w:cs="Book Antiqua"/>
          <w:color w:val="000000"/>
        </w:rPr>
        <w:t>Gaballa</w:t>
      </w:r>
      <w:proofErr w:type="spellEnd"/>
      <w:r w:rsidRPr="00156CD7">
        <w:rPr>
          <w:rFonts w:ascii="Book Antiqua" w:eastAsia="Book Antiqua" w:hAnsi="Book Antiqua" w:cs="Book Antiqua"/>
          <w:color w:val="000000"/>
        </w:rPr>
        <w:t xml:space="preserve"> GM, </w:t>
      </w:r>
      <w:proofErr w:type="spellStart"/>
      <w:r w:rsidRPr="00156CD7">
        <w:rPr>
          <w:rFonts w:ascii="Book Antiqua" w:eastAsia="Book Antiqua" w:hAnsi="Book Antiqua" w:cs="Book Antiqua"/>
          <w:color w:val="000000"/>
        </w:rPr>
        <w:t>Elata</w:t>
      </w:r>
      <w:proofErr w:type="spellEnd"/>
      <w:r w:rsidRPr="00156CD7">
        <w:rPr>
          <w:rFonts w:ascii="Book Antiqua" w:eastAsia="Book Antiqua" w:hAnsi="Book Antiqua" w:cs="Book Antiqua"/>
          <w:color w:val="000000"/>
        </w:rPr>
        <w:t xml:space="preserve"> MA, Amer T. Diagnostic Accuracy of Multiparametric Magnetic Resonance Imaging for Differentiation Between Parotid Neoplasms. </w:t>
      </w:r>
      <w:r w:rsidRPr="00156CD7">
        <w:rPr>
          <w:rFonts w:ascii="Book Antiqua" w:eastAsia="Book Antiqua" w:hAnsi="Book Antiqua" w:cs="Book Antiqua"/>
          <w:i/>
          <w:iCs/>
          <w:color w:val="000000"/>
        </w:rPr>
        <w:t xml:space="preserve">Can Assoc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i/>
          <w:iCs/>
          <w:color w:val="000000"/>
        </w:rPr>
        <w:t xml:space="preserve"> J</w:t>
      </w:r>
      <w:r w:rsidRPr="00156CD7">
        <w:rPr>
          <w:rFonts w:ascii="Book Antiqua" w:eastAsia="Book Antiqua" w:hAnsi="Book Antiqua" w:cs="Book Antiqua"/>
          <w:color w:val="000000"/>
        </w:rPr>
        <w:t xml:space="preserve"> 2019; </w:t>
      </w:r>
      <w:r w:rsidRPr="00156CD7">
        <w:rPr>
          <w:rFonts w:ascii="Book Antiqua" w:eastAsia="Book Antiqua" w:hAnsi="Book Antiqua" w:cs="Book Antiqua"/>
          <w:b/>
          <w:bCs/>
          <w:color w:val="000000"/>
        </w:rPr>
        <w:t>70</w:t>
      </w:r>
      <w:r w:rsidRPr="00156CD7">
        <w:rPr>
          <w:rFonts w:ascii="Book Antiqua" w:eastAsia="Book Antiqua" w:hAnsi="Book Antiqua" w:cs="Book Antiqua"/>
          <w:color w:val="000000"/>
        </w:rPr>
        <w:t>: 264-272 [PMID: 30922790 DOI: 10.1016/j.carj.2018.10.010]</w:t>
      </w:r>
    </w:p>
    <w:p w14:paraId="2E0402F7"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16 </w:t>
      </w:r>
      <w:r w:rsidRPr="00156CD7">
        <w:rPr>
          <w:rFonts w:ascii="Book Antiqua" w:eastAsia="Book Antiqua" w:hAnsi="Book Antiqua" w:cs="Book Antiqua"/>
          <w:b/>
          <w:bCs/>
          <w:color w:val="000000"/>
        </w:rPr>
        <w:t>Zhang W</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Zuo</w:t>
      </w:r>
      <w:proofErr w:type="spellEnd"/>
      <w:r w:rsidRPr="00156CD7">
        <w:rPr>
          <w:rFonts w:ascii="Book Antiqua" w:eastAsia="Book Antiqua" w:hAnsi="Book Antiqua" w:cs="Book Antiqua"/>
          <w:color w:val="000000"/>
        </w:rPr>
        <w:t xml:space="preserve"> Z, Luo N, Liu L, </w:t>
      </w:r>
      <w:proofErr w:type="spellStart"/>
      <w:r w:rsidRPr="00156CD7">
        <w:rPr>
          <w:rFonts w:ascii="Book Antiqua" w:eastAsia="Book Antiqua" w:hAnsi="Book Antiqua" w:cs="Book Antiqua"/>
          <w:color w:val="000000"/>
        </w:rPr>
        <w:t>Jin</w:t>
      </w:r>
      <w:proofErr w:type="spellEnd"/>
      <w:r w:rsidRPr="00156CD7">
        <w:rPr>
          <w:rFonts w:ascii="Book Antiqua" w:eastAsia="Book Antiqua" w:hAnsi="Book Antiqua" w:cs="Book Antiqua"/>
          <w:color w:val="000000"/>
        </w:rPr>
        <w:t xml:space="preserve"> G, Liu J, Su D. Non-enhanced MRI in combination with color Doppler flow imaging for improving diagnostic accuracy of parotid gland lesions. </w:t>
      </w:r>
      <w:proofErr w:type="spellStart"/>
      <w:r w:rsidRPr="00156CD7">
        <w:rPr>
          <w:rFonts w:ascii="Book Antiqua" w:eastAsia="Book Antiqua" w:hAnsi="Book Antiqua" w:cs="Book Antiqua"/>
          <w:i/>
          <w:iCs/>
          <w:color w:val="000000"/>
        </w:rPr>
        <w:t>Eur</w:t>
      </w:r>
      <w:proofErr w:type="spellEnd"/>
      <w:r w:rsidRPr="00156CD7">
        <w:rPr>
          <w:rFonts w:ascii="Book Antiqua" w:eastAsia="Book Antiqua" w:hAnsi="Book Antiqua" w:cs="Book Antiqua"/>
          <w:i/>
          <w:iCs/>
          <w:color w:val="000000"/>
        </w:rPr>
        <w:t xml:space="preserve"> Arch </w:t>
      </w:r>
      <w:proofErr w:type="spellStart"/>
      <w:r w:rsidRPr="00156CD7">
        <w:rPr>
          <w:rFonts w:ascii="Book Antiqua" w:eastAsia="Book Antiqua" w:hAnsi="Book Antiqua" w:cs="Book Antiqua"/>
          <w:i/>
          <w:iCs/>
          <w:color w:val="000000"/>
        </w:rPr>
        <w:t>Otorhinolaryngol</w:t>
      </w:r>
      <w:proofErr w:type="spellEnd"/>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275</w:t>
      </w:r>
      <w:r w:rsidRPr="00156CD7">
        <w:rPr>
          <w:rFonts w:ascii="Book Antiqua" w:eastAsia="Book Antiqua" w:hAnsi="Book Antiqua" w:cs="Book Antiqua"/>
          <w:color w:val="000000"/>
        </w:rPr>
        <w:t>: 987-995 [PMID: 29430614 DOI: 10.1007/s00405-018-4895-6]</w:t>
      </w:r>
    </w:p>
    <w:p w14:paraId="6AF29BFD"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17 </w:t>
      </w:r>
      <w:r w:rsidRPr="00156CD7">
        <w:rPr>
          <w:rFonts w:ascii="Book Antiqua" w:eastAsia="Book Antiqua" w:hAnsi="Book Antiqua" w:cs="Book Antiqua"/>
          <w:b/>
          <w:bCs/>
          <w:color w:val="000000"/>
        </w:rPr>
        <w:t>Matsushima N</w:t>
      </w:r>
      <w:r w:rsidRPr="00156CD7">
        <w:rPr>
          <w:rFonts w:ascii="Book Antiqua" w:eastAsia="Book Antiqua" w:hAnsi="Book Antiqua" w:cs="Book Antiqua"/>
          <w:color w:val="000000"/>
        </w:rPr>
        <w:t xml:space="preserve">, Maeda M, </w:t>
      </w:r>
      <w:proofErr w:type="spellStart"/>
      <w:r w:rsidRPr="00156CD7">
        <w:rPr>
          <w:rFonts w:ascii="Book Antiqua" w:eastAsia="Book Antiqua" w:hAnsi="Book Antiqua" w:cs="Book Antiqua"/>
          <w:color w:val="000000"/>
        </w:rPr>
        <w:t>Takamura</w:t>
      </w:r>
      <w:proofErr w:type="spellEnd"/>
      <w:r w:rsidRPr="00156CD7">
        <w:rPr>
          <w:rFonts w:ascii="Book Antiqua" w:eastAsia="Book Antiqua" w:hAnsi="Book Antiqua" w:cs="Book Antiqua"/>
          <w:color w:val="000000"/>
        </w:rPr>
        <w:t xml:space="preserve"> M, Takeda K. Apparent diffusion coefficients of benign and malignant salivary gland tumors. Comparison to histopathological findings. </w:t>
      </w:r>
      <w:r w:rsidRPr="00156CD7">
        <w:rPr>
          <w:rFonts w:ascii="Book Antiqua" w:eastAsia="Book Antiqua" w:hAnsi="Book Antiqua" w:cs="Book Antiqua"/>
          <w:i/>
          <w:iCs/>
          <w:color w:val="000000"/>
        </w:rPr>
        <w:t xml:space="preserve">J </w:t>
      </w:r>
      <w:proofErr w:type="spellStart"/>
      <w:r w:rsidRPr="00156CD7">
        <w:rPr>
          <w:rFonts w:ascii="Book Antiqua" w:eastAsia="Book Antiqua" w:hAnsi="Book Antiqua" w:cs="Book Antiqua"/>
          <w:i/>
          <w:iCs/>
          <w:color w:val="000000"/>
        </w:rPr>
        <w:t>Neuroradiol</w:t>
      </w:r>
      <w:proofErr w:type="spellEnd"/>
      <w:r w:rsidRPr="00156CD7">
        <w:rPr>
          <w:rFonts w:ascii="Book Antiqua" w:eastAsia="Book Antiqua" w:hAnsi="Book Antiqua" w:cs="Book Antiqua"/>
          <w:color w:val="000000"/>
        </w:rPr>
        <w:t xml:space="preserve"> 2007; </w:t>
      </w:r>
      <w:r w:rsidRPr="00156CD7">
        <w:rPr>
          <w:rFonts w:ascii="Book Antiqua" w:eastAsia="Book Antiqua" w:hAnsi="Book Antiqua" w:cs="Book Antiqua"/>
          <w:b/>
          <w:bCs/>
          <w:color w:val="000000"/>
        </w:rPr>
        <w:t>34</w:t>
      </w:r>
      <w:r w:rsidRPr="00156CD7">
        <w:rPr>
          <w:rFonts w:ascii="Book Antiqua" w:eastAsia="Book Antiqua" w:hAnsi="Book Antiqua" w:cs="Book Antiqua"/>
          <w:color w:val="000000"/>
        </w:rPr>
        <w:t>: 183-189 [PMID: 17568674 DOI: 10.1016/j.neurad.2007.04.002]</w:t>
      </w:r>
    </w:p>
    <w:p w14:paraId="78572614" w14:textId="2925568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18 </w:t>
      </w:r>
      <w:r w:rsidRPr="00156CD7">
        <w:rPr>
          <w:rFonts w:ascii="Book Antiqua" w:eastAsia="Book Antiqua" w:hAnsi="Book Antiqua" w:cs="Book Antiqua"/>
          <w:b/>
          <w:bCs/>
          <w:color w:val="000000"/>
        </w:rPr>
        <w:t>Faheem MH</w:t>
      </w:r>
      <w:r w:rsidRPr="00156CD7">
        <w:rPr>
          <w:rFonts w:ascii="Book Antiqua" w:eastAsia="Book Antiqua" w:hAnsi="Book Antiqua" w:cs="Book Antiqua"/>
          <w:color w:val="000000"/>
        </w:rPr>
        <w:t xml:space="preserve">, Shady S, </w:t>
      </w:r>
      <w:proofErr w:type="spellStart"/>
      <w:r w:rsidRPr="00156CD7">
        <w:rPr>
          <w:rFonts w:ascii="Book Antiqua" w:eastAsia="Book Antiqua" w:hAnsi="Book Antiqua" w:cs="Book Antiqua"/>
          <w:color w:val="000000"/>
        </w:rPr>
        <w:t>Refaat</w:t>
      </w:r>
      <w:proofErr w:type="spellEnd"/>
      <w:r w:rsidRPr="00156CD7">
        <w:rPr>
          <w:rFonts w:ascii="Book Antiqua" w:eastAsia="Book Antiqua" w:hAnsi="Book Antiqua" w:cs="Book Antiqua"/>
          <w:color w:val="000000"/>
        </w:rPr>
        <w:t xml:space="preserve"> MM. Role of magnetic resonance imaging (MRI) including diffusion weighted images (DWIs) in assessment of parotid gland masses with </w:t>
      </w:r>
      <w:r w:rsidRPr="00156CD7">
        <w:rPr>
          <w:rFonts w:ascii="Book Antiqua" w:eastAsia="Book Antiqua" w:hAnsi="Book Antiqua" w:cs="Book Antiqua"/>
          <w:color w:val="000000"/>
        </w:rPr>
        <w:lastRenderedPageBreak/>
        <w:t xml:space="preserve">histopathological correlation. </w:t>
      </w:r>
      <w:r w:rsidRPr="00156CD7">
        <w:rPr>
          <w:rFonts w:ascii="Book Antiqua" w:eastAsia="Book Antiqua" w:hAnsi="Book Antiqua" w:cs="Book Antiqua"/>
          <w:i/>
          <w:iCs/>
          <w:color w:val="000000"/>
        </w:rPr>
        <w:t xml:space="preserve">Egypt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Nucl</w:t>
      </w:r>
      <w:proofErr w:type="spellEnd"/>
      <w:r w:rsidRPr="00156CD7">
        <w:rPr>
          <w:rFonts w:ascii="Book Antiqua" w:eastAsia="Book Antiqua" w:hAnsi="Book Antiqua" w:cs="Book Antiqua"/>
          <w:i/>
          <w:iCs/>
          <w:color w:val="000000"/>
        </w:rPr>
        <w:t xml:space="preserve"> Med</w:t>
      </w:r>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49</w:t>
      </w:r>
      <w:r w:rsidRPr="00156CD7">
        <w:rPr>
          <w:rFonts w:ascii="Book Antiqua" w:eastAsia="Book Antiqua" w:hAnsi="Book Antiqua" w:cs="Book Antiqua"/>
          <w:color w:val="000000"/>
        </w:rPr>
        <w:t>: 368</w:t>
      </w:r>
      <w:r w:rsidR="005A0695" w:rsidRPr="00156CD7">
        <w:rPr>
          <w:rFonts w:ascii="Book Antiqua" w:eastAsia="Book Antiqua" w:hAnsi="Book Antiqua" w:cs="Book Antiqua"/>
          <w:color w:val="000000"/>
        </w:rPr>
        <w:t>-</w:t>
      </w:r>
      <w:r w:rsidRPr="00156CD7">
        <w:rPr>
          <w:rFonts w:ascii="Book Antiqua" w:eastAsia="Book Antiqua" w:hAnsi="Book Antiqua" w:cs="Book Antiqua"/>
          <w:color w:val="000000"/>
        </w:rPr>
        <w:t>373 [DOI:</w:t>
      </w:r>
      <w:r w:rsidR="005A0695" w:rsidRPr="00156CD7">
        <w:rPr>
          <w:rFonts w:ascii="Book Antiqua" w:hAnsi="Book Antiqua"/>
        </w:rPr>
        <w:t xml:space="preserve"> </w:t>
      </w:r>
      <w:r w:rsidR="005A0695" w:rsidRPr="00156CD7">
        <w:rPr>
          <w:rFonts w:ascii="Book Antiqua" w:eastAsia="Book Antiqua" w:hAnsi="Book Antiqua" w:cs="Book Antiqua"/>
          <w:color w:val="000000"/>
        </w:rPr>
        <w:t>10.1016/j.ejrnm.2018.03.001</w:t>
      </w:r>
      <w:r w:rsidRPr="00156CD7">
        <w:rPr>
          <w:rFonts w:ascii="Book Antiqua" w:eastAsia="Book Antiqua" w:hAnsi="Book Antiqua" w:cs="Book Antiqua"/>
          <w:color w:val="000000"/>
        </w:rPr>
        <w:t>]</w:t>
      </w:r>
    </w:p>
    <w:p w14:paraId="425CC022"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19 </w:t>
      </w:r>
      <w:proofErr w:type="spellStart"/>
      <w:r w:rsidRPr="00156CD7">
        <w:rPr>
          <w:rFonts w:ascii="Book Antiqua" w:eastAsia="Book Antiqua" w:hAnsi="Book Antiqua" w:cs="Book Antiqua"/>
          <w:b/>
          <w:bCs/>
          <w:color w:val="000000"/>
        </w:rPr>
        <w:t>Habermann</w:t>
      </w:r>
      <w:proofErr w:type="spellEnd"/>
      <w:r w:rsidRPr="00156CD7">
        <w:rPr>
          <w:rFonts w:ascii="Book Antiqua" w:eastAsia="Book Antiqua" w:hAnsi="Book Antiqua" w:cs="Book Antiqua"/>
          <w:b/>
          <w:bCs/>
          <w:color w:val="000000"/>
        </w:rPr>
        <w:t xml:space="preserve"> CR</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Gossrau</w:t>
      </w:r>
      <w:proofErr w:type="spellEnd"/>
      <w:r w:rsidRPr="00156CD7">
        <w:rPr>
          <w:rFonts w:ascii="Book Antiqua" w:eastAsia="Book Antiqua" w:hAnsi="Book Antiqua" w:cs="Book Antiqua"/>
          <w:color w:val="000000"/>
        </w:rPr>
        <w:t xml:space="preserve"> P, </w:t>
      </w:r>
      <w:proofErr w:type="spellStart"/>
      <w:r w:rsidRPr="00156CD7">
        <w:rPr>
          <w:rFonts w:ascii="Book Antiqua" w:eastAsia="Book Antiqua" w:hAnsi="Book Antiqua" w:cs="Book Antiqua"/>
          <w:color w:val="000000"/>
        </w:rPr>
        <w:t>Graessner</w:t>
      </w:r>
      <w:proofErr w:type="spellEnd"/>
      <w:r w:rsidRPr="00156CD7">
        <w:rPr>
          <w:rFonts w:ascii="Book Antiqua" w:eastAsia="Book Antiqua" w:hAnsi="Book Antiqua" w:cs="Book Antiqua"/>
          <w:color w:val="000000"/>
        </w:rPr>
        <w:t xml:space="preserve"> J, Arndt C, Cramer MC, </w:t>
      </w:r>
      <w:proofErr w:type="spellStart"/>
      <w:r w:rsidRPr="00156CD7">
        <w:rPr>
          <w:rFonts w:ascii="Book Antiqua" w:eastAsia="Book Antiqua" w:hAnsi="Book Antiqua" w:cs="Book Antiqua"/>
          <w:color w:val="000000"/>
        </w:rPr>
        <w:t>Reitmeier</w:t>
      </w:r>
      <w:proofErr w:type="spellEnd"/>
      <w:r w:rsidRPr="00156CD7">
        <w:rPr>
          <w:rFonts w:ascii="Book Antiqua" w:eastAsia="Book Antiqua" w:hAnsi="Book Antiqua" w:cs="Book Antiqua"/>
          <w:color w:val="000000"/>
        </w:rPr>
        <w:t xml:space="preserve"> F, </w:t>
      </w:r>
      <w:proofErr w:type="spellStart"/>
      <w:r w:rsidRPr="00156CD7">
        <w:rPr>
          <w:rFonts w:ascii="Book Antiqua" w:eastAsia="Book Antiqua" w:hAnsi="Book Antiqua" w:cs="Book Antiqua"/>
          <w:color w:val="000000"/>
        </w:rPr>
        <w:t>Jaehne</w:t>
      </w:r>
      <w:proofErr w:type="spellEnd"/>
      <w:r w:rsidRPr="00156CD7">
        <w:rPr>
          <w:rFonts w:ascii="Book Antiqua" w:eastAsia="Book Antiqua" w:hAnsi="Book Antiqua" w:cs="Book Antiqua"/>
          <w:color w:val="000000"/>
        </w:rPr>
        <w:t xml:space="preserve"> M, Adam G. Diffusion-weighted echo-planar MRI: a valuable tool for differentiating primary parotid gland tumors? </w:t>
      </w:r>
      <w:proofErr w:type="spellStart"/>
      <w:r w:rsidRPr="00156CD7">
        <w:rPr>
          <w:rFonts w:ascii="Book Antiqua" w:eastAsia="Book Antiqua" w:hAnsi="Book Antiqua" w:cs="Book Antiqua"/>
          <w:i/>
          <w:iCs/>
          <w:color w:val="000000"/>
        </w:rPr>
        <w:t>Rofo</w:t>
      </w:r>
      <w:proofErr w:type="spellEnd"/>
      <w:r w:rsidRPr="00156CD7">
        <w:rPr>
          <w:rFonts w:ascii="Book Antiqua" w:eastAsia="Book Antiqua" w:hAnsi="Book Antiqua" w:cs="Book Antiqua"/>
          <w:color w:val="000000"/>
        </w:rPr>
        <w:t xml:space="preserve"> 2005; </w:t>
      </w:r>
      <w:r w:rsidRPr="00156CD7">
        <w:rPr>
          <w:rFonts w:ascii="Book Antiqua" w:eastAsia="Book Antiqua" w:hAnsi="Book Antiqua" w:cs="Book Antiqua"/>
          <w:b/>
          <w:bCs/>
          <w:color w:val="000000"/>
        </w:rPr>
        <w:t>177</w:t>
      </w:r>
      <w:r w:rsidRPr="00156CD7">
        <w:rPr>
          <w:rFonts w:ascii="Book Antiqua" w:eastAsia="Book Antiqua" w:hAnsi="Book Antiqua" w:cs="Book Antiqua"/>
          <w:color w:val="000000"/>
        </w:rPr>
        <w:t>: 940-945 [PMID: 15973595 DOI: 10.1055/s-2005-858297]</w:t>
      </w:r>
    </w:p>
    <w:p w14:paraId="7B439D5B"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20 </w:t>
      </w:r>
      <w:r w:rsidRPr="00156CD7">
        <w:rPr>
          <w:rFonts w:ascii="Book Antiqua" w:eastAsia="Book Antiqua" w:hAnsi="Book Antiqua" w:cs="Book Antiqua"/>
          <w:b/>
          <w:bCs/>
          <w:color w:val="000000"/>
        </w:rPr>
        <w:t>Takumi K</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Fukukura</w:t>
      </w:r>
      <w:proofErr w:type="spellEnd"/>
      <w:r w:rsidRPr="00156CD7">
        <w:rPr>
          <w:rFonts w:ascii="Book Antiqua" w:eastAsia="Book Antiqua" w:hAnsi="Book Antiqua" w:cs="Book Antiqua"/>
          <w:color w:val="000000"/>
        </w:rPr>
        <w:t xml:space="preserve"> Y, </w:t>
      </w:r>
      <w:proofErr w:type="spellStart"/>
      <w:r w:rsidRPr="00156CD7">
        <w:rPr>
          <w:rFonts w:ascii="Book Antiqua" w:eastAsia="Book Antiqua" w:hAnsi="Book Antiqua" w:cs="Book Antiqua"/>
          <w:color w:val="000000"/>
        </w:rPr>
        <w:t>Hakamada</w:t>
      </w:r>
      <w:proofErr w:type="spellEnd"/>
      <w:r w:rsidRPr="00156CD7">
        <w:rPr>
          <w:rFonts w:ascii="Book Antiqua" w:eastAsia="Book Antiqua" w:hAnsi="Book Antiqua" w:cs="Book Antiqua"/>
          <w:color w:val="000000"/>
        </w:rPr>
        <w:t xml:space="preserve"> H, </w:t>
      </w:r>
      <w:proofErr w:type="spellStart"/>
      <w:r w:rsidRPr="00156CD7">
        <w:rPr>
          <w:rFonts w:ascii="Book Antiqua" w:eastAsia="Book Antiqua" w:hAnsi="Book Antiqua" w:cs="Book Antiqua"/>
          <w:color w:val="000000"/>
        </w:rPr>
        <w:t>Ideue</w:t>
      </w:r>
      <w:proofErr w:type="spellEnd"/>
      <w:r w:rsidRPr="00156CD7">
        <w:rPr>
          <w:rFonts w:ascii="Book Antiqua" w:eastAsia="Book Antiqua" w:hAnsi="Book Antiqua" w:cs="Book Antiqua"/>
          <w:color w:val="000000"/>
        </w:rPr>
        <w:t xml:space="preserve"> J, </w:t>
      </w:r>
      <w:proofErr w:type="spellStart"/>
      <w:r w:rsidRPr="00156CD7">
        <w:rPr>
          <w:rFonts w:ascii="Book Antiqua" w:eastAsia="Book Antiqua" w:hAnsi="Book Antiqua" w:cs="Book Antiqua"/>
          <w:color w:val="000000"/>
        </w:rPr>
        <w:t>Kumagae</w:t>
      </w:r>
      <w:proofErr w:type="spellEnd"/>
      <w:r w:rsidRPr="00156CD7">
        <w:rPr>
          <w:rFonts w:ascii="Book Antiqua" w:eastAsia="Book Antiqua" w:hAnsi="Book Antiqua" w:cs="Book Antiqua"/>
          <w:color w:val="000000"/>
        </w:rPr>
        <w:t xml:space="preserve"> Y, </w:t>
      </w:r>
      <w:proofErr w:type="spellStart"/>
      <w:r w:rsidRPr="00156CD7">
        <w:rPr>
          <w:rFonts w:ascii="Book Antiqua" w:eastAsia="Book Antiqua" w:hAnsi="Book Antiqua" w:cs="Book Antiqua"/>
          <w:color w:val="000000"/>
        </w:rPr>
        <w:t>Yoshiura</w:t>
      </w:r>
      <w:proofErr w:type="spellEnd"/>
      <w:r w:rsidRPr="00156CD7">
        <w:rPr>
          <w:rFonts w:ascii="Book Antiqua" w:eastAsia="Book Antiqua" w:hAnsi="Book Antiqua" w:cs="Book Antiqua"/>
          <w:color w:val="000000"/>
        </w:rPr>
        <w:t xml:space="preserve"> T. Value of diffusion tensor imaging in differentiating malignant from benign parotid gland tumors. </w:t>
      </w:r>
      <w:proofErr w:type="spellStart"/>
      <w:r w:rsidRPr="00156CD7">
        <w:rPr>
          <w:rFonts w:ascii="Book Antiqua" w:eastAsia="Book Antiqua" w:hAnsi="Book Antiqua" w:cs="Book Antiqua"/>
          <w:i/>
          <w:iCs/>
          <w:color w:val="000000"/>
        </w:rPr>
        <w:t>Eur</w:t>
      </w:r>
      <w:proofErr w:type="spellEnd"/>
      <w:r w:rsidRPr="00156CD7">
        <w:rPr>
          <w:rFonts w:ascii="Book Antiqua" w:eastAsia="Book Antiqua" w:hAnsi="Book Antiqua" w:cs="Book Antiqua"/>
          <w:i/>
          <w:iCs/>
          <w:color w:val="000000"/>
        </w:rPr>
        <w:t xml:space="preserve">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95</w:t>
      </w:r>
      <w:r w:rsidRPr="00156CD7">
        <w:rPr>
          <w:rFonts w:ascii="Book Antiqua" w:eastAsia="Book Antiqua" w:hAnsi="Book Antiqua" w:cs="Book Antiqua"/>
          <w:color w:val="000000"/>
        </w:rPr>
        <w:t>: 249-256 [PMID: 28987676 DOI: 10.1016/j.ejrad.2017.08.013]</w:t>
      </w:r>
    </w:p>
    <w:p w14:paraId="6BF8B76C"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21 </w:t>
      </w:r>
      <w:proofErr w:type="spellStart"/>
      <w:r w:rsidRPr="00156CD7">
        <w:rPr>
          <w:rFonts w:ascii="Book Antiqua" w:eastAsia="Book Antiqua" w:hAnsi="Book Antiqua" w:cs="Book Antiqua"/>
          <w:b/>
          <w:bCs/>
          <w:color w:val="000000"/>
        </w:rPr>
        <w:t>Matsusue</w:t>
      </w:r>
      <w:proofErr w:type="spellEnd"/>
      <w:r w:rsidRPr="00156CD7">
        <w:rPr>
          <w:rFonts w:ascii="Book Antiqua" w:eastAsia="Book Antiqua" w:hAnsi="Book Antiqua" w:cs="Book Antiqua"/>
          <w:b/>
          <w:bCs/>
          <w:color w:val="000000"/>
        </w:rPr>
        <w:t xml:space="preserve"> E</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Fujihara</w:t>
      </w:r>
      <w:proofErr w:type="spellEnd"/>
      <w:r w:rsidRPr="00156CD7">
        <w:rPr>
          <w:rFonts w:ascii="Book Antiqua" w:eastAsia="Book Antiqua" w:hAnsi="Book Antiqua" w:cs="Book Antiqua"/>
          <w:color w:val="000000"/>
        </w:rPr>
        <w:t xml:space="preserve"> Y, Matsuda E, </w:t>
      </w:r>
      <w:proofErr w:type="spellStart"/>
      <w:r w:rsidRPr="00156CD7">
        <w:rPr>
          <w:rFonts w:ascii="Book Antiqua" w:eastAsia="Book Antiqua" w:hAnsi="Book Antiqua" w:cs="Book Antiqua"/>
          <w:color w:val="000000"/>
        </w:rPr>
        <w:t>Tokuyasu</w:t>
      </w:r>
      <w:proofErr w:type="spellEnd"/>
      <w:r w:rsidRPr="00156CD7">
        <w:rPr>
          <w:rFonts w:ascii="Book Antiqua" w:eastAsia="Book Antiqua" w:hAnsi="Book Antiqua" w:cs="Book Antiqua"/>
          <w:color w:val="000000"/>
        </w:rPr>
        <w:t xml:space="preserve"> Y, Nakamoto S, Nakamura K, Ogawa T. Differentiating parotid tumors by quantitative signal intensity evaluation on MR imaging. </w:t>
      </w:r>
      <w:r w:rsidRPr="00156CD7">
        <w:rPr>
          <w:rFonts w:ascii="Book Antiqua" w:eastAsia="Book Antiqua" w:hAnsi="Book Antiqua" w:cs="Book Antiqua"/>
          <w:i/>
          <w:iCs/>
          <w:color w:val="000000"/>
        </w:rPr>
        <w:t>Clin Imaging</w:t>
      </w:r>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46</w:t>
      </w:r>
      <w:r w:rsidRPr="00156CD7">
        <w:rPr>
          <w:rFonts w:ascii="Book Antiqua" w:eastAsia="Book Antiqua" w:hAnsi="Book Antiqua" w:cs="Book Antiqua"/>
          <w:color w:val="000000"/>
        </w:rPr>
        <w:t>: 37-43 [PMID: 28704680 DOI: 10.1016/j.clinimag.2017.06.009]</w:t>
      </w:r>
    </w:p>
    <w:p w14:paraId="3FA1A4B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22 </w:t>
      </w:r>
      <w:r w:rsidRPr="00156CD7">
        <w:rPr>
          <w:rFonts w:ascii="Book Antiqua" w:eastAsia="Book Antiqua" w:hAnsi="Book Antiqua" w:cs="Book Antiqua"/>
          <w:b/>
          <w:bCs/>
          <w:color w:val="000000"/>
        </w:rPr>
        <w:t>Ogawa T</w:t>
      </w:r>
      <w:r w:rsidRPr="00156CD7">
        <w:rPr>
          <w:rFonts w:ascii="Book Antiqua" w:eastAsia="Book Antiqua" w:hAnsi="Book Antiqua" w:cs="Book Antiqua"/>
          <w:color w:val="000000"/>
        </w:rPr>
        <w:t xml:space="preserve">, Kojima I, Ishii R, Sakamoto M, Murata T, Suzuki T, Kato K, </w:t>
      </w:r>
      <w:proofErr w:type="spellStart"/>
      <w:r w:rsidRPr="00156CD7">
        <w:rPr>
          <w:rFonts w:ascii="Book Antiqua" w:eastAsia="Book Antiqua" w:hAnsi="Book Antiqua" w:cs="Book Antiqua"/>
          <w:color w:val="000000"/>
        </w:rPr>
        <w:t>Nakanome</w:t>
      </w:r>
      <w:proofErr w:type="spellEnd"/>
      <w:r w:rsidRPr="00156CD7">
        <w:rPr>
          <w:rFonts w:ascii="Book Antiqua" w:eastAsia="Book Antiqua" w:hAnsi="Book Antiqua" w:cs="Book Antiqua"/>
          <w:color w:val="000000"/>
        </w:rPr>
        <w:t xml:space="preserve"> A, </w:t>
      </w:r>
      <w:proofErr w:type="spellStart"/>
      <w:r w:rsidRPr="00156CD7">
        <w:rPr>
          <w:rFonts w:ascii="Book Antiqua" w:eastAsia="Book Antiqua" w:hAnsi="Book Antiqua" w:cs="Book Antiqua"/>
          <w:color w:val="000000"/>
        </w:rPr>
        <w:t>Ohkoshi</w:t>
      </w:r>
      <w:proofErr w:type="spellEnd"/>
      <w:r w:rsidRPr="00156CD7">
        <w:rPr>
          <w:rFonts w:ascii="Book Antiqua" w:eastAsia="Book Antiqua" w:hAnsi="Book Antiqua" w:cs="Book Antiqua"/>
          <w:color w:val="000000"/>
        </w:rPr>
        <w:t xml:space="preserve"> A, Ishida E, </w:t>
      </w:r>
      <w:proofErr w:type="spellStart"/>
      <w:r w:rsidRPr="00156CD7">
        <w:rPr>
          <w:rFonts w:ascii="Book Antiqua" w:eastAsia="Book Antiqua" w:hAnsi="Book Antiqua" w:cs="Book Antiqua"/>
          <w:color w:val="000000"/>
        </w:rPr>
        <w:t>Kakehata</w:t>
      </w:r>
      <w:proofErr w:type="spellEnd"/>
      <w:r w:rsidRPr="00156CD7">
        <w:rPr>
          <w:rFonts w:ascii="Book Antiqua" w:eastAsia="Book Antiqua" w:hAnsi="Book Antiqua" w:cs="Book Antiqua"/>
          <w:color w:val="000000"/>
        </w:rPr>
        <w:t xml:space="preserve"> S, Shiga K, </w:t>
      </w:r>
      <w:proofErr w:type="spellStart"/>
      <w:r w:rsidRPr="00156CD7">
        <w:rPr>
          <w:rFonts w:ascii="Book Antiqua" w:eastAsia="Book Antiqua" w:hAnsi="Book Antiqua" w:cs="Book Antiqua"/>
          <w:color w:val="000000"/>
        </w:rPr>
        <w:t>Katori</w:t>
      </w:r>
      <w:proofErr w:type="spellEnd"/>
      <w:r w:rsidRPr="00156CD7">
        <w:rPr>
          <w:rFonts w:ascii="Book Antiqua" w:eastAsia="Book Antiqua" w:hAnsi="Book Antiqua" w:cs="Book Antiqua"/>
          <w:color w:val="000000"/>
        </w:rPr>
        <w:t xml:space="preserve"> Y. Clinical utility of dynamic-enhanced MRI in salivary gland tumors: retrospective study and literature review. </w:t>
      </w:r>
      <w:proofErr w:type="spellStart"/>
      <w:r w:rsidRPr="00156CD7">
        <w:rPr>
          <w:rFonts w:ascii="Book Antiqua" w:eastAsia="Book Antiqua" w:hAnsi="Book Antiqua" w:cs="Book Antiqua"/>
          <w:i/>
          <w:iCs/>
          <w:color w:val="000000"/>
        </w:rPr>
        <w:t>Eur</w:t>
      </w:r>
      <w:proofErr w:type="spellEnd"/>
      <w:r w:rsidRPr="00156CD7">
        <w:rPr>
          <w:rFonts w:ascii="Book Antiqua" w:eastAsia="Book Antiqua" w:hAnsi="Book Antiqua" w:cs="Book Antiqua"/>
          <w:i/>
          <w:iCs/>
          <w:color w:val="000000"/>
        </w:rPr>
        <w:t xml:space="preserve"> Arch </w:t>
      </w:r>
      <w:proofErr w:type="spellStart"/>
      <w:r w:rsidRPr="00156CD7">
        <w:rPr>
          <w:rFonts w:ascii="Book Antiqua" w:eastAsia="Book Antiqua" w:hAnsi="Book Antiqua" w:cs="Book Antiqua"/>
          <w:i/>
          <w:iCs/>
          <w:color w:val="000000"/>
        </w:rPr>
        <w:t>Otorhinolaryngol</w:t>
      </w:r>
      <w:proofErr w:type="spellEnd"/>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275</w:t>
      </w:r>
      <w:r w:rsidRPr="00156CD7">
        <w:rPr>
          <w:rFonts w:ascii="Book Antiqua" w:eastAsia="Book Antiqua" w:hAnsi="Book Antiqua" w:cs="Book Antiqua"/>
          <w:color w:val="000000"/>
        </w:rPr>
        <w:t>: 1613-1621 [PMID: 29623392 DOI: 10.1007/s00405-018-4965-9]</w:t>
      </w:r>
    </w:p>
    <w:p w14:paraId="3739E644"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23 </w:t>
      </w:r>
      <w:r w:rsidRPr="00156CD7">
        <w:rPr>
          <w:rFonts w:ascii="Book Antiqua" w:eastAsia="Book Antiqua" w:hAnsi="Book Antiqua" w:cs="Book Antiqua"/>
          <w:b/>
          <w:bCs/>
          <w:color w:val="000000"/>
        </w:rPr>
        <w:t>Tsushima Y</w:t>
      </w:r>
      <w:r w:rsidRPr="00156CD7">
        <w:rPr>
          <w:rFonts w:ascii="Book Antiqua" w:eastAsia="Book Antiqua" w:hAnsi="Book Antiqua" w:cs="Book Antiqua"/>
          <w:color w:val="000000"/>
        </w:rPr>
        <w:t xml:space="preserve">, Matsumoto M, Endo K. Parotid and parapharyngeal </w:t>
      </w:r>
      <w:proofErr w:type="spellStart"/>
      <w:r w:rsidRPr="00156CD7">
        <w:rPr>
          <w:rFonts w:ascii="Book Antiqua" w:eastAsia="Book Antiqua" w:hAnsi="Book Antiqua" w:cs="Book Antiqua"/>
          <w:color w:val="000000"/>
        </w:rPr>
        <w:t>tumours</w:t>
      </w:r>
      <w:proofErr w:type="spellEnd"/>
      <w:r w:rsidRPr="00156CD7">
        <w:rPr>
          <w:rFonts w:ascii="Book Antiqua" w:eastAsia="Book Antiqua" w:hAnsi="Book Antiqua" w:cs="Book Antiqua"/>
          <w:color w:val="000000"/>
        </w:rPr>
        <w:t xml:space="preserve">: tissue characterization with dynamic magnetic resonance imaging. </w:t>
      </w:r>
      <w:r w:rsidRPr="00156CD7">
        <w:rPr>
          <w:rFonts w:ascii="Book Antiqua" w:eastAsia="Book Antiqua" w:hAnsi="Book Antiqua" w:cs="Book Antiqua"/>
          <w:i/>
          <w:iCs/>
          <w:color w:val="000000"/>
        </w:rPr>
        <w:t xml:space="preserve">Br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1994; </w:t>
      </w:r>
      <w:r w:rsidRPr="00156CD7">
        <w:rPr>
          <w:rFonts w:ascii="Book Antiqua" w:eastAsia="Book Antiqua" w:hAnsi="Book Antiqua" w:cs="Book Antiqua"/>
          <w:b/>
          <w:bCs/>
          <w:color w:val="000000"/>
        </w:rPr>
        <w:t>67</w:t>
      </w:r>
      <w:r w:rsidRPr="00156CD7">
        <w:rPr>
          <w:rFonts w:ascii="Book Antiqua" w:eastAsia="Book Antiqua" w:hAnsi="Book Antiqua" w:cs="Book Antiqua"/>
          <w:color w:val="000000"/>
        </w:rPr>
        <w:t>: 342-345 [PMID: 8173873 DOI: 10.1259/0007-1285-67-796-342]</w:t>
      </w:r>
    </w:p>
    <w:p w14:paraId="43437EF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24 </w:t>
      </w:r>
      <w:proofErr w:type="spellStart"/>
      <w:r w:rsidRPr="00156CD7">
        <w:rPr>
          <w:rFonts w:ascii="Book Antiqua" w:eastAsia="Book Antiqua" w:hAnsi="Book Antiqua" w:cs="Book Antiqua"/>
          <w:b/>
          <w:bCs/>
          <w:color w:val="000000"/>
        </w:rPr>
        <w:t>Yabuuchi</w:t>
      </w:r>
      <w:proofErr w:type="spellEnd"/>
      <w:r w:rsidRPr="00156CD7">
        <w:rPr>
          <w:rFonts w:ascii="Book Antiqua" w:eastAsia="Book Antiqua" w:hAnsi="Book Antiqua" w:cs="Book Antiqua"/>
          <w:b/>
          <w:bCs/>
          <w:color w:val="000000"/>
        </w:rPr>
        <w:t xml:space="preserve"> H</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Fukuya</w:t>
      </w:r>
      <w:proofErr w:type="spellEnd"/>
      <w:r w:rsidRPr="00156CD7">
        <w:rPr>
          <w:rFonts w:ascii="Book Antiqua" w:eastAsia="Book Antiqua" w:hAnsi="Book Antiqua" w:cs="Book Antiqua"/>
          <w:color w:val="000000"/>
        </w:rPr>
        <w:t xml:space="preserve"> T, Tajima T, </w:t>
      </w:r>
      <w:proofErr w:type="spellStart"/>
      <w:r w:rsidRPr="00156CD7">
        <w:rPr>
          <w:rFonts w:ascii="Book Antiqua" w:eastAsia="Book Antiqua" w:hAnsi="Book Antiqua" w:cs="Book Antiqua"/>
          <w:color w:val="000000"/>
        </w:rPr>
        <w:t>Hachitanda</w:t>
      </w:r>
      <w:proofErr w:type="spellEnd"/>
      <w:r w:rsidRPr="00156CD7">
        <w:rPr>
          <w:rFonts w:ascii="Book Antiqua" w:eastAsia="Book Antiqua" w:hAnsi="Book Antiqua" w:cs="Book Antiqua"/>
          <w:color w:val="000000"/>
        </w:rPr>
        <w:t xml:space="preserve"> Y, Tomita K, Koga M. Salivary gland tumors: diagnostic value of gadolinium-enhanced dynamic MR imaging with histopathologic correlation. </w:t>
      </w:r>
      <w:r w:rsidRPr="00156CD7">
        <w:rPr>
          <w:rFonts w:ascii="Book Antiqua" w:eastAsia="Book Antiqua" w:hAnsi="Book Antiqua" w:cs="Book Antiqua"/>
          <w:i/>
          <w:iCs/>
          <w:color w:val="000000"/>
        </w:rPr>
        <w:t>Radiology</w:t>
      </w:r>
      <w:r w:rsidRPr="00156CD7">
        <w:rPr>
          <w:rFonts w:ascii="Book Antiqua" w:eastAsia="Book Antiqua" w:hAnsi="Book Antiqua" w:cs="Book Antiqua"/>
          <w:color w:val="000000"/>
        </w:rPr>
        <w:t xml:space="preserve"> 2003; </w:t>
      </w:r>
      <w:r w:rsidRPr="00156CD7">
        <w:rPr>
          <w:rFonts w:ascii="Book Antiqua" w:eastAsia="Book Antiqua" w:hAnsi="Book Antiqua" w:cs="Book Antiqua"/>
          <w:b/>
          <w:bCs/>
          <w:color w:val="000000"/>
        </w:rPr>
        <w:t>226</w:t>
      </w:r>
      <w:r w:rsidRPr="00156CD7">
        <w:rPr>
          <w:rFonts w:ascii="Book Antiqua" w:eastAsia="Book Antiqua" w:hAnsi="Book Antiqua" w:cs="Book Antiqua"/>
          <w:color w:val="000000"/>
        </w:rPr>
        <w:t>: 345-354 [PMID: 12563124 DOI: 10.1148/radiol.2262011486]</w:t>
      </w:r>
    </w:p>
    <w:p w14:paraId="0F6BAA45"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25 </w:t>
      </w:r>
      <w:proofErr w:type="spellStart"/>
      <w:r w:rsidRPr="00156CD7">
        <w:rPr>
          <w:rFonts w:ascii="Book Antiqua" w:eastAsia="Book Antiqua" w:hAnsi="Book Antiqua" w:cs="Book Antiqua"/>
          <w:b/>
          <w:bCs/>
          <w:color w:val="000000"/>
        </w:rPr>
        <w:t>Hisatomi</w:t>
      </w:r>
      <w:proofErr w:type="spellEnd"/>
      <w:r w:rsidRPr="00156CD7">
        <w:rPr>
          <w:rFonts w:ascii="Book Antiqua" w:eastAsia="Book Antiqua" w:hAnsi="Book Antiqua" w:cs="Book Antiqua"/>
          <w:b/>
          <w:bCs/>
          <w:color w:val="000000"/>
        </w:rPr>
        <w:t xml:space="preserve"> M</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Asaumi</w:t>
      </w:r>
      <w:proofErr w:type="spellEnd"/>
      <w:r w:rsidRPr="00156CD7">
        <w:rPr>
          <w:rFonts w:ascii="Book Antiqua" w:eastAsia="Book Antiqua" w:hAnsi="Book Antiqua" w:cs="Book Antiqua"/>
          <w:color w:val="000000"/>
        </w:rPr>
        <w:t xml:space="preserve"> J, </w:t>
      </w:r>
      <w:proofErr w:type="spellStart"/>
      <w:r w:rsidRPr="00156CD7">
        <w:rPr>
          <w:rFonts w:ascii="Book Antiqua" w:eastAsia="Book Antiqua" w:hAnsi="Book Antiqua" w:cs="Book Antiqua"/>
          <w:color w:val="000000"/>
        </w:rPr>
        <w:t>Yanagi</w:t>
      </w:r>
      <w:proofErr w:type="spellEnd"/>
      <w:r w:rsidRPr="00156CD7">
        <w:rPr>
          <w:rFonts w:ascii="Book Antiqua" w:eastAsia="Book Antiqua" w:hAnsi="Book Antiqua" w:cs="Book Antiqua"/>
          <w:color w:val="000000"/>
        </w:rPr>
        <w:t xml:space="preserve"> Y, </w:t>
      </w:r>
      <w:proofErr w:type="spellStart"/>
      <w:r w:rsidRPr="00156CD7">
        <w:rPr>
          <w:rFonts w:ascii="Book Antiqua" w:eastAsia="Book Antiqua" w:hAnsi="Book Antiqua" w:cs="Book Antiqua"/>
          <w:color w:val="000000"/>
        </w:rPr>
        <w:t>Unetsubo</w:t>
      </w:r>
      <w:proofErr w:type="spellEnd"/>
      <w:r w:rsidRPr="00156CD7">
        <w:rPr>
          <w:rFonts w:ascii="Book Antiqua" w:eastAsia="Book Antiqua" w:hAnsi="Book Antiqua" w:cs="Book Antiqua"/>
          <w:color w:val="000000"/>
        </w:rPr>
        <w:t xml:space="preserve"> T, Maki Y, Murakami J, </w:t>
      </w:r>
      <w:proofErr w:type="spellStart"/>
      <w:r w:rsidRPr="00156CD7">
        <w:rPr>
          <w:rFonts w:ascii="Book Antiqua" w:eastAsia="Book Antiqua" w:hAnsi="Book Antiqua" w:cs="Book Antiqua"/>
          <w:color w:val="000000"/>
        </w:rPr>
        <w:t>Matsuzaki</w:t>
      </w:r>
      <w:proofErr w:type="spellEnd"/>
      <w:r w:rsidRPr="00156CD7">
        <w:rPr>
          <w:rFonts w:ascii="Book Antiqua" w:eastAsia="Book Antiqua" w:hAnsi="Book Antiqua" w:cs="Book Antiqua"/>
          <w:color w:val="000000"/>
        </w:rPr>
        <w:t xml:space="preserve"> H, Honda Y, </w:t>
      </w:r>
      <w:proofErr w:type="spellStart"/>
      <w:r w:rsidRPr="00156CD7">
        <w:rPr>
          <w:rFonts w:ascii="Book Antiqua" w:eastAsia="Book Antiqua" w:hAnsi="Book Antiqua" w:cs="Book Antiqua"/>
          <w:color w:val="000000"/>
        </w:rPr>
        <w:t>Konouchi</w:t>
      </w:r>
      <w:proofErr w:type="spellEnd"/>
      <w:r w:rsidRPr="00156CD7">
        <w:rPr>
          <w:rFonts w:ascii="Book Antiqua" w:eastAsia="Book Antiqua" w:hAnsi="Book Antiqua" w:cs="Book Antiqua"/>
          <w:color w:val="000000"/>
        </w:rPr>
        <w:t xml:space="preserve"> H. Diagnostic value of dynamic contrast-enhanced MRI in the salivary gland tumors. </w:t>
      </w:r>
      <w:r w:rsidRPr="00156CD7">
        <w:rPr>
          <w:rFonts w:ascii="Book Antiqua" w:eastAsia="Book Antiqua" w:hAnsi="Book Antiqua" w:cs="Book Antiqua"/>
          <w:i/>
          <w:iCs/>
          <w:color w:val="000000"/>
        </w:rPr>
        <w:t>Oral Oncol</w:t>
      </w:r>
      <w:r w:rsidRPr="00156CD7">
        <w:rPr>
          <w:rFonts w:ascii="Book Antiqua" w:eastAsia="Book Antiqua" w:hAnsi="Book Antiqua" w:cs="Book Antiqua"/>
          <w:color w:val="000000"/>
        </w:rPr>
        <w:t xml:space="preserve"> 2007; </w:t>
      </w:r>
      <w:r w:rsidRPr="00156CD7">
        <w:rPr>
          <w:rFonts w:ascii="Book Antiqua" w:eastAsia="Book Antiqua" w:hAnsi="Book Antiqua" w:cs="Book Antiqua"/>
          <w:b/>
          <w:bCs/>
          <w:color w:val="000000"/>
        </w:rPr>
        <w:t>43</w:t>
      </w:r>
      <w:r w:rsidRPr="00156CD7">
        <w:rPr>
          <w:rFonts w:ascii="Book Antiqua" w:eastAsia="Book Antiqua" w:hAnsi="Book Antiqua" w:cs="Book Antiqua"/>
          <w:color w:val="000000"/>
        </w:rPr>
        <w:t>: 940-947 [PMID: 17257881 DOI: 10.1016/j.oraloncology.2006.11.009]</w:t>
      </w:r>
    </w:p>
    <w:p w14:paraId="306FE44C"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lastRenderedPageBreak/>
        <w:t xml:space="preserve">26 </w:t>
      </w:r>
      <w:r w:rsidRPr="00156CD7">
        <w:rPr>
          <w:rFonts w:ascii="Book Antiqua" w:eastAsia="Book Antiqua" w:hAnsi="Book Antiqua" w:cs="Book Antiqua"/>
          <w:b/>
          <w:bCs/>
          <w:color w:val="000000"/>
        </w:rPr>
        <w:t>Sumi M</w:t>
      </w:r>
      <w:r w:rsidRPr="00156CD7">
        <w:rPr>
          <w:rFonts w:ascii="Book Antiqua" w:eastAsia="Book Antiqua" w:hAnsi="Book Antiqua" w:cs="Book Antiqua"/>
          <w:color w:val="000000"/>
        </w:rPr>
        <w:t xml:space="preserve">, Nakamura T. Head and neck </w:t>
      </w:r>
      <w:proofErr w:type="spellStart"/>
      <w:r w:rsidRPr="00156CD7">
        <w:rPr>
          <w:rFonts w:ascii="Book Antiqua" w:eastAsia="Book Antiqua" w:hAnsi="Book Antiqua" w:cs="Book Antiqua"/>
          <w:color w:val="000000"/>
        </w:rPr>
        <w:t>tumours</w:t>
      </w:r>
      <w:proofErr w:type="spellEnd"/>
      <w:r w:rsidRPr="00156CD7">
        <w:rPr>
          <w:rFonts w:ascii="Book Antiqua" w:eastAsia="Book Antiqua" w:hAnsi="Book Antiqua" w:cs="Book Antiqua"/>
          <w:color w:val="000000"/>
        </w:rPr>
        <w:t xml:space="preserve">: combined MRI assessment based on IVIM and TIC analyses for the differentiation of tumors of different histological types. </w:t>
      </w:r>
      <w:proofErr w:type="spellStart"/>
      <w:r w:rsidRPr="00156CD7">
        <w:rPr>
          <w:rFonts w:ascii="Book Antiqua" w:eastAsia="Book Antiqua" w:hAnsi="Book Antiqua" w:cs="Book Antiqua"/>
          <w:i/>
          <w:iCs/>
          <w:color w:val="000000"/>
        </w:rPr>
        <w:t>Eur</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2014; </w:t>
      </w:r>
      <w:r w:rsidRPr="00156CD7">
        <w:rPr>
          <w:rFonts w:ascii="Book Antiqua" w:eastAsia="Book Antiqua" w:hAnsi="Book Antiqua" w:cs="Book Antiqua"/>
          <w:b/>
          <w:bCs/>
          <w:color w:val="000000"/>
        </w:rPr>
        <w:t>24</w:t>
      </w:r>
      <w:r w:rsidRPr="00156CD7">
        <w:rPr>
          <w:rFonts w:ascii="Book Antiqua" w:eastAsia="Book Antiqua" w:hAnsi="Book Antiqua" w:cs="Book Antiqua"/>
          <w:color w:val="000000"/>
        </w:rPr>
        <w:t>: 223-231 [PMID: 24013848 DOI: 10.1007/s00330-013-3002-z]</w:t>
      </w:r>
    </w:p>
    <w:p w14:paraId="4F95F92C"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27 </w:t>
      </w:r>
      <w:r w:rsidRPr="00156CD7">
        <w:rPr>
          <w:rFonts w:ascii="Book Antiqua" w:eastAsia="Book Antiqua" w:hAnsi="Book Antiqua" w:cs="Book Antiqua"/>
          <w:b/>
          <w:bCs/>
          <w:color w:val="000000"/>
        </w:rPr>
        <w:t>Lam PD</w:t>
      </w:r>
      <w:r w:rsidRPr="00156CD7">
        <w:rPr>
          <w:rFonts w:ascii="Book Antiqua" w:eastAsia="Book Antiqua" w:hAnsi="Book Antiqua" w:cs="Book Antiqua"/>
          <w:color w:val="000000"/>
        </w:rPr>
        <w:t xml:space="preserve">, Kuribayashi A, </w:t>
      </w:r>
      <w:proofErr w:type="spellStart"/>
      <w:r w:rsidRPr="00156CD7">
        <w:rPr>
          <w:rFonts w:ascii="Book Antiqua" w:eastAsia="Book Antiqua" w:hAnsi="Book Antiqua" w:cs="Book Antiqua"/>
          <w:color w:val="000000"/>
        </w:rPr>
        <w:t>Imaizumi</w:t>
      </w:r>
      <w:proofErr w:type="spellEnd"/>
      <w:r w:rsidRPr="00156CD7">
        <w:rPr>
          <w:rFonts w:ascii="Book Antiqua" w:eastAsia="Book Antiqua" w:hAnsi="Book Antiqua" w:cs="Book Antiqua"/>
          <w:color w:val="000000"/>
        </w:rPr>
        <w:t xml:space="preserve"> A, Sakamoto J, Sumi Y, Yoshino N, </w:t>
      </w:r>
      <w:proofErr w:type="spellStart"/>
      <w:r w:rsidRPr="00156CD7">
        <w:rPr>
          <w:rFonts w:ascii="Book Antiqua" w:eastAsia="Book Antiqua" w:hAnsi="Book Antiqua" w:cs="Book Antiqua"/>
          <w:color w:val="000000"/>
        </w:rPr>
        <w:t>Kurabayashi</w:t>
      </w:r>
      <w:proofErr w:type="spellEnd"/>
      <w:r w:rsidRPr="00156CD7">
        <w:rPr>
          <w:rFonts w:ascii="Book Antiqua" w:eastAsia="Book Antiqua" w:hAnsi="Book Antiqua" w:cs="Book Antiqua"/>
          <w:color w:val="000000"/>
        </w:rPr>
        <w:t xml:space="preserve"> T. Differentiating benign and malignant salivary gland </w:t>
      </w:r>
      <w:proofErr w:type="spellStart"/>
      <w:r w:rsidRPr="00156CD7">
        <w:rPr>
          <w:rFonts w:ascii="Book Antiqua" w:eastAsia="Book Antiqua" w:hAnsi="Book Antiqua" w:cs="Book Antiqua"/>
          <w:color w:val="000000"/>
        </w:rPr>
        <w:t>tumours</w:t>
      </w:r>
      <w:proofErr w:type="spellEnd"/>
      <w:r w:rsidRPr="00156CD7">
        <w:rPr>
          <w:rFonts w:ascii="Book Antiqua" w:eastAsia="Book Antiqua" w:hAnsi="Book Antiqua" w:cs="Book Antiqua"/>
          <w:color w:val="000000"/>
        </w:rPr>
        <w:t xml:space="preserve">: diagnostic criteria and the accuracy of dynamic contrast-enhanced MRI with high temporal resolution. </w:t>
      </w:r>
      <w:r w:rsidRPr="00156CD7">
        <w:rPr>
          <w:rFonts w:ascii="Book Antiqua" w:eastAsia="Book Antiqua" w:hAnsi="Book Antiqua" w:cs="Book Antiqua"/>
          <w:i/>
          <w:iCs/>
          <w:color w:val="000000"/>
        </w:rPr>
        <w:t xml:space="preserve">Br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2015; </w:t>
      </w:r>
      <w:r w:rsidRPr="00156CD7">
        <w:rPr>
          <w:rFonts w:ascii="Book Antiqua" w:eastAsia="Book Antiqua" w:hAnsi="Book Antiqua" w:cs="Book Antiqua"/>
          <w:b/>
          <w:bCs/>
          <w:color w:val="000000"/>
        </w:rPr>
        <w:t>88</w:t>
      </w:r>
      <w:r w:rsidRPr="00156CD7">
        <w:rPr>
          <w:rFonts w:ascii="Book Antiqua" w:eastAsia="Book Antiqua" w:hAnsi="Book Antiqua" w:cs="Book Antiqua"/>
          <w:color w:val="000000"/>
        </w:rPr>
        <w:t>: 20140685 [PMID: 25791568 DOI: 10.1259/bjr.20140685]</w:t>
      </w:r>
    </w:p>
    <w:p w14:paraId="4784E45A"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28 </w:t>
      </w:r>
      <w:proofErr w:type="spellStart"/>
      <w:r w:rsidRPr="00156CD7">
        <w:rPr>
          <w:rFonts w:ascii="Book Antiqua" w:eastAsia="Book Antiqua" w:hAnsi="Book Antiqua" w:cs="Book Antiqua"/>
          <w:b/>
          <w:bCs/>
          <w:color w:val="000000"/>
        </w:rPr>
        <w:t>Eida</w:t>
      </w:r>
      <w:proofErr w:type="spellEnd"/>
      <w:r w:rsidRPr="00156CD7">
        <w:rPr>
          <w:rFonts w:ascii="Book Antiqua" w:eastAsia="Book Antiqua" w:hAnsi="Book Antiqua" w:cs="Book Antiqua"/>
          <w:b/>
          <w:bCs/>
          <w:color w:val="000000"/>
        </w:rPr>
        <w:t xml:space="preserve"> S</w:t>
      </w:r>
      <w:r w:rsidRPr="00156CD7">
        <w:rPr>
          <w:rFonts w:ascii="Book Antiqua" w:eastAsia="Book Antiqua" w:hAnsi="Book Antiqua" w:cs="Book Antiqua"/>
          <w:color w:val="000000"/>
        </w:rPr>
        <w:t xml:space="preserve">, Ohki M, Sumi M, Yamada T, Nakamura T. MR factor analysis: improved technology for the assessment of 2D dynamic structures of benign and malignant salivary gland tumors. </w:t>
      </w:r>
      <w:r w:rsidRPr="00156CD7">
        <w:rPr>
          <w:rFonts w:ascii="Book Antiqua" w:eastAsia="Book Antiqua" w:hAnsi="Book Antiqua" w:cs="Book Antiqua"/>
          <w:i/>
          <w:iCs/>
          <w:color w:val="000000"/>
        </w:rPr>
        <w:t xml:space="preserve">J </w:t>
      </w:r>
      <w:proofErr w:type="spellStart"/>
      <w:r w:rsidRPr="00156CD7">
        <w:rPr>
          <w:rFonts w:ascii="Book Antiqua" w:eastAsia="Book Antiqua" w:hAnsi="Book Antiqua" w:cs="Book Antiqua"/>
          <w:i/>
          <w:iCs/>
          <w:color w:val="000000"/>
        </w:rPr>
        <w:t>Magn</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Reson</w:t>
      </w:r>
      <w:proofErr w:type="spellEnd"/>
      <w:r w:rsidRPr="00156CD7">
        <w:rPr>
          <w:rFonts w:ascii="Book Antiqua" w:eastAsia="Book Antiqua" w:hAnsi="Book Antiqua" w:cs="Book Antiqua"/>
          <w:i/>
          <w:iCs/>
          <w:color w:val="000000"/>
        </w:rPr>
        <w:t xml:space="preserve"> Imaging</w:t>
      </w:r>
      <w:r w:rsidRPr="00156CD7">
        <w:rPr>
          <w:rFonts w:ascii="Book Antiqua" w:eastAsia="Book Antiqua" w:hAnsi="Book Antiqua" w:cs="Book Antiqua"/>
          <w:color w:val="000000"/>
        </w:rPr>
        <w:t xml:space="preserve"> 2008; </w:t>
      </w:r>
      <w:r w:rsidRPr="00156CD7">
        <w:rPr>
          <w:rFonts w:ascii="Book Antiqua" w:eastAsia="Book Antiqua" w:hAnsi="Book Antiqua" w:cs="Book Antiqua"/>
          <w:b/>
          <w:bCs/>
          <w:color w:val="000000"/>
        </w:rPr>
        <w:t>27</w:t>
      </w:r>
      <w:r w:rsidRPr="00156CD7">
        <w:rPr>
          <w:rFonts w:ascii="Book Antiqua" w:eastAsia="Book Antiqua" w:hAnsi="Book Antiqua" w:cs="Book Antiqua"/>
          <w:color w:val="000000"/>
        </w:rPr>
        <w:t>: 1256-1262 [PMID: 18504743 DOI: 10.1002/jmri.21349]</w:t>
      </w:r>
    </w:p>
    <w:p w14:paraId="50392297" w14:textId="4AB3324B"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29 </w:t>
      </w:r>
      <w:r w:rsidR="00D96128" w:rsidRPr="00156CD7">
        <w:rPr>
          <w:rFonts w:ascii="Book Antiqua" w:eastAsia="Book Antiqua" w:hAnsi="Book Antiqua" w:cs="Book Antiqua"/>
          <w:b/>
          <w:bCs/>
          <w:color w:val="000000"/>
        </w:rPr>
        <w:t>Xu Z</w:t>
      </w:r>
      <w:r w:rsidR="00D96128" w:rsidRPr="00156CD7">
        <w:rPr>
          <w:rFonts w:ascii="Book Antiqua" w:eastAsia="Book Antiqua" w:hAnsi="Book Antiqua" w:cs="Book Antiqua"/>
          <w:color w:val="000000"/>
        </w:rPr>
        <w:t xml:space="preserve">, Zheng S, Pan A, Cheng X, Gao M. </w:t>
      </w:r>
      <w:r w:rsidRPr="00156CD7">
        <w:rPr>
          <w:rFonts w:ascii="Book Antiqua" w:eastAsia="Book Antiqua" w:hAnsi="Book Antiqua" w:cs="Book Antiqua"/>
          <w:color w:val="000000"/>
        </w:rPr>
        <w:t xml:space="preserve">A multiparametric analysis based on DCE-MRI to improve the accuracy of parotid tumor discrimination. </w:t>
      </w:r>
      <w:proofErr w:type="spellStart"/>
      <w:r w:rsidRPr="00156CD7">
        <w:rPr>
          <w:rFonts w:ascii="Book Antiqua" w:eastAsia="Book Antiqua" w:hAnsi="Book Antiqua" w:cs="Book Antiqua"/>
          <w:i/>
          <w:iCs/>
          <w:color w:val="000000"/>
        </w:rPr>
        <w:t>Eur</w:t>
      </w:r>
      <w:proofErr w:type="spellEnd"/>
      <w:r w:rsidRPr="00156CD7">
        <w:rPr>
          <w:rFonts w:ascii="Book Antiqua" w:eastAsia="Book Antiqua" w:hAnsi="Book Antiqua" w:cs="Book Antiqua"/>
          <w:i/>
          <w:iCs/>
          <w:color w:val="000000"/>
        </w:rPr>
        <w:t xml:space="preserve"> J </w:t>
      </w:r>
      <w:proofErr w:type="spellStart"/>
      <w:r w:rsidRPr="00156CD7">
        <w:rPr>
          <w:rFonts w:ascii="Book Antiqua" w:eastAsia="Book Antiqua" w:hAnsi="Book Antiqua" w:cs="Book Antiqua"/>
          <w:i/>
          <w:iCs/>
          <w:color w:val="000000"/>
        </w:rPr>
        <w:t>Nucl</w:t>
      </w:r>
      <w:proofErr w:type="spellEnd"/>
      <w:r w:rsidRPr="00156CD7">
        <w:rPr>
          <w:rFonts w:ascii="Book Antiqua" w:eastAsia="Book Antiqua" w:hAnsi="Book Antiqua" w:cs="Book Antiqua"/>
          <w:i/>
          <w:iCs/>
          <w:color w:val="000000"/>
        </w:rPr>
        <w:t xml:space="preserve"> Med Mol Imaging</w:t>
      </w:r>
      <w:r w:rsidRPr="00156CD7">
        <w:rPr>
          <w:rFonts w:ascii="Book Antiqua" w:eastAsia="Book Antiqua" w:hAnsi="Book Antiqua" w:cs="Book Antiqua"/>
          <w:color w:val="000000"/>
        </w:rPr>
        <w:t xml:space="preserve"> 2019; </w:t>
      </w:r>
      <w:r w:rsidRPr="00156CD7">
        <w:rPr>
          <w:rFonts w:ascii="Book Antiqua" w:eastAsia="Book Antiqua" w:hAnsi="Book Antiqua" w:cs="Book Antiqua"/>
          <w:b/>
          <w:bCs/>
          <w:color w:val="000000"/>
        </w:rPr>
        <w:t>46</w:t>
      </w:r>
      <w:r w:rsidRPr="00156CD7">
        <w:rPr>
          <w:rFonts w:ascii="Book Antiqua" w:eastAsia="Book Antiqua" w:hAnsi="Book Antiqua" w:cs="Book Antiqua"/>
          <w:color w:val="000000"/>
        </w:rPr>
        <w:t>: 2228-2234 [PMID: 31372671 DOI: 10.1007/s00259-019-04447-9]</w:t>
      </w:r>
    </w:p>
    <w:p w14:paraId="3AF0E927" w14:textId="1833DBE4"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30 </w:t>
      </w:r>
      <w:r w:rsidRPr="00156CD7">
        <w:rPr>
          <w:rFonts w:ascii="Book Antiqua" w:eastAsia="Book Antiqua" w:hAnsi="Book Antiqua" w:cs="Book Antiqua"/>
          <w:b/>
          <w:bCs/>
          <w:color w:val="000000"/>
        </w:rPr>
        <w:t>Huang N</w:t>
      </w:r>
      <w:r w:rsidRPr="00156CD7">
        <w:rPr>
          <w:rFonts w:ascii="Book Antiqua" w:eastAsia="Book Antiqua" w:hAnsi="Book Antiqua" w:cs="Book Antiqua"/>
          <w:color w:val="000000"/>
        </w:rPr>
        <w:t xml:space="preserve">, </w:t>
      </w:r>
      <w:r w:rsidR="009F3F5C">
        <w:rPr>
          <w:rFonts w:ascii="Book Antiqua" w:eastAsia="Book Antiqua" w:hAnsi="Book Antiqua" w:cs="Book Antiqua"/>
          <w:color w:val="000000"/>
        </w:rPr>
        <w:t>X</w:t>
      </w:r>
      <w:r w:rsidR="009F3F5C" w:rsidRPr="00156CD7">
        <w:rPr>
          <w:rFonts w:ascii="Book Antiqua" w:eastAsia="Book Antiqua" w:hAnsi="Book Antiqua" w:cs="Book Antiqua"/>
          <w:color w:val="000000"/>
        </w:rPr>
        <w:t xml:space="preserve">iao </w:t>
      </w:r>
      <w:r w:rsidRPr="00156CD7">
        <w:rPr>
          <w:rFonts w:ascii="Book Antiqua" w:eastAsia="Book Antiqua" w:hAnsi="Book Antiqua" w:cs="Book Antiqua"/>
          <w:color w:val="000000"/>
        </w:rPr>
        <w:t xml:space="preserve">Z, Chen Y, She D, Guo W, Yang </w:t>
      </w:r>
      <w:r w:rsidR="009F3F5C">
        <w:rPr>
          <w:rFonts w:ascii="Book Antiqua" w:eastAsia="Book Antiqua" w:hAnsi="Book Antiqua" w:cs="Book Antiqua"/>
          <w:color w:val="000000"/>
        </w:rPr>
        <w:t>X</w:t>
      </w:r>
      <w:r w:rsidRPr="00156CD7">
        <w:rPr>
          <w:rFonts w:ascii="Book Antiqua" w:eastAsia="Book Antiqua" w:hAnsi="Book Antiqua" w:cs="Book Antiqua"/>
          <w:color w:val="000000"/>
        </w:rPr>
        <w:t xml:space="preserve">, Chen Q, Cao D, Chen T. Quantitative dynamic contrast-enhanced MRI and readout segmentation of long variable echo-trains diffusion-weighted imaging in differentiating parotid gland tumors. </w:t>
      </w:r>
      <w:r w:rsidRPr="00156CD7">
        <w:rPr>
          <w:rFonts w:ascii="Book Antiqua" w:eastAsia="Book Antiqua" w:hAnsi="Book Antiqua" w:cs="Book Antiqua"/>
          <w:i/>
          <w:iCs/>
          <w:color w:val="000000"/>
        </w:rPr>
        <w:t>Neuroradiology</w:t>
      </w:r>
      <w:r w:rsidRPr="00156CD7">
        <w:rPr>
          <w:rFonts w:ascii="Book Antiqua" w:eastAsia="Book Antiqua" w:hAnsi="Book Antiqua" w:cs="Book Antiqua"/>
          <w:color w:val="000000"/>
        </w:rPr>
        <w:t xml:space="preserve"> 2021; </w:t>
      </w:r>
      <w:r w:rsidRPr="00156CD7">
        <w:rPr>
          <w:rFonts w:ascii="Book Antiqua" w:eastAsia="Book Antiqua" w:hAnsi="Book Antiqua" w:cs="Book Antiqua"/>
          <w:b/>
          <w:bCs/>
          <w:color w:val="000000"/>
        </w:rPr>
        <w:t>63</w:t>
      </w:r>
      <w:r w:rsidRPr="00156CD7">
        <w:rPr>
          <w:rFonts w:ascii="Book Antiqua" w:eastAsia="Book Antiqua" w:hAnsi="Book Antiqua" w:cs="Book Antiqua"/>
          <w:color w:val="000000"/>
        </w:rPr>
        <w:t>: 1709-1719 [PMID: 34241661 DOI: 10.1007/s00234-021-02758-z]</w:t>
      </w:r>
    </w:p>
    <w:p w14:paraId="472D3F08"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31 </w:t>
      </w:r>
      <w:proofErr w:type="spellStart"/>
      <w:r w:rsidRPr="00156CD7">
        <w:rPr>
          <w:rFonts w:ascii="Book Antiqua" w:eastAsia="Book Antiqua" w:hAnsi="Book Antiqua" w:cs="Book Antiqua"/>
          <w:b/>
          <w:bCs/>
          <w:color w:val="000000"/>
        </w:rPr>
        <w:t>Yabuuchi</w:t>
      </w:r>
      <w:proofErr w:type="spellEnd"/>
      <w:r w:rsidRPr="00156CD7">
        <w:rPr>
          <w:rFonts w:ascii="Book Antiqua" w:eastAsia="Book Antiqua" w:hAnsi="Book Antiqua" w:cs="Book Antiqua"/>
          <w:b/>
          <w:bCs/>
          <w:color w:val="000000"/>
        </w:rPr>
        <w:t xml:space="preserve"> H</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Kamitani</w:t>
      </w:r>
      <w:proofErr w:type="spellEnd"/>
      <w:r w:rsidRPr="00156CD7">
        <w:rPr>
          <w:rFonts w:ascii="Book Antiqua" w:eastAsia="Book Antiqua" w:hAnsi="Book Antiqua" w:cs="Book Antiqua"/>
          <w:color w:val="000000"/>
        </w:rPr>
        <w:t xml:space="preserve"> T, </w:t>
      </w:r>
      <w:proofErr w:type="spellStart"/>
      <w:r w:rsidRPr="00156CD7">
        <w:rPr>
          <w:rFonts w:ascii="Book Antiqua" w:eastAsia="Book Antiqua" w:hAnsi="Book Antiqua" w:cs="Book Antiqua"/>
          <w:color w:val="000000"/>
        </w:rPr>
        <w:t>Sagiyama</w:t>
      </w:r>
      <w:proofErr w:type="spellEnd"/>
      <w:r w:rsidRPr="00156CD7">
        <w:rPr>
          <w:rFonts w:ascii="Book Antiqua" w:eastAsia="Book Antiqua" w:hAnsi="Book Antiqua" w:cs="Book Antiqua"/>
          <w:color w:val="000000"/>
        </w:rPr>
        <w:t xml:space="preserve"> K, Yamasaki Y, </w:t>
      </w:r>
      <w:proofErr w:type="spellStart"/>
      <w:r w:rsidRPr="00156CD7">
        <w:rPr>
          <w:rFonts w:ascii="Book Antiqua" w:eastAsia="Book Antiqua" w:hAnsi="Book Antiqua" w:cs="Book Antiqua"/>
          <w:color w:val="000000"/>
        </w:rPr>
        <w:t>Hida</w:t>
      </w:r>
      <w:proofErr w:type="spellEnd"/>
      <w:r w:rsidRPr="00156CD7">
        <w:rPr>
          <w:rFonts w:ascii="Book Antiqua" w:eastAsia="Book Antiqua" w:hAnsi="Book Antiqua" w:cs="Book Antiqua"/>
          <w:color w:val="000000"/>
        </w:rPr>
        <w:t xml:space="preserve"> T, Matsuura Y, Hino T, Murayama Y, </w:t>
      </w:r>
      <w:proofErr w:type="spellStart"/>
      <w:r w:rsidRPr="00156CD7">
        <w:rPr>
          <w:rFonts w:ascii="Book Antiqua" w:eastAsia="Book Antiqua" w:hAnsi="Book Antiqua" w:cs="Book Antiqua"/>
          <w:color w:val="000000"/>
        </w:rPr>
        <w:t>Yasumatsu</w:t>
      </w:r>
      <w:proofErr w:type="spellEnd"/>
      <w:r w:rsidRPr="00156CD7">
        <w:rPr>
          <w:rFonts w:ascii="Book Antiqua" w:eastAsia="Book Antiqua" w:hAnsi="Book Antiqua" w:cs="Book Antiqua"/>
          <w:color w:val="000000"/>
        </w:rPr>
        <w:t xml:space="preserve"> R, Yamamoto H. Characterization of parotid gland tumors: added value of permeability MR imaging to DWI and DCE-MRI. </w:t>
      </w:r>
      <w:proofErr w:type="spellStart"/>
      <w:r w:rsidRPr="00156CD7">
        <w:rPr>
          <w:rFonts w:ascii="Book Antiqua" w:eastAsia="Book Antiqua" w:hAnsi="Book Antiqua" w:cs="Book Antiqua"/>
          <w:i/>
          <w:iCs/>
          <w:color w:val="000000"/>
        </w:rPr>
        <w:t>Eur</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2020; </w:t>
      </w:r>
      <w:r w:rsidRPr="00156CD7">
        <w:rPr>
          <w:rFonts w:ascii="Book Antiqua" w:eastAsia="Book Antiqua" w:hAnsi="Book Antiqua" w:cs="Book Antiqua"/>
          <w:b/>
          <w:bCs/>
          <w:color w:val="000000"/>
        </w:rPr>
        <w:t>30</w:t>
      </w:r>
      <w:r w:rsidRPr="00156CD7">
        <w:rPr>
          <w:rFonts w:ascii="Book Antiqua" w:eastAsia="Book Antiqua" w:hAnsi="Book Antiqua" w:cs="Book Antiqua"/>
          <w:color w:val="000000"/>
        </w:rPr>
        <w:t>: 6402-6412 [PMID: 32613285 DOI: 10.1007/s00330-020-07004-3]</w:t>
      </w:r>
    </w:p>
    <w:p w14:paraId="2DD7E2C9" w14:textId="28A88098"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32 </w:t>
      </w:r>
      <w:r w:rsidRPr="00156CD7">
        <w:rPr>
          <w:rFonts w:ascii="Book Antiqua" w:eastAsia="Book Antiqua" w:hAnsi="Book Antiqua" w:cs="Book Antiqua"/>
          <w:b/>
          <w:bCs/>
          <w:color w:val="000000"/>
        </w:rPr>
        <w:t>Park SY</w:t>
      </w:r>
      <w:r w:rsidRPr="00156CD7">
        <w:rPr>
          <w:rFonts w:ascii="Book Antiqua" w:eastAsia="Book Antiqua" w:hAnsi="Book Antiqua" w:cs="Book Antiqua"/>
          <w:color w:val="000000"/>
        </w:rPr>
        <w:t xml:space="preserve">, Kim HJ, Cha W. Comparative Study of Dynamic Susceptibility Contrast Perfusion MR Images between Warthin's Tumor and Malignant Parotid Tumors. </w:t>
      </w:r>
      <w:proofErr w:type="spellStart"/>
      <w:r w:rsidRPr="00156CD7">
        <w:rPr>
          <w:rFonts w:ascii="Book Antiqua" w:eastAsia="Book Antiqua" w:hAnsi="Book Antiqua" w:cs="Book Antiqua"/>
          <w:i/>
          <w:iCs/>
          <w:color w:val="000000"/>
        </w:rPr>
        <w:t>Kosin</w:t>
      </w:r>
      <w:proofErr w:type="spellEnd"/>
      <w:r w:rsidRPr="00156CD7">
        <w:rPr>
          <w:rFonts w:ascii="Book Antiqua" w:eastAsia="Book Antiqua" w:hAnsi="Book Antiqua" w:cs="Book Antiqua"/>
          <w:i/>
          <w:iCs/>
          <w:color w:val="000000"/>
        </w:rPr>
        <w:t xml:space="preserve"> Med J</w:t>
      </w:r>
      <w:r w:rsidRPr="00156CD7">
        <w:rPr>
          <w:rFonts w:ascii="Book Antiqua" w:eastAsia="Book Antiqua" w:hAnsi="Book Antiqua" w:cs="Book Antiqua"/>
          <w:color w:val="000000"/>
        </w:rPr>
        <w:t xml:space="preserve"> 2019; </w:t>
      </w:r>
      <w:r w:rsidRPr="00156CD7">
        <w:rPr>
          <w:rFonts w:ascii="Book Antiqua" w:eastAsia="Book Antiqua" w:hAnsi="Book Antiqua" w:cs="Book Antiqua"/>
          <w:b/>
          <w:bCs/>
          <w:color w:val="000000"/>
        </w:rPr>
        <w:t>34</w:t>
      </w:r>
      <w:r w:rsidRPr="00156CD7">
        <w:rPr>
          <w:rFonts w:ascii="Book Antiqua" w:eastAsia="Book Antiqua" w:hAnsi="Book Antiqua" w:cs="Book Antiqua"/>
          <w:color w:val="000000"/>
        </w:rPr>
        <w:t>: 38 [DOI:</w:t>
      </w:r>
      <w:r w:rsidR="005A0695" w:rsidRPr="00156CD7">
        <w:rPr>
          <w:rFonts w:ascii="Book Antiqua" w:hAnsi="Book Antiqua"/>
        </w:rPr>
        <w:t xml:space="preserve"> </w:t>
      </w:r>
      <w:r w:rsidR="005A0695" w:rsidRPr="00156CD7">
        <w:rPr>
          <w:rFonts w:ascii="Book Antiqua" w:eastAsia="Book Antiqua" w:hAnsi="Book Antiqua" w:cs="Book Antiqua"/>
          <w:color w:val="000000"/>
        </w:rPr>
        <w:t>10.7180/kmj.2019.34.1.38</w:t>
      </w:r>
      <w:r w:rsidRPr="00156CD7">
        <w:rPr>
          <w:rFonts w:ascii="Book Antiqua" w:eastAsia="Book Antiqua" w:hAnsi="Book Antiqua" w:cs="Book Antiqua"/>
          <w:color w:val="000000"/>
        </w:rPr>
        <w:t>]</w:t>
      </w:r>
    </w:p>
    <w:p w14:paraId="4E23FA6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33 </w:t>
      </w:r>
      <w:r w:rsidRPr="00156CD7">
        <w:rPr>
          <w:rFonts w:ascii="Book Antiqua" w:eastAsia="Book Antiqua" w:hAnsi="Book Antiqua" w:cs="Book Antiqua"/>
          <w:b/>
          <w:bCs/>
          <w:color w:val="000000"/>
        </w:rPr>
        <w:t xml:space="preserve">Abdel </w:t>
      </w:r>
      <w:proofErr w:type="spellStart"/>
      <w:r w:rsidRPr="00156CD7">
        <w:rPr>
          <w:rFonts w:ascii="Book Antiqua" w:eastAsia="Book Antiqua" w:hAnsi="Book Antiqua" w:cs="Book Antiqua"/>
          <w:b/>
          <w:bCs/>
          <w:color w:val="000000"/>
        </w:rPr>
        <w:t>Razek</w:t>
      </w:r>
      <w:proofErr w:type="spellEnd"/>
      <w:r w:rsidRPr="00156CD7">
        <w:rPr>
          <w:rFonts w:ascii="Book Antiqua" w:eastAsia="Book Antiqua" w:hAnsi="Book Antiqua" w:cs="Book Antiqua"/>
          <w:b/>
          <w:bCs/>
          <w:color w:val="000000"/>
        </w:rPr>
        <w:t xml:space="preserve"> AAK</w:t>
      </w:r>
      <w:r w:rsidRPr="00156CD7">
        <w:rPr>
          <w:rFonts w:ascii="Book Antiqua" w:eastAsia="Book Antiqua" w:hAnsi="Book Antiqua" w:cs="Book Antiqua"/>
          <w:color w:val="000000"/>
        </w:rPr>
        <w:t xml:space="preserve">, Mukherji SK. Imaging of Minor Salivary Glands. </w:t>
      </w:r>
      <w:r w:rsidRPr="00156CD7">
        <w:rPr>
          <w:rFonts w:ascii="Book Antiqua" w:eastAsia="Book Antiqua" w:hAnsi="Book Antiqua" w:cs="Book Antiqua"/>
          <w:i/>
          <w:iCs/>
          <w:color w:val="000000"/>
        </w:rPr>
        <w:t>Neuroimaging Clin N Am</w:t>
      </w:r>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28</w:t>
      </w:r>
      <w:r w:rsidRPr="00156CD7">
        <w:rPr>
          <w:rFonts w:ascii="Book Antiqua" w:eastAsia="Book Antiqua" w:hAnsi="Book Antiqua" w:cs="Book Antiqua"/>
          <w:color w:val="000000"/>
        </w:rPr>
        <w:t>: 295-302 [PMID: 29622120 DOI: 10.1016/j.nic.2018.01.008]</w:t>
      </w:r>
    </w:p>
    <w:p w14:paraId="554B3DC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34 </w:t>
      </w:r>
      <w:proofErr w:type="spellStart"/>
      <w:r w:rsidRPr="00156CD7">
        <w:rPr>
          <w:rFonts w:ascii="Book Antiqua" w:eastAsia="Book Antiqua" w:hAnsi="Book Antiqua" w:cs="Book Antiqua"/>
          <w:b/>
          <w:bCs/>
          <w:color w:val="000000"/>
        </w:rPr>
        <w:t>Fujima</w:t>
      </w:r>
      <w:proofErr w:type="spellEnd"/>
      <w:r w:rsidRPr="00156CD7">
        <w:rPr>
          <w:rFonts w:ascii="Book Antiqua" w:eastAsia="Book Antiqua" w:hAnsi="Book Antiqua" w:cs="Book Antiqua"/>
          <w:b/>
          <w:bCs/>
          <w:color w:val="000000"/>
        </w:rPr>
        <w:t xml:space="preserve"> N</w:t>
      </w:r>
      <w:r w:rsidRPr="00156CD7">
        <w:rPr>
          <w:rFonts w:ascii="Book Antiqua" w:eastAsia="Book Antiqua" w:hAnsi="Book Antiqua" w:cs="Book Antiqua"/>
          <w:color w:val="000000"/>
        </w:rPr>
        <w:t xml:space="preserve">, Kudo K, Tsukahara A, Yoshida D, </w:t>
      </w:r>
      <w:proofErr w:type="spellStart"/>
      <w:r w:rsidRPr="00156CD7">
        <w:rPr>
          <w:rFonts w:ascii="Book Antiqua" w:eastAsia="Book Antiqua" w:hAnsi="Book Antiqua" w:cs="Book Antiqua"/>
          <w:color w:val="000000"/>
        </w:rPr>
        <w:t>Sakashita</w:t>
      </w:r>
      <w:proofErr w:type="spellEnd"/>
      <w:r w:rsidRPr="00156CD7">
        <w:rPr>
          <w:rFonts w:ascii="Book Antiqua" w:eastAsia="Book Antiqua" w:hAnsi="Book Antiqua" w:cs="Book Antiqua"/>
          <w:color w:val="000000"/>
        </w:rPr>
        <w:t xml:space="preserve"> T, Homma A, </w:t>
      </w:r>
      <w:proofErr w:type="spellStart"/>
      <w:r w:rsidRPr="00156CD7">
        <w:rPr>
          <w:rFonts w:ascii="Book Antiqua" w:eastAsia="Book Antiqua" w:hAnsi="Book Antiqua" w:cs="Book Antiqua"/>
          <w:color w:val="000000"/>
        </w:rPr>
        <w:t>Tha</w:t>
      </w:r>
      <w:proofErr w:type="spellEnd"/>
      <w:r w:rsidRPr="00156CD7">
        <w:rPr>
          <w:rFonts w:ascii="Book Antiqua" w:eastAsia="Book Antiqua" w:hAnsi="Book Antiqua" w:cs="Book Antiqua"/>
          <w:color w:val="000000"/>
        </w:rPr>
        <w:t xml:space="preserve"> KK, </w:t>
      </w:r>
      <w:proofErr w:type="spellStart"/>
      <w:r w:rsidRPr="00156CD7">
        <w:rPr>
          <w:rFonts w:ascii="Book Antiqua" w:eastAsia="Book Antiqua" w:hAnsi="Book Antiqua" w:cs="Book Antiqua"/>
          <w:color w:val="000000"/>
        </w:rPr>
        <w:t>Shirato</w:t>
      </w:r>
      <w:proofErr w:type="spellEnd"/>
      <w:r w:rsidRPr="00156CD7">
        <w:rPr>
          <w:rFonts w:ascii="Book Antiqua" w:eastAsia="Book Antiqua" w:hAnsi="Book Antiqua" w:cs="Book Antiqua"/>
          <w:color w:val="000000"/>
        </w:rPr>
        <w:t xml:space="preserve"> H. Measurement of tumor blood flow in head and neck squamous cell carcinoma by </w:t>
      </w:r>
      <w:r w:rsidRPr="00156CD7">
        <w:rPr>
          <w:rFonts w:ascii="Book Antiqua" w:eastAsia="Book Antiqua" w:hAnsi="Book Antiqua" w:cs="Book Antiqua"/>
          <w:color w:val="000000"/>
        </w:rPr>
        <w:lastRenderedPageBreak/>
        <w:t xml:space="preserve">pseudo-continuous arterial spin labeling: comparison with dynamic contrast-enhanced MRI. </w:t>
      </w:r>
      <w:r w:rsidRPr="00156CD7">
        <w:rPr>
          <w:rFonts w:ascii="Book Antiqua" w:eastAsia="Book Antiqua" w:hAnsi="Book Antiqua" w:cs="Book Antiqua"/>
          <w:i/>
          <w:iCs/>
          <w:color w:val="000000"/>
        </w:rPr>
        <w:t xml:space="preserve">J </w:t>
      </w:r>
      <w:proofErr w:type="spellStart"/>
      <w:r w:rsidRPr="00156CD7">
        <w:rPr>
          <w:rFonts w:ascii="Book Antiqua" w:eastAsia="Book Antiqua" w:hAnsi="Book Antiqua" w:cs="Book Antiqua"/>
          <w:i/>
          <w:iCs/>
          <w:color w:val="000000"/>
        </w:rPr>
        <w:t>Magn</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Reson</w:t>
      </w:r>
      <w:proofErr w:type="spellEnd"/>
      <w:r w:rsidRPr="00156CD7">
        <w:rPr>
          <w:rFonts w:ascii="Book Antiqua" w:eastAsia="Book Antiqua" w:hAnsi="Book Antiqua" w:cs="Book Antiqua"/>
          <w:i/>
          <w:iCs/>
          <w:color w:val="000000"/>
        </w:rPr>
        <w:t xml:space="preserve"> Imaging</w:t>
      </w:r>
      <w:r w:rsidRPr="00156CD7">
        <w:rPr>
          <w:rFonts w:ascii="Book Antiqua" w:eastAsia="Book Antiqua" w:hAnsi="Book Antiqua" w:cs="Book Antiqua"/>
          <w:color w:val="000000"/>
        </w:rPr>
        <w:t xml:space="preserve"> 2015; </w:t>
      </w:r>
      <w:r w:rsidRPr="00156CD7">
        <w:rPr>
          <w:rFonts w:ascii="Book Antiqua" w:eastAsia="Book Antiqua" w:hAnsi="Book Antiqua" w:cs="Book Antiqua"/>
          <w:b/>
          <w:bCs/>
          <w:color w:val="000000"/>
        </w:rPr>
        <w:t>41</w:t>
      </w:r>
      <w:r w:rsidRPr="00156CD7">
        <w:rPr>
          <w:rFonts w:ascii="Book Antiqua" w:eastAsia="Book Antiqua" w:hAnsi="Book Antiqua" w:cs="Book Antiqua"/>
          <w:color w:val="000000"/>
        </w:rPr>
        <w:t>: 983-991 [PMID: 25787123 DOI: 10.1002/jmri.24885]</w:t>
      </w:r>
    </w:p>
    <w:p w14:paraId="428CEF4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35 </w:t>
      </w:r>
      <w:proofErr w:type="spellStart"/>
      <w:r w:rsidRPr="00156CD7">
        <w:rPr>
          <w:rFonts w:ascii="Book Antiqua" w:eastAsia="Book Antiqua" w:hAnsi="Book Antiqua" w:cs="Book Antiqua"/>
          <w:b/>
          <w:bCs/>
          <w:color w:val="000000"/>
        </w:rPr>
        <w:t>Razek</w:t>
      </w:r>
      <w:proofErr w:type="spellEnd"/>
      <w:r w:rsidRPr="00156CD7">
        <w:rPr>
          <w:rFonts w:ascii="Book Antiqua" w:eastAsia="Book Antiqua" w:hAnsi="Book Antiqua" w:cs="Book Antiqua"/>
          <w:b/>
          <w:bCs/>
          <w:color w:val="000000"/>
        </w:rPr>
        <w:t xml:space="preserve"> AAKA</w:t>
      </w:r>
      <w:r w:rsidRPr="00156CD7">
        <w:rPr>
          <w:rFonts w:ascii="Book Antiqua" w:eastAsia="Book Antiqua" w:hAnsi="Book Antiqua" w:cs="Book Antiqua"/>
          <w:color w:val="000000"/>
        </w:rPr>
        <w:t xml:space="preserve">. Multi-parametric MR imaging using pseudo-continuous arterial-spin labeling and diffusion-weighted MR imaging in differentiating subtypes of parotid tumors. </w:t>
      </w:r>
      <w:proofErr w:type="spellStart"/>
      <w:r w:rsidRPr="00156CD7">
        <w:rPr>
          <w:rFonts w:ascii="Book Antiqua" w:eastAsia="Book Antiqua" w:hAnsi="Book Antiqua" w:cs="Book Antiqua"/>
          <w:i/>
          <w:iCs/>
          <w:color w:val="000000"/>
        </w:rPr>
        <w:t>Magn</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Reson</w:t>
      </w:r>
      <w:proofErr w:type="spellEnd"/>
      <w:r w:rsidRPr="00156CD7">
        <w:rPr>
          <w:rFonts w:ascii="Book Antiqua" w:eastAsia="Book Antiqua" w:hAnsi="Book Antiqua" w:cs="Book Antiqua"/>
          <w:i/>
          <w:iCs/>
          <w:color w:val="000000"/>
        </w:rPr>
        <w:t xml:space="preserve"> Imaging</w:t>
      </w:r>
      <w:r w:rsidRPr="00156CD7">
        <w:rPr>
          <w:rFonts w:ascii="Book Antiqua" w:eastAsia="Book Antiqua" w:hAnsi="Book Antiqua" w:cs="Book Antiqua"/>
          <w:color w:val="000000"/>
        </w:rPr>
        <w:t xml:space="preserve"> 2019; </w:t>
      </w:r>
      <w:r w:rsidRPr="00156CD7">
        <w:rPr>
          <w:rFonts w:ascii="Book Antiqua" w:eastAsia="Book Antiqua" w:hAnsi="Book Antiqua" w:cs="Book Antiqua"/>
          <w:b/>
          <w:bCs/>
          <w:color w:val="000000"/>
        </w:rPr>
        <w:t>63</w:t>
      </w:r>
      <w:r w:rsidRPr="00156CD7">
        <w:rPr>
          <w:rFonts w:ascii="Book Antiqua" w:eastAsia="Book Antiqua" w:hAnsi="Book Antiqua" w:cs="Book Antiqua"/>
          <w:color w:val="000000"/>
        </w:rPr>
        <w:t>: 55-59 [PMID: 31422165 DOI: 10.1016/j.mri.2019.08.005]</w:t>
      </w:r>
    </w:p>
    <w:p w14:paraId="33C357CC"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36 </w:t>
      </w:r>
      <w:proofErr w:type="spellStart"/>
      <w:r w:rsidRPr="00156CD7">
        <w:rPr>
          <w:rFonts w:ascii="Book Antiqua" w:eastAsia="Book Antiqua" w:hAnsi="Book Antiqua" w:cs="Book Antiqua"/>
          <w:b/>
          <w:bCs/>
          <w:color w:val="000000"/>
        </w:rPr>
        <w:t>Rosenkrantz</w:t>
      </w:r>
      <w:proofErr w:type="spellEnd"/>
      <w:r w:rsidRPr="00156CD7">
        <w:rPr>
          <w:rFonts w:ascii="Book Antiqua" w:eastAsia="Book Antiqua" w:hAnsi="Book Antiqua" w:cs="Book Antiqua"/>
          <w:b/>
          <w:bCs/>
          <w:color w:val="000000"/>
        </w:rPr>
        <w:t xml:space="preserve"> AB</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Padhani</w:t>
      </w:r>
      <w:proofErr w:type="spellEnd"/>
      <w:r w:rsidRPr="00156CD7">
        <w:rPr>
          <w:rFonts w:ascii="Book Antiqua" w:eastAsia="Book Antiqua" w:hAnsi="Book Antiqua" w:cs="Book Antiqua"/>
          <w:color w:val="000000"/>
        </w:rPr>
        <w:t xml:space="preserve"> AR, </w:t>
      </w:r>
      <w:proofErr w:type="spellStart"/>
      <w:r w:rsidRPr="00156CD7">
        <w:rPr>
          <w:rFonts w:ascii="Book Antiqua" w:eastAsia="Book Antiqua" w:hAnsi="Book Antiqua" w:cs="Book Antiqua"/>
          <w:color w:val="000000"/>
        </w:rPr>
        <w:t>Chenevert</w:t>
      </w:r>
      <w:proofErr w:type="spellEnd"/>
      <w:r w:rsidRPr="00156CD7">
        <w:rPr>
          <w:rFonts w:ascii="Book Antiqua" w:eastAsia="Book Antiqua" w:hAnsi="Book Antiqua" w:cs="Book Antiqua"/>
          <w:color w:val="000000"/>
        </w:rPr>
        <w:t xml:space="preserve"> TL, Koh DM, De </w:t>
      </w:r>
      <w:proofErr w:type="spellStart"/>
      <w:r w:rsidRPr="00156CD7">
        <w:rPr>
          <w:rFonts w:ascii="Book Antiqua" w:eastAsia="Book Antiqua" w:hAnsi="Book Antiqua" w:cs="Book Antiqua"/>
          <w:color w:val="000000"/>
        </w:rPr>
        <w:t>Keyzer</w:t>
      </w:r>
      <w:proofErr w:type="spellEnd"/>
      <w:r w:rsidRPr="00156CD7">
        <w:rPr>
          <w:rFonts w:ascii="Book Antiqua" w:eastAsia="Book Antiqua" w:hAnsi="Book Antiqua" w:cs="Book Antiqua"/>
          <w:color w:val="000000"/>
        </w:rPr>
        <w:t xml:space="preserve"> F, </w:t>
      </w:r>
      <w:proofErr w:type="spellStart"/>
      <w:r w:rsidRPr="00156CD7">
        <w:rPr>
          <w:rFonts w:ascii="Book Antiqua" w:eastAsia="Book Antiqua" w:hAnsi="Book Antiqua" w:cs="Book Antiqua"/>
          <w:color w:val="000000"/>
        </w:rPr>
        <w:t>Taouli</w:t>
      </w:r>
      <w:proofErr w:type="spellEnd"/>
      <w:r w:rsidRPr="00156CD7">
        <w:rPr>
          <w:rFonts w:ascii="Book Antiqua" w:eastAsia="Book Antiqua" w:hAnsi="Book Antiqua" w:cs="Book Antiqua"/>
          <w:color w:val="000000"/>
        </w:rPr>
        <w:t xml:space="preserve"> B, Le </w:t>
      </w:r>
      <w:proofErr w:type="spellStart"/>
      <w:r w:rsidRPr="00156CD7">
        <w:rPr>
          <w:rFonts w:ascii="Book Antiqua" w:eastAsia="Book Antiqua" w:hAnsi="Book Antiqua" w:cs="Book Antiqua"/>
          <w:color w:val="000000"/>
        </w:rPr>
        <w:t>Bihan</w:t>
      </w:r>
      <w:proofErr w:type="spellEnd"/>
      <w:r w:rsidRPr="00156CD7">
        <w:rPr>
          <w:rFonts w:ascii="Book Antiqua" w:eastAsia="Book Antiqua" w:hAnsi="Book Antiqua" w:cs="Book Antiqua"/>
          <w:color w:val="000000"/>
        </w:rPr>
        <w:t xml:space="preserve"> D. Body diffusion kurtosis imaging: Basic principles, applications, and considerations for clinical practice. </w:t>
      </w:r>
      <w:r w:rsidRPr="00156CD7">
        <w:rPr>
          <w:rFonts w:ascii="Book Antiqua" w:eastAsia="Book Antiqua" w:hAnsi="Book Antiqua" w:cs="Book Antiqua"/>
          <w:i/>
          <w:iCs/>
          <w:color w:val="000000"/>
        </w:rPr>
        <w:t xml:space="preserve">J </w:t>
      </w:r>
      <w:proofErr w:type="spellStart"/>
      <w:r w:rsidRPr="00156CD7">
        <w:rPr>
          <w:rFonts w:ascii="Book Antiqua" w:eastAsia="Book Antiqua" w:hAnsi="Book Antiqua" w:cs="Book Antiqua"/>
          <w:i/>
          <w:iCs/>
          <w:color w:val="000000"/>
        </w:rPr>
        <w:t>Magn</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Reson</w:t>
      </w:r>
      <w:proofErr w:type="spellEnd"/>
      <w:r w:rsidRPr="00156CD7">
        <w:rPr>
          <w:rFonts w:ascii="Book Antiqua" w:eastAsia="Book Antiqua" w:hAnsi="Book Antiqua" w:cs="Book Antiqua"/>
          <w:i/>
          <w:iCs/>
          <w:color w:val="000000"/>
        </w:rPr>
        <w:t xml:space="preserve"> Imaging</w:t>
      </w:r>
      <w:r w:rsidRPr="00156CD7">
        <w:rPr>
          <w:rFonts w:ascii="Book Antiqua" w:eastAsia="Book Antiqua" w:hAnsi="Book Antiqua" w:cs="Book Antiqua"/>
          <w:color w:val="000000"/>
        </w:rPr>
        <w:t xml:space="preserve"> 2015; </w:t>
      </w:r>
      <w:r w:rsidRPr="00156CD7">
        <w:rPr>
          <w:rFonts w:ascii="Book Antiqua" w:eastAsia="Book Antiqua" w:hAnsi="Book Antiqua" w:cs="Book Antiqua"/>
          <w:b/>
          <w:bCs/>
          <w:color w:val="000000"/>
        </w:rPr>
        <w:t>42</w:t>
      </w:r>
      <w:r w:rsidRPr="00156CD7">
        <w:rPr>
          <w:rFonts w:ascii="Book Antiqua" w:eastAsia="Book Antiqua" w:hAnsi="Book Antiqua" w:cs="Book Antiqua"/>
          <w:color w:val="000000"/>
        </w:rPr>
        <w:t>: 1190-1202 [PMID: 26119267 DOI: 10.1002/jmri.24985]</w:t>
      </w:r>
    </w:p>
    <w:p w14:paraId="680BF603" w14:textId="281C12F9"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37 </w:t>
      </w:r>
      <w:r w:rsidRPr="00156CD7">
        <w:rPr>
          <w:rFonts w:ascii="Book Antiqua" w:eastAsia="Book Antiqua" w:hAnsi="Book Antiqua" w:cs="Book Antiqua"/>
          <w:b/>
          <w:bCs/>
          <w:color w:val="000000"/>
        </w:rPr>
        <w:t>Qian W</w:t>
      </w:r>
      <w:r w:rsidRPr="00156CD7">
        <w:rPr>
          <w:rFonts w:ascii="Book Antiqua" w:eastAsia="Book Antiqua" w:hAnsi="Book Antiqua" w:cs="Book Antiqua"/>
          <w:color w:val="000000"/>
        </w:rPr>
        <w:t xml:space="preserve">, </w:t>
      </w:r>
      <w:r w:rsidR="009F3F5C">
        <w:rPr>
          <w:rFonts w:ascii="Book Antiqua" w:eastAsia="Book Antiqua" w:hAnsi="Book Antiqua" w:cs="Book Antiqua"/>
          <w:color w:val="000000"/>
        </w:rPr>
        <w:t>X</w:t>
      </w:r>
      <w:r w:rsidR="009F3F5C" w:rsidRPr="00156CD7">
        <w:rPr>
          <w:rFonts w:ascii="Book Antiqua" w:eastAsia="Book Antiqua" w:hAnsi="Book Antiqua" w:cs="Book Antiqua"/>
          <w:color w:val="000000"/>
        </w:rPr>
        <w:t xml:space="preserve">u </w:t>
      </w:r>
      <w:r w:rsidR="009F3F5C">
        <w:rPr>
          <w:rFonts w:ascii="Book Antiqua" w:eastAsia="Book Antiqua" w:hAnsi="Book Antiqua" w:cs="Book Antiqua"/>
          <w:color w:val="000000"/>
        </w:rPr>
        <w:t>X</w:t>
      </w:r>
      <w:r w:rsidR="009F3F5C" w:rsidRPr="00156CD7">
        <w:rPr>
          <w:rFonts w:ascii="Book Antiqua" w:eastAsia="Book Antiqua" w:hAnsi="Book Antiqua" w:cs="Book Antiqua"/>
          <w:color w:val="000000"/>
        </w:rPr>
        <w:t>Q</w:t>
      </w:r>
      <w:r w:rsidRPr="00156CD7">
        <w:rPr>
          <w:rFonts w:ascii="Book Antiqua" w:eastAsia="Book Antiqua" w:hAnsi="Book Antiqua" w:cs="Book Antiqua"/>
          <w:color w:val="000000"/>
        </w:rPr>
        <w:t xml:space="preserve">, Zhu LN, Ma G, Su GY, Bu SS, Wu FY. Preliminary study of using diffusion kurtosis imaging for characterizing parotid gland tumors. </w:t>
      </w:r>
      <w:r w:rsidRPr="00156CD7">
        <w:rPr>
          <w:rFonts w:ascii="Book Antiqua" w:eastAsia="Book Antiqua" w:hAnsi="Book Antiqua" w:cs="Book Antiqua"/>
          <w:i/>
          <w:iCs/>
          <w:color w:val="000000"/>
        </w:rPr>
        <w:t xml:space="preserve">Acta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2019; </w:t>
      </w:r>
      <w:r w:rsidRPr="00156CD7">
        <w:rPr>
          <w:rFonts w:ascii="Book Antiqua" w:eastAsia="Book Antiqua" w:hAnsi="Book Antiqua" w:cs="Book Antiqua"/>
          <w:b/>
          <w:bCs/>
          <w:color w:val="000000"/>
        </w:rPr>
        <w:t>60</w:t>
      </w:r>
      <w:r w:rsidRPr="00156CD7">
        <w:rPr>
          <w:rFonts w:ascii="Book Antiqua" w:eastAsia="Book Antiqua" w:hAnsi="Book Antiqua" w:cs="Book Antiqua"/>
          <w:color w:val="000000"/>
        </w:rPr>
        <w:t>: 887-894 [PMID: 30259752 DOI: 10.1177/0284185118803784]</w:t>
      </w:r>
    </w:p>
    <w:p w14:paraId="2DE9C72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38 </w:t>
      </w:r>
      <w:r w:rsidRPr="00156CD7">
        <w:rPr>
          <w:rFonts w:ascii="Book Antiqua" w:eastAsia="Book Antiqua" w:hAnsi="Book Antiqua" w:cs="Book Antiqua"/>
          <w:b/>
          <w:bCs/>
          <w:color w:val="000000"/>
        </w:rPr>
        <w:t xml:space="preserve">Abdel </w:t>
      </w:r>
      <w:proofErr w:type="spellStart"/>
      <w:r w:rsidRPr="00156CD7">
        <w:rPr>
          <w:rFonts w:ascii="Book Antiqua" w:eastAsia="Book Antiqua" w:hAnsi="Book Antiqua" w:cs="Book Antiqua"/>
          <w:b/>
          <w:bCs/>
          <w:color w:val="000000"/>
        </w:rPr>
        <w:t>Razek</w:t>
      </w:r>
      <w:proofErr w:type="spellEnd"/>
      <w:r w:rsidRPr="00156CD7">
        <w:rPr>
          <w:rFonts w:ascii="Book Antiqua" w:eastAsia="Book Antiqua" w:hAnsi="Book Antiqua" w:cs="Book Antiqua"/>
          <w:b/>
          <w:bCs/>
          <w:color w:val="000000"/>
        </w:rPr>
        <w:t xml:space="preserve"> AA</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Poptani</w:t>
      </w:r>
      <w:proofErr w:type="spellEnd"/>
      <w:r w:rsidRPr="00156CD7">
        <w:rPr>
          <w:rFonts w:ascii="Book Antiqua" w:eastAsia="Book Antiqua" w:hAnsi="Book Antiqua" w:cs="Book Antiqua"/>
          <w:color w:val="000000"/>
        </w:rPr>
        <w:t xml:space="preserve"> H. MR spectroscopy of head and neck cancer. </w:t>
      </w:r>
      <w:proofErr w:type="spellStart"/>
      <w:r w:rsidRPr="00156CD7">
        <w:rPr>
          <w:rFonts w:ascii="Book Antiqua" w:eastAsia="Book Antiqua" w:hAnsi="Book Antiqua" w:cs="Book Antiqua"/>
          <w:i/>
          <w:iCs/>
          <w:color w:val="000000"/>
        </w:rPr>
        <w:t>Eur</w:t>
      </w:r>
      <w:proofErr w:type="spellEnd"/>
      <w:r w:rsidRPr="00156CD7">
        <w:rPr>
          <w:rFonts w:ascii="Book Antiqua" w:eastAsia="Book Antiqua" w:hAnsi="Book Antiqua" w:cs="Book Antiqua"/>
          <w:i/>
          <w:iCs/>
          <w:color w:val="000000"/>
        </w:rPr>
        <w:t xml:space="preserve">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2013; </w:t>
      </w:r>
      <w:r w:rsidRPr="00156CD7">
        <w:rPr>
          <w:rFonts w:ascii="Book Antiqua" w:eastAsia="Book Antiqua" w:hAnsi="Book Antiqua" w:cs="Book Antiqua"/>
          <w:b/>
          <w:bCs/>
          <w:color w:val="000000"/>
        </w:rPr>
        <w:t>82</w:t>
      </w:r>
      <w:r w:rsidRPr="00156CD7">
        <w:rPr>
          <w:rFonts w:ascii="Book Antiqua" w:eastAsia="Book Antiqua" w:hAnsi="Book Antiqua" w:cs="Book Antiqua"/>
          <w:color w:val="000000"/>
        </w:rPr>
        <w:t>: 982-989 [PMID: 23485098 DOI: 10.1016/j.ejrad.2013.01.025]</w:t>
      </w:r>
    </w:p>
    <w:p w14:paraId="7C8AED60"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39 </w:t>
      </w:r>
      <w:r w:rsidRPr="00156CD7">
        <w:rPr>
          <w:rFonts w:ascii="Book Antiqua" w:eastAsia="Book Antiqua" w:hAnsi="Book Antiqua" w:cs="Book Antiqua"/>
          <w:b/>
          <w:bCs/>
          <w:color w:val="000000"/>
        </w:rPr>
        <w:t>King AD</w:t>
      </w:r>
      <w:r w:rsidRPr="00156CD7">
        <w:rPr>
          <w:rFonts w:ascii="Book Antiqua" w:eastAsia="Book Antiqua" w:hAnsi="Book Antiqua" w:cs="Book Antiqua"/>
          <w:color w:val="000000"/>
        </w:rPr>
        <w:t xml:space="preserve">, Yeung DK, Ahuja AT, </w:t>
      </w:r>
      <w:proofErr w:type="spellStart"/>
      <w:r w:rsidRPr="00156CD7">
        <w:rPr>
          <w:rFonts w:ascii="Book Antiqua" w:eastAsia="Book Antiqua" w:hAnsi="Book Antiqua" w:cs="Book Antiqua"/>
          <w:color w:val="000000"/>
        </w:rPr>
        <w:t>Tse</w:t>
      </w:r>
      <w:proofErr w:type="spellEnd"/>
      <w:r w:rsidRPr="00156CD7">
        <w:rPr>
          <w:rFonts w:ascii="Book Antiqua" w:eastAsia="Book Antiqua" w:hAnsi="Book Antiqua" w:cs="Book Antiqua"/>
          <w:color w:val="000000"/>
        </w:rPr>
        <w:t xml:space="preserve"> GM, Yuen HY, Wong KT, van Hasselt AC. Salivary gland tumors at </w:t>
      </w:r>
      <w:r w:rsidRPr="00156CD7">
        <w:rPr>
          <w:rFonts w:ascii="Book Antiqua" w:eastAsia="Book Antiqua" w:hAnsi="Book Antiqua" w:cs="Book Antiqua"/>
          <w:i/>
          <w:iCs/>
          <w:color w:val="000000"/>
        </w:rPr>
        <w:t>in vivo</w:t>
      </w:r>
      <w:r w:rsidRPr="00156CD7">
        <w:rPr>
          <w:rFonts w:ascii="Book Antiqua" w:eastAsia="Book Antiqua" w:hAnsi="Book Antiqua" w:cs="Book Antiqua"/>
          <w:color w:val="000000"/>
        </w:rPr>
        <w:t xml:space="preserve"> proton MR spectroscopy. </w:t>
      </w:r>
      <w:r w:rsidRPr="00156CD7">
        <w:rPr>
          <w:rFonts w:ascii="Book Antiqua" w:eastAsia="Book Antiqua" w:hAnsi="Book Antiqua" w:cs="Book Antiqua"/>
          <w:i/>
          <w:iCs/>
          <w:color w:val="000000"/>
        </w:rPr>
        <w:t>Radiology</w:t>
      </w:r>
      <w:r w:rsidRPr="00156CD7">
        <w:rPr>
          <w:rFonts w:ascii="Book Antiqua" w:eastAsia="Book Antiqua" w:hAnsi="Book Antiqua" w:cs="Book Antiqua"/>
          <w:color w:val="000000"/>
        </w:rPr>
        <w:t xml:space="preserve"> 2005; </w:t>
      </w:r>
      <w:r w:rsidRPr="00156CD7">
        <w:rPr>
          <w:rFonts w:ascii="Book Antiqua" w:eastAsia="Book Antiqua" w:hAnsi="Book Antiqua" w:cs="Book Antiqua"/>
          <w:b/>
          <w:bCs/>
          <w:color w:val="000000"/>
        </w:rPr>
        <w:t>237</w:t>
      </w:r>
      <w:r w:rsidRPr="00156CD7">
        <w:rPr>
          <w:rFonts w:ascii="Book Antiqua" w:eastAsia="Book Antiqua" w:hAnsi="Book Antiqua" w:cs="Book Antiqua"/>
          <w:color w:val="000000"/>
        </w:rPr>
        <w:t>: 563-569 [PMID: 16244265 DOI: 10.1148/radiol.2372041309]</w:t>
      </w:r>
    </w:p>
    <w:p w14:paraId="78C16885" w14:textId="538D553A"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40 </w:t>
      </w:r>
      <w:r w:rsidRPr="00156CD7">
        <w:rPr>
          <w:rFonts w:ascii="Book Antiqua" w:eastAsia="Book Antiqua" w:hAnsi="Book Antiqua" w:cs="Book Antiqua"/>
          <w:b/>
          <w:bCs/>
          <w:color w:val="000000"/>
          <w:highlight w:val="yellow"/>
        </w:rPr>
        <w:t>El-Naggar AK</w:t>
      </w:r>
      <w:r w:rsidRPr="00156CD7">
        <w:rPr>
          <w:rFonts w:ascii="Book Antiqua" w:eastAsia="Book Antiqua" w:hAnsi="Book Antiqua" w:cs="Book Antiqua"/>
          <w:color w:val="000000"/>
          <w:highlight w:val="yellow"/>
        </w:rPr>
        <w:t xml:space="preserve">, Chan JKC, Grandis JR, Takata T, </w:t>
      </w:r>
      <w:proofErr w:type="spellStart"/>
      <w:r w:rsidRPr="00156CD7">
        <w:rPr>
          <w:rFonts w:ascii="Book Antiqua" w:eastAsia="Book Antiqua" w:hAnsi="Book Antiqua" w:cs="Book Antiqua"/>
          <w:color w:val="000000"/>
          <w:highlight w:val="yellow"/>
        </w:rPr>
        <w:t>Slootweg</w:t>
      </w:r>
      <w:proofErr w:type="spellEnd"/>
      <w:r w:rsidRPr="00156CD7">
        <w:rPr>
          <w:rFonts w:ascii="Book Antiqua" w:eastAsia="Book Antiqua" w:hAnsi="Book Antiqua" w:cs="Book Antiqua"/>
          <w:color w:val="000000"/>
          <w:highlight w:val="yellow"/>
        </w:rPr>
        <w:t xml:space="preserve"> P</w:t>
      </w:r>
      <w:r w:rsidR="00DE2C61" w:rsidRPr="00156CD7">
        <w:rPr>
          <w:rFonts w:ascii="Book Antiqua" w:eastAsia="Book Antiqua" w:hAnsi="Book Antiqua" w:cs="Book Antiqua"/>
          <w:color w:val="000000"/>
          <w:highlight w:val="yellow"/>
        </w:rPr>
        <w:t>J</w:t>
      </w:r>
      <w:r w:rsidRPr="00156CD7">
        <w:rPr>
          <w:rFonts w:ascii="Book Antiqua" w:eastAsia="Book Antiqua" w:hAnsi="Book Antiqua" w:cs="Book Antiqua"/>
          <w:color w:val="000000"/>
          <w:highlight w:val="yellow"/>
        </w:rPr>
        <w:t xml:space="preserve">. WHO classification of head and neck </w:t>
      </w:r>
      <w:proofErr w:type="spellStart"/>
      <w:r w:rsidRPr="00156CD7">
        <w:rPr>
          <w:rFonts w:ascii="Book Antiqua" w:eastAsia="Book Antiqua" w:hAnsi="Book Antiqua" w:cs="Book Antiqua"/>
          <w:color w:val="000000"/>
          <w:highlight w:val="yellow"/>
        </w:rPr>
        <w:t>tumours</w:t>
      </w:r>
      <w:proofErr w:type="spellEnd"/>
      <w:r w:rsidRPr="00156CD7">
        <w:rPr>
          <w:rFonts w:ascii="Book Antiqua" w:eastAsia="Book Antiqua" w:hAnsi="Book Antiqua" w:cs="Book Antiqua"/>
          <w:color w:val="000000"/>
          <w:highlight w:val="yellow"/>
        </w:rPr>
        <w:t>. 4</w:t>
      </w:r>
      <w:r w:rsidRPr="00156CD7">
        <w:rPr>
          <w:rFonts w:ascii="Book Antiqua" w:eastAsia="Book Antiqua" w:hAnsi="Book Antiqua" w:cs="Book Antiqua"/>
          <w:color w:val="000000"/>
          <w:highlight w:val="yellow"/>
          <w:vertAlign w:val="superscript"/>
        </w:rPr>
        <w:t>th</w:t>
      </w:r>
      <w:r w:rsidRPr="00156CD7">
        <w:rPr>
          <w:rFonts w:ascii="Book Antiqua" w:eastAsia="Book Antiqua" w:hAnsi="Book Antiqua" w:cs="Book Antiqua"/>
          <w:color w:val="000000"/>
          <w:highlight w:val="yellow"/>
        </w:rPr>
        <w:t xml:space="preserve"> ed. Lyon: International Agency for Research on Cancer, 2017: 159-201</w:t>
      </w:r>
    </w:p>
    <w:p w14:paraId="2ED39ED8" w14:textId="74D2A798"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41 </w:t>
      </w:r>
      <w:r w:rsidRPr="00156CD7">
        <w:rPr>
          <w:rFonts w:ascii="Book Antiqua" w:eastAsia="Book Antiqua" w:hAnsi="Book Antiqua" w:cs="Book Antiqua"/>
          <w:b/>
          <w:bCs/>
          <w:color w:val="000000"/>
        </w:rPr>
        <w:t>Speight PM</w:t>
      </w:r>
      <w:r w:rsidRPr="00156CD7">
        <w:rPr>
          <w:rFonts w:ascii="Book Antiqua" w:eastAsia="Book Antiqua" w:hAnsi="Book Antiqua" w:cs="Book Antiqua"/>
          <w:color w:val="000000"/>
        </w:rPr>
        <w:t xml:space="preserve">, Barrett AW. Salivary gland </w:t>
      </w:r>
      <w:proofErr w:type="spellStart"/>
      <w:r w:rsidRPr="00156CD7">
        <w:rPr>
          <w:rFonts w:ascii="Book Antiqua" w:eastAsia="Book Antiqua" w:hAnsi="Book Antiqua" w:cs="Book Antiqua"/>
          <w:color w:val="000000"/>
        </w:rPr>
        <w:t>tumours</w:t>
      </w:r>
      <w:proofErr w:type="spellEnd"/>
      <w:r w:rsidRPr="00156CD7">
        <w:rPr>
          <w:rFonts w:ascii="Book Antiqua" w:eastAsia="Book Antiqua" w:hAnsi="Book Antiqua" w:cs="Book Antiqua"/>
          <w:color w:val="000000"/>
        </w:rPr>
        <w:t xml:space="preserve">: diagnostic challenges and an update on the latest WHO classification. </w:t>
      </w:r>
      <w:proofErr w:type="spellStart"/>
      <w:r w:rsidR="005A0695" w:rsidRPr="00156CD7">
        <w:rPr>
          <w:rFonts w:ascii="Book Antiqua" w:eastAsia="Book Antiqua" w:hAnsi="Book Antiqua" w:cs="Book Antiqua"/>
          <w:i/>
          <w:iCs/>
          <w:color w:val="000000"/>
        </w:rPr>
        <w:t>Diagn</w:t>
      </w:r>
      <w:proofErr w:type="spellEnd"/>
      <w:r w:rsidR="005A0695" w:rsidRPr="00156CD7">
        <w:rPr>
          <w:rFonts w:ascii="Book Antiqua" w:eastAsia="Book Antiqua" w:hAnsi="Book Antiqua" w:cs="Book Antiqua"/>
          <w:i/>
          <w:iCs/>
          <w:color w:val="000000"/>
        </w:rPr>
        <w:t xml:space="preserve"> </w:t>
      </w:r>
      <w:proofErr w:type="spellStart"/>
      <w:r w:rsidR="005A0695" w:rsidRPr="00156CD7">
        <w:rPr>
          <w:rFonts w:ascii="Book Antiqua" w:eastAsia="Book Antiqua" w:hAnsi="Book Antiqua" w:cs="Book Antiqua"/>
          <w:i/>
          <w:iCs/>
          <w:color w:val="000000"/>
        </w:rPr>
        <w:t>Histopathol</w:t>
      </w:r>
      <w:proofErr w:type="spellEnd"/>
      <w:r w:rsidRPr="00156CD7">
        <w:rPr>
          <w:rFonts w:ascii="Book Antiqua" w:eastAsia="Book Antiqua" w:hAnsi="Book Antiqua" w:cs="Book Antiqua"/>
          <w:color w:val="000000"/>
        </w:rPr>
        <w:t xml:space="preserve"> 2020; </w:t>
      </w:r>
      <w:r w:rsidRPr="00156CD7">
        <w:rPr>
          <w:rFonts w:ascii="Book Antiqua" w:eastAsia="Book Antiqua" w:hAnsi="Book Antiqua" w:cs="Book Antiqua"/>
          <w:b/>
          <w:bCs/>
          <w:color w:val="000000"/>
        </w:rPr>
        <w:t>26</w:t>
      </w:r>
      <w:r w:rsidRPr="00156CD7">
        <w:rPr>
          <w:rFonts w:ascii="Book Antiqua" w:eastAsia="Book Antiqua" w:hAnsi="Book Antiqua" w:cs="Book Antiqua"/>
          <w:color w:val="000000"/>
        </w:rPr>
        <w:t>: 147</w:t>
      </w:r>
      <w:r w:rsidR="005A0695" w:rsidRPr="00156CD7">
        <w:rPr>
          <w:rFonts w:ascii="Book Antiqua" w:eastAsia="Book Antiqua" w:hAnsi="Book Antiqua" w:cs="Book Antiqua"/>
          <w:color w:val="000000"/>
        </w:rPr>
        <w:t>-</w:t>
      </w:r>
      <w:r w:rsidRPr="00156CD7">
        <w:rPr>
          <w:rFonts w:ascii="Book Antiqua" w:eastAsia="Book Antiqua" w:hAnsi="Book Antiqua" w:cs="Book Antiqua"/>
          <w:color w:val="000000"/>
        </w:rPr>
        <w:t>158 [DOI:</w:t>
      </w:r>
      <w:r w:rsidR="005A0695" w:rsidRPr="00156CD7">
        <w:rPr>
          <w:rFonts w:ascii="Book Antiqua" w:hAnsi="Book Antiqua"/>
        </w:rPr>
        <w:t xml:space="preserve"> </w:t>
      </w:r>
      <w:r w:rsidR="005A0695" w:rsidRPr="00156CD7">
        <w:rPr>
          <w:rFonts w:ascii="Book Antiqua" w:eastAsia="Book Antiqua" w:hAnsi="Book Antiqua" w:cs="Book Antiqua"/>
          <w:color w:val="000000"/>
        </w:rPr>
        <w:t>10.1016/j.mpdhp.2020.01.001</w:t>
      </w:r>
      <w:r w:rsidRPr="00156CD7">
        <w:rPr>
          <w:rFonts w:ascii="Book Antiqua" w:eastAsia="Book Antiqua" w:hAnsi="Book Antiqua" w:cs="Book Antiqua"/>
          <w:color w:val="000000"/>
        </w:rPr>
        <w:t>]</w:t>
      </w:r>
    </w:p>
    <w:p w14:paraId="078186EF" w14:textId="61B3DEA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42 </w:t>
      </w:r>
      <w:r w:rsidRPr="00156CD7">
        <w:rPr>
          <w:rFonts w:ascii="Book Antiqua" w:eastAsia="Book Antiqua" w:hAnsi="Book Antiqua" w:cs="Book Antiqua"/>
          <w:b/>
          <w:bCs/>
          <w:color w:val="000000"/>
        </w:rPr>
        <w:t>Speight PM</w:t>
      </w:r>
      <w:r w:rsidRPr="00156CD7">
        <w:rPr>
          <w:rFonts w:ascii="Book Antiqua" w:eastAsia="Book Antiqua" w:hAnsi="Book Antiqua" w:cs="Book Antiqua"/>
          <w:color w:val="000000"/>
        </w:rPr>
        <w:t xml:space="preserve">, Barrett AW. Salivary gland </w:t>
      </w:r>
      <w:proofErr w:type="spellStart"/>
      <w:r w:rsidRPr="00156CD7">
        <w:rPr>
          <w:rFonts w:ascii="Book Antiqua" w:eastAsia="Book Antiqua" w:hAnsi="Book Antiqua" w:cs="Book Antiqua"/>
          <w:color w:val="000000"/>
        </w:rPr>
        <w:t>tumours</w:t>
      </w:r>
      <w:proofErr w:type="spellEnd"/>
      <w:r w:rsidRPr="00156CD7">
        <w:rPr>
          <w:rFonts w:ascii="Book Antiqua" w:eastAsia="Book Antiqua" w:hAnsi="Book Antiqua" w:cs="Book Antiqua"/>
          <w:color w:val="000000"/>
        </w:rPr>
        <w:t xml:space="preserve">. </w:t>
      </w:r>
      <w:r w:rsidRPr="00156CD7">
        <w:rPr>
          <w:rFonts w:ascii="Book Antiqua" w:eastAsia="Book Antiqua" w:hAnsi="Book Antiqua" w:cs="Book Antiqua"/>
          <w:i/>
          <w:iCs/>
          <w:color w:val="000000"/>
        </w:rPr>
        <w:t>Oral Dis</w:t>
      </w:r>
      <w:r w:rsidRPr="00156CD7">
        <w:rPr>
          <w:rFonts w:ascii="Book Antiqua" w:eastAsia="Book Antiqua" w:hAnsi="Book Antiqua" w:cs="Book Antiqua"/>
          <w:color w:val="000000"/>
        </w:rPr>
        <w:t xml:space="preserve"> 2002; </w:t>
      </w:r>
      <w:r w:rsidRPr="00156CD7">
        <w:rPr>
          <w:rFonts w:ascii="Book Antiqua" w:eastAsia="Book Antiqua" w:hAnsi="Book Antiqua" w:cs="Book Antiqua"/>
          <w:b/>
          <w:bCs/>
          <w:color w:val="000000"/>
        </w:rPr>
        <w:t>8</w:t>
      </w:r>
      <w:r w:rsidRPr="00156CD7">
        <w:rPr>
          <w:rFonts w:ascii="Book Antiqua" w:eastAsia="Book Antiqua" w:hAnsi="Book Antiqua" w:cs="Book Antiqua"/>
          <w:color w:val="000000"/>
        </w:rPr>
        <w:t>: 229-240 [PMID: 12363107 DOI: 10.1034/j.1601-0825.</w:t>
      </w:r>
      <w:proofErr w:type="gramStart"/>
      <w:r w:rsidRPr="00156CD7">
        <w:rPr>
          <w:rFonts w:ascii="Book Antiqua" w:eastAsia="Book Antiqua" w:hAnsi="Book Antiqua" w:cs="Book Antiqua"/>
          <w:color w:val="000000"/>
        </w:rPr>
        <w:t>2002.02870.</w:t>
      </w:r>
      <w:r w:rsidR="00A51B4C" w:rsidRPr="00156CD7">
        <w:rPr>
          <w:rFonts w:ascii="Book Antiqua" w:eastAsia="Book Antiqua" w:hAnsi="Book Antiqua" w:cs="Book Antiqua"/>
          <w:color w:val="000000"/>
        </w:rPr>
        <w:t>x</w:t>
      </w:r>
      <w:proofErr w:type="gramEnd"/>
      <w:r w:rsidRPr="00156CD7">
        <w:rPr>
          <w:rFonts w:ascii="Book Antiqua" w:eastAsia="Book Antiqua" w:hAnsi="Book Antiqua" w:cs="Book Antiqua"/>
          <w:color w:val="000000"/>
        </w:rPr>
        <w:t>]</w:t>
      </w:r>
    </w:p>
    <w:p w14:paraId="0F2236B9" w14:textId="702814B5"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43 </w:t>
      </w:r>
      <w:proofErr w:type="spellStart"/>
      <w:r w:rsidRPr="00156CD7">
        <w:rPr>
          <w:rFonts w:ascii="Book Antiqua" w:eastAsia="Book Antiqua" w:hAnsi="Book Antiqua" w:cs="Book Antiqua"/>
          <w:b/>
          <w:bCs/>
          <w:color w:val="000000"/>
          <w:highlight w:val="yellow"/>
        </w:rPr>
        <w:t>Branstetter</w:t>
      </w:r>
      <w:proofErr w:type="spellEnd"/>
      <w:r w:rsidRPr="00156CD7">
        <w:rPr>
          <w:rFonts w:ascii="Book Antiqua" w:eastAsia="Book Antiqua" w:hAnsi="Book Antiqua" w:cs="Book Antiqua"/>
          <w:b/>
          <w:bCs/>
          <w:color w:val="000000"/>
          <w:highlight w:val="yellow"/>
        </w:rPr>
        <w:t xml:space="preserve"> BF</w:t>
      </w:r>
      <w:r w:rsidRPr="00156CD7">
        <w:rPr>
          <w:rFonts w:ascii="Book Antiqua" w:eastAsia="Book Antiqua" w:hAnsi="Book Antiqua" w:cs="Book Antiqua"/>
          <w:color w:val="000000"/>
          <w:highlight w:val="yellow"/>
        </w:rPr>
        <w:t>. Benign tumors. Parotid space</w:t>
      </w:r>
      <w:r w:rsidR="00353887" w:rsidRPr="00156CD7">
        <w:rPr>
          <w:rFonts w:ascii="Book Antiqua" w:eastAsia="Book Antiqua" w:hAnsi="Book Antiqua" w:cs="Book Antiqua"/>
          <w:color w:val="000000"/>
          <w:highlight w:val="yellow"/>
        </w:rPr>
        <w:t>.</w:t>
      </w:r>
      <w:r w:rsidRPr="00156CD7">
        <w:rPr>
          <w:rFonts w:ascii="Book Antiqua" w:eastAsia="Book Antiqua" w:hAnsi="Book Antiqua" w:cs="Book Antiqua"/>
          <w:color w:val="000000"/>
          <w:highlight w:val="yellow"/>
        </w:rPr>
        <w:t xml:space="preserve"> </w:t>
      </w:r>
      <w:r w:rsidR="00353887" w:rsidRPr="00156CD7">
        <w:rPr>
          <w:rFonts w:ascii="Book Antiqua" w:eastAsia="Book Antiqua" w:hAnsi="Book Antiqua" w:cs="Book Antiqua"/>
          <w:color w:val="000000"/>
          <w:highlight w:val="yellow"/>
        </w:rPr>
        <w:t xml:space="preserve">In: Hansberger HR. </w:t>
      </w:r>
      <w:r w:rsidRPr="00156CD7">
        <w:rPr>
          <w:rFonts w:ascii="Book Antiqua" w:eastAsia="Book Antiqua" w:hAnsi="Book Antiqua" w:cs="Book Antiqua"/>
          <w:color w:val="000000"/>
          <w:highlight w:val="yellow"/>
        </w:rPr>
        <w:t>Diagnostic Imaging: Head and Neck.</w:t>
      </w:r>
      <w:r w:rsidR="004524A8" w:rsidRPr="00156CD7">
        <w:rPr>
          <w:rFonts w:ascii="Book Antiqua" w:eastAsia="Book Antiqua" w:hAnsi="Book Antiqua" w:cs="Book Antiqua"/>
          <w:color w:val="000000"/>
          <w:highlight w:val="yellow"/>
        </w:rPr>
        <w:t xml:space="preserve"> 2</w:t>
      </w:r>
      <w:r w:rsidR="004524A8" w:rsidRPr="00156CD7">
        <w:rPr>
          <w:rFonts w:ascii="Book Antiqua" w:eastAsia="Book Antiqua" w:hAnsi="Book Antiqua" w:cs="Book Antiqua"/>
          <w:color w:val="000000"/>
          <w:highlight w:val="yellow"/>
          <w:vertAlign w:val="superscript"/>
        </w:rPr>
        <w:t>nd</w:t>
      </w:r>
      <w:r w:rsidR="004524A8" w:rsidRPr="00156CD7">
        <w:rPr>
          <w:rFonts w:ascii="Book Antiqua" w:eastAsia="Book Antiqua" w:hAnsi="Book Antiqua" w:cs="Book Antiqua"/>
          <w:color w:val="000000"/>
          <w:highlight w:val="yellow"/>
        </w:rPr>
        <w:t xml:space="preserve"> ed.</w:t>
      </w:r>
      <w:r w:rsidRPr="00156CD7">
        <w:rPr>
          <w:rFonts w:ascii="Book Antiqua" w:eastAsia="Book Antiqua" w:hAnsi="Book Antiqua" w:cs="Book Antiqua"/>
          <w:color w:val="000000"/>
          <w:highlight w:val="yellow"/>
        </w:rPr>
        <w:t xml:space="preserve"> Canada: </w:t>
      </w:r>
      <w:proofErr w:type="spellStart"/>
      <w:r w:rsidRPr="00156CD7">
        <w:rPr>
          <w:rFonts w:ascii="Book Antiqua" w:eastAsia="Book Antiqua" w:hAnsi="Book Antiqua" w:cs="Book Antiqua"/>
          <w:color w:val="000000"/>
          <w:highlight w:val="yellow"/>
        </w:rPr>
        <w:t>Amirsys</w:t>
      </w:r>
      <w:proofErr w:type="spellEnd"/>
      <w:r w:rsidRPr="00156CD7">
        <w:rPr>
          <w:rFonts w:ascii="Book Antiqua" w:eastAsia="Book Antiqua" w:hAnsi="Book Antiqua" w:cs="Book Antiqua"/>
          <w:color w:val="000000"/>
          <w:highlight w:val="yellow"/>
        </w:rPr>
        <w:t xml:space="preserve">, 2011; </w:t>
      </w:r>
      <w:r w:rsidRPr="00156CD7">
        <w:rPr>
          <w:rFonts w:ascii="Book Antiqua" w:eastAsia="Book Antiqua" w:hAnsi="Book Antiqua" w:cs="Book Antiqua"/>
          <w:b/>
          <w:bCs/>
          <w:color w:val="000000"/>
          <w:highlight w:val="yellow"/>
        </w:rPr>
        <w:t>5</w:t>
      </w:r>
      <w:r w:rsidRPr="00156CD7">
        <w:rPr>
          <w:rFonts w:ascii="Book Antiqua" w:eastAsia="Book Antiqua" w:hAnsi="Book Antiqua" w:cs="Book Antiqua"/>
          <w:color w:val="000000"/>
          <w:highlight w:val="yellow"/>
        </w:rPr>
        <w:t xml:space="preserve">: </w:t>
      </w:r>
      <w:r w:rsidR="00FB7A57" w:rsidRPr="00156CD7">
        <w:rPr>
          <w:rFonts w:ascii="Book Antiqua" w:eastAsia="Book Antiqua" w:hAnsi="Book Antiqua" w:cs="Book Antiqua"/>
          <w:color w:val="000000"/>
          <w:highlight w:val="yellow"/>
        </w:rPr>
        <w:t>5-28</w:t>
      </w:r>
    </w:p>
    <w:p w14:paraId="2E9A1E04"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lastRenderedPageBreak/>
        <w:t xml:space="preserve">44 </w:t>
      </w:r>
      <w:r w:rsidRPr="00156CD7">
        <w:rPr>
          <w:rFonts w:ascii="Book Antiqua" w:eastAsia="Book Antiqua" w:hAnsi="Book Antiqua" w:cs="Book Antiqua"/>
          <w:b/>
          <w:bCs/>
          <w:color w:val="000000"/>
        </w:rPr>
        <w:t>Kato H</w:t>
      </w:r>
      <w:r w:rsidRPr="00156CD7">
        <w:rPr>
          <w:rFonts w:ascii="Book Antiqua" w:eastAsia="Book Antiqua" w:hAnsi="Book Antiqua" w:cs="Book Antiqua"/>
          <w:color w:val="000000"/>
        </w:rPr>
        <w:t xml:space="preserve">, Kawaguchi M, Ando T, Mizuta K, Aoki M, Matsuo M. Pleomorphic adenoma of salivary glands: common and uncommon CT and MR imaging features. </w:t>
      </w:r>
      <w:proofErr w:type="spellStart"/>
      <w:r w:rsidRPr="00156CD7">
        <w:rPr>
          <w:rFonts w:ascii="Book Antiqua" w:eastAsia="Book Antiqua" w:hAnsi="Book Antiqua" w:cs="Book Antiqua"/>
          <w:i/>
          <w:iCs/>
          <w:color w:val="000000"/>
        </w:rPr>
        <w:t>Jpn</w:t>
      </w:r>
      <w:proofErr w:type="spellEnd"/>
      <w:r w:rsidRPr="00156CD7">
        <w:rPr>
          <w:rFonts w:ascii="Book Antiqua" w:eastAsia="Book Antiqua" w:hAnsi="Book Antiqua" w:cs="Book Antiqua"/>
          <w:i/>
          <w:iCs/>
          <w:color w:val="000000"/>
        </w:rPr>
        <w:t xml:space="preserve">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36</w:t>
      </w:r>
      <w:r w:rsidRPr="00156CD7">
        <w:rPr>
          <w:rFonts w:ascii="Book Antiqua" w:eastAsia="Book Antiqua" w:hAnsi="Book Antiqua" w:cs="Book Antiqua"/>
          <w:color w:val="000000"/>
        </w:rPr>
        <w:t>: 463-471 [PMID: 29845358 DOI: 10.1007/s11604-018-0747-y]</w:t>
      </w:r>
    </w:p>
    <w:p w14:paraId="697E4BE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45 </w:t>
      </w:r>
      <w:r w:rsidRPr="00156CD7">
        <w:rPr>
          <w:rFonts w:ascii="Book Antiqua" w:eastAsia="Book Antiqua" w:hAnsi="Book Antiqua" w:cs="Book Antiqua"/>
          <w:b/>
          <w:bCs/>
          <w:color w:val="000000"/>
        </w:rPr>
        <w:t>Ito FA</w:t>
      </w:r>
      <w:r w:rsidRPr="00156CD7">
        <w:rPr>
          <w:rFonts w:ascii="Book Antiqua" w:eastAsia="Book Antiqua" w:hAnsi="Book Antiqua" w:cs="Book Antiqua"/>
          <w:color w:val="000000"/>
        </w:rPr>
        <w:t xml:space="preserve">, Jorge J, Vargas PA, Lopes MA. Histopathological findings of pleomorphic adenomas of the salivary glands. </w:t>
      </w:r>
      <w:r w:rsidRPr="00156CD7">
        <w:rPr>
          <w:rFonts w:ascii="Book Antiqua" w:eastAsia="Book Antiqua" w:hAnsi="Book Antiqua" w:cs="Book Antiqua"/>
          <w:i/>
          <w:iCs/>
          <w:color w:val="000000"/>
        </w:rPr>
        <w:t xml:space="preserve">Med Oral </w:t>
      </w:r>
      <w:proofErr w:type="spellStart"/>
      <w:r w:rsidRPr="00156CD7">
        <w:rPr>
          <w:rFonts w:ascii="Book Antiqua" w:eastAsia="Book Antiqua" w:hAnsi="Book Antiqua" w:cs="Book Antiqua"/>
          <w:i/>
          <w:iCs/>
          <w:color w:val="000000"/>
        </w:rPr>
        <w:t>Patol</w:t>
      </w:r>
      <w:proofErr w:type="spellEnd"/>
      <w:r w:rsidRPr="00156CD7">
        <w:rPr>
          <w:rFonts w:ascii="Book Antiqua" w:eastAsia="Book Antiqua" w:hAnsi="Book Antiqua" w:cs="Book Antiqua"/>
          <w:i/>
          <w:iCs/>
          <w:color w:val="000000"/>
        </w:rPr>
        <w:t xml:space="preserve"> Oral Cir </w:t>
      </w:r>
      <w:proofErr w:type="spellStart"/>
      <w:r w:rsidRPr="00156CD7">
        <w:rPr>
          <w:rFonts w:ascii="Book Antiqua" w:eastAsia="Book Antiqua" w:hAnsi="Book Antiqua" w:cs="Book Antiqua"/>
          <w:i/>
          <w:iCs/>
          <w:color w:val="000000"/>
        </w:rPr>
        <w:t>Bucal</w:t>
      </w:r>
      <w:proofErr w:type="spellEnd"/>
      <w:r w:rsidRPr="00156CD7">
        <w:rPr>
          <w:rFonts w:ascii="Book Antiqua" w:eastAsia="Book Antiqua" w:hAnsi="Book Antiqua" w:cs="Book Antiqua"/>
          <w:color w:val="000000"/>
        </w:rPr>
        <w:t xml:space="preserve"> 2009; </w:t>
      </w:r>
      <w:r w:rsidRPr="00156CD7">
        <w:rPr>
          <w:rFonts w:ascii="Book Antiqua" w:eastAsia="Book Antiqua" w:hAnsi="Book Antiqua" w:cs="Book Antiqua"/>
          <w:b/>
          <w:bCs/>
          <w:color w:val="000000"/>
        </w:rPr>
        <w:t>14</w:t>
      </w:r>
      <w:r w:rsidRPr="00156CD7">
        <w:rPr>
          <w:rFonts w:ascii="Book Antiqua" w:eastAsia="Book Antiqua" w:hAnsi="Book Antiqua" w:cs="Book Antiqua"/>
          <w:color w:val="000000"/>
        </w:rPr>
        <w:t>: E57-E61 [PMID: 19179950]</w:t>
      </w:r>
    </w:p>
    <w:p w14:paraId="2D31DB12"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46 </w:t>
      </w:r>
      <w:r w:rsidRPr="00156CD7">
        <w:rPr>
          <w:rFonts w:ascii="Book Antiqua" w:eastAsia="Book Antiqua" w:hAnsi="Book Antiqua" w:cs="Book Antiqua"/>
          <w:b/>
          <w:bCs/>
          <w:color w:val="000000"/>
        </w:rPr>
        <w:t>Kessler AT</w:t>
      </w:r>
      <w:r w:rsidRPr="00156CD7">
        <w:rPr>
          <w:rFonts w:ascii="Book Antiqua" w:eastAsia="Book Antiqua" w:hAnsi="Book Antiqua" w:cs="Book Antiqua"/>
          <w:color w:val="000000"/>
        </w:rPr>
        <w:t xml:space="preserve">, Bhatt AA. Review of the Major and Minor Salivary Glands, Part 2: Neoplasms and Tumor-like Lesions. </w:t>
      </w:r>
      <w:r w:rsidRPr="00156CD7">
        <w:rPr>
          <w:rFonts w:ascii="Book Antiqua" w:eastAsia="Book Antiqua" w:hAnsi="Book Antiqua" w:cs="Book Antiqua"/>
          <w:i/>
          <w:iCs/>
          <w:color w:val="000000"/>
        </w:rPr>
        <w:t>J Clin Imaging Sci</w:t>
      </w:r>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8</w:t>
      </w:r>
      <w:r w:rsidRPr="00156CD7">
        <w:rPr>
          <w:rFonts w:ascii="Book Antiqua" w:eastAsia="Book Antiqua" w:hAnsi="Book Antiqua" w:cs="Book Antiqua"/>
          <w:color w:val="000000"/>
        </w:rPr>
        <w:t>: 48 [PMID: 30546932 DOI: 10.4103/jcis.JCIS_46_18]</w:t>
      </w:r>
    </w:p>
    <w:p w14:paraId="6CADFD54"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47 </w:t>
      </w:r>
      <w:r w:rsidRPr="00156CD7">
        <w:rPr>
          <w:rFonts w:ascii="Book Antiqua" w:eastAsia="Book Antiqua" w:hAnsi="Book Antiqua" w:cs="Book Antiqua"/>
          <w:b/>
          <w:bCs/>
          <w:color w:val="000000"/>
        </w:rPr>
        <w:t>Tsushima Y</w:t>
      </w:r>
      <w:r w:rsidRPr="00156CD7">
        <w:rPr>
          <w:rFonts w:ascii="Book Antiqua" w:eastAsia="Book Antiqua" w:hAnsi="Book Antiqua" w:cs="Book Antiqua"/>
          <w:color w:val="000000"/>
        </w:rPr>
        <w:t xml:space="preserve">, Matsumoto M, Endo K, </w:t>
      </w:r>
      <w:proofErr w:type="spellStart"/>
      <w:r w:rsidRPr="00156CD7">
        <w:rPr>
          <w:rFonts w:ascii="Book Antiqua" w:eastAsia="Book Antiqua" w:hAnsi="Book Antiqua" w:cs="Book Antiqua"/>
          <w:color w:val="000000"/>
        </w:rPr>
        <w:t>Aihara</w:t>
      </w:r>
      <w:proofErr w:type="spellEnd"/>
      <w:r w:rsidRPr="00156CD7">
        <w:rPr>
          <w:rFonts w:ascii="Book Antiqua" w:eastAsia="Book Antiqua" w:hAnsi="Book Antiqua" w:cs="Book Antiqua"/>
          <w:color w:val="000000"/>
        </w:rPr>
        <w:t xml:space="preserve"> T, Nakajima T. Characteristic bright signal of parotid pleomorphic adenomas on T2-weighted MR images with pathological correlation. </w:t>
      </w:r>
      <w:r w:rsidRPr="00156CD7">
        <w:rPr>
          <w:rFonts w:ascii="Book Antiqua" w:eastAsia="Book Antiqua" w:hAnsi="Book Antiqua" w:cs="Book Antiqua"/>
          <w:i/>
          <w:iCs/>
          <w:color w:val="000000"/>
        </w:rPr>
        <w:t xml:space="preserve">Clin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1994; </w:t>
      </w:r>
      <w:r w:rsidRPr="00156CD7">
        <w:rPr>
          <w:rFonts w:ascii="Book Antiqua" w:eastAsia="Book Antiqua" w:hAnsi="Book Antiqua" w:cs="Book Antiqua"/>
          <w:b/>
          <w:bCs/>
          <w:color w:val="000000"/>
        </w:rPr>
        <w:t>49</w:t>
      </w:r>
      <w:r w:rsidRPr="00156CD7">
        <w:rPr>
          <w:rFonts w:ascii="Book Antiqua" w:eastAsia="Book Antiqua" w:hAnsi="Book Antiqua" w:cs="Book Antiqua"/>
          <w:color w:val="000000"/>
        </w:rPr>
        <w:t>: 485-489 [PMID: 8088045 DOI: 10.1016/s0009-9260(05)81748-9]</w:t>
      </w:r>
    </w:p>
    <w:p w14:paraId="69DC7DC4"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48 </w:t>
      </w:r>
      <w:proofErr w:type="spellStart"/>
      <w:r w:rsidRPr="00156CD7">
        <w:rPr>
          <w:rFonts w:ascii="Book Antiqua" w:eastAsia="Book Antiqua" w:hAnsi="Book Antiqua" w:cs="Book Antiqua"/>
          <w:b/>
          <w:bCs/>
          <w:color w:val="000000"/>
        </w:rPr>
        <w:t>Ginat</w:t>
      </w:r>
      <w:proofErr w:type="spellEnd"/>
      <w:r w:rsidRPr="00156CD7">
        <w:rPr>
          <w:rFonts w:ascii="Book Antiqua" w:eastAsia="Book Antiqua" w:hAnsi="Book Antiqua" w:cs="Book Antiqua"/>
          <w:b/>
          <w:bCs/>
          <w:color w:val="000000"/>
        </w:rPr>
        <w:t xml:space="preserve"> DT</w:t>
      </w:r>
      <w:r w:rsidRPr="00156CD7">
        <w:rPr>
          <w:rFonts w:ascii="Book Antiqua" w:eastAsia="Book Antiqua" w:hAnsi="Book Antiqua" w:cs="Book Antiqua"/>
          <w:color w:val="000000"/>
        </w:rPr>
        <w:t xml:space="preserve">. Imaging of Benign Neoplastic and Nonneoplastic Salivary Gland Tumors. </w:t>
      </w:r>
      <w:r w:rsidRPr="00156CD7">
        <w:rPr>
          <w:rFonts w:ascii="Book Antiqua" w:eastAsia="Book Antiqua" w:hAnsi="Book Antiqua" w:cs="Book Antiqua"/>
          <w:i/>
          <w:iCs/>
          <w:color w:val="000000"/>
        </w:rPr>
        <w:t>Neuroimaging Clin N Am</w:t>
      </w:r>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28</w:t>
      </w:r>
      <w:r w:rsidRPr="00156CD7">
        <w:rPr>
          <w:rFonts w:ascii="Book Antiqua" w:eastAsia="Book Antiqua" w:hAnsi="Book Antiqua" w:cs="Book Antiqua"/>
          <w:color w:val="000000"/>
        </w:rPr>
        <w:t>: 159-169 [PMID: 29622111 DOI: 10.1016/j.nic.2018.01.002]</w:t>
      </w:r>
    </w:p>
    <w:p w14:paraId="4AD1CAF4"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49 </w:t>
      </w:r>
      <w:proofErr w:type="spellStart"/>
      <w:r w:rsidRPr="00156CD7">
        <w:rPr>
          <w:rFonts w:ascii="Book Antiqua" w:eastAsia="Book Antiqua" w:hAnsi="Book Antiqua" w:cs="Book Antiqua"/>
          <w:b/>
          <w:bCs/>
          <w:color w:val="000000"/>
        </w:rPr>
        <w:t>Zaghi</w:t>
      </w:r>
      <w:proofErr w:type="spellEnd"/>
      <w:r w:rsidRPr="00156CD7">
        <w:rPr>
          <w:rFonts w:ascii="Book Antiqua" w:eastAsia="Book Antiqua" w:hAnsi="Book Antiqua" w:cs="Book Antiqua"/>
          <w:b/>
          <w:bCs/>
          <w:color w:val="000000"/>
        </w:rPr>
        <w:t xml:space="preserve"> S</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Hendizadeh</w:t>
      </w:r>
      <w:proofErr w:type="spellEnd"/>
      <w:r w:rsidRPr="00156CD7">
        <w:rPr>
          <w:rFonts w:ascii="Book Antiqua" w:eastAsia="Book Antiqua" w:hAnsi="Book Antiqua" w:cs="Book Antiqua"/>
          <w:color w:val="000000"/>
        </w:rPr>
        <w:t xml:space="preserve"> L, Hung T, </w:t>
      </w:r>
      <w:proofErr w:type="spellStart"/>
      <w:r w:rsidRPr="00156CD7">
        <w:rPr>
          <w:rFonts w:ascii="Book Antiqua" w:eastAsia="Book Antiqua" w:hAnsi="Book Antiqua" w:cs="Book Antiqua"/>
          <w:color w:val="000000"/>
        </w:rPr>
        <w:t>Farahvar</w:t>
      </w:r>
      <w:proofErr w:type="spellEnd"/>
      <w:r w:rsidRPr="00156CD7">
        <w:rPr>
          <w:rFonts w:ascii="Book Antiqua" w:eastAsia="Book Antiqua" w:hAnsi="Book Antiqua" w:cs="Book Antiqua"/>
          <w:color w:val="000000"/>
        </w:rPr>
        <w:t xml:space="preserve"> S, </w:t>
      </w:r>
      <w:proofErr w:type="spellStart"/>
      <w:r w:rsidRPr="00156CD7">
        <w:rPr>
          <w:rFonts w:ascii="Book Antiqua" w:eastAsia="Book Antiqua" w:hAnsi="Book Antiqua" w:cs="Book Antiqua"/>
          <w:color w:val="000000"/>
        </w:rPr>
        <w:t>Abemayor</w:t>
      </w:r>
      <w:proofErr w:type="spellEnd"/>
      <w:r w:rsidRPr="00156CD7">
        <w:rPr>
          <w:rFonts w:ascii="Book Antiqua" w:eastAsia="Book Antiqua" w:hAnsi="Book Antiqua" w:cs="Book Antiqua"/>
          <w:color w:val="000000"/>
        </w:rPr>
        <w:t xml:space="preserve"> E, </w:t>
      </w:r>
      <w:proofErr w:type="spellStart"/>
      <w:r w:rsidRPr="00156CD7">
        <w:rPr>
          <w:rFonts w:ascii="Book Antiqua" w:eastAsia="Book Antiqua" w:hAnsi="Book Antiqua" w:cs="Book Antiqua"/>
          <w:color w:val="000000"/>
        </w:rPr>
        <w:t>Sepahdari</w:t>
      </w:r>
      <w:proofErr w:type="spellEnd"/>
      <w:r w:rsidRPr="00156CD7">
        <w:rPr>
          <w:rFonts w:ascii="Book Antiqua" w:eastAsia="Book Antiqua" w:hAnsi="Book Antiqua" w:cs="Book Antiqua"/>
          <w:color w:val="000000"/>
        </w:rPr>
        <w:t xml:space="preserve"> AR. MRI criteria for the diagnosis of pleomorphic adenoma: a validation study. </w:t>
      </w:r>
      <w:r w:rsidRPr="00156CD7">
        <w:rPr>
          <w:rFonts w:ascii="Book Antiqua" w:eastAsia="Book Antiqua" w:hAnsi="Book Antiqua" w:cs="Book Antiqua"/>
          <w:i/>
          <w:iCs/>
          <w:color w:val="000000"/>
        </w:rPr>
        <w:t xml:space="preserve">Am J </w:t>
      </w:r>
      <w:proofErr w:type="spellStart"/>
      <w:r w:rsidRPr="00156CD7">
        <w:rPr>
          <w:rFonts w:ascii="Book Antiqua" w:eastAsia="Book Antiqua" w:hAnsi="Book Antiqua" w:cs="Book Antiqua"/>
          <w:i/>
          <w:iCs/>
          <w:color w:val="000000"/>
        </w:rPr>
        <w:t>Otolaryngol</w:t>
      </w:r>
      <w:proofErr w:type="spellEnd"/>
      <w:r w:rsidRPr="00156CD7">
        <w:rPr>
          <w:rFonts w:ascii="Book Antiqua" w:eastAsia="Book Antiqua" w:hAnsi="Book Antiqua" w:cs="Book Antiqua"/>
          <w:color w:val="000000"/>
        </w:rPr>
        <w:t xml:space="preserve"> 2014; </w:t>
      </w:r>
      <w:r w:rsidRPr="00156CD7">
        <w:rPr>
          <w:rFonts w:ascii="Book Antiqua" w:eastAsia="Book Antiqua" w:hAnsi="Book Antiqua" w:cs="Book Antiqua"/>
          <w:b/>
          <w:bCs/>
          <w:color w:val="000000"/>
        </w:rPr>
        <w:t>35</w:t>
      </w:r>
      <w:r w:rsidRPr="00156CD7">
        <w:rPr>
          <w:rFonts w:ascii="Book Antiqua" w:eastAsia="Book Antiqua" w:hAnsi="Book Antiqua" w:cs="Book Antiqua"/>
          <w:color w:val="000000"/>
        </w:rPr>
        <w:t>: 713-718 [PMID: 25128908 DOI: 10.1016/j.amjoto.2014.07.013]</w:t>
      </w:r>
    </w:p>
    <w:p w14:paraId="6D63CB0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50 </w:t>
      </w:r>
      <w:r w:rsidRPr="00156CD7">
        <w:rPr>
          <w:rFonts w:ascii="Book Antiqua" w:eastAsia="Book Antiqua" w:hAnsi="Book Antiqua" w:cs="Book Antiqua"/>
          <w:b/>
          <w:bCs/>
          <w:color w:val="000000"/>
        </w:rPr>
        <w:t>Kato H</w:t>
      </w:r>
      <w:r w:rsidRPr="00156CD7">
        <w:rPr>
          <w:rFonts w:ascii="Book Antiqua" w:eastAsia="Book Antiqua" w:hAnsi="Book Antiqua" w:cs="Book Antiqua"/>
          <w:color w:val="000000"/>
        </w:rPr>
        <w:t xml:space="preserve">, Kanematsu M, Watanabe H, Mizuta K, Aoki M. Salivary gland tumors of the parotid gland: CT and MR imaging findings with emphasis on </w:t>
      </w:r>
      <w:proofErr w:type="spellStart"/>
      <w:r w:rsidRPr="00156CD7">
        <w:rPr>
          <w:rFonts w:ascii="Book Antiqua" w:eastAsia="Book Antiqua" w:hAnsi="Book Antiqua" w:cs="Book Antiqua"/>
          <w:color w:val="000000"/>
        </w:rPr>
        <w:t>intratumoral</w:t>
      </w:r>
      <w:proofErr w:type="spellEnd"/>
      <w:r w:rsidRPr="00156CD7">
        <w:rPr>
          <w:rFonts w:ascii="Book Antiqua" w:eastAsia="Book Antiqua" w:hAnsi="Book Antiqua" w:cs="Book Antiqua"/>
          <w:color w:val="000000"/>
        </w:rPr>
        <w:t xml:space="preserve"> cystic components. </w:t>
      </w:r>
      <w:r w:rsidRPr="00156CD7">
        <w:rPr>
          <w:rFonts w:ascii="Book Antiqua" w:eastAsia="Book Antiqua" w:hAnsi="Book Antiqua" w:cs="Book Antiqua"/>
          <w:i/>
          <w:iCs/>
          <w:color w:val="000000"/>
        </w:rPr>
        <w:t>Neuroradiology</w:t>
      </w:r>
      <w:r w:rsidRPr="00156CD7">
        <w:rPr>
          <w:rFonts w:ascii="Book Antiqua" w:eastAsia="Book Antiqua" w:hAnsi="Book Antiqua" w:cs="Book Antiqua"/>
          <w:color w:val="000000"/>
        </w:rPr>
        <w:t xml:space="preserve"> 2014; </w:t>
      </w:r>
      <w:r w:rsidRPr="00156CD7">
        <w:rPr>
          <w:rFonts w:ascii="Book Antiqua" w:eastAsia="Book Antiqua" w:hAnsi="Book Antiqua" w:cs="Book Antiqua"/>
          <w:b/>
          <w:bCs/>
          <w:color w:val="000000"/>
        </w:rPr>
        <w:t>56</w:t>
      </w:r>
      <w:r w:rsidRPr="00156CD7">
        <w:rPr>
          <w:rFonts w:ascii="Book Antiqua" w:eastAsia="Book Antiqua" w:hAnsi="Book Antiqua" w:cs="Book Antiqua"/>
          <w:color w:val="000000"/>
        </w:rPr>
        <w:t>: 789-795 [PMID: 24948426 DOI: 10.1007/s00234-014-1386-3]</w:t>
      </w:r>
    </w:p>
    <w:p w14:paraId="2871BED0" w14:textId="1217E98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51 </w:t>
      </w:r>
      <w:r w:rsidRPr="00156CD7">
        <w:rPr>
          <w:rFonts w:ascii="Book Antiqua" w:eastAsia="Book Antiqua" w:hAnsi="Book Antiqua" w:cs="Book Antiqua"/>
          <w:b/>
          <w:bCs/>
          <w:color w:val="000000"/>
        </w:rPr>
        <w:t>Mukai H</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Motoori</w:t>
      </w:r>
      <w:proofErr w:type="spellEnd"/>
      <w:r w:rsidRPr="00156CD7">
        <w:rPr>
          <w:rFonts w:ascii="Book Antiqua" w:eastAsia="Book Antiqua" w:hAnsi="Book Antiqua" w:cs="Book Antiqua"/>
          <w:color w:val="000000"/>
        </w:rPr>
        <w:t xml:space="preserve"> K, </w:t>
      </w:r>
      <w:proofErr w:type="spellStart"/>
      <w:r w:rsidRPr="00156CD7">
        <w:rPr>
          <w:rFonts w:ascii="Book Antiqua" w:eastAsia="Book Antiqua" w:hAnsi="Book Antiqua" w:cs="Book Antiqua"/>
          <w:color w:val="000000"/>
        </w:rPr>
        <w:t>Horikoshi</w:t>
      </w:r>
      <w:proofErr w:type="spellEnd"/>
      <w:r w:rsidRPr="00156CD7">
        <w:rPr>
          <w:rFonts w:ascii="Book Antiqua" w:eastAsia="Book Antiqua" w:hAnsi="Book Antiqua" w:cs="Book Antiqua"/>
          <w:color w:val="000000"/>
        </w:rPr>
        <w:t xml:space="preserve"> T, </w:t>
      </w:r>
      <w:proofErr w:type="spellStart"/>
      <w:r w:rsidRPr="00156CD7">
        <w:rPr>
          <w:rFonts w:ascii="Book Antiqua" w:eastAsia="Book Antiqua" w:hAnsi="Book Antiqua" w:cs="Book Antiqua"/>
          <w:color w:val="000000"/>
        </w:rPr>
        <w:t>Takishima</w:t>
      </w:r>
      <w:proofErr w:type="spellEnd"/>
      <w:r w:rsidRPr="00156CD7">
        <w:rPr>
          <w:rFonts w:ascii="Book Antiqua" w:eastAsia="Book Antiqua" w:hAnsi="Book Antiqua" w:cs="Book Antiqua"/>
          <w:color w:val="000000"/>
        </w:rPr>
        <w:t xml:space="preserve"> H, Nagai Y, Okamoto Y, Uno T. Basal cell adenoma of the parotid gland; MR features and differentiation from pleomorphic adenoma. </w:t>
      </w:r>
      <w:proofErr w:type="spellStart"/>
      <w:r w:rsidRPr="00156CD7">
        <w:rPr>
          <w:rFonts w:ascii="Book Antiqua" w:eastAsia="Book Antiqua" w:hAnsi="Book Antiqua" w:cs="Book Antiqua"/>
          <w:i/>
          <w:iCs/>
          <w:color w:val="000000"/>
        </w:rPr>
        <w:t>Dentoma</w:t>
      </w:r>
      <w:r w:rsidR="00A51B4C" w:rsidRPr="00156CD7">
        <w:rPr>
          <w:rFonts w:ascii="Book Antiqua" w:eastAsia="Book Antiqua" w:hAnsi="Book Antiqua" w:cs="Book Antiqua"/>
          <w:i/>
          <w:iCs/>
          <w:color w:val="000000"/>
        </w:rPr>
        <w:t>x</w:t>
      </w:r>
      <w:r w:rsidRPr="00156CD7">
        <w:rPr>
          <w:rFonts w:ascii="Book Antiqua" w:eastAsia="Book Antiqua" w:hAnsi="Book Antiqua" w:cs="Book Antiqua"/>
          <w:i/>
          <w:iCs/>
          <w:color w:val="000000"/>
        </w:rPr>
        <w:t>illofac</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2016; </w:t>
      </w:r>
      <w:r w:rsidRPr="00156CD7">
        <w:rPr>
          <w:rFonts w:ascii="Book Antiqua" w:eastAsia="Book Antiqua" w:hAnsi="Book Antiqua" w:cs="Book Antiqua"/>
          <w:b/>
          <w:bCs/>
          <w:color w:val="000000"/>
        </w:rPr>
        <w:t>45</w:t>
      </w:r>
      <w:r w:rsidRPr="00156CD7">
        <w:rPr>
          <w:rFonts w:ascii="Book Antiqua" w:eastAsia="Book Antiqua" w:hAnsi="Book Antiqua" w:cs="Book Antiqua"/>
          <w:color w:val="000000"/>
        </w:rPr>
        <w:t>: 20150322 [PMID: 26837669 DOI: 10.1259/dmfr.20150322]</w:t>
      </w:r>
    </w:p>
    <w:p w14:paraId="2EB20C9A"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52 </w:t>
      </w:r>
      <w:r w:rsidRPr="00156CD7">
        <w:rPr>
          <w:rFonts w:ascii="Book Antiqua" w:eastAsia="Book Antiqua" w:hAnsi="Book Antiqua" w:cs="Book Antiqua"/>
          <w:b/>
          <w:bCs/>
          <w:color w:val="000000"/>
        </w:rPr>
        <w:t>Zheng N</w:t>
      </w:r>
      <w:r w:rsidRPr="00156CD7">
        <w:rPr>
          <w:rFonts w:ascii="Book Antiqua" w:eastAsia="Book Antiqua" w:hAnsi="Book Antiqua" w:cs="Book Antiqua"/>
          <w:color w:val="000000"/>
        </w:rPr>
        <w:t xml:space="preserve">, Li R, Liu W, Shao S, Jiang S. The diagnostic value of combining conventional, diffusion-weighted imaging and dynamic contrast-enhanced MRI for salivary gland tumors. </w:t>
      </w:r>
      <w:r w:rsidRPr="00156CD7">
        <w:rPr>
          <w:rFonts w:ascii="Book Antiqua" w:eastAsia="Book Antiqua" w:hAnsi="Book Antiqua" w:cs="Book Antiqua"/>
          <w:i/>
          <w:iCs/>
          <w:color w:val="000000"/>
        </w:rPr>
        <w:t xml:space="preserve">Br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91</w:t>
      </w:r>
      <w:r w:rsidRPr="00156CD7">
        <w:rPr>
          <w:rFonts w:ascii="Book Antiqua" w:eastAsia="Book Antiqua" w:hAnsi="Book Antiqua" w:cs="Book Antiqua"/>
          <w:color w:val="000000"/>
        </w:rPr>
        <w:t>: 20170707 [PMID: 29902075 DOI: 10.1259/bjr.20170707]</w:t>
      </w:r>
    </w:p>
    <w:p w14:paraId="7F9A3E04" w14:textId="4BCA20B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lastRenderedPageBreak/>
        <w:t xml:space="preserve">53 </w:t>
      </w:r>
      <w:r w:rsidRPr="00156CD7">
        <w:rPr>
          <w:rFonts w:ascii="Book Antiqua" w:eastAsia="Book Antiqua" w:hAnsi="Book Antiqua" w:cs="Book Antiqua"/>
          <w:b/>
          <w:bCs/>
          <w:color w:val="000000"/>
        </w:rPr>
        <w:t>Khamis MEM</w:t>
      </w:r>
      <w:r w:rsidRPr="00156CD7">
        <w:rPr>
          <w:rFonts w:ascii="Book Antiqua" w:eastAsia="Book Antiqua" w:hAnsi="Book Antiqua" w:cs="Book Antiqua"/>
          <w:color w:val="000000"/>
        </w:rPr>
        <w:t xml:space="preserve">, </w:t>
      </w:r>
      <w:r w:rsidR="004524A8" w:rsidRPr="00156CD7">
        <w:rPr>
          <w:rFonts w:ascii="Book Antiqua" w:eastAsia="Book Antiqua" w:hAnsi="Book Antiqua" w:cs="Book Antiqua"/>
          <w:color w:val="000000"/>
        </w:rPr>
        <w:t xml:space="preserve">Ahmed AF, </w:t>
      </w:r>
      <w:r w:rsidRPr="00156CD7">
        <w:rPr>
          <w:rFonts w:ascii="Book Antiqua" w:eastAsia="Book Antiqua" w:hAnsi="Book Antiqua" w:cs="Book Antiqua"/>
          <w:color w:val="000000"/>
        </w:rPr>
        <w:t xml:space="preserve">Ismail EI, </w:t>
      </w:r>
      <w:proofErr w:type="spellStart"/>
      <w:r w:rsidRPr="00156CD7">
        <w:rPr>
          <w:rFonts w:ascii="Book Antiqua" w:eastAsia="Book Antiqua" w:hAnsi="Book Antiqua" w:cs="Book Antiqua"/>
          <w:color w:val="000000"/>
        </w:rPr>
        <w:t>Bayomy</w:t>
      </w:r>
      <w:proofErr w:type="spellEnd"/>
      <w:r w:rsidRPr="00156CD7">
        <w:rPr>
          <w:rFonts w:ascii="Book Antiqua" w:eastAsia="Book Antiqua" w:hAnsi="Book Antiqua" w:cs="Book Antiqua"/>
          <w:color w:val="000000"/>
        </w:rPr>
        <w:t xml:space="preserve"> MF, El-</w:t>
      </w:r>
      <w:proofErr w:type="spellStart"/>
      <w:r w:rsidRPr="00156CD7">
        <w:rPr>
          <w:rFonts w:ascii="Book Antiqua" w:eastAsia="Book Antiqua" w:hAnsi="Book Antiqua" w:cs="Book Antiqua"/>
          <w:color w:val="000000"/>
        </w:rPr>
        <w:t>Anwarc</w:t>
      </w:r>
      <w:proofErr w:type="spellEnd"/>
      <w:r w:rsidRPr="00156CD7">
        <w:rPr>
          <w:rFonts w:ascii="Book Antiqua" w:eastAsia="Book Antiqua" w:hAnsi="Book Antiqua" w:cs="Book Antiqua"/>
          <w:color w:val="000000"/>
        </w:rPr>
        <w:t xml:space="preserve"> MW. The diagnostic efficacy of apparent diffusion coefficient value and Choline/Creatine ratio in differentiation between parotid gland tumors. </w:t>
      </w:r>
      <w:r w:rsidRPr="00156CD7">
        <w:rPr>
          <w:rFonts w:ascii="Book Antiqua" w:eastAsia="Book Antiqua" w:hAnsi="Book Antiqua" w:cs="Book Antiqua"/>
          <w:i/>
          <w:iCs/>
          <w:color w:val="000000"/>
        </w:rPr>
        <w:t xml:space="preserve">Egypt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Nucl</w:t>
      </w:r>
      <w:proofErr w:type="spellEnd"/>
      <w:r w:rsidRPr="00156CD7">
        <w:rPr>
          <w:rFonts w:ascii="Book Antiqua" w:eastAsia="Book Antiqua" w:hAnsi="Book Antiqua" w:cs="Book Antiqua"/>
          <w:i/>
          <w:iCs/>
          <w:color w:val="000000"/>
        </w:rPr>
        <w:t xml:space="preserve"> Med</w:t>
      </w:r>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49</w:t>
      </w:r>
      <w:r w:rsidRPr="00156CD7">
        <w:rPr>
          <w:rFonts w:ascii="Book Antiqua" w:eastAsia="Book Antiqua" w:hAnsi="Book Antiqua" w:cs="Book Antiqua"/>
          <w:color w:val="000000"/>
        </w:rPr>
        <w:t>: 358</w:t>
      </w:r>
      <w:r w:rsidR="004524A8" w:rsidRPr="00156CD7">
        <w:rPr>
          <w:rFonts w:ascii="Book Antiqua" w:eastAsia="Book Antiqua" w:hAnsi="Book Antiqua" w:cs="Book Antiqua"/>
          <w:color w:val="000000"/>
        </w:rPr>
        <w:t>-</w:t>
      </w:r>
      <w:r w:rsidRPr="00156CD7">
        <w:rPr>
          <w:rFonts w:ascii="Book Antiqua" w:eastAsia="Book Antiqua" w:hAnsi="Book Antiqua" w:cs="Book Antiqua"/>
          <w:color w:val="000000"/>
        </w:rPr>
        <w:t>367 [DOI:</w:t>
      </w:r>
      <w:r w:rsidR="004524A8" w:rsidRPr="00156CD7">
        <w:rPr>
          <w:rFonts w:ascii="Book Antiqua" w:hAnsi="Book Antiqua"/>
        </w:rPr>
        <w:t xml:space="preserve"> </w:t>
      </w:r>
      <w:r w:rsidR="004524A8" w:rsidRPr="00156CD7">
        <w:rPr>
          <w:rFonts w:ascii="Book Antiqua" w:eastAsia="Book Antiqua" w:hAnsi="Book Antiqua" w:cs="Book Antiqua"/>
          <w:color w:val="000000"/>
        </w:rPr>
        <w:t>10.1016/j.ejrnm.2018.02.004</w:t>
      </w:r>
      <w:r w:rsidRPr="00156CD7">
        <w:rPr>
          <w:rFonts w:ascii="Book Antiqua" w:eastAsia="Book Antiqua" w:hAnsi="Book Antiqua" w:cs="Book Antiqua"/>
          <w:color w:val="000000"/>
        </w:rPr>
        <w:t>]</w:t>
      </w:r>
    </w:p>
    <w:p w14:paraId="5B4A29FF"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54 </w:t>
      </w:r>
      <w:r w:rsidRPr="00156CD7">
        <w:rPr>
          <w:rFonts w:ascii="Book Antiqua" w:eastAsia="Book Antiqua" w:hAnsi="Book Antiqua" w:cs="Book Antiqua"/>
          <w:b/>
          <w:bCs/>
          <w:color w:val="000000"/>
        </w:rPr>
        <w:t>Espinoza S</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Halimi</w:t>
      </w:r>
      <w:proofErr w:type="spellEnd"/>
      <w:r w:rsidRPr="00156CD7">
        <w:rPr>
          <w:rFonts w:ascii="Book Antiqua" w:eastAsia="Book Antiqua" w:hAnsi="Book Antiqua" w:cs="Book Antiqua"/>
          <w:color w:val="000000"/>
        </w:rPr>
        <w:t xml:space="preserve"> P. Interpretation pearls for MR imaging of parotid gland tumor. </w:t>
      </w:r>
      <w:proofErr w:type="spellStart"/>
      <w:r w:rsidRPr="00156CD7">
        <w:rPr>
          <w:rFonts w:ascii="Book Antiqua" w:eastAsia="Book Antiqua" w:hAnsi="Book Antiqua" w:cs="Book Antiqua"/>
          <w:i/>
          <w:iCs/>
          <w:color w:val="000000"/>
        </w:rPr>
        <w:t>Eur</w:t>
      </w:r>
      <w:proofErr w:type="spellEnd"/>
      <w:r w:rsidRPr="00156CD7">
        <w:rPr>
          <w:rFonts w:ascii="Book Antiqua" w:eastAsia="Book Antiqua" w:hAnsi="Book Antiqua" w:cs="Book Antiqua"/>
          <w:i/>
          <w:iCs/>
          <w:color w:val="000000"/>
        </w:rPr>
        <w:t xml:space="preserve"> Ann </w:t>
      </w:r>
      <w:proofErr w:type="spellStart"/>
      <w:r w:rsidRPr="00156CD7">
        <w:rPr>
          <w:rFonts w:ascii="Book Antiqua" w:eastAsia="Book Antiqua" w:hAnsi="Book Antiqua" w:cs="Book Antiqua"/>
          <w:i/>
          <w:iCs/>
          <w:color w:val="000000"/>
        </w:rPr>
        <w:t>Otorhinolaryngol</w:t>
      </w:r>
      <w:proofErr w:type="spellEnd"/>
      <w:r w:rsidRPr="00156CD7">
        <w:rPr>
          <w:rFonts w:ascii="Book Antiqua" w:eastAsia="Book Antiqua" w:hAnsi="Book Antiqua" w:cs="Book Antiqua"/>
          <w:i/>
          <w:iCs/>
          <w:color w:val="000000"/>
        </w:rPr>
        <w:t xml:space="preserve"> Head Neck Dis</w:t>
      </w:r>
      <w:r w:rsidRPr="00156CD7">
        <w:rPr>
          <w:rFonts w:ascii="Book Antiqua" w:eastAsia="Book Antiqua" w:hAnsi="Book Antiqua" w:cs="Book Antiqua"/>
          <w:color w:val="000000"/>
        </w:rPr>
        <w:t xml:space="preserve"> 2013; </w:t>
      </w:r>
      <w:r w:rsidRPr="00156CD7">
        <w:rPr>
          <w:rFonts w:ascii="Book Antiqua" w:eastAsia="Book Antiqua" w:hAnsi="Book Antiqua" w:cs="Book Antiqua"/>
          <w:b/>
          <w:bCs/>
          <w:color w:val="000000"/>
        </w:rPr>
        <w:t>130</w:t>
      </w:r>
      <w:r w:rsidRPr="00156CD7">
        <w:rPr>
          <w:rFonts w:ascii="Book Antiqua" w:eastAsia="Book Antiqua" w:hAnsi="Book Antiqua" w:cs="Book Antiqua"/>
          <w:color w:val="000000"/>
        </w:rPr>
        <w:t>: 30-35 [PMID: 22819222 DOI: 10.1016/j.anorl.2011.12.006]</w:t>
      </w:r>
    </w:p>
    <w:p w14:paraId="4739EFEE" w14:textId="6553C6D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55 </w:t>
      </w:r>
      <w:proofErr w:type="spellStart"/>
      <w:r w:rsidRPr="00156CD7">
        <w:rPr>
          <w:rFonts w:ascii="Book Antiqua" w:eastAsia="Book Antiqua" w:hAnsi="Book Antiqua" w:cs="Book Antiqua"/>
          <w:b/>
          <w:bCs/>
          <w:color w:val="000000"/>
        </w:rPr>
        <w:t>Hisatomi</w:t>
      </w:r>
      <w:proofErr w:type="spellEnd"/>
      <w:r w:rsidRPr="00156CD7">
        <w:rPr>
          <w:rFonts w:ascii="Book Antiqua" w:eastAsia="Book Antiqua" w:hAnsi="Book Antiqua" w:cs="Book Antiqua"/>
          <w:b/>
          <w:bCs/>
          <w:color w:val="000000"/>
        </w:rPr>
        <w:t xml:space="preserve"> M</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Asaumi</w:t>
      </w:r>
      <w:proofErr w:type="spellEnd"/>
      <w:r w:rsidRPr="00156CD7">
        <w:rPr>
          <w:rFonts w:ascii="Book Antiqua" w:eastAsia="Book Antiqua" w:hAnsi="Book Antiqua" w:cs="Book Antiqua"/>
          <w:color w:val="000000"/>
        </w:rPr>
        <w:t xml:space="preserve"> J, </w:t>
      </w:r>
      <w:proofErr w:type="spellStart"/>
      <w:r w:rsidRPr="00156CD7">
        <w:rPr>
          <w:rFonts w:ascii="Book Antiqua" w:eastAsia="Book Antiqua" w:hAnsi="Book Antiqua" w:cs="Book Antiqua"/>
          <w:color w:val="000000"/>
        </w:rPr>
        <w:t>Yanagi</w:t>
      </w:r>
      <w:proofErr w:type="spellEnd"/>
      <w:r w:rsidRPr="00156CD7">
        <w:rPr>
          <w:rFonts w:ascii="Book Antiqua" w:eastAsia="Book Antiqua" w:hAnsi="Book Antiqua" w:cs="Book Antiqua"/>
          <w:color w:val="000000"/>
        </w:rPr>
        <w:t xml:space="preserve"> Y, </w:t>
      </w:r>
      <w:proofErr w:type="spellStart"/>
      <w:r w:rsidRPr="00156CD7">
        <w:rPr>
          <w:rFonts w:ascii="Book Antiqua" w:eastAsia="Book Antiqua" w:hAnsi="Book Antiqua" w:cs="Book Antiqua"/>
          <w:color w:val="000000"/>
        </w:rPr>
        <w:t>Konouchi</w:t>
      </w:r>
      <w:proofErr w:type="spellEnd"/>
      <w:r w:rsidRPr="00156CD7">
        <w:rPr>
          <w:rFonts w:ascii="Book Antiqua" w:eastAsia="Book Antiqua" w:hAnsi="Book Antiqua" w:cs="Book Antiqua"/>
          <w:color w:val="000000"/>
        </w:rPr>
        <w:t xml:space="preserve"> H, </w:t>
      </w:r>
      <w:proofErr w:type="spellStart"/>
      <w:r w:rsidRPr="00156CD7">
        <w:rPr>
          <w:rFonts w:ascii="Book Antiqua" w:eastAsia="Book Antiqua" w:hAnsi="Book Antiqua" w:cs="Book Antiqua"/>
          <w:color w:val="000000"/>
        </w:rPr>
        <w:t>Matsuzaki</w:t>
      </w:r>
      <w:proofErr w:type="spellEnd"/>
      <w:r w:rsidRPr="00156CD7">
        <w:rPr>
          <w:rFonts w:ascii="Book Antiqua" w:eastAsia="Book Antiqua" w:hAnsi="Book Antiqua" w:cs="Book Antiqua"/>
          <w:color w:val="000000"/>
        </w:rPr>
        <w:t xml:space="preserve"> H, Honda Y, </w:t>
      </w:r>
      <w:proofErr w:type="spellStart"/>
      <w:r w:rsidRPr="00156CD7">
        <w:rPr>
          <w:rFonts w:ascii="Book Antiqua" w:eastAsia="Book Antiqua" w:hAnsi="Book Antiqua" w:cs="Book Antiqua"/>
          <w:color w:val="000000"/>
        </w:rPr>
        <w:t>Kishi</w:t>
      </w:r>
      <w:proofErr w:type="spellEnd"/>
      <w:r w:rsidRPr="00156CD7">
        <w:rPr>
          <w:rFonts w:ascii="Book Antiqua" w:eastAsia="Book Antiqua" w:hAnsi="Book Antiqua" w:cs="Book Antiqua"/>
          <w:color w:val="000000"/>
        </w:rPr>
        <w:t xml:space="preserve"> K. Assessment of pleomorphic adenomas using MRI and dynamic contrast enhanced MRI. </w:t>
      </w:r>
      <w:r w:rsidRPr="00156CD7">
        <w:rPr>
          <w:rFonts w:ascii="Book Antiqua" w:eastAsia="Book Antiqua" w:hAnsi="Book Antiqua" w:cs="Book Antiqua"/>
          <w:i/>
          <w:iCs/>
          <w:color w:val="000000"/>
        </w:rPr>
        <w:t>Oral Oncol</w:t>
      </w:r>
      <w:r w:rsidRPr="00156CD7">
        <w:rPr>
          <w:rFonts w:ascii="Book Antiqua" w:eastAsia="Book Antiqua" w:hAnsi="Book Antiqua" w:cs="Book Antiqua"/>
          <w:color w:val="000000"/>
        </w:rPr>
        <w:t xml:space="preserve"> 2003; </w:t>
      </w:r>
      <w:r w:rsidRPr="00156CD7">
        <w:rPr>
          <w:rFonts w:ascii="Book Antiqua" w:eastAsia="Book Antiqua" w:hAnsi="Book Antiqua" w:cs="Book Antiqua"/>
          <w:b/>
          <w:bCs/>
          <w:color w:val="000000"/>
        </w:rPr>
        <w:t>39</w:t>
      </w:r>
      <w:r w:rsidRPr="00156CD7">
        <w:rPr>
          <w:rFonts w:ascii="Book Antiqua" w:eastAsia="Book Antiqua" w:hAnsi="Book Antiqua" w:cs="Book Antiqua"/>
          <w:color w:val="000000"/>
        </w:rPr>
        <w:t>: 574-579 [PMID: 12798400 DOI: 10.1016/s1368-8375(03)00040-</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w:t>
      </w:r>
    </w:p>
    <w:p w14:paraId="14B6649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56 </w:t>
      </w:r>
      <w:r w:rsidRPr="00156CD7">
        <w:rPr>
          <w:rFonts w:ascii="Book Antiqua" w:eastAsia="Book Antiqua" w:hAnsi="Book Antiqua" w:cs="Book Antiqua"/>
          <w:b/>
          <w:bCs/>
          <w:color w:val="000000"/>
        </w:rPr>
        <w:t>Kato H</w:t>
      </w:r>
      <w:r w:rsidRPr="00156CD7">
        <w:rPr>
          <w:rFonts w:ascii="Book Antiqua" w:eastAsia="Book Antiqua" w:hAnsi="Book Antiqua" w:cs="Book Antiqua"/>
          <w:color w:val="000000"/>
        </w:rPr>
        <w:t xml:space="preserve">, Fujimoto K, Matsuo M, Mizuta K, Aoki M. Usefulness of diffusion-weighted MR imaging for differentiating between Warthin's tumor and oncocytoma of the parotid gland. </w:t>
      </w:r>
      <w:proofErr w:type="spellStart"/>
      <w:r w:rsidRPr="00156CD7">
        <w:rPr>
          <w:rFonts w:ascii="Book Antiqua" w:eastAsia="Book Antiqua" w:hAnsi="Book Antiqua" w:cs="Book Antiqua"/>
          <w:i/>
          <w:iCs/>
          <w:color w:val="000000"/>
        </w:rPr>
        <w:t>Jpn</w:t>
      </w:r>
      <w:proofErr w:type="spellEnd"/>
      <w:r w:rsidRPr="00156CD7">
        <w:rPr>
          <w:rFonts w:ascii="Book Antiqua" w:eastAsia="Book Antiqua" w:hAnsi="Book Antiqua" w:cs="Book Antiqua"/>
          <w:i/>
          <w:iCs/>
          <w:color w:val="000000"/>
        </w:rPr>
        <w:t xml:space="preserve">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35</w:t>
      </w:r>
      <w:r w:rsidRPr="00156CD7">
        <w:rPr>
          <w:rFonts w:ascii="Book Antiqua" w:eastAsia="Book Antiqua" w:hAnsi="Book Antiqua" w:cs="Book Antiqua"/>
          <w:color w:val="000000"/>
        </w:rPr>
        <w:t>: 78-85 [PMID: 28074380 DOI: 10.1007/s11604-016-0608-5]</w:t>
      </w:r>
    </w:p>
    <w:p w14:paraId="343CBFC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57 </w:t>
      </w:r>
      <w:r w:rsidRPr="00156CD7">
        <w:rPr>
          <w:rFonts w:ascii="Book Antiqua" w:eastAsia="Book Antiqua" w:hAnsi="Book Antiqua" w:cs="Book Antiqua"/>
          <w:b/>
          <w:bCs/>
          <w:color w:val="000000"/>
        </w:rPr>
        <w:t>Ikeda M</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Motoori</w:t>
      </w:r>
      <w:proofErr w:type="spellEnd"/>
      <w:r w:rsidRPr="00156CD7">
        <w:rPr>
          <w:rFonts w:ascii="Book Antiqua" w:eastAsia="Book Antiqua" w:hAnsi="Book Antiqua" w:cs="Book Antiqua"/>
          <w:color w:val="000000"/>
        </w:rPr>
        <w:t xml:space="preserve"> K, </w:t>
      </w:r>
      <w:proofErr w:type="spellStart"/>
      <w:r w:rsidRPr="00156CD7">
        <w:rPr>
          <w:rFonts w:ascii="Book Antiqua" w:eastAsia="Book Antiqua" w:hAnsi="Book Antiqua" w:cs="Book Antiqua"/>
          <w:color w:val="000000"/>
        </w:rPr>
        <w:t>Hanazawa</w:t>
      </w:r>
      <w:proofErr w:type="spellEnd"/>
      <w:r w:rsidRPr="00156CD7">
        <w:rPr>
          <w:rFonts w:ascii="Book Antiqua" w:eastAsia="Book Antiqua" w:hAnsi="Book Antiqua" w:cs="Book Antiqua"/>
          <w:color w:val="000000"/>
        </w:rPr>
        <w:t xml:space="preserve"> T, Nagai Y, Yamamoto S, Ueda T, </w:t>
      </w:r>
      <w:proofErr w:type="spellStart"/>
      <w:r w:rsidRPr="00156CD7">
        <w:rPr>
          <w:rFonts w:ascii="Book Antiqua" w:eastAsia="Book Antiqua" w:hAnsi="Book Antiqua" w:cs="Book Antiqua"/>
          <w:color w:val="000000"/>
        </w:rPr>
        <w:t>Funatsu</w:t>
      </w:r>
      <w:proofErr w:type="spellEnd"/>
      <w:r w:rsidRPr="00156CD7">
        <w:rPr>
          <w:rFonts w:ascii="Book Antiqua" w:eastAsia="Book Antiqua" w:hAnsi="Book Antiqua" w:cs="Book Antiqua"/>
          <w:color w:val="000000"/>
        </w:rPr>
        <w:t xml:space="preserve"> H, Ito H. Warthin tumor of the parotid gland: diagnostic value of MR imaging with histopathologic correlation. </w:t>
      </w:r>
      <w:r w:rsidRPr="00156CD7">
        <w:rPr>
          <w:rFonts w:ascii="Book Antiqua" w:eastAsia="Book Antiqua" w:hAnsi="Book Antiqua" w:cs="Book Antiqua"/>
          <w:i/>
          <w:iCs/>
          <w:color w:val="000000"/>
        </w:rPr>
        <w:t xml:space="preserve">AJNR Am J </w:t>
      </w:r>
      <w:proofErr w:type="spellStart"/>
      <w:r w:rsidRPr="00156CD7">
        <w:rPr>
          <w:rFonts w:ascii="Book Antiqua" w:eastAsia="Book Antiqua" w:hAnsi="Book Antiqua" w:cs="Book Antiqua"/>
          <w:i/>
          <w:iCs/>
          <w:color w:val="000000"/>
        </w:rPr>
        <w:t>Neuroradiol</w:t>
      </w:r>
      <w:proofErr w:type="spellEnd"/>
      <w:r w:rsidRPr="00156CD7">
        <w:rPr>
          <w:rFonts w:ascii="Book Antiqua" w:eastAsia="Book Antiqua" w:hAnsi="Book Antiqua" w:cs="Book Antiqua"/>
          <w:color w:val="000000"/>
        </w:rPr>
        <w:t xml:space="preserve"> 2004; </w:t>
      </w:r>
      <w:r w:rsidRPr="00156CD7">
        <w:rPr>
          <w:rFonts w:ascii="Book Antiqua" w:eastAsia="Book Antiqua" w:hAnsi="Book Antiqua" w:cs="Book Antiqua"/>
          <w:b/>
          <w:bCs/>
          <w:color w:val="000000"/>
        </w:rPr>
        <w:t>25</w:t>
      </w:r>
      <w:r w:rsidRPr="00156CD7">
        <w:rPr>
          <w:rFonts w:ascii="Book Antiqua" w:eastAsia="Book Antiqua" w:hAnsi="Book Antiqua" w:cs="Book Antiqua"/>
          <w:color w:val="000000"/>
        </w:rPr>
        <w:t>: 1256-1262 [PMID: 15313720]</w:t>
      </w:r>
    </w:p>
    <w:p w14:paraId="199527FB"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58 </w:t>
      </w:r>
      <w:r w:rsidRPr="00156CD7">
        <w:rPr>
          <w:rFonts w:ascii="Book Antiqua" w:eastAsia="Book Antiqua" w:hAnsi="Book Antiqua" w:cs="Book Antiqua"/>
          <w:b/>
          <w:bCs/>
          <w:color w:val="000000"/>
        </w:rPr>
        <w:t>Minami M</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Tanioka</w:t>
      </w:r>
      <w:proofErr w:type="spellEnd"/>
      <w:r w:rsidRPr="00156CD7">
        <w:rPr>
          <w:rFonts w:ascii="Book Antiqua" w:eastAsia="Book Antiqua" w:hAnsi="Book Antiqua" w:cs="Book Antiqua"/>
          <w:color w:val="000000"/>
        </w:rPr>
        <w:t xml:space="preserve"> H, </w:t>
      </w:r>
      <w:proofErr w:type="spellStart"/>
      <w:r w:rsidRPr="00156CD7">
        <w:rPr>
          <w:rFonts w:ascii="Book Antiqua" w:eastAsia="Book Antiqua" w:hAnsi="Book Antiqua" w:cs="Book Antiqua"/>
          <w:color w:val="000000"/>
        </w:rPr>
        <w:t>Oyama</w:t>
      </w:r>
      <w:proofErr w:type="spellEnd"/>
      <w:r w:rsidRPr="00156CD7">
        <w:rPr>
          <w:rFonts w:ascii="Book Antiqua" w:eastAsia="Book Antiqua" w:hAnsi="Book Antiqua" w:cs="Book Antiqua"/>
          <w:color w:val="000000"/>
        </w:rPr>
        <w:t xml:space="preserve"> K, </w:t>
      </w:r>
      <w:proofErr w:type="spellStart"/>
      <w:r w:rsidRPr="00156CD7">
        <w:rPr>
          <w:rFonts w:ascii="Book Antiqua" w:eastAsia="Book Antiqua" w:hAnsi="Book Antiqua" w:cs="Book Antiqua"/>
          <w:color w:val="000000"/>
        </w:rPr>
        <w:t>Itai</w:t>
      </w:r>
      <w:proofErr w:type="spellEnd"/>
      <w:r w:rsidRPr="00156CD7">
        <w:rPr>
          <w:rFonts w:ascii="Book Antiqua" w:eastAsia="Book Antiqua" w:hAnsi="Book Antiqua" w:cs="Book Antiqua"/>
          <w:color w:val="000000"/>
        </w:rPr>
        <w:t xml:space="preserve"> Y, </w:t>
      </w:r>
      <w:proofErr w:type="spellStart"/>
      <w:r w:rsidRPr="00156CD7">
        <w:rPr>
          <w:rFonts w:ascii="Book Antiqua" w:eastAsia="Book Antiqua" w:hAnsi="Book Antiqua" w:cs="Book Antiqua"/>
          <w:color w:val="000000"/>
        </w:rPr>
        <w:t>Eguchi</w:t>
      </w:r>
      <w:proofErr w:type="spellEnd"/>
      <w:r w:rsidRPr="00156CD7">
        <w:rPr>
          <w:rFonts w:ascii="Book Antiqua" w:eastAsia="Book Antiqua" w:hAnsi="Book Antiqua" w:cs="Book Antiqua"/>
          <w:color w:val="000000"/>
        </w:rPr>
        <w:t xml:space="preserve"> M, Yoshikawa K, Murakami T, Sasaki Y. Warthin tumor of the parotid gland: MR-pathologic correlation. </w:t>
      </w:r>
      <w:r w:rsidRPr="00156CD7">
        <w:rPr>
          <w:rFonts w:ascii="Book Antiqua" w:eastAsia="Book Antiqua" w:hAnsi="Book Antiqua" w:cs="Book Antiqua"/>
          <w:i/>
          <w:iCs/>
          <w:color w:val="000000"/>
        </w:rPr>
        <w:t xml:space="preserve">AJNR Am J </w:t>
      </w:r>
      <w:proofErr w:type="spellStart"/>
      <w:r w:rsidRPr="00156CD7">
        <w:rPr>
          <w:rFonts w:ascii="Book Antiqua" w:eastAsia="Book Antiqua" w:hAnsi="Book Antiqua" w:cs="Book Antiqua"/>
          <w:i/>
          <w:iCs/>
          <w:color w:val="000000"/>
        </w:rPr>
        <w:t>Neuroradiol</w:t>
      </w:r>
      <w:proofErr w:type="spellEnd"/>
      <w:r w:rsidRPr="00156CD7">
        <w:rPr>
          <w:rFonts w:ascii="Book Antiqua" w:eastAsia="Book Antiqua" w:hAnsi="Book Antiqua" w:cs="Book Antiqua"/>
          <w:color w:val="000000"/>
        </w:rPr>
        <w:t xml:space="preserve"> 1993; </w:t>
      </w:r>
      <w:r w:rsidRPr="00156CD7">
        <w:rPr>
          <w:rFonts w:ascii="Book Antiqua" w:eastAsia="Book Antiqua" w:hAnsi="Book Antiqua" w:cs="Book Antiqua"/>
          <w:b/>
          <w:bCs/>
          <w:color w:val="000000"/>
        </w:rPr>
        <w:t>14</w:t>
      </w:r>
      <w:r w:rsidRPr="00156CD7">
        <w:rPr>
          <w:rFonts w:ascii="Book Antiqua" w:eastAsia="Book Antiqua" w:hAnsi="Book Antiqua" w:cs="Book Antiqua"/>
          <w:color w:val="000000"/>
        </w:rPr>
        <w:t>: 209-214 [PMID: 8427092]</w:t>
      </w:r>
    </w:p>
    <w:p w14:paraId="0A2B8BFF" w14:textId="5810A828"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59 </w:t>
      </w:r>
      <w:r w:rsidRPr="00156CD7">
        <w:rPr>
          <w:rFonts w:ascii="Book Antiqua" w:eastAsia="Book Antiqua" w:hAnsi="Book Antiqua" w:cs="Book Antiqua"/>
          <w:b/>
          <w:bCs/>
          <w:color w:val="000000"/>
        </w:rPr>
        <w:t>Ding J</w:t>
      </w:r>
      <w:r w:rsidRPr="00156CD7">
        <w:rPr>
          <w:rFonts w:ascii="Book Antiqua" w:eastAsia="Book Antiqua" w:hAnsi="Book Antiqua" w:cs="Book Antiqua"/>
          <w:color w:val="000000"/>
        </w:rPr>
        <w:t xml:space="preserve">, Wang W, Peng W, Zhou </w:t>
      </w:r>
      <w:r w:rsidR="009F3F5C">
        <w:rPr>
          <w:rFonts w:ascii="Book Antiqua" w:eastAsia="Book Antiqua" w:hAnsi="Book Antiqua" w:cs="Book Antiqua"/>
          <w:color w:val="000000"/>
        </w:rPr>
        <w:t>X</w:t>
      </w:r>
      <w:r w:rsidRPr="00156CD7">
        <w:rPr>
          <w:rFonts w:ascii="Book Antiqua" w:eastAsia="Book Antiqua" w:hAnsi="Book Antiqua" w:cs="Book Antiqua"/>
          <w:color w:val="000000"/>
        </w:rPr>
        <w:t xml:space="preserve">, Chen T. MRI and CT imaging characteristics of myoepithelioma of the parotid gland. </w:t>
      </w:r>
      <w:r w:rsidRPr="00156CD7">
        <w:rPr>
          <w:rFonts w:ascii="Book Antiqua" w:eastAsia="Book Antiqua" w:hAnsi="Book Antiqua" w:cs="Book Antiqua"/>
          <w:i/>
          <w:iCs/>
          <w:color w:val="000000"/>
        </w:rPr>
        <w:t xml:space="preserve">Acta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2016; </w:t>
      </w:r>
      <w:r w:rsidRPr="00156CD7">
        <w:rPr>
          <w:rFonts w:ascii="Book Antiqua" w:eastAsia="Book Antiqua" w:hAnsi="Book Antiqua" w:cs="Book Antiqua"/>
          <w:b/>
          <w:bCs/>
          <w:color w:val="000000"/>
        </w:rPr>
        <w:t>57</w:t>
      </w:r>
      <w:r w:rsidRPr="00156CD7">
        <w:rPr>
          <w:rFonts w:ascii="Book Antiqua" w:eastAsia="Book Antiqua" w:hAnsi="Book Antiqua" w:cs="Book Antiqua"/>
          <w:color w:val="000000"/>
        </w:rPr>
        <w:t>: 837-843 [PMID: 26508793 DOI: 10.1177/0284185115609364]</w:t>
      </w:r>
    </w:p>
    <w:p w14:paraId="43A677E0"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60 </w:t>
      </w:r>
      <w:proofErr w:type="spellStart"/>
      <w:r w:rsidRPr="00156CD7">
        <w:rPr>
          <w:rFonts w:ascii="Book Antiqua" w:eastAsia="Book Antiqua" w:hAnsi="Book Antiqua" w:cs="Book Antiqua"/>
          <w:b/>
          <w:bCs/>
          <w:color w:val="000000"/>
        </w:rPr>
        <w:t>Sepúlveda</w:t>
      </w:r>
      <w:proofErr w:type="spellEnd"/>
      <w:r w:rsidRPr="00156CD7">
        <w:rPr>
          <w:rFonts w:ascii="Book Antiqua" w:eastAsia="Book Antiqua" w:hAnsi="Book Antiqua" w:cs="Book Antiqua"/>
          <w:b/>
          <w:bCs/>
          <w:color w:val="000000"/>
        </w:rPr>
        <w:t xml:space="preserve"> I</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Platín</w:t>
      </w:r>
      <w:proofErr w:type="spellEnd"/>
      <w:r w:rsidRPr="00156CD7">
        <w:rPr>
          <w:rFonts w:ascii="Book Antiqua" w:eastAsia="Book Antiqua" w:hAnsi="Book Antiqua" w:cs="Book Antiqua"/>
          <w:color w:val="000000"/>
        </w:rPr>
        <w:t xml:space="preserve"> E, Spencer ML, </w:t>
      </w:r>
      <w:proofErr w:type="spellStart"/>
      <w:r w:rsidRPr="00156CD7">
        <w:rPr>
          <w:rFonts w:ascii="Book Antiqua" w:eastAsia="Book Antiqua" w:hAnsi="Book Antiqua" w:cs="Book Antiqua"/>
          <w:color w:val="000000"/>
        </w:rPr>
        <w:t>Mucientes</w:t>
      </w:r>
      <w:proofErr w:type="spellEnd"/>
      <w:r w:rsidRPr="00156CD7">
        <w:rPr>
          <w:rFonts w:ascii="Book Antiqua" w:eastAsia="Book Antiqua" w:hAnsi="Book Antiqua" w:cs="Book Antiqua"/>
          <w:color w:val="000000"/>
        </w:rPr>
        <w:t xml:space="preserve"> P, Frelinghuysen M, Ortega P, Ulloa D. Oncocytoma of the parotid gland: a case report and review of the literature. </w:t>
      </w:r>
      <w:r w:rsidRPr="00156CD7">
        <w:rPr>
          <w:rFonts w:ascii="Book Antiqua" w:eastAsia="Book Antiqua" w:hAnsi="Book Antiqua" w:cs="Book Antiqua"/>
          <w:i/>
          <w:iCs/>
          <w:color w:val="000000"/>
        </w:rPr>
        <w:t>Case Rep Oncol</w:t>
      </w:r>
      <w:r w:rsidRPr="00156CD7">
        <w:rPr>
          <w:rFonts w:ascii="Book Antiqua" w:eastAsia="Book Antiqua" w:hAnsi="Book Antiqua" w:cs="Book Antiqua"/>
          <w:color w:val="000000"/>
        </w:rPr>
        <w:t xml:space="preserve"> 2014; </w:t>
      </w:r>
      <w:r w:rsidRPr="00156CD7">
        <w:rPr>
          <w:rFonts w:ascii="Book Antiqua" w:eastAsia="Book Antiqua" w:hAnsi="Book Antiqua" w:cs="Book Antiqua"/>
          <w:b/>
          <w:bCs/>
          <w:color w:val="000000"/>
        </w:rPr>
        <w:t>7</w:t>
      </w:r>
      <w:r w:rsidRPr="00156CD7">
        <w:rPr>
          <w:rFonts w:ascii="Book Antiqua" w:eastAsia="Book Antiqua" w:hAnsi="Book Antiqua" w:cs="Book Antiqua"/>
          <w:color w:val="000000"/>
        </w:rPr>
        <w:t>: 109-116 [PMID: 24707257 DOI: 10.1159/000359998]</w:t>
      </w:r>
    </w:p>
    <w:p w14:paraId="645195BA"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61 </w:t>
      </w:r>
      <w:proofErr w:type="spellStart"/>
      <w:r w:rsidRPr="00156CD7">
        <w:rPr>
          <w:rFonts w:ascii="Book Antiqua" w:eastAsia="Book Antiqua" w:hAnsi="Book Antiqua" w:cs="Book Antiqua"/>
          <w:b/>
          <w:bCs/>
          <w:color w:val="000000"/>
        </w:rPr>
        <w:t>Hisatomi</w:t>
      </w:r>
      <w:proofErr w:type="spellEnd"/>
      <w:r w:rsidRPr="00156CD7">
        <w:rPr>
          <w:rFonts w:ascii="Book Antiqua" w:eastAsia="Book Antiqua" w:hAnsi="Book Antiqua" w:cs="Book Antiqua"/>
          <w:b/>
          <w:bCs/>
          <w:color w:val="000000"/>
        </w:rPr>
        <w:t xml:space="preserve"> M</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Asaumi</w:t>
      </w:r>
      <w:proofErr w:type="spellEnd"/>
      <w:r w:rsidRPr="00156CD7">
        <w:rPr>
          <w:rFonts w:ascii="Book Antiqua" w:eastAsia="Book Antiqua" w:hAnsi="Book Antiqua" w:cs="Book Antiqua"/>
          <w:color w:val="000000"/>
        </w:rPr>
        <w:t xml:space="preserve"> J, </w:t>
      </w:r>
      <w:proofErr w:type="spellStart"/>
      <w:r w:rsidRPr="00156CD7">
        <w:rPr>
          <w:rFonts w:ascii="Book Antiqua" w:eastAsia="Book Antiqua" w:hAnsi="Book Antiqua" w:cs="Book Antiqua"/>
          <w:color w:val="000000"/>
        </w:rPr>
        <w:t>Konouchi</w:t>
      </w:r>
      <w:proofErr w:type="spellEnd"/>
      <w:r w:rsidRPr="00156CD7">
        <w:rPr>
          <w:rFonts w:ascii="Book Antiqua" w:eastAsia="Book Antiqua" w:hAnsi="Book Antiqua" w:cs="Book Antiqua"/>
          <w:color w:val="000000"/>
        </w:rPr>
        <w:t xml:space="preserve"> H, </w:t>
      </w:r>
      <w:proofErr w:type="spellStart"/>
      <w:r w:rsidRPr="00156CD7">
        <w:rPr>
          <w:rFonts w:ascii="Book Antiqua" w:eastAsia="Book Antiqua" w:hAnsi="Book Antiqua" w:cs="Book Antiqua"/>
          <w:color w:val="000000"/>
        </w:rPr>
        <w:t>Yanagi</w:t>
      </w:r>
      <w:proofErr w:type="spellEnd"/>
      <w:r w:rsidRPr="00156CD7">
        <w:rPr>
          <w:rFonts w:ascii="Book Antiqua" w:eastAsia="Book Antiqua" w:hAnsi="Book Antiqua" w:cs="Book Antiqua"/>
          <w:color w:val="000000"/>
        </w:rPr>
        <w:t xml:space="preserve"> Y, </w:t>
      </w:r>
      <w:proofErr w:type="spellStart"/>
      <w:r w:rsidRPr="00156CD7">
        <w:rPr>
          <w:rFonts w:ascii="Book Antiqua" w:eastAsia="Book Antiqua" w:hAnsi="Book Antiqua" w:cs="Book Antiqua"/>
          <w:color w:val="000000"/>
        </w:rPr>
        <w:t>Matsuzaki</w:t>
      </w:r>
      <w:proofErr w:type="spellEnd"/>
      <w:r w:rsidRPr="00156CD7">
        <w:rPr>
          <w:rFonts w:ascii="Book Antiqua" w:eastAsia="Book Antiqua" w:hAnsi="Book Antiqua" w:cs="Book Antiqua"/>
          <w:color w:val="000000"/>
        </w:rPr>
        <w:t xml:space="preserve"> H, </w:t>
      </w:r>
      <w:proofErr w:type="spellStart"/>
      <w:r w:rsidRPr="00156CD7">
        <w:rPr>
          <w:rFonts w:ascii="Book Antiqua" w:eastAsia="Book Antiqua" w:hAnsi="Book Antiqua" w:cs="Book Antiqua"/>
          <w:color w:val="000000"/>
        </w:rPr>
        <w:t>Kishi</w:t>
      </w:r>
      <w:proofErr w:type="spellEnd"/>
      <w:r w:rsidRPr="00156CD7">
        <w:rPr>
          <w:rFonts w:ascii="Book Antiqua" w:eastAsia="Book Antiqua" w:hAnsi="Book Antiqua" w:cs="Book Antiqua"/>
          <w:color w:val="000000"/>
        </w:rPr>
        <w:t xml:space="preserve"> K. Assessment of dynamic MRI of Warthin's tumors arising as multiple lesions in the parotid glands. </w:t>
      </w:r>
      <w:r w:rsidRPr="00156CD7">
        <w:rPr>
          <w:rFonts w:ascii="Book Antiqua" w:eastAsia="Book Antiqua" w:hAnsi="Book Antiqua" w:cs="Book Antiqua"/>
          <w:i/>
          <w:iCs/>
          <w:color w:val="000000"/>
        </w:rPr>
        <w:t>Oral Oncol</w:t>
      </w:r>
      <w:r w:rsidRPr="00156CD7">
        <w:rPr>
          <w:rFonts w:ascii="Book Antiqua" w:eastAsia="Book Antiqua" w:hAnsi="Book Antiqua" w:cs="Book Antiqua"/>
          <w:color w:val="000000"/>
        </w:rPr>
        <w:t xml:space="preserve"> 2002; </w:t>
      </w:r>
      <w:r w:rsidRPr="00156CD7">
        <w:rPr>
          <w:rFonts w:ascii="Book Antiqua" w:eastAsia="Book Antiqua" w:hAnsi="Book Antiqua" w:cs="Book Antiqua"/>
          <w:b/>
          <w:bCs/>
          <w:color w:val="000000"/>
        </w:rPr>
        <w:t>38</w:t>
      </w:r>
      <w:r w:rsidRPr="00156CD7">
        <w:rPr>
          <w:rFonts w:ascii="Book Antiqua" w:eastAsia="Book Antiqua" w:hAnsi="Book Antiqua" w:cs="Book Antiqua"/>
          <w:color w:val="000000"/>
        </w:rPr>
        <w:t>: 369-372 [PMID: 12076701 DOI: 10.1016/s1368-8375(01)00073-2]</w:t>
      </w:r>
    </w:p>
    <w:p w14:paraId="28E9FA1B" w14:textId="6CBB222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lastRenderedPageBreak/>
        <w:t xml:space="preserve">62 </w:t>
      </w:r>
      <w:r w:rsidRPr="00156CD7">
        <w:rPr>
          <w:rFonts w:ascii="Book Antiqua" w:eastAsia="Book Antiqua" w:hAnsi="Book Antiqua" w:cs="Book Antiqua"/>
          <w:b/>
          <w:bCs/>
          <w:color w:val="000000"/>
        </w:rPr>
        <w:t>Sakai E</w:t>
      </w:r>
      <w:r w:rsidRPr="00156CD7">
        <w:rPr>
          <w:rFonts w:ascii="Book Antiqua" w:eastAsia="Book Antiqua" w:hAnsi="Book Antiqua" w:cs="Book Antiqua"/>
          <w:color w:val="000000"/>
        </w:rPr>
        <w:t xml:space="preserve">, Yoda T, Shimamoto H, Hirano Y, Kusama M, </w:t>
      </w:r>
      <w:proofErr w:type="spellStart"/>
      <w:r w:rsidRPr="00156CD7">
        <w:rPr>
          <w:rFonts w:ascii="Book Antiqua" w:eastAsia="Book Antiqua" w:hAnsi="Book Antiqua" w:cs="Book Antiqua"/>
          <w:color w:val="000000"/>
        </w:rPr>
        <w:t>Enomoto</w:t>
      </w:r>
      <w:proofErr w:type="spellEnd"/>
      <w:r w:rsidRPr="00156CD7">
        <w:rPr>
          <w:rFonts w:ascii="Book Antiqua" w:eastAsia="Book Antiqua" w:hAnsi="Book Antiqua" w:cs="Book Antiqua"/>
          <w:color w:val="000000"/>
        </w:rPr>
        <w:t xml:space="preserve"> S. Pathologic and imaging findings of an oncocytoma in the deep lobe of the left parotid gland. </w:t>
      </w:r>
      <w:r w:rsidRPr="00156CD7">
        <w:rPr>
          <w:rFonts w:ascii="Book Antiqua" w:eastAsia="Book Antiqua" w:hAnsi="Book Antiqua" w:cs="Book Antiqua"/>
          <w:i/>
          <w:iCs/>
          <w:color w:val="000000"/>
        </w:rPr>
        <w:t xml:space="preserve">Int J Oral </w:t>
      </w:r>
      <w:proofErr w:type="spellStart"/>
      <w:r w:rsidRPr="00156CD7">
        <w:rPr>
          <w:rFonts w:ascii="Book Antiqua" w:eastAsia="Book Antiqua" w:hAnsi="Book Antiqua" w:cs="Book Antiqua"/>
          <w:i/>
          <w:iCs/>
          <w:color w:val="000000"/>
        </w:rPr>
        <w:t>Ma</w:t>
      </w:r>
      <w:r w:rsidR="00A51B4C" w:rsidRPr="00156CD7">
        <w:rPr>
          <w:rFonts w:ascii="Book Antiqua" w:eastAsia="Book Antiqua" w:hAnsi="Book Antiqua" w:cs="Book Antiqua"/>
          <w:i/>
          <w:iCs/>
          <w:color w:val="000000"/>
        </w:rPr>
        <w:t>x</w:t>
      </w:r>
      <w:r w:rsidRPr="00156CD7">
        <w:rPr>
          <w:rFonts w:ascii="Book Antiqua" w:eastAsia="Book Antiqua" w:hAnsi="Book Antiqua" w:cs="Book Antiqua"/>
          <w:i/>
          <w:iCs/>
          <w:color w:val="000000"/>
        </w:rPr>
        <w:t>illofac</w:t>
      </w:r>
      <w:proofErr w:type="spellEnd"/>
      <w:r w:rsidRPr="00156CD7">
        <w:rPr>
          <w:rFonts w:ascii="Book Antiqua" w:eastAsia="Book Antiqua" w:hAnsi="Book Antiqua" w:cs="Book Antiqua"/>
          <w:i/>
          <w:iCs/>
          <w:color w:val="000000"/>
        </w:rPr>
        <w:t xml:space="preserve"> Surg</w:t>
      </w:r>
      <w:r w:rsidRPr="00156CD7">
        <w:rPr>
          <w:rFonts w:ascii="Book Antiqua" w:eastAsia="Book Antiqua" w:hAnsi="Book Antiqua" w:cs="Book Antiqua"/>
          <w:color w:val="000000"/>
        </w:rPr>
        <w:t xml:space="preserve"> 2003; </w:t>
      </w:r>
      <w:r w:rsidRPr="00156CD7">
        <w:rPr>
          <w:rFonts w:ascii="Book Antiqua" w:eastAsia="Book Antiqua" w:hAnsi="Book Antiqua" w:cs="Book Antiqua"/>
          <w:b/>
          <w:bCs/>
          <w:color w:val="000000"/>
        </w:rPr>
        <w:t>32</w:t>
      </w:r>
      <w:r w:rsidRPr="00156CD7">
        <w:rPr>
          <w:rFonts w:ascii="Book Antiqua" w:eastAsia="Book Antiqua" w:hAnsi="Book Antiqua" w:cs="Book Antiqua"/>
          <w:color w:val="000000"/>
        </w:rPr>
        <w:t>: 563-565 [PMID: 14759120]</w:t>
      </w:r>
    </w:p>
    <w:p w14:paraId="332CA91D"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63 </w:t>
      </w:r>
      <w:r w:rsidRPr="00156CD7">
        <w:rPr>
          <w:rFonts w:ascii="Book Antiqua" w:eastAsia="Book Antiqua" w:hAnsi="Book Antiqua" w:cs="Book Antiqua"/>
          <w:b/>
          <w:bCs/>
          <w:color w:val="000000"/>
        </w:rPr>
        <w:t>Iida E</w:t>
      </w:r>
      <w:r w:rsidRPr="00156CD7">
        <w:rPr>
          <w:rFonts w:ascii="Book Antiqua" w:eastAsia="Book Antiqua" w:hAnsi="Book Antiqua" w:cs="Book Antiqua"/>
          <w:color w:val="000000"/>
        </w:rPr>
        <w:t xml:space="preserve">, Wiggins RH 3rd, </w:t>
      </w:r>
      <w:proofErr w:type="spellStart"/>
      <w:r w:rsidRPr="00156CD7">
        <w:rPr>
          <w:rFonts w:ascii="Book Antiqua" w:eastAsia="Book Antiqua" w:hAnsi="Book Antiqua" w:cs="Book Antiqua"/>
          <w:color w:val="000000"/>
        </w:rPr>
        <w:t>Anzai</w:t>
      </w:r>
      <w:proofErr w:type="spellEnd"/>
      <w:r w:rsidRPr="00156CD7">
        <w:rPr>
          <w:rFonts w:ascii="Book Antiqua" w:eastAsia="Book Antiqua" w:hAnsi="Book Antiqua" w:cs="Book Antiqua"/>
          <w:color w:val="000000"/>
        </w:rPr>
        <w:t xml:space="preserve"> Y. Bilateral parotid oncocytoma with spontaneous </w:t>
      </w:r>
      <w:proofErr w:type="spellStart"/>
      <w:r w:rsidRPr="00156CD7">
        <w:rPr>
          <w:rFonts w:ascii="Book Antiqua" w:eastAsia="Book Antiqua" w:hAnsi="Book Antiqua" w:cs="Book Antiqua"/>
          <w:color w:val="000000"/>
        </w:rPr>
        <w:t>intratumoral</w:t>
      </w:r>
      <w:proofErr w:type="spellEnd"/>
      <w:r w:rsidRPr="00156CD7">
        <w:rPr>
          <w:rFonts w:ascii="Book Antiqua" w:eastAsia="Book Antiqua" w:hAnsi="Book Antiqua" w:cs="Book Antiqua"/>
          <w:color w:val="000000"/>
        </w:rPr>
        <w:t xml:space="preserve"> hemorrhage: a rare </w:t>
      </w:r>
      <w:proofErr w:type="spellStart"/>
      <w:r w:rsidRPr="00156CD7">
        <w:rPr>
          <w:rFonts w:ascii="Book Antiqua" w:eastAsia="Book Antiqua" w:hAnsi="Book Antiqua" w:cs="Book Antiqua"/>
          <w:color w:val="000000"/>
        </w:rPr>
        <w:t>hypervascular</w:t>
      </w:r>
      <w:proofErr w:type="spellEnd"/>
      <w:r w:rsidRPr="00156CD7">
        <w:rPr>
          <w:rFonts w:ascii="Book Antiqua" w:eastAsia="Book Antiqua" w:hAnsi="Book Antiqua" w:cs="Book Antiqua"/>
          <w:color w:val="000000"/>
        </w:rPr>
        <w:t xml:space="preserve"> parotid tumor with ASL perfusion. </w:t>
      </w:r>
      <w:r w:rsidRPr="00156CD7">
        <w:rPr>
          <w:rFonts w:ascii="Book Antiqua" w:eastAsia="Book Antiqua" w:hAnsi="Book Antiqua" w:cs="Book Antiqua"/>
          <w:i/>
          <w:iCs/>
          <w:color w:val="000000"/>
        </w:rPr>
        <w:t>Clin Imaging</w:t>
      </w:r>
      <w:r w:rsidRPr="00156CD7">
        <w:rPr>
          <w:rFonts w:ascii="Book Antiqua" w:eastAsia="Book Antiqua" w:hAnsi="Book Antiqua" w:cs="Book Antiqua"/>
          <w:color w:val="000000"/>
        </w:rPr>
        <w:t xml:space="preserve"> 2016; </w:t>
      </w:r>
      <w:r w:rsidRPr="00156CD7">
        <w:rPr>
          <w:rFonts w:ascii="Book Antiqua" w:eastAsia="Book Antiqua" w:hAnsi="Book Antiqua" w:cs="Book Antiqua"/>
          <w:b/>
          <w:bCs/>
          <w:color w:val="000000"/>
        </w:rPr>
        <w:t>40</w:t>
      </w:r>
      <w:r w:rsidRPr="00156CD7">
        <w:rPr>
          <w:rFonts w:ascii="Book Antiqua" w:eastAsia="Book Antiqua" w:hAnsi="Book Antiqua" w:cs="Book Antiqua"/>
          <w:color w:val="000000"/>
        </w:rPr>
        <w:t>: 357-360 [PMID: 27133667 DOI: 10.1016/j.clinimag.2016.02.003]</w:t>
      </w:r>
    </w:p>
    <w:p w14:paraId="5360861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64 </w:t>
      </w:r>
      <w:r w:rsidRPr="00156CD7">
        <w:rPr>
          <w:rFonts w:ascii="Book Antiqua" w:eastAsia="Book Antiqua" w:hAnsi="Book Antiqua" w:cs="Book Antiqua"/>
          <w:b/>
          <w:bCs/>
          <w:color w:val="000000"/>
        </w:rPr>
        <w:t>Weitzel M</w:t>
      </w:r>
      <w:r w:rsidRPr="00156CD7">
        <w:rPr>
          <w:rFonts w:ascii="Book Antiqua" w:eastAsia="Book Antiqua" w:hAnsi="Book Antiqua" w:cs="Book Antiqua"/>
          <w:color w:val="000000"/>
        </w:rPr>
        <w:t xml:space="preserve">, Cohn JE, Spector H. Myoepithelioma of the Parotid Gland: A Case Report with Review of the Literature and Classic Histopathology. </w:t>
      </w:r>
      <w:r w:rsidRPr="00156CD7">
        <w:rPr>
          <w:rFonts w:ascii="Book Antiqua" w:eastAsia="Book Antiqua" w:hAnsi="Book Antiqua" w:cs="Book Antiqua"/>
          <w:i/>
          <w:iCs/>
          <w:color w:val="000000"/>
        </w:rPr>
        <w:t xml:space="preserve">Case Rep </w:t>
      </w:r>
      <w:proofErr w:type="spellStart"/>
      <w:r w:rsidRPr="00156CD7">
        <w:rPr>
          <w:rFonts w:ascii="Book Antiqua" w:eastAsia="Book Antiqua" w:hAnsi="Book Antiqua" w:cs="Book Antiqua"/>
          <w:i/>
          <w:iCs/>
          <w:color w:val="000000"/>
        </w:rPr>
        <w:t>Otolaryngol</w:t>
      </w:r>
      <w:proofErr w:type="spellEnd"/>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2017</w:t>
      </w:r>
      <w:r w:rsidRPr="00156CD7">
        <w:rPr>
          <w:rFonts w:ascii="Book Antiqua" w:eastAsia="Book Antiqua" w:hAnsi="Book Antiqua" w:cs="Book Antiqua"/>
          <w:color w:val="000000"/>
        </w:rPr>
        <w:t>: 6036179 [PMID: 28900549 DOI: 10.1155/2017/6036179]</w:t>
      </w:r>
    </w:p>
    <w:p w14:paraId="39040D6C"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65 </w:t>
      </w:r>
      <w:r w:rsidRPr="00156CD7">
        <w:rPr>
          <w:rFonts w:ascii="Book Antiqua" w:eastAsia="Book Antiqua" w:hAnsi="Book Antiqua" w:cs="Book Antiqua"/>
          <w:b/>
          <w:bCs/>
          <w:color w:val="000000"/>
        </w:rPr>
        <w:t>Shimizu K</w:t>
      </w:r>
      <w:r w:rsidRPr="00156CD7">
        <w:rPr>
          <w:rFonts w:ascii="Book Antiqua" w:eastAsia="Book Antiqua" w:hAnsi="Book Antiqua" w:cs="Book Antiqua"/>
          <w:color w:val="000000"/>
        </w:rPr>
        <w:t xml:space="preserve">, Iwai H, Ikeda K, </w:t>
      </w:r>
      <w:proofErr w:type="spellStart"/>
      <w:r w:rsidRPr="00156CD7">
        <w:rPr>
          <w:rFonts w:ascii="Book Antiqua" w:eastAsia="Book Antiqua" w:hAnsi="Book Antiqua" w:cs="Book Antiqua"/>
          <w:color w:val="000000"/>
        </w:rPr>
        <w:t>Sakaida</w:t>
      </w:r>
      <w:proofErr w:type="spellEnd"/>
      <w:r w:rsidRPr="00156CD7">
        <w:rPr>
          <w:rFonts w:ascii="Book Antiqua" w:eastAsia="Book Antiqua" w:hAnsi="Book Antiqua" w:cs="Book Antiqua"/>
          <w:color w:val="000000"/>
        </w:rPr>
        <w:t xml:space="preserve"> N, Sawada S. </w:t>
      </w:r>
      <w:proofErr w:type="spellStart"/>
      <w:r w:rsidRPr="00156CD7">
        <w:rPr>
          <w:rFonts w:ascii="Book Antiqua" w:eastAsia="Book Antiqua" w:hAnsi="Book Antiqua" w:cs="Book Antiqua"/>
          <w:color w:val="000000"/>
        </w:rPr>
        <w:t>Intraparotid</w:t>
      </w:r>
      <w:proofErr w:type="spellEnd"/>
      <w:r w:rsidRPr="00156CD7">
        <w:rPr>
          <w:rFonts w:ascii="Book Antiqua" w:eastAsia="Book Antiqua" w:hAnsi="Book Antiqua" w:cs="Book Antiqua"/>
          <w:color w:val="000000"/>
        </w:rPr>
        <w:t xml:space="preserve"> facial nerve schwannoma: a report of five cases and an analysis of MR imaging results. </w:t>
      </w:r>
      <w:r w:rsidRPr="00156CD7">
        <w:rPr>
          <w:rFonts w:ascii="Book Antiqua" w:eastAsia="Book Antiqua" w:hAnsi="Book Antiqua" w:cs="Book Antiqua"/>
          <w:i/>
          <w:iCs/>
          <w:color w:val="000000"/>
        </w:rPr>
        <w:t xml:space="preserve">AJNR Am J </w:t>
      </w:r>
      <w:proofErr w:type="spellStart"/>
      <w:r w:rsidRPr="00156CD7">
        <w:rPr>
          <w:rFonts w:ascii="Book Antiqua" w:eastAsia="Book Antiqua" w:hAnsi="Book Antiqua" w:cs="Book Antiqua"/>
          <w:i/>
          <w:iCs/>
          <w:color w:val="000000"/>
        </w:rPr>
        <w:t>Neuroradiol</w:t>
      </w:r>
      <w:proofErr w:type="spellEnd"/>
      <w:r w:rsidRPr="00156CD7">
        <w:rPr>
          <w:rFonts w:ascii="Book Antiqua" w:eastAsia="Book Antiqua" w:hAnsi="Book Antiqua" w:cs="Book Antiqua"/>
          <w:color w:val="000000"/>
        </w:rPr>
        <w:t xml:space="preserve"> 2005; </w:t>
      </w:r>
      <w:r w:rsidRPr="00156CD7">
        <w:rPr>
          <w:rFonts w:ascii="Book Antiqua" w:eastAsia="Book Antiqua" w:hAnsi="Book Antiqua" w:cs="Book Antiqua"/>
          <w:b/>
          <w:bCs/>
          <w:color w:val="000000"/>
        </w:rPr>
        <w:t>26</w:t>
      </w:r>
      <w:r w:rsidRPr="00156CD7">
        <w:rPr>
          <w:rFonts w:ascii="Book Antiqua" w:eastAsia="Book Antiqua" w:hAnsi="Book Antiqua" w:cs="Book Antiqua"/>
          <w:color w:val="000000"/>
        </w:rPr>
        <w:t>: 1328-1330 [PMID: 15956491]</w:t>
      </w:r>
    </w:p>
    <w:p w14:paraId="6B83BA81"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66 </w:t>
      </w:r>
      <w:proofErr w:type="spellStart"/>
      <w:r w:rsidRPr="00156CD7">
        <w:rPr>
          <w:rFonts w:ascii="Book Antiqua" w:eastAsia="Book Antiqua" w:hAnsi="Book Antiqua" w:cs="Book Antiqua"/>
          <w:b/>
          <w:bCs/>
          <w:color w:val="000000"/>
        </w:rPr>
        <w:t>Chikui</w:t>
      </w:r>
      <w:proofErr w:type="spellEnd"/>
      <w:r w:rsidRPr="00156CD7">
        <w:rPr>
          <w:rFonts w:ascii="Book Antiqua" w:eastAsia="Book Antiqua" w:hAnsi="Book Antiqua" w:cs="Book Antiqua"/>
          <w:b/>
          <w:bCs/>
          <w:color w:val="000000"/>
        </w:rPr>
        <w:t xml:space="preserve"> T</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Yonetsu</w:t>
      </w:r>
      <w:proofErr w:type="spellEnd"/>
      <w:r w:rsidRPr="00156CD7">
        <w:rPr>
          <w:rFonts w:ascii="Book Antiqua" w:eastAsia="Book Antiqua" w:hAnsi="Book Antiqua" w:cs="Book Antiqua"/>
          <w:color w:val="000000"/>
        </w:rPr>
        <w:t xml:space="preserve"> K, </w:t>
      </w:r>
      <w:proofErr w:type="spellStart"/>
      <w:r w:rsidRPr="00156CD7">
        <w:rPr>
          <w:rFonts w:ascii="Book Antiqua" w:eastAsia="Book Antiqua" w:hAnsi="Book Antiqua" w:cs="Book Antiqua"/>
          <w:color w:val="000000"/>
        </w:rPr>
        <w:t>Yoshiura</w:t>
      </w:r>
      <w:proofErr w:type="spellEnd"/>
      <w:r w:rsidRPr="00156CD7">
        <w:rPr>
          <w:rFonts w:ascii="Book Antiqua" w:eastAsia="Book Antiqua" w:hAnsi="Book Antiqua" w:cs="Book Antiqua"/>
          <w:color w:val="000000"/>
        </w:rPr>
        <w:t xml:space="preserve"> K, Miwa K, Kanda S, Ozeki S, Shinohara M. Imaging findings of lipomas in the orofacial region with CT, US, and MRI. </w:t>
      </w:r>
      <w:r w:rsidRPr="00156CD7">
        <w:rPr>
          <w:rFonts w:ascii="Book Antiqua" w:eastAsia="Book Antiqua" w:hAnsi="Book Antiqua" w:cs="Book Antiqua"/>
          <w:i/>
          <w:iCs/>
          <w:color w:val="000000"/>
        </w:rPr>
        <w:t xml:space="preserve">Oral Surg Oral Med Oral </w:t>
      </w:r>
      <w:proofErr w:type="spellStart"/>
      <w:r w:rsidRPr="00156CD7">
        <w:rPr>
          <w:rFonts w:ascii="Book Antiqua" w:eastAsia="Book Antiqua" w:hAnsi="Book Antiqua" w:cs="Book Antiqua"/>
          <w:i/>
          <w:iCs/>
          <w:color w:val="000000"/>
        </w:rPr>
        <w:t>Pathol</w:t>
      </w:r>
      <w:proofErr w:type="spellEnd"/>
      <w:r w:rsidRPr="00156CD7">
        <w:rPr>
          <w:rFonts w:ascii="Book Antiqua" w:eastAsia="Book Antiqua" w:hAnsi="Book Antiqua" w:cs="Book Antiqua"/>
          <w:i/>
          <w:iCs/>
          <w:color w:val="000000"/>
        </w:rPr>
        <w:t xml:space="preserve"> Oral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Endod</w:t>
      </w:r>
      <w:proofErr w:type="spellEnd"/>
      <w:r w:rsidRPr="00156CD7">
        <w:rPr>
          <w:rFonts w:ascii="Book Antiqua" w:eastAsia="Book Antiqua" w:hAnsi="Book Antiqua" w:cs="Book Antiqua"/>
          <w:color w:val="000000"/>
        </w:rPr>
        <w:t xml:space="preserve"> 1997; </w:t>
      </w:r>
      <w:r w:rsidRPr="00156CD7">
        <w:rPr>
          <w:rFonts w:ascii="Book Antiqua" w:eastAsia="Book Antiqua" w:hAnsi="Book Antiqua" w:cs="Book Antiqua"/>
          <w:b/>
          <w:bCs/>
          <w:color w:val="000000"/>
        </w:rPr>
        <w:t>84</w:t>
      </w:r>
      <w:r w:rsidRPr="00156CD7">
        <w:rPr>
          <w:rFonts w:ascii="Book Antiqua" w:eastAsia="Book Antiqua" w:hAnsi="Book Antiqua" w:cs="Book Antiqua"/>
          <w:color w:val="000000"/>
        </w:rPr>
        <w:t>: 88-95 [PMID: 9247958 DOI: 10.1016/s1079-2104(97)90302-4]</w:t>
      </w:r>
    </w:p>
    <w:p w14:paraId="3796D1A3"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67 </w:t>
      </w:r>
      <w:proofErr w:type="spellStart"/>
      <w:r w:rsidRPr="00156CD7">
        <w:rPr>
          <w:rFonts w:ascii="Book Antiqua" w:eastAsia="Book Antiqua" w:hAnsi="Book Antiqua" w:cs="Book Antiqua"/>
          <w:b/>
          <w:bCs/>
          <w:color w:val="000000"/>
        </w:rPr>
        <w:t>Agaimy</w:t>
      </w:r>
      <w:proofErr w:type="spellEnd"/>
      <w:r w:rsidRPr="00156CD7">
        <w:rPr>
          <w:rFonts w:ascii="Book Antiqua" w:eastAsia="Book Antiqua" w:hAnsi="Book Antiqua" w:cs="Book Antiqua"/>
          <w:b/>
          <w:bCs/>
          <w:color w:val="000000"/>
        </w:rPr>
        <w:t xml:space="preserve"> A</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Ihrler</w:t>
      </w:r>
      <w:proofErr w:type="spellEnd"/>
      <w:r w:rsidRPr="00156CD7">
        <w:rPr>
          <w:rFonts w:ascii="Book Antiqua" w:eastAsia="Book Antiqua" w:hAnsi="Book Antiqua" w:cs="Book Antiqua"/>
          <w:color w:val="000000"/>
        </w:rPr>
        <w:t xml:space="preserve"> S, </w:t>
      </w:r>
      <w:proofErr w:type="spellStart"/>
      <w:r w:rsidRPr="00156CD7">
        <w:rPr>
          <w:rFonts w:ascii="Book Antiqua" w:eastAsia="Book Antiqua" w:hAnsi="Book Antiqua" w:cs="Book Antiqua"/>
          <w:color w:val="000000"/>
        </w:rPr>
        <w:t>Märkl</w:t>
      </w:r>
      <w:proofErr w:type="spellEnd"/>
      <w:r w:rsidRPr="00156CD7">
        <w:rPr>
          <w:rFonts w:ascii="Book Antiqua" w:eastAsia="Book Antiqua" w:hAnsi="Book Antiqua" w:cs="Book Antiqua"/>
          <w:color w:val="000000"/>
        </w:rPr>
        <w:t xml:space="preserve"> B, </w:t>
      </w:r>
      <w:proofErr w:type="spellStart"/>
      <w:r w:rsidRPr="00156CD7">
        <w:rPr>
          <w:rFonts w:ascii="Book Antiqua" w:eastAsia="Book Antiqua" w:hAnsi="Book Antiqua" w:cs="Book Antiqua"/>
          <w:color w:val="000000"/>
        </w:rPr>
        <w:t>Lell</w:t>
      </w:r>
      <w:proofErr w:type="spellEnd"/>
      <w:r w:rsidRPr="00156CD7">
        <w:rPr>
          <w:rFonts w:ascii="Book Antiqua" w:eastAsia="Book Antiqua" w:hAnsi="Book Antiqua" w:cs="Book Antiqua"/>
          <w:color w:val="000000"/>
        </w:rPr>
        <w:t xml:space="preserve"> M, </w:t>
      </w:r>
      <w:proofErr w:type="spellStart"/>
      <w:r w:rsidRPr="00156CD7">
        <w:rPr>
          <w:rFonts w:ascii="Book Antiqua" w:eastAsia="Book Antiqua" w:hAnsi="Book Antiqua" w:cs="Book Antiqua"/>
          <w:color w:val="000000"/>
        </w:rPr>
        <w:t>Zenk</w:t>
      </w:r>
      <w:proofErr w:type="spellEnd"/>
      <w:r w:rsidRPr="00156CD7">
        <w:rPr>
          <w:rFonts w:ascii="Book Antiqua" w:eastAsia="Book Antiqua" w:hAnsi="Book Antiqua" w:cs="Book Antiqua"/>
          <w:color w:val="000000"/>
        </w:rPr>
        <w:t xml:space="preserve"> J, Hartmann A, Michal M, </w:t>
      </w:r>
      <w:proofErr w:type="spellStart"/>
      <w:r w:rsidRPr="00156CD7">
        <w:rPr>
          <w:rFonts w:ascii="Book Antiqua" w:eastAsia="Book Antiqua" w:hAnsi="Book Antiqua" w:cs="Book Antiqua"/>
          <w:color w:val="000000"/>
        </w:rPr>
        <w:t>Skalova</w:t>
      </w:r>
      <w:proofErr w:type="spellEnd"/>
      <w:r w:rsidRPr="00156CD7">
        <w:rPr>
          <w:rFonts w:ascii="Book Antiqua" w:eastAsia="Book Antiqua" w:hAnsi="Book Antiqua" w:cs="Book Antiqua"/>
          <w:color w:val="000000"/>
        </w:rPr>
        <w:t xml:space="preserve"> A. Lipomatous salivary gland tumors: a series of 31 cases spanning their morphologic spectrum with emphasis on </w:t>
      </w:r>
      <w:proofErr w:type="spellStart"/>
      <w:r w:rsidRPr="00156CD7">
        <w:rPr>
          <w:rFonts w:ascii="Book Antiqua" w:eastAsia="Book Antiqua" w:hAnsi="Book Antiqua" w:cs="Book Antiqua"/>
          <w:color w:val="000000"/>
        </w:rPr>
        <w:t>sialolipoma</w:t>
      </w:r>
      <w:proofErr w:type="spellEnd"/>
      <w:r w:rsidRPr="00156CD7">
        <w:rPr>
          <w:rFonts w:ascii="Book Antiqua" w:eastAsia="Book Antiqua" w:hAnsi="Book Antiqua" w:cs="Book Antiqua"/>
          <w:color w:val="000000"/>
        </w:rPr>
        <w:t xml:space="preserve"> and </w:t>
      </w:r>
      <w:proofErr w:type="spellStart"/>
      <w:r w:rsidRPr="00156CD7">
        <w:rPr>
          <w:rFonts w:ascii="Book Antiqua" w:eastAsia="Book Antiqua" w:hAnsi="Book Antiqua" w:cs="Book Antiqua"/>
          <w:color w:val="000000"/>
        </w:rPr>
        <w:t>oncocytic</w:t>
      </w:r>
      <w:proofErr w:type="spellEnd"/>
      <w:r w:rsidRPr="00156CD7">
        <w:rPr>
          <w:rFonts w:ascii="Book Antiqua" w:eastAsia="Book Antiqua" w:hAnsi="Book Antiqua" w:cs="Book Antiqua"/>
          <w:color w:val="000000"/>
        </w:rPr>
        <w:t xml:space="preserve"> lipoadenoma. </w:t>
      </w:r>
      <w:r w:rsidRPr="00156CD7">
        <w:rPr>
          <w:rFonts w:ascii="Book Antiqua" w:eastAsia="Book Antiqua" w:hAnsi="Book Antiqua" w:cs="Book Antiqua"/>
          <w:i/>
          <w:iCs/>
          <w:color w:val="000000"/>
        </w:rPr>
        <w:t xml:space="preserve">Am J Surg </w:t>
      </w:r>
      <w:proofErr w:type="spellStart"/>
      <w:r w:rsidRPr="00156CD7">
        <w:rPr>
          <w:rFonts w:ascii="Book Antiqua" w:eastAsia="Book Antiqua" w:hAnsi="Book Antiqua" w:cs="Book Antiqua"/>
          <w:i/>
          <w:iCs/>
          <w:color w:val="000000"/>
        </w:rPr>
        <w:t>Pathol</w:t>
      </w:r>
      <w:proofErr w:type="spellEnd"/>
      <w:r w:rsidRPr="00156CD7">
        <w:rPr>
          <w:rFonts w:ascii="Book Antiqua" w:eastAsia="Book Antiqua" w:hAnsi="Book Antiqua" w:cs="Book Antiqua"/>
          <w:color w:val="000000"/>
        </w:rPr>
        <w:t xml:space="preserve"> 2013; </w:t>
      </w:r>
      <w:r w:rsidRPr="00156CD7">
        <w:rPr>
          <w:rFonts w:ascii="Book Antiqua" w:eastAsia="Book Antiqua" w:hAnsi="Book Antiqua" w:cs="Book Antiqua"/>
          <w:b/>
          <w:bCs/>
          <w:color w:val="000000"/>
        </w:rPr>
        <w:t>37</w:t>
      </w:r>
      <w:r w:rsidRPr="00156CD7">
        <w:rPr>
          <w:rFonts w:ascii="Book Antiqua" w:eastAsia="Book Antiqua" w:hAnsi="Book Antiqua" w:cs="Book Antiqua"/>
          <w:color w:val="000000"/>
        </w:rPr>
        <w:t>: 128-137 [PMID: 23232852 DOI: 10.1097/PAS.0b013e31826731e0]</w:t>
      </w:r>
    </w:p>
    <w:p w14:paraId="2FF52DE9" w14:textId="7A5421C1"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68 </w:t>
      </w:r>
      <w:r w:rsidRPr="00156CD7">
        <w:rPr>
          <w:rFonts w:ascii="Book Antiqua" w:eastAsia="Book Antiqua" w:hAnsi="Book Antiqua" w:cs="Book Antiqua"/>
          <w:b/>
          <w:bCs/>
          <w:color w:val="000000"/>
        </w:rPr>
        <w:t>Lara-Sánchez H</w:t>
      </w:r>
      <w:r w:rsidRPr="00156CD7">
        <w:rPr>
          <w:rFonts w:ascii="Book Antiqua" w:eastAsia="Book Antiqua" w:hAnsi="Book Antiqua" w:cs="Book Antiqua"/>
          <w:color w:val="000000"/>
        </w:rPr>
        <w:t>, Peral-</w:t>
      </w:r>
      <w:proofErr w:type="spellStart"/>
      <w:r w:rsidRPr="00156CD7">
        <w:rPr>
          <w:rFonts w:ascii="Book Antiqua" w:eastAsia="Book Antiqua" w:hAnsi="Book Antiqua" w:cs="Book Antiqua"/>
          <w:color w:val="000000"/>
        </w:rPr>
        <w:t>Cagigal</w:t>
      </w:r>
      <w:proofErr w:type="spellEnd"/>
      <w:r w:rsidRPr="00156CD7">
        <w:rPr>
          <w:rFonts w:ascii="Book Antiqua" w:eastAsia="Book Antiqua" w:hAnsi="Book Antiqua" w:cs="Book Antiqua"/>
          <w:color w:val="000000"/>
        </w:rPr>
        <w:t xml:space="preserve"> B, Madrigal-Rubiales B, Verrier-Hernández A. Cavernous hemangioma of the parotid gland in adults. </w:t>
      </w:r>
      <w:r w:rsidRPr="00156CD7">
        <w:rPr>
          <w:rFonts w:ascii="Book Antiqua" w:eastAsia="Book Antiqua" w:hAnsi="Book Antiqua" w:cs="Book Antiqua"/>
          <w:i/>
          <w:iCs/>
          <w:color w:val="000000"/>
        </w:rPr>
        <w:t>J Clin E</w:t>
      </w:r>
      <w:r w:rsidR="00A51B4C" w:rsidRPr="00156CD7">
        <w:rPr>
          <w:rFonts w:ascii="Book Antiqua" w:eastAsia="Book Antiqua" w:hAnsi="Book Antiqua" w:cs="Book Antiqua"/>
          <w:i/>
          <w:iCs/>
          <w:color w:val="000000"/>
        </w:rPr>
        <w:t>x</w:t>
      </w:r>
      <w:r w:rsidRPr="00156CD7">
        <w:rPr>
          <w:rFonts w:ascii="Book Antiqua" w:eastAsia="Book Antiqua" w:hAnsi="Book Antiqua" w:cs="Book Antiqua"/>
          <w:i/>
          <w:iCs/>
          <w:color w:val="000000"/>
        </w:rPr>
        <w:t>p Dent</w:t>
      </w:r>
      <w:r w:rsidRPr="00156CD7">
        <w:rPr>
          <w:rFonts w:ascii="Book Antiqua" w:eastAsia="Book Antiqua" w:hAnsi="Book Antiqua" w:cs="Book Antiqua"/>
          <w:color w:val="000000"/>
        </w:rPr>
        <w:t xml:space="preserve"> 2014; </w:t>
      </w:r>
      <w:r w:rsidRPr="00156CD7">
        <w:rPr>
          <w:rFonts w:ascii="Book Antiqua" w:eastAsia="Book Antiqua" w:hAnsi="Book Antiqua" w:cs="Book Antiqua"/>
          <w:b/>
          <w:bCs/>
          <w:color w:val="000000"/>
        </w:rPr>
        <w:t>6</w:t>
      </w:r>
      <w:r w:rsidRPr="00156CD7">
        <w:rPr>
          <w:rFonts w:ascii="Book Antiqua" w:eastAsia="Book Antiqua" w:hAnsi="Book Antiqua" w:cs="Book Antiqua"/>
          <w:color w:val="000000"/>
        </w:rPr>
        <w:t>: e592-e594 [PMID: 25674332 DOI: 10.4317/jced.51750]</w:t>
      </w:r>
    </w:p>
    <w:p w14:paraId="6BEF195C" w14:textId="7CF80D9B"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69 </w:t>
      </w:r>
      <w:r w:rsidRPr="00156CD7">
        <w:rPr>
          <w:rFonts w:ascii="Book Antiqua" w:eastAsia="Book Antiqua" w:hAnsi="Book Antiqua" w:cs="Book Antiqua"/>
          <w:b/>
          <w:bCs/>
          <w:color w:val="000000"/>
        </w:rPr>
        <w:t>Salama AA</w:t>
      </w:r>
      <w:r w:rsidRPr="00156CD7">
        <w:rPr>
          <w:rFonts w:ascii="Book Antiqua" w:eastAsia="Book Antiqua" w:hAnsi="Book Antiqua" w:cs="Book Antiqua"/>
          <w:color w:val="000000"/>
        </w:rPr>
        <w:t xml:space="preserve">, El-Barbary AH, </w:t>
      </w:r>
      <w:proofErr w:type="spellStart"/>
      <w:r w:rsidRPr="00156CD7">
        <w:rPr>
          <w:rFonts w:ascii="Book Antiqua" w:eastAsia="Book Antiqua" w:hAnsi="Book Antiqua" w:cs="Book Antiqua"/>
          <w:color w:val="000000"/>
        </w:rPr>
        <w:t>Mlees</w:t>
      </w:r>
      <w:proofErr w:type="spellEnd"/>
      <w:r w:rsidRPr="00156CD7">
        <w:rPr>
          <w:rFonts w:ascii="Book Antiqua" w:eastAsia="Book Antiqua" w:hAnsi="Book Antiqua" w:cs="Book Antiqua"/>
          <w:color w:val="000000"/>
        </w:rPr>
        <w:t xml:space="preserve"> MA, </w:t>
      </w:r>
      <w:proofErr w:type="spellStart"/>
      <w:r w:rsidRPr="00156CD7">
        <w:rPr>
          <w:rFonts w:ascii="Book Antiqua" w:eastAsia="Book Antiqua" w:hAnsi="Book Antiqua" w:cs="Book Antiqua"/>
          <w:color w:val="000000"/>
        </w:rPr>
        <w:t>Esheba</w:t>
      </w:r>
      <w:proofErr w:type="spellEnd"/>
      <w:r w:rsidRPr="00156CD7">
        <w:rPr>
          <w:rFonts w:ascii="Book Antiqua" w:eastAsia="Book Antiqua" w:hAnsi="Book Antiqua" w:cs="Book Antiqua"/>
          <w:color w:val="000000"/>
        </w:rPr>
        <w:t xml:space="preserve"> GES. Value of apparent diffusion coefficient and magnetic resonance spectroscopy in the identification of various pathological subtypes of parotid gland tumors. </w:t>
      </w:r>
      <w:r w:rsidRPr="00156CD7">
        <w:rPr>
          <w:rFonts w:ascii="Book Antiqua" w:eastAsia="Book Antiqua" w:hAnsi="Book Antiqua" w:cs="Book Antiqua"/>
          <w:i/>
          <w:iCs/>
          <w:color w:val="000000"/>
        </w:rPr>
        <w:t xml:space="preserve">Egypt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Nucl</w:t>
      </w:r>
      <w:proofErr w:type="spellEnd"/>
      <w:r w:rsidRPr="00156CD7">
        <w:rPr>
          <w:rFonts w:ascii="Book Antiqua" w:eastAsia="Book Antiqua" w:hAnsi="Book Antiqua" w:cs="Book Antiqua"/>
          <w:i/>
          <w:iCs/>
          <w:color w:val="000000"/>
        </w:rPr>
        <w:t xml:space="preserve"> Med</w:t>
      </w:r>
      <w:r w:rsidRPr="00156CD7">
        <w:rPr>
          <w:rFonts w:ascii="Book Antiqua" w:eastAsia="Book Antiqua" w:hAnsi="Book Antiqua" w:cs="Book Antiqua"/>
          <w:color w:val="000000"/>
        </w:rPr>
        <w:t xml:space="preserve"> 2015; </w:t>
      </w:r>
      <w:r w:rsidRPr="00156CD7">
        <w:rPr>
          <w:rFonts w:ascii="Book Antiqua" w:eastAsia="Book Antiqua" w:hAnsi="Book Antiqua" w:cs="Book Antiqua"/>
          <w:b/>
          <w:bCs/>
          <w:color w:val="000000"/>
        </w:rPr>
        <w:t>46</w:t>
      </w:r>
      <w:r w:rsidRPr="00156CD7">
        <w:rPr>
          <w:rFonts w:ascii="Book Antiqua" w:eastAsia="Book Antiqua" w:hAnsi="Book Antiqua" w:cs="Book Antiqua"/>
          <w:color w:val="000000"/>
        </w:rPr>
        <w:t>: 45</w:t>
      </w:r>
      <w:r w:rsidR="001E2C74" w:rsidRPr="00156CD7">
        <w:rPr>
          <w:rFonts w:ascii="Book Antiqua" w:eastAsia="Book Antiqua" w:hAnsi="Book Antiqua" w:cs="Book Antiqua"/>
          <w:color w:val="000000"/>
        </w:rPr>
        <w:t>-</w:t>
      </w:r>
      <w:r w:rsidRPr="00156CD7">
        <w:rPr>
          <w:rFonts w:ascii="Book Antiqua" w:eastAsia="Book Antiqua" w:hAnsi="Book Antiqua" w:cs="Book Antiqua"/>
          <w:color w:val="000000"/>
        </w:rPr>
        <w:t>52 [DOI:</w:t>
      </w:r>
      <w:r w:rsidR="001E2C74" w:rsidRPr="00156CD7">
        <w:rPr>
          <w:rFonts w:ascii="Book Antiqua" w:hAnsi="Book Antiqua"/>
        </w:rPr>
        <w:t xml:space="preserve"> </w:t>
      </w:r>
      <w:r w:rsidR="001E2C74" w:rsidRPr="00156CD7">
        <w:rPr>
          <w:rFonts w:ascii="Book Antiqua" w:eastAsia="Book Antiqua" w:hAnsi="Book Antiqua" w:cs="Book Antiqua"/>
          <w:color w:val="000000"/>
        </w:rPr>
        <w:t>10.1016/j.ejrnm.2014.09.005</w:t>
      </w:r>
      <w:r w:rsidRPr="00156CD7">
        <w:rPr>
          <w:rFonts w:ascii="Book Antiqua" w:eastAsia="Book Antiqua" w:hAnsi="Book Antiqua" w:cs="Book Antiqua"/>
          <w:color w:val="000000"/>
        </w:rPr>
        <w:t>]</w:t>
      </w:r>
    </w:p>
    <w:p w14:paraId="4EACD6D5" w14:textId="7B842633"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70 </w:t>
      </w:r>
      <w:proofErr w:type="spellStart"/>
      <w:r w:rsidRPr="00156CD7">
        <w:rPr>
          <w:rFonts w:ascii="Book Antiqua" w:eastAsia="Book Antiqua" w:hAnsi="Book Antiqua" w:cs="Book Antiqua"/>
          <w:b/>
          <w:bCs/>
          <w:color w:val="000000"/>
        </w:rPr>
        <w:t>Kashiwagi</w:t>
      </w:r>
      <w:proofErr w:type="spellEnd"/>
      <w:r w:rsidRPr="00156CD7">
        <w:rPr>
          <w:rFonts w:ascii="Book Antiqua" w:eastAsia="Book Antiqua" w:hAnsi="Book Antiqua" w:cs="Book Antiqua"/>
          <w:b/>
          <w:bCs/>
          <w:color w:val="000000"/>
        </w:rPr>
        <w:t xml:space="preserve"> N</w:t>
      </w:r>
      <w:r w:rsidRPr="00156CD7">
        <w:rPr>
          <w:rFonts w:ascii="Book Antiqua" w:eastAsia="Book Antiqua" w:hAnsi="Book Antiqua" w:cs="Book Antiqua"/>
          <w:color w:val="000000"/>
        </w:rPr>
        <w:t xml:space="preserve">, Nakatsuka SI, Murakami T, Enoki E, Yamamoto K, Nakanishi K, </w:t>
      </w:r>
      <w:proofErr w:type="spellStart"/>
      <w:r w:rsidRPr="00156CD7">
        <w:rPr>
          <w:rFonts w:ascii="Book Antiqua" w:eastAsia="Book Antiqua" w:hAnsi="Book Antiqua" w:cs="Book Antiqua"/>
          <w:color w:val="000000"/>
        </w:rPr>
        <w:t>Chikugo</w:t>
      </w:r>
      <w:proofErr w:type="spellEnd"/>
      <w:r w:rsidRPr="00156CD7">
        <w:rPr>
          <w:rFonts w:ascii="Book Antiqua" w:eastAsia="Book Antiqua" w:hAnsi="Book Antiqua" w:cs="Book Antiqua"/>
          <w:color w:val="000000"/>
        </w:rPr>
        <w:t xml:space="preserve"> T, </w:t>
      </w:r>
      <w:proofErr w:type="spellStart"/>
      <w:r w:rsidRPr="00156CD7">
        <w:rPr>
          <w:rFonts w:ascii="Book Antiqua" w:eastAsia="Book Antiqua" w:hAnsi="Book Antiqua" w:cs="Book Antiqua"/>
          <w:color w:val="000000"/>
        </w:rPr>
        <w:t>Kurisu</w:t>
      </w:r>
      <w:proofErr w:type="spellEnd"/>
      <w:r w:rsidRPr="00156CD7">
        <w:rPr>
          <w:rFonts w:ascii="Book Antiqua" w:eastAsia="Book Antiqua" w:hAnsi="Book Antiqua" w:cs="Book Antiqua"/>
          <w:color w:val="000000"/>
        </w:rPr>
        <w:t xml:space="preserve"> Y, Kimura M, </w:t>
      </w:r>
      <w:proofErr w:type="spellStart"/>
      <w:r w:rsidRPr="00156CD7">
        <w:rPr>
          <w:rFonts w:ascii="Book Antiqua" w:eastAsia="Book Antiqua" w:hAnsi="Book Antiqua" w:cs="Book Antiqua"/>
          <w:color w:val="000000"/>
        </w:rPr>
        <w:t>Hyodo</w:t>
      </w:r>
      <w:proofErr w:type="spellEnd"/>
      <w:r w:rsidRPr="00156CD7">
        <w:rPr>
          <w:rFonts w:ascii="Book Antiqua" w:eastAsia="Book Antiqua" w:hAnsi="Book Antiqua" w:cs="Book Antiqua"/>
          <w:color w:val="000000"/>
        </w:rPr>
        <w:t xml:space="preserve"> T, </w:t>
      </w:r>
      <w:proofErr w:type="spellStart"/>
      <w:r w:rsidRPr="00156CD7">
        <w:rPr>
          <w:rFonts w:ascii="Book Antiqua" w:eastAsia="Book Antiqua" w:hAnsi="Book Antiqua" w:cs="Book Antiqua"/>
          <w:color w:val="000000"/>
        </w:rPr>
        <w:t>Tsukabe</w:t>
      </w:r>
      <w:proofErr w:type="spellEnd"/>
      <w:r w:rsidRPr="00156CD7">
        <w:rPr>
          <w:rFonts w:ascii="Book Antiqua" w:eastAsia="Book Antiqua" w:hAnsi="Book Antiqua" w:cs="Book Antiqua"/>
          <w:color w:val="000000"/>
        </w:rPr>
        <w:t xml:space="preserve"> A, </w:t>
      </w:r>
      <w:proofErr w:type="spellStart"/>
      <w:r w:rsidRPr="00156CD7">
        <w:rPr>
          <w:rFonts w:ascii="Book Antiqua" w:eastAsia="Book Antiqua" w:hAnsi="Book Antiqua" w:cs="Book Antiqua"/>
          <w:color w:val="000000"/>
        </w:rPr>
        <w:t>Kakigi</w:t>
      </w:r>
      <w:proofErr w:type="spellEnd"/>
      <w:r w:rsidRPr="00156CD7">
        <w:rPr>
          <w:rFonts w:ascii="Book Antiqua" w:eastAsia="Book Antiqua" w:hAnsi="Book Antiqua" w:cs="Book Antiqua"/>
          <w:color w:val="000000"/>
        </w:rPr>
        <w:t xml:space="preserve"> T, Tomita Y, Ishii K, Narumi Y, </w:t>
      </w:r>
      <w:proofErr w:type="spellStart"/>
      <w:r w:rsidRPr="00156CD7">
        <w:rPr>
          <w:rFonts w:ascii="Book Antiqua" w:eastAsia="Book Antiqua" w:hAnsi="Book Antiqua" w:cs="Book Antiqua"/>
          <w:color w:val="000000"/>
        </w:rPr>
        <w:t>Yagyu</w:t>
      </w:r>
      <w:proofErr w:type="spellEnd"/>
      <w:r w:rsidRPr="00156CD7">
        <w:rPr>
          <w:rFonts w:ascii="Book Antiqua" w:eastAsia="Book Antiqua" w:hAnsi="Book Antiqua" w:cs="Book Antiqua"/>
          <w:color w:val="000000"/>
        </w:rPr>
        <w:t xml:space="preserve"> Y, Tomiyama N. MR imaging features of mammary analogue secretory </w:t>
      </w:r>
      <w:r w:rsidRPr="00156CD7">
        <w:rPr>
          <w:rFonts w:ascii="Book Antiqua" w:eastAsia="Book Antiqua" w:hAnsi="Book Antiqua" w:cs="Book Antiqua"/>
          <w:color w:val="000000"/>
        </w:rPr>
        <w:lastRenderedPageBreak/>
        <w:t xml:space="preserve">carcinoma and acinic cell carcinoma of the salivary gland: a preliminary report. </w:t>
      </w:r>
      <w:proofErr w:type="spellStart"/>
      <w:r w:rsidRPr="00156CD7">
        <w:rPr>
          <w:rFonts w:ascii="Book Antiqua" w:eastAsia="Book Antiqua" w:hAnsi="Book Antiqua" w:cs="Book Antiqua"/>
          <w:i/>
          <w:iCs/>
          <w:color w:val="000000"/>
        </w:rPr>
        <w:t>Dentoma</w:t>
      </w:r>
      <w:r w:rsidR="00A51B4C" w:rsidRPr="00156CD7">
        <w:rPr>
          <w:rFonts w:ascii="Book Antiqua" w:eastAsia="Book Antiqua" w:hAnsi="Book Antiqua" w:cs="Book Antiqua"/>
          <w:i/>
          <w:iCs/>
          <w:color w:val="000000"/>
        </w:rPr>
        <w:t>x</w:t>
      </w:r>
      <w:r w:rsidRPr="00156CD7">
        <w:rPr>
          <w:rFonts w:ascii="Book Antiqua" w:eastAsia="Book Antiqua" w:hAnsi="Book Antiqua" w:cs="Book Antiqua"/>
          <w:i/>
          <w:iCs/>
          <w:color w:val="000000"/>
        </w:rPr>
        <w:t>illofac</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2018; </w:t>
      </w:r>
      <w:r w:rsidRPr="00156CD7">
        <w:rPr>
          <w:rFonts w:ascii="Book Antiqua" w:eastAsia="Book Antiqua" w:hAnsi="Book Antiqua" w:cs="Book Antiqua"/>
          <w:b/>
          <w:bCs/>
          <w:color w:val="000000"/>
        </w:rPr>
        <w:t>47</w:t>
      </w:r>
      <w:r w:rsidRPr="00156CD7">
        <w:rPr>
          <w:rFonts w:ascii="Book Antiqua" w:eastAsia="Book Antiqua" w:hAnsi="Book Antiqua" w:cs="Book Antiqua"/>
          <w:color w:val="000000"/>
        </w:rPr>
        <w:t>: 20170218 [PMID: 29493279 DOI: 10.1259/dmfr.20170218]</w:t>
      </w:r>
    </w:p>
    <w:p w14:paraId="57BA7F52"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71 </w:t>
      </w:r>
      <w:proofErr w:type="spellStart"/>
      <w:r w:rsidRPr="00156CD7">
        <w:rPr>
          <w:rFonts w:ascii="Book Antiqua" w:eastAsia="Book Antiqua" w:hAnsi="Book Antiqua" w:cs="Book Antiqua"/>
          <w:b/>
          <w:bCs/>
          <w:color w:val="000000"/>
        </w:rPr>
        <w:t>Skálová</w:t>
      </w:r>
      <w:proofErr w:type="spellEnd"/>
      <w:r w:rsidRPr="00156CD7">
        <w:rPr>
          <w:rFonts w:ascii="Book Antiqua" w:eastAsia="Book Antiqua" w:hAnsi="Book Antiqua" w:cs="Book Antiqua"/>
          <w:b/>
          <w:bCs/>
          <w:color w:val="000000"/>
        </w:rPr>
        <w:t xml:space="preserve"> A</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Vanecek</w:t>
      </w:r>
      <w:proofErr w:type="spellEnd"/>
      <w:r w:rsidRPr="00156CD7">
        <w:rPr>
          <w:rFonts w:ascii="Book Antiqua" w:eastAsia="Book Antiqua" w:hAnsi="Book Antiqua" w:cs="Book Antiqua"/>
          <w:color w:val="000000"/>
        </w:rPr>
        <w:t xml:space="preserve"> T, </w:t>
      </w:r>
      <w:proofErr w:type="spellStart"/>
      <w:r w:rsidRPr="00156CD7">
        <w:rPr>
          <w:rFonts w:ascii="Book Antiqua" w:eastAsia="Book Antiqua" w:hAnsi="Book Antiqua" w:cs="Book Antiqua"/>
          <w:color w:val="000000"/>
        </w:rPr>
        <w:t>Sima</w:t>
      </w:r>
      <w:proofErr w:type="spellEnd"/>
      <w:r w:rsidRPr="00156CD7">
        <w:rPr>
          <w:rFonts w:ascii="Book Antiqua" w:eastAsia="Book Antiqua" w:hAnsi="Book Antiqua" w:cs="Book Antiqua"/>
          <w:color w:val="000000"/>
        </w:rPr>
        <w:t xml:space="preserve"> R, </w:t>
      </w:r>
      <w:proofErr w:type="spellStart"/>
      <w:r w:rsidRPr="00156CD7">
        <w:rPr>
          <w:rFonts w:ascii="Book Antiqua" w:eastAsia="Book Antiqua" w:hAnsi="Book Antiqua" w:cs="Book Antiqua"/>
          <w:color w:val="000000"/>
        </w:rPr>
        <w:t>Laco</w:t>
      </w:r>
      <w:proofErr w:type="spellEnd"/>
      <w:r w:rsidRPr="00156CD7">
        <w:rPr>
          <w:rFonts w:ascii="Book Antiqua" w:eastAsia="Book Antiqua" w:hAnsi="Book Antiqua" w:cs="Book Antiqua"/>
          <w:color w:val="000000"/>
        </w:rPr>
        <w:t xml:space="preserve"> J, </w:t>
      </w:r>
      <w:proofErr w:type="spellStart"/>
      <w:r w:rsidRPr="00156CD7">
        <w:rPr>
          <w:rFonts w:ascii="Book Antiqua" w:eastAsia="Book Antiqua" w:hAnsi="Book Antiqua" w:cs="Book Antiqua"/>
          <w:color w:val="000000"/>
        </w:rPr>
        <w:t>Weinreb</w:t>
      </w:r>
      <w:proofErr w:type="spellEnd"/>
      <w:r w:rsidRPr="00156CD7">
        <w:rPr>
          <w:rFonts w:ascii="Book Antiqua" w:eastAsia="Book Antiqua" w:hAnsi="Book Antiqua" w:cs="Book Antiqua"/>
          <w:color w:val="000000"/>
        </w:rPr>
        <w:t xml:space="preserve"> I, Perez-Ordonez B, </w:t>
      </w:r>
      <w:proofErr w:type="spellStart"/>
      <w:r w:rsidRPr="00156CD7">
        <w:rPr>
          <w:rFonts w:ascii="Book Antiqua" w:eastAsia="Book Antiqua" w:hAnsi="Book Antiqua" w:cs="Book Antiqua"/>
          <w:color w:val="000000"/>
        </w:rPr>
        <w:t>Starek</w:t>
      </w:r>
      <w:proofErr w:type="spellEnd"/>
      <w:r w:rsidRPr="00156CD7">
        <w:rPr>
          <w:rFonts w:ascii="Book Antiqua" w:eastAsia="Book Antiqua" w:hAnsi="Book Antiqua" w:cs="Book Antiqua"/>
          <w:color w:val="000000"/>
        </w:rPr>
        <w:t xml:space="preserve"> I, </w:t>
      </w:r>
      <w:proofErr w:type="spellStart"/>
      <w:r w:rsidRPr="00156CD7">
        <w:rPr>
          <w:rFonts w:ascii="Book Antiqua" w:eastAsia="Book Antiqua" w:hAnsi="Book Antiqua" w:cs="Book Antiqua"/>
          <w:color w:val="000000"/>
        </w:rPr>
        <w:t>Geierova</w:t>
      </w:r>
      <w:proofErr w:type="spellEnd"/>
      <w:r w:rsidRPr="00156CD7">
        <w:rPr>
          <w:rFonts w:ascii="Book Antiqua" w:eastAsia="Book Antiqua" w:hAnsi="Book Antiqua" w:cs="Book Antiqua"/>
          <w:color w:val="000000"/>
        </w:rPr>
        <w:t xml:space="preserve"> M, Simpson RH, </w:t>
      </w:r>
      <w:proofErr w:type="spellStart"/>
      <w:r w:rsidRPr="00156CD7">
        <w:rPr>
          <w:rFonts w:ascii="Book Antiqua" w:eastAsia="Book Antiqua" w:hAnsi="Book Antiqua" w:cs="Book Antiqua"/>
          <w:color w:val="000000"/>
        </w:rPr>
        <w:t>Passador</w:t>
      </w:r>
      <w:proofErr w:type="spellEnd"/>
      <w:r w:rsidRPr="00156CD7">
        <w:rPr>
          <w:rFonts w:ascii="Book Antiqua" w:eastAsia="Book Antiqua" w:hAnsi="Book Antiqua" w:cs="Book Antiqua"/>
          <w:color w:val="000000"/>
        </w:rPr>
        <w:t xml:space="preserve">-Santos F, </w:t>
      </w:r>
      <w:proofErr w:type="spellStart"/>
      <w:r w:rsidRPr="00156CD7">
        <w:rPr>
          <w:rFonts w:ascii="Book Antiqua" w:eastAsia="Book Antiqua" w:hAnsi="Book Antiqua" w:cs="Book Antiqua"/>
          <w:color w:val="000000"/>
        </w:rPr>
        <w:t>Ryska</w:t>
      </w:r>
      <w:proofErr w:type="spellEnd"/>
      <w:r w:rsidRPr="00156CD7">
        <w:rPr>
          <w:rFonts w:ascii="Book Antiqua" w:eastAsia="Book Antiqua" w:hAnsi="Book Antiqua" w:cs="Book Antiqua"/>
          <w:color w:val="000000"/>
        </w:rPr>
        <w:t xml:space="preserve"> A, </w:t>
      </w:r>
      <w:proofErr w:type="spellStart"/>
      <w:r w:rsidRPr="00156CD7">
        <w:rPr>
          <w:rFonts w:ascii="Book Antiqua" w:eastAsia="Book Antiqua" w:hAnsi="Book Antiqua" w:cs="Book Antiqua"/>
          <w:color w:val="000000"/>
        </w:rPr>
        <w:t>Leivo</w:t>
      </w:r>
      <w:proofErr w:type="spellEnd"/>
      <w:r w:rsidRPr="00156CD7">
        <w:rPr>
          <w:rFonts w:ascii="Book Antiqua" w:eastAsia="Book Antiqua" w:hAnsi="Book Antiqua" w:cs="Book Antiqua"/>
          <w:color w:val="000000"/>
        </w:rPr>
        <w:t xml:space="preserve"> I, </w:t>
      </w:r>
      <w:proofErr w:type="spellStart"/>
      <w:r w:rsidRPr="00156CD7">
        <w:rPr>
          <w:rFonts w:ascii="Book Antiqua" w:eastAsia="Book Antiqua" w:hAnsi="Book Antiqua" w:cs="Book Antiqua"/>
          <w:color w:val="000000"/>
        </w:rPr>
        <w:t>Kinkor</w:t>
      </w:r>
      <w:proofErr w:type="spellEnd"/>
      <w:r w:rsidRPr="00156CD7">
        <w:rPr>
          <w:rFonts w:ascii="Book Antiqua" w:eastAsia="Book Antiqua" w:hAnsi="Book Antiqua" w:cs="Book Antiqua"/>
          <w:color w:val="000000"/>
        </w:rPr>
        <w:t xml:space="preserve"> Z, Michal M. Mammary analogue secretory carcinoma of salivary glands, containing the ETV6-NTRK3 fusion gene: a hitherto undescribed salivary gland tumor entity. </w:t>
      </w:r>
      <w:r w:rsidRPr="00156CD7">
        <w:rPr>
          <w:rFonts w:ascii="Book Antiqua" w:eastAsia="Book Antiqua" w:hAnsi="Book Antiqua" w:cs="Book Antiqua"/>
          <w:i/>
          <w:iCs/>
          <w:color w:val="000000"/>
        </w:rPr>
        <w:t xml:space="preserve">Am J Surg </w:t>
      </w:r>
      <w:proofErr w:type="spellStart"/>
      <w:r w:rsidRPr="00156CD7">
        <w:rPr>
          <w:rFonts w:ascii="Book Antiqua" w:eastAsia="Book Antiqua" w:hAnsi="Book Antiqua" w:cs="Book Antiqua"/>
          <w:i/>
          <w:iCs/>
          <w:color w:val="000000"/>
        </w:rPr>
        <w:t>Pathol</w:t>
      </w:r>
      <w:proofErr w:type="spellEnd"/>
      <w:r w:rsidRPr="00156CD7">
        <w:rPr>
          <w:rFonts w:ascii="Book Antiqua" w:eastAsia="Book Antiqua" w:hAnsi="Book Antiqua" w:cs="Book Antiqua"/>
          <w:color w:val="000000"/>
        </w:rPr>
        <w:t xml:space="preserve"> 2010; </w:t>
      </w:r>
      <w:r w:rsidRPr="00156CD7">
        <w:rPr>
          <w:rFonts w:ascii="Book Antiqua" w:eastAsia="Book Antiqua" w:hAnsi="Book Antiqua" w:cs="Book Antiqua"/>
          <w:b/>
          <w:bCs/>
          <w:color w:val="000000"/>
        </w:rPr>
        <w:t>34</w:t>
      </w:r>
      <w:r w:rsidRPr="00156CD7">
        <w:rPr>
          <w:rFonts w:ascii="Book Antiqua" w:eastAsia="Book Antiqua" w:hAnsi="Book Antiqua" w:cs="Book Antiqua"/>
          <w:color w:val="000000"/>
        </w:rPr>
        <w:t>: 599-608 [PMID: 20410810 DOI: 10.1097/PAS.0b013e3181d9efcc]</w:t>
      </w:r>
    </w:p>
    <w:p w14:paraId="28B353B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72 </w:t>
      </w:r>
      <w:proofErr w:type="spellStart"/>
      <w:r w:rsidRPr="00156CD7">
        <w:rPr>
          <w:rFonts w:ascii="Book Antiqua" w:eastAsia="Book Antiqua" w:hAnsi="Book Antiqua" w:cs="Book Antiqua"/>
          <w:b/>
          <w:bCs/>
          <w:color w:val="000000"/>
        </w:rPr>
        <w:t>Kurokawa</w:t>
      </w:r>
      <w:proofErr w:type="spellEnd"/>
      <w:r w:rsidRPr="00156CD7">
        <w:rPr>
          <w:rFonts w:ascii="Book Antiqua" w:eastAsia="Book Antiqua" w:hAnsi="Book Antiqua" w:cs="Book Antiqua"/>
          <w:b/>
          <w:bCs/>
          <w:color w:val="000000"/>
        </w:rPr>
        <w:t xml:space="preserve"> R</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Kurokawa</w:t>
      </w:r>
      <w:proofErr w:type="spellEnd"/>
      <w:r w:rsidRPr="00156CD7">
        <w:rPr>
          <w:rFonts w:ascii="Book Antiqua" w:eastAsia="Book Antiqua" w:hAnsi="Book Antiqua" w:cs="Book Antiqua"/>
          <w:color w:val="000000"/>
        </w:rPr>
        <w:t xml:space="preserve"> M, Baba A, Ota Y, </w:t>
      </w:r>
      <w:proofErr w:type="spellStart"/>
      <w:r w:rsidRPr="00156CD7">
        <w:rPr>
          <w:rFonts w:ascii="Book Antiqua" w:eastAsia="Book Antiqua" w:hAnsi="Book Antiqua" w:cs="Book Antiqua"/>
          <w:color w:val="000000"/>
        </w:rPr>
        <w:t>Moritani</w:t>
      </w:r>
      <w:proofErr w:type="spellEnd"/>
      <w:r w:rsidRPr="00156CD7">
        <w:rPr>
          <w:rFonts w:ascii="Book Antiqua" w:eastAsia="Book Antiqua" w:hAnsi="Book Antiqua" w:cs="Book Antiqua"/>
          <w:color w:val="000000"/>
        </w:rPr>
        <w:t xml:space="preserve"> T, Srinivasan A. Radiological features of head and neck mammary analogue secretory carcinoma: 11 new cases with a systematic review of 29 cases reported in 28 publications. </w:t>
      </w:r>
      <w:r w:rsidRPr="00156CD7">
        <w:rPr>
          <w:rFonts w:ascii="Book Antiqua" w:eastAsia="Book Antiqua" w:hAnsi="Book Antiqua" w:cs="Book Antiqua"/>
          <w:i/>
          <w:iCs/>
          <w:color w:val="000000"/>
        </w:rPr>
        <w:t>Neuroradiology</w:t>
      </w:r>
      <w:r w:rsidRPr="00156CD7">
        <w:rPr>
          <w:rFonts w:ascii="Book Antiqua" w:eastAsia="Book Antiqua" w:hAnsi="Book Antiqua" w:cs="Book Antiqua"/>
          <w:color w:val="000000"/>
        </w:rPr>
        <w:t xml:space="preserve"> 2021; </w:t>
      </w:r>
      <w:r w:rsidRPr="00156CD7">
        <w:rPr>
          <w:rFonts w:ascii="Book Antiqua" w:eastAsia="Book Antiqua" w:hAnsi="Book Antiqua" w:cs="Book Antiqua"/>
          <w:b/>
          <w:bCs/>
          <w:color w:val="000000"/>
        </w:rPr>
        <w:t>63</w:t>
      </w:r>
      <w:r w:rsidRPr="00156CD7">
        <w:rPr>
          <w:rFonts w:ascii="Book Antiqua" w:eastAsia="Book Antiqua" w:hAnsi="Book Antiqua" w:cs="Book Antiqua"/>
          <w:color w:val="000000"/>
        </w:rPr>
        <w:t>: 1901-1911 [PMID: 34427706 DOI: 10.1007/s00234-021-02796-7]</w:t>
      </w:r>
    </w:p>
    <w:p w14:paraId="02A06988"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73 </w:t>
      </w:r>
      <w:proofErr w:type="spellStart"/>
      <w:r w:rsidRPr="00156CD7">
        <w:rPr>
          <w:rFonts w:ascii="Book Antiqua" w:eastAsia="Book Antiqua" w:hAnsi="Book Antiqua" w:cs="Book Antiqua"/>
          <w:b/>
          <w:bCs/>
          <w:color w:val="000000"/>
        </w:rPr>
        <w:t>Khalele</w:t>
      </w:r>
      <w:proofErr w:type="spellEnd"/>
      <w:r w:rsidRPr="00156CD7">
        <w:rPr>
          <w:rFonts w:ascii="Book Antiqua" w:eastAsia="Book Antiqua" w:hAnsi="Book Antiqua" w:cs="Book Antiqua"/>
          <w:b/>
          <w:bCs/>
          <w:color w:val="000000"/>
        </w:rPr>
        <w:t xml:space="preserve"> BA</w:t>
      </w:r>
      <w:r w:rsidRPr="00156CD7">
        <w:rPr>
          <w:rFonts w:ascii="Book Antiqua" w:eastAsia="Book Antiqua" w:hAnsi="Book Antiqua" w:cs="Book Antiqua"/>
          <w:color w:val="000000"/>
        </w:rPr>
        <w:t xml:space="preserve">. Systematic review of mammary analog secretory carcinoma of salivary glands at 7 years after description. </w:t>
      </w:r>
      <w:r w:rsidRPr="00156CD7">
        <w:rPr>
          <w:rFonts w:ascii="Book Antiqua" w:eastAsia="Book Antiqua" w:hAnsi="Book Antiqua" w:cs="Book Antiqua"/>
          <w:i/>
          <w:iCs/>
          <w:color w:val="000000"/>
        </w:rPr>
        <w:t>Head Neck</w:t>
      </w:r>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39</w:t>
      </w:r>
      <w:r w:rsidRPr="00156CD7">
        <w:rPr>
          <w:rFonts w:ascii="Book Antiqua" w:eastAsia="Book Antiqua" w:hAnsi="Book Antiqua" w:cs="Book Antiqua"/>
          <w:color w:val="000000"/>
        </w:rPr>
        <w:t>: 1243-1248 [PMID: 28370824 DOI: 10.1002/hed.24755]</w:t>
      </w:r>
    </w:p>
    <w:p w14:paraId="5EFD4126" w14:textId="6518758A"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74 </w:t>
      </w:r>
      <w:proofErr w:type="spellStart"/>
      <w:r w:rsidRPr="00156CD7">
        <w:rPr>
          <w:rFonts w:ascii="Book Antiqua" w:eastAsia="Book Antiqua" w:hAnsi="Book Antiqua" w:cs="Book Antiqua"/>
          <w:b/>
          <w:bCs/>
          <w:color w:val="000000"/>
        </w:rPr>
        <w:t>Kashiwagi</w:t>
      </w:r>
      <w:proofErr w:type="spellEnd"/>
      <w:r w:rsidRPr="00156CD7">
        <w:rPr>
          <w:rFonts w:ascii="Book Antiqua" w:eastAsia="Book Antiqua" w:hAnsi="Book Antiqua" w:cs="Book Antiqua"/>
          <w:b/>
          <w:bCs/>
          <w:color w:val="000000"/>
        </w:rPr>
        <w:t xml:space="preserve"> N</w:t>
      </w:r>
      <w:r w:rsidRPr="00156CD7">
        <w:rPr>
          <w:rFonts w:ascii="Book Antiqua" w:eastAsia="Book Antiqua" w:hAnsi="Book Antiqua" w:cs="Book Antiqua"/>
          <w:color w:val="000000"/>
        </w:rPr>
        <w:t xml:space="preserve">, Murakami T, </w:t>
      </w:r>
      <w:proofErr w:type="spellStart"/>
      <w:r w:rsidRPr="00156CD7">
        <w:rPr>
          <w:rFonts w:ascii="Book Antiqua" w:eastAsia="Book Antiqua" w:hAnsi="Book Antiqua" w:cs="Book Antiqua"/>
          <w:color w:val="000000"/>
        </w:rPr>
        <w:t>Chikugo</w:t>
      </w:r>
      <w:proofErr w:type="spellEnd"/>
      <w:r w:rsidRPr="00156CD7">
        <w:rPr>
          <w:rFonts w:ascii="Book Antiqua" w:eastAsia="Book Antiqua" w:hAnsi="Book Antiqua" w:cs="Book Antiqua"/>
          <w:color w:val="000000"/>
        </w:rPr>
        <w:t xml:space="preserve"> T, Tomita Y, Kawano K, Nakanishi K, Mori K, Tomiyama N. Carcinoma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 pleomorphic adenoma of the parotid gland. </w:t>
      </w:r>
      <w:r w:rsidRPr="00156CD7">
        <w:rPr>
          <w:rFonts w:ascii="Book Antiqua" w:eastAsia="Book Antiqua" w:hAnsi="Book Antiqua" w:cs="Book Antiqua"/>
          <w:i/>
          <w:iCs/>
          <w:color w:val="000000"/>
        </w:rPr>
        <w:t xml:space="preserve">Acta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2012; </w:t>
      </w:r>
      <w:r w:rsidRPr="00156CD7">
        <w:rPr>
          <w:rFonts w:ascii="Book Antiqua" w:eastAsia="Book Antiqua" w:hAnsi="Book Antiqua" w:cs="Book Antiqua"/>
          <w:b/>
          <w:bCs/>
          <w:color w:val="000000"/>
        </w:rPr>
        <w:t>53</w:t>
      </w:r>
      <w:r w:rsidRPr="00156CD7">
        <w:rPr>
          <w:rFonts w:ascii="Book Antiqua" w:eastAsia="Book Antiqua" w:hAnsi="Book Antiqua" w:cs="Book Antiqua"/>
          <w:color w:val="000000"/>
        </w:rPr>
        <w:t>: 303-306 [PMID: 22287150 DOI: 10.1258/ar.2011.110389]</w:t>
      </w:r>
    </w:p>
    <w:p w14:paraId="34B9383B"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75 </w:t>
      </w:r>
      <w:r w:rsidRPr="00156CD7">
        <w:rPr>
          <w:rFonts w:ascii="Book Antiqua" w:eastAsia="Book Antiqua" w:hAnsi="Book Antiqua" w:cs="Book Antiqua"/>
          <w:b/>
          <w:bCs/>
          <w:color w:val="000000"/>
        </w:rPr>
        <w:t>Shum JW</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Emmerling</w:t>
      </w:r>
      <w:proofErr w:type="spellEnd"/>
      <w:r w:rsidRPr="00156CD7">
        <w:rPr>
          <w:rFonts w:ascii="Book Antiqua" w:eastAsia="Book Antiqua" w:hAnsi="Book Antiqua" w:cs="Book Antiqua"/>
          <w:color w:val="000000"/>
        </w:rPr>
        <w:t xml:space="preserve"> M, </w:t>
      </w:r>
      <w:proofErr w:type="spellStart"/>
      <w:r w:rsidRPr="00156CD7">
        <w:rPr>
          <w:rFonts w:ascii="Book Antiqua" w:eastAsia="Book Antiqua" w:hAnsi="Book Antiqua" w:cs="Book Antiqua"/>
          <w:color w:val="000000"/>
        </w:rPr>
        <w:t>Lubek</w:t>
      </w:r>
      <w:proofErr w:type="spellEnd"/>
      <w:r w:rsidRPr="00156CD7">
        <w:rPr>
          <w:rFonts w:ascii="Book Antiqua" w:eastAsia="Book Antiqua" w:hAnsi="Book Antiqua" w:cs="Book Antiqua"/>
          <w:color w:val="000000"/>
        </w:rPr>
        <w:t xml:space="preserve"> JE, Ord RA. Parotid lymphoma: a review of clinical presentation and management. </w:t>
      </w:r>
      <w:r w:rsidRPr="00156CD7">
        <w:rPr>
          <w:rFonts w:ascii="Book Antiqua" w:eastAsia="Book Antiqua" w:hAnsi="Book Antiqua" w:cs="Book Antiqua"/>
          <w:i/>
          <w:iCs/>
          <w:color w:val="000000"/>
        </w:rPr>
        <w:t xml:space="preserve">Oral Surg Oral Med Oral </w:t>
      </w:r>
      <w:proofErr w:type="spellStart"/>
      <w:r w:rsidRPr="00156CD7">
        <w:rPr>
          <w:rFonts w:ascii="Book Antiqua" w:eastAsia="Book Antiqua" w:hAnsi="Book Antiqua" w:cs="Book Antiqua"/>
          <w:i/>
          <w:iCs/>
          <w:color w:val="000000"/>
        </w:rPr>
        <w:t>Pathol</w:t>
      </w:r>
      <w:proofErr w:type="spellEnd"/>
      <w:r w:rsidRPr="00156CD7">
        <w:rPr>
          <w:rFonts w:ascii="Book Antiqua" w:eastAsia="Book Antiqua" w:hAnsi="Book Antiqua" w:cs="Book Antiqua"/>
          <w:i/>
          <w:iCs/>
          <w:color w:val="000000"/>
        </w:rPr>
        <w:t xml:space="preserve"> Oral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2014; </w:t>
      </w:r>
      <w:r w:rsidRPr="00156CD7">
        <w:rPr>
          <w:rFonts w:ascii="Book Antiqua" w:eastAsia="Book Antiqua" w:hAnsi="Book Antiqua" w:cs="Book Antiqua"/>
          <w:b/>
          <w:bCs/>
          <w:color w:val="000000"/>
        </w:rPr>
        <w:t>118</w:t>
      </w:r>
      <w:r w:rsidRPr="00156CD7">
        <w:rPr>
          <w:rFonts w:ascii="Book Antiqua" w:eastAsia="Book Antiqua" w:hAnsi="Book Antiqua" w:cs="Book Antiqua"/>
          <w:color w:val="000000"/>
        </w:rPr>
        <w:t>: e1-e5 [PMID: 24405648 DOI: 10.1016/j.oooo.2013.10.013]</w:t>
      </w:r>
    </w:p>
    <w:p w14:paraId="40AF0FB7"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76 </w:t>
      </w:r>
      <w:r w:rsidRPr="00156CD7">
        <w:rPr>
          <w:rFonts w:ascii="Book Antiqua" w:eastAsia="Book Antiqua" w:hAnsi="Book Antiqua" w:cs="Book Antiqua"/>
          <w:b/>
          <w:bCs/>
          <w:color w:val="000000"/>
        </w:rPr>
        <w:t>Wang J</w:t>
      </w:r>
      <w:r w:rsidRPr="00156CD7">
        <w:rPr>
          <w:rFonts w:ascii="Book Antiqua" w:eastAsia="Book Antiqua" w:hAnsi="Book Antiqua" w:cs="Book Antiqua"/>
          <w:color w:val="000000"/>
        </w:rPr>
        <w:t xml:space="preserve">, Takashima S, Takayama F, Kawakami S, Saito A, Matsushita T, </w:t>
      </w:r>
      <w:proofErr w:type="spellStart"/>
      <w:r w:rsidRPr="00156CD7">
        <w:rPr>
          <w:rFonts w:ascii="Book Antiqua" w:eastAsia="Book Antiqua" w:hAnsi="Book Antiqua" w:cs="Book Antiqua"/>
          <w:color w:val="000000"/>
        </w:rPr>
        <w:t>Momose</w:t>
      </w:r>
      <w:proofErr w:type="spellEnd"/>
      <w:r w:rsidRPr="00156CD7">
        <w:rPr>
          <w:rFonts w:ascii="Book Antiqua" w:eastAsia="Book Antiqua" w:hAnsi="Book Antiqua" w:cs="Book Antiqua"/>
          <w:color w:val="000000"/>
        </w:rPr>
        <w:t xml:space="preserve"> M, Ishiyama T. Head and neck lesions: characterization with diffusion-weighted echo-planar MR imaging. </w:t>
      </w:r>
      <w:r w:rsidRPr="00156CD7">
        <w:rPr>
          <w:rFonts w:ascii="Book Antiqua" w:eastAsia="Book Antiqua" w:hAnsi="Book Antiqua" w:cs="Book Antiqua"/>
          <w:i/>
          <w:iCs/>
          <w:color w:val="000000"/>
        </w:rPr>
        <w:t>Radiology</w:t>
      </w:r>
      <w:r w:rsidRPr="00156CD7">
        <w:rPr>
          <w:rFonts w:ascii="Book Antiqua" w:eastAsia="Book Antiqua" w:hAnsi="Book Antiqua" w:cs="Book Antiqua"/>
          <w:color w:val="000000"/>
        </w:rPr>
        <w:t xml:space="preserve"> 2001; </w:t>
      </w:r>
      <w:r w:rsidRPr="00156CD7">
        <w:rPr>
          <w:rFonts w:ascii="Book Antiqua" w:eastAsia="Book Antiqua" w:hAnsi="Book Antiqua" w:cs="Book Antiqua"/>
          <w:b/>
          <w:bCs/>
          <w:color w:val="000000"/>
        </w:rPr>
        <w:t>220</w:t>
      </w:r>
      <w:r w:rsidRPr="00156CD7">
        <w:rPr>
          <w:rFonts w:ascii="Book Antiqua" w:eastAsia="Book Antiqua" w:hAnsi="Book Antiqua" w:cs="Book Antiqua"/>
          <w:color w:val="000000"/>
        </w:rPr>
        <w:t>: 621-630 [PMID: 11526259 DOI: 10.1148/radiol.2202010063]</w:t>
      </w:r>
    </w:p>
    <w:p w14:paraId="16FAC8FB" w14:textId="2E857603"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77 </w:t>
      </w:r>
      <w:proofErr w:type="spellStart"/>
      <w:r w:rsidRPr="00156CD7">
        <w:rPr>
          <w:rFonts w:ascii="Book Antiqua" w:eastAsia="Book Antiqua" w:hAnsi="Book Antiqua" w:cs="Book Antiqua"/>
          <w:b/>
          <w:bCs/>
          <w:color w:val="000000"/>
        </w:rPr>
        <w:t>Asaumi</w:t>
      </w:r>
      <w:proofErr w:type="spellEnd"/>
      <w:r w:rsidRPr="00156CD7">
        <w:rPr>
          <w:rFonts w:ascii="Book Antiqua" w:eastAsia="Book Antiqua" w:hAnsi="Book Antiqua" w:cs="Book Antiqua"/>
          <w:b/>
          <w:bCs/>
          <w:color w:val="000000"/>
        </w:rPr>
        <w:t xml:space="preserve"> J</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Yanagi</w:t>
      </w:r>
      <w:proofErr w:type="spellEnd"/>
      <w:r w:rsidRPr="00156CD7">
        <w:rPr>
          <w:rFonts w:ascii="Book Antiqua" w:eastAsia="Book Antiqua" w:hAnsi="Book Antiqua" w:cs="Book Antiqua"/>
          <w:color w:val="000000"/>
        </w:rPr>
        <w:t xml:space="preserve"> Y, </w:t>
      </w:r>
      <w:proofErr w:type="spellStart"/>
      <w:r w:rsidRPr="00156CD7">
        <w:rPr>
          <w:rFonts w:ascii="Book Antiqua" w:eastAsia="Book Antiqua" w:hAnsi="Book Antiqua" w:cs="Book Antiqua"/>
          <w:color w:val="000000"/>
        </w:rPr>
        <w:t>Hisatomi</w:t>
      </w:r>
      <w:proofErr w:type="spellEnd"/>
      <w:r w:rsidRPr="00156CD7">
        <w:rPr>
          <w:rFonts w:ascii="Book Antiqua" w:eastAsia="Book Antiqua" w:hAnsi="Book Antiqua" w:cs="Book Antiqua"/>
          <w:color w:val="000000"/>
        </w:rPr>
        <w:t xml:space="preserve"> M, </w:t>
      </w:r>
      <w:proofErr w:type="spellStart"/>
      <w:r w:rsidRPr="00156CD7">
        <w:rPr>
          <w:rFonts w:ascii="Book Antiqua" w:eastAsia="Book Antiqua" w:hAnsi="Book Antiqua" w:cs="Book Antiqua"/>
          <w:color w:val="000000"/>
        </w:rPr>
        <w:t>Matsuzaki</w:t>
      </w:r>
      <w:proofErr w:type="spellEnd"/>
      <w:r w:rsidRPr="00156CD7">
        <w:rPr>
          <w:rFonts w:ascii="Book Antiqua" w:eastAsia="Book Antiqua" w:hAnsi="Book Antiqua" w:cs="Book Antiqua"/>
          <w:color w:val="000000"/>
        </w:rPr>
        <w:t xml:space="preserve"> H, </w:t>
      </w:r>
      <w:proofErr w:type="spellStart"/>
      <w:r w:rsidRPr="00156CD7">
        <w:rPr>
          <w:rFonts w:ascii="Book Antiqua" w:eastAsia="Book Antiqua" w:hAnsi="Book Antiqua" w:cs="Book Antiqua"/>
          <w:color w:val="000000"/>
        </w:rPr>
        <w:t>Konouchi</w:t>
      </w:r>
      <w:proofErr w:type="spellEnd"/>
      <w:r w:rsidRPr="00156CD7">
        <w:rPr>
          <w:rFonts w:ascii="Book Antiqua" w:eastAsia="Book Antiqua" w:hAnsi="Book Antiqua" w:cs="Book Antiqua"/>
          <w:color w:val="000000"/>
        </w:rPr>
        <w:t xml:space="preserve"> H, </w:t>
      </w:r>
      <w:proofErr w:type="spellStart"/>
      <w:r w:rsidRPr="00156CD7">
        <w:rPr>
          <w:rFonts w:ascii="Book Antiqua" w:eastAsia="Book Antiqua" w:hAnsi="Book Antiqua" w:cs="Book Antiqua"/>
          <w:color w:val="000000"/>
        </w:rPr>
        <w:t>Kishi</w:t>
      </w:r>
      <w:proofErr w:type="spellEnd"/>
      <w:r w:rsidRPr="00156CD7">
        <w:rPr>
          <w:rFonts w:ascii="Book Antiqua" w:eastAsia="Book Antiqua" w:hAnsi="Book Antiqua" w:cs="Book Antiqua"/>
          <w:color w:val="000000"/>
        </w:rPr>
        <w:t xml:space="preserve"> K. The value of dynamic contrast-enhanced MRI in diagnosis of malignant lymphoma of the head and neck. </w:t>
      </w:r>
      <w:proofErr w:type="spellStart"/>
      <w:r w:rsidRPr="00156CD7">
        <w:rPr>
          <w:rFonts w:ascii="Book Antiqua" w:eastAsia="Book Antiqua" w:hAnsi="Book Antiqua" w:cs="Book Antiqua"/>
          <w:i/>
          <w:iCs/>
          <w:color w:val="000000"/>
        </w:rPr>
        <w:t>Eur</w:t>
      </w:r>
      <w:proofErr w:type="spellEnd"/>
      <w:r w:rsidRPr="00156CD7">
        <w:rPr>
          <w:rFonts w:ascii="Book Antiqua" w:eastAsia="Book Antiqua" w:hAnsi="Book Antiqua" w:cs="Book Antiqua"/>
          <w:i/>
          <w:iCs/>
          <w:color w:val="000000"/>
        </w:rPr>
        <w:t xml:space="preserve"> J </w:t>
      </w:r>
      <w:proofErr w:type="spellStart"/>
      <w:r w:rsidRPr="00156CD7">
        <w:rPr>
          <w:rFonts w:ascii="Book Antiqua" w:eastAsia="Book Antiqua" w:hAnsi="Book Antiqua" w:cs="Book Antiqua"/>
          <w:i/>
          <w:iCs/>
          <w:color w:val="000000"/>
        </w:rPr>
        <w:t>Radiol</w:t>
      </w:r>
      <w:proofErr w:type="spellEnd"/>
      <w:r w:rsidRPr="00156CD7">
        <w:rPr>
          <w:rFonts w:ascii="Book Antiqua" w:eastAsia="Book Antiqua" w:hAnsi="Book Antiqua" w:cs="Book Antiqua"/>
          <w:color w:val="000000"/>
        </w:rPr>
        <w:t xml:space="preserve"> 2003; </w:t>
      </w:r>
      <w:r w:rsidRPr="00156CD7">
        <w:rPr>
          <w:rFonts w:ascii="Book Antiqua" w:eastAsia="Book Antiqua" w:hAnsi="Book Antiqua" w:cs="Book Antiqua"/>
          <w:b/>
          <w:bCs/>
          <w:color w:val="000000"/>
        </w:rPr>
        <w:t>48</w:t>
      </w:r>
      <w:r w:rsidRPr="00156CD7">
        <w:rPr>
          <w:rFonts w:ascii="Book Antiqua" w:eastAsia="Book Antiqua" w:hAnsi="Book Antiqua" w:cs="Book Antiqua"/>
          <w:color w:val="000000"/>
        </w:rPr>
        <w:t>: 183-187 [PMID: 14680911 DOI: 10.1016/S0720-048</w:t>
      </w:r>
      <w:proofErr w:type="gramStart"/>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w:t>
      </w:r>
      <w:proofErr w:type="gramEnd"/>
      <w:r w:rsidRPr="00156CD7">
        <w:rPr>
          <w:rFonts w:ascii="Book Antiqua" w:eastAsia="Book Antiqua" w:hAnsi="Book Antiqua" w:cs="Book Antiqua"/>
          <w:color w:val="000000"/>
        </w:rPr>
        <w:t>02)00347-9]</w:t>
      </w:r>
    </w:p>
    <w:p w14:paraId="2DFD156F"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78 </w:t>
      </w:r>
      <w:r w:rsidRPr="00156CD7">
        <w:rPr>
          <w:rFonts w:ascii="Book Antiqua" w:eastAsia="Book Antiqua" w:hAnsi="Book Antiqua" w:cs="Book Antiqua"/>
          <w:b/>
          <w:bCs/>
          <w:color w:val="000000"/>
        </w:rPr>
        <w:t>Andreasen S</w:t>
      </w:r>
      <w:r w:rsidRPr="00156CD7">
        <w:rPr>
          <w:rFonts w:ascii="Book Antiqua" w:eastAsia="Book Antiqua" w:hAnsi="Book Antiqua" w:cs="Book Antiqua"/>
          <w:color w:val="000000"/>
        </w:rPr>
        <w:t xml:space="preserve">, Kiss K, Mikkelsen LH, </w:t>
      </w:r>
      <w:proofErr w:type="spellStart"/>
      <w:r w:rsidRPr="00156CD7">
        <w:rPr>
          <w:rFonts w:ascii="Book Antiqua" w:eastAsia="Book Antiqua" w:hAnsi="Book Antiqua" w:cs="Book Antiqua"/>
          <w:color w:val="000000"/>
        </w:rPr>
        <w:t>Channir</w:t>
      </w:r>
      <w:proofErr w:type="spellEnd"/>
      <w:r w:rsidRPr="00156CD7">
        <w:rPr>
          <w:rFonts w:ascii="Book Antiqua" w:eastAsia="Book Antiqua" w:hAnsi="Book Antiqua" w:cs="Book Antiqua"/>
          <w:color w:val="000000"/>
        </w:rPr>
        <w:t xml:space="preserve"> HI, </w:t>
      </w:r>
      <w:proofErr w:type="spellStart"/>
      <w:r w:rsidRPr="00156CD7">
        <w:rPr>
          <w:rFonts w:ascii="Book Antiqua" w:eastAsia="Book Antiqua" w:hAnsi="Book Antiqua" w:cs="Book Antiqua"/>
          <w:color w:val="000000"/>
        </w:rPr>
        <w:t>Plaschke</w:t>
      </w:r>
      <w:proofErr w:type="spellEnd"/>
      <w:r w:rsidRPr="00156CD7">
        <w:rPr>
          <w:rFonts w:ascii="Book Antiqua" w:eastAsia="Book Antiqua" w:hAnsi="Book Antiqua" w:cs="Book Antiqua"/>
          <w:color w:val="000000"/>
        </w:rPr>
        <w:t xml:space="preserve"> CC, Melchior LC, Eriksen JG, Wessel I. An update on head and neck cancer: new entities and their histopathology, </w:t>
      </w:r>
      <w:r w:rsidRPr="00156CD7">
        <w:rPr>
          <w:rFonts w:ascii="Book Antiqua" w:eastAsia="Book Antiqua" w:hAnsi="Book Antiqua" w:cs="Book Antiqua"/>
          <w:color w:val="000000"/>
        </w:rPr>
        <w:lastRenderedPageBreak/>
        <w:t xml:space="preserve">molecular background, treatment, and outcome. </w:t>
      </w:r>
      <w:r w:rsidRPr="00156CD7">
        <w:rPr>
          <w:rFonts w:ascii="Book Antiqua" w:eastAsia="Book Antiqua" w:hAnsi="Book Antiqua" w:cs="Book Antiqua"/>
          <w:i/>
          <w:iCs/>
          <w:color w:val="000000"/>
        </w:rPr>
        <w:t>APMIS</w:t>
      </w:r>
      <w:r w:rsidRPr="00156CD7">
        <w:rPr>
          <w:rFonts w:ascii="Book Antiqua" w:eastAsia="Book Antiqua" w:hAnsi="Book Antiqua" w:cs="Book Antiqua"/>
          <w:color w:val="000000"/>
        </w:rPr>
        <w:t xml:space="preserve"> 2019; </w:t>
      </w:r>
      <w:r w:rsidRPr="00156CD7">
        <w:rPr>
          <w:rFonts w:ascii="Book Antiqua" w:eastAsia="Book Antiqua" w:hAnsi="Book Antiqua" w:cs="Book Antiqua"/>
          <w:b/>
          <w:bCs/>
          <w:color w:val="000000"/>
        </w:rPr>
        <w:t>127</w:t>
      </w:r>
      <w:r w:rsidRPr="00156CD7">
        <w:rPr>
          <w:rFonts w:ascii="Book Antiqua" w:eastAsia="Book Antiqua" w:hAnsi="Book Antiqua" w:cs="Book Antiqua"/>
          <w:color w:val="000000"/>
        </w:rPr>
        <w:t>: 240-264 [PMID: 30811708 DOI: 10.1111/apm.12901]</w:t>
      </w:r>
    </w:p>
    <w:p w14:paraId="612C0B67"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79 </w:t>
      </w:r>
      <w:proofErr w:type="spellStart"/>
      <w:r w:rsidRPr="00156CD7">
        <w:rPr>
          <w:rFonts w:ascii="Book Antiqua" w:eastAsia="Book Antiqua" w:hAnsi="Book Antiqua" w:cs="Book Antiqua"/>
          <w:b/>
          <w:bCs/>
          <w:color w:val="000000"/>
        </w:rPr>
        <w:t>Motoori</w:t>
      </w:r>
      <w:proofErr w:type="spellEnd"/>
      <w:r w:rsidRPr="00156CD7">
        <w:rPr>
          <w:rFonts w:ascii="Book Antiqua" w:eastAsia="Book Antiqua" w:hAnsi="Book Antiqua" w:cs="Book Antiqua"/>
          <w:b/>
          <w:bCs/>
          <w:color w:val="000000"/>
        </w:rPr>
        <w:t xml:space="preserve"> K</w:t>
      </w:r>
      <w:r w:rsidRPr="00156CD7">
        <w:rPr>
          <w:rFonts w:ascii="Book Antiqua" w:eastAsia="Book Antiqua" w:hAnsi="Book Antiqua" w:cs="Book Antiqua"/>
          <w:color w:val="000000"/>
        </w:rPr>
        <w:t xml:space="preserve">, Iida Y, Nagai Y, Yamamoto S, Ueda T, </w:t>
      </w:r>
      <w:proofErr w:type="spellStart"/>
      <w:r w:rsidRPr="00156CD7">
        <w:rPr>
          <w:rFonts w:ascii="Book Antiqua" w:eastAsia="Book Antiqua" w:hAnsi="Book Antiqua" w:cs="Book Antiqua"/>
          <w:color w:val="000000"/>
        </w:rPr>
        <w:t>Funatsu</w:t>
      </w:r>
      <w:proofErr w:type="spellEnd"/>
      <w:r w:rsidRPr="00156CD7">
        <w:rPr>
          <w:rFonts w:ascii="Book Antiqua" w:eastAsia="Book Antiqua" w:hAnsi="Book Antiqua" w:cs="Book Antiqua"/>
          <w:color w:val="000000"/>
        </w:rPr>
        <w:t xml:space="preserve"> H, Ito H, Yoshitaka O. MR imaging of salivary duct carcinoma. </w:t>
      </w:r>
      <w:r w:rsidRPr="00156CD7">
        <w:rPr>
          <w:rFonts w:ascii="Book Antiqua" w:eastAsia="Book Antiqua" w:hAnsi="Book Antiqua" w:cs="Book Antiqua"/>
          <w:i/>
          <w:iCs/>
          <w:color w:val="000000"/>
        </w:rPr>
        <w:t xml:space="preserve">AJNR Am J </w:t>
      </w:r>
      <w:proofErr w:type="spellStart"/>
      <w:r w:rsidRPr="00156CD7">
        <w:rPr>
          <w:rFonts w:ascii="Book Antiqua" w:eastAsia="Book Antiqua" w:hAnsi="Book Antiqua" w:cs="Book Antiqua"/>
          <w:i/>
          <w:iCs/>
          <w:color w:val="000000"/>
        </w:rPr>
        <w:t>Neuroradiol</w:t>
      </w:r>
      <w:proofErr w:type="spellEnd"/>
      <w:r w:rsidRPr="00156CD7">
        <w:rPr>
          <w:rFonts w:ascii="Book Antiqua" w:eastAsia="Book Antiqua" w:hAnsi="Book Antiqua" w:cs="Book Antiqua"/>
          <w:color w:val="000000"/>
        </w:rPr>
        <w:t xml:space="preserve"> 2005; </w:t>
      </w:r>
      <w:r w:rsidRPr="00156CD7">
        <w:rPr>
          <w:rFonts w:ascii="Book Antiqua" w:eastAsia="Book Antiqua" w:hAnsi="Book Antiqua" w:cs="Book Antiqua"/>
          <w:b/>
          <w:bCs/>
          <w:color w:val="000000"/>
        </w:rPr>
        <w:t>26</w:t>
      </w:r>
      <w:r w:rsidRPr="00156CD7">
        <w:rPr>
          <w:rFonts w:ascii="Book Antiqua" w:eastAsia="Book Antiqua" w:hAnsi="Book Antiqua" w:cs="Book Antiqua"/>
          <w:color w:val="000000"/>
        </w:rPr>
        <w:t>: 1201-1206 [PMID: 15891184]</w:t>
      </w:r>
    </w:p>
    <w:p w14:paraId="71BE6494" w14:textId="2A40860C"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80 </w:t>
      </w:r>
      <w:proofErr w:type="spellStart"/>
      <w:r w:rsidR="001E2C74" w:rsidRPr="00156CD7">
        <w:rPr>
          <w:rFonts w:ascii="Book Antiqua" w:eastAsia="Book Antiqua" w:hAnsi="Book Antiqua" w:cs="Book Antiqua"/>
          <w:b/>
          <w:bCs/>
          <w:color w:val="000000"/>
        </w:rPr>
        <w:t>Suto</w:t>
      </w:r>
      <w:proofErr w:type="spellEnd"/>
      <w:r w:rsidR="001E2C74" w:rsidRPr="00156CD7">
        <w:rPr>
          <w:rFonts w:ascii="Book Antiqua" w:eastAsia="Book Antiqua" w:hAnsi="Book Antiqua" w:cs="Book Antiqua"/>
          <w:b/>
          <w:bCs/>
          <w:color w:val="000000"/>
        </w:rPr>
        <w:t xml:space="preserve"> T</w:t>
      </w:r>
      <w:r w:rsidR="001E2C74" w:rsidRPr="00156CD7">
        <w:rPr>
          <w:rFonts w:ascii="Book Antiqua" w:eastAsia="Book Antiqua" w:hAnsi="Book Antiqua" w:cs="Book Antiqua"/>
          <w:color w:val="000000"/>
        </w:rPr>
        <w:t xml:space="preserve">, Kato H, Kawaguchi M, Kobayashi K, Miyazaki T, Ando T, Noda Y, </w:t>
      </w:r>
      <w:proofErr w:type="spellStart"/>
      <w:r w:rsidR="001E2C74" w:rsidRPr="00156CD7">
        <w:rPr>
          <w:rFonts w:ascii="Book Antiqua" w:eastAsia="Book Antiqua" w:hAnsi="Book Antiqua" w:cs="Book Antiqua"/>
          <w:color w:val="000000"/>
        </w:rPr>
        <w:t>Hyodo</w:t>
      </w:r>
      <w:proofErr w:type="spellEnd"/>
      <w:r w:rsidR="001E2C74" w:rsidRPr="00156CD7">
        <w:rPr>
          <w:rFonts w:ascii="Book Antiqua" w:eastAsia="Book Antiqua" w:hAnsi="Book Antiqua" w:cs="Book Antiqua"/>
          <w:color w:val="000000"/>
        </w:rPr>
        <w:t xml:space="preserve"> F, Matsuo M, Ishihara H, Ogawa T. MRI findings of epithelial-myoepithelial carcinoma of the parotid gland with radiologic-pathologic correlation. </w:t>
      </w:r>
      <w:proofErr w:type="spellStart"/>
      <w:r w:rsidR="001E2C74" w:rsidRPr="00156CD7">
        <w:rPr>
          <w:rFonts w:ascii="Book Antiqua" w:eastAsia="Book Antiqua" w:hAnsi="Book Antiqua" w:cs="Book Antiqua"/>
          <w:i/>
          <w:iCs/>
          <w:color w:val="000000"/>
        </w:rPr>
        <w:t>Jpn</w:t>
      </w:r>
      <w:proofErr w:type="spellEnd"/>
      <w:r w:rsidR="001E2C74" w:rsidRPr="00156CD7">
        <w:rPr>
          <w:rFonts w:ascii="Book Antiqua" w:eastAsia="Book Antiqua" w:hAnsi="Book Antiqua" w:cs="Book Antiqua"/>
          <w:i/>
          <w:iCs/>
          <w:color w:val="000000"/>
        </w:rPr>
        <w:t xml:space="preserve"> J </w:t>
      </w:r>
      <w:proofErr w:type="spellStart"/>
      <w:r w:rsidR="001E2C74" w:rsidRPr="00156CD7">
        <w:rPr>
          <w:rFonts w:ascii="Book Antiqua" w:eastAsia="Book Antiqua" w:hAnsi="Book Antiqua" w:cs="Book Antiqua"/>
          <w:i/>
          <w:iCs/>
          <w:color w:val="000000"/>
        </w:rPr>
        <w:t>Radiol</w:t>
      </w:r>
      <w:proofErr w:type="spellEnd"/>
      <w:r w:rsidR="001E2C74" w:rsidRPr="00156CD7">
        <w:rPr>
          <w:rFonts w:ascii="Book Antiqua" w:eastAsia="Book Antiqua" w:hAnsi="Book Antiqua" w:cs="Book Antiqua"/>
          <w:color w:val="000000"/>
        </w:rPr>
        <w:t xml:space="preserve"> 2022; </w:t>
      </w:r>
      <w:r w:rsidR="001E2C74" w:rsidRPr="00156CD7">
        <w:rPr>
          <w:rFonts w:ascii="Book Antiqua" w:eastAsia="Book Antiqua" w:hAnsi="Book Antiqua" w:cs="Book Antiqua"/>
          <w:b/>
          <w:bCs/>
          <w:color w:val="000000"/>
        </w:rPr>
        <w:t>40</w:t>
      </w:r>
      <w:r w:rsidR="001E2C74" w:rsidRPr="00156CD7">
        <w:rPr>
          <w:rFonts w:ascii="Book Antiqua" w:eastAsia="Book Antiqua" w:hAnsi="Book Antiqua" w:cs="Book Antiqua"/>
          <w:color w:val="000000"/>
        </w:rPr>
        <w:t>: 578-585 [PMID: 34982376 DOI: 10.1007/s11604-021-01243-0]</w:t>
      </w:r>
    </w:p>
    <w:p w14:paraId="30256CC4"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81 </w:t>
      </w:r>
      <w:r w:rsidRPr="00156CD7">
        <w:rPr>
          <w:rFonts w:ascii="Book Antiqua" w:eastAsia="Book Antiqua" w:hAnsi="Book Antiqua" w:cs="Book Antiqua"/>
          <w:b/>
          <w:bCs/>
          <w:color w:val="000000"/>
        </w:rPr>
        <w:t>Wang H</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Hoda</w:t>
      </w:r>
      <w:proofErr w:type="spellEnd"/>
      <w:r w:rsidRPr="00156CD7">
        <w:rPr>
          <w:rFonts w:ascii="Book Antiqua" w:eastAsia="Book Antiqua" w:hAnsi="Book Antiqua" w:cs="Book Antiqua"/>
          <w:color w:val="000000"/>
        </w:rPr>
        <w:t xml:space="preserve"> RS, </w:t>
      </w:r>
      <w:proofErr w:type="spellStart"/>
      <w:r w:rsidRPr="00156CD7">
        <w:rPr>
          <w:rFonts w:ascii="Book Antiqua" w:eastAsia="Book Antiqua" w:hAnsi="Book Antiqua" w:cs="Book Antiqua"/>
          <w:color w:val="000000"/>
        </w:rPr>
        <w:t>Faquin</w:t>
      </w:r>
      <w:proofErr w:type="spellEnd"/>
      <w:r w:rsidRPr="00156CD7">
        <w:rPr>
          <w:rFonts w:ascii="Book Antiqua" w:eastAsia="Book Antiqua" w:hAnsi="Book Antiqua" w:cs="Book Antiqua"/>
          <w:color w:val="000000"/>
        </w:rPr>
        <w:t xml:space="preserve"> W, Rossi ED, </w:t>
      </w:r>
      <w:proofErr w:type="spellStart"/>
      <w:r w:rsidRPr="00156CD7">
        <w:rPr>
          <w:rFonts w:ascii="Book Antiqua" w:eastAsia="Book Antiqua" w:hAnsi="Book Antiqua" w:cs="Book Antiqua"/>
          <w:color w:val="000000"/>
        </w:rPr>
        <w:t>Hotchandani</w:t>
      </w:r>
      <w:proofErr w:type="spellEnd"/>
      <w:r w:rsidRPr="00156CD7">
        <w:rPr>
          <w:rFonts w:ascii="Book Antiqua" w:eastAsia="Book Antiqua" w:hAnsi="Book Antiqua" w:cs="Book Antiqua"/>
          <w:color w:val="000000"/>
        </w:rPr>
        <w:t xml:space="preserve"> N, Sun T, </w:t>
      </w:r>
      <w:proofErr w:type="spellStart"/>
      <w:r w:rsidRPr="00156CD7">
        <w:rPr>
          <w:rFonts w:ascii="Book Antiqua" w:eastAsia="Book Antiqua" w:hAnsi="Book Antiqua" w:cs="Book Antiqua"/>
          <w:color w:val="000000"/>
        </w:rPr>
        <w:t>Pusztaszeri</w:t>
      </w:r>
      <w:proofErr w:type="spellEnd"/>
      <w:r w:rsidRPr="00156CD7">
        <w:rPr>
          <w:rFonts w:ascii="Book Antiqua" w:eastAsia="Book Antiqua" w:hAnsi="Book Antiqua" w:cs="Book Antiqua"/>
          <w:color w:val="000000"/>
        </w:rPr>
        <w:t xml:space="preserve"> M, Bizzarro T, Bongiovanni M, Patel V, </w:t>
      </w:r>
      <w:proofErr w:type="spellStart"/>
      <w:r w:rsidRPr="00156CD7">
        <w:rPr>
          <w:rFonts w:ascii="Book Antiqua" w:eastAsia="Book Antiqua" w:hAnsi="Book Antiqua" w:cs="Book Antiqua"/>
          <w:color w:val="000000"/>
        </w:rPr>
        <w:t>Jhala</w:t>
      </w:r>
      <w:proofErr w:type="spellEnd"/>
      <w:r w:rsidRPr="00156CD7">
        <w:rPr>
          <w:rFonts w:ascii="Book Antiqua" w:eastAsia="Book Antiqua" w:hAnsi="Book Antiqua" w:cs="Book Antiqua"/>
          <w:color w:val="000000"/>
        </w:rPr>
        <w:t xml:space="preserve"> N, Fadda G, Gong Y. FNA biopsy of secondary </w:t>
      </w:r>
      <w:proofErr w:type="spellStart"/>
      <w:r w:rsidRPr="00156CD7">
        <w:rPr>
          <w:rFonts w:ascii="Book Antiqua" w:eastAsia="Book Antiqua" w:hAnsi="Book Antiqua" w:cs="Book Antiqua"/>
          <w:color w:val="000000"/>
        </w:rPr>
        <w:t>nonlymphomatous</w:t>
      </w:r>
      <w:proofErr w:type="spellEnd"/>
      <w:r w:rsidRPr="00156CD7">
        <w:rPr>
          <w:rFonts w:ascii="Book Antiqua" w:eastAsia="Book Antiqua" w:hAnsi="Book Antiqua" w:cs="Book Antiqua"/>
          <w:color w:val="000000"/>
        </w:rPr>
        <w:t xml:space="preserve"> malignancies in salivary glands: A multi-institutional study of 184 cases. </w:t>
      </w:r>
      <w:r w:rsidRPr="00156CD7">
        <w:rPr>
          <w:rFonts w:ascii="Book Antiqua" w:eastAsia="Book Antiqua" w:hAnsi="Book Antiqua" w:cs="Book Antiqua"/>
          <w:i/>
          <w:iCs/>
          <w:color w:val="000000"/>
        </w:rPr>
        <w:t xml:space="preserve">Cancer </w:t>
      </w:r>
      <w:proofErr w:type="spellStart"/>
      <w:r w:rsidRPr="00156CD7">
        <w:rPr>
          <w:rFonts w:ascii="Book Antiqua" w:eastAsia="Book Antiqua" w:hAnsi="Book Antiqua" w:cs="Book Antiqua"/>
          <w:i/>
          <w:iCs/>
          <w:color w:val="000000"/>
        </w:rPr>
        <w:t>Cytopathol</w:t>
      </w:r>
      <w:proofErr w:type="spellEnd"/>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125</w:t>
      </w:r>
      <w:r w:rsidRPr="00156CD7">
        <w:rPr>
          <w:rFonts w:ascii="Book Antiqua" w:eastAsia="Book Antiqua" w:hAnsi="Book Antiqua" w:cs="Book Antiqua"/>
          <w:color w:val="000000"/>
        </w:rPr>
        <w:t>: 91-103 [PMID: 28001329 DOI: 10.1002/cncy.21798]</w:t>
      </w:r>
    </w:p>
    <w:p w14:paraId="26CA5D5E" w14:textId="7F7A120C"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82 </w:t>
      </w:r>
      <w:proofErr w:type="spellStart"/>
      <w:r w:rsidRPr="00156CD7">
        <w:rPr>
          <w:rFonts w:ascii="Book Antiqua" w:eastAsia="Book Antiqua" w:hAnsi="Book Antiqua" w:cs="Book Antiqua"/>
          <w:b/>
          <w:bCs/>
          <w:color w:val="000000"/>
        </w:rPr>
        <w:t>Horáková</w:t>
      </w:r>
      <w:proofErr w:type="spellEnd"/>
      <w:r w:rsidRPr="00156CD7">
        <w:rPr>
          <w:rFonts w:ascii="Book Antiqua" w:eastAsia="Book Antiqua" w:hAnsi="Book Antiqua" w:cs="Book Antiqua"/>
          <w:b/>
          <w:bCs/>
          <w:color w:val="000000"/>
        </w:rPr>
        <w:t xml:space="preserve"> M</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Porre</w:t>
      </w:r>
      <w:proofErr w:type="spellEnd"/>
      <w:r w:rsidRPr="00156CD7">
        <w:rPr>
          <w:rFonts w:ascii="Book Antiqua" w:eastAsia="Book Antiqua" w:hAnsi="Book Antiqua" w:cs="Book Antiqua"/>
          <w:color w:val="000000"/>
        </w:rPr>
        <w:t xml:space="preserve"> S, </w:t>
      </w:r>
      <w:proofErr w:type="spellStart"/>
      <w:r w:rsidRPr="00156CD7">
        <w:rPr>
          <w:rFonts w:ascii="Book Antiqua" w:eastAsia="Book Antiqua" w:hAnsi="Book Antiqua" w:cs="Book Antiqua"/>
          <w:color w:val="000000"/>
        </w:rPr>
        <w:t>Tommola</w:t>
      </w:r>
      <w:proofErr w:type="spellEnd"/>
      <w:r w:rsidRPr="00156CD7">
        <w:rPr>
          <w:rFonts w:ascii="Book Antiqua" w:eastAsia="Book Antiqua" w:hAnsi="Book Antiqua" w:cs="Book Antiqua"/>
          <w:color w:val="000000"/>
        </w:rPr>
        <w:t xml:space="preserve"> S, </w:t>
      </w:r>
      <w:proofErr w:type="spellStart"/>
      <w:r w:rsidRPr="00156CD7">
        <w:rPr>
          <w:rFonts w:ascii="Book Antiqua" w:eastAsia="Book Antiqua" w:hAnsi="Book Antiqua" w:cs="Book Antiqua"/>
          <w:color w:val="000000"/>
        </w:rPr>
        <w:t>Baněčková</w:t>
      </w:r>
      <w:proofErr w:type="spellEnd"/>
      <w:r w:rsidRPr="00156CD7">
        <w:rPr>
          <w:rFonts w:ascii="Book Antiqua" w:eastAsia="Book Antiqua" w:hAnsi="Book Antiqua" w:cs="Book Antiqua"/>
          <w:color w:val="000000"/>
        </w:rPr>
        <w:t xml:space="preserve"> M, </w:t>
      </w:r>
      <w:proofErr w:type="spellStart"/>
      <w:r w:rsidRPr="00156CD7">
        <w:rPr>
          <w:rFonts w:ascii="Book Antiqua" w:eastAsia="Book Antiqua" w:hAnsi="Book Antiqua" w:cs="Book Antiqua"/>
          <w:color w:val="000000"/>
        </w:rPr>
        <w:t>Skálová</w:t>
      </w:r>
      <w:proofErr w:type="spellEnd"/>
      <w:r w:rsidRPr="00156CD7">
        <w:rPr>
          <w:rFonts w:ascii="Book Antiqua" w:eastAsia="Book Antiqua" w:hAnsi="Book Antiqua" w:cs="Book Antiqua"/>
          <w:color w:val="000000"/>
        </w:rPr>
        <w:t xml:space="preserve"> A, </w:t>
      </w:r>
      <w:proofErr w:type="spellStart"/>
      <w:r w:rsidRPr="00156CD7">
        <w:rPr>
          <w:rFonts w:ascii="Book Antiqua" w:eastAsia="Book Antiqua" w:hAnsi="Book Antiqua" w:cs="Book Antiqua"/>
          <w:color w:val="000000"/>
        </w:rPr>
        <w:t>Kholová</w:t>
      </w:r>
      <w:proofErr w:type="spellEnd"/>
      <w:r w:rsidRPr="00156CD7">
        <w:rPr>
          <w:rFonts w:ascii="Book Antiqua" w:eastAsia="Book Antiqua" w:hAnsi="Book Antiqua" w:cs="Book Antiqua"/>
          <w:color w:val="000000"/>
        </w:rPr>
        <w:t xml:space="preserve"> I. FNA diagnostics of secondary malignancies in the salivary gland: Bi-institutional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perience of 36 cases. </w:t>
      </w:r>
      <w:proofErr w:type="spellStart"/>
      <w:r w:rsidRPr="00156CD7">
        <w:rPr>
          <w:rFonts w:ascii="Book Antiqua" w:eastAsia="Book Antiqua" w:hAnsi="Book Antiqua" w:cs="Book Antiqua"/>
          <w:i/>
          <w:iCs/>
          <w:color w:val="000000"/>
        </w:rPr>
        <w:t>Diagn</w:t>
      </w:r>
      <w:proofErr w:type="spellEnd"/>
      <w:r w:rsidRPr="00156CD7">
        <w:rPr>
          <w:rFonts w:ascii="Book Antiqua" w:eastAsia="Book Antiqua" w:hAnsi="Book Antiqua" w:cs="Book Antiqua"/>
          <w:i/>
          <w:iCs/>
          <w:color w:val="000000"/>
        </w:rPr>
        <w:t xml:space="preserve"> </w:t>
      </w:r>
      <w:proofErr w:type="spellStart"/>
      <w:r w:rsidRPr="00156CD7">
        <w:rPr>
          <w:rFonts w:ascii="Book Antiqua" w:eastAsia="Book Antiqua" w:hAnsi="Book Antiqua" w:cs="Book Antiqua"/>
          <w:i/>
          <w:iCs/>
          <w:color w:val="000000"/>
        </w:rPr>
        <w:t>Cytopathol</w:t>
      </w:r>
      <w:proofErr w:type="spellEnd"/>
      <w:r w:rsidRPr="00156CD7">
        <w:rPr>
          <w:rFonts w:ascii="Book Antiqua" w:eastAsia="Book Antiqua" w:hAnsi="Book Antiqua" w:cs="Book Antiqua"/>
          <w:color w:val="000000"/>
        </w:rPr>
        <w:t xml:space="preserve"> 2021; </w:t>
      </w:r>
      <w:r w:rsidRPr="00156CD7">
        <w:rPr>
          <w:rFonts w:ascii="Book Antiqua" w:eastAsia="Book Antiqua" w:hAnsi="Book Antiqua" w:cs="Book Antiqua"/>
          <w:b/>
          <w:bCs/>
          <w:color w:val="000000"/>
        </w:rPr>
        <w:t>49</w:t>
      </w:r>
      <w:r w:rsidRPr="00156CD7">
        <w:rPr>
          <w:rFonts w:ascii="Book Antiqua" w:eastAsia="Book Antiqua" w:hAnsi="Book Antiqua" w:cs="Book Antiqua"/>
          <w:color w:val="000000"/>
        </w:rPr>
        <w:t>: 241-251 [PMID: 33017519 DOI: 10.1002/dc.24629]</w:t>
      </w:r>
    </w:p>
    <w:p w14:paraId="3C6CA189" w14:textId="433AC319"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 xml:space="preserve">83 </w:t>
      </w:r>
      <w:proofErr w:type="spellStart"/>
      <w:r w:rsidRPr="00156CD7">
        <w:rPr>
          <w:rFonts w:ascii="Book Antiqua" w:eastAsia="Book Antiqua" w:hAnsi="Book Antiqua" w:cs="Book Antiqua"/>
          <w:b/>
          <w:bCs/>
          <w:color w:val="000000"/>
        </w:rPr>
        <w:t>Mikaszewski</w:t>
      </w:r>
      <w:proofErr w:type="spellEnd"/>
      <w:r w:rsidRPr="00156CD7">
        <w:rPr>
          <w:rFonts w:ascii="Book Antiqua" w:eastAsia="Book Antiqua" w:hAnsi="Book Antiqua" w:cs="Book Antiqua"/>
          <w:b/>
          <w:bCs/>
          <w:color w:val="000000"/>
        </w:rPr>
        <w:t xml:space="preserve"> B</w:t>
      </w:r>
      <w:r w:rsidRPr="00156CD7">
        <w:rPr>
          <w:rFonts w:ascii="Book Antiqua" w:eastAsia="Book Antiqua" w:hAnsi="Book Antiqua" w:cs="Book Antiqua"/>
          <w:color w:val="000000"/>
        </w:rPr>
        <w:t xml:space="preserve">, </w:t>
      </w:r>
      <w:proofErr w:type="spellStart"/>
      <w:r w:rsidRPr="00156CD7">
        <w:rPr>
          <w:rFonts w:ascii="Book Antiqua" w:eastAsia="Book Antiqua" w:hAnsi="Book Antiqua" w:cs="Book Antiqua"/>
          <w:color w:val="000000"/>
        </w:rPr>
        <w:t>Markiet</w:t>
      </w:r>
      <w:proofErr w:type="spellEnd"/>
      <w:r w:rsidRPr="00156CD7">
        <w:rPr>
          <w:rFonts w:ascii="Book Antiqua" w:eastAsia="Book Antiqua" w:hAnsi="Book Antiqua" w:cs="Book Antiqua"/>
          <w:color w:val="000000"/>
        </w:rPr>
        <w:t xml:space="preserve"> K, </w:t>
      </w:r>
      <w:proofErr w:type="spellStart"/>
      <w:r w:rsidRPr="00156CD7">
        <w:rPr>
          <w:rFonts w:ascii="Book Antiqua" w:eastAsia="Book Antiqua" w:hAnsi="Book Antiqua" w:cs="Book Antiqua"/>
          <w:color w:val="000000"/>
        </w:rPr>
        <w:t>Smugała</w:t>
      </w:r>
      <w:proofErr w:type="spellEnd"/>
      <w:r w:rsidRPr="00156CD7">
        <w:rPr>
          <w:rFonts w:ascii="Book Antiqua" w:eastAsia="Book Antiqua" w:hAnsi="Book Antiqua" w:cs="Book Antiqua"/>
          <w:color w:val="000000"/>
        </w:rPr>
        <w:t xml:space="preserve"> A, </w:t>
      </w:r>
      <w:proofErr w:type="spellStart"/>
      <w:r w:rsidRPr="00156CD7">
        <w:rPr>
          <w:rFonts w:ascii="Book Antiqua" w:eastAsia="Book Antiqua" w:hAnsi="Book Antiqua" w:cs="Book Antiqua"/>
          <w:color w:val="000000"/>
        </w:rPr>
        <w:t>Stodulski</w:t>
      </w:r>
      <w:proofErr w:type="spellEnd"/>
      <w:r w:rsidRPr="00156CD7">
        <w:rPr>
          <w:rFonts w:ascii="Book Antiqua" w:eastAsia="Book Antiqua" w:hAnsi="Book Antiqua" w:cs="Book Antiqua"/>
          <w:color w:val="000000"/>
        </w:rPr>
        <w:t xml:space="preserve"> D, </w:t>
      </w:r>
      <w:proofErr w:type="spellStart"/>
      <w:r w:rsidRPr="00156CD7">
        <w:rPr>
          <w:rFonts w:ascii="Book Antiqua" w:eastAsia="Book Antiqua" w:hAnsi="Book Antiqua" w:cs="Book Antiqua"/>
          <w:color w:val="000000"/>
        </w:rPr>
        <w:t>Szurowska</w:t>
      </w:r>
      <w:proofErr w:type="spellEnd"/>
      <w:r w:rsidRPr="00156CD7">
        <w:rPr>
          <w:rFonts w:ascii="Book Antiqua" w:eastAsia="Book Antiqua" w:hAnsi="Book Antiqua" w:cs="Book Antiqua"/>
          <w:color w:val="000000"/>
        </w:rPr>
        <w:t xml:space="preserve"> E, </w:t>
      </w:r>
      <w:proofErr w:type="spellStart"/>
      <w:r w:rsidRPr="00156CD7">
        <w:rPr>
          <w:rFonts w:ascii="Book Antiqua" w:eastAsia="Book Antiqua" w:hAnsi="Book Antiqua" w:cs="Book Antiqua"/>
          <w:color w:val="000000"/>
        </w:rPr>
        <w:t>Stankiewicz</w:t>
      </w:r>
      <w:proofErr w:type="spellEnd"/>
      <w:r w:rsidRPr="00156CD7">
        <w:rPr>
          <w:rFonts w:ascii="Book Antiqua" w:eastAsia="Book Antiqua" w:hAnsi="Book Antiqua" w:cs="Book Antiqua"/>
          <w:color w:val="000000"/>
        </w:rPr>
        <w:t xml:space="preserve"> C. Diffusion- and Perfusion-Weighted Magnetic Resonance Imaging-An Alternative to Fine Needle Biopsy or Only an Adjunct Test in Preoperative Differential Diagnostics of Malignant and Benign Parotid Tumors? </w:t>
      </w:r>
      <w:r w:rsidRPr="00156CD7">
        <w:rPr>
          <w:rFonts w:ascii="Book Antiqua" w:eastAsia="Book Antiqua" w:hAnsi="Book Antiqua" w:cs="Book Antiqua"/>
          <w:i/>
          <w:iCs/>
          <w:color w:val="000000"/>
        </w:rPr>
        <w:t xml:space="preserve">J Oral </w:t>
      </w:r>
      <w:proofErr w:type="spellStart"/>
      <w:r w:rsidRPr="00156CD7">
        <w:rPr>
          <w:rFonts w:ascii="Book Antiqua" w:eastAsia="Book Antiqua" w:hAnsi="Book Antiqua" w:cs="Book Antiqua"/>
          <w:i/>
          <w:iCs/>
          <w:color w:val="000000"/>
        </w:rPr>
        <w:t>Ma</w:t>
      </w:r>
      <w:r w:rsidR="00A51B4C" w:rsidRPr="00156CD7">
        <w:rPr>
          <w:rFonts w:ascii="Book Antiqua" w:eastAsia="Book Antiqua" w:hAnsi="Book Antiqua" w:cs="Book Antiqua"/>
          <w:i/>
          <w:iCs/>
          <w:color w:val="000000"/>
        </w:rPr>
        <w:t>x</w:t>
      </w:r>
      <w:r w:rsidRPr="00156CD7">
        <w:rPr>
          <w:rFonts w:ascii="Book Antiqua" w:eastAsia="Book Antiqua" w:hAnsi="Book Antiqua" w:cs="Book Antiqua"/>
          <w:i/>
          <w:iCs/>
          <w:color w:val="000000"/>
        </w:rPr>
        <w:t>illofac</w:t>
      </w:r>
      <w:proofErr w:type="spellEnd"/>
      <w:r w:rsidRPr="00156CD7">
        <w:rPr>
          <w:rFonts w:ascii="Book Antiqua" w:eastAsia="Book Antiqua" w:hAnsi="Book Antiqua" w:cs="Book Antiqua"/>
          <w:i/>
          <w:iCs/>
          <w:color w:val="000000"/>
        </w:rPr>
        <w:t xml:space="preserve"> Surg</w:t>
      </w:r>
      <w:r w:rsidRPr="00156CD7">
        <w:rPr>
          <w:rFonts w:ascii="Book Antiqua" w:eastAsia="Book Antiqua" w:hAnsi="Book Antiqua" w:cs="Book Antiqua"/>
          <w:color w:val="000000"/>
        </w:rPr>
        <w:t xml:space="preserve"> 2017; </w:t>
      </w:r>
      <w:r w:rsidRPr="00156CD7">
        <w:rPr>
          <w:rFonts w:ascii="Book Antiqua" w:eastAsia="Book Antiqua" w:hAnsi="Book Antiqua" w:cs="Book Antiqua"/>
          <w:b/>
          <w:bCs/>
          <w:color w:val="000000"/>
        </w:rPr>
        <w:t>75</w:t>
      </w:r>
      <w:r w:rsidRPr="00156CD7">
        <w:rPr>
          <w:rFonts w:ascii="Book Antiqua" w:eastAsia="Book Antiqua" w:hAnsi="Book Antiqua" w:cs="Book Antiqua"/>
          <w:color w:val="000000"/>
        </w:rPr>
        <w:t>: 2248-2253 [PMID: 28412261 DOI: 10.1016/j.joms.2017.03.018]</w:t>
      </w:r>
    </w:p>
    <w:p w14:paraId="2E7DDC10" w14:textId="77777777" w:rsidR="00A77B3E" w:rsidRPr="00156CD7" w:rsidRDefault="00A77B3E" w:rsidP="00156CD7">
      <w:pPr>
        <w:spacing w:line="360" w:lineRule="auto"/>
        <w:jc w:val="both"/>
        <w:rPr>
          <w:rFonts w:ascii="Book Antiqua" w:hAnsi="Book Antiqua"/>
        </w:rPr>
        <w:sectPr w:rsidR="00A77B3E" w:rsidRPr="00156CD7">
          <w:pgSz w:w="12240" w:h="15840"/>
          <w:pgMar w:top="1440" w:right="1440" w:bottom="1440" w:left="1440" w:header="720" w:footer="720" w:gutter="0"/>
          <w:cols w:space="720"/>
          <w:docGrid w:linePitch="360"/>
        </w:sectPr>
      </w:pPr>
    </w:p>
    <w:p w14:paraId="2D701CB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lastRenderedPageBreak/>
        <w:t>Footnotes</w:t>
      </w:r>
    </w:p>
    <w:p w14:paraId="410B7113"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Conflict-of-interest statement: </w:t>
      </w:r>
      <w:r w:rsidRPr="00156CD7">
        <w:rPr>
          <w:rFonts w:ascii="Book Antiqua" w:eastAsia="Book Antiqua" w:hAnsi="Book Antiqua" w:cs="Book Antiqua"/>
          <w:color w:val="000000"/>
        </w:rPr>
        <w:t>All the authors report no relevant conflicts of interest for this article.</w:t>
      </w:r>
    </w:p>
    <w:p w14:paraId="6EFDCDC0" w14:textId="77777777" w:rsidR="00A77B3E" w:rsidRPr="00156CD7" w:rsidRDefault="00A77B3E" w:rsidP="00156CD7">
      <w:pPr>
        <w:spacing w:line="360" w:lineRule="auto"/>
        <w:jc w:val="both"/>
        <w:rPr>
          <w:rFonts w:ascii="Book Antiqua" w:hAnsi="Book Antiqua"/>
        </w:rPr>
      </w:pPr>
    </w:p>
    <w:p w14:paraId="19CB3584" w14:textId="0476F625"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 xml:space="preserve">Open-Access: </w:t>
      </w:r>
      <w:r w:rsidRPr="00156CD7">
        <w:rPr>
          <w:rFonts w:ascii="Book Antiqua" w:eastAsia="Book Antiqua" w:hAnsi="Book Antiqua" w:cs="Book Antiqua"/>
          <w:color w:val="000000"/>
        </w:rPr>
        <w:t>This article is an open-access article that was selected by an in-house editor and fully peer-reviewed by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ternal reviewers. It is distributed in accordance with the Creative Commons Attribution </w:t>
      </w:r>
      <w:proofErr w:type="spellStart"/>
      <w:r w:rsidRPr="00156CD7">
        <w:rPr>
          <w:rFonts w:ascii="Book Antiqua" w:eastAsia="Book Antiqua" w:hAnsi="Book Antiqua" w:cs="Book Antiqua"/>
          <w:color w:val="000000"/>
        </w:rPr>
        <w:t>NonCommercial</w:t>
      </w:r>
      <w:proofErr w:type="spellEnd"/>
      <w:r w:rsidRPr="00156CD7">
        <w:rPr>
          <w:rFonts w:ascii="Book Antiqua" w:eastAsia="Book Antiqua" w:hAnsi="Book Antiqua" w:cs="Book Antiqua"/>
          <w:color w:val="000000"/>
        </w:rPr>
        <w:t xml:space="preserve"> (CC BY-NC 4.0) license, which permits others to distribute, remi</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adapt, build upon this work non-commercially, and license their derivative works on different terms, provided the original work is properly cited and the use is non-commercial. See: https://creativecommons.org/Licenses/by-nc/4.0/</w:t>
      </w:r>
    </w:p>
    <w:p w14:paraId="23D0B8AF" w14:textId="77777777" w:rsidR="00A77B3E" w:rsidRPr="00156CD7" w:rsidRDefault="00A77B3E" w:rsidP="00156CD7">
      <w:pPr>
        <w:spacing w:line="360" w:lineRule="auto"/>
        <w:jc w:val="both"/>
        <w:rPr>
          <w:rFonts w:ascii="Book Antiqua" w:hAnsi="Book Antiqua"/>
        </w:rPr>
      </w:pPr>
    </w:p>
    <w:p w14:paraId="1949E01A" w14:textId="049F59D5"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Provenance and peer review: </w:t>
      </w:r>
      <w:r w:rsidRPr="00156CD7">
        <w:rPr>
          <w:rFonts w:ascii="Book Antiqua" w:eastAsia="Book Antiqua" w:hAnsi="Book Antiqua" w:cs="Book Antiqua"/>
          <w:color w:val="000000"/>
        </w:rPr>
        <w:t>Invited article;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ternally peer reviewed</w:t>
      </w:r>
    </w:p>
    <w:p w14:paraId="422706B5"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Peer-review model: </w:t>
      </w:r>
      <w:r w:rsidRPr="00156CD7">
        <w:rPr>
          <w:rFonts w:ascii="Book Antiqua" w:eastAsia="Book Antiqua" w:hAnsi="Book Antiqua" w:cs="Book Antiqua"/>
          <w:color w:val="000000"/>
        </w:rPr>
        <w:t>Single blind</w:t>
      </w:r>
    </w:p>
    <w:p w14:paraId="6E392F9C" w14:textId="77777777" w:rsidR="00A77B3E" w:rsidRPr="00156CD7" w:rsidRDefault="00A77B3E" w:rsidP="00156CD7">
      <w:pPr>
        <w:spacing w:line="360" w:lineRule="auto"/>
        <w:jc w:val="both"/>
        <w:rPr>
          <w:rFonts w:ascii="Book Antiqua" w:hAnsi="Book Antiqua"/>
        </w:rPr>
      </w:pPr>
    </w:p>
    <w:p w14:paraId="22E4560E"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Peer-review started: </w:t>
      </w:r>
      <w:r w:rsidRPr="00156CD7">
        <w:rPr>
          <w:rFonts w:ascii="Book Antiqua" w:eastAsia="Book Antiqua" w:hAnsi="Book Antiqua" w:cs="Book Antiqua"/>
          <w:color w:val="000000"/>
        </w:rPr>
        <w:t>January 12, 2022</w:t>
      </w:r>
    </w:p>
    <w:p w14:paraId="2CC61D98"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First decision: </w:t>
      </w:r>
      <w:r w:rsidRPr="00156CD7">
        <w:rPr>
          <w:rFonts w:ascii="Book Antiqua" w:eastAsia="Book Antiqua" w:hAnsi="Book Antiqua" w:cs="Book Antiqua"/>
          <w:color w:val="000000"/>
        </w:rPr>
        <w:t>March 16, 2022</w:t>
      </w:r>
    </w:p>
    <w:p w14:paraId="476A2723" w14:textId="5BDC3A7B"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Article in press: </w:t>
      </w:r>
    </w:p>
    <w:p w14:paraId="4E6C382A" w14:textId="77777777" w:rsidR="00A77B3E" w:rsidRPr="00156CD7" w:rsidRDefault="00A77B3E" w:rsidP="00156CD7">
      <w:pPr>
        <w:spacing w:line="360" w:lineRule="auto"/>
        <w:jc w:val="both"/>
        <w:rPr>
          <w:rFonts w:ascii="Book Antiqua" w:hAnsi="Book Antiqua"/>
        </w:rPr>
      </w:pPr>
    </w:p>
    <w:p w14:paraId="28B383EB"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Specialty type: </w:t>
      </w:r>
      <w:r w:rsidRPr="00156CD7">
        <w:rPr>
          <w:rFonts w:ascii="Book Antiqua" w:eastAsia="Book Antiqua" w:hAnsi="Book Antiqua" w:cs="Book Antiqua"/>
          <w:color w:val="000000"/>
        </w:rPr>
        <w:t>Radiology, Nuclear Medicine and Medical Imaging</w:t>
      </w:r>
    </w:p>
    <w:p w14:paraId="09D88DFD"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 xml:space="preserve">Country/Territory of origin: </w:t>
      </w:r>
      <w:r w:rsidRPr="00156CD7">
        <w:rPr>
          <w:rFonts w:ascii="Book Antiqua" w:eastAsia="Book Antiqua" w:hAnsi="Book Antiqua" w:cs="Book Antiqua"/>
          <w:color w:val="000000"/>
        </w:rPr>
        <w:t>Turkey</w:t>
      </w:r>
    </w:p>
    <w:p w14:paraId="53CBDE8D"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color w:val="000000"/>
        </w:rPr>
        <w:t>Peer-review report’s scientific quality classification</w:t>
      </w:r>
    </w:p>
    <w:p w14:paraId="4F25B78A" w14:textId="46724CB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Grade A (E</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cellent): 0</w:t>
      </w:r>
    </w:p>
    <w:p w14:paraId="74FF0DAF"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Grade B (Very good): B</w:t>
      </w:r>
    </w:p>
    <w:p w14:paraId="77BCE9A2"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Grade C (Good): C</w:t>
      </w:r>
    </w:p>
    <w:p w14:paraId="255BDDD2"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Grade D (Fair): 0</w:t>
      </w:r>
    </w:p>
    <w:p w14:paraId="50597F67" w14:textId="77777777"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color w:val="000000"/>
        </w:rPr>
        <w:t>Grade E (Poor): 0</w:t>
      </w:r>
    </w:p>
    <w:p w14:paraId="14798284" w14:textId="77777777" w:rsidR="00A77B3E" w:rsidRPr="00156CD7" w:rsidRDefault="00A77B3E" w:rsidP="00156CD7">
      <w:pPr>
        <w:spacing w:line="360" w:lineRule="auto"/>
        <w:jc w:val="both"/>
        <w:rPr>
          <w:rFonts w:ascii="Book Antiqua" w:hAnsi="Book Antiqua"/>
        </w:rPr>
      </w:pPr>
    </w:p>
    <w:p w14:paraId="1835B8AB" w14:textId="4CE932E3" w:rsidR="003F2BE3" w:rsidRPr="00156CD7" w:rsidRDefault="00085AF9" w:rsidP="00156CD7">
      <w:pPr>
        <w:spacing w:line="360" w:lineRule="auto"/>
        <w:jc w:val="both"/>
        <w:rPr>
          <w:rFonts w:ascii="Book Antiqua" w:eastAsia="Book Antiqua" w:hAnsi="Book Antiqua" w:cs="Book Antiqua"/>
          <w:b/>
          <w:color w:val="000000"/>
        </w:rPr>
      </w:pPr>
      <w:r w:rsidRPr="00156CD7">
        <w:rPr>
          <w:rFonts w:ascii="Book Antiqua" w:eastAsia="Book Antiqua" w:hAnsi="Book Antiqua" w:cs="Book Antiqua"/>
          <w:b/>
          <w:color w:val="000000"/>
        </w:rPr>
        <w:t xml:space="preserve">P-Reviewer: </w:t>
      </w:r>
      <w:proofErr w:type="spellStart"/>
      <w:r w:rsidRPr="00156CD7">
        <w:rPr>
          <w:rFonts w:ascii="Book Antiqua" w:eastAsia="Book Antiqua" w:hAnsi="Book Antiqua" w:cs="Book Antiqua"/>
          <w:color w:val="000000"/>
        </w:rPr>
        <w:t>Kurokawa</w:t>
      </w:r>
      <w:proofErr w:type="spellEnd"/>
      <w:r w:rsidRPr="00156CD7">
        <w:rPr>
          <w:rFonts w:ascii="Book Antiqua" w:eastAsia="Book Antiqua" w:hAnsi="Book Antiqua" w:cs="Book Antiqua"/>
          <w:color w:val="000000"/>
        </w:rPr>
        <w:t xml:space="preserve"> R, Japan; Wang WCY, Taiwan</w:t>
      </w:r>
      <w:r w:rsidRPr="00156CD7">
        <w:rPr>
          <w:rFonts w:ascii="Book Antiqua" w:eastAsia="Book Antiqua" w:hAnsi="Book Antiqua" w:cs="Book Antiqua"/>
          <w:b/>
          <w:color w:val="000000"/>
        </w:rPr>
        <w:t xml:space="preserve"> S-Editor: </w:t>
      </w:r>
      <w:r w:rsidR="003F2BE3" w:rsidRPr="00156CD7">
        <w:rPr>
          <w:rFonts w:ascii="Book Antiqua" w:eastAsia="Book Antiqua" w:hAnsi="Book Antiqua" w:cs="Book Antiqua"/>
          <w:bCs/>
          <w:color w:val="000000"/>
        </w:rPr>
        <w:t>Wang JJ</w:t>
      </w:r>
      <w:r w:rsidRPr="00156CD7">
        <w:rPr>
          <w:rFonts w:ascii="Book Antiqua" w:eastAsia="Book Antiqua" w:hAnsi="Book Antiqua" w:cs="Book Antiqua"/>
          <w:b/>
          <w:color w:val="000000"/>
        </w:rPr>
        <w:t xml:space="preserve"> L-Editor: </w:t>
      </w:r>
      <w:r w:rsidR="00C40B18" w:rsidRPr="00156CD7">
        <w:rPr>
          <w:rFonts w:ascii="Book Antiqua" w:eastAsia="Book Antiqua" w:hAnsi="Book Antiqua" w:cs="Book Antiqua"/>
          <w:bCs/>
          <w:color w:val="000000"/>
        </w:rPr>
        <w:t>A</w:t>
      </w:r>
      <w:r w:rsidRPr="00156CD7">
        <w:rPr>
          <w:rFonts w:ascii="Book Antiqua" w:eastAsia="Book Antiqua" w:hAnsi="Book Antiqua" w:cs="Book Antiqua"/>
          <w:b/>
          <w:color w:val="000000"/>
        </w:rPr>
        <w:t xml:space="preserve"> P-Editor:</w:t>
      </w:r>
    </w:p>
    <w:p w14:paraId="0D062039" w14:textId="65AD6035" w:rsidR="00A77B3E" w:rsidRPr="00156CD7" w:rsidRDefault="00085AF9" w:rsidP="00156CD7">
      <w:pPr>
        <w:spacing w:line="360" w:lineRule="auto"/>
        <w:jc w:val="both"/>
        <w:rPr>
          <w:rFonts w:ascii="Book Antiqua" w:eastAsia="Book Antiqua" w:hAnsi="Book Antiqua" w:cs="Book Antiqua"/>
          <w:b/>
          <w:color w:val="000000"/>
        </w:rPr>
      </w:pPr>
      <w:r w:rsidRPr="00156CD7">
        <w:rPr>
          <w:rFonts w:ascii="Book Antiqua" w:eastAsia="Book Antiqua" w:hAnsi="Book Antiqua" w:cs="Book Antiqua"/>
          <w:b/>
          <w:color w:val="000000"/>
        </w:rPr>
        <w:t>Figure Legends</w:t>
      </w:r>
    </w:p>
    <w:p w14:paraId="4750BC2D" w14:textId="1BC970C0" w:rsidR="003F2BE3" w:rsidRPr="00156CD7" w:rsidRDefault="00F763EE" w:rsidP="00156CD7">
      <w:pPr>
        <w:spacing w:line="360" w:lineRule="auto"/>
        <w:jc w:val="both"/>
        <w:rPr>
          <w:rFonts w:ascii="Book Antiqua" w:hAnsi="Book Antiqua"/>
        </w:rPr>
      </w:pPr>
      <w:r w:rsidRPr="00156CD7">
        <w:rPr>
          <w:rFonts w:ascii="Book Antiqua" w:hAnsi="Book Antiqua"/>
          <w:noProof/>
          <w:lang w:val="tr-TR" w:eastAsia="tr-TR"/>
        </w:rPr>
        <w:lastRenderedPageBreak/>
        <w:drawing>
          <wp:inline distT="0" distB="0" distL="0" distR="0" wp14:anchorId="52FEB33C" wp14:editId="6615A6C9">
            <wp:extent cx="4465320" cy="29108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5320" cy="2910840"/>
                    </a:xfrm>
                    <a:prstGeom prst="rect">
                      <a:avLst/>
                    </a:prstGeom>
                    <a:noFill/>
                    <a:ln>
                      <a:noFill/>
                    </a:ln>
                  </pic:spPr>
                </pic:pic>
              </a:graphicData>
            </a:graphic>
          </wp:inline>
        </w:drawing>
      </w:r>
    </w:p>
    <w:p w14:paraId="3F0EF51C" w14:textId="3C84E750"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Figure 1</w:t>
      </w:r>
      <w:r w:rsidRPr="00156CD7">
        <w:rPr>
          <w:rFonts w:ascii="Book Antiqua" w:eastAsia="Book Antiqua" w:hAnsi="Book Antiqua" w:cs="Book Antiqua"/>
          <w:color w:val="000000"/>
        </w:rPr>
        <w:t xml:space="preserve"> </w:t>
      </w:r>
      <w:r w:rsidRPr="00156CD7">
        <w:rPr>
          <w:rFonts w:ascii="Book Antiqua" w:eastAsia="Book Antiqua" w:hAnsi="Book Antiqua" w:cs="Book Antiqua"/>
          <w:b/>
          <w:bCs/>
          <w:color w:val="000000"/>
        </w:rPr>
        <w:t>Twenty-nine years old male patient with smooth lobule contoured pleomorphic adenoma located on the superficial lobe of right parotid gland.</w:t>
      </w:r>
      <w:r w:rsidRPr="00156CD7">
        <w:rPr>
          <w:rFonts w:ascii="Book Antiqua" w:eastAsia="Book Antiqua" w:hAnsi="Book Antiqua" w:cs="Book Antiqua"/>
          <w:color w:val="000000"/>
        </w:rPr>
        <w:t xml:space="preserve"> A: The lesion contains prominent hyperintense components and mi</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ed signals on T2-weighted image; B: The lesion contains heterogeneous hypointense signal on T1-weighted image; C: The lesion appears to have marked heterogeneous enhancement on the contrast-enhanced image; D: The apparent diffusion coefficient (ADC) value of mass was 1.58 </w:t>
      </w:r>
      <w:r w:rsidR="00A51B4C" w:rsidRPr="00156CD7">
        <w:rPr>
          <w:rFonts w:ascii="Book Antiqua" w:hAnsi="Book Antiqua" w:cs="Tahoma"/>
          <w:bCs/>
          <w:color w:val="000000" w:themeColor="text1"/>
          <w:lang w:val="en-GB"/>
        </w:rPr>
        <w:t>×</w:t>
      </w:r>
      <w:r w:rsidR="003F2BE3" w:rsidRPr="00156CD7">
        <w:rPr>
          <w:rFonts w:ascii="Book Antiqua" w:hAnsi="Book Antiqua" w:cs="Tahoma"/>
          <w:bCs/>
          <w:color w:val="000000" w:themeColor="text1"/>
          <w:lang w:val="en-GB"/>
        </w:rPr>
        <w:t xml:space="preserve"> </w:t>
      </w:r>
      <w:r w:rsidRPr="00156CD7">
        <w:rPr>
          <w:rFonts w:ascii="Book Antiqua" w:eastAsia="Book Antiqua" w:hAnsi="Book Antiqua" w:cs="Book Antiqua"/>
          <w:color w:val="000000"/>
        </w:rPr>
        <w:t>10</w:t>
      </w:r>
      <w:r w:rsidRPr="00156CD7">
        <w:rPr>
          <w:rFonts w:ascii="Book Antiqua" w:eastAsia="Book Antiqua" w:hAnsi="Book Antiqua" w:cs="Book Antiqua"/>
          <w:color w:val="000000"/>
          <w:vertAlign w:val="superscript"/>
        </w:rPr>
        <w:t>-3</w:t>
      </w:r>
      <w:r w:rsidRPr="00156CD7">
        <w:rPr>
          <w:rFonts w:ascii="Book Antiqua" w:eastAsia="Book Antiqua" w:hAnsi="Book Antiqua" w:cs="Book Antiqua"/>
          <w:color w:val="000000"/>
        </w:rPr>
        <w:t xml:space="preserve"> 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 on ADC map; E: Hypo-hyper perfused areas on perfusion magnetic resonance imaging color map; F: The time intensity curve of mass is seen increasing contrast-enhancement towards late phases.</w:t>
      </w:r>
    </w:p>
    <w:p w14:paraId="18CD4BD1" w14:textId="77777777" w:rsidR="003F2BE3" w:rsidRPr="00156CD7" w:rsidRDefault="003F2BE3" w:rsidP="00156CD7">
      <w:pPr>
        <w:spacing w:line="360" w:lineRule="auto"/>
        <w:jc w:val="both"/>
        <w:rPr>
          <w:rFonts w:ascii="Book Antiqua" w:hAnsi="Book Antiqua"/>
        </w:rPr>
        <w:sectPr w:rsidR="003F2BE3" w:rsidRPr="00156CD7">
          <w:pgSz w:w="12240" w:h="15840"/>
          <w:pgMar w:top="1440" w:right="1440" w:bottom="1440" w:left="1440" w:header="720" w:footer="720" w:gutter="0"/>
          <w:cols w:space="720"/>
          <w:docGrid w:linePitch="360"/>
        </w:sectPr>
      </w:pPr>
    </w:p>
    <w:p w14:paraId="3BDE1B2C" w14:textId="465D6929" w:rsidR="00A77B3E" w:rsidRPr="00156CD7" w:rsidRDefault="00F763EE" w:rsidP="00156CD7">
      <w:pPr>
        <w:spacing w:line="360" w:lineRule="auto"/>
        <w:jc w:val="both"/>
        <w:rPr>
          <w:rFonts w:ascii="Book Antiqua" w:hAnsi="Book Antiqua"/>
        </w:rPr>
      </w:pPr>
      <w:r w:rsidRPr="00156CD7">
        <w:rPr>
          <w:rFonts w:ascii="Book Antiqua" w:hAnsi="Book Antiqua"/>
          <w:noProof/>
          <w:lang w:val="tr-TR" w:eastAsia="tr-TR"/>
        </w:rPr>
        <w:lastRenderedPageBreak/>
        <w:drawing>
          <wp:inline distT="0" distB="0" distL="0" distR="0" wp14:anchorId="2C9B0980" wp14:editId="0BB9315B">
            <wp:extent cx="4511040" cy="29718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1040" cy="2971800"/>
                    </a:xfrm>
                    <a:prstGeom prst="rect">
                      <a:avLst/>
                    </a:prstGeom>
                    <a:noFill/>
                    <a:ln>
                      <a:noFill/>
                    </a:ln>
                  </pic:spPr>
                </pic:pic>
              </a:graphicData>
            </a:graphic>
          </wp:inline>
        </w:drawing>
      </w:r>
    </w:p>
    <w:p w14:paraId="52C54551" w14:textId="17FE17C9"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Figure 2 Si</w:t>
      </w:r>
      <w:r w:rsidR="00A51B4C" w:rsidRPr="00156CD7">
        <w:rPr>
          <w:rFonts w:ascii="Book Antiqua" w:eastAsia="Book Antiqua" w:hAnsi="Book Antiqua" w:cs="Book Antiqua"/>
          <w:b/>
          <w:bCs/>
          <w:color w:val="000000"/>
        </w:rPr>
        <w:t>x</w:t>
      </w:r>
      <w:r w:rsidRPr="00156CD7">
        <w:rPr>
          <w:rFonts w:ascii="Book Antiqua" w:eastAsia="Book Antiqua" w:hAnsi="Book Antiqua" w:cs="Book Antiqua"/>
          <w:b/>
          <w:bCs/>
          <w:color w:val="000000"/>
        </w:rPr>
        <w:t>ty-five years old male patient with smooth lobule contoured Warthin’s tumor located on the superficial lobe of right parotid gland</w:t>
      </w:r>
      <w:r w:rsidRPr="00156CD7">
        <w:rPr>
          <w:rFonts w:ascii="Book Antiqua" w:eastAsia="Book Antiqua" w:hAnsi="Book Antiqua" w:cs="Book Antiqua"/>
          <w:color w:val="000000"/>
        </w:rPr>
        <w:t>. A</w:t>
      </w:r>
      <w:r w:rsidR="003F2BE3" w:rsidRPr="00156CD7">
        <w:rPr>
          <w:rFonts w:ascii="Book Antiqua" w:eastAsia="Book Antiqua" w:hAnsi="Book Antiqua" w:cs="Book Antiqua"/>
          <w:color w:val="000000"/>
        </w:rPr>
        <w:t xml:space="preserve"> and </w:t>
      </w:r>
      <w:r w:rsidRPr="00156CD7">
        <w:rPr>
          <w:rFonts w:ascii="Book Antiqua" w:eastAsia="Book Antiqua" w:hAnsi="Book Antiqua" w:cs="Book Antiqua"/>
          <w:color w:val="000000"/>
        </w:rPr>
        <w:t xml:space="preserve">B: Hypointense signal of the lesion compared to the gland on T2-weighted image and T1-weighted image; C: The mass is hyperperfused on the color-coded perfusion image; D: The mass appears to be slightly heterogenous hyperintense on the diffusion-weighted image, E: The apparent diffusion coefficient (ADC) value of mass was 0.74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003F2BE3"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 on the ADC map; F: The time intensity curve of mass has a wash-out ratio of 50%.</w:t>
      </w:r>
    </w:p>
    <w:p w14:paraId="75012890" w14:textId="4D088905" w:rsidR="00A77B3E" w:rsidRPr="00156CD7" w:rsidRDefault="00A77B3E" w:rsidP="00156CD7">
      <w:pPr>
        <w:spacing w:line="360" w:lineRule="auto"/>
        <w:jc w:val="both"/>
        <w:rPr>
          <w:rFonts w:ascii="Book Antiqua" w:hAnsi="Book Antiqua"/>
        </w:rPr>
      </w:pPr>
    </w:p>
    <w:p w14:paraId="5B7D720F" w14:textId="2D37EED6" w:rsidR="003F2BE3" w:rsidRPr="00156CD7" w:rsidRDefault="00400466" w:rsidP="00156CD7">
      <w:pPr>
        <w:spacing w:line="360" w:lineRule="auto"/>
        <w:jc w:val="both"/>
        <w:rPr>
          <w:rFonts w:ascii="Book Antiqua" w:hAnsi="Book Antiqua"/>
        </w:rPr>
      </w:pPr>
      <w:r w:rsidRPr="00156CD7">
        <w:rPr>
          <w:rFonts w:ascii="Book Antiqua" w:hAnsi="Book Antiqua"/>
          <w:noProof/>
        </w:rPr>
        <w:drawing>
          <wp:inline distT="0" distB="0" distL="0" distR="0" wp14:anchorId="0E0FCE84" wp14:editId="0D6C82F8">
            <wp:extent cx="4488180" cy="291084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8180" cy="2910840"/>
                    </a:xfrm>
                    <a:prstGeom prst="rect">
                      <a:avLst/>
                    </a:prstGeom>
                    <a:noFill/>
                    <a:ln>
                      <a:noFill/>
                    </a:ln>
                  </pic:spPr>
                </pic:pic>
              </a:graphicData>
            </a:graphic>
          </wp:inline>
        </w:drawing>
      </w:r>
    </w:p>
    <w:p w14:paraId="487E0AFB" w14:textId="142DB7BB"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lastRenderedPageBreak/>
        <w:t xml:space="preserve">Figure 3 </w:t>
      </w:r>
      <w:proofErr w:type="spellStart"/>
      <w:r w:rsidRPr="00156CD7">
        <w:rPr>
          <w:rFonts w:ascii="Book Antiqua" w:eastAsia="Book Antiqua" w:hAnsi="Book Antiqua" w:cs="Book Antiqua"/>
          <w:b/>
          <w:bCs/>
          <w:color w:val="000000"/>
        </w:rPr>
        <w:t>Fourty</w:t>
      </w:r>
      <w:proofErr w:type="spellEnd"/>
      <w:r w:rsidRPr="00156CD7">
        <w:rPr>
          <w:rFonts w:ascii="Book Antiqua" w:eastAsia="Book Antiqua" w:hAnsi="Book Antiqua" w:cs="Book Antiqua"/>
          <w:b/>
          <w:bCs/>
          <w:color w:val="000000"/>
        </w:rPr>
        <w:t xml:space="preserve">-four years old female patient with adenoid cystic carcinoma infiltrating into the left </w:t>
      </w:r>
      <w:proofErr w:type="spellStart"/>
      <w:r w:rsidRPr="00156CD7">
        <w:rPr>
          <w:rFonts w:ascii="Book Antiqua" w:eastAsia="Book Antiqua" w:hAnsi="Book Antiqua" w:cs="Book Antiqua"/>
          <w:b/>
          <w:bCs/>
          <w:color w:val="000000"/>
        </w:rPr>
        <w:t>ma</w:t>
      </w:r>
      <w:r w:rsidR="00A51B4C" w:rsidRPr="00156CD7">
        <w:rPr>
          <w:rFonts w:ascii="Book Antiqua" w:eastAsia="Book Antiqua" w:hAnsi="Book Antiqua" w:cs="Book Antiqua"/>
          <w:b/>
          <w:bCs/>
          <w:color w:val="000000"/>
        </w:rPr>
        <w:t>x</w:t>
      </w:r>
      <w:r w:rsidRPr="00156CD7">
        <w:rPr>
          <w:rFonts w:ascii="Book Antiqua" w:eastAsia="Book Antiqua" w:hAnsi="Book Antiqua" w:cs="Book Antiqua"/>
          <w:b/>
          <w:bCs/>
          <w:color w:val="000000"/>
        </w:rPr>
        <w:t>iller</w:t>
      </w:r>
      <w:proofErr w:type="spellEnd"/>
      <w:r w:rsidRPr="00156CD7">
        <w:rPr>
          <w:rFonts w:ascii="Book Antiqua" w:eastAsia="Book Antiqua" w:hAnsi="Book Antiqua" w:cs="Book Antiqua"/>
          <w:b/>
          <w:bCs/>
          <w:color w:val="000000"/>
        </w:rPr>
        <w:t xml:space="preserve"> sinus</w:t>
      </w:r>
      <w:r w:rsidRPr="00156CD7">
        <w:rPr>
          <w:rFonts w:ascii="Book Antiqua" w:eastAsia="Book Antiqua" w:hAnsi="Book Antiqua" w:cs="Book Antiqua"/>
          <w:color w:val="000000"/>
        </w:rPr>
        <w:t>. A: T2-weighted image shows a hyperintense mass in the left ma</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illary sinus; B: T1-weighted image shows a hypointense mass in the left ma</w:t>
      </w:r>
      <w:r w:rsidR="00A51B4C" w:rsidRPr="00156CD7">
        <w:rPr>
          <w:rFonts w:ascii="Book Antiqua" w:eastAsia="Book Antiqua" w:hAnsi="Book Antiqua" w:cs="Book Antiqua"/>
          <w:color w:val="000000"/>
        </w:rPr>
        <w:t>x</w:t>
      </w:r>
      <w:r w:rsidRPr="00156CD7">
        <w:rPr>
          <w:rFonts w:ascii="Book Antiqua" w:eastAsia="Book Antiqua" w:hAnsi="Book Antiqua" w:cs="Book Antiqua"/>
          <w:color w:val="000000"/>
        </w:rPr>
        <w:t xml:space="preserve">illary sinus; C: The apparent diffusion coefficient (ADC) value of mass was 1.19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003F2BE3"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 xml:space="preserve">/s on the ADC map; D: There was intense contrast enhancement on the contrast-enhanced image of the mass; E: On the color-coded perfusion magnetic resonance imaging, hyper and </w:t>
      </w:r>
      <w:proofErr w:type="spellStart"/>
      <w:r w:rsidRPr="00156CD7">
        <w:rPr>
          <w:rFonts w:ascii="Book Antiqua" w:eastAsia="Book Antiqua" w:hAnsi="Book Antiqua" w:cs="Book Antiqua"/>
          <w:color w:val="000000"/>
        </w:rPr>
        <w:t>hypoperfused</w:t>
      </w:r>
      <w:proofErr w:type="spellEnd"/>
      <w:r w:rsidRPr="00156CD7">
        <w:rPr>
          <w:rFonts w:ascii="Book Antiqua" w:eastAsia="Book Antiqua" w:hAnsi="Book Antiqua" w:cs="Book Antiqua"/>
          <w:color w:val="000000"/>
        </w:rPr>
        <w:t xml:space="preserve"> areas are seen in the mass; F: On the time intensity curve of mass, progressive enhancement is seen towards the late phases.</w:t>
      </w:r>
    </w:p>
    <w:p w14:paraId="267823F7" w14:textId="71E4C237" w:rsidR="00A77B3E" w:rsidRPr="00156CD7" w:rsidRDefault="00A77B3E" w:rsidP="00156CD7">
      <w:pPr>
        <w:spacing w:line="360" w:lineRule="auto"/>
        <w:jc w:val="both"/>
        <w:rPr>
          <w:rFonts w:ascii="Book Antiqua" w:hAnsi="Book Antiqua"/>
        </w:rPr>
      </w:pPr>
    </w:p>
    <w:p w14:paraId="6FFBA3BA" w14:textId="2749FA5A" w:rsidR="006C299F" w:rsidRPr="00156CD7" w:rsidRDefault="00F763EE" w:rsidP="00156CD7">
      <w:pPr>
        <w:spacing w:line="360" w:lineRule="auto"/>
        <w:jc w:val="both"/>
        <w:rPr>
          <w:rFonts w:ascii="Book Antiqua" w:hAnsi="Book Antiqua"/>
        </w:rPr>
      </w:pPr>
      <w:r w:rsidRPr="00156CD7">
        <w:rPr>
          <w:rFonts w:ascii="Book Antiqua" w:hAnsi="Book Antiqua"/>
          <w:noProof/>
          <w:lang w:val="tr-TR" w:eastAsia="tr-TR"/>
        </w:rPr>
        <w:drawing>
          <wp:inline distT="0" distB="0" distL="0" distR="0" wp14:anchorId="6C9724C3" wp14:editId="0E4D8296">
            <wp:extent cx="4343400" cy="29108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2910840"/>
                    </a:xfrm>
                    <a:prstGeom prst="rect">
                      <a:avLst/>
                    </a:prstGeom>
                    <a:noFill/>
                    <a:ln>
                      <a:noFill/>
                    </a:ln>
                  </pic:spPr>
                </pic:pic>
              </a:graphicData>
            </a:graphic>
          </wp:inline>
        </w:drawing>
      </w:r>
    </w:p>
    <w:p w14:paraId="6A0879F8" w14:textId="4FADF308" w:rsidR="00A77B3E" w:rsidRPr="00156CD7" w:rsidRDefault="00085AF9" w:rsidP="00156CD7">
      <w:pPr>
        <w:spacing w:line="360" w:lineRule="auto"/>
        <w:jc w:val="both"/>
        <w:rPr>
          <w:rFonts w:ascii="Book Antiqua" w:hAnsi="Book Antiqua"/>
        </w:rPr>
      </w:pPr>
      <w:r w:rsidRPr="00156CD7">
        <w:rPr>
          <w:rFonts w:ascii="Book Antiqua" w:eastAsia="Book Antiqua" w:hAnsi="Book Antiqua" w:cs="Book Antiqua"/>
          <w:b/>
          <w:bCs/>
          <w:color w:val="000000"/>
        </w:rPr>
        <w:t>Figure 4 Si</w:t>
      </w:r>
      <w:r w:rsidR="00A51B4C" w:rsidRPr="00156CD7">
        <w:rPr>
          <w:rFonts w:ascii="Book Antiqua" w:eastAsia="Book Antiqua" w:hAnsi="Book Antiqua" w:cs="Book Antiqua"/>
          <w:b/>
          <w:bCs/>
          <w:color w:val="000000"/>
        </w:rPr>
        <w:t>x</w:t>
      </w:r>
      <w:r w:rsidRPr="00156CD7">
        <w:rPr>
          <w:rFonts w:ascii="Book Antiqua" w:eastAsia="Book Antiqua" w:hAnsi="Book Antiqua" w:cs="Book Antiqua"/>
          <w:b/>
          <w:bCs/>
          <w:color w:val="000000"/>
        </w:rPr>
        <w:t>ty-one years old male patient with non-Hodgkin lymphoma infiltrating into the right parotid gland</w:t>
      </w:r>
      <w:r w:rsidRPr="00156CD7">
        <w:rPr>
          <w:rFonts w:ascii="Book Antiqua" w:eastAsia="Book Antiqua" w:hAnsi="Book Antiqua" w:cs="Book Antiqua"/>
          <w:color w:val="000000"/>
        </w:rPr>
        <w:t>. A</w:t>
      </w:r>
      <w:r w:rsidR="006C299F" w:rsidRPr="00156CD7">
        <w:rPr>
          <w:rFonts w:ascii="Book Antiqua" w:eastAsia="Book Antiqua" w:hAnsi="Book Antiqua" w:cs="Book Antiqua"/>
          <w:color w:val="000000"/>
        </w:rPr>
        <w:t xml:space="preserve"> and </w:t>
      </w:r>
      <w:r w:rsidRPr="00156CD7">
        <w:rPr>
          <w:rFonts w:ascii="Book Antiqua" w:eastAsia="Book Antiqua" w:hAnsi="Book Antiqua" w:cs="Book Antiqua"/>
          <w:color w:val="000000"/>
        </w:rPr>
        <w:t xml:space="preserve">B: Hypointense signal of the lesion compared to the gland on T2-weighted image and T1-weighted image; C: Contrast enhancement components of different intensities are seen on contrast-enhanced image in the lesion; D: The apparent diffusion coefficient (ADC) value of mass was 0.55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006C299F"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/s on the ADC map; E: The mass is hyperperfused on the color-coded perfusion image; F: The time intensity curve of mass has a wash-out ratio of 43%.</w:t>
      </w:r>
    </w:p>
    <w:p w14:paraId="0A7494C5" w14:textId="77777777" w:rsidR="00F763EE" w:rsidRPr="00156CD7" w:rsidRDefault="00F763EE" w:rsidP="00156CD7">
      <w:pPr>
        <w:spacing w:line="360" w:lineRule="auto"/>
        <w:jc w:val="both"/>
        <w:rPr>
          <w:rFonts w:ascii="Book Antiqua" w:hAnsi="Book Antiqua"/>
        </w:rPr>
        <w:sectPr w:rsidR="00F763EE" w:rsidRPr="00156CD7">
          <w:pgSz w:w="12240" w:h="15840"/>
          <w:pgMar w:top="1440" w:right="1440" w:bottom="1440" w:left="1440" w:header="720" w:footer="720" w:gutter="0"/>
          <w:cols w:space="720"/>
          <w:docGrid w:linePitch="360"/>
        </w:sectPr>
      </w:pPr>
    </w:p>
    <w:p w14:paraId="33118F18" w14:textId="2CC28675" w:rsidR="006C299F" w:rsidRPr="00156CD7" w:rsidRDefault="00F763EE" w:rsidP="00156CD7">
      <w:pPr>
        <w:spacing w:line="360" w:lineRule="auto"/>
        <w:jc w:val="both"/>
        <w:rPr>
          <w:rFonts w:ascii="Book Antiqua" w:hAnsi="Book Antiqua"/>
        </w:rPr>
      </w:pPr>
      <w:r w:rsidRPr="00156CD7">
        <w:rPr>
          <w:rFonts w:ascii="Book Antiqua" w:hAnsi="Book Antiqua"/>
          <w:noProof/>
          <w:lang w:val="tr-TR" w:eastAsia="tr-TR"/>
        </w:rPr>
        <w:lastRenderedPageBreak/>
        <w:drawing>
          <wp:inline distT="0" distB="0" distL="0" distR="0" wp14:anchorId="36221DDE" wp14:editId="66F0C090">
            <wp:extent cx="5806440" cy="290322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6440" cy="2903220"/>
                    </a:xfrm>
                    <a:prstGeom prst="rect">
                      <a:avLst/>
                    </a:prstGeom>
                    <a:noFill/>
                    <a:ln>
                      <a:noFill/>
                    </a:ln>
                  </pic:spPr>
                </pic:pic>
              </a:graphicData>
            </a:graphic>
          </wp:inline>
        </w:drawing>
      </w:r>
    </w:p>
    <w:p w14:paraId="338A2653" w14:textId="0AC75A77" w:rsidR="00A77B3E" w:rsidRPr="00156CD7" w:rsidRDefault="00085AF9" w:rsidP="00156CD7">
      <w:pPr>
        <w:spacing w:line="360" w:lineRule="auto"/>
        <w:jc w:val="both"/>
        <w:rPr>
          <w:rFonts w:ascii="Book Antiqua" w:eastAsia="Book Antiqua" w:hAnsi="Book Antiqua" w:cs="Book Antiqua"/>
          <w:color w:val="000000"/>
        </w:rPr>
      </w:pPr>
      <w:r w:rsidRPr="00156CD7">
        <w:rPr>
          <w:rFonts w:ascii="Book Antiqua" w:eastAsia="Book Antiqua" w:hAnsi="Book Antiqua" w:cs="Book Antiqua"/>
          <w:b/>
          <w:bCs/>
          <w:color w:val="000000"/>
        </w:rPr>
        <w:t>Figure 5 Eighty-seven years old female patient with squamous cell carcinoma infiltrating into the left parotid gland</w:t>
      </w:r>
      <w:r w:rsidRPr="00156CD7">
        <w:rPr>
          <w:rFonts w:ascii="Book Antiqua" w:eastAsia="Book Antiqua" w:hAnsi="Book Antiqua" w:cs="Book Antiqua"/>
          <w:color w:val="000000"/>
        </w:rPr>
        <w:t xml:space="preserve">. A: T2-weighted image shows a mass with a large cystic component; B: The lesion is hypointense on T1-weighted image; C: Solid component of the mass appears to be slightly </w:t>
      </w:r>
      <w:proofErr w:type="spellStart"/>
      <w:r w:rsidRPr="00156CD7">
        <w:rPr>
          <w:rFonts w:ascii="Book Antiqua" w:eastAsia="Book Antiqua" w:hAnsi="Book Antiqua" w:cs="Book Antiqua"/>
          <w:color w:val="000000"/>
        </w:rPr>
        <w:t>hyperintens</w:t>
      </w:r>
      <w:proofErr w:type="spellEnd"/>
      <w:r w:rsidRPr="00156CD7">
        <w:rPr>
          <w:rFonts w:ascii="Book Antiqua" w:eastAsia="Book Antiqua" w:hAnsi="Book Antiqua" w:cs="Book Antiqua"/>
          <w:color w:val="000000"/>
        </w:rPr>
        <w:t xml:space="preserve"> on the diffusion-weighted image; D: The apparent diffusion coefficient (ADC) value of the solid component of mass was 1.05 </w:t>
      </w:r>
      <w:r w:rsidR="00A51B4C" w:rsidRPr="00156CD7">
        <w:rPr>
          <w:rFonts w:ascii="Book Antiqua" w:hAnsi="Book Antiqua" w:cs="Tahoma"/>
          <w:bCs/>
          <w:color w:val="000000" w:themeColor="text1"/>
          <w:lang w:val="en-GB"/>
        </w:rPr>
        <w:t>×</w:t>
      </w:r>
      <w:r w:rsidRPr="00156CD7">
        <w:rPr>
          <w:rFonts w:ascii="Book Antiqua" w:eastAsia="Book Antiqua" w:hAnsi="Book Antiqua" w:cs="Book Antiqua"/>
          <w:color w:val="000000"/>
        </w:rPr>
        <w:t xml:space="preserve"> 10</w:t>
      </w:r>
      <w:r w:rsidRPr="00156CD7">
        <w:rPr>
          <w:rFonts w:ascii="Book Antiqua" w:eastAsia="Book Antiqua" w:hAnsi="Book Antiqua" w:cs="Book Antiqua"/>
          <w:color w:val="000000"/>
          <w:vertAlign w:val="superscript"/>
        </w:rPr>
        <w:t>-3</w:t>
      </w:r>
      <w:r w:rsidR="006C299F" w:rsidRPr="00156CD7">
        <w:rPr>
          <w:rFonts w:ascii="Book Antiqua" w:eastAsia="Book Antiqua" w:hAnsi="Book Antiqua" w:cs="Book Antiqua"/>
          <w:color w:val="000000"/>
        </w:rPr>
        <w:t xml:space="preserve"> </w:t>
      </w:r>
      <w:r w:rsidRPr="00156CD7">
        <w:rPr>
          <w:rFonts w:ascii="Book Antiqua" w:eastAsia="Book Antiqua" w:hAnsi="Book Antiqua" w:cs="Book Antiqua"/>
          <w:color w:val="000000"/>
        </w:rPr>
        <w:t>mm</w:t>
      </w:r>
      <w:r w:rsidRPr="00156CD7">
        <w:rPr>
          <w:rFonts w:ascii="Book Antiqua" w:eastAsia="Book Antiqua" w:hAnsi="Book Antiqua" w:cs="Book Antiqua"/>
          <w:color w:val="000000"/>
          <w:vertAlign w:val="superscript"/>
        </w:rPr>
        <w:t>2</w:t>
      </w:r>
      <w:r w:rsidRPr="00156CD7">
        <w:rPr>
          <w:rFonts w:ascii="Book Antiqua" w:eastAsia="Book Antiqua" w:hAnsi="Book Antiqua" w:cs="Book Antiqua"/>
          <w:color w:val="000000"/>
        </w:rPr>
        <w:t xml:space="preserve">/sec on the ADC; E: There was intense contrast enhancement of the solid component of mass on the contrast-enhanced image; F: On the color-coded perfusion magnetic resonance imaging, hyperperfused areas are seen in the solid component of the mass; G: On the time intensity curve of mass, progressive enhancement is seen towards the late phases. H: </w:t>
      </w:r>
      <w:proofErr w:type="spellStart"/>
      <w:r w:rsidRPr="00156CD7">
        <w:rPr>
          <w:rFonts w:ascii="Book Antiqua" w:eastAsia="Book Antiqua" w:hAnsi="Book Antiqua" w:cs="Book Antiqua"/>
          <w:color w:val="000000"/>
        </w:rPr>
        <w:t>Ktrans</w:t>
      </w:r>
      <w:proofErr w:type="spellEnd"/>
      <w:r w:rsidRPr="00156CD7">
        <w:rPr>
          <w:rFonts w:ascii="Book Antiqua" w:eastAsia="Book Antiqua" w:hAnsi="Book Antiqua" w:cs="Book Antiqua"/>
          <w:color w:val="000000"/>
        </w:rPr>
        <w:t xml:space="preserve"> was measured on quantitative dynamic contrast-enhanced magnetic resonance imaging.</w:t>
      </w:r>
    </w:p>
    <w:p w14:paraId="73726D22" w14:textId="77777777" w:rsidR="003F2BE3" w:rsidRPr="00156CD7" w:rsidRDefault="003F2BE3" w:rsidP="00156CD7">
      <w:pPr>
        <w:spacing w:line="360" w:lineRule="auto"/>
        <w:jc w:val="both"/>
        <w:rPr>
          <w:rFonts w:ascii="Book Antiqua" w:hAnsi="Book Antiqua"/>
        </w:rPr>
        <w:sectPr w:rsidR="003F2BE3" w:rsidRPr="00156CD7">
          <w:pgSz w:w="12240" w:h="15840"/>
          <w:pgMar w:top="1440" w:right="1440" w:bottom="1440" w:left="1440" w:header="720" w:footer="720" w:gutter="0"/>
          <w:cols w:space="720"/>
          <w:docGrid w:linePitch="360"/>
        </w:sectPr>
      </w:pPr>
    </w:p>
    <w:p w14:paraId="19F61BFD" w14:textId="77777777" w:rsidR="003F2BE3" w:rsidRPr="00156CD7" w:rsidRDefault="003F2BE3" w:rsidP="00156CD7">
      <w:pPr>
        <w:spacing w:line="360" w:lineRule="auto"/>
        <w:jc w:val="both"/>
        <w:rPr>
          <w:rFonts w:ascii="Book Antiqua" w:hAnsi="Book Antiqua"/>
        </w:rPr>
      </w:pPr>
      <w:r w:rsidRPr="00156CD7">
        <w:rPr>
          <w:rFonts w:ascii="Book Antiqua" w:hAnsi="Book Antiqua"/>
          <w:b/>
          <w:bCs/>
        </w:rPr>
        <w:lastRenderedPageBreak/>
        <w:t>Table 1</w:t>
      </w:r>
      <w:r w:rsidRPr="00156CD7">
        <w:rPr>
          <w:rFonts w:ascii="Book Antiqua" w:hAnsi="Book Antiqua"/>
        </w:rPr>
        <w:t xml:space="preserve"> </w:t>
      </w:r>
      <w:r w:rsidRPr="00156CD7">
        <w:rPr>
          <w:rFonts w:ascii="Book Antiqua" w:hAnsi="Book Antiqua"/>
          <w:b/>
          <w:bCs/>
        </w:rPr>
        <w:t xml:space="preserve">Evaluation on advance magnetic resonance imaging techniques of </w:t>
      </w:r>
      <w:r w:rsidRPr="00156CD7">
        <w:rPr>
          <w:rFonts w:ascii="Book Antiqua" w:hAnsi="Book Antiqua"/>
          <w:b/>
        </w:rPr>
        <w:t>salivary gland tumors</w:t>
      </w:r>
    </w:p>
    <w:tbl>
      <w:tblPr>
        <w:tblW w:w="11696" w:type="dxa"/>
        <w:jc w:val="center"/>
        <w:tblLook w:val="04A0" w:firstRow="1" w:lastRow="0" w:firstColumn="1" w:lastColumn="0" w:noHBand="0" w:noVBand="1"/>
      </w:tblPr>
      <w:tblGrid>
        <w:gridCol w:w="2260"/>
        <w:gridCol w:w="1927"/>
        <w:gridCol w:w="2455"/>
        <w:gridCol w:w="2310"/>
        <w:gridCol w:w="2744"/>
      </w:tblGrid>
      <w:tr w:rsidR="003F2BE3" w:rsidRPr="00156CD7" w14:paraId="6E3D810C" w14:textId="77777777" w:rsidTr="00AA1F84">
        <w:trPr>
          <w:trHeight w:val="222"/>
          <w:jc w:val="center"/>
        </w:trPr>
        <w:tc>
          <w:tcPr>
            <w:tcW w:w="2260" w:type="dxa"/>
            <w:vMerge w:val="restart"/>
            <w:tcBorders>
              <w:top w:val="single" w:sz="4" w:space="0" w:color="auto"/>
            </w:tcBorders>
          </w:tcPr>
          <w:p w14:paraId="119C7A7A" w14:textId="77777777" w:rsidR="003F2BE3" w:rsidRPr="00156CD7" w:rsidRDefault="003F2BE3" w:rsidP="00156CD7">
            <w:pPr>
              <w:spacing w:line="360" w:lineRule="auto"/>
              <w:jc w:val="both"/>
              <w:rPr>
                <w:rFonts w:ascii="Book Antiqua" w:hAnsi="Book Antiqua"/>
                <w:b/>
                <w:bCs/>
                <w:color w:val="000000" w:themeColor="text1"/>
              </w:rPr>
            </w:pPr>
          </w:p>
        </w:tc>
        <w:tc>
          <w:tcPr>
            <w:tcW w:w="9436" w:type="dxa"/>
            <w:gridSpan w:val="4"/>
            <w:tcBorders>
              <w:top w:val="single" w:sz="4" w:space="0" w:color="auto"/>
              <w:bottom w:val="single" w:sz="4" w:space="0" w:color="auto"/>
            </w:tcBorders>
          </w:tcPr>
          <w:p w14:paraId="3B134B53" w14:textId="77777777" w:rsidR="003F2BE3" w:rsidRPr="00156CD7" w:rsidRDefault="003F2BE3" w:rsidP="00156CD7">
            <w:pPr>
              <w:spacing w:line="360" w:lineRule="auto"/>
              <w:jc w:val="both"/>
              <w:rPr>
                <w:rFonts w:ascii="Book Antiqua" w:hAnsi="Book Antiqua"/>
                <w:b/>
                <w:bCs/>
              </w:rPr>
            </w:pPr>
            <w:r w:rsidRPr="00156CD7">
              <w:rPr>
                <w:rFonts w:ascii="Book Antiqua" w:hAnsi="Book Antiqua"/>
                <w:b/>
                <w:bCs/>
                <w:color w:val="000000" w:themeColor="text1"/>
              </w:rPr>
              <w:t>Advance magnetic resonance imaging techniques</w:t>
            </w:r>
          </w:p>
        </w:tc>
      </w:tr>
      <w:tr w:rsidR="003F2BE3" w:rsidRPr="00156CD7" w14:paraId="0C8238AE" w14:textId="77777777" w:rsidTr="00D20BD5">
        <w:trPr>
          <w:trHeight w:val="464"/>
          <w:jc w:val="center"/>
        </w:trPr>
        <w:tc>
          <w:tcPr>
            <w:tcW w:w="2260" w:type="dxa"/>
            <w:vMerge/>
            <w:tcBorders>
              <w:bottom w:val="single" w:sz="4" w:space="0" w:color="auto"/>
            </w:tcBorders>
          </w:tcPr>
          <w:p w14:paraId="488C97A7" w14:textId="77777777" w:rsidR="003F2BE3" w:rsidRPr="00156CD7" w:rsidRDefault="003F2BE3" w:rsidP="00156CD7">
            <w:pPr>
              <w:spacing w:line="360" w:lineRule="auto"/>
              <w:jc w:val="both"/>
              <w:rPr>
                <w:rFonts w:ascii="Book Antiqua" w:hAnsi="Book Antiqua"/>
              </w:rPr>
            </w:pPr>
          </w:p>
        </w:tc>
        <w:tc>
          <w:tcPr>
            <w:tcW w:w="1927" w:type="dxa"/>
            <w:tcBorders>
              <w:top w:val="single" w:sz="4" w:space="0" w:color="auto"/>
              <w:bottom w:val="single" w:sz="4" w:space="0" w:color="auto"/>
            </w:tcBorders>
          </w:tcPr>
          <w:p w14:paraId="54A2C9E4" w14:textId="77777777" w:rsidR="003F2BE3" w:rsidRPr="00156CD7" w:rsidRDefault="003F2BE3" w:rsidP="00156CD7">
            <w:pPr>
              <w:spacing w:line="360" w:lineRule="auto"/>
              <w:jc w:val="both"/>
              <w:rPr>
                <w:rFonts w:ascii="Book Antiqua" w:hAnsi="Book Antiqua"/>
                <w:b/>
                <w:bCs/>
              </w:rPr>
            </w:pPr>
            <w:r w:rsidRPr="00156CD7">
              <w:rPr>
                <w:rFonts w:ascii="Book Antiqua" w:hAnsi="Book Antiqua"/>
                <w:b/>
                <w:bCs/>
              </w:rPr>
              <w:t>Lymphoma</w:t>
            </w:r>
          </w:p>
        </w:tc>
        <w:tc>
          <w:tcPr>
            <w:tcW w:w="2455" w:type="dxa"/>
            <w:tcBorders>
              <w:top w:val="single" w:sz="4" w:space="0" w:color="auto"/>
              <w:bottom w:val="single" w:sz="4" w:space="0" w:color="auto"/>
            </w:tcBorders>
          </w:tcPr>
          <w:p w14:paraId="04282312" w14:textId="77777777" w:rsidR="003F2BE3" w:rsidRPr="00156CD7" w:rsidRDefault="003F2BE3" w:rsidP="00156CD7">
            <w:pPr>
              <w:spacing w:line="360" w:lineRule="auto"/>
              <w:jc w:val="both"/>
              <w:rPr>
                <w:rFonts w:ascii="Book Antiqua" w:hAnsi="Book Antiqua"/>
                <w:b/>
                <w:bCs/>
              </w:rPr>
            </w:pPr>
            <w:r w:rsidRPr="00156CD7">
              <w:rPr>
                <w:rFonts w:ascii="Book Antiqua" w:hAnsi="Book Antiqua"/>
                <w:b/>
                <w:bCs/>
              </w:rPr>
              <w:t>Warthin’s tumor</w:t>
            </w:r>
          </w:p>
        </w:tc>
        <w:tc>
          <w:tcPr>
            <w:tcW w:w="2310" w:type="dxa"/>
            <w:tcBorders>
              <w:top w:val="single" w:sz="4" w:space="0" w:color="auto"/>
              <w:bottom w:val="single" w:sz="4" w:space="0" w:color="auto"/>
            </w:tcBorders>
          </w:tcPr>
          <w:p w14:paraId="12D62AF4" w14:textId="77777777" w:rsidR="003F2BE3" w:rsidRPr="00156CD7" w:rsidRDefault="003F2BE3" w:rsidP="00156CD7">
            <w:pPr>
              <w:spacing w:line="360" w:lineRule="auto"/>
              <w:jc w:val="both"/>
              <w:rPr>
                <w:rFonts w:ascii="Book Antiqua" w:hAnsi="Book Antiqua"/>
                <w:b/>
                <w:bCs/>
              </w:rPr>
            </w:pPr>
            <w:r w:rsidRPr="00156CD7">
              <w:rPr>
                <w:rFonts w:ascii="Book Antiqua" w:hAnsi="Book Antiqua"/>
                <w:b/>
                <w:bCs/>
              </w:rPr>
              <w:t>Malign tumor</w:t>
            </w:r>
          </w:p>
        </w:tc>
        <w:tc>
          <w:tcPr>
            <w:tcW w:w="2744" w:type="dxa"/>
            <w:tcBorders>
              <w:top w:val="single" w:sz="4" w:space="0" w:color="auto"/>
              <w:bottom w:val="single" w:sz="4" w:space="0" w:color="auto"/>
            </w:tcBorders>
          </w:tcPr>
          <w:p w14:paraId="3D3A9C12" w14:textId="77777777" w:rsidR="003F2BE3" w:rsidRPr="00156CD7" w:rsidRDefault="003F2BE3" w:rsidP="00156CD7">
            <w:pPr>
              <w:spacing w:line="360" w:lineRule="auto"/>
              <w:jc w:val="both"/>
              <w:rPr>
                <w:rFonts w:ascii="Book Antiqua" w:hAnsi="Book Antiqua"/>
                <w:b/>
                <w:bCs/>
              </w:rPr>
            </w:pPr>
            <w:r w:rsidRPr="00156CD7">
              <w:rPr>
                <w:rFonts w:ascii="Book Antiqua" w:hAnsi="Book Antiqua"/>
                <w:b/>
                <w:bCs/>
              </w:rPr>
              <w:t>Pleomorphic adenoma</w:t>
            </w:r>
          </w:p>
        </w:tc>
      </w:tr>
      <w:tr w:rsidR="003F2BE3" w:rsidRPr="00156CD7" w14:paraId="26A4146E" w14:textId="77777777" w:rsidTr="00D20BD5">
        <w:trPr>
          <w:trHeight w:val="669"/>
          <w:jc w:val="center"/>
        </w:trPr>
        <w:tc>
          <w:tcPr>
            <w:tcW w:w="2260" w:type="dxa"/>
            <w:tcBorders>
              <w:top w:val="single" w:sz="4" w:space="0" w:color="auto"/>
            </w:tcBorders>
          </w:tcPr>
          <w:p w14:paraId="7AC53264" w14:textId="77777777" w:rsidR="003F2BE3" w:rsidRPr="00156CD7" w:rsidRDefault="003F2BE3" w:rsidP="00156CD7">
            <w:pPr>
              <w:spacing w:line="360" w:lineRule="auto"/>
              <w:jc w:val="both"/>
              <w:rPr>
                <w:rFonts w:ascii="Book Antiqua" w:hAnsi="Book Antiqua"/>
              </w:rPr>
            </w:pPr>
            <w:bookmarkStart w:id="3" w:name="_Hlk18842275"/>
            <w:r w:rsidRPr="00156CD7">
              <w:rPr>
                <w:rFonts w:ascii="Book Antiqua" w:hAnsi="Book Antiqua"/>
              </w:rPr>
              <w:t>Diffusion weighted ımaging (ADC values)</w:t>
            </w:r>
          </w:p>
        </w:tc>
        <w:tc>
          <w:tcPr>
            <w:tcW w:w="1927" w:type="dxa"/>
            <w:tcBorders>
              <w:top w:val="single" w:sz="4" w:space="0" w:color="auto"/>
            </w:tcBorders>
          </w:tcPr>
          <w:p w14:paraId="7A2B1598" w14:textId="1DB7BA79" w:rsidR="003F2BE3" w:rsidRPr="00156CD7" w:rsidRDefault="003F2BE3" w:rsidP="00156CD7">
            <w:pPr>
              <w:spacing w:line="360" w:lineRule="auto"/>
              <w:jc w:val="both"/>
              <w:rPr>
                <w:rFonts w:ascii="Book Antiqua" w:hAnsi="Book Antiqua"/>
              </w:rPr>
            </w:pPr>
            <w:r w:rsidRPr="00156CD7">
              <w:rPr>
                <w:rFonts w:ascii="Book Antiqua" w:hAnsi="Book Antiqua"/>
              </w:rPr>
              <w:t xml:space="preserve">&lt; 0.8 </w:t>
            </w:r>
            <w:r w:rsidR="00A51B4C" w:rsidRPr="00156CD7">
              <w:rPr>
                <w:rFonts w:ascii="Book Antiqua" w:hAnsi="Book Antiqua" w:cs="Tahoma"/>
                <w:bCs/>
                <w:color w:val="000000" w:themeColor="text1"/>
                <w:lang w:val="en-GB"/>
              </w:rPr>
              <w:t>×</w:t>
            </w:r>
            <w:r w:rsidRPr="00156CD7">
              <w:rPr>
                <w:rFonts w:ascii="Book Antiqua" w:hAnsi="Book Antiqua"/>
              </w:rPr>
              <w:t xml:space="preserve"> 10</w:t>
            </w:r>
            <w:r w:rsidRPr="00156CD7">
              <w:rPr>
                <w:rFonts w:ascii="Book Antiqua" w:hAnsi="Book Antiqua"/>
                <w:vertAlign w:val="superscript"/>
              </w:rPr>
              <w:t>-3</w:t>
            </w:r>
            <w:r w:rsidRPr="00156CD7">
              <w:rPr>
                <w:rFonts w:ascii="Book Antiqua" w:hAnsi="Book Antiqua"/>
              </w:rPr>
              <w:t xml:space="preserve"> mm</w:t>
            </w:r>
            <w:r w:rsidR="00651E63" w:rsidRPr="00156CD7">
              <w:rPr>
                <w:rFonts w:ascii="Book Antiqua" w:hAnsi="Book Antiqua"/>
                <w:vertAlign w:val="superscript"/>
              </w:rPr>
              <w:t>2</w:t>
            </w:r>
            <w:r w:rsidRPr="00156CD7">
              <w:rPr>
                <w:rFonts w:ascii="Book Antiqua" w:hAnsi="Book Antiqua"/>
              </w:rPr>
              <w:t>/s</w:t>
            </w:r>
          </w:p>
        </w:tc>
        <w:tc>
          <w:tcPr>
            <w:tcW w:w="2455" w:type="dxa"/>
            <w:tcBorders>
              <w:top w:val="single" w:sz="4" w:space="0" w:color="auto"/>
            </w:tcBorders>
          </w:tcPr>
          <w:p w14:paraId="61E85E61" w14:textId="75AE479F" w:rsidR="003F2BE3" w:rsidRPr="00156CD7" w:rsidRDefault="003F2BE3" w:rsidP="00156CD7">
            <w:pPr>
              <w:spacing w:line="360" w:lineRule="auto"/>
              <w:jc w:val="both"/>
              <w:rPr>
                <w:rFonts w:ascii="Book Antiqua" w:hAnsi="Book Antiqua"/>
              </w:rPr>
            </w:pPr>
            <w:r w:rsidRPr="00156CD7">
              <w:rPr>
                <w:rFonts w:ascii="Book Antiqua" w:hAnsi="Book Antiqua"/>
              </w:rPr>
              <w:t>(0.8</w:t>
            </w:r>
            <w:r w:rsidR="0091131C" w:rsidRPr="00156CD7">
              <w:rPr>
                <w:rFonts w:ascii="Book Antiqua" w:hAnsi="Book Antiqua"/>
              </w:rPr>
              <w:t>-</w:t>
            </w:r>
            <w:r w:rsidRPr="00156CD7">
              <w:rPr>
                <w:rFonts w:ascii="Book Antiqua" w:hAnsi="Book Antiqua"/>
              </w:rPr>
              <w:t xml:space="preserve">1.0) </w:t>
            </w:r>
            <w:r w:rsidR="00A51B4C" w:rsidRPr="00156CD7">
              <w:rPr>
                <w:rFonts w:ascii="Book Antiqua" w:hAnsi="Book Antiqua" w:cs="Tahoma"/>
                <w:bCs/>
                <w:color w:val="000000" w:themeColor="text1"/>
                <w:lang w:val="en-GB"/>
              </w:rPr>
              <w:t>×</w:t>
            </w:r>
            <w:r w:rsidRPr="00156CD7">
              <w:rPr>
                <w:rFonts w:ascii="Book Antiqua" w:hAnsi="Book Antiqua"/>
              </w:rPr>
              <w:t xml:space="preserve"> 10</w:t>
            </w:r>
            <w:r w:rsidRPr="00156CD7">
              <w:rPr>
                <w:rFonts w:ascii="Book Antiqua" w:hAnsi="Book Antiqua"/>
                <w:vertAlign w:val="superscript"/>
              </w:rPr>
              <w:t>-3</w:t>
            </w:r>
            <w:r w:rsidRPr="00156CD7">
              <w:rPr>
                <w:rFonts w:ascii="Book Antiqua" w:hAnsi="Book Antiqua"/>
              </w:rPr>
              <w:t xml:space="preserve"> mm</w:t>
            </w:r>
            <w:r w:rsidR="00651E63" w:rsidRPr="00156CD7">
              <w:rPr>
                <w:rFonts w:ascii="Book Antiqua" w:hAnsi="Book Antiqua"/>
                <w:vertAlign w:val="superscript"/>
              </w:rPr>
              <w:t>2</w:t>
            </w:r>
            <w:r w:rsidRPr="00156CD7">
              <w:rPr>
                <w:rFonts w:ascii="Book Antiqua" w:hAnsi="Book Antiqua"/>
              </w:rPr>
              <w:t>/s</w:t>
            </w:r>
          </w:p>
        </w:tc>
        <w:tc>
          <w:tcPr>
            <w:tcW w:w="2310" w:type="dxa"/>
            <w:tcBorders>
              <w:top w:val="single" w:sz="4" w:space="0" w:color="auto"/>
            </w:tcBorders>
          </w:tcPr>
          <w:p w14:paraId="2A799A50" w14:textId="725592FB" w:rsidR="003F2BE3" w:rsidRPr="00156CD7" w:rsidRDefault="003F2BE3" w:rsidP="00156CD7">
            <w:pPr>
              <w:spacing w:line="360" w:lineRule="auto"/>
              <w:jc w:val="both"/>
              <w:rPr>
                <w:rFonts w:ascii="Book Antiqua" w:hAnsi="Book Antiqua"/>
              </w:rPr>
            </w:pPr>
            <w:r w:rsidRPr="00156CD7">
              <w:rPr>
                <w:rFonts w:ascii="Book Antiqua" w:hAnsi="Book Antiqua"/>
              </w:rPr>
              <w:t>(1.0</w:t>
            </w:r>
            <w:r w:rsidR="0091131C" w:rsidRPr="00156CD7">
              <w:rPr>
                <w:rFonts w:ascii="Book Antiqua" w:hAnsi="Book Antiqua"/>
              </w:rPr>
              <w:t>-</w:t>
            </w:r>
            <w:r w:rsidRPr="00156CD7">
              <w:rPr>
                <w:rFonts w:ascii="Book Antiqua" w:hAnsi="Book Antiqua"/>
              </w:rPr>
              <w:t xml:space="preserve">1.2) </w:t>
            </w:r>
            <w:r w:rsidR="00A51B4C" w:rsidRPr="00156CD7">
              <w:rPr>
                <w:rFonts w:ascii="Book Antiqua" w:hAnsi="Book Antiqua" w:cs="Tahoma"/>
                <w:bCs/>
                <w:color w:val="000000" w:themeColor="text1"/>
                <w:lang w:val="en-GB"/>
              </w:rPr>
              <w:t>×</w:t>
            </w:r>
            <w:r w:rsidRPr="00156CD7">
              <w:rPr>
                <w:rFonts w:ascii="Book Antiqua" w:hAnsi="Book Antiqua"/>
              </w:rPr>
              <w:t xml:space="preserve"> 10</w:t>
            </w:r>
            <w:r w:rsidRPr="00156CD7">
              <w:rPr>
                <w:rFonts w:ascii="Book Antiqua" w:hAnsi="Book Antiqua"/>
                <w:vertAlign w:val="superscript"/>
              </w:rPr>
              <w:t>-3</w:t>
            </w:r>
            <w:r w:rsidRPr="00156CD7">
              <w:rPr>
                <w:rFonts w:ascii="Book Antiqua" w:hAnsi="Book Antiqua"/>
              </w:rPr>
              <w:t xml:space="preserve"> mm</w:t>
            </w:r>
            <w:r w:rsidR="00651E63" w:rsidRPr="00156CD7">
              <w:rPr>
                <w:rFonts w:ascii="Book Antiqua" w:hAnsi="Book Antiqua"/>
                <w:vertAlign w:val="superscript"/>
              </w:rPr>
              <w:t>2</w:t>
            </w:r>
            <w:r w:rsidRPr="00156CD7">
              <w:rPr>
                <w:rFonts w:ascii="Book Antiqua" w:hAnsi="Book Antiqua"/>
              </w:rPr>
              <w:t>/s</w:t>
            </w:r>
          </w:p>
        </w:tc>
        <w:tc>
          <w:tcPr>
            <w:tcW w:w="2744" w:type="dxa"/>
            <w:tcBorders>
              <w:top w:val="single" w:sz="4" w:space="0" w:color="auto"/>
            </w:tcBorders>
          </w:tcPr>
          <w:p w14:paraId="1621B832" w14:textId="3ABF25AA" w:rsidR="003F2BE3" w:rsidRPr="00156CD7" w:rsidRDefault="003F2BE3" w:rsidP="00156CD7">
            <w:pPr>
              <w:spacing w:line="360" w:lineRule="auto"/>
              <w:jc w:val="both"/>
              <w:rPr>
                <w:rFonts w:ascii="Book Antiqua" w:hAnsi="Book Antiqua"/>
              </w:rPr>
            </w:pPr>
            <w:r w:rsidRPr="00156CD7">
              <w:rPr>
                <w:rFonts w:ascii="Book Antiqua" w:hAnsi="Book Antiqua"/>
              </w:rPr>
              <w:t xml:space="preserve">&gt; 1.2 </w:t>
            </w:r>
            <w:r w:rsidR="00A51B4C" w:rsidRPr="00156CD7">
              <w:rPr>
                <w:rFonts w:ascii="Book Antiqua" w:hAnsi="Book Antiqua" w:cs="Tahoma"/>
                <w:bCs/>
                <w:color w:val="000000" w:themeColor="text1"/>
                <w:lang w:val="en-GB"/>
              </w:rPr>
              <w:t>×</w:t>
            </w:r>
            <w:r w:rsidRPr="00156CD7">
              <w:rPr>
                <w:rFonts w:ascii="Book Antiqua" w:hAnsi="Book Antiqua"/>
              </w:rPr>
              <w:t xml:space="preserve"> 10</w:t>
            </w:r>
            <w:r w:rsidRPr="00156CD7">
              <w:rPr>
                <w:rFonts w:ascii="Book Antiqua" w:hAnsi="Book Antiqua"/>
                <w:vertAlign w:val="superscript"/>
              </w:rPr>
              <w:t>-3</w:t>
            </w:r>
            <w:r w:rsidRPr="00156CD7">
              <w:rPr>
                <w:rFonts w:ascii="Book Antiqua" w:hAnsi="Book Antiqua"/>
              </w:rPr>
              <w:t xml:space="preserve"> mm</w:t>
            </w:r>
            <w:r w:rsidR="00651E63" w:rsidRPr="00156CD7">
              <w:rPr>
                <w:rFonts w:ascii="Book Antiqua" w:hAnsi="Book Antiqua"/>
                <w:vertAlign w:val="superscript"/>
              </w:rPr>
              <w:t>2</w:t>
            </w:r>
            <w:r w:rsidRPr="00156CD7">
              <w:rPr>
                <w:rFonts w:ascii="Book Antiqua" w:hAnsi="Book Antiqua"/>
              </w:rPr>
              <w:t>/s</w:t>
            </w:r>
          </w:p>
        </w:tc>
      </w:tr>
      <w:tr w:rsidR="003F2BE3" w:rsidRPr="00156CD7" w14:paraId="2AD99FB5" w14:textId="77777777" w:rsidTr="00D20BD5">
        <w:trPr>
          <w:trHeight w:val="675"/>
          <w:jc w:val="center"/>
        </w:trPr>
        <w:tc>
          <w:tcPr>
            <w:tcW w:w="2260" w:type="dxa"/>
          </w:tcPr>
          <w:p w14:paraId="7FB097A0" w14:textId="77777777" w:rsidR="003F2BE3" w:rsidRPr="00156CD7" w:rsidRDefault="003F2BE3" w:rsidP="00156CD7">
            <w:pPr>
              <w:spacing w:line="360" w:lineRule="auto"/>
              <w:jc w:val="both"/>
              <w:rPr>
                <w:rFonts w:ascii="Book Antiqua" w:hAnsi="Book Antiqua"/>
              </w:rPr>
            </w:pPr>
            <w:r w:rsidRPr="00156CD7">
              <w:rPr>
                <w:rFonts w:ascii="Book Antiqua" w:hAnsi="Book Antiqua"/>
              </w:rPr>
              <w:t>Dynamic contrast-enhanced MRI</w:t>
            </w:r>
          </w:p>
        </w:tc>
        <w:tc>
          <w:tcPr>
            <w:tcW w:w="1927" w:type="dxa"/>
          </w:tcPr>
          <w:p w14:paraId="34B5C2E5" w14:textId="77777777" w:rsidR="003F2BE3" w:rsidRPr="00156CD7" w:rsidRDefault="003F2BE3" w:rsidP="00156CD7">
            <w:pPr>
              <w:spacing w:line="360" w:lineRule="auto"/>
              <w:jc w:val="both"/>
              <w:rPr>
                <w:rFonts w:ascii="Book Antiqua" w:hAnsi="Book Antiqua"/>
              </w:rPr>
            </w:pPr>
            <w:r w:rsidRPr="00156CD7">
              <w:rPr>
                <w:rFonts w:ascii="Book Antiqua" w:hAnsi="Book Antiqua"/>
              </w:rPr>
              <w:t xml:space="preserve">50 s &lt; </w:t>
            </w:r>
            <w:proofErr w:type="spellStart"/>
            <w:r w:rsidRPr="00156CD7">
              <w:rPr>
                <w:rFonts w:ascii="Book Antiqua" w:hAnsi="Book Antiqua"/>
              </w:rPr>
              <w:t>Tpeak</w:t>
            </w:r>
            <w:proofErr w:type="spellEnd"/>
            <w:r w:rsidRPr="00156CD7">
              <w:rPr>
                <w:rFonts w:ascii="Book Antiqua" w:hAnsi="Book Antiqua"/>
              </w:rPr>
              <w:t xml:space="preserve"> &lt; 90 s,</w:t>
            </w:r>
            <w:r w:rsidRPr="00156CD7">
              <w:rPr>
                <w:rFonts w:ascii="Book Antiqua" w:hAnsi="Book Antiqua"/>
                <w:lang w:eastAsia="zh-CN"/>
              </w:rPr>
              <w:t xml:space="preserve"> </w:t>
            </w:r>
            <w:r w:rsidRPr="00156CD7">
              <w:rPr>
                <w:rFonts w:ascii="Book Antiqua" w:hAnsi="Book Antiqua"/>
              </w:rPr>
              <w:t>WR &lt; 30%</w:t>
            </w:r>
          </w:p>
        </w:tc>
        <w:tc>
          <w:tcPr>
            <w:tcW w:w="2455" w:type="dxa"/>
          </w:tcPr>
          <w:p w14:paraId="3C02A914" w14:textId="77777777" w:rsidR="003F2BE3" w:rsidRPr="00156CD7" w:rsidRDefault="003F2BE3" w:rsidP="00156CD7">
            <w:pPr>
              <w:spacing w:line="360" w:lineRule="auto"/>
              <w:jc w:val="both"/>
              <w:rPr>
                <w:rFonts w:ascii="Book Antiqua" w:hAnsi="Book Antiqua"/>
              </w:rPr>
            </w:pPr>
            <w:proofErr w:type="spellStart"/>
            <w:r w:rsidRPr="00156CD7">
              <w:rPr>
                <w:rFonts w:ascii="Book Antiqua" w:hAnsi="Book Antiqua"/>
              </w:rPr>
              <w:t>Tpeak</w:t>
            </w:r>
            <w:proofErr w:type="spellEnd"/>
            <w:r w:rsidRPr="00156CD7">
              <w:rPr>
                <w:rFonts w:ascii="Book Antiqua" w:hAnsi="Book Antiqua"/>
              </w:rPr>
              <w:t xml:space="preserve"> &lt; 50 s</w:t>
            </w:r>
            <w:r w:rsidRPr="00156CD7">
              <w:rPr>
                <w:rFonts w:ascii="Book Antiqua" w:hAnsi="Book Antiqua"/>
                <w:lang w:eastAsia="zh-CN"/>
              </w:rPr>
              <w:t xml:space="preserve">, </w:t>
            </w:r>
            <w:r w:rsidRPr="00156CD7">
              <w:rPr>
                <w:rFonts w:ascii="Book Antiqua" w:hAnsi="Book Antiqua"/>
              </w:rPr>
              <w:t>WR ≥ 30%</w:t>
            </w:r>
          </w:p>
        </w:tc>
        <w:tc>
          <w:tcPr>
            <w:tcW w:w="2310" w:type="dxa"/>
          </w:tcPr>
          <w:p w14:paraId="4D1D2E98" w14:textId="77777777" w:rsidR="003F2BE3" w:rsidRPr="00156CD7" w:rsidRDefault="003F2BE3" w:rsidP="00156CD7">
            <w:pPr>
              <w:spacing w:line="360" w:lineRule="auto"/>
              <w:jc w:val="both"/>
              <w:rPr>
                <w:rFonts w:ascii="Book Antiqua" w:hAnsi="Book Antiqua"/>
              </w:rPr>
            </w:pPr>
            <w:proofErr w:type="spellStart"/>
            <w:r w:rsidRPr="00156CD7">
              <w:rPr>
                <w:rFonts w:ascii="Book Antiqua" w:hAnsi="Book Antiqua"/>
              </w:rPr>
              <w:t>Tpeak</w:t>
            </w:r>
            <w:proofErr w:type="spellEnd"/>
            <w:r w:rsidRPr="00156CD7">
              <w:rPr>
                <w:rFonts w:ascii="Book Antiqua" w:hAnsi="Book Antiqua"/>
              </w:rPr>
              <w:t xml:space="preserve"> &lt; 120 s,</w:t>
            </w:r>
            <w:r w:rsidRPr="00156CD7">
              <w:rPr>
                <w:rFonts w:ascii="Book Antiqua" w:hAnsi="Book Antiqua"/>
                <w:lang w:eastAsia="zh-CN"/>
              </w:rPr>
              <w:t xml:space="preserve"> </w:t>
            </w:r>
            <w:r w:rsidRPr="00156CD7">
              <w:rPr>
                <w:rFonts w:ascii="Book Antiqua" w:hAnsi="Book Antiqua"/>
              </w:rPr>
              <w:t>WR &lt; 30%</w:t>
            </w:r>
          </w:p>
        </w:tc>
        <w:tc>
          <w:tcPr>
            <w:tcW w:w="2744" w:type="dxa"/>
          </w:tcPr>
          <w:p w14:paraId="73915E40" w14:textId="77777777" w:rsidR="003F2BE3" w:rsidRPr="00156CD7" w:rsidRDefault="003F2BE3" w:rsidP="00156CD7">
            <w:pPr>
              <w:spacing w:line="360" w:lineRule="auto"/>
              <w:jc w:val="both"/>
              <w:rPr>
                <w:rFonts w:ascii="Book Antiqua" w:hAnsi="Book Antiqua"/>
              </w:rPr>
            </w:pPr>
            <w:proofErr w:type="spellStart"/>
            <w:r w:rsidRPr="00156CD7">
              <w:rPr>
                <w:rFonts w:ascii="Book Antiqua" w:hAnsi="Book Antiqua"/>
              </w:rPr>
              <w:t>Tpeak</w:t>
            </w:r>
            <w:proofErr w:type="spellEnd"/>
            <w:r w:rsidRPr="00156CD7">
              <w:rPr>
                <w:rFonts w:ascii="Book Antiqua" w:hAnsi="Book Antiqua"/>
              </w:rPr>
              <w:t xml:space="preserve"> &gt; 120 s,</w:t>
            </w:r>
            <w:r w:rsidRPr="00156CD7">
              <w:rPr>
                <w:rFonts w:ascii="Book Antiqua" w:hAnsi="Book Antiqua"/>
                <w:lang w:eastAsia="zh-CN"/>
              </w:rPr>
              <w:t xml:space="preserve"> </w:t>
            </w:r>
            <w:r w:rsidRPr="00156CD7">
              <w:rPr>
                <w:rFonts w:ascii="Book Antiqua" w:hAnsi="Book Antiqua"/>
              </w:rPr>
              <w:t>WR: Non-washout</w:t>
            </w:r>
          </w:p>
        </w:tc>
      </w:tr>
      <w:bookmarkEnd w:id="3"/>
      <w:tr w:rsidR="00D20BD5" w:rsidRPr="00156CD7" w14:paraId="5A7FF179" w14:textId="77777777" w:rsidTr="00D20BD5">
        <w:trPr>
          <w:trHeight w:val="1121"/>
          <w:jc w:val="center"/>
        </w:trPr>
        <w:tc>
          <w:tcPr>
            <w:tcW w:w="2260" w:type="dxa"/>
            <w:tcBorders>
              <w:bottom w:val="single" w:sz="4" w:space="0" w:color="auto"/>
            </w:tcBorders>
          </w:tcPr>
          <w:p w14:paraId="79D0B04D" w14:textId="77777777" w:rsidR="00D20BD5" w:rsidRPr="00156CD7" w:rsidRDefault="00D20BD5" w:rsidP="00156CD7">
            <w:pPr>
              <w:spacing w:line="360" w:lineRule="auto"/>
              <w:jc w:val="both"/>
              <w:rPr>
                <w:rFonts w:ascii="Book Antiqua" w:hAnsi="Book Antiqua"/>
              </w:rPr>
            </w:pPr>
            <w:r w:rsidRPr="00156CD7">
              <w:rPr>
                <w:rFonts w:ascii="Book Antiqua" w:hAnsi="Book Antiqua"/>
              </w:rPr>
              <w:t>Quantitative dynamic contrast-enhanced perfusion MRI</w:t>
            </w:r>
          </w:p>
        </w:tc>
        <w:tc>
          <w:tcPr>
            <w:tcW w:w="1927" w:type="dxa"/>
            <w:tcBorders>
              <w:bottom w:val="single" w:sz="4" w:space="0" w:color="auto"/>
            </w:tcBorders>
          </w:tcPr>
          <w:p w14:paraId="56087A19" w14:textId="78D9FB2C" w:rsidR="00D20BD5" w:rsidRPr="00156CD7" w:rsidRDefault="00D20BD5" w:rsidP="00156CD7">
            <w:pPr>
              <w:spacing w:line="360" w:lineRule="auto"/>
              <w:jc w:val="both"/>
              <w:rPr>
                <w:rFonts w:ascii="Book Antiqua" w:hAnsi="Book Antiqua"/>
                <w:lang w:val="tr-TR"/>
              </w:rPr>
            </w:pPr>
          </w:p>
        </w:tc>
        <w:tc>
          <w:tcPr>
            <w:tcW w:w="2455" w:type="dxa"/>
            <w:tcBorders>
              <w:bottom w:val="single" w:sz="4" w:space="0" w:color="auto"/>
            </w:tcBorders>
          </w:tcPr>
          <w:p w14:paraId="1E41024D" w14:textId="62254383" w:rsidR="00D20BD5" w:rsidRPr="00156CD7" w:rsidRDefault="00D20BD5" w:rsidP="00156CD7">
            <w:pPr>
              <w:spacing w:line="360" w:lineRule="auto"/>
              <w:jc w:val="both"/>
              <w:rPr>
                <w:rFonts w:ascii="Book Antiqua" w:hAnsi="Book Antiqua"/>
                <w:b/>
                <w:bCs/>
              </w:rPr>
            </w:pPr>
            <w:proofErr w:type="spellStart"/>
            <w:r w:rsidRPr="00156CD7">
              <w:rPr>
                <w:rFonts w:ascii="Book Antiqua" w:hAnsi="Book Antiqua"/>
              </w:rPr>
              <w:t>Ktrans</w:t>
            </w:r>
            <w:proofErr w:type="spellEnd"/>
            <w:r w:rsidRPr="00156CD7">
              <w:rPr>
                <w:rFonts w:ascii="Book Antiqua" w:hAnsi="Book Antiqua"/>
              </w:rPr>
              <w:t xml:space="preserve"> &lt; 0.8 min</w:t>
            </w:r>
            <w:r w:rsidRPr="00156CD7">
              <w:rPr>
                <w:rFonts w:ascii="Book Antiqua" w:hAnsi="Book Antiqua"/>
                <w:vertAlign w:val="superscript"/>
              </w:rPr>
              <w:t>−1</w:t>
            </w:r>
            <w:r w:rsidRPr="00156CD7">
              <w:rPr>
                <w:rFonts w:ascii="Book Antiqua" w:hAnsi="Book Antiqua"/>
              </w:rPr>
              <w:t>,</w:t>
            </w:r>
            <w:r w:rsidRPr="00156CD7">
              <w:rPr>
                <w:rFonts w:ascii="Book Antiqua" w:hAnsi="Book Antiqua"/>
                <w:lang w:eastAsia="zh-CN"/>
              </w:rPr>
              <w:t xml:space="preserve"> </w:t>
            </w:r>
            <w:proofErr w:type="spellStart"/>
            <w:r w:rsidRPr="00156CD7">
              <w:rPr>
                <w:rFonts w:ascii="Book Antiqua" w:hAnsi="Book Antiqua"/>
              </w:rPr>
              <w:t>Kep</w:t>
            </w:r>
            <w:proofErr w:type="spellEnd"/>
            <w:r w:rsidRPr="00156CD7">
              <w:rPr>
                <w:rFonts w:ascii="Book Antiqua" w:hAnsi="Book Antiqua"/>
              </w:rPr>
              <w:t xml:space="preserve"> &gt; 1 min</w:t>
            </w:r>
            <w:r w:rsidRPr="00156CD7">
              <w:rPr>
                <w:rFonts w:ascii="Book Antiqua" w:hAnsi="Book Antiqua"/>
                <w:vertAlign w:val="superscript"/>
              </w:rPr>
              <w:t>−1</w:t>
            </w:r>
            <w:r w:rsidRPr="00156CD7">
              <w:rPr>
                <w:rFonts w:ascii="Book Antiqua" w:hAnsi="Book Antiqua"/>
              </w:rPr>
              <w:t>,</w:t>
            </w:r>
            <w:r w:rsidRPr="00156CD7">
              <w:rPr>
                <w:rFonts w:ascii="Book Antiqua" w:hAnsi="Book Antiqua"/>
                <w:lang w:eastAsia="zh-CN"/>
              </w:rPr>
              <w:t xml:space="preserve"> </w:t>
            </w:r>
            <w:proofErr w:type="spellStart"/>
            <w:r w:rsidRPr="00156CD7">
              <w:rPr>
                <w:rFonts w:ascii="Book Antiqua" w:hAnsi="Book Antiqua"/>
              </w:rPr>
              <w:t>Ve</w:t>
            </w:r>
            <w:proofErr w:type="spellEnd"/>
            <w:r w:rsidRPr="00156CD7">
              <w:rPr>
                <w:rFonts w:ascii="Book Antiqua" w:hAnsi="Book Antiqua"/>
              </w:rPr>
              <w:t xml:space="preserve"> &lt; 0.2</w:t>
            </w:r>
          </w:p>
        </w:tc>
        <w:tc>
          <w:tcPr>
            <w:tcW w:w="2310" w:type="dxa"/>
            <w:tcBorders>
              <w:bottom w:val="single" w:sz="4" w:space="0" w:color="auto"/>
            </w:tcBorders>
          </w:tcPr>
          <w:p w14:paraId="3F02090F" w14:textId="73B07645" w:rsidR="00D20BD5" w:rsidRPr="00156CD7" w:rsidRDefault="00D20BD5" w:rsidP="00156CD7">
            <w:pPr>
              <w:spacing w:line="360" w:lineRule="auto"/>
              <w:jc w:val="both"/>
              <w:rPr>
                <w:rFonts w:ascii="Book Antiqua" w:hAnsi="Book Antiqua"/>
                <w:b/>
                <w:bCs/>
              </w:rPr>
            </w:pPr>
            <w:proofErr w:type="spellStart"/>
            <w:r w:rsidRPr="00156CD7">
              <w:rPr>
                <w:rFonts w:ascii="Book Antiqua" w:hAnsi="Book Antiqua"/>
              </w:rPr>
              <w:t>Ktrans</w:t>
            </w:r>
            <w:proofErr w:type="spellEnd"/>
            <w:r w:rsidRPr="00156CD7">
              <w:rPr>
                <w:rFonts w:ascii="Book Antiqua" w:hAnsi="Book Antiqua"/>
              </w:rPr>
              <w:t xml:space="preserve"> &lt; 0.5 min</w:t>
            </w:r>
            <w:r w:rsidRPr="00156CD7">
              <w:rPr>
                <w:rFonts w:ascii="Book Antiqua" w:hAnsi="Book Antiqua"/>
                <w:vertAlign w:val="superscript"/>
              </w:rPr>
              <w:t>−1</w:t>
            </w:r>
            <w:r w:rsidRPr="00156CD7">
              <w:rPr>
                <w:rFonts w:ascii="Book Antiqua" w:hAnsi="Book Antiqua"/>
              </w:rPr>
              <w:t>,</w:t>
            </w:r>
            <w:r w:rsidRPr="00156CD7">
              <w:rPr>
                <w:rFonts w:ascii="Book Antiqua" w:hAnsi="Book Antiqua"/>
                <w:lang w:eastAsia="zh-CN"/>
              </w:rPr>
              <w:t xml:space="preserve"> </w:t>
            </w:r>
            <w:proofErr w:type="spellStart"/>
            <w:r w:rsidRPr="00156CD7">
              <w:rPr>
                <w:rFonts w:ascii="Book Antiqua" w:hAnsi="Book Antiqua"/>
              </w:rPr>
              <w:t>Kep</w:t>
            </w:r>
            <w:proofErr w:type="spellEnd"/>
            <w:r w:rsidRPr="00156CD7">
              <w:rPr>
                <w:rFonts w:ascii="Book Antiqua" w:hAnsi="Book Antiqua"/>
              </w:rPr>
              <w:t xml:space="preserve"> &lt; 1 min</w:t>
            </w:r>
            <w:r w:rsidRPr="00156CD7">
              <w:rPr>
                <w:rFonts w:ascii="Book Antiqua" w:hAnsi="Book Antiqua"/>
                <w:vertAlign w:val="superscript"/>
              </w:rPr>
              <w:t>−1</w:t>
            </w:r>
            <w:r w:rsidRPr="00156CD7">
              <w:rPr>
                <w:rFonts w:ascii="Book Antiqua" w:hAnsi="Book Antiqua"/>
              </w:rPr>
              <w:t>,</w:t>
            </w:r>
            <w:r w:rsidRPr="00156CD7">
              <w:rPr>
                <w:rFonts w:ascii="Book Antiqua" w:hAnsi="Book Antiqua"/>
                <w:lang w:eastAsia="zh-CN"/>
              </w:rPr>
              <w:t xml:space="preserve"> </w:t>
            </w:r>
            <w:proofErr w:type="spellStart"/>
            <w:r w:rsidRPr="00156CD7">
              <w:rPr>
                <w:rFonts w:ascii="Book Antiqua" w:hAnsi="Book Antiqua"/>
              </w:rPr>
              <w:t>Ve</w:t>
            </w:r>
            <w:proofErr w:type="spellEnd"/>
            <w:r w:rsidRPr="00156CD7">
              <w:rPr>
                <w:rFonts w:ascii="Book Antiqua" w:hAnsi="Book Antiqua"/>
              </w:rPr>
              <w:t xml:space="preserve"> &gt; 0.3</w:t>
            </w:r>
          </w:p>
        </w:tc>
        <w:tc>
          <w:tcPr>
            <w:tcW w:w="2744" w:type="dxa"/>
            <w:tcBorders>
              <w:bottom w:val="single" w:sz="4" w:space="0" w:color="auto"/>
            </w:tcBorders>
          </w:tcPr>
          <w:p w14:paraId="4C224A0F" w14:textId="77777777" w:rsidR="00D20BD5" w:rsidRPr="00156CD7" w:rsidRDefault="00D20BD5" w:rsidP="00156CD7">
            <w:pPr>
              <w:spacing w:line="360" w:lineRule="auto"/>
              <w:jc w:val="both"/>
              <w:rPr>
                <w:rFonts w:ascii="Book Antiqua" w:hAnsi="Book Antiqua"/>
              </w:rPr>
            </w:pPr>
            <w:proofErr w:type="spellStart"/>
            <w:r w:rsidRPr="00156CD7">
              <w:rPr>
                <w:rFonts w:ascii="Book Antiqua" w:hAnsi="Book Antiqua"/>
              </w:rPr>
              <w:t>Ktrans</w:t>
            </w:r>
            <w:proofErr w:type="spellEnd"/>
            <w:r w:rsidRPr="00156CD7">
              <w:rPr>
                <w:rFonts w:ascii="Book Antiqua" w:hAnsi="Book Antiqua"/>
              </w:rPr>
              <w:t xml:space="preserve"> &lt; 0.3 min</w:t>
            </w:r>
            <w:r w:rsidRPr="00156CD7">
              <w:rPr>
                <w:rFonts w:ascii="Book Antiqua" w:hAnsi="Book Antiqua"/>
                <w:vertAlign w:val="superscript"/>
              </w:rPr>
              <w:t>−1</w:t>
            </w:r>
            <w:r w:rsidRPr="00156CD7">
              <w:rPr>
                <w:rFonts w:ascii="Book Antiqua" w:hAnsi="Book Antiqua"/>
              </w:rPr>
              <w:t>,</w:t>
            </w:r>
            <w:r w:rsidRPr="00156CD7">
              <w:rPr>
                <w:rFonts w:ascii="Book Antiqua" w:hAnsi="Book Antiqua"/>
                <w:lang w:eastAsia="zh-CN"/>
              </w:rPr>
              <w:t xml:space="preserve"> </w:t>
            </w:r>
            <w:proofErr w:type="spellStart"/>
            <w:r w:rsidRPr="00156CD7">
              <w:rPr>
                <w:rFonts w:ascii="Book Antiqua" w:hAnsi="Book Antiqua"/>
              </w:rPr>
              <w:t>Kep</w:t>
            </w:r>
            <w:proofErr w:type="spellEnd"/>
            <w:r w:rsidRPr="00156CD7">
              <w:rPr>
                <w:rFonts w:ascii="Book Antiqua" w:hAnsi="Book Antiqua"/>
              </w:rPr>
              <w:t xml:space="preserve"> &lt; 0.6 min</w:t>
            </w:r>
            <w:r w:rsidRPr="00156CD7">
              <w:rPr>
                <w:rFonts w:ascii="Book Antiqua" w:hAnsi="Book Antiqua"/>
                <w:vertAlign w:val="superscript"/>
              </w:rPr>
              <w:t>−1</w:t>
            </w:r>
            <w:r w:rsidRPr="00156CD7">
              <w:rPr>
                <w:rFonts w:ascii="Book Antiqua" w:hAnsi="Book Antiqua"/>
              </w:rPr>
              <w:t>,</w:t>
            </w:r>
            <w:r w:rsidRPr="00156CD7">
              <w:rPr>
                <w:rFonts w:ascii="Book Antiqua" w:hAnsi="Book Antiqua"/>
                <w:lang w:eastAsia="zh-CN"/>
              </w:rPr>
              <w:t xml:space="preserve"> </w:t>
            </w:r>
            <w:proofErr w:type="spellStart"/>
            <w:r w:rsidRPr="00156CD7">
              <w:rPr>
                <w:rFonts w:ascii="Book Antiqua" w:hAnsi="Book Antiqua"/>
              </w:rPr>
              <w:t>Ve</w:t>
            </w:r>
            <w:proofErr w:type="spellEnd"/>
            <w:r w:rsidRPr="00156CD7">
              <w:rPr>
                <w:rFonts w:ascii="Book Antiqua" w:hAnsi="Book Antiqua"/>
              </w:rPr>
              <w:t xml:space="preserve"> &lt; 0.9</w:t>
            </w:r>
          </w:p>
        </w:tc>
      </w:tr>
    </w:tbl>
    <w:p w14:paraId="795F887E" w14:textId="7C16A121" w:rsidR="003F2BE3" w:rsidRPr="00156CD7" w:rsidRDefault="003F2BE3" w:rsidP="00156CD7">
      <w:pPr>
        <w:spacing w:line="360" w:lineRule="auto"/>
        <w:jc w:val="both"/>
        <w:rPr>
          <w:rFonts w:ascii="Book Antiqua" w:hAnsi="Book Antiqua"/>
        </w:rPr>
      </w:pPr>
      <w:r w:rsidRPr="00156CD7">
        <w:rPr>
          <w:rFonts w:ascii="Book Antiqua" w:hAnsi="Book Antiqua"/>
          <w:bCs/>
        </w:rPr>
        <w:t xml:space="preserve">ADC: </w:t>
      </w:r>
      <w:r w:rsidRPr="00156CD7">
        <w:rPr>
          <w:rFonts w:ascii="Book Antiqua" w:hAnsi="Book Antiqua"/>
          <w:color w:val="000000" w:themeColor="text1"/>
        </w:rPr>
        <w:t>Apparent diffusion coefficient;</w:t>
      </w:r>
      <w:r w:rsidRPr="00156CD7">
        <w:rPr>
          <w:rFonts w:ascii="Book Antiqua" w:hAnsi="Book Antiqua"/>
          <w:bCs/>
        </w:rPr>
        <w:t xml:space="preserve"> MRI: Magnetic resonance imaging; </w:t>
      </w:r>
      <w:proofErr w:type="spellStart"/>
      <w:r w:rsidRPr="00156CD7">
        <w:rPr>
          <w:rFonts w:ascii="Book Antiqua" w:hAnsi="Book Antiqua"/>
          <w:bCs/>
        </w:rPr>
        <w:t>Tpeak</w:t>
      </w:r>
      <w:proofErr w:type="spellEnd"/>
      <w:r w:rsidRPr="00156CD7">
        <w:rPr>
          <w:rFonts w:ascii="Book Antiqua" w:hAnsi="Book Antiqua"/>
          <w:bCs/>
        </w:rPr>
        <w:t>: T</w:t>
      </w:r>
      <w:r w:rsidRPr="00156CD7">
        <w:rPr>
          <w:rFonts w:ascii="Book Antiqua" w:eastAsia="Times New Roman" w:hAnsi="Book Antiqua"/>
          <w:color w:val="000000" w:themeColor="text1"/>
          <w:lang w:eastAsia="tr-TR"/>
        </w:rPr>
        <w:t>ime to peak</w:t>
      </w:r>
      <w:r w:rsidRPr="00156CD7">
        <w:rPr>
          <w:rFonts w:ascii="Book Antiqua" w:hAnsi="Book Antiqua"/>
          <w:bCs/>
          <w:color w:val="000000" w:themeColor="text1"/>
        </w:rPr>
        <w:t xml:space="preserve">; WR: Wash-out ratio; </w:t>
      </w:r>
      <w:proofErr w:type="spellStart"/>
      <w:r w:rsidRPr="00156CD7">
        <w:rPr>
          <w:rFonts w:ascii="Book Antiqua" w:hAnsi="Book Antiqua"/>
          <w:color w:val="000000" w:themeColor="text1"/>
        </w:rPr>
        <w:t>Ktrans</w:t>
      </w:r>
      <w:proofErr w:type="spellEnd"/>
      <w:r w:rsidRPr="00156CD7">
        <w:rPr>
          <w:rFonts w:ascii="Book Antiqua" w:hAnsi="Book Antiqua"/>
          <w:color w:val="000000" w:themeColor="text1"/>
        </w:rPr>
        <w:t>: Volume transfer constant between blood plasma and e</w:t>
      </w:r>
      <w:r w:rsidR="00A51B4C" w:rsidRPr="00156CD7">
        <w:rPr>
          <w:rFonts w:ascii="Book Antiqua" w:hAnsi="Book Antiqua"/>
          <w:color w:val="000000" w:themeColor="text1"/>
        </w:rPr>
        <w:t>x</w:t>
      </w:r>
      <w:r w:rsidRPr="00156CD7">
        <w:rPr>
          <w:rFonts w:ascii="Book Antiqua" w:hAnsi="Book Antiqua"/>
          <w:color w:val="000000" w:themeColor="text1"/>
        </w:rPr>
        <w:t>tracellular e</w:t>
      </w:r>
      <w:r w:rsidR="00A51B4C" w:rsidRPr="00156CD7">
        <w:rPr>
          <w:rFonts w:ascii="Book Antiqua" w:hAnsi="Book Antiqua"/>
          <w:color w:val="000000" w:themeColor="text1"/>
        </w:rPr>
        <w:t>x</w:t>
      </w:r>
      <w:r w:rsidRPr="00156CD7">
        <w:rPr>
          <w:rFonts w:ascii="Book Antiqua" w:hAnsi="Book Antiqua"/>
          <w:color w:val="000000" w:themeColor="text1"/>
        </w:rPr>
        <w:t xml:space="preserve">travascular space; </w:t>
      </w:r>
      <w:proofErr w:type="spellStart"/>
      <w:r w:rsidRPr="00156CD7">
        <w:rPr>
          <w:rFonts w:ascii="Book Antiqua" w:hAnsi="Book Antiqua"/>
          <w:color w:val="000000" w:themeColor="text1"/>
        </w:rPr>
        <w:t>Kep</w:t>
      </w:r>
      <w:proofErr w:type="spellEnd"/>
      <w:r w:rsidRPr="00156CD7">
        <w:rPr>
          <w:rFonts w:ascii="Book Antiqua" w:hAnsi="Book Antiqua"/>
          <w:color w:val="000000" w:themeColor="text1"/>
        </w:rPr>
        <w:t>: Flu</w:t>
      </w:r>
      <w:r w:rsidR="00A51B4C" w:rsidRPr="00156CD7">
        <w:rPr>
          <w:rFonts w:ascii="Book Antiqua" w:hAnsi="Book Antiqua"/>
          <w:color w:val="000000" w:themeColor="text1"/>
        </w:rPr>
        <w:t>x</w:t>
      </w:r>
      <w:r w:rsidRPr="00156CD7">
        <w:rPr>
          <w:rFonts w:ascii="Book Antiqua" w:hAnsi="Book Antiqua"/>
          <w:color w:val="000000" w:themeColor="text1"/>
        </w:rPr>
        <w:t xml:space="preserve"> rate constant between the </w:t>
      </w:r>
      <w:r w:rsidR="00C6321F" w:rsidRPr="00156CD7">
        <w:rPr>
          <w:rFonts w:ascii="Book Antiqua" w:hAnsi="Book Antiqua"/>
          <w:color w:val="000000" w:themeColor="text1"/>
        </w:rPr>
        <w:t>extracellular extravascular space</w:t>
      </w:r>
      <w:r w:rsidRPr="00156CD7">
        <w:rPr>
          <w:rFonts w:ascii="Book Antiqua" w:hAnsi="Book Antiqua"/>
          <w:color w:val="000000" w:themeColor="text1"/>
        </w:rPr>
        <w:t xml:space="preserve"> and plasma; </w:t>
      </w:r>
      <w:proofErr w:type="spellStart"/>
      <w:r w:rsidRPr="00156CD7">
        <w:rPr>
          <w:rFonts w:ascii="Book Antiqua" w:hAnsi="Book Antiqua"/>
          <w:color w:val="000000" w:themeColor="text1"/>
        </w:rPr>
        <w:t>Ve</w:t>
      </w:r>
      <w:proofErr w:type="spellEnd"/>
      <w:r w:rsidRPr="00156CD7">
        <w:rPr>
          <w:rFonts w:ascii="Book Antiqua" w:hAnsi="Book Antiqua"/>
          <w:color w:val="000000" w:themeColor="text1"/>
        </w:rPr>
        <w:t>: E</w:t>
      </w:r>
      <w:r w:rsidR="00A51B4C" w:rsidRPr="00156CD7">
        <w:rPr>
          <w:rFonts w:ascii="Book Antiqua" w:hAnsi="Book Antiqua"/>
          <w:color w:val="000000" w:themeColor="text1"/>
        </w:rPr>
        <w:t>x</w:t>
      </w:r>
      <w:r w:rsidRPr="00156CD7">
        <w:rPr>
          <w:rFonts w:ascii="Book Antiqua" w:hAnsi="Book Antiqua"/>
          <w:color w:val="000000" w:themeColor="text1"/>
        </w:rPr>
        <w:t>tracellular e</w:t>
      </w:r>
      <w:r w:rsidR="00A51B4C" w:rsidRPr="00156CD7">
        <w:rPr>
          <w:rFonts w:ascii="Book Antiqua" w:hAnsi="Book Antiqua"/>
          <w:color w:val="000000" w:themeColor="text1"/>
        </w:rPr>
        <w:t>x</w:t>
      </w:r>
      <w:r w:rsidRPr="00156CD7">
        <w:rPr>
          <w:rFonts w:ascii="Book Antiqua" w:hAnsi="Book Antiqua"/>
          <w:color w:val="000000" w:themeColor="text1"/>
        </w:rPr>
        <w:t>travascular space fractional volume.</w:t>
      </w:r>
    </w:p>
    <w:p w14:paraId="61044C4C" w14:textId="77777777" w:rsidR="003F2BE3" w:rsidRPr="00156CD7" w:rsidRDefault="003F2BE3" w:rsidP="00156CD7">
      <w:pPr>
        <w:spacing w:line="360" w:lineRule="auto"/>
        <w:jc w:val="both"/>
        <w:rPr>
          <w:rFonts w:ascii="Book Antiqua" w:hAnsi="Book Antiqua"/>
        </w:rPr>
        <w:sectPr w:rsidR="003F2BE3" w:rsidRPr="00156CD7">
          <w:pgSz w:w="11906" w:h="16838"/>
          <w:pgMar w:top="1417" w:right="1417" w:bottom="1417" w:left="1417" w:header="708" w:footer="708" w:gutter="0"/>
          <w:cols w:space="708"/>
          <w:docGrid w:linePitch="360"/>
        </w:sectPr>
      </w:pPr>
    </w:p>
    <w:p w14:paraId="7CEFE9A1" w14:textId="77777777" w:rsidR="003F2BE3" w:rsidRPr="00156CD7" w:rsidRDefault="003F2BE3" w:rsidP="00156CD7">
      <w:pPr>
        <w:spacing w:line="360" w:lineRule="auto"/>
        <w:jc w:val="both"/>
        <w:rPr>
          <w:rFonts w:ascii="Book Antiqua" w:hAnsi="Book Antiqua"/>
          <w:b/>
          <w:color w:val="000000" w:themeColor="text1"/>
          <w:lang w:val="tr-TR"/>
        </w:rPr>
      </w:pPr>
      <w:r w:rsidRPr="00156CD7">
        <w:rPr>
          <w:rFonts w:ascii="Book Antiqua" w:hAnsi="Book Antiqua"/>
          <w:b/>
          <w:color w:val="000000" w:themeColor="text1"/>
        </w:rPr>
        <w:lastRenderedPageBreak/>
        <w:t>Table 2 World Health Organization classification of salivary gland tumors 2017</w:t>
      </w:r>
    </w:p>
    <w:tbl>
      <w:tblPr>
        <w:tblW w:w="11383" w:type="dxa"/>
        <w:jc w:val="center"/>
        <w:tblLook w:val="04A0" w:firstRow="1" w:lastRow="0" w:firstColumn="1" w:lastColumn="0" w:noHBand="0" w:noVBand="1"/>
      </w:tblPr>
      <w:tblGrid>
        <w:gridCol w:w="4460"/>
        <w:gridCol w:w="6923"/>
      </w:tblGrid>
      <w:tr w:rsidR="003F2BE3" w:rsidRPr="00156CD7" w14:paraId="08E687B4" w14:textId="77777777" w:rsidTr="00AA1F84">
        <w:trPr>
          <w:trHeight w:val="357"/>
          <w:jc w:val="center"/>
        </w:trPr>
        <w:tc>
          <w:tcPr>
            <w:tcW w:w="11383" w:type="dxa"/>
            <w:gridSpan w:val="2"/>
            <w:tcBorders>
              <w:top w:val="single" w:sz="4" w:space="0" w:color="auto"/>
              <w:bottom w:val="single" w:sz="4" w:space="0" w:color="auto"/>
            </w:tcBorders>
          </w:tcPr>
          <w:p w14:paraId="1AE2C684" w14:textId="77777777" w:rsidR="003F2BE3" w:rsidRPr="00156CD7" w:rsidRDefault="003F2BE3" w:rsidP="00156CD7">
            <w:pPr>
              <w:spacing w:line="360" w:lineRule="auto"/>
              <w:jc w:val="both"/>
              <w:rPr>
                <w:rFonts w:ascii="Book Antiqua" w:hAnsi="Book Antiqua"/>
                <w:b/>
                <w:bCs/>
                <w:color w:val="000000" w:themeColor="text1"/>
              </w:rPr>
            </w:pPr>
            <w:r w:rsidRPr="00156CD7">
              <w:rPr>
                <w:rFonts w:ascii="Book Antiqua" w:hAnsi="Book Antiqua"/>
                <w:b/>
                <w:color w:val="000000" w:themeColor="text1"/>
              </w:rPr>
              <w:t>Salivary gland tumors</w:t>
            </w:r>
          </w:p>
        </w:tc>
      </w:tr>
      <w:tr w:rsidR="003F2BE3" w:rsidRPr="00156CD7" w14:paraId="4723CCAB" w14:textId="77777777" w:rsidTr="00AA1F84">
        <w:trPr>
          <w:trHeight w:val="357"/>
          <w:jc w:val="center"/>
        </w:trPr>
        <w:tc>
          <w:tcPr>
            <w:tcW w:w="4460" w:type="dxa"/>
            <w:tcBorders>
              <w:top w:val="single" w:sz="4" w:space="0" w:color="auto"/>
            </w:tcBorders>
          </w:tcPr>
          <w:p w14:paraId="0EF0BE63" w14:textId="77777777" w:rsidR="003F2BE3" w:rsidRPr="00156CD7" w:rsidRDefault="003F2BE3" w:rsidP="00156CD7">
            <w:pPr>
              <w:spacing w:line="360" w:lineRule="auto"/>
              <w:jc w:val="both"/>
              <w:rPr>
                <w:rFonts w:ascii="Book Antiqua" w:hAnsi="Book Antiqua"/>
                <w:b/>
                <w:bCs/>
                <w:color w:val="000000" w:themeColor="text1"/>
              </w:rPr>
            </w:pPr>
            <w:bookmarkStart w:id="4" w:name="_Hlk93355230"/>
            <w:r w:rsidRPr="00156CD7">
              <w:rPr>
                <w:rFonts w:ascii="Book Antiqua" w:hAnsi="Book Antiqua"/>
                <w:b/>
                <w:bCs/>
                <w:color w:val="000000" w:themeColor="text1"/>
              </w:rPr>
              <w:t>Malignant tumors</w:t>
            </w:r>
          </w:p>
        </w:tc>
        <w:tc>
          <w:tcPr>
            <w:tcW w:w="6922" w:type="dxa"/>
            <w:tcBorders>
              <w:top w:val="single" w:sz="4" w:space="0" w:color="auto"/>
            </w:tcBorders>
          </w:tcPr>
          <w:p w14:paraId="44C4A612" w14:textId="77777777" w:rsidR="003F2BE3" w:rsidRPr="00156CD7" w:rsidRDefault="003F2BE3" w:rsidP="00156CD7">
            <w:pPr>
              <w:spacing w:line="360" w:lineRule="auto"/>
              <w:jc w:val="both"/>
              <w:rPr>
                <w:rFonts w:ascii="Book Antiqua" w:hAnsi="Book Antiqua"/>
                <w:b/>
                <w:bCs/>
                <w:color w:val="000000" w:themeColor="text1"/>
              </w:rPr>
            </w:pPr>
            <w:r w:rsidRPr="00156CD7">
              <w:rPr>
                <w:rFonts w:ascii="Book Antiqua" w:hAnsi="Book Antiqua"/>
                <w:b/>
                <w:bCs/>
                <w:color w:val="000000" w:themeColor="text1"/>
              </w:rPr>
              <w:t>Benign tumors</w:t>
            </w:r>
          </w:p>
        </w:tc>
      </w:tr>
      <w:tr w:rsidR="003F2BE3" w:rsidRPr="00156CD7" w14:paraId="6AE1F263" w14:textId="77777777" w:rsidTr="00AA1F84">
        <w:trPr>
          <w:trHeight w:val="357"/>
          <w:jc w:val="center"/>
        </w:trPr>
        <w:tc>
          <w:tcPr>
            <w:tcW w:w="4460" w:type="dxa"/>
          </w:tcPr>
          <w:p w14:paraId="436F8494" w14:textId="77777777" w:rsidR="003F2BE3" w:rsidRPr="00156CD7" w:rsidRDefault="003F2BE3" w:rsidP="00156CD7">
            <w:pPr>
              <w:spacing w:line="360" w:lineRule="auto"/>
              <w:jc w:val="both"/>
              <w:rPr>
                <w:rFonts w:ascii="Book Antiqua" w:hAnsi="Book Antiqua"/>
                <w:b/>
                <w:bCs/>
                <w:color w:val="000000" w:themeColor="text1"/>
              </w:rPr>
            </w:pPr>
            <w:proofErr w:type="spellStart"/>
            <w:r w:rsidRPr="00156CD7">
              <w:rPr>
                <w:rFonts w:ascii="Book Antiqua" w:hAnsi="Book Antiqua"/>
                <w:color w:val="000000" w:themeColor="text1"/>
              </w:rPr>
              <w:t>Mucoepidermold</w:t>
            </w:r>
            <w:proofErr w:type="spellEnd"/>
            <w:r w:rsidRPr="00156CD7">
              <w:rPr>
                <w:rFonts w:ascii="Book Antiqua" w:hAnsi="Book Antiqua"/>
                <w:color w:val="000000" w:themeColor="text1"/>
              </w:rPr>
              <w:t xml:space="preserve"> carcinoma</w:t>
            </w:r>
          </w:p>
        </w:tc>
        <w:tc>
          <w:tcPr>
            <w:tcW w:w="6922" w:type="dxa"/>
          </w:tcPr>
          <w:p w14:paraId="283DEE0B" w14:textId="77777777" w:rsidR="003F2BE3" w:rsidRPr="00156CD7" w:rsidRDefault="003F2BE3" w:rsidP="00156CD7">
            <w:pPr>
              <w:spacing w:line="360" w:lineRule="auto"/>
              <w:jc w:val="both"/>
              <w:rPr>
                <w:rFonts w:ascii="Book Antiqua" w:hAnsi="Book Antiqua"/>
                <w:b/>
                <w:bCs/>
                <w:color w:val="000000" w:themeColor="text1"/>
              </w:rPr>
            </w:pPr>
            <w:r w:rsidRPr="00156CD7">
              <w:rPr>
                <w:rFonts w:ascii="Book Antiqua" w:hAnsi="Book Antiqua"/>
                <w:color w:val="000000" w:themeColor="text1"/>
              </w:rPr>
              <w:t>Pleomorphic adenoma</w:t>
            </w:r>
          </w:p>
        </w:tc>
      </w:tr>
      <w:tr w:rsidR="003F2BE3" w:rsidRPr="00156CD7" w14:paraId="0451CF88" w14:textId="77777777" w:rsidTr="00AA1F84">
        <w:trPr>
          <w:trHeight w:val="357"/>
          <w:jc w:val="center"/>
        </w:trPr>
        <w:tc>
          <w:tcPr>
            <w:tcW w:w="4460" w:type="dxa"/>
          </w:tcPr>
          <w:p w14:paraId="791CAA5C" w14:textId="77777777" w:rsidR="003F2BE3" w:rsidRPr="00156CD7" w:rsidRDefault="003F2BE3" w:rsidP="00156CD7">
            <w:pPr>
              <w:spacing w:line="360" w:lineRule="auto"/>
              <w:jc w:val="both"/>
              <w:rPr>
                <w:rFonts w:ascii="Book Antiqua" w:hAnsi="Book Antiqua"/>
                <w:b/>
                <w:bCs/>
                <w:color w:val="000000" w:themeColor="text1"/>
              </w:rPr>
            </w:pPr>
            <w:r w:rsidRPr="00156CD7">
              <w:rPr>
                <w:rFonts w:ascii="Book Antiqua" w:hAnsi="Book Antiqua"/>
                <w:color w:val="000000" w:themeColor="text1"/>
              </w:rPr>
              <w:t>Adenoid cystic carcinoma</w:t>
            </w:r>
          </w:p>
        </w:tc>
        <w:tc>
          <w:tcPr>
            <w:tcW w:w="6922" w:type="dxa"/>
          </w:tcPr>
          <w:p w14:paraId="5BC088ED" w14:textId="77777777" w:rsidR="003F2BE3" w:rsidRPr="00156CD7" w:rsidRDefault="003F2BE3" w:rsidP="00156CD7">
            <w:pPr>
              <w:spacing w:line="360" w:lineRule="auto"/>
              <w:jc w:val="both"/>
              <w:rPr>
                <w:rFonts w:ascii="Book Antiqua" w:hAnsi="Book Antiqua"/>
                <w:b/>
                <w:bCs/>
                <w:color w:val="000000" w:themeColor="text1"/>
              </w:rPr>
            </w:pPr>
            <w:r w:rsidRPr="00156CD7">
              <w:rPr>
                <w:rFonts w:ascii="Book Antiqua" w:hAnsi="Book Antiqua"/>
                <w:color w:val="000000" w:themeColor="text1"/>
              </w:rPr>
              <w:t>Myoepithelioma</w:t>
            </w:r>
          </w:p>
        </w:tc>
      </w:tr>
      <w:tr w:rsidR="003F2BE3" w:rsidRPr="00156CD7" w14:paraId="5961B33E" w14:textId="77777777" w:rsidTr="00AA1F84">
        <w:trPr>
          <w:trHeight w:val="355"/>
          <w:jc w:val="center"/>
        </w:trPr>
        <w:tc>
          <w:tcPr>
            <w:tcW w:w="4460" w:type="dxa"/>
          </w:tcPr>
          <w:p w14:paraId="5193494E"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Acinic cell carcinoma</w:t>
            </w:r>
          </w:p>
        </w:tc>
        <w:tc>
          <w:tcPr>
            <w:tcW w:w="6922" w:type="dxa"/>
          </w:tcPr>
          <w:p w14:paraId="1A701852"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Basal cell adenoma</w:t>
            </w:r>
          </w:p>
        </w:tc>
      </w:tr>
      <w:tr w:rsidR="003F2BE3" w:rsidRPr="00156CD7" w14:paraId="28B27075" w14:textId="77777777" w:rsidTr="00AA1F84">
        <w:trPr>
          <w:trHeight w:val="355"/>
          <w:jc w:val="center"/>
        </w:trPr>
        <w:tc>
          <w:tcPr>
            <w:tcW w:w="4460" w:type="dxa"/>
          </w:tcPr>
          <w:p w14:paraId="142626DF"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Polymorphous adenocarcinoma</w:t>
            </w:r>
          </w:p>
        </w:tc>
        <w:tc>
          <w:tcPr>
            <w:tcW w:w="6922" w:type="dxa"/>
          </w:tcPr>
          <w:p w14:paraId="16ADE838"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Warthin’s tumor</w:t>
            </w:r>
          </w:p>
        </w:tc>
      </w:tr>
      <w:tr w:rsidR="003F2BE3" w:rsidRPr="00156CD7" w14:paraId="2AC8B7B8" w14:textId="77777777" w:rsidTr="00AA1F84">
        <w:trPr>
          <w:trHeight w:val="355"/>
          <w:jc w:val="center"/>
        </w:trPr>
        <w:tc>
          <w:tcPr>
            <w:tcW w:w="4460" w:type="dxa"/>
          </w:tcPr>
          <w:p w14:paraId="6090F040"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Clear cell carcinoma</w:t>
            </w:r>
          </w:p>
        </w:tc>
        <w:tc>
          <w:tcPr>
            <w:tcW w:w="6922" w:type="dxa"/>
          </w:tcPr>
          <w:p w14:paraId="335DA67C"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Oncocytoma</w:t>
            </w:r>
          </w:p>
        </w:tc>
      </w:tr>
      <w:tr w:rsidR="003F2BE3" w:rsidRPr="00156CD7" w14:paraId="6F31A60A" w14:textId="77777777" w:rsidTr="00AA1F84">
        <w:trPr>
          <w:trHeight w:val="355"/>
          <w:jc w:val="center"/>
        </w:trPr>
        <w:tc>
          <w:tcPr>
            <w:tcW w:w="4460" w:type="dxa"/>
          </w:tcPr>
          <w:p w14:paraId="713CCB0F"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Basal cell adenocarcinoma</w:t>
            </w:r>
          </w:p>
        </w:tc>
        <w:tc>
          <w:tcPr>
            <w:tcW w:w="6922" w:type="dxa"/>
          </w:tcPr>
          <w:p w14:paraId="4446E7A6"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Lymphadenoma</w:t>
            </w:r>
          </w:p>
        </w:tc>
      </w:tr>
      <w:tr w:rsidR="003F2BE3" w:rsidRPr="00156CD7" w14:paraId="4C42DF7F" w14:textId="77777777" w:rsidTr="00AA1F84">
        <w:trPr>
          <w:trHeight w:val="355"/>
          <w:jc w:val="center"/>
        </w:trPr>
        <w:tc>
          <w:tcPr>
            <w:tcW w:w="4460" w:type="dxa"/>
          </w:tcPr>
          <w:p w14:paraId="5EBBCC8F"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Intraductal carcinoma</w:t>
            </w:r>
          </w:p>
        </w:tc>
        <w:tc>
          <w:tcPr>
            <w:tcW w:w="6922" w:type="dxa"/>
          </w:tcPr>
          <w:p w14:paraId="65A37EC3"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Cystadenoma</w:t>
            </w:r>
          </w:p>
        </w:tc>
      </w:tr>
      <w:tr w:rsidR="003F2BE3" w:rsidRPr="00156CD7" w14:paraId="784DE972" w14:textId="77777777" w:rsidTr="00AA1F84">
        <w:trPr>
          <w:trHeight w:val="342"/>
          <w:jc w:val="center"/>
        </w:trPr>
        <w:tc>
          <w:tcPr>
            <w:tcW w:w="4460" w:type="dxa"/>
          </w:tcPr>
          <w:p w14:paraId="3C84F11D"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Adenocarcinoma, NOS</w:t>
            </w:r>
          </w:p>
        </w:tc>
        <w:tc>
          <w:tcPr>
            <w:tcW w:w="6922" w:type="dxa"/>
          </w:tcPr>
          <w:p w14:paraId="5322C78A" w14:textId="77777777" w:rsidR="003F2BE3" w:rsidRPr="00156CD7" w:rsidRDefault="003F2BE3" w:rsidP="00156CD7">
            <w:pPr>
              <w:spacing w:line="360" w:lineRule="auto"/>
              <w:jc w:val="both"/>
              <w:rPr>
                <w:rFonts w:ascii="Book Antiqua" w:hAnsi="Book Antiqua"/>
                <w:color w:val="000000" w:themeColor="text1"/>
              </w:rPr>
            </w:pPr>
            <w:proofErr w:type="spellStart"/>
            <w:r w:rsidRPr="00156CD7">
              <w:rPr>
                <w:rFonts w:ascii="Book Antiqua" w:hAnsi="Book Antiqua"/>
                <w:color w:val="000000" w:themeColor="text1"/>
              </w:rPr>
              <w:t>Sialadenoma</w:t>
            </w:r>
            <w:proofErr w:type="spellEnd"/>
            <w:r w:rsidRPr="00156CD7">
              <w:rPr>
                <w:rFonts w:ascii="Book Antiqua" w:hAnsi="Book Antiqua"/>
                <w:color w:val="000000" w:themeColor="text1"/>
              </w:rPr>
              <w:t xml:space="preserve"> </w:t>
            </w:r>
            <w:proofErr w:type="spellStart"/>
            <w:r w:rsidRPr="00156CD7">
              <w:rPr>
                <w:rFonts w:ascii="Book Antiqua" w:hAnsi="Book Antiqua"/>
                <w:color w:val="000000" w:themeColor="text1"/>
              </w:rPr>
              <w:t>papilliferum</w:t>
            </w:r>
            <w:proofErr w:type="spellEnd"/>
          </w:p>
        </w:tc>
      </w:tr>
      <w:tr w:rsidR="003F2BE3" w:rsidRPr="00156CD7" w14:paraId="69339F08" w14:textId="77777777" w:rsidTr="00AA1F84">
        <w:trPr>
          <w:trHeight w:val="355"/>
          <w:jc w:val="center"/>
        </w:trPr>
        <w:tc>
          <w:tcPr>
            <w:tcW w:w="4460" w:type="dxa"/>
          </w:tcPr>
          <w:p w14:paraId="6001C554"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Salivary duct carcinoma</w:t>
            </w:r>
          </w:p>
        </w:tc>
        <w:tc>
          <w:tcPr>
            <w:tcW w:w="6922" w:type="dxa"/>
          </w:tcPr>
          <w:p w14:paraId="3EFC1EBA"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 xml:space="preserve">Ductal </w:t>
            </w:r>
            <w:proofErr w:type="spellStart"/>
            <w:r w:rsidRPr="00156CD7">
              <w:rPr>
                <w:rFonts w:ascii="Book Antiqua" w:hAnsi="Book Antiqua"/>
                <w:color w:val="000000" w:themeColor="text1"/>
              </w:rPr>
              <w:t>papillomas</w:t>
            </w:r>
            <w:proofErr w:type="spellEnd"/>
          </w:p>
        </w:tc>
      </w:tr>
      <w:tr w:rsidR="003F2BE3" w:rsidRPr="00156CD7" w14:paraId="77C6CFA2" w14:textId="77777777" w:rsidTr="00AA1F84">
        <w:trPr>
          <w:trHeight w:val="355"/>
          <w:jc w:val="center"/>
        </w:trPr>
        <w:tc>
          <w:tcPr>
            <w:tcW w:w="4460" w:type="dxa"/>
          </w:tcPr>
          <w:p w14:paraId="7C68F176"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Myoepithelial carcinoma</w:t>
            </w:r>
          </w:p>
        </w:tc>
        <w:tc>
          <w:tcPr>
            <w:tcW w:w="6922" w:type="dxa"/>
          </w:tcPr>
          <w:p w14:paraId="610429DC"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Sebaceous adenoma</w:t>
            </w:r>
          </w:p>
        </w:tc>
      </w:tr>
      <w:tr w:rsidR="003F2BE3" w:rsidRPr="00156CD7" w14:paraId="798DE877" w14:textId="77777777" w:rsidTr="00AA1F84">
        <w:trPr>
          <w:trHeight w:val="355"/>
          <w:jc w:val="center"/>
        </w:trPr>
        <w:tc>
          <w:tcPr>
            <w:tcW w:w="4460" w:type="dxa"/>
          </w:tcPr>
          <w:p w14:paraId="21187D94"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Epithelial-myoepithelial carcinoma</w:t>
            </w:r>
          </w:p>
        </w:tc>
        <w:tc>
          <w:tcPr>
            <w:tcW w:w="6922" w:type="dxa"/>
          </w:tcPr>
          <w:p w14:paraId="439656D4"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Canalicular adenoma and other ductal adenomas</w:t>
            </w:r>
          </w:p>
        </w:tc>
      </w:tr>
      <w:tr w:rsidR="003F2BE3" w:rsidRPr="00156CD7" w14:paraId="5636132D" w14:textId="77777777" w:rsidTr="00AA1F84">
        <w:trPr>
          <w:trHeight w:val="355"/>
          <w:jc w:val="center"/>
        </w:trPr>
        <w:tc>
          <w:tcPr>
            <w:tcW w:w="4460" w:type="dxa"/>
          </w:tcPr>
          <w:p w14:paraId="541C1B2F" w14:textId="642FB0AD"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Carcinoma e</w:t>
            </w:r>
            <w:r w:rsidR="00A51B4C" w:rsidRPr="00156CD7">
              <w:rPr>
                <w:rFonts w:ascii="Book Antiqua" w:hAnsi="Book Antiqua"/>
                <w:color w:val="000000" w:themeColor="text1"/>
              </w:rPr>
              <w:t>x</w:t>
            </w:r>
            <w:r w:rsidRPr="00156CD7">
              <w:rPr>
                <w:rFonts w:ascii="Book Antiqua" w:hAnsi="Book Antiqua"/>
                <w:color w:val="000000" w:themeColor="text1"/>
              </w:rPr>
              <w:t xml:space="preserve"> pleomorphic adenoma</w:t>
            </w:r>
          </w:p>
        </w:tc>
        <w:tc>
          <w:tcPr>
            <w:tcW w:w="6922" w:type="dxa"/>
          </w:tcPr>
          <w:p w14:paraId="554BC0F3" w14:textId="77777777" w:rsidR="003F2BE3" w:rsidRPr="00156CD7" w:rsidRDefault="003F2BE3" w:rsidP="00156CD7">
            <w:pPr>
              <w:spacing w:line="360" w:lineRule="auto"/>
              <w:jc w:val="both"/>
              <w:rPr>
                <w:rFonts w:ascii="Book Antiqua" w:hAnsi="Book Antiqua"/>
                <w:b/>
                <w:color w:val="000000" w:themeColor="text1"/>
              </w:rPr>
            </w:pPr>
            <w:r w:rsidRPr="00156CD7">
              <w:rPr>
                <w:rFonts w:ascii="Book Antiqua" w:hAnsi="Book Antiqua"/>
                <w:b/>
                <w:color w:val="000000" w:themeColor="text1"/>
              </w:rPr>
              <w:t>Non-neoplastic epithelial lesions</w:t>
            </w:r>
          </w:p>
        </w:tc>
      </w:tr>
      <w:tr w:rsidR="003F2BE3" w:rsidRPr="00156CD7" w14:paraId="1C17B918" w14:textId="77777777" w:rsidTr="00AA1F84">
        <w:trPr>
          <w:trHeight w:val="355"/>
          <w:jc w:val="center"/>
        </w:trPr>
        <w:tc>
          <w:tcPr>
            <w:tcW w:w="4460" w:type="dxa"/>
          </w:tcPr>
          <w:p w14:paraId="738A8A93"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Secretory carcinoma</w:t>
            </w:r>
          </w:p>
        </w:tc>
        <w:tc>
          <w:tcPr>
            <w:tcW w:w="6922" w:type="dxa"/>
          </w:tcPr>
          <w:p w14:paraId="24F31274"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Sclerosing polycystic adenosis</w:t>
            </w:r>
          </w:p>
        </w:tc>
      </w:tr>
      <w:tr w:rsidR="003F2BE3" w:rsidRPr="00156CD7" w14:paraId="2FEB4EA1" w14:textId="77777777" w:rsidTr="00AA1F84">
        <w:trPr>
          <w:trHeight w:val="355"/>
          <w:jc w:val="center"/>
        </w:trPr>
        <w:tc>
          <w:tcPr>
            <w:tcW w:w="4460" w:type="dxa"/>
          </w:tcPr>
          <w:p w14:paraId="55249619"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Sebaceous adenocarcinoma</w:t>
            </w:r>
          </w:p>
        </w:tc>
        <w:tc>
          <w:tcPr>
            <w:tcW w:w="6922" w:type="dxa"/>
          </w:tcPr>
          <w:p w14:paraId="779F28C0" w14:textId="77777777" w:rsidR="003F2BE3" w:rsidRPr="00156CD7" w:rsidRDefault="003F2BE3" w:rsidP="00156CD7">
            <w:pPr>
              <w:spacing w:line="360" w:lineRule="auto"/>
              <w:jc w:val="both"/>
              <w:rPr>
                <w:rFonts w:ascii="Book Antiqua" w:hAnsi="Book Antiqua"/>
                <w:b/>
                <w:bCs/>
                <w:color w:val="000000" w:themeColor="text1"/>
              </w:rPr>
            </w:pPr>
            <w:r w:rsidRPr="00156CD7">
              <w:rPr>
                <w:rFonts w:ascii="Book Antiqua" w:hAnsi="Book Antiqua"/>
                <w:color w:val="000000" w:themeColor="text1"/>
              </w:rPr>
              <w:t xml:space="preserve">Nodular </w:t>
            </w:r>
            <w:proofErr w:type="spellStart"/>
            <w:r w:rsidRPr="00156CD7">
              <w:rPr>
                <w:rFonts w:ascii="Book Antiqua" w:hAnsi="Book Antiqua"/>
                <w:color w:val="000000" w:themeColor="text1"/>
              </w:rPr>
              <w:t>oncocytic</w:t>
            </w:r>
            <w:proofErr w:type="spellEnd"/>
            <w:r w:rsidRPr="00156CD7">
              <w:rPr>
                <w:rFonts w:ascii="Book Antiqua" w:hAnsi="Book Antiqua"/>
                <w:color w:val="000000" w:themeColor="text1"/>
              </w:rPr>
              <w:t xml:space="preserve"> hyperplasia</w:t>
            </w:r>
          </w:p>
        </w:tc>
      </w:tr>
      <w:tr w:rsidR="003F2BE3" w:rsidRPr="00156CD7" w14:paraId="68773357" w14:textId="77777777" w:rsidTr="00AA1F84">
        <w:trPr>
          <w:trHeight w:val="342"/>
          <w:jc w:val="center"/>
        </w:trPr>
        <w:tc>
          <w:tcPr>
            <w:tcW w:w="4460" w:type="dxa"/>
          </w:tcPr>
          <w:p w14:paraId="71343A25"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Carcinosarcoma</w:t>
            </w:r>
          </w:p>
        </w:tc>
        <w:tc>
          <w:tcPr>
            <w:tcW w:w="6922" w:type="dxa"/>
          </w:tcPr>
          <w:p w14:paraId="7BA79E77"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Lymphoepithelial sialadenitis</w:t>
            </w:r>
          </w:p>
        </w:tc>
      </w:tr>
      <w:tr w:rsidR="003F2BE3" w:rsidRPr="00156CD7" w14:paraId="4181B0C3" w14:textId="77777777" w:rsidTr="00AA1F84">
        <w:trPr>
          <w:trHeight w:val="341"/>
          <w:jc w:val="center"/>
        </w:trPr>
        <w:tc>
          <w:tcPr>
            <w:tcW w:w="4460" w:type="dxa"/>
          </w:tcPr>
          <w:p w14:paraId="3FF9710A"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Poorly differentiated carcinoma</w:t>
            </w:r>
          </w:p>
        </w:tc>
        <w:tc>
          <w:tcPr>
            <w:tcW w:w="6922" w:type="dxa"/>
          </w:tcPr>
          <w:p w14:paraId="5F725DB4" w14:textId="77777777" w:rsidR="003F2BE3" w:rsidRPr="00156CD7" w:rsidRDefault="003F2BE3" w:rsidP="00156CD7">
            <w:pPr>
              <w:spacing w:line="360" w:lineRule="auto"/>
              <w:jc w:val="both"/>
              <w:rPr>
                <w:rFonts w:ascii="Book Antiqua" w:hAnsi="Book Antiqua"/>
                <w:color w:val="000000" w:themeColor="text1"/>
              </w:rPr>
            </w:pPr>
            <w:proofErr w:type="spellStart"/>
            <w:r w:rsidRPr="00156CD7">
              <w:rPr>
                <w:rFonts w:ascii="Book Antiqua" w:hAnsi="Book Antiqua"/>
                <w:color w:val="000000" w:themeColor="text1"/>
              </w:rPr>
              <w:t>Haemangioma</w:t>
            </w:r>
            <w:proofErr w:type="spellEnd"/>
          </w:p>
        </w:tc>
      </w:tr>
      <w:tr w:rsidR="003F2BE3" w:rsidRPr="00156CD7" w14:paraId="7012384F" w14:textId="77777777" w:rsidTr="00AA1F84">
        <w:trPr>
          <w:trHeight w:val="355"/>
          <w:jc w:val="center"/>
        </w:trPr>
        <w:tc>
          <w:tcPr>
            <w:tcW w:w="4460" w:type="dxa"/>
          </w:tcPr>
          <w:p w14:paraId="2766F1AC"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Lymphoepithelial carcinoma</w:t>
            </w:r>
          </w:p>
        </w:tc>
        <w:tc>
          <w:tcPr>
            <w:tcW w:w="6922" w:type="dxa"/>
          </w:tcPr>
          <w:p w14:paraId="33521C3E"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Lipoma/</w:t>
            </w:r>
            <w:proofErr w:type="spellStart"/>
            <w:r w:rsidRPr="00156CD7">
              <w:rPr>
                <w:rFonts w:ascii="Book Antiqua" w:hAnsi="Book Antiqua"/>
                <w:color w:val="000000" w:themeColor="text1"/>
              </w:rPr>
              <w:t>sialolipoma</w:t>
            </w:r>
            <w:proofErr w:type="spellEnd"/>
          </w:p>
        </w:tc>
      </w:tr>
      <w:tr w:rsidR="003F2BE3" w:rsidRPr="00156CD7" w14:paraId="4B4AC433" w14:textId="77777777" w:rsidTr="00AA1F84">
        <w:trPr>
          <w:trHeight w:val="357"/>
          <w:jc w:val="center"/>
        </w:trPr>
        <w:tc>
          <w:tcPr>
            <w:tcW w:w="4460" w:type="dxa"/>
          </w:tcPr>
          <w:p w14:paraId="06071AF9"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Squamous cell carcinoma</w:t>
            </w:r>
          </w:p>
        </w:tc>
        <w:tc>
          <w:tcPr>
            <w:tcW w:w="6922" w:type="dxa"/>
          </w:tcPr>
          <w:p w14:paraId="59A28810" w14:textId="77777777" w:rsidR="003F2BE3" w:rsidRPr="00156CD7" w:rsidRDefault="003F2BE3" w:rsidP="00156CD7">
            <w:pPr>
              <w:spacing w:line="360" w:lineRule="auto"/>
              <w:jc w:val="both"/>
              <w:rPr>
                <w:rFonts w:ascii="Book Antiqua" w:hAnsi="Book Antiqua"/>
                <w:color w:val="000000" w:themeColor="text1"/>
              </w:rPr>
            </w:pPr>
            <w:r w:rsidRPr="00156CD7">
              <w:rPr>
                <w:rFonts w:ascii="Book Antiqua" w:hAnsi="Book Antiqua"/>
                <w:color w:val="000000" w:themeColor="text1"/>
              </w:rPr>
              <w:t>Nodular fasciitis</w:t>
            </w:r>
          </w:p>
        </w:tc>
      </w:tr>
      <w:tr w:rsidR="003F2BE3" w:rsidRPr="00156CD7" w14:paraId="0CD5571F" w14:textId="77777777" w:rsidTr="00B24B0A">
        <w:trPr>
          <w:trHeight w:val="357"/>
          <w:jc w:val="center"/>
        </w:trPr>
        <w:tc>
          <w:tcPr>
            <w:tcW w:w="4460" w:type="dxa"/>
          </w:tcPr>
          <w:p w14:paraId="0E55B212" w14:textId="77777777" w:rsidR="003F2BE3" w:rsidRPr="00156CD7" w:rsidRDefault="003F2BE3" w:rsidP="00156CD7">
            <w:pPr>
              <w:spacing w:line="360" w:lineRule="auto"/>
              <w:jc w:val="both"/>
              <w:rPr>
                <w:rFonts w:ascii="Book Antiqua" w:hAnsi="Book Antiqua"/>
                <w:color w:val="000000" w:themeColor="text1"/>
              </w:rPr>
            </w:pPr>
            <w:proofErr w:type="spellStart"/>
            <w:r w:rsidRPr="00156CD7">
              <w:rPr>
                <w:rFonts w:ascii="Book Antiqua" w:hAnsi="Book Antiqua"/>
                <w:color w:val="000000" w:themeColor="text1"/>
              </w:rPr>
              <w:t>Oncocytic</w:t>
            </w:r>
            <w:proofErr w:type="spellEnd"/>
            <w:r w:rsidRPr="00156CD7">
              <w:rPr>
                <w:rFonts w:ascii="Book Antiqua" w:hAnsi="Book Antiqua"/>
                <w:color w:val="000000" w:themeColor="text1"/>
              </w:rPr>
              <w:t xml:space="preserve"> carcinoma</w:t>
            </w:r>
          </w:p>
        </w:tc>
        <w:tc>
          <w:tcPr>
            <w:tcW w:w="6922" w:type="dxa"/>
          </w:tcPr>
          <w:p w14:paraId="089D1257" w14:textId="77777777" w:rsidR="003F2BE3" w:rsidRPr="00156CD7" w:rsidRDefault="003F2BE3" w:rsidP="00156CD7">
            <w:pPr>
              <w:spacing w:line="360" w:lineRule="auto"/>
              <w:jc w:val="both"/>
              <w:rPr>
                <w:rFonts w:ascii="Book Antiqua" w:hAnsi="Book Antiqua"/>
                <w:b/>
                <w:color w:val="000000" w:themeColor="text1"/>
              </w:rPr>
            </w:pPr>
            <w:proofErr w:type="spellStart"/>
            <w:r w:rsidRPr="00156CD7">
              <w:rPr>
                <w:rFonts w:ascii="Book Antiqua" w:hAnsi="Book Antiqua"/>
                <w:b/>
                <w:color w:val="000000" w:themeColor="text1"/>
              </w:rPr>
              <w:t>Haematolymphoid</w:t>
            </w:r>
            <w:proofErr w:type="spellEnd"/>
            <w:r w:rsidRPr="00156CD7">
              <w:rPr>
                <w:rFonts w:ascii="Book Antiqua" w:hAnsi="Book Antiqua"/>
                <w:b/>
                <w:color w:val="000000" w:themeColor="text1"/>
              </w:rPr>
              <w:t xml:space="preserve"> tumors</w:t>
            </w:r>
          </w:p>
        </w:tc>
      </w:tr>
      <w:tr w:rsidR="003F2BE3" w:rsidRPr="00156CD7" w14:paraId="09FA127B" w14:textId="77777777" w:rsidTr="00B24B0A">
        <w:trPr>
          <w:trHeight w:val="357"/>
          <w:jc w:val="center"/>
        </w:trPr>
        <w:tc>
          <w:tcPr>
            <w:tcW w:w="4460" w:type="dxa"/>
            <w:tcBorders>
              <w:bottom w:val="single" w:sz="4" w:space="0" w:color="auto"/>
            </w:tcBorders>
          </w:tcPr>
          <w:p w14:paraId="6F7BE69F" w14:textId="77777777" w:rsidR="003F2BE3" w:rsidRPr="00156CD7" w:rsidRDefault="003F2BE3" w:rsidP="00156CD7">
            <w:pPr>
              <w:spacing w:line="360" w:lineRule="auto"/>
              <w:jc w:val="both"/>
              <w:rPr>
                <w:rFonts w:ascii="Book Antiqua" w:hAnsi="Book Antiqua"/>
                <w:color w:val="000000" w:themeColor="text1"/>
              </w:rPr>
            </w:pPr>
            <w:proofErr w:type="spellStart"/>
            <w:r w:rsidRPr="00156CD7">
              <w:rPr>
                <w:rFonts w:ascii="Book Antiqua" w:hAnsi="Book Antiqua"/>
                <w:color w:val="000000" w:themeColor="text1"/>
              </w:rPr>
              <w:t>Sialoblastoma</w:t>
            </w:r>
            <w:proofErr w:type="spellEnd"/>
          </w:p>
        </w:tc>
        <w:tc>
          <w:tcPr>
            <w:tcW w:w="6922" w:type="dxa"/>
            <w:tcBorders>
              <w:bottom w:val="single" w:sz="4" w:space="0" w:color="auto"/>
            </w:tcBorders>
          </w:tcPr>
          <w:p w14:paraId="7F4B61F6" w14:textId="43A0873D" w:rsidR="003F2BE3" w:rsidRPr="00156CD7" w:rsidRDefault="003F2BE3" w:rsidP="00156CD7">
            <w:pPr>
              <w:spacing w:line="360" w:lineRule="auto"/>
              <w:jc w:val="both"/>
              <w:rPr>
                <w:rFonts w:ascii="Book Antiqua" w:hAnsi="Book Antiqua"/>
                <w:color w:val="000000" w:themeColor="text1"/>
              </w:rPr>
            </w:pPr>
            <w:proofErr w:type="spellStart"/>
            <w:r w:rsidRPr="00156CD7">
              <w:rPr>
                <w:rFonts w:ascii="Book Antiqua" w:hAnsi="Book Antiqua"/>
                <w:color w:val="000000" w:themeColor="text1"/>
              </w:rPr>
              <w:t>E</w:t>
            </w:r>
            <w:r w:rsidR="00A51B4C" w:rsidRPr="00156CD7">
              <w:rPr>
                <w:rFonts w:ascii="Book Antiqua" w:hAnsi="Book Antiqua"/>
                <w:color w:val="000000" w:themeColor="text1"/>
              </w:rPr>
              <w:t>x</w:t>
            </w:r>
            <w:r w:rsidRPr="00156CD7">
              <w:rPr>
                <w:rFonts w:ascii="Book Antiqua" w:hAnsi="Book Antiqua"/>
                <w:color w:val="000000" w:themeColor="text1"/>
              </w:rPr>
              <w:t>tranodal</w:t>
            </w:r>
            <w:proofErr w:type="spellEnd"/>
            <w:r w:rsidRPr="00156CD7">
              <w:rPr>
                <w:rFonts w:ascii="Book Antiqua" w:hAnsi="Book Antiqua"/>
                <w:color w:val="000000" w:themeColor="text1"/>
              </w:rPr>
              <w:t xml:space="preserve"> marginal zone lymphoma of mucosa-associated lymphoid tissue</w:t>
            </w:r>
          </w:p>
        </w:tc>
      </w:tr>
    </w:tbl>
    <w:bookmarkEnd w:id="4"/>
    <w:p w14:paraId="59A3B2C0" w14:textId="05821112" w:rsidR="003F2BE3" w:rsidRPr="00156CD7" w:rsidRDefault="003F2BE3" w:rsidP="00156CD7">
      <w:pPr>
        <w:spacing w:line="360" w:lineRule="auto"/>
        <w:jc w:val="both"/>
        <w:rPr>
          <w:rFonts w:ascii="Book Antiqua" w:hAnsi="Book Antiqua"/>
          <w:lang w:eastAsia="zh-CN"/>
        </w:rPr>
      </w:pPr>
      <w:r w:rsidRPr="00156CD7">
        <w:rPr>
          <w:rFonts w:ascii="Book Antiqua" w:hAnsi="Book Antiqua"/>
          <w:lang w:eastAsia="zh-CN"/>
        </w:rPr>
        <w:t xml:space="preserve">NOS: </w:t>
      </w:r>
      <w:r w:rsidR="00F538B8" w:rsidRPr="00156CD7">
        <w:rPr>
          <w:rFonts w:ascii="Book Antiqua" w:hAnsi="Book Antiqua"/>
          <w:lang w:eastAsia="zh-CN"/>
        </w:rPr>
        <w:t xml:space="preserve">Not </w:t>
      </w:r>
      <w:r w:rsidR="0091131C" w:rsidRPr="00156CD7">
        <w:rPr>
          <w:rFonts w:ascii="Book Antiqua" w:hAnsi="Book Antiqua"/>
          <w:lang w:eastAsia="zh-CN"/>
        </w:rPr>
        <w:t>otherwise sp</w:t>
      </w:r>
      <w:r w:rsidR="00F538B8" w:rsidRPr="00156CD7">
        <w:rPr>
          <w:rFonts w:ascii="Book Antiqua" w:hAnsi="Book Antiqua"/>
          <w:lang w:eastAsia="zh-CN"/>
        </w:rPr>
        <w:t xml:space="preserve">ecified. </w:t>
      </w:r>
    </w:p>
    <w:p w14:paraId="20FF0BBF" w14:textId="77777777" w:rsidR="003F2BE3" w:rsidRPr="00156CD7" w:rsidRDefault="003F2BE3" w:rsidP="00156CD7">
      <w:pPr>
        <w:spacing w:line="360" w:lineRule="auto"/>
        <w:jc w:val="both"/>
        <w:rPr>
          <w:rFonts w:ascii="Book Antiqua" w:hAnsi="Book Antiqua"/>
        </w:rPr>
      </w:pPr>
    </w:p>
    <w:sectPr w:rsidR="003F2BE3" w:rsidRPr="00156C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60F8E" w14:textId="77777777" w:rsidR="00874180" w:rsidRDefault="00874180" w:rsidP="006C299F">
      <w:r>
        <w:separator/>
      </w:r>
    </w:p>
  </w:endnote>
  <w:endnote w:type="continuationSeparator" w:id="0">
    <w:p w14:paraId="56076288" w14:textId="77777777" w:rsidR="00874180" w:rsidRDefault="00874180" w:rsidP="006C2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332B" w14:textId="77777777" w:rsidR="006C299F" w:rsidRPr="006C299F" w:rsidRDefault="006C299F" w:rsidP="006C299F">
    <w:pPr>
      <w:pStyle w:val="Footer"/>
      <w:jc w:val="right"/>
      <w:rPr>
        <w:rFonts w:ascii="Book Antiqua" w:hAnsi="Book Antiqua"/>
        <w:color w:val="000000" w:themeColor="text1"/>
        <w:sz w:val="24"/>
        <w:szCs w:val="24"/>
      </w:rPr>
    </w:pPr>
    <w:r w:rsidRPr="006C299F">
      <w:rPr>
        <w:rFonts w:ascii="Book Antiqua" w:hAnsi="Book Antiqua"/>
        <w:color w:val="000000" w:themeColor="text1"/>
        <w:sz w:val="24"/>
        <w:szCs w:val="24"/>
        <w:lang w:val="zh-CN" w:eastAsia="zh-CN"/>
      </w:rPr>
      <w:t xml:space="preserve"> </w:t>
    </w:r>
    <w:r w:rsidRPr="006C299F">
      <w:rPr>
        <w:rFonts w:ascii="Book Antiqua" w:hAnsi="Book Antiqua"/>
        <w:color w:val="000000" w:themeColor="text1"/>
        <w:sz w:val="24"/>
        <w:szCs w:val="24"/>
      </w:rPr>
      <w:fldChar w:fldCharType="begin"/>
    </w:r>
    <w:r w:rsidRPr="006C299F">
      <w:rPr>
        <w:rFonts w:ascii="Book Antiqua" w:hAnsi="Book Antiqua"/>
        <w:color w:val="000000" w:themeColor="text1"/>
        <w:sz w:val="24"/>
        <w:szCs w:val="24"/>
      </w:rPr>
      <w:instrText>PAGE  \* Arabic  \* MERGEFORMAT</w:instrText>
    </w:r>
    <w:r w:rsidRPr="006C299F">
      <w:rPr>
        <w:rFonts w:ascii="Book Antiqua" w:hAnsi="Book Antiqua"/>
        <w:color w:val="000000" w:themeColor="text1"/>
        <w:sz w:val="24"/>
        <w:szCs w:val="24"/>
      </w:rPr>
      <w:fldChar w:fldCharType="separate"/>
    </w:r>
    <w:r w:rsidR="00577372" w:rsidRPr="00577372">
      <w:rPr>
        <w:rFonts w:ascii="Book Antiqua" w:hAnsi="Book Antiqua"/>
        <w:noProof/>
        <w:color w:val="000000" w:themeColor="text1"/>
        <w:sz w:val="24"/>
        <w:szCs w:val="24"/>
        <w:lang w:val="zh-CN" w:eastAsia="zh-CN"/>
      </w:rPr>
      <w:t>36</w:t>
    </w:r>
    <w:r w:rsidRPr="006C299F">
      <w:rPr>
        <w:rFonts w:ascii="Book Antiqua" w:hAnsi="Book Antiqua"/>
        <w:color w:val="000000" w:themeColor="text1"/>
        <w:sz w:val="24"/>
        <w:szCs w:val="24"/>
      </w:rPr>
      <w:fldChar w:fldCharType="end"/>
    </w:r>
    <w:r w:rsidRPr="006C299F">
      <w:rPr>
        <w:rFonts w:ascii="Book Antiqua" w:hAnsi="Book Antiqua"/>
        <w:color w:val="000000" w:themeColor="text1"/>
        <w:sz w:val="24"/>
        <w:szCs w:val="24"/>
        <w:lang w:val="zh-CN" w:eastAsia="zh-CN"/>
      </w:rPr>
      <w:t xml:space="preserve"> / </w:t>
    </w:r>
    <w:r w:rsidRPr="006C299F">
      <w:rPr>
        <w:rFonts w:ascii="Book Antiqua" w:hAnsi="Book Antiqua"/>
        <w:color w:val="000000" w:themeColor="text1"/>
        <w:sz w:val="24"/>
        <w:szCs w:val="24"/>
      </w:rPr>
      <w:fldChar w:fldCharType="begin"/>
    </w:r>
    <w:r w:rsidRPr="006C299F">
      <w:rPr>
        <w:rFonts w:ascii="Book Antiqua" w:hAnsi="Book Antiqua"/>
        <w:color w:val="000000" w:themeColor="text1"/>
        <w:sz w:val="24"/>
        <w:szCs w:val="24"/>
      </w:rPr>
      <w:instrText>NUMPAGES  \* Arabic  \* MERGEFORMAT</w:instrText>
    </w:r>
    <w:r w:rsidRPr="006C299F">
      <w:rPr>
        <w:rFonts w:ascii="Book Antiqua" w:hAnsi="Book Antiqua"/>
        <w:color w:val="000000" w:themeColor="text1"/>
        <w:sz w:val="24"/>
        <w:szCs w:val="24"/>
      </w:rPr>
      <w:fldChar w:fldCharType="separate"/>
    </w:r>
    <w:r w:rsidR="00577372" w:rsidRPr="00577372">
      <w:rPr>
        <w:rFonts w:ascii="Book Antiqua" w:hAnsi="Book Antiqua"/>
        <w:noProof/>
        <w:color w:val="000000" w:themeColor="text1"/>
        <w:sz w:val="24"/>
        <w:szCs w:val="24"/>
        <w:lang w:val="zh-CN" w:eastAsia="zh-CN"/>
      </w:rPr>
      <w:t>37</w:t>
    </w:r>
    <w:r w:rsidRPr="006C299F">
      <w:rPr>
        <w:rFonts w:ascii="Book Antiqua" w:hAnsi="Book Antiqua"/>
        <w:color w:val="000000" w:themeColor="text1"/>
        <w:sz w:val="24"/>
        <w:szCs w:val="24"/>
      </w:rPr>
      <w:fldChar w:fldCharType="end"/>
    </w:r>
  </w:p>
  <w:p w14:paraId="65137F1F" w14:textId="77777777" w:rsidR="006C299F" w:rsidRDefault="006C2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97235" w14:textId="77777777" w:rsidR="00874180" w:rsidRDefault="00874180" w:rsidP="006C299F">
      <w:r>
        <w:separator/>
      </w:r>
    </w:p>
  </w:footnote>
  <w:footnote w:type="continuationSeparator" w:id="0">
    <w:p w14:paraId="0C90E352" w14:textId="77777777" w:rsidR="00874180" w:rsidRDefault="00874180" w:rsidP="006C29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1C4"/>
    <w:rsid w:val="00085AF9"/>
    <w:rsid w:val="001332BD"/>
    <w:rsid w:val="00156CD7"/>
    <w:rsid w:val="001E2C74"/>
    <w:rsid w:val="0029172C"/>
    <w:rsid w:val="002D5290"/>
    <w:rsid w:val="00353887"/>
    <w:rsid w:val="00366FF4"/>
    <w:rsid w:val="003A3D63"/>
    <w:rsid w:val="003F2BE3"/>
    <w:rsid w:val="00400466"/>
    <w:rsid w:val="00436D98"/>
    <w:rsid w:val="004524A8"/>
    <w:rsid w:val="00477524"/>
    <w:rsid w:val="004F2B4F"/>
    <w:rsid w:val="005246DE"/>
    <w:rsid w:val="00537314"/>
    <w:rsid w:val="00577372"/>
    <w:rsid w:val="005A0695"/>
    <w:rsid w:val="005B0FB1"/>
    <w:rsid w:val="005B362E"/>
    <w:rsid w:val="005B5330"/>
    <w:rsid w:val="005E7822"/>
    <w:rsid w:val="005F2B86"/>
    <w:rsid w:val="00651E63"/>
    <w:rsid w:val="00656829"/>
    <w:rsid w:val="006B346C"/>
    <w:rsid w:val="006C299F"/>
    <w:rsid w:val="00705BC6"/>
    <w:rsid w:val="007422B3"/>
    <w:rsid w:val="007E70B3"/>
    <w:rsid w:val="007F7114"/>
    <w:rsid w:val="00874180"/>
    <w:rsid w:val="008C0D39"/>
    <w:rsid w:val="0091131C"/>
    <w:rsid w:val="00947F7E"/>
    <w:rsid w:val="009F3F5C"/>
    <w:rsid w:val="00A4007A"/>
    <w:rsid w:val="00A43788"/>
    <w:rsid w:val="00A51B4C"/>
    <w:rsid w:val="00A73E21"/>
    <w:rsid w:val="00A77B3E"/>
    <w:rsid w:val="00AD6241"/>
    <w:rsid w:val="00B24B0A"/>
    <w:rsid w:val="00BA255F"/>
    <w:rsid w:val="00BB6FBA"/>
    <w:rsid w:val="00BC1DF6"/>
    <w:rsid w:val="00C03A2C"/>
    <w:rsid w:val="00C40B18"/>
    <w:rsid w:val="00C50EC1"/>
    <w:rsid w:val="00C6321F"/>
    <w:rsid w:val="00CA2A55"/>
    <w:rsid w:val="00CB6CEF"/>
    <w:rsid w:val="00D20BD5"/>
    <w:rsid w:val="00D540BE"/>
    <w:rsid w:val="00D855A4"/>
    <w:rsid w:val="00D96128"/>
    <w:rsid w:val="00D978A8"/>
    <w:rsid w:val="00DE2C61"/>
    <w:rsid w:val="00E00863"/>
    <w:rsid w:val="00E32132"/>
    <w:rsid w:val="00E95ED2"/>
    <w:rsid w:val="00EB0C9F"/>
    <w:rsid w:val="00ED2108"/>
    <w:rsid w:val="00EF1D88"/>
    <w:rsid w:val="00F24190"/>
    <w:rsid w:val="00F25661"/>
    <w:rsid w:val="00F27973"/>
    <w:rsid w:val="00F538B8"/>
    <w:rsid w:val="00F763EE"/>
    <w:rsid w:val="00FB7A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51AFE5"/>
  <w15:docId w15:val="{181735A4-FFD0-40D2-8CD8-61E59E3E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6C299F"/>
    <w:rPr>
      <w:sz w:val="21"/>
      <w:szCs w:val="21"/>
    </w:rPr>
  </w:style>
  <w:style w:type="paragraph" w:styleId="CommentText">
    <w:name w:val="annotation text"/>
    <w:basedOn w:val="Normal"/>
    <w:link w:val="CommentTextChar"/>
    <w:semiHidden/>
    <w:unhideWhenUsed/>
    <w:rsid w:val="006C299F"/>
  </w:style>
  <w:style w:type="character" w:customStyle="1" w:styleId="CommentTextChar">
    <w:name w:val="Comment Text Char"/>
    <w:basedOn w:val="DefaultParagraphFont"/>
    <w:link w:val="CommentText"/>
    <w:semiHidden/>
    <w:rsid w:val="006C299F"/>
    <w:rPr>
      <w:sz w:val="24"/>
      <w:szCs w:val="24"/>
    </w:rPr>
  </w:style>
  <w:style w:type="paragraph" w:styleId="CommentSubject">
    <w:name w:val="annotation subject"/>
    <w:basedOn w:val="CommentText"/>
    <w:next w:val="CommentText"/>
    <w:link w:val="CommentSubjectChar"/>
    <w:semiHidden/>
    <w:unhideWhenUsed/>
    <w:rsid w:val="006C299F"/>
    <w:rPr>
      <w:b/>
      <w:bCs/>
    </w:rPr>
  </w:style>
  <w:style w:type="character" w:customStyle="1" w:styleId="CommentSubjectChar">
    <w:name w:val="Comment Subject Char"/>
    <w:basedOn w:val="CommentTextChar"/>
    <w:link w:val="CommentSubject"/>
    <w:semiHidden/>
    <w:rsid w:val="006C299F"/>
    <w:rPr>
      <w:b/>
      <w:bCs/>
      <w:sz w:val="24"/>
      <w:szCs w:val="24"/>
    </w:rPr>
  </w:style>
  <w:style w:type="paragraph" w:styleId="Header">
    <w:name w:val="header"/>
    <w:basedOn w:val="Normal"/>
    <w:link w:val="HeaderChar"/>
    <w:unhideWhenUsed/>
    <w:rsid w:val="006C299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C299F"/>
    <w:rPr>
      <w:sz w:val="18"/>
      <w:szCs w:val="18"/>
    </w:rPr>
  </w:style>
  <w:style w:type="paragraph" w:styleId="Footer">
    <w:name w:val="footer"/>
    <w:basedOn w:val="Normal"/>
    <w:link w:val="FooterChar"/>
    <w:uiPriority w:val="99"/>
    <w:unhideWhenUsed/>
    <w:rsid w:val="006C299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C299F"/>
    <w:rPr>
      <w:sz w:val="18"/>
      <w:szCs w:val="18"/>
    </w:rPr>
  </w:style>
  <w:style w:type="paragraph" w:styleId="Revision">
    <w:name w:val="Revision"/>
    <w:hidden/>
    <w:uiPriority w:val="99"/>
    <w:semiHidden/>
    <w:rsid w:val="002D5290"/>
    <w:rPr>
      <w:sz w:val="24"/>
      <w:szCs w:val="24"/>
    </w:rPr>
  </w:style>
  <w:style w:type="paragraph" w:styleId="BalloonText">
    <w:name w:val="Balloon Text"/>
    <w:basedOn w:val="Normal"/>
    <w:link w:val="BalloonTextChar"/>
    <w:rsid w:val="00656829"/>
    <w:rPr>
      <w:rFonts w:ascii="Segoe UI" w:hAnsi="Segoe UI" w:cs="Segoe UI"/>
      <w:sz w:val="18"/>
      <w:szCs w:val="18"/>
    </w:rPr>
  </w:style>
  <w:style w:type="character" w:customStyle="1" w:styleId="BalloonTextChar">
    <w:name w:val="Balloon Text Char"/>
    <w:basedOn w:val="DefaultParagraphFont"/>
    <w:link w:val="BalloonText"/>
    <w:rsid w:val="006568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CC7EE-0B84-4E8C-8A1E-C511B20F1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10078</Words>
  <Characters>57446</Characters>
  <Application>Microsoft Office Word</Application>
  <DocSecurity>0</DocSecurity>
  <Lines>478</Lines>
  <Paragraphs>134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Li Ma</cp:lastModifiedBy>
  <cp:revision>3</cp:revision>
  <dcterms:created xsi:type="dcterms:W3CDTF">2022-08-07T20:28:00Z</dcterms:created>
  <dcterms:modified xsi:type="dcterms:W3CDTF">2022-08-07T20:29:00Z</dcterms:modified>
</cp:coreProperties>
</file>