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B6B2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Name of Journal: </w:t>
      </w:r>
      <w:r w:rsidRPr="00104355">
        <w:rPr>
          <w:rFonts w:ascii="Book Antiqua" w:eastAsia="Book Antiqua" w:hAnsi="Book Antiqua" w:cs="Book Antiqua"/>
          <w:i/>
          <w:color w:val="000000"/>
        </w:rPr>
        <w:t>World Journal of Gastrointestinal Oncology</w:t>
      </w:r>
    </w:p>
    <w:p w14:paraId="6469DE8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Manuscript NO: </w:t>
      </w:r>
      <w:r w:rsidRPr="00104355">
        <w:rPr>
          <w:rFonts w:ascii="Book Antiqua" w:eastAsia="Book Antiqua" w:hAnsi="Book Antiqua" w:cs="Book Antiqua"/>
          <w:color w:val="000000"/>
        </w:rPr>
        <w:t>75071</w:t>
      </w:r>
    </w:p>
    <w:p w14:paraId="4C8ABF7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Manuscript Type: </w:t>
      </w:r>
      <w:r w:rsidRPr="00104355">
        <w:rPr>
          <w:rFonts w:ascii="Book Antiqua" w:eastAsia="Book Antiqua" w:hAnsi="Book Antiqua" w:cs="Book Antiqua"/>
          <w:color w:val="000000"/>
        </w:rPr>
        <w:t>ORIGINAL ARTICLE</w:t>
      </w:r>
    </w:p>
    <w:p w14:paraId="01DF99E3" w14:textId="77777777" w:rsidR="00A77B3E" w:rsidRPr="00104355" w:rsidRDefault="00A77B3E" w:rsidP="00023F6D">
      <w:pPr>
        <w:snapToGrid w:val="0"/>
        <w:spacing w:line="360" w:lineRule="auto"/>
        <w:jc w:val="both"/>
        <w:rPr>
          <w:rFonts w:ascii="Book Antiqua" w:hAnsi="Book Antiqua"/>
          <w:lang w:eastAsia="zh-CN"/>
        </w:rPr>
      </w:pPr>
    </w:p>
    <w:p w14:paraId="7A1F5DA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i/>
          <w:color w:val="000000"/>
        </w:rPr>
        <w:t>Clinical and Translational Research</w:t>
      </w:r>
    </w:p>
    <w:p w14:paraId="20588E6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Differences of core genes in liver fibrosis and hepatocellular carcinoma: </w:t>
      </w:r>
      <w:r w:rsidR="00D106D7" w:rsidRPr="00104355">
        <w:rPr>
          <w:rFonts w:ascii="Book Antiqua" w:eastAsia="Book Antiqua" w:hAnsi="Book Antiqua" w:cs="Book Antiqua"/>
          <w:b/>
          <w:color w:val="000000"/>
        </w:rPr>
        <w:t>E</w:t>
      </w:r>
      <w:r w:rsidRPr="00104355">
        <w:rPr>
          <w:rFonts w:ascii="Book Antiqua" w:eastAsia="Book Antiqua" w:hAnsi="Book Antiqua" w:cs="Book Antiqua"/>
          <w:b/>
          <w:color w:val="000000"/>
        </w:rPr>
        <w:t>vidence from integrated bioinformatics and immunohistochemical analysis</w:t>
      </w:r>
    </w:p>
    <w:p w14:paraId="005B37B9" w14:textId="77777777" w:rsidR="00A77B3E" w:rsidRPr="00104355" w:rsidRDefault="00A77B3E" w:rsidP="00023F6D">
      <w:pPr>
        <w:snapToGrid w:val="0"/>
        <w:spacing w:line="360" w:lineRule="auto"/>
        <w:jc w:val="both"/>
        <w:rPr>
          <w:rFonts w:ascii="Book Antiqua" w:hAnsi="Book Antiqua"/>
        </w:rPr>
      </w:pPr>
    </w:p>
    <w:p w14:paraId="467559D2" w14:textId="77777777" w:rsidR="00A77B3E" w:rsidRPr="00104355" w:rsidRDefault="00D106D7" w:rsidP="00023F6D">
      <w:pPr>
        <w:snapToGrid w:val="0"/>
        <w:spacing w:line="360" w:lineRule="auto"/>
        <w:jc w:val="both"/>
        <w:rPr>
          <w:rFonts w:ascii="Book Antiqua" w:hAnsi="Book Antiqua"/>
        </w:rPr>
      </w:pPr>
      <w:r w:rsidRPr="00104355">
        <w:rPr>
          <w:rFonts w:ascii="Book Antiqua" w:eastAsia="Book Antiqua" w:hAnsi="Book Antiqua" w:cs="Book Antiqua"/>
          <w:color w:val="000000"/>
        </w:rPr>
        <w:t>Li Y</w:t>
      </w:r>
      <w:r w:rsidRPr="00104355">
        <w:rPr>
          <w:rFonts w:ascii="Book Antiqua" w:eastAsia="Book Antiqua" w:hAnsi="Book Antiqua" w:cs="Book Antiqua"/>
          <w:i/>
          <w:color w:val="000000"/>
        </w:rPr>
        <w:t xml:space="preserve"> et al</w:t>
      </w:r>
      <w:r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Integrated analysis of core genes in liver fibrosis and HCC</w:t>
      </w:r>
    </w:p>
    <w:p w14:paraId="1F03AE2D" w14:textId="77777777" w:rsidR="00A77B3E" w:rsidRPr="00104355" w:rsidRDefault="00A77B3E" w:rsidP="00023F6D">
      <w:pPr>
        <w:snapToGrid w:val="0"/>
        <w:spacing w:line="360" w:lineRule="auto"/>
        <w:jc w:val="both"/>
        <w:rPr>
          <w:rFonts w:ascii="Book Antiqua" w:hAnsi="Book Antiqua"/>
        </w:rPr>
      </w:pPr>
    </w:p>
    <w:p w14:paraId="6B3DB0E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Yue Li,</w:t>
      </w:r>
      <w:r w:rsidR="00D106D7" w:rsidRPr="00104355">
        <w:rPr>
          <w:rFonts w:ascii="Book Antiqua" w:eastAsia="Book Antiqua" w:hAnsi="Book Antiqua" w:cs="Book Antiqua"/>
          <w:color w:val="000000"/>
        </w:rPr>
        <w:t xml:space="preserve"> Shou-Li Yuan, Jing-</w:t>
      </w:r>
      <w:proofErr w:type="spellStart"/>
      <w:r w:rsidR="00D106D7" w:rsidRPr="00104355">
        <w:rPr>
          <w:rFonts w:ascii="Book Antiqua" w:eastAsia="Book Antiqua" w:hAnsi="Book Antiqua" w:cs="Book Antiqua"/>
          <w:color w:val="000000"/>
        </w:rPr>
        <w:t>Ya</w:t>
      </w:r>
      <w:proofErr w:type="spellEnd"/>
      <w:r w:rsidR="00D106D7" w:rsidRPr="00104355">
        <w:rPr>
          <w:rFonts w:ascii="Book Antiqua" w:eastAsia="Book Antiqua" w:hAnsi="Book Antiqua" w:cs="Book Antiqua"/>
          <w:color w:val="000000"/>
        </w:rPr>
        <w:t xml:space="preserve"> Yin, Kun Yang, Xin-Gang Zh</w:t>
      </w:r>
      <w:r w:rsidRPr="00104355">
        <w:rPr>
          <w:rFonts w:ascii="Book Antiqua" w:eastAsia="Book Antiqua" w:hAnsi="Book Antiqua" w:cs="Book Antiqua"/>
          <w:color w:val="000000"/>
        </w:rPr>
        <w:t xml:space="preserve">ou, Wen </w:t>
      </w:r>
      <w:proofErr w:type="spellStart"/>
      <w:r w:rsidRPr="00104355">
        <w:rPr>
          <w:rFonts w:ascii="Book Antiqua" w:eastAsia="Book Antiqua" w:hAnsi="Book Antiqua" w:cs="Book Antiqua"/>
          <w:color w:val="000000"/>
        </w:rPr>
        <w:t>Xie</w:t>
      </w:r>
      <w:proofErr w:type="spellEnd"/>
      <w:r w:rsidRPr="00104355">
        <w:rPr>
          <w:rFonts w:ascii="Book Antiqua" w:eastAsia="Book Antiqua" w:hAnsi="Book Antiqua" w:cs="Book Antiqua"/>
          <w:color w:val="000000"/>
        </w:rPr>
        <w:t>, Qi Wang</w:t>
      </w:r>
    </w:p>
    <w:p w14:paraId="38B7EBAD" w14:textId="77777777" w:rsidR="00A77B3E" w:rsidRPr="00104355" w:rsidRDefault="00A77B3E" w:rsidP="00023F6D">
      <w:pPr>
        <w:snapToGrid w:val="0"/>
        <w:spacing w:line="360" w:lineRule="auto"/>
        <w:jc w:val="both"/>
        <w:rPr>
          <w:rFonts w:ascii="Book Antiqua" w:hAnsi="Book Antiqua"/>
        </w:rPr>
      </w:pPr>
    </w:p>
    <w:p w14:paraId="02D92564" w14:textId="77777777" w:rsidR="007E0FEA" w:rsidRPr="00104355" w:rsidRDefault="007E0FEA" w:rsidP="007E0FEA">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Yue Li, Kun Yang, Xin-Gang Zhou, </w:t>
      </w:r>
      <w:r w:rsidRPr="00104355">
        <w:rPr>
          <w:rFonts w:ascii="Book Antiqua" w:eastAsia="Book Antiqua" w:hAnsi="Book Antiqua" w:cs="Book Antiqua"/>
          <w:color w:val="000000"/>
        </w:rPr>
        <w:t xml:space="preserve">Department of Pathology, Beijing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 Capital Medical University, Beijing 100015, China</w:t>
      </w:r>
    </w:p>
    <w:p w14:paraId="5F7C2320" w14:textId="77777777" w:rsidR="007E0FEA" w:rsidRPr="00104355" w:rsidRDefault="007E0FEA" w:rsidP="00023F6D">
      <w:pPr>
        <w:snapToGrid w:val="0"/>
        <w:spacing w:line="360" w:lineRule="auto"/>
        <w:jc w:val="both"/>
        <w:rPr>
          <w:rFonts w:ascii="Book Antiqua" w:eastAsia="Book Antiqua" w:hAnsi="Book Antiqua" w:cs="Book Antiqua"/>
          <w:b/>
          <w:bCs/>
          <w:color w:val="000000"/>
        </w:rPr>
      </w:pPr>
    </w:p>
    <w:p w14:paraId="385C6C8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Yue Li,</w:t>
      </w:r>
      <w:r w:rsidR="00D106D7"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Beijing Key Laboratory of Emerging Infectious Diseases, Beijing 100015, China</w:t>
      </w:r>
    </w:p>
    <w:p w14:paraId="4CBB4E3B" w14:textId="77777777" w:rsidR="00A77B3E" w:rsidRPr="00104355" w:rsidRDefault="00A77B3E" w:rsidP="00023F6D">
      <w:pPr>
        <w:snapToGrid w:val="0"/>
        <w:spacing w:line="360" w:lineRule="auto"/>
        <w:jc w:val="both"/>
        <w:rPr>
          <w:rFonts w:ascii="Book Antiqua" w:hAnsi="Book Antiqua"/>
        </w:rPr>
      </w:pPr>
    </w:p>
    <w:p w14:paraId="48B4FE3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Shou</w:t>
      </w:r>
      <w:r w:rsidR="00D106D7" w:rsidRPr="00104355">
        <w:rPr>
          <w:rFonts w:ascii="Book Antiqua" w:eastAsia="Book Antiqua" w:hAnsi="Book Antiqua" w:cs="Book Antiqua"/>
          <w:b/>
          <w:bCs/>
          <w:color w:val="000000"/>
        </w:rPr>
        <w:t>-L</w:t>
      </w:r>
      <w:r w:rsidRPr="00104355">
        <w:rPr>
          <w:rFonts w:ascii="Book Antiqua" w:eastAsia="Book Antiqua" w:hAnsi="Book Antiqua" w:cs="Book Antiqua"/>
          <w:b/>
          <w:bCs/>
          <w:color w:val="000000"/>
        </w:rPr>
        <w:t xml:space="preserve">i Yuan, </w:t>
      </w:r>
      <w:r w:rsidRPr="00104355">
        <w:rPr>
          <w:rFonts w:ascii="Book Antiqua" w:eastAsia="Book Antiqua" w:hAnsi="Book Antiqua" w:cs="Book Antiqua"/>
          <w:color w:val="000000"/>
        </w:rPr>
        <w:t>Key Laboratory of Animal Ecology and Conservation Biology, Institute of Zoology,</w:t>
      </w:r>
      <w:r w:rsidR="00D106D7"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Beijing 100101, China</w:t>
      </w:r>
    </w:p>
    <w:p w14:paraId="628909C0" w14:textId="77777777" w:rsidR="00A77B3E" w:rsidRPr="00104355" w:rsidRDefault="00A77B3E" w:rsidP="00023F6D">
      <w:pPr>
        <w:snapToGrid w:val="0"/>
        <w:spacing w:line="360" w:lineRule="auto"/>
        <w:jc w:val="both"/>
        <w:rPr>
          <w:rFonts w:ascii="Book Antiqua" w:hAnsi="Book Antiqua"/>
        </w:rPr>
      </w:pPr>
    </w:p>
    <w:p w14:paraId="3E47E41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Jing</w:t>
      </w:r>
      <w:r w:rsidR="00D106D7" w:rsidRPr="00104355">
        <w:rPr>
          <w:rFonts w:ascii="Book Antiqua" w:eastAsia="Book Antiqua" w:hAnsi="Book Antiqua" w:cs="Book Antiqua"/>
          <w:b/>
          <w:bCs/>
          <w:color w:val="000000"/>
        </w:rPr>
        <w:t>-</w:t>
      </w:r>
      <w:proofErr w:type="spellStart"/>
      <w:r w:rsidR="00D106D7" w:rsidRPr="00104355">
        <w:rPr>
          <w:rFonts w:ascii="Book Antiqua" w:eastAsia="Book Antiqua" w:hAnsi="Book Antiqua" w:cs="Book Antiqua"/>
          <w:b/>
          <w:bCs/>
          <w:color w:val="000000"/>
        </w:rPr>
        <w:t>Y</w:t>
      </w:r>
      <w:r w:rsidRPr="00104355">
        <w:rPr>
          <w:rFonts w:ascii="Book Antiqua" w:eastAsia="Book Antiqua" w:hAnsi="Book Antiqua" w:cs="Book Antiqua"/>
          <w:b/>
          <w:bCs/>
          <w:color w:val="000000"/>
        </w:rPr>
        <w:t>a</w:t>
      </w:r>
      <w:proofErr w:type="spellEnd"/>
      <w:r w:rsidRPr="00104355">
        <w:rPr>
          <w:rFonts w:ascii="Book Antiqua" w:eastAsia="Book Antiqua" w:hAnsi="Book Antiqua" w:cs="Book Antiqua"/>
          <w:b/>
          <w:bCs/>
          <w:color w:val="000000"/>
        </w:rPr>
        <w:t xml:space="preserve"> Yin, </w:t>
      </w:r>
      <w:r w:rsidR="00D106D7" w:rsidRPr="00104355">
        <w:rPr>
          <w:rFonts w:ascii="Book Antiqua" w:eastAsia="Book Antiqua" w:hAnsi="Book Antiqua" w:cs="Book Antiqua"/>
          <w:b/>
          <w:bCs/>
          <w:color w:val="000000"/>
        </w:rPr>
        <w:t xml:space="preserve">Wen </w:t>
      </w:r>
      <w:proofErr w:type="spellStart"/>
      <w:r w:rsidR="00D106D7" w:rsidRPr="00104355">
        <w:rPr>
          <w:rFonts w:ascii="Book Antiqua" w:eastAsia="Book Antiqua" w:hAnsi="Book Antiqua" w:cs="Book Antiqua"/>
          <w:b/>
          <w:bCs/>
          <w:color w:val="000000"/>
        </w:rPr>
        <w:t>Xie</w:t>
      </w:r>
      <w:proofErr w:type="spellEnd"/>
      <w:r w:rsidR="00D106D7" w:rsidRPr="00104355">
        <w:rPr>
          <w:rFonts w:ascii="Book Antiqua" w:eastAsia="Book Antiqua" w:hAnsi="Book Antiqua" w:cs="Book Antiqua"/>
          <w:b/>
          <w:bCs/>
          <w:color w:val="000000"/>
        </w:rPr>
        <w:t xml:space="preserve">, Qi Wang, </w:t>
      </w:r>
      <w:r w:rsidRPr="00104355">
        <w:rPr>
          <w:rFonts w:ascii="Book Antiqua" w:eastAsia="Book Antiqua" w:hAnsi="Book Antiqua" w:cs="Book Antiqua"/>
          <w:color w:val="000000"/>
        </w:rPr>
        <w:t>Center of Liver Diseases, Beijing</w:t>
      </w:r>
      <w:r w:rsidR="00F06E72"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 Capital Medical University, Beijing 100015, China</w:t>
      </w:r>
    </w:p>
    <w:p w14:paraId="6705276E" w14:textId="77777777" w:rsidR="00A77B3E" w:rsidRPr="00104355" w:rsidRDefault="00A77B3E" w:rsidP="00023F6D">
      <w:pPr>
        <w:snapToGrid w:val="0"/>
        <w:spacing w:line="360" w:lineRule="auto"/>
        <w:jc w:val="both"/>
        <w:rPr>
          <w:rFonts w:ascii="Book Antiqua" w:hAnsi="Book Antiqua"/>
        </w:rPr>
      </w:pPr>
    </w:p>
    <w:p w14:paraId="4BC69D33" w14:textId="7A03FD32"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Author contributions: </w:t>
      </w:r>
      <w:r w:rsidR="00AE389B" w:rsidRPr="00104355">
        <w:rPr>
          <w:rFonts w:ascii="Book Antiqua" w:eastAsia="Book Antiqua" w:hAnsi="Book Antiqua" w:cs="Book Antiqua"/>
          <w:color w:val="000000"/>
        </w:rPr>
        <w:t>Li Y</w:t>
      </w:r>
      <w:r w:rsidRPr="00104355">
        <w:rPr>
          <w:rFonts w:ascii="Book Antiqua" w:eastAsia="Book Antiqua" w:hAnsi="Book Antiqua" w:cs="Book Antiqua"/>
          <w:color w:val="000000"/>
        </w:rPr>
        <w:t xml:space="preserve"> and Yuan SL contributed equally to this work; </w:t>
      </w:r>
      <w:r w:rsidR="00D055FF" w:rsidRPr="00D055FF">
        <w:rPr>
          <w:rFonts w:ascii="Book Antiqua" w:eastAsia="Book Antiqua" w:hAnsi="Book Antiqua" w:cs="Book Antiqua"/>
          <w:color w:val="000000"/>
        </w:rPr>
        <w:t xml:space="preserve">Wang Q and </w:t>
      </w:r>
      <w:proofErr w:type="spellStart"/>
      <w:r w:rsidR="00D055FF" w:rsidRPr="00D055FF">
        <w:rPr>
          <w:rFonts w:ascii="Book Antiqua" w:eastAsia="Book Antiqua" w:hAnsi="Book Antiqua" w:cs="Book Antiqua"/>
          <w:color w:val="000000"/>
        </w:rPr>
        <w:t>Xie</w:t>
      </w:r>
      <w:proofErr w:type="spellEnd"/>
      <w:r w:rsidR="00D055FF" w:rsidRPr="00D055FF">
        <w:rPr>
          <w:rFonts w:ascii="Book Antiqua" w:eastAsia="Book Antiqua" w:hAnsi="Book Antiqua" w:cs="Book Antiqua"/>
          <w:color w:val="000000"/>
        </w:rPr>
        <w:t xml:space="preserve"> W designed the research and were co-corresponding authors;</w:t>
      </w:r>
      <w:r w:rsidR="00D055FF">
        <w:rPr>
          <w:rFonts w:ascii="Book Antiqua" w:eastAsia="Book Antiqua" w:hAnsi="Book Antiqua" w:cs="Book Antiqua"/>
          <w:color w:val="000000"/>
        </w:rPr>
        <w:t xml:space="preserve"> </w:t>
      </w:r>
      <w:r w:rsidRPr="00104355">
        <w:rPr>
          <w:rFonts w:ascii="Book Antiqua" w:eastAsia="Book Antiqua" w:hAnsi="Book Antiqua" w:cs="Book Antiqua"/>
          <w:color w:val="000000"/>
        </w:rPr>
        <w:t>Yuan SL, Li Y, Yin JY, Yang K and Zhou XG performed the experiments; Yuan SL and Li Y analyzed the data; Yuan SL, Li Y and Wang Q wrote the manuscript; Yuan SL provided vital reagents and analytical tools</w:t>
      </w:r>
      <w:r w:rsidR="00AE389B"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t>
      </w:r>
      <w:r w:rsidR="00AE389B" w:rsidRPr="00467031">
        <w:rPr>
          <w:rFonts w:ascii="Book Antiqua" w:eastAsia="Book Antiqua" w:hAnsi="Book Antiqua" w:cs="Book Antiqua"/>
          <w:color w:val="000000"/>
        </w:rPr>
        <w:t>a</w:t>
      </w:r>
      <w:r w:rsidRPr="00467031">
        <w:rPr>
          <w:rFonts w:ascii="Book Antiqua" w:eastAsia="Book Antiqua" w:hAnsi="Book Antiqua" w:cs="Book Antiqua"/>
          <w:color w:val="000000"/>
        </w:rPr>
        <w:t>ll authors read and a</w:t>
      </w:r>
      <w:r w:rsidRPr="00104355">
        <w:rPr>
          <w:rFonts w:ascii="Book Antiqua" w:eastAsia="Book Antiqua" w:hAnsi="Book Antiqua" w:cs="Book Antiqua"/>
          <w:color w:val="000000"/>
        </w:rPr>
        <w:t xml:space="preserve">pproved the final manuscript. </w:t>
      </w:r>
    </w:p>
    <w:p w14:paraId="1D897922" w14:textId="77777777" w:rsidR="00A77B3E" w:rsidRPr="00104355" w:rsidRDefault="00A77B3E" w:rsidP="00023F6D">
      <w:pPr>
        <w:snapToGrid w:val="0"/>
        <w:spacing w:line="360" w:lineRule="auto"/>
        <w:jc w:val="both"/>
        <w:rPr>
          <w:rFonts w:ascii="Book Antiqua" w:hAnsi="Book Antiqua"/>
        </w:rPr>
      </w:pPr>
    </w:p>
    <w:p w14:paraId="3DF8CB6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lastRenderedPageBreak/>
        <w:t>Supported by</w:t>
      </w:r>
      <w:r w:rsidR="00AE389B" w:rsidRPr="00104355">
        <w:rPr>
          <w:rFonts w:ascii="Book Antiqua" w:eastAsia="Book Antiqua" w:hAnsi="Book Antiqua" w:cs="Book Antiqua"/>
          <w:b/>
          <w:bCs/>
          <w:color w:val="000000"/>
        </w:rPr>
        <w:t xml:space="preserve"> </w:t>
      </w:r>
      <w:r w:rsidRPr="00104355">
        <w:rPr>
          <w:rFonts w:ascii="Book Antiqua" w:eastAsia="Book Antiqua" w:hAnsi="Book Antiqua" w:cs="Book Antiqua"/>
          <w:color w:val="000000"/>
        </w:rPr>
        <w:t>the Beijing Natura</w:t>
      </w:r>
      <w:r w:rsidR="00AE389B" w:rsidRPr="00104355">
        <w:rPr>
          <w:rFonts w:ascii="Book Antiqua" w:eastAsia="Book Antiqua" w:hAnsi="Book Antiqua" w:cs="Book Antiqua"/>
          <w:color w:val="000000"/>
        </w:rPr>
        <w:t>l Science Foundation</w:t>
      </w:r>
      <w:r w:rsidR="00F06E72" w:rsidRPr="00104355">
        <w:rPr>
          <w:rFonts w:ascii="Book Antiqua" w:eastAsia="Book Antiqua" w:hAnsi="Book Antiqua" w:cs="Book Antiqua"/>
          <w:color w:val="000000"/>
        </w:rPr>
        <w:t>,</w:t>
      </w:r>
      <w:r w:rsidR="00AE389B" w:rsidRPr="00104355">
        <w:rPr>
          <w:rFonts w:ascii="Book Antiqua" w:eastAsia="Book Antiqua" w:hAnsi="Book Antiqua" w:cs="Book Antiqua"/>
          <w:color w:val="000000"/>
        </w:rPr>
        <w:t xml:space="preserve"> No. 7222097;</w:t>
      </w:r>
      <w:r w:rsidRPr="00104355">
        <w:rPr>
          <w:rFonts w:ascii="Book Antiqua" w:eastAsia="Book Antiqua" w:hAnsi="Book Antiqua" w:cs="Book Antiqua"/>
          <w:color w:val="000000"/>
        </w:rPr>
        <w:t xml:space="preserve"> Beijing Hospitals </w:t>
      </w:r>
      <w:r w:rsidR="00F06E72" w:rsidRPr="00104355">
        <w:rPr>
          <w:rFonts w:ascii="Book Antiqua" w:eastAsia="Book Antiqua" w:hAnsi="Book Antiqua" w:cs="Book Antiqua"/>
          <w:color w:val="000000"/>
        </w:rPr>
        <w:t>A</w:t>
      </w:r>
      <w:r w:rsidRPr="00104355">
        <w:rPr>
          <w:rFonts w:ascii="Book Antiqua" w:eastAsia="Book Antiqua" w:hAnsi="Book Antiqua" w:cs="Book Antiqua"/>
          <w:color w:val="000000"/>
        </w:rPr>
        <w:t xml:space="preserve">uthority the </w:t>
      </w:r>
      <w:r w:rsidR="00F06E72" w:rsidRPr="00104355">
        <w:rPr>
          <w:rFonts w:ascii="Book Antiqua" w:eastAsia="Book Antiqua" w:hAnsi="Book Antiqua" w:cs="Book Antiqua"/>
          <w:color w:val="000000"/>
        </w:rPr>
        <w:t>D</w:t>
      </w:r>
      <w:r w:rsidRPr="00104355">
        <w:rPr>
          <w:rFonts w:ascii="Book Antiqua" w:eastAsia="Book Antiqua" w:hAnsi="Book Antiqua" w:cs="Book Antiqua"/>
          <w:color w:val="000000"/>
        </w:rPr>
        <w:t xml:space="preserve">igestive </w:t>
      </w:r>
      <w:r w:rsidR="00F06E72" w:rsidRPr="00104355">
        <w:rPr>
          <w:rFonts w:ascii="Book Antiqua" w:eastAsia="Book Antiqua" w:hAnsi="Book Antiqua" w:cs="Book Antiqua"/>
          <w:color w:val="000000"/>
        </w:rPr>
        <w:t>M</w:t>
      </w:r>
      <w:r w:rsidRPr="00104355">
        <w:rPr>
          <w:rFonts w:ascii="Book Antiqua" w:eastAsia="Book Antiqua" w:hAnsi="Book Antiqua" w:cs="Book Antiqua"/>
          <w:color w:val="000000"/>
        </w:rPr>
        <w:t xml:space="preserve">edical </w:t>
      </w:r>
      <w:r w:rsidR="00F06E72" w:rsidRPr="00104355">
        <w:rPr>
          <w:rFonts w:ascii="Book Antiqua" w:eastAsia="Book Antiqua" w:hAnsi="Book Antiqua" w:cs="Book Antiqua"/>
          <w:color w:val="000000"/>
        </w:rPr>
        <w:t>C</w:t>
      </w:r>
      <w:r w:rsidRPr="00104355">
        <w:rPr>
          <w:rFonts w:ascii="Book Antiqua" w:eastAsia="Book Antiqua" w:hAnsi="Book Antiqua" w:cs="Book Antiqua"/>
          <w:color w:val="000000"/>
        </w:rPr>
        <w:t xml:space="preserve">oordinated </w:t>
      </w:r>
      <w:r w:rsidR="00F06E72" w:rsidRPr="00104355">
        <w:rPr>
          <w:rFonts w:ascii="Book Antiqua" w:eastAsia="Book Antiqua" w:hAnsi="Book Antiqua" w:cs="Book Antiqua"/>
          <w:color w:val="000000"/>
        </w:rPr>
        <w:t>D</w:t>
      </w:r>
      <w:r w:rsidRPr="00104355">
        <w:rPr>
          <w:rFonts w:ascii="Book Antiqua" w:eastAsia="Book Antiqua" w:hAnsi="Book Antiqua" w:cs="Book Antiqua"/>
          <w:color w:val="000000"/>
        </w:rPr>
        <w:t xml:space="preserve">evelopment </w:t>
      </w:r>
      <w:r w:rsidR="00F06E72" w:rsidRPr="00104355">
        <w:rPr>
          <w:rFonts w:ascii="Book Antiqua" w:eastAsia="Book Antiqua" w:hAnsi="Book Antiqua" w:cs="Book Antiqua"/>
          <w:color w:val="000000"/>
        </w:rPr>
        <w:t>C</w:t>
      </w:r>
      <w:r w:rsidRPr="00104355">
        <w:rPr>
          <w:rFonts w:ascii="Book Antiqua" w:eastAsia="Book Antiqua" w:hAnsi="Book Antiqua" w:cs="Book Antiqua"/>
          <w:color w:val="000000"/>
        </w:rPr>
        <w:t>enter</w:t>
      </w:r>
      <w:r w:rsidR="00F06E72"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t>
      </w:r>
      <w:r w:rsidR="00AE389B" w:rsidRPr="00104355">
        <w:rPr>
          <w:rFonts w:ascii="Book Antiqua" w:eastAsia="Book Antiqua" w:hAnsi="Book Antiqua" w:cs="Book Antiqua"/>
          <w:color w:val="000000"/>
        </w:rPr>
        <w:t xml:space="preserve">No. </w:t>
      </w:r>
      <w:r w:rsidRPr="00104355">
        <w:rPr>
          <w:rFonts w:ascii="Book Antiqua" w:eastAsia="Book Antiqua" w:hAnsi="Book Antiqua" w:cs="Book Antiqua"/>
          <w:color w:val="000000"/>
        </w:rPr>
        <w:t>XXZ0401</w:t>
      </w:r>
      <w:r w:rsidR="00AE389B"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National Natural Science Foundation of China</w:t>
      </w:r>
      <w:r w:rsidR="00F06E72"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t>
      </w:r>
      <w:r w:rsidR="00AE389B" w:rsidRPr="00104355">
        <w:rPr>
          <w:rFonts w:ascii="Book Antiqua" w:eastAsia="Book Antiqua" w:hAnsi="Book Antiqua" w:cs="Book Antiqua"/>
          <w:color w:val="000000"/>
        </w:rPr>
        <w:t xml:space="preserve">No. </w:t>
      </w:r>
      <w:r w:rsidRPr="00104355">
        <w:rPr>
          <w:rFonts w:ascii="Book Antiqua" w:eastAsia="Book Antiqua" w:hAnsi="Book Antiqua" w:cs="Book Antiqua"/>
          <w:color w:val="000000"/>
        </w:rPr>
        <w:t>82000555</w:t>
      </w:r>
      <w:r w:rsidR="00F06E72" w:rsidRPr="00104355">
        <w:rPr>
          <w:rFonts w:ascii="Book Antiqua" w:eastAsia="Book Antiqua" w:hAnsi="Book Antiqua" w:cs="Book Antiqua"/>
          <w:color w:val="000000"/>
        </w:rPr>
        <w:t xml:space="preserve"> and </w:t>
      </w:r>
      <w:r w:rsidR="00AE389B" w:rsidRPr="00104355">
        <w:rPr>
          <w:rFonts w:ascii="Book Antiqua" w:eastAsia="Book Antiqua" w:hAnsi="Book Antiqua" w:cs="Book Antiqua"/>
          <w:color w:val="000000"/>
        </w:rPr>
        <w:t xml:space="preserve">No. </w:t>
      </w:r>
      <w:r w:rsidRPr="00104355">
        <w:rPr>
          <w:rFonts w:ascii="Book Antiqua" w:eastAsia="Book Antiqua" w:hAnsi="Book Antiqua" w:cs="Book Antiqua"/>
          <w:color w:val="000000"/>
        </w:rPr>
        <w:t>81900547</w:t>
      </w:r>
      <w:r w:rsidR="00AE389B"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and Beijing Municipal Science and Technology Commission</w:t>
      </w:r>
      <w:r w:rsidR="00F06E72"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t>
      </w:r>
      <w:r w:rsidR="00AE389B" w:rsidRPr="00104355">
        <w:rPr>
          <w:rFonts w:ascii="Book Antiqua" w:eastAsia="Book Antiqua" w:hAnsi="Book Antiqua" w:cs="Book Antiqua"/>
          <w:color w:val="000000"/>
        </w:rPr>
        <w:t>No. D171100003117005</w:t>
      </w:r>
      <w:r w:rsidRPr="00104355">
        <w:rPr>
          <w:rFonts w:ascii="Book Antiqua" w:eastAsia="Book Antiqua" w:hAnsi="Book Antiqua" w:cs="Book Antiqua"/>
          <w:color w:val="000000"/>
        </w:rPr>
        <w:t xml:space="preserve">. </w:t>
      </w:r>
    </w:p>
    <w:p w14:paraId="0C9FA475" w14:textId="77777777" w:rsidR="00A77B3E" w:rsidRPr="00104355" w:rsidRDefault="00A77B3E" w:rsidP="00023F6D">
      <w:pPr>
        <w:snapToGrid w:val="0"/>
        <w:spacing w:line="360" w:lineRule="auto"/>
        <w:jc w:val="both"/>
        <w:rPr>
          <w:rFonts w:ascii="Book Antiqua" w:hAnsi="Book Antiqua"/>
        </w:rPr>
      </w:pPr>
    </w:p>
    <w:p w14:paraId="6374C9E9" w14:textId="334214F6" w:rsidR="00A77B3E" w:rsidRPr="00104355" w:rsidRDefault="000F0B6A" w:rsidP="00023F6D">
      <w:pPr>
        <w:snapToGrid w:val="0"/>
        <w:spacing w:line="360" w:lineRule="auto"/>
        <w:jc w:val="both"/>
        <w:rPr>
          <w:rFonts w:ascii="Book Antiqua" w:hAnsi="Book Antiqua"/>
          <w:lang w:eastAsia="zh-CN"/>
        </w:rPr>
      </w:pPr>
      <w:r w:rsidRPr="00104355">
        <w:rPr>
          <w:rFonts w:ascii="Book Antiqua" w:eastAsia="Book Antiqua" w:hAnsi="Book Antiqua" w:cs="Book Antiqua"/>
          <w:b/>
          <w:bCs/>
          <w:color w:val="000000"/>
        </w:rPr>
        <w:t xml:space="preserve">Corresponding author: Qi Wang, MD, PhD, Reader (Associate Professor), </w:t>
      </w:r>
      <w:r w:rsidRPr="00104355">
        <w:rPr>
          <w:rFonts w:ascii="Book Antiqua" w:eastAsia="Book Antiqua" w:hAnsi="Book Antiqua" w:cs="Book Antiqua"/>
          <w:color w:val="000000"/>
        </w:rPr>
        <w:t xml:space="preserve">Center of Liver Diseases, Beijing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 Capital Medical University, No.</w:t>
      </w:r>
      <w:r w:rsidR="002C2AAC"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8 East </w:t>
      </w:r>
      <w:proofErr w:type="spellStart"/>
      <w:r w:rsidRPr="00104355">
        <w:rPr>
          <w:rFonts w:ascii="Book Antiqua" w:eastAsia="Book Antiqua" w:hAnsi="Book Antiqua" w:cs="Book Antiqua"/>
          <w:color w:val="000000"/>
        </w:rPr>
        <w:t>Jingshun</w:t>
      </w:r>
      <w:proofErr w:type="spellEnd"/>
      <w:r w:rsidRPr="00104355">
        <w:rPr>
          <w:rFonts w:ascii="Book Antiqua" w:eastAsia="Book Antiqua" w:hAnsi="Book Antiqua" w:cs="Book Antiqua"/>
          <w:color w:val="000000"/>
        </w:rPr>
        <w:t xml:space="preserve"> Street</w:t>
      </w:r>
      <w:r w:rsidR="00AE389B"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Chaoyang District, Beijing 100015,</w:t>
      </w:r>
      <w:r w:rsidR="00AE389B"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China. </w:t>
      </w:r>
      <w:r w:rsidR="00E01CA8" w:rsidRPr="00E01CA8">
        <w:rPr>
          <w:rFonts w:ascii="Book Antiqua" w:eastAsia="Book Antiqua" w:hAnsi="Book Antiqua" w:cs="Book Antiqua"/>
          <w:color w:val="000000"/>
        </w:rPr>
        <w:t>wangqidl04@ccmu.edu.cn</w:t>
      </w:r>
    </w:p>
    <w:p w14:paraId="1272CC55" w14:textId="77777777" w:rsidR="00A77B3E" w:rsidRPr="00104355" w:rsidRDefault="00A77B3E" w:rsidP="00023F6D">
      <w:pPr>
        <w:snapToGrid w:val="0"/>
        <w:spacing w:line="360" w:lineRule="auto"/>
        <w:jc w:val="both"/>
        <w:rPr>
          <w:rFonts w:ascii="Book Antiqua" w:hAnsi="Book Antiqua"/>
        </w:rPr>
      </w:pPr>
    </w:p>
    <w:p w14:paraId="5915A6CE"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Received: </w:t>
      </w:r>
      <w:r w:rsidRPr="00104355">
        <w:rPr>
          <w:rFonts w:ascii="Book Antiqua" w:eastAsia="Book Antiqua" w:hAnsi="Book Antiqua" w:cs="Book Antiqua"/>
          <w:color w:val="000000"/>
        </w:rPr>
        <w:t>January 25, 2022</w:t>
      </w:r>
    </w:p>
    <w:p w14:paraId="2EAD031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Revised: </w:t>
      </w:r>
      <w:r w:rsidRPr="00104355">
        <w:rPr>
          <w:rFonts w:ascii="Book Antiqua" w:eastAsia="Book Antiqua" w:hAnsi="Book Antiqua" w:cs="Book Antiqua"/>
          <w:color w:val="000000"/>
        </w:rPr>
        <w:t>May 18, 2022</w:t>
      </w:r>
    </w:p>
    <w:p w14:paraId="3E5BF2BA" w14:textId="22BA59FB"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Accepted: </w:t>
      </w:r>
      <w:ins w:id="0" w:author="Liansheng" w:date="2022-06-26T02:18:00Z">
        <w:r w:rsidR="00F20C46" w:rsidRPr="00F20C46">
          <w:rPr>
            <w:rFonts w:ascii="Book Antiqua" w:eastAsia="Book Antiqua" w:hAnsi="Book Antiqua" w:cs="Book Antiqua"/>
            <w:b/>
            <w:bCs/>
            <w:color w:val="000000"/>
          </w:rPr>
          <w:t>June 26, 2022</w:t>
        </w:r>
      </w:ins>
    </w:p>
    <w:p w14:paraId="687BA8F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Published online: </w:t>
      </w:r>
    </w:p>
    <w:p w14:paraId="6B0D7B3E" w14:textId="77777777" w:rsidR="00A77B3E" w:rsidRPr="00104355" w:rsidRDefault="00A77B3E" w:rsidP="00023F6D">
      <w:pPr>
        <w:snapToGrid w:val="0"/>
        <w:spacing w:line="360" w:lineRule="auto"/>
        <w:jc w:val="both"/>
        <w:rPr>
          <w:rFonts w:ascii="Book Antiqua" w:hAnsi="Book Antiqua"/>
        </w:rPr>
        <w:sectPr w:rsidR="00A77B3E" w:rsidRPr="00104355" w:rsidSect="00D64AED">
          <w:footerReference w:type="default" r:id="rId6"/>
          <w:pgSz w:w="12240" w:h="15840"/>
          <w:pgMar w:top="1440" w:right="1440" w:bottom="1440" w:left="1440" w:header="720" w:footer="720" w:gutter="0"/>
          <w:cols w:space="720"/>
          <w:docGrid w:linePitch="360"/>
        </w:sectPr>
      </w:pPr>
    </w:p>
    <w:p w14:paraId="7F3DFB3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lastRenderedPageBreak/>
        <w:t>Abstract</w:t>
      </w:r>
    </w:p>
    <w:p w14:paraId="07DBA3B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BACKGROUND</w:t>
      </w:r>
    </w:p>
    <w:p w14:paraId="102517A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Hepatic fibrosis and hepatocellular carcinoma (HCC) are common adverse consequences of chronic liver injury. The interaction of multiple risk factors may lead to their occurrence. Identification of specific biomarkers is of great significance for understanding the occurrence, development mechanisms, and determining the novel tools for diagnosis and treatment of both hepatic fibrosis and HCC.</w:t>
      </w:r>
    </w:p>
    <w:p w14:paraId="7A09FA0C" w14:textId="77777777" w:rsidR="00A77B3E" w:rsidRPr="00104355" w:rsidRDefault="00A77B3E" w:rsidP="00023F6D">
      <w:pPr>
        <w:snapToGrid w:val="0"/>
        <w:spacing w:line="360" w:lineRule="auto"/>
        <w:jc w:val="both"/>
        <w:rPr>
          <w:rFonts w:ascii="Book Antiqua" w:hAnsi="Book Antiqua"/>
        </w:rPr>
      </w:pPr>
    </w:p>
    <w:p w14:paraId="6BCA930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AIM</w:t>
      </w:r>
    </w:p>
    <w:p w14:paraId="55771FF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To identify liver fibrosis-related core genes, we analyzed the differential expression pattern of core genes in liver fibrosis and HCC.</w:t>
      </w:r>
    </w:p>
    <w:p w14:paraId="561288B8" w14:textId="77777777" w:rsidR="00A77B3E" w:rsidRPr="00104355" w:rsidRDefault="00A77B3E" w:rsidP="00023F6D">
      <w:pPr>
        <w:snapToGrid w:val="0"/>
        <w:spacing w:line="360" w:lineRule="auto"/>
        <w:jc w:val="both"/>
        <w:rPr>
          <w:rFonts w:ascii="Book Antiqua" w:hAnsi="Book Antiqua"/>
        </w:rPr>
      </w:pPr>
    </w:p>
    <w:p w14:paraId="2013DEF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METHODS</w:t>
      </w:r>
    </w:p>
    <w:p w14:paraId="355CDD88"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Gene expression profiles of three datasets, GSE14323, GSE36411, and GSE89377, obtained from the Gene Expression Omnibus (GEO) database, were analyzed, and differentially expressed genes (DEGs) between patients with liver cirrhosis and healthy controls were identified by screening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R software packages and online tool for Venn diagrams. The </w:t>
      </w:r>
      <w:proofErr w:type="spellStart"/>
      <w:r w:rsidRPr="00104355">
        <w:rPr>
          <w:rFonts w:ascii="Book Antiqua" w:eastAsia="Book Antiqua" w:hAnsi="Book Antiqua" w:cs="Book Antiqua"/>
          <w:color w:val="000000"/>
        </w:rPr>
        <w:t>WebGestalt</w:t>
      </w:r>
      <w:proofErr w:type="spellEnd"/>
      <w:r w:rsidRPr="00104355">
        <w:rPr>
          <w:rFonts w:ascii="Book Antiqua" w:eastAsia="Book Antiqua" w:hAnsi="Book Antiqua" w:cs="Book Antiqua"/>
          <w:color w:val="000000"/>
        </w:rPr>
        <w:t xml:space="preserve"> online tool was used to identify DEGs enriched in biological processes, molecular functions, cellular components, and Kyoto Encyclopedia of Genes and Genomes</w:t>
      </w:r>
      <w:r w:rsidR="00B83AF7"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pathways. The protein–protein interactions of DEGs were visualized using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with STRING. Next, the expression pattern of core genes was analyzed using western blot and immunohistochemistry in a carbon tetrachloride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)-induced liver cirrhosis mouse model and in patient liver samples. Finally, Kaplan</w:t>
      </w:r>
      <w:r w:rsidR="00B83AF7" w:rsidRPr="00104355">
        <w:rPr>
          <w:rFonts w:ascii="Book Antiqua" w:eastAsia="Book Antiqua" w:hAnsi="Book Antiqua" w:cs="Book Antiqua"/>
          <w:color w:val="000000"/>
        </w:rPr>
        <w:t>-</w:t>
      </w:r>
      <w:r w:rsidRPr="00104355">
        <w:rPr>
          <w:rFonts w:ascii="Book Antiqua" w:eastAsia="Book Antiqua" w:hAnsi="Book Antiqua" w:cs="Book Antiqua"/>
          <w:color w:val="000000"/>
        </w:rPr>
        <w:t>Meier curves were constructed using the Kaplan</w:t>
      </w:r>
      <w:r w:rsidR="00B83AF7"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Meier plotter online server. </w:t>
      </w:r>
    </w:p>
    <w:p w14:paraId="46AB684C" w14:textId="77777777" w:rsidR="00A77B3E" w:rsidRPr="00104355" w:rsidRDefault="00A77B3E" w:rsidP="00023F6D">
      <w:pPr>
        <w:snapToGrid w:val="0"/>
        <w:spacing w:line="360" w:lineRule="auto"/>
        <w:jc w:val="both"/>
        <w:rPr>
          <w:rFonts w:ascii="Book Antiqua" w:hAnsi="Book Antiqua"/>
        </w:rPr>
      </w:pPr>
    </w:p>
    <w:p w14:paraId="38CD06C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RESULTS</w:t>
      </w:r>
    </w:p>
    <w:p w14:paraId="2C8A9C1F" w14:textId="7C8E2117" w:rsidR="00A77B3E" w:rsidRPr="001F1E9C" w:rsidRDefault="000F0B6A" w:rsidP="00023F6D">
      <w:pPr>
        <w:snapToGrid w:val="0"/>
        <w:spacing w:line="360" w:lineRule="auto"/>
        <w:jc w:val="both"/>
        <w:rPr>
          <w:rFonts w:ascii="Book Antiqua" w:hAnsi="Book Antiqua"/>
        </w:rPr>
      </w:pPr>
      <w:r w:rsidRPr="001F1E9C">
        <w:rPr>
          <w:rFonts w:ascii="Book Antiqua" w:eastAsia="Book Antiqua" w:hAnsi="Book Antiqua" w:cs="Book Antiqua"/>
          <w:color w:val="000000"/>
        </w:rPr>
        <w:t xml:space="preserve">Forty-five DEGs (43 upregulated and 2 downregulated genes) associated with cirrhosis were identified from three GEO datasets. Ten hub genes were identified, which were upregulated in liver cirrhosis. Western blot and immunohistochemical analyses of the </w:t>
      </w:r>
      <w:r w:rsidRPr="001F1E9C">
        <w:rPr>
          <w:rFonts w:ascii="Book Antiqua" w:eastAsia="Book Antiqua" w:hAnsi="Book Antiqua" w:cs="Book Antiqua"/>
          <w:color w:val="000000"/>
        </w:rPr>
        <w:lastRenderedPageBreak/>
        <w:t xml:space="preserve">three core genes, </w:t>
      </w:r>
      <w:proofErr w:type="spellStart"/>
      <w:r w:rsidRPr="001F1E9C">
        <w:rPr>
          <w:rFonts w:ascii="Book Antiqua" w:eastAsia="Book Antiqua" w:hAnsi="Book Antiqua" w:cs="Book Antiqua"/>
          <w:color w:val="000000"/>
        </w:rPr>
        <w:t>decorin</w:t>
      </w:r>
      <w:proofErr w:type="spellEnd"/>
      <w:r w:rsidRPr="001F1E9C">
        <w:rPr>
          <w:rFonts w:ascii="Book Antiqua" w:eastAsia="Book Antiqua" w:hAnsi="Book Antiqua" w:cs="Book Antiqua"/>
          <w:i/>
          <w:iCs/>
          <w:color w:val="000000"/>
        </w:rPr>
        <w:t xml:space="preserve"> </w:t>
      </w:r>
      <w:r w:rsidRPr="001F1E9C">
        <w:rPr>
          <w:rFonts w:ascii="Book Antiqua" w:eastAsia="Book Antiqua" w:hAnsi="Book Antiqua" w:cs="Book Antiqua"/>
          <w:color w:val="000000"/>
        </w:rPr>
        <w:t>(</w:t>
      </w:r>
      <w:r w:rsidRPr="001F1E9C">
        <w:rPr>
          <w:rFonts w:ascii="Book Antiqua" w:eastAsia="Book Antiqua" w:hAnsi="Book Antiqua" w:cs="Book Antiqua"/>
          <w:i/>
          <w:iCs/>
          <w:color w:val="000000"/>
        </w:rPr>
        <w:t>DCN</w:t>
      </w:r>
      <w:r w:rsidRPr="001F1E9C">
        <w:rPr>
          <w:rFonts w:ascii="Book Antiqua" w:eastAsia="Book Antiqua" w:hAnsi="Book Antiqua" w:cs="Book Antiqua"/>
          <w:color w:val="000000"/>
        </w:rPr>
        <w:t>)</w:t>
      </w:r>
      <w:r w:rsidRPr="001F1E9C">
        <w:rPr>
          <w:rFonts w:ascii="Book Antiqua" w:eastAsia="Book Antiqua" w:hAnsi="Book Antiqua" w:cs="Book Antiqua"/>
          <w:i/>
          <w:iCs/>
          <w:color w:val="000000"/>
        </w:rPr>
        <w:t>,</w:t>
      </w:r>
      <w:r w:rsidRPr="001F1E9C">
        <w:rPr>
          <w:rFonts w:ascii="Book Antiqua" w:eastAsia="Book Antiqua" w:hAnsi="Book Antiqua" w:cs="Book Antiqua"/>
          <w:color w:val="000000"/>
        </w:rPr>
        <w:t xml:space="preserve"> dermatopontin (</w:t>
      </w:r>
      <w:r w:rsidRPr="001F1E9C">
        <w:rPr>
          <w:rFonts w:ascii="Book Antiqua" w:eastAsia="Book Antiqua" w:hAnsi="Book Antiqua" w:cs="Book Antiqua"/>
          <w:i/>
          <w:iCs/>
          <w:color w:val="000000"/>
        </w:rPr>
        <w:t>DPT</w:t>
      </w:r>
      <w:r w:rsidRPr="001F1E9C">
        <w:rPr>
          <w:rFonts w:ascii="Book Antiqua" w:eastAsia="Book Antiqua" w:hAnsi="Book Antiqua" w:cs="Book Antiqua"/>
          <w:color w:val="000000"/>
        </w:rPr>
        <w:t>), and SRY-box transcription factor 9 (</w:t>
      </w:r>
      <w:r w:rsidRPr="001F1E9C">
        <w:rPr>
          <w:rFonts w:ascii="Book Antiqua" w:eastAsia="Book Antiqua" w:hAnsi="Book Antiqua" w:cs="Book Antiqua"/>
          <w:i/>
          <w:iCs/>
          <w:color w:val="000000"/>
        </w:rPr>
        <w:t>SOX9</w:t>
      </w:r>
      <w:r w:rsidRPr="001F1E9C">
        <w:rPr>
          <w:rFonts w:ascii="Book Antiqua" w:eastAsia="Book Antiqua" w:hAnsi="Book Antiqua" w:cs="Book Antiqua"/>
          <w:color w:val="000000"/>
        </w:rPr>
        <w:t>), revealed that they were highly expressed in the CCl</w:t>
      </w:r>
      <w:r w:rsidRPr="001F1E9C">
        <w:rPr>
          <w:rFonts w:ascii="Book Antiqua" w:eastAsia="Book Antiqua" w:hAnsi="Book Antiqua" w:cs="Book Antiqua"/>
          <w:color w:val="000000"/>
          <w:vertAlign w:val="subscript"/>
        </w:rPr>
        <w:t>4</w:t>
      </w:r>
      <w:r w:rsidRPr="001F1E9C">
        <w:rPr>
          <w:rFonts w:ascii="Book Antiqua" w:eastAsia="Book Antiqua" w:hAnsi="Book Antiqua" w:cs="Book Antiqua"/>
          <w:color w:val="000000"/>
        </w:rPr>
        <w:t xml:space="preserve">-induced liver cirrhosis mouse model. The expression levels of DCN and SOX9 were significantly higher in patients with HCC than those in fibrotic patients, and their expression levels were </w:t>
      </w:r>
      <w:r w:rsidR="005F62B3" w:rsidRPr="001F1E9C">
        <w:rPr>
          <w:rFonts w:ascii="Book Antiqua" w:eastAsia="Book Antiqua" w:hAnsi="Book Antiqua" w:cs="Book Antiqua"/>
          <w:color w:val="000000"/>
        </w:rPr>
        <w:t xml:space="preserve">positively </w:t>
      </w:r>
      <w:r w:rsidRPr="001F1E9C">
        <w:rPr>
          <w:rFonts w:ascii="Book Antiqua" w:eastAsia="Book Antiqua" w:hAnsi="Book Antiqua" w:cs="Book Antiqua"/>
          <w:color w:val="000000"/>
        </w:rPr>
        <w:t xml:space="preserve">associated with the stage of fibrosis. However, </w:t>
      </w:r>
      <w:r w:rsidR="00556D6D" w:rsidRPr="00AE27A4">
        <w:rPr>
          <w:rFonts w:ascii="Book Antiqua" w:eastAsia="Book Antiqua" w:hAnsi="Book Antiqua" w:cs="Book Antiqua"/>
          <w:color w:val="000000"/>
        </w:rPr>
        <w:t>high</w:t>
      </w:r>
      <w:r w:rsidR="005F37D2">
        <w:rPr>
          <w:rFonts w:ascii="Book Antiqua" w:eastAsia="Book Antiqua" w:hAnsi="Book Antiqua" w:cs="Book Antiqua"/>
          <w:color w:val="000000"/>
        </w:rPr>
        <w:t xml:space="preserve"> </w:t>
      </w:r>
      <w:r w:rsidRPr="001F1E9C">
        <w:rPr>
          <w:rFonts w:ascii="Book Antiqua" w:eastAsia="Book Antiqua" w:hAnsi="Book Antiqua" w:cs="Book Antiqua"/>
          <w:color w:val="000000"/>
        </w:rPr>
        <w:t>expression of DPT</w:t>
      </w:r>
      <w:r w:rsidRPr="00AE27A4">
        <w:rPr>
          <w:rFonts w:ascii="Book Antiqua" w:eastAsia="Book Antiqua" w:hAnsi="Book Antiqua" w:cs="Book Antiqua"/>
          <w:color w:val="000000"/>
        </w:rPr>
        <w:t xml:space="preserve"> </w:t>
      </w:r>
      <w:r w:rsidRPr="001F1E9C">
        <w:rPr>
          <w:rFonts w:ascii="Book Antiqua" w:eastAsia="Book Antiqua" w:hAnsi="Book Antiqua" w:cs="Book Antiqua"/>
          <w:color w:val="000000"/>
        </w:rPr>
        <w:t>was observed</w:t>
      </w:r>
      <w:r w:rsidR="00BD6EE8" w:rsidRPr="00BD6EE8">
        <w:rPr>
          <w:rFonts w:ascii="Book Antiqua" w:eastAsia="Book Antiqua" w:hAnsi="Book Antiqua" w:cs="Book Antiqua"/>
          <w:color w:val="000000"/>
        </w:rPr>
        <w:t xml:space="preserve"> </w:t>
      </w:r>
      <w:r w:rsidR="00BD6EE8" w:rsidRPr="001F1E9C">
        <w:rPr>
          <w:rFonts w:ascii="Book Antiqua" w:eastAsia="Book Antiqua" w:hAnsi="Book Antiqua" w:cs="Book Antiqua"/>
          <w:color w:val="000000"/>
        </w:rPr>
        <w:t>only</w:t>
      </w:r>
      <w:r w:rsidRPr="001F1E9C">
        <w:rPr>
          <w:rFonts w:ascii="Book Antiqua" w:eastAsia="Book Antiqua" w:hAnsi="Book Antiqua" w:cs="Book Antiqua"/>
          <w:color w:val="000000"/>
        </w:rPr>
        <w:t xml:space="preserve"> in patients with </w:t>
      </w:r>
      <w:r w:rsidR="006376E8" w:rsidRPr="00AE27A4">
        <w:rPr>
          <w:rFonts w:ascii="Book Antiqua" w:eastAsia="Book Antiqua" w:hAnsi="Book Antiqua" w:cs="Book Antiqua"/>
          <w:color w:val="000000"/>
        </w:rPr>
        <w:t>liver</w:t>
      </w:r>
      <w:r w:rsidRPr="001F1E9C">
        <w:rPr>
          <w:rFonts w:ascii="Book Antiqua" w:eastAsia="Book Antiqua" w:hAnsi="Book Antiqua" w:cs="Book Antiqua"/>
          <w:color w:val="000000"/>
        </w:rPr>
        <w:t xml:space="preserve"> fibrosis</w:t>
      </w:r>
      <w:r w:rsidR="005F62B3" w:rsidRPr="00AE27A4">
        <w:rPr>
          <w:rFonts w:ascii="Book Antiqua" w:eastAsia="Book Antiqua" w:hAnsi="Book Antiqua" w:cs="Book Antiqua"/>
          <w:color w:val="000000"/>
        </w:rPr>
        <w:t>,</w:t>
      </w:r>
      <w:r w:rsidR="005F62B3" w:rsidRPr="001F1E9C">
        <w:rPr>
          <w:rFonts w:ascii="Book Antiqua" w:eastAsia="Book Antiqua" w:hAnsi="Book Antiqua" w:cs="Book Antiqua"/>
          <w:color w:val="000000"/>
        </w:rPr>
        <w:t xml:space="preserve"> </w:t>
      </w:r>
      <w:r w:rsidR="005F62B3" w:rsidRPr="00AE27A4">
        <w:rPr>
          <w:rFonts w:ascii="Book Antiqua" w:eastAsia="Book Antiqua" w:hAnsi="Book Antiqua" w:cs="Book Antiqua"/>
          <w:color w:val="000000"/>
        </w:rPr>
        <w:t>and</w:t>
      </w:r>
      <w:r w:rsidRPr="001F1E9C">
        <w:rPr>
          <w:rFonts w:ascii="Book Antiqua" w:eastAsia="Book Antiqua" w:hAnsi="Book Antiqua" w:cs="Book Antiqua"/>
          <w:color w:val="000000"/>
        </w:rPr>
        <w:t xml:space="preserve"> </w:t>
      </w:r>
      <w:r w:rsidR="001A4C84" w:rsidRPr="00AE27A4">
        <w:rPr>
          <w:rFonts w:ascii="Book Antiqua" w:eastAsia="Book Antiqua" w:hAnsi="Book Antiqua" w:cs="Book Antiqua"/>
          <w:color w:val="000000"/>
        </w:rPr>
        <w:t>its</w:t>
      </w:r>
      <w:r w:rsidRPr="001F1E9C">
        <w:rPr>
          <w:rFonts w:ascii="Book Antiqua" w:eastAsia="Book Antiqua" w:hAnsi="Book Antiqua" w:cs="Book Antiqua"/>
          <w:color w:val="000000"/>
        </w:rPr>
        <w:t xml:space="preserve"> expression in </w:t>
      </w:r>
      <w:r w:rsidR="00556D6D" w:rsidRPr="001F1E9C">
        <w:rPr>
          <w:rFonts w:ascii="Book Antiqua" w:eastAsia="Book Antiqua" w:hAnsi="Book Antiqua" w:cs="Book Antiqua"/>
          <w:color w:val="000000"/>
        </w:rPr>
        <w:t xml:space="preserve">HCC </w:t>
      </w:r>
      <w:r w:rsidRPr="001F1E9C">
        <w:rPr>
          <w:rFonts w:ascii="Book Antiqua" w:eastAsia="Book Antiqua" w:hAnsi="Book Antiqua" w:cs="Book Antiqua"/>
          <w:color w:val="000000"/>
        </w:rPr>
        <w:t xml:space="preserve">was </w:t>
      </w:r>
      <w:r w:rsidRPr="00AE27A4">
        <w:rPr>
          <w:rFonts w:ascii="Book Antiqua" w:eastAsia="Book Antiqua" w:hAnsi="Book Antiqua" w:cs="Book Antiqua"/>
          <w:color w:val="000000"/>
        </w:rPr>
        <w:t>low</w:t>
      </w:r>
      <w:r w:rsidRPr="001F1E9C">
        <w:rPr>
          <w:rFonts w:ascii="Book Antiqua" w:eastAsia="Book Antiqua" w:hAnsi="Book Antiqua" w:cs="Book Antiqua"/>
          <w:color w:val="000000"/>
        </w:rPr>
        <w:t xml:space="preserve">. The </w:t>
      </w:r>
      <w:r w:rsidR="006F3173" w:rsidRPr="001F1E9C">
        <w:rPr>
          <w:rFonts w:ascii="Book Antiqua" w:eastAsia="Book Antiqua" w:hAnsi="Book Antiqua" w:cs="Book Antiqua"/>
          <w:color w:val="000000"/>
        </w:rPr>
        <w:t xml:space="preserve">gene expression profiling interactive analysis </w:t>
      </w:r>
      <w:r w:rsidRPr="001F1E9C">
        <w:rPr>
          <w:rFonts w:ascii="Book Antiqua" w:eastAsia="Book Antiqua" w:hAnsi="Book Antiqua" w:cs="Book Antiqua"/>
          <w:color w:val="000000"/>
        </w:rPr>
        <w:t xml:space="preserve">server </w:t>
      </w:r>
      <w:r w:rsidR="00556D6D" w:rsidRPr="001F1E9C">
        <w:rPr>
          <w:rFonts w:ascii="Book Antiqua" w:eastAsia="Book Antiqua" w:hAnsi="Book Antiqua" w:cs="Book Antiqua"/>
          <w:color w:val="000000"/>
        </w:rPr>
        <w:t xml:space="preserve">(GEPIA) </w:t>
      </w:r>
      <w:r w:rsidRPr="001F1E9C">
        <w:rPr>
          <w:rFonts w:ascii="Book Antiqua" w:eastAsia="Book Antiqua" w:hAnsi="Book Antiqua" w:cs="Book Antiqua"/>
          <w:color w:val="000000"/>
        </w:rPr>
        <w:t xml:space="preserve">showed that SOX9 was significantly upregulated whereas DCN and DPT were significantly downregulated in patients with HCC. </w:t>
      </w:r>
      <w:r w:rsidR="00BD6EE8">
        <w:rPr>
          <w:rFonts w:ascii="Book Antiqua" w:eastAsia="Book Antiqua" w:hAnsi="Book Antiqua" w:cs="Book Antiqua"/>
          <w:color w:val="000000"/>
        </w:rPr>
        <w:t>In addition</w:t>
      </w:r>
      <w:r w:rsidRPr="001F1E9C">
        <w:rPr>
          <w:rFonts w:ascii="Book Antiqua" w:eastAsia="Book Antiqua" w:hAnsi="Book Antiqua" w:cs="Book Antiqua"/>
          <w:color w:val="000000"/>
        </w:rPr>
        <w:t>, the Kaplan</w:t>
      </w:r>
      <w:r w:rsidR="00B83AF7" w:rsidRPr="001F1E9C">
        <w:rPr>
          <w:rFonts w:ascii="Book Antiqua" w:eastAsia="Book Antiqua" w:hAnsi="Book Antiqua" w:cs="Book Antiqua"/>
          <w:color w:val="000000"/>
        </w:rPr>
        <w:t>-</w:t>
      </w:r>
      <w:r w:rsidRPr="001F1E9C">
        <w:rPr>
          <w:rFonts w:ascii="Book Antiqua" w:eastAsia="Book Antiqua" w:hAnsi="Book Antiqua" w:cs="Book Antiqua"/>
          <w:color w:val="000000"/>
        </w:rPr>
        <w:t xml:space="preserve">Meier curves showed that </w:t>
      </w:r>
      <w:r w:rsidR="005F37D2">
        <w:rPr>
          <w:rFonts w:ascii="Book Antiqua" w:eastAsia="Book Antiqua" w:hAnsi="Book Antiqua" w:cs="Book Antiqua"/>
          <w:color w:val="000000"/>
        </w:rPr>
        <w:t xml:space="preserve">HCC </w:t>
      </w:r>
      <w:r w:rsidRPr="001F1E9C">
        <w:rPr>
          <w:rFonts w:ascii="Book Antiqua" w:eastAsia="Book Antiqua" w:hAnsi="Book Antiqua" w:cs="Book Antiqua"/>
          <w:color w:val="000000"/>
        </w:rPr>
        <w:t xml:space="preserve">patients with higher SOX9 expression had significantly lower </w:t>
      </w:r>
      <w:r w:rsidR="00DD0AF7">
        <w:rPr>
          <w:rFonts w:ascii="Book Antiqua" w:eastAsia="Book Antiqua" w:hAnsi="Book Antiqua" w:cs="Book Antiqua"/>
          <w:color w:val="000000"/>
        </w:rPr>
        <w:t xml:space="preserve">5-year </w:t>
      </w:r>
      <w:r w:rsidRPr="001F1E9C">
        <w:rPr>
          <w:rFonts w:ascii="Book Antiqua" w:eastAsia="Book Antiqua" w:hAnsi="Book Antiqua" w:cs="Book Antiqua"/>
          <w:color w:val="000000"/>
        </w:rPr>
        <w:t xml:space="preserve">survival rates, while patients with </w:t>
      </w:r>
      <w:r w:rsidR="00B65C3F" w:rsidRPr="00AE27A4">
        <w:rPr>
          <w:rFonts w:ascii="Book Antiqua" w:eastAsia="Book Antiqua" w:hAnsi="Book Antiqua" w:cs="Book Antiqua"/>
          <w:color w:val="000000"/>
        </w:rPr>
        <w:t>higher</w:t>
      </w:r>
      <w:r w:rsidR="005F37D2">
        <w:rPr>
          <w:rFonts w:ascii="Book Antiqua" w:eastAsia="Book Antiqua" w:hAnsi="Book Antiqua" w:cs="Book Antiqua"/>
          <w:color w:val="000000"/>
        </w:rPr>
        <w:t xml:space="preserve"> </w:t>
      </w:r>
      <w:r w:rsidRPr="001F1E9C">
        <w:rPr>
          <w:rFonts w:ascii="Book Antiqua" w:eastAsia="Book Antiqua" w:hAnsi="Book Antiqua" w:cs="Book Antiqua"/>
          <w:color w:val="000000"/>
        </w:rPr>
        <w:t xml:space="preserve">expression of DCN or DPT had significantly higher </w:t>
      </w:r>
      <w:r w:rsidR="00DD0AF7">
        <w:rPr>
          <w:rFonts w:ascii="Book Antiqua" w:eastAsia="Book Antiqua" w:hAnsi="Book Antiqua" w:cs="Book Antiqua"/>
          <w:color w:val="000000"/>
        </w:rPr>
        <w:t>5-year survival</w:t>
      </w:r>
      <w:r w:rsidRPr="001F1E9C">
        <w:rPr>
          <w:rFonts w:ascii="Book Antiqua" w:eastAsia="Book Antiqua" w:hAnsi="Book Antiqua" w:cs="Book Antiqua"/>
          <w:color w:val="000000"/>
        </w:rPr>
        <w:t xml:space="preserve"> rates.</w:t>
      </w:r>
      <w:r w:rsidR="008F38F6" w:rsidRPr="001F1E9C">
        <w:rPr>
          <w:rFonts w:ascii="Book Antiqua" w:eastAsia="Book Antiqua" w:hAnsi="Book Antiqua" w:cs="Book Antiqua"/>
          <w:color w:val="000000"/>
        </w:rPr>
        <w:t xml:space="preserve"> </w:t>
      </w:r>
    </w:p>
    <w:p w14:paraId="5C942D33" w14:textId="77777777" w:rsidR="00A77B3E" w:rsidRPr="00104355" w:rsidRDefault="00A77B3E" w:rsidP="00023F6D">
      <w:pPr>
        <w:snapToGrid w:val="0"/>
        <w:spacing w:line="360" w:lineRule="auto"/>
        <w:jc w:val="both"/>
        <w:rPr>
          <w:rFonts w:ascii="Book Antiqua" w:hAnsi="Book Antiqua"/>
        </w:rPr>
      </w:pPr>
    </w:p>
    <w:p w14:paraId="3B96D27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CONCLUSION</w:t>
      </w:r>
    </w:p>
    <w:p w14:paraId="24162B3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The expression levels of </w:t>
      </w:r>
      <w:r w:rsidRPr="00F052EB">
        <w:rPr>
          <w:rFonts w:ascii="Book Antiqua" w:eastAsia="Book Antiqua" w:hAnsi="Book Antiqua" w:cs="Book Antiqua"/>
          <w:i/>
          <w:color w:val="000000"/>
        </w:rPr>
        <w:t>DCN</w:t>
      </w:r>
      <w:r w:rsidRPr="00104355">
        <w:rPr>
          <w:rFonts w:ascii="Book Antiqua" w:eastAsia="Book Antiqua" w:hAnsi="Book Antiqua" w:cs="Book Antiqua"/>
          <w:color w:val="000000"/>
        </w:rPr>
        <w:t xml:space="preserve">, </w:t>
      </w:r>
      <w:r w:rsidRPr="00F052EB">
        <w:rPr>
          <w:rFonts w:ascii="Book Antiqua" w:eastAsia="Book Antiqua" w:hAnsi="Book Antiqua" w:cs="Book Antiqua"/>
          <w:i/>
          <w:color w:val="000000"/>
        </w:rPr>
        <w:t>DPT</w:t>
      </w:r>
      <w:r w:rsidRPr="00104355">
        <w:rPr>
          <w:rFonts w:ascii="Book Antiqua" w:eastAsia="Book Antiqua" w:hAnsi="Book Antiqua" w:cs="Book Antiqua"/>
          <w:color w:val="000000"/>
        </w:rPr>
        <w:t xml:space="preserve">, and </w:t>
      </w:r>
      <w:r w:rsidRPr="00F052EB">
        <w:rPr>
          <w:rFonts w:ascii="Book Antiqua" w:eastAsia="Book Antiqua" w:hAnsi="Book Antiqua" w:cs="Book Antiqua"/>
          <w:i/>
          <w:color w:val="000000"/>
        </w:rPr>
        <w:t>SOX9</w:t>
      </w:r>
      <w:r w:rsidRPr="00104355">
        <w:rPr>
          <w:rFonts w:ascii="Book Antiqua" w:eastAsia="Book Antiqua" w:hAnsi="Book Antiqua" w:cs="Book Antiqua"/>
          <w:color w:val="000000"/>
        </w:rPr>
        <w:t xml:space="preserve"> were positively correlated with the degree of liver fibrosis but showed different correlations with the survival rate of HCC patients.</w:t>
      </w:r>
    </w:p>
    <w:p w14:paraId="018528CA" w14:textId="77777777" w:rsidR="00A77B3E" w:rsidRPr="00104355" w:rsidRDefault="00A77B3E" w:rsidP="00023F6D">
      <w:pPr>
        <w:snapToGrid w:val="0"/>
        <w:spacing w:line="360" w:lineRule="auto"/>
        <w:jc w:val="both"/>
        <w:rPr>
          <w:rFonts w:ascii="Book Antiqua" w:hAnsi="Book Antiqua"/>
        </w:rPr>
      </w:pPr>
    </w:p>
    <w:p w14:paraId="6C7A834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Key Words: </w:t>
      </w:r>
      <w:r w:rsidRPr="00104355">
        <w:rPr>
          <w:rFonts w:ascii="Book Antiqua" w:eastAsia="Book Antiqua" w:hAnsi="Book Antiqua" w:cs="Book Antiqua"/>
          <w:color w:val="000000"/>
        </w:rPr>
        <w:t xml:space="preserve">Liver cirrhosis; Hepatocellular </w:t>
      </w:r>
      <w:r w:rsidR="00B83AF7" w:rsidRPr="00104355">
        <w:rPr>
          <w:rFonts w:ascii="Book Antiqua" w:eastAsia="Book Antiqua" w:hAnsi="Book Antiqua" w:cs="Book Antiqua"/>
          <w:color w:val="000000"/>
        </w:rPr>
        <w:t>c</w:t>
      </w:r>
      <w:r w:rsidRPr="00104355">
        <w:rPr>
          <w:rFonts w:ascii="Book Antiqua" w:eastAsia="Book Antiqua" w:hAnsi="Book Antiqua" w:cs="Book Antiqua"/>
          <w:color w:val="000000"/>
        </w:rPr>
        <w:t xml:space="preserve">arcinoma; Bioinformatical analysis;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Dermatopontin; SRY-</w:t>
      </w:r>
      <w:r w:rsidR="00B83AF7" w:rsidRPr="00104355">
        <w:rPr>
          <w:rFonts w:ascii="Book Antiqua" w:eastAsia="Book Antiqua" w:hAnsi="Book Antiqua" w:cs="Book Antiqua"/>
          <w:color w:val="000000"/>
        </w:rPr>
        <w:t>box transcription f</w:t>
      </w:r>
      <w:r w:rsidRPr="00104355">
        <w:rPr>
          <w:rFonts w:ascii="Book Antiqua" w:eastAsia="Book Antiqua" w:hAnsi="Book Antiqua" w:cs="Book Antiqua"/>
          <w:color w:val="000000"/>
        </w:rPr>
        <w:t>actor 9</w:t>
      </w:r>
    </w:p>
    <w:p w14:paraId="330A4575" w14:textId="77777777" w:rsidR="00B83AF7" w:rsidRPr="00104355" w:rsidRDefault="00B83AF7" w:rsidP="00023F6D">
      <w:pPr>
        <w:snapToGrid w:val="0"/>
        <w:spacing w:line="360" w:lineRule="auto"/>
        <w:jc w:val="both"/>
        <w:rPr>
          <w:rFonts w:ascii="Book Antiqua" w:eastAsia="Book Antiqua" w:hAnsi="Book Antiqua" w:cs="Book Antiqua"/>
          <w:color w:val="000000"/>
        </w:rPr>
      </w:pPr>
    </w:p>
    <w:p w14:paraId="2C176DA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Li Y, Yuan S</w:t>
      </w:r>
      <w:r w:rsidR="00B83AF7" w:rsidRPr="00104355">
        <w:rPr>
          <w:rFonts w:ascii="Book Antiqua" w:eastAsia="Book Antiqua" w:hAnsi="Book Antiqua" w:cs="Book Antiqua"/>
          <w:color w:val="000000"/>
        </w:rPr>
        <w:t>L</w:t>
      </w:r>
      <w:r w:rsidRPr="00104355">
        <w:rPr>
          <w:rFonts w:ascii="Book Antiqua" w:eastAsia="Book Antiqua" w:hAnsi="Book Antiqua" w:cs="Book Antiqua"/>
          <w:color w:val="000000"/>
        </w:rPr>
        <w:t>, Yin J</w:t>
      </w:r>
      <w:r w:rsidR="00B83AF7" w:rsidRPr="00104355">
        <w:rPr>
          <w:rFonts w:ascii="Book Antiqua" w:eastAsia="Book Antiqua" w:hAnsi="Book Antiqua" w:cs="Book Antiqua"/>
          <w:color w:val="000000"/>
        </w:rPr>
        <w:t>Y</w:t>
      </w:r>
      <w:r w:rsidRPr="00104355">
        <w:rPr>
          <w:rFonts w:ascii="Book Antiqua" w:eastAsia="Book Antiqua" w:hAnsi="Book Antiqua" w:cs="Book Antiqua"/>
          <w:color w:val="000000"/>
        </w:rPr>
        <w:t>, Yang K, Zhou X</w:t>
      </w:r>
      <w:r w:rsidR="00B83AF7" w:rsidRPr="00104355">
        <w:rPr>
          <w:rFonts w:ascii="Book Antiqua" w:eastAsia="Book Antiqua" w:hAnsi="Book Antiqua" w:cs="Book Antiqua"/>
          <w:color w:val="000000"/>
        </w:rPr>
        <w:t>G</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Xie</w:t>
      </w:r>
      <w:proofErr w:type="spellEnd"/>
      <w:r w:rsidRPr="00104355">
        <w:rPr>
          <w:rFonts w:ascii="Book Antiqua" w:eastAsia="Book Antiqua" w:hAnsi="Book Antiqua" w:cs="Book Antiqua"/>
          <w:color w:val="000000"/>
        </w:rPr>
        <w:t xml:space="preserve"> W, Wang Q. Differences of core genes in liver fibrosis and hepatocellular carcinoma: </w:t>
      </w:r>
      <w:r w:rsidR="005A3CA8" w:rsidRPr="00104355">
        <w:rPr>
          <w:rFonts w:ascii="Book Antiqua" w:eastAsia="Book Antiqua" w:hAnsi="Book Antiqua" w:cs="Book Antiqua"/>
          <w:color w:val="000000"/>
        </w:rPr>
        <w:t>E</w:t>
      </w:r>
      <w:r w:rsidRPr="00104355">
        <w:rPr>
          <w:rFonts w:ascii="Book Antiqua" w:eastAsia="Book Antiqua" w:hAnsi="Book Antiqua" w:cs="Book Antiqua"/>
          <w:color w:val="000000"/>
        </w:rPr>
        <w:t xml:space="preserve">vidence from integrated bioinformatics and immunohistochemical analysis. </w:t>
      </w:r>
      <w:r w:rsidRPr="00104355">
        <w:rPr>
          <w:rFonts w:ascii="Book Antiqua" w:eastAsia="Book Antiqua" w:hAnsi="Book Antiqua" w:cs="Book Antiqua"/>
          <w:i/>
          <w:iCs/>
          <w:color w:val="000000"/>
        </w:rPr>
        <w:t xml:space="preserve">World J </w:t>
      </w:r>
      <w:proofErr w:type="spellStart"/>
      <w:r w:rsidRPr="00104355">
        <w:rPr>
          <w:rFonts w:ascii="Book Antiqua" w:eastAsia="Book Antiqua" w:hAnsi="Book Antiqua" w:cs="Book Antiqua"/>
          <w:i/>
          <w:iCs/>
          <w:color w:val="000000"/>
        </w:rPr>
        <w:t>Gastrointest</w:t>
      </w:r>
      <w:proofErr w:type="spellEnd"/>
      <w:r w:rsidRPr="00104355">
        <w:rPr>
          <w:rFonts w:ascii="Book Antiqua" w:eastAsia="Book Antiqua" w:hAnsi="Book Antiqua" w:cs="Book Antiqua"/>
          <w:i/>
          <w:iCs/>
          <w:color w:val="000000"/>
        </w:rPr>
        <w:t xml:space="preserve"> Oncol</w:t>
      </w:r>
      <w:r w:rsidRPr="00104355">
        <w:rPr>
          <w:rFonts w:ascii="Book Antiqua" w:eastAsia="Book Antiqua" w:hAnsi="Book Antiqua" w:cs="Book Antiqua"/>
          <w:color w:val="000000"/>
        </w:rPr>
        <w:t xml:space="preserve"> 2022; In press</w:t>
      </w:r>
    </w:p>
    <w:p w14:paraId="19D65279" w14:textId="77777777" w:rsidR="00A77B3E" w:rsidRPr="00104355" w:rsidRDefault="00A77B3E" w:rsidP="00023F6D">
      <w:pPr>
        <w:snapToGrid w:val="0"/>
        <w:spacing w:line="360" w:lineRule="auto"/>
        <w:jc w:val="both"/>
        <w:rPr>
          <w:rFonts w:ascii="Book Antiqua" w:hAnsi="Book Antiqua"/>
        </w:rPr>
      </w:pPr>
    </w:p>
    <w:p w14:paraId="4E26A547" w14:textId="76CA633E"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Core Tip: </w:t>
      </w:r>
      <w:r w:rsidRPr="00104355">
        <w:rPr>
          <w:rFonts w:ascii="Book Antiqua" w:eastAsia="Book Antiqua" w:hAnsi="Book Antiqua" w:cs="Book Antiqua"/>
          <w:color w:val="000000"/>
        </w:rPr>
        <w:t>GSE14323, GSE36411, and GSE89377 are available from the Gene Expression Omnibus database. Forty-five differentially expressed genes</w:t>
      </w:r>
      <w:r w:rsidR="005A3CA8"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and 10 hub genes were identified between cirrhotic and healthy livers. </w:t>
      </w:r>
      <w:r w:rsidR="005E347C" w:rsidRPr="00104355">
        <w:rPr>
          <w:rFonts w:ascii="Book Antiqua" w:eastAsia="Book Antiqua" w:hAnsi="Book Antiqua" w:cs="Book Antiqua"/>
          <w:color w:val="000000"/>
        </w:rPr>
        <w:t>quantitative polymerase chain reaction</w:t>
      </w:r>
      <w:r w:rsidRPr="00104355">
        <w:rPr>
          <w:rFonts w:ascii="Book Antiqua" w:eastAsia="Book Antiqua" w:hAnsi="Book Antiqua" w:cs="Book Antiqua"/>
          <w:color w:val="000000"/>
        </w:rPr>
        <w:t xml:space="preserve">, western blot, and immunohistochemistry analyses showed that </w:t>
      </w:r>
      <w:proofErr w:type="spellStart"/>
      <w:r w:rsidR="00824C3C" w:rsidRPr="00104355">
        <w:rPr>
          <w:rFonts w:ascii="Book Antiqua" w:eastAsia="Book Antiqua" w:hAnsi="Book Antiqua" w:cs="Book Antiqua"/>
          <w:color w:val="000000"/>
        </w:rPr>
        <w:t>decorin</w:t>
      </w:r>
      <w:proofErr w:type="spellEnd"/>
      <w:r w:rsidR="00824C3C" w:rsidRPr="00104355">
        <w:rPr>
          <w:rFonts w:ascii="Book Antiqua" w:eastAsia="Book Antiqua" w:hAnsi="Book Antiqua" w:cs="Book Antiqua"/>
          <w:iCs/>
          <w:color w:val="000000"/>
        </w:rPr>
        <w:t xml:space="preserve"> </w:t>
      </w:r>
      <w:r w:rsidR="00824C3C" w:rsidRPr="00104355">
        <w:rPr>
          <w:rFonts w:ascii="Book Antiqua" w:eastAsia="Book Antiqua" w:hAnsi="Book Antiqua" w:cs="Book Antiqua"/>
          <w:color w:val="000000"/>
        </w:rPr>
        <w:t>(</w:t>
      </w:r>
      <w:r w:rsidR="00824C3C" w:rsidRPr="00104355">
        <w:rPr>
          <w:rFonts w:ascii="Book Antiqua" w:eastAsia="Book Antiqua" w:hAnsi="Book Antiqua" w:cs="Book Antiqua"/>
          <w:iCs/>
          <w:color w:val="000000"/>
        </w:rPr>
        <w:t>DCN</w:t>
      </w:r>
      <w:r w:rsidR="00824C3C" w:rsidRPr="00104355">
        <w:rPr>
          <w:rFonts w:ascii="Book Antiqua" w:eastAsia="Book Antiqua" w:hAnsi="Book Antiqua" w:cs="Book Antiqua"/>
          <w:color w:val="000000"/>
        </w:rPr>
        <w:t>)</w:t>
      </w:r>
      <w:r w:rsidR="00824C3C" w:rsidRPr="00104355">
        <w:rPr>
          <w:rFonts w:ascii="Book Antiqua" w:eastAsia="Book Antiqua" w:hAnsi="Book Antiqua" w:cs="Book Antiqua"/>
          <w:iCs/>
          <w:color w:val="000000"/>
        </w:rPr>
        <w:t>,</w:t>
      </w:r>
      <w:r w:rsidR="00824C3C" w:rsidRPr="00104355">
        <w:rPr>
          <w:rFonts w:ascii="Book Antiqua" w:eastAsia="Book Antiqua" w:hAnsi="Book Antiqua" w:cs="Book Antiqua"/>
          <w:color w:val="000000"/>
        </w:rPr>
        <w:t xml:space="preserve"> dermatopontin (</w:t>
      </w:r>
      <w:r w:rsidR="00824C3C" w:rsidRPr="00104355">
        <w:rPr>
          <w:rFonts w:ascii="Book Antiqua" w:eastAsia="Book Antiqua" w:hAnsi="Book Antiqua" w:cs="Book Antiqua"/>
          <w:iCs/>
          <w:color w:val="000000"/>
        </w:rPr>
        <w:t>DPT</w:t>
      </w:r>
      <w:r w:rsidR="00824C3C" w:rsidRPr="00104355">
        <w:rPr>
          <w:rFonts w:ascii="Book Antiqua" w:eastAsia="Book Antiqua" w:hAnsi="Book Antiqua" w:cs="Book Antiqua"/>
          <w:color w:val="000000"/>
        </w:rPr>
        <w:t>), and SRY-box transcription factor 9 (</w:t>
      </w:r>
      <w:r w:rsidR="00824C3C" w:rsidRPr="00104355">
        <w:rPr>
          <w:rFonts w:ascii="Book Antiqua" w:eastAsia="Book Antiqua" w:hAnsi="Book Antiqua" w:cs="Book Antiqua"/>
          <w:iCs/>
          <w:color w:val="000000"/>
        </w:rPr>
        <w:t>SOX9</w:t>
      </w:r>
      <w:r w:rsidR="00824C3C"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 were highly expressed in the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-induced cirrhotic mouse model. The expression levels of DCN and SOX9 were </w:t>
      </w:r>
      <w:r w:rsidRPr="00104355">
        <w:rPr>
          <w:rFonts w:ascii="Book Antiqua" w:eastAsia="Book Antiqua" w:hAnsi="Book Antiqua" w:cs="Book Antiqua"/>
          <w:color w:val="000000"/>
        </w:rPr>
        <w:lastRenderedPageBreak/>
        <w:t xml:space="preserve">also significantly increased in </w:t>
      </w:r>
      <w:r w:rsidR="002C167F">
        <w:rPr>
          <w:rFonts w:ascii="Book Antiqua" w:eastAsia="Book Antiqua" w:hAnsi="Book Antiqua" w:cs="Book Antiqua"/>
          <w:color w:val="000000"/>
        </w:rPr>
        <w:t xml:space="preserve">HCC </w:t>
      </w:r>
      <w:r w:rsidRPr="00104355">
        <w:rPr>
          <w:rFonts w:ascii="Book Antiqua" w:eastAsia="Book Antiqua" w:hAnsi="Book Antiqua" w:cs="Book Antiqua"/>
          <w:color w:val="000000"/>
        </w:rPr>
        <w:t xml:space="preserve">patients and were associated with the fibrosis stage. However, overexpression of DPT was only observed in patients with hepatic fibrosis. The Kaplan-Meier curves showed that </w:t>
      </w:r>
      <w:r w:rsidR="002C167F">
        <w:rPr>
          <w:rFonts w:ascii="Book Antiqua" w:eastAsia="Book Antiqua" w:hAnsi="Book Antiqua" w:cs="Book Antiqua"/>
          <w:color w:val="000000"/>
        </w:rPr>
        <w:t xml:space="preserve">HCC </w:t>
      </w:r>
      <w:r w:rsidRPr="00104355">
        <w:rPr>
          <w:rFonts w:ascii="Book Antiqua" w:eastAsia="Book Antiqua" w:hAnsi="Book Antiqua" w:cs="Book Antiqua"/>
          <w:color w:val="000000"/>
        </w:rPr>
        <w:t xml:space="preserve">patients with higher SOX9 expression had significantly lower </w:t>
      </w:r>
      <w:r w:rsidR="00DD0AF7">
        <w:rPr>
          <w:rFonts w:ascii="Book Antiqua" w:eastAsia="Book Antiqua" w:hAnsi="Book Antiqua" w:cs="Book Antiqua"/>
          <w:color w:val="000000"/>
        </w:rPr>
        <w:t>5-year survival</w:t>
      </w:r>
      <w:r w:rsidRPr="00104355">
        <w:rPr>
          <w:rFonts w:ascii="Book Antiqua" w:eastAsia="Book Antiqua" w:hAnsi="Book Antiqua" w:cs="Book Antiqua"/>
          <w:color w:val="000000"/>
        </w:rPr>
        <w:t xml:space="preserve"> rates, while patients with over-expression of DCN and DPT had higher </w:t>
      </w:r>
      <w:r w:rsidR="00DD0AF7">
        <w:rPr>
          <w:rFonts w:ascii="Book Antiqua" w:eastAsia="Book Antiqua" w:hAnsi="Book Antiqua" w:cs="Book Antiqua"/>
          <w:color w:val="000000"/>
        </w:rPr>
        <w:t>5-year survival</w:t>
      </w:r>
      <w:r w:rsidRPr="00104355">
        <w:rPr>
          <w:rFonts w:ascii="Book Antiqua" w:eastAsia="Book Antiqua" w:hAnsi="Book Antiqua" w:cs="Book Antiqua"/>
          <w:color w:val="000000"/>
        </w:rPr>
        <w:t xml:space="preserve"> rates.</w:t>
      </w:r>
    </w:p>
    <w:p w14:paraId="3B9F6CE9" w14:textId="77777777" w:rsidR="00A77B3E" w:rsidRPr="00104355" w:rsidRDefault="00A77B3E" w:rsidP="00023F6D">
      <w:pPr>
        <w:snapToGrid w:val="0"/>
        <w:spacing w:line="360" w:lineRule="auto"/>
        <w:jc w:val="both"/>
        <w:rPr>
          <w:rFonts w:ascii="Book Antiqua" w:hAnsi="Book Antiqua"/>
        </w:rPr>
      </w:pPr>
    </w:p>
    <w:p w14:paraId="6E21F17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INTRODUCTION</w:t>
      </w:r>
    </w:p>
    <w:p w14:paraId="273A809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Chronic liver infection, including chronic hepatitis B (CHB), chronic hepatitis C, alcoholic liver disease, and nonalcoholic fatty liver disease can all result in liver fibrosis. Primary liver cancer is the seventh most common cancer </w:t>
      </w:r>
      <w:proofErr w:type="gramStart"/>
      <w:r w:rsidRPr="00104355">
        <w:rPr>
          <w:rFonts w:ascii="Book Antiqua" w:eastAsia="Book Antiqua" w:hAnsi="Book Antiqua" w:cs="Book Antiqua"/>
          <w:color w:val="000000"/>
        </w:rPr>
        <w:t>worldwide</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w:t>
      </w:r>
      <w:r w:rsidRPr="00104355">
        <w:rPr>
          <w:rFonts w:ascii="Book Antiqua" w:eastAsia="Book Antiqua" w:hAnsi="Book Antiqua" w:cs="Book Antiqua"/>
          <w:color w:val="000000"/>
        </w:rPr>
        <w:t>. Hepatocellular carcinoma (HCC), which is the dominant type of liver cancer, accounts for approximately 75% of all liver cancers worldwide</w:t>
      </w:r>
      <w:r w:rsidRPr="00104355">
        <w:rPr>
          <w:rFonts w:ascii="Book Antiqua" w:eastAsia="Book Antiqua" w:hAnsi="Book Antiqua" w:cs="Book Antiqua"/>
          <w:color w:val="000000"/>
          <w:vertAlign w:val="superscript"/>
        </w:rPr>
        <w:t>[2]</w:t>
      </w:r>
      <w:r w:rsidRPr="00104355">
        <w:rPr>
          <w:rFonts w:ascii="Book Antiqua" w:eastAsia="Book Antiqua" w:hAnsi="Book Antiqua" w:cs="Book Antiqua"/>
          <w:color w:val="000000"/>
        </w:rPr>
        <w:t xml:space="preserve"> and is the second most fatal disease in China</w:t>
      </w:r>
      <w:r w:rsidRPr="00104355">
        <w:rPr>
          <w:rFonts w:ascii="Book Antiqua" w:eastAsia="Book Antiqua" w:hAnsi="Book Antiqua" w:cs="Book Antiqua"/>
          <w:color w:val="000000"/>
          <w:vertAlign w:val="superscript"/>
        </w:rPr>
        <w:t>[3]</w:t>
      </w:r>
      <w:r w:rsidRPr="00104355">
        <w:rPr>
          <w:rFonts w:ascii="Book Antiqua" w:eastAsia="Book Antiqua" w:hAnsi="Book Antiqua" w:cs="Book Antiqua"/>
          <w:color w:val="000000"/>
        </w:rPr>
        <w:t xml:space="preserve">. Liver cirrhosis is an advanced stage of liver fibrosis and is characterized by limited regeneration capacity and serious </w:t>
      </w:r>
      <w:proofErr w:type="gramStart"/>
      <w:r w:rsidRPr="00104355">
        <w:rPr>
          <w:rFonts w:ascii="Book Antiqua" w:eastAsia="Book Antiqua" w:hAnsi="Book Antiqua" w:cs="Book Antiqua"/>
          <w:color w:val="000000"/>
        </w:rPr>
        <w:t>complications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w:t>
      </w:r>
      <w:r w:rsidRPr="00104355">
        <w:rPr>
          <w:rFonts w:ascii="Book Antiqua" w:eastAsia="Book Antiqua" w:hAnsi="Book Antiqua" w:cs="Book Antiqua"/>
          <w:color w:val="000000"/>
        </w:rPr>
        <w:t xml:space="preserve">. Most HCCs develop in the background of chronic liver injury, hepatic inflammation, and liver fibrosis. Unfortunately, to date, there are still no effective treatment strategies for liver cirrhosis, and the limited number of specific biomarkers for HCC related to fibrosis further compounds the problem of its diagnosis and </w:t>
      </w:r>
      <w:proofErr w:type="gramStart"/>
      <w:r w:rsidRPr="00104355">
        <w:rPr>
          <w:rFonts w:ascii="Book Antiqua" w:eastAsia="Book Antiqua" w:hAnsi="Book Antiqua" w:cs="Book Antiqua"/>
          <w:color w:val="000000"/>
        </w:rPr>
        <w:t>treatment</w:t>
      </w:r>
      <w:r w:rsidR="005A3CA8" w:rsidRPr="00104355">
        <w:rPr>
          <w:rFonts w:ascii="Book Antiqua" w:eastAsia="Book Antiqua" w:hAnsi="Book Antiqua" w:cs="Book Antiqua"/>
          <w:color w:val="000000"/>
          <w:vertAlign w:val="superscript"/>
        </w:rPr>
        <w:t>[</w:t>
      </w:r>
      <w:proofErr w:type="gramEnd"/>
      <w:r w:rsidR="005A3CA8" w:rsidRPr="00104355">
        <w:rPr>
          <w:rFonts w:ascii="Book Antiqua" w:eastAsia="Book Antiqua" w:hAnsi="Book Antiqua" w:cs="Book Antiqua"/>
          <w:color w:val="000000"/>
          <w:vertAlign w:val="superscript"/>
        </w:rPr>
        <w:t>5,</w:t>
      </w:r>
      <w:r w:rsidRPr="00104355">
        <w:rPr>
          <w:rFonts w:ascii="Book Antiqua" w:eastAsia="Book Antiqua" w:hAnsi="Book Antiqua" w:cs="Book Antiqua"/>
          <w:color w:val="000000"/>
          <w:vertAlign w:val="superscript"/>
        </w:rPr>
        <w:t>6]</w:t>
      </w:r>
      <w:r w:rsidRPr="00104355">
        <w:rPr>
          <w:rFonts w:ascii="Book Antiqua" w:eastAsia="Book Antiqua" w:hAnsi="Book Antiqua" w:cs="Book Antiqua"/>
          <w:color w:val="000000"/>
        </w:rPr>
        <w:t>.</w:t>
      </w:r>
    </w:p>
    <w:p w14:paraId="0A63C041" w14:textId="1D923908" w:rsidR="00A77B3E" w:rsidRPr="00104355" w:rsidRDefault="000F0B6A" w:rsidP="005A3CA8">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The pathogenesis of liver fibrosis and HCC is complex as the interaction of many factors may lead to their occurrence. In recent years, with the optimization of gene sequencing platforms, several differentially expressed genes (DEGs) have been identified using bioinformatics </w:t>
      </w:r>
      <w:proofErr w:type="gramStart"/>
      <w:r w:rsidRPr="00104355">
        <w:rPr>
          <w:rFonts w:ascii="Book Antiqua" w:eastAsia="Book Antiqua" w:hAnsi="Book Antiqua" w:cs="Book Antiqua"/>
          <w:color w:val="000000"/>
        </w:rPr>
        <w:t>analyses</w:t>
      </w:r>
      <w:r w:rsidR="005A3CA8" w:rsidRPr="00104355">
        <w:rPr>
          <w:rFonts w:ascii="Book Antiqua" w:eastAsia="Book Antiqua" w:hAnsi="Book Antiqua" w:cs="Book Antiqua"/>
          <w:color w:val="000000"/>
          <w:vertAlign w:val="superscript"/>
        </w:rPr>
        <w:t>[</w:t>
      </w:r>
      <w:proofErr w:type="gramEnd"/>
      <w:r w:rsidR="005A3CA8" w:rsidRPr="00104355">
        <w:rPr>
          <w:rFonts w:ascii="Book Antiqua" w:eastAsia="Book Antiqua" w:hAnsi="Book Antiqua" w:cs="Book Antiqua"/>
          <w:color w:val="000000"/>
          <w:vertAlign w:val="superscript"/>
        </w:rPr>
        <w:t>7,</w:t>
      </w:r>
      <w:r w:rsidRPr="00104355">
        <w:rPr>
          <w:rFonts w:ascii="Book Antiqua" w:eastAsia="Book Antiqua" w:hAnsi="Book Antiqua" w:cs="Book Antiqua"/>
          <w:color w:val="000000"/>
          <w:vertAlign w:val="superscript"/>
        </w:rPr>
        <w:t>8]</w:t>
      </w:r>
      <w:r w:rsidRPr="00104355">
        <w:rPr>
          <w:rFonts w:ascii="Book Antiqua" w:eastAsia="Book Antiqua" w:hAnsi="Book Antiqua" w:cs="Book Antiqua"/>
          <w:color w:val="000000"/>
        </w:rPr>
        <w:t xml:space="preserve">. To date, there is a huge collection of data stored in the Gene Expression Omnibus (GEO) database of gene expression that can be explored to find the relevant DEGs for a diseased condition. </w:t>
      </w:r>
      <w:r w:rsidR="005A3CA8" w:rsidRPr="00104355">
        <w:rPr>
          <w:rFonts w:ascii="Book Antiqua" w:eastAsia="Book Antiqua" w:hAnsi="Book Antiqua" w:cs="Book Antiqua"/>
          <w:color w:val="000000"/>
        </w:rPr>
        <w:t>Chan</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854D9E" w:rsidRPr="00104355">
        <w:rPr>
          <w:rFonts w:ascii="Book Antiqua" w:eastAsia="Book Antiqua" w:hAnsi="Book Antiqua" w:cs="Book Antiqua"/>
          <w:color w:val="000000"/>
          <w:vertAlign w:val="superscript"/>
        </w:rPr>
        <w:t>[</w:t>
      </w:r>
      <w:proofErr w:type="gramEnd"/>
      <w:r w:rsidR="00854D9E" w:rsidRPr="00104355">
        <w:rPr>
          <w:rFonts w:ascii="Book Antiqua" w:eastAsia="Book Antiqua" w:hAnsi="Book Antiqua" w:cs="Book Antiqua"/>
          <w:color w:val="000000"/>
          <w:vertAlign w:val="superscript"/>
        </w:rPr>
        <w:t>9]</w:t>
      </w:r>
      <w:r w:rsidRPr="00104355">
        <w:rPr>
          <w:rFonts w:ascii="Book Antiqua" w:eastAsia="Book Antiqua" w:hAnsi="Book Antiqua" w:cs="Book Antiqua"/>
          <w:color w:val="000000"/>
        </w:rPr>
        <w:t xml:space="preserve"> identified DEGs between cirrhotic and non-cirrhotic livers using microarray gene analysis. Many human genes may show differential expression patterns and functions with the onset of fibrosis and/or HCC. However, the study by </w:t>
      </w:r>
      <w:r w:rsidR="00854D9E" w:rsidRPr="00104355">
        <w:rPr>
          <w:rFonts w:ascii="Book Antiqua" w:eastAsia="Book Antiqua" w:hAnsi="Book Antiqua" w:cs="Book Antiqua"/>
          <w:color w:val="000000"/>
        </w:rPr>
        <w:t>Chan</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854D9E" w:rsidRPr="00104355">
        <w:rPr>
          <w:rFonts w:ascii="Book Antiqua" w:eastAsia="Book Antiqua" w:hAnsi="Book Antiqua" w:cs="Book Antiqua"/>
          <w:color w:val="000000"/>
          <w:vertAlign w:val="superscript"/>
        </w:rPr>
        <w:t>[</w:t>
      </w:r>
      <w:proofErr w:type="gramEnd"/>
      <w:r w:rsidR="00854D9E" w:rsidRPr="00104355">
        <w:rPr>
          <w:rFonts w:ascii="Book Antiqua" w:eastAsia="Book Antiqua" w:hAnsi="Book Antiqua" w:cs="Book Antiqua"/>
          <w:color w:val="000000"/>
          <w:vertAlign w:val="superscript"/>
        </w:rPr>
        <w:t>9]</w:t>
      </w:r>
      <w:r w:rsidRPr="00104355">
        <w:rPr>
          <w:rFonts w:ascii="Book Antiqua" w:eastAsia="Book Antiqua" w:hAnsi="Book Antiqua" w:cs="Book Antiqua"/>
          <w:color w:val="000000"/>
        </w:rPr>
        <w:t xml:space="preserve"> was limited by the small sample size, which only included 24 patients with cirrhosis and 16 patients without cirrhosis. The results obtained solely from either bioinformatics or experimental approach may not elucidate </w:t>
      </w:r>
      <w:r w:rsidRPr="00104355">
        <w:rPr>
          <w:rFonts w:ascii="Book Antiqua" w:eastAsia="Book Antiqua" w:hAnsi="Book Antiqua" w:cs="Book Antiqua"/>
          <w:color w:val="000000"/>
        </w:rPr>
        <w:lastRenderedPageBreak/>
        <w:t>relevant DEGs. Hence, integrating bioinformatics methods with experimental techniques may help us to better understand the underlying mechanisms behind fibrosis/HCC pathogenesis.</w:t>
      </w:r>
    </w:p>
    <w:p w14:paraId="2FD33536" w14:textId="77777777" w:rsidR="00A77B3E" w:rsidRPr="00104355" w:rsidRDefault="000F0B6A" w:rsidP="00854D9E">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In this study, we analyzed three databases from GEO, R software packages and online tools to identify DEGs, including upregulated and downregulated genes between liver fibrosis and HCC. The molecular function, cellular component, biological process, and Kyoto Encyclopedia of Genes and Genomes (KEGG) pathways of DEGs were then assessed. We also constructed a protein-protein interaction (PPI) network using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for further analysis. Using these methods, hub genes were identified and subjected to KEGG pathway enrichment analysis. Finally, real-time </w:t>
      </w:r>
      <w:r w:rsidR="005E347C" w:rsidRPr="00104355">
        <w:rPr>
          <w:rFonts w:ascii="Book Antiqua" w:eastAsia="Book Antiqua" w:hAnsi="Book Antiqua" w:cs="Book Antiqua"/>
          <w:color w:val="000000"/>
        </w:rPr>
        <w:t>quantitative polymerase chain reaction</w:t>
      </w:r>
      <w:r w:rsidRPr="00104355">
        <w:rPr>
          <w:rFonts w:ascii="Book Antiqua" w:eastAsia="Book Antiqua" w:hAnsi="Book Antiqua" w:cs="Book Antiqua"/>
          <w:color w:val="000000"/>
        </w:rPr>
        <w:t xml:space="preserve"> (qPCR), western blotting, and immunohistochemistry of the liver tissue samples from mouse model and patients were carried out to identify novel biomarkers of liver fibrosis. Our study identified fibrosis-related core genes and compared their phenotypic differences between liver fibrosis and HCC.</w:t>
      </w:r>
    </w:p>
    <w:p w14:paraId="54AD29EA" w14:textId="77777777" w:rsidR="00A77B3E" w:rsidRPr="00104355" w:rsidRDefault="00A77B3E" w:rsidP="00023F6D">
      <w:pPr>
        <w:snapToGrid w:val="0"/>
        <w:spacing w:line="360" w:lineRule="auto"/>
        <w:jc w:val="both"/>
        <w:rPr>
          <w:rFonts w:ascii="Book Antiqua" w:hAnsi="Book Antiqua"/>
        </w:rPr>
      </w:pPr>
    </w:p>
    <w:p w14:paraId="122DD2E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MATERIALS AND METHODS</w:t>
      </w:r>
    </w:p>
    <w:p w14:paraId="03016435"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Patient liver samples collection</w:t>
      </w:r>
    </w:p>
    <w:p w14:paraId="676DE8C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Liver tissue samples were collected from 5 healthy controls, 40 patients with CHB (</w:t>
      </w:r>
      <w:r w:rsidRPr="00104355">
        <w:rPr>
          <w:rFonts w:ascii="Book Antiqua" w:eastAsia="Book Antiqua" w:hAnsi="Book Antiqua" w:cs="Book Antiqua"/>
          <w:i/>
          <w:iCs/>
          <w:color w:val="000000"/>
        </w:rPr>
        <w:t>n</w:t>
      </w:r>
      <w:r w:rsidRPr="00104355">
        <w:rPr>
          <w:rFonts w:ascii="Book Antiqua" w:eastAsia="Book Antiqua" w:hAnsi="Book Antiqua" w:cs="Book Antiqua"/>
          <w:color w:val="000000"/>
        </w:rPr>
        <w:t xml:space="preserve"> = 28) and CHB-associated HCC (</w:t>
      </w:r>
      <w:r w:rsidRPr="00104355">
        <w:rPr>
          <w:rFonts w:ascii="Book Antiqua" w:eastAsia="Book Antiqua" w:hAnsi="Book Antiqua" w:cs="Book Antiqua"/>
          <w:i/>
          <w:iCs/>
          <w:color w:val="000000"/>
        </w:rPr>
        <w:t>n</w:t>
      </w:r>
      <w:r w:rsidRPr="00104355">
        <w:rPr>
          <w:rFonts w:ascii="Book Antiqua" w:eastAsia="Book Antiqua" w:hAnsi="Book Antiqua" w:cs="Book Antiqua"/>
          <w:color w:val="000000"/>
        </w:rPr>
        <w:t xml:space="preserve"> = 12) at the Beijing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 Capital Medical University, Beijing, China. The diagnosis of CHB was based on the “Guidelines on prevention and treatment of chronic hepatitis B in </w:t>
      </w:r>
      <w:proofErr w:type="gramStart"/>
      <w:r w:rsidRPr="00104355">
        <w:rPr>
          <w:rFonts w:ascii="Book Antiqua" w:eastAsia="Book Antiqua" w:hAnsi="Book Antiqua" w:cs="Book Antiqua"/>
          <w:color w:val="000000"/>
        </w:rPr>
        <w:t>China”</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10]</w:t>
      </w:r>
      <w:r w:rsidRPr="00104355">
        <w:rPr>
          <w:rFonts w:ascii="Book Antiqua" w:eastAsia="Book Antiqua" w:hAnsi="Book Antiqua" w:cs="Book Antiqua"/>
          <w:color w:val="000000"/>
        </w:rPr>
        <w:t xml:space="preserve">. Chronic HBV infection is defined as the persistence of HBsAg in blood serum for at least 6 mo. Patients who were diagnosed for Hepatitis C viral infection, drug-induced liver disease, non-alcoholic liver disease, alcoholic liver disease, autoimmune liver disease, cholestatic liver disease, or hereditary metabolic liver disease were excluded. All samples were analyzed by a clinician and two independent pathologists with no prior knowledge of demographic and clinical data. The degree of liver activity and fibrosis were scored according to the METAVIR </w:t>
      </w:r>
      <w:proofErr w:type="gramStart"/>
      <w:r w:rsidRPr="00104355">
        <w:rPr>
          <w:rFonts w:ascii="Book Antiqua" w:eastAsia="Book Antiqua" w:hAnsi="Book Antiqua" w:cs="Book Antiqua"/>
          <w:color w:val="000000"/>
        </w:rPr>
        <w:t>system</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11]</w:t>
      </w:r>
      <w:r w:rsidRPr="00104355">
        <w:rPr>
          <w:rFonts w:ascii="Book Antiqua" w:eastAsia="Book Antiqua" w:hAnsi="Book Antiqua" w:cs="Book Antiqua"/>
          <w:color w:val="000000"/>
        </w:rPr>
        <w:t xml:space="preserve">, and liver samples were divided into five groups: normal control, fibrosis grade 0 (S0), fibrosis grade 1-2 (S1-2), fibrosis grade 3-4 (S3-4), and HCC group. </w:t>
      </w:r>
      <w:r w:rsidRPr="00104355">
        <w:rPr>
          <w:rFonts w:ascii="Book Antiqua" w:eastAsia="Book Antiqua" w:hAnsi="Book Antiqua" w:cs="Book Antiqua"/>
          <w:color w:val="000000"/>
        </w:rPr>
        <w:lastRenderedPageBreak/>
        <w:t xml:space="preserve">Meanwhile, we collected the clinical data, including sex, age, </w:t>
      </w:r>
      <w:proofErr w:type="spellStart"/>
      <w:r w:rsidRPr="00104355">
        <w:rPr>
          <w:rFonts w:ascii="Book Antiqua" w:eastAsia="Book Antiqua" w:hAnsi="Book Antiqua" w:cs="Book Antiqua"/>
          <w:color w:val="000000"/>
        </w:rPr>
        <w:t>HBeAg</w:t>
      </w:r>
      <w:proofErr w:type="spellEnd"/>
      <w:r w:rsidRPr="00104355">
        <w:rPr>
          <w:rFonts w:ascii="Book Antiqua" w:eastAsia="Book Antiqua" w:hAnsi="Book Antiqua" w:cs="Book Antiqua"/>
          <w:color w:val="000000"/>
        </w:rPr>
        <w:t xml:space="preserve">, HBV DNA, alanine transaminase, aspartate transaminase, total bilirubin, albumin, cholinesterase and alpha-fetoprotein. The study protocol conformed to the ethical guidelines of the 1975 Declaration of Helsinki, as approved by the Ethics Committee of Beijing </w:t>
      </w:r>
      <w:proofErr w:type="spellStart"/>
      <w:r w:rsidRPr="00104355">
        <w:rPr>
          <w:rFonts w:ascii="Book Antiqua" w:eastAsia="Book Antiqua" w:hAnsi="Book Antiqua" w:cs="Book Antiqua"/>
          <w:color w:val="000000"/>
        </w:rPr>
        <w:t>Ditan</w:t>
      </w:r>
      <w:proofErr w:type="spellEnd"/>
      <w:r w:rsidRPr="00104355">
        <w:rPr>
          <w:rFonts w:ascii="Book Antiqua" w:eastAsia="Book Antiqua" w:hAnsi="Book Antiqua" w:cs="Book Antiqua"/>
          <w:color w:val="000000"/>
        </w:rPr>
        <w:t xml:space="preserve"> Hospital.</w:t>
      </w:r>
    </w:p>
    <w:p w14:paraId="7E87AB27" w14:textId="77777777" w:rsidR="00A77B3E" w:rsidRPr="00104355" w:rsidRDefault="00A77B3E" w:rsidP="00023F6D">
      <w:pPr>
        <w:snapToGrid w:val="0"/>
        <w:spacing w:line="360" w:lineRule="auto"/>
        <w:jc w:val="both"/>
        <w:rPr>
          <w:rFonts w:ascii="Book Antiqua" w:hAnsi="Book Antiqua"/>
        </w:rPr>
      </w:pPr>
    </w:p>
    <w:p w14:paraId="35BDE2FE"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Animals</w:t>
      </w:r>
    </w:p>
    <w:p w14:paraId="50B9EC6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Six-week-old male C57BL/6 mice were purchased from Vital River Laboratory Animal Technology Co., Ltd, Beijing, China. All mice were housed in a specific pathogen free laboratory animal house (Institute of Zoology of Beijing, Chinese Academy of Sciences, China) at 24</w:t>
      </w:r>
      <w:r w:rsidR="008A6251" w:rsidRPr="00104355">
        <w:rPr>
          <w:rFonts w:ascii="Book Antiqua" w:eastAsia="Book Antiqua" w:hAnsi="Book Antiqua" w:cs="Book Antiqua"/>
          <w:color w:val="000000"/>
        </w:rPr>
        <w:t xml:space="preserve"> </w:t>
      </w:r>
      <w:r w:rsidR="00BC3C06" w:rsidRPr="00104355">
        <w:rPr>
          <w:rFonts w:ascii="SimSun" w:eastAsia="SimSun" w:hAnsi="SimSun" w:cs="SimSun" w:hint="eastAsia"/>
          <w:color w:val="000000"/>
        </w:rPr>
        <w:t>℃</w:t>
      </w:r>
      <w:r w:rsidRPr="00104355">
        <w:rPr>
          <w:rFonts w:ascii="Book Antiqua" w:eastAsia="Book Antiqua" w:hAnsi="Book Antiqua" w:cs="Book Antiqua"/>
          <w:color w:val="000000"/>
        </w:rPr>
        <w:t xml:space="preserve"> with a 12 h light/dark cycle. All animal studies were approved by the Institutional Animal Care and Use Committee of the Institute of Zoology, Chinese Academy of Sciences.</w:t>
      </w:r>
    </w:p>
    <w:p w14:paraId="07B04714" w14:textId="77777777" w:rsidR="00A77B3E" w:rsidRPr="00104355" w:rsidRDefault="000F0B6A" w:rsidP="008A6251">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Twelve male C57BL/6 mice were randomly divided into two groups: control group and carbon tetrachloride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)-treated group. To induce liver cirrhosis,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 (0.5 </w:t>
      </w:r>
      <w:proofErr w:type="spellStart"/>
      <w:r w:rsidRPr="00104355">
        <w:rPr>
          <w:rFonts w:ascii="Book Antiqua" w:eastAsia="Book Antiqua" w:hAnsi="Book Antiqua" w:cs="Book Antiqua"/>
          <w:color w:val="000000"/>
        </w:rPr>
        <w:t>μL</w:t>
      </w:r>
      <w:proofErr w:type="spellEnd"/>
      <w:r w:rsidRPr="00104355">
        <w:rPr>
          <w:rFonts w:ascii="Book Antiqua" w:eastAsia="Book Antiqua" w:hAnsi="Book Antiqua" w:cs="Book Antiqua"/>
          <w:color w:val="000000"/>
        </w:rPr>
        <w:t>/g) mixed with corn oil was intraperitoneally injected into the mice three times per week for 12 wk. The control group was injected with an equal volume of corn oil.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 was purchased from Sigma-Aldrich (St. Louis, MO,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w:t>
      </w:r>
    </w:p>
    <w:p w14:paraId="10A37B32" w14:textId="77777777" w:rsidR="00A77B3E" w:rsidRPr="00104355" w:rsidRDefault="00A77B3E" w:rsidP="00023F6D">
      <w:pPr>
        <w:snapToGrid w:val="0"/>
        <w:spacing w:line="360" w:lineRule="auto"/>
        <w:jc w:val="both"/>
        <w:rPr>
          <w:rFonts w:ascii="Book Antiqua" w:hAnsi="Book Antiqua"/>
        </w:rPr>
      </w:pPr>
    </w:p>
    <w:p w14:paraId="6AB9F817"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Histological and Immunohistochemistry analysis</w:t>
      </w:r>
    </w:p>
    <w:p w14:paraId="7B6F7CC5" w14:textId="77777777" w:rsidR="00A77B3E" w:rsidRPr="00104355" w:rsidRDefault="008A6251" w:rsidP="00023F6D">
      <w:pPr>
        <w:snapToGrid w:val="0"/>
        <w:spacing w:line="360" w:lineRule="auto"/>
        <w:jc w:val="both"/>
        <w:rPr>
          <w:rFonts w:ascii="Book Antiqua" w:hAnsi="Book Antiqua"/>
        </w:rPr>
      </w:pPr>
      <w:r w:rsidRPr="00104355">
        <w:rPr>
          <w:rFonts w:ascii="Book Antiqua" w:eastAsia="Book Antiqua" w:hAnsi="Book Antiqua" w:cs="Book Antiqua"/>
          <w:color w:val="000000"/>
        </w:rPr>
        <w:t>For hematoxylin and eosin (H</w:t>
      </w:r>
      <w:r w:rsidR="000F0B6A" w:rsidRPr="00104355">
        <w:rPr>
          <w:rFonts w:ascii="Book Antiqua" w:eastAsia="Book Antiqua" w:hAnsi="Book Antiqua" w:cs="Book Antiqua"/>
          <w:color w:val="000000"/>
        </w:rPr>
        <w:t xml:space="preserve">E) staining, Masson’s trichrome staining, and immunohistochemistry analysis, liver tissues collected from mouse model or patients were fixed with 4% paraformaldehyde solution and embedded in paraffin. For histological analysis, 5 </w:t>
      </w:r>
      <w:proofErr w:type="spellStart"/>
      <w:r w:rsidR="000F0B6A" w:rsidRPr="00104355">
        <w:rPr>
          <w:rFonts w:ascii="Book Antiqua" w:eastAsia="Book Antiqua" w:hAnsi="Book Antiqua" w:cs="Book Antiqua"/>
          <w:color w:val="000000"/>
        </w:rPr>
        <w:t>μm</w:t>
      </w:r>
      <w:proofErr w:type="spellEnd"/>
      <w:r w:rsidR="000F0B6A" w:rsidRPr="00104355">
        <w:rPr>
          <w:rFonts w:ascii="Book Antiqua" w:eastAsia="Book Antiqua" w:hAnsi="Book Antiqua" w:cs="Book Antiqua"/>
          <w:color w:val="000000"/>
        </w:rPr>
        <w:t xml:space="preserve"> thick sections were stained and observed under a 20X objective lens. Masson’s trichrome kit (G1281, </w:t>
      </w:r>
      <w:proofErr w:type="spellStart"/>
      <w:r w:rsidR="000F0B6A" w:rsidRPr="00104355">
        <w:rPr>
          <w:rFonts w:ascii="Book Antiqua" w:eastAsia="Book Antiqua" w:hAnsi="Book Antiqua" w:cs="Book Antiqua"/>
          <w:color w:val="000000"/>
        </w:rPr>
        <w:t>Solarbio</w:t>
      </w:r>
      <w:proofErr w:type="spellEnd"/>
      <w:r w:rsidR="000F0B6A" w:rsidRPr="00104355">
        <w:rPr>
          <w:rFonts w:ascii="Book Antiqua" w:eastAsia="Book Antiqua" w:hAnsi="Book Antiqua" w:cs="Book Antiqua"/>
          <w:color w:val="000000"/>
        </w:rPr>
        <w:t xml:space="preserve">, Beijing, China) was used according to the manufacturer’s instructions. </w:t>
      </w:r>
    </w:p>
    <w:p w14:paraId="7F12796A" w14:textId="77777777" w:rsidR="00A77B3E" w:rsidRPr="00104355" w:rsidRDefault="000F0B6A" w:rsidP="008A6251">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For immunohistochemical staining, 5% bovine serum albumin in 0.1% TritonX-100 tris-buffered saline was used as the blocking solution. The samples were incubated overnigh</w:t>
      </w:r>
      <w:r w:rsidRPr="006F13FC">
        <w:rPr>
          <w:rFonts w:ascii="Book Antiqua" w:eastAsia="Book Antiqua" w:hAnsi="Book Antiqua" w:cs="Book Antiqua"/>
          <w:color w:val="000000"/>
        </w:rPr>
        <w:t>t at 4</w:t>
      </w:r>
      <w:r w:rsidR="008A6251" w:rsidRPr="006F13FC">
        <w:rPr>
          <w:rFonts w:ascii="Book Antiqua" w:eastAsia="Book Antiqua" w:hAnsi="Book Antiqua" w:cs="Book Antiqua"/>
          <w:color w:val="000000"/>
        </w:rPr>
        <w:t xml:space="preserve"> </w:t>
      </w:r>
      <w:r w:rsidR="00BC3C06" w:rsidRPr="006F13FC">
        <w:rPr>
          <w:rFonts w:ascii="SimSun" w:eastAsia="SimSun" w:hAnsi="SimSun" w:cs="SimSun" w:hint="eastAsia"/>
          <w:color w:val="000000"/>
        </w:rPr>
        <w:t>℃</w:t>
      </w:r>
      <w:r w:rsidRPr="006F13FC">
        <w:rPr>
          <w:rFonts w:ascii="Book Antiqua" w:eastAsia="Book Antiqua" w:hAnsi="Book Antiqua" w:cs="Book Antiqua"/>
          <w:color w:val="000000"/>
        </w:rPr>
        <w:t xml:space="preserve"> with an</w:t>
      </w:r>
      <w:r w:rsidRPr="00104355">
        <w:rPr>
          <w:rFonts w:ascii="Book Antiqua" w:eastAsia="Book Antiqua" w:hAnsi="Book Antiqua" w:cs="Book Antiqua"/>
          <w:color w:val="000000"/>
        </w:rPr>
        <w:t>ti-</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 (DCN) (ab277636, Abcam), anti-dermatopontin (DPT) (10537-1-AP, </w:t>
      </w:r>
      <w:proofErr w:type="spellStart"/>
      <w:r w:rsidRPr="00104355">
        <w:rPr>
          <w:rFonts w:ascii="Book Antiqua" w:eastAsia="Book Antiqua" w:hAnsi="Book Antiqua" w:cs="Book Antiqua"/>
          <w:color w:val="000000"/>
        </w:rPr>
        <w:t>Proteintech</w:t>
      </w:r>
      <w:proofErr w:type="spellEnd"/>
      <w:r w:rsidRPr="00104355">
        <w:rPr>
          <w:rFonts w:ascii="Book Antiqua" w:eastAsia="Book Antiqua" w:hAnsi="Book Antiqua" w:cs="Book Antiqua"/>
          <w:color w:val="000000"/>
        </w:rPr>
        <w:t xml:space="preserve">), and anti-SRY-box transcription factor 9 (SOX9) (ab185966; Abcam) </w:t>
      </w:r>
      <w:r w:rsidRPr="00104355">
        <w:rPr>
          <w:rFonts w:ascii="Book Antiqua" w:eastAsia="Book Antiqua" w:hAnsi="Book Antiqua" w:cs="Book Antiqua"/>
          <w:color w:val="000000"/>
        </w:rPr>
        <w:lastRenderedPageBreak/>
        <w:t xml:space="preserve">antibodies. After incubation with a peroxidase-conjugated secondary antibody, the signal was visualized using an </w:t>
      </w:r>
      <w:proofErr w:type="spellStart"/>
      <w:r w:rsidRPr="00104355">
        <w:rPr>
          <w:rFonts w:ascii="Book Antiqua" w:eastAsia="Book Antiqua" w:hAnsi="Book Antiqua" w:cs="Book Antiqua"/>
          <w:color w:val="000000"/>
        </w:rPr>
        <w:t>iaminobenzidine</w:t>
      </w:r>
      <w:proofErr w:type="spellEnd"/>
      <w:r w:rsidRPr="00104355">
        <w:rPr>
          <w:rFonts w:ascii="Book Antiqua" w:eastAsia="Book Antiqua" w:hAnsi="Book Antiqua" w:cs="Book Antiqua"/>
          <w:color w:val="000000"/>
        </w:rPr>
        <w:t xml:space="preserve"> peroxidase substrate kit. The collagen area or positive area of immunohistochemical staining was quantified using ImageJ 1.52a software.</w:t>
      </w:r>
    </w:p>
    <w:p w14:paraId="02C8CE6C" w14:textId="77777777" w:rsidR="00A77B3E" w:rsidRPr="00104355" w:rsidRDefault="00A77B3E" w:rsidP="00023F6D">
      <w:pPr>
        <w:snapToGrid w:val="0"/>
        <w:spacing w:line="360" w:lineRule="auto"/>
        <w:jc w:val="both"/>
        <w:rPr>
          <w:rFonts w:ascii="Book Antiqua" w:hAnsi="Book Antiqua"/>
        </w:rPr>
      </w:pPr>
    </w:p>
    <w:p w14:paraId="6CA3C2E6"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Real-time</w:t>
      </w:r>
      <w:r w:rsidR="005E347C" w:rsidRPr="00104355">
        <w:rPr>
          <w:rFonts w:ascii="Book Antiqua" w:eastAsia="Book Antiqua" w:hAnsi="Book Antiqua" w:cs="Book Antiqua"/>
          <w:b/>
          <w:bCs/>
          <w:i/>
          <w:color w:val="000000"/>
        </w:rPr>
        <w:t xml:space="preserve"> </w:t>
      </w:r>
      <w:r w:rsidRPr="00104355">
        <w:rPr>
          <w:rFonts w:ascii="Book Antiqua" w:eastAsia="Book Antiqua" w:hAnsi="Book Antiqua" w:cs="Book Antiqua"/>
          <w:b/>
          <w:bCs/>
          <w:i/>
          <w:color w:val="000000"/>
        </w:rPr>
        <w:t>qPCR</w:t>
      </w:r>
    </w:p>
    <w:p w14:paraId="6178DE3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Total RNA from liver tissues was isolated using </w:t>
      </w:r>
      <w:proofErr w:type="spellStart"/>
      <w:r w:rsidRPr="00104355">
        <w:rPr>
          <w:rFonts w:ascii="Book Antiqua" w:eastAsia="Book Antiqua" w:hAnsi="Book Antiqua" w:cs="Book Antiqua"/>
          <w:color w:val="000000"/>
        </w:rPr>
        <w:t>TRIzolTM</w:t>
      </w:r>
      <w:proofErr w:type="spellEnd"/>
      <w:r w:rsidRPr="00104355">
        <w:rPr>
          <w:rFonts w:ascii="Book Antiqua" w:eastAsia="Book Antiqua" w:hAnsi="Book Antiqua" w:cs="Book Antiqua"/>
          <w:color w:val="000000"/>
        </w:rPr>
        <w:t xml:space="preserve"> reagent (</w:t>
      </w:r>
      <w:proofErr w:type="spellStart"/>
      <w:r w:rsidRPr="00104355">
        <w:rPr>
          <w:rFonts w:ascii="Book Antiqua" w:eastAsia="Book Antiqua" w:hAnsi="Book Antiqua" w:cs="Book Antiqua"/>
          <w:color w:val="000000"/>
        </w:rPr>
        <w:t>Thermo</w:t>
      </w:r>
      <w:proofErr w:type="spellEnd"/>
      <w:r w:rsidRPr="00104355">
        <w:rPr>
          <w:rFonts w:ascii="Book Antiqua" w:eastAsia="Book Antiqua" w:hAnsi="Book Antiqua" w:cs="Book Antiqua"/>
          <w:color w:val="000000"/>
        </w:rPr>
        <w:t xml:space="preserve"> Fisher Scientific, MA,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 xml:space="preserve">). Isolated RNA was reverse-transcribed into complementary DNA (cDNA) using a high-capacity cDNA reverse transcription kit (Promega, WI,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 xml:space="preserve">). The relative expression of genes was detected by real-time fluorescence qPCR system (Light Cycler 480, Roche, Sweden) with SYBR green master mix (Promega, WI,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 xml:space="preserve">). The primer sequences used in this study are listed in </w:t>
      </w:r>
      <w:r w:rsidR="00182FD7" w:rsidRPr="00104355">
        <w:rPr>
          <w:rFonts w:ascii="Book Antiqua" w:eastAsia="Book Antiqua" w:hAnsi="Book Antiqua" w:cs="Book Antiqua"/>
          <w:color w:val="000000"/>
        </w:rPr>
        <w:t xml:space="preserve">Supplementary Table </w:t>
      </w:r>
      <w:r w:rsidRPr="00104355">
        <w:rPr>
          <w:rFonts w:ascii="Book Antiqua" w:eastAsia="Book Antiqua" w:hAnsi="Book Antiqua" w:cs="Book Antiqua"/>
          <w:color w:val="000000"/>
        </w:rPr>
        <w:t>1. Statistical significance between the control and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-treated groups was defined at </w:t>
      </w:r>
      <w:r w:rsidR="00182FD7"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 xml:space="preserve"> &lt; 0.05.</w:t>
      </w:r>
    </w:p>
    <w:p w14:paraId="74F149FA" w14:textId="77777777" w:rsidR="00A77B3E" w:rsidRPr="00104355" w:rsidRDefault="00A77B3E" w:rsidP="00023F6D">
      <w:pPr>
        <w:snapToGrid w:val="0"/>
        <w:spacing w:line="360" w:lineRule="auto"/>
        <w:jc w:val="both"/>
        <w:rPr>
          <w:rFonts w:ascii="Book Antiqua" w:hAnsi="Book Antiqua"/>
        </w:rPr>
      </w:pPr>
    </w:p>
    <w:p w14:paraId="67AFFAE6"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Western blotting</w:t>
      </w:r>
    </w:p>
    <w:p w14:paraId="653925C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Total protein from liver tissues was extracted using radioimmunoprecipitation assay buffer. The protein concentration of the samples was measured by bicinchoninic acid assay. The same concentration of protein was loaded to 10% sodium dodecyl sulfate polyacrylamide gel and then transferred to a polyvinylidene fluoride membrane. The membranes were incubated overnight at 4</w:t>
      </w:r>
      <w:r w:rsidRPr="00104355">
        <w:rPr>
          <w:rFonts w:ascii="SimSun" w:eastAsia="SimSun" w:hAnsi="SimSun" w:cs="SimSun" w:hint="eastAsia"/>
          <w:color w:val="000000"/>
        </w:rPr>
        <w:t>℃</w:t>
      </w:r>
      <w:r w:rsidRPr="00104355">
        <w:rPr>
          <w:rFonts w:ascii="Book Antiqua" w:eastAsia="Book Antiqua" w:hAnsi="Book Antiqua" w:cs="Book Antiqua"/>
          <w:color w:val="000000"/>
        </w:rPr>
        <w:t xml:space="preserve"> in anti-α-SMA (ab5694, Abcam), anti-DCN (ab277636, Abcam), anti-DPT (10537-1-AP, </w:t>
      </w:r>
      <w:proofErr w:type="spellStart"/>
      <w:r w:rsidRPr="00104355">
        <w:rPr>
          <w:rFonts w:ascii="Book Antiqua" w:eastAsia="Book Antiqua" w:hAnsi="Book Antiqua" w:cs="Book Antiqua"/>
          <w:color w:val="000000"/>
        </w:rPr>
        <w:t>Proteintech</w:t>
      </w:r>
      <w:proofErr w:type="spellEnd"/>
      <w:r w:rsidRPr="00104355">
        <w:rPr>
          <w:rFonts w:ascii="Book Antiqua" w:eastAsia="Book Antiqua" w:hAnsi="Book Antiqua" w:cs="Book Antiqua"/>
          <w:color w:val="000000"/>
        </w:rPr>
        <w:t>), and anti-SOX9 (ab185966, Abcam) antibodies. All signals were visualized by density scanning (Image Quant TL7.0; GE Healthcare Biosciences, Uppsala, Sweden). The intensity of the bands was analyzed using ImageJ 1.52a software.</w:t>
      </w:r>
    </w:p>
    <w:p w14:paraId="5C6BA739" w14:textId="77777777" w:rsidR="00A77B3E" w:rsidRPr="00104355" w:rsidRDefault="00A77B3E" w:rsidP="00023F6D">
      <w:pPr>
        <w:snapToGrid w:val="0"/>
        <w:spacing w:line="360" w:lineRule="auto"/>
        <w:jc w:val="both"/>
        <w:rPr>
          <w:rFonts w:ascii="Book Antiqua" w:hAnsi="Book Antiqua"/>
        </w:rPr>
      </w:pPr>
    </w:p>
    <w:p w14:paraId="28FB24AD"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Microarray and gene expression analysis</w:t>
      </w:r>
    </w:p>
    <w:p w14:paraId="45BADB1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The RNA expression data of human cirrhotic and healthy livers were collected from the GEO database (http://www.ncbi.nlm.nih.gov/geo). The GSE14323, GSE36411, and </w:t>
      </w:r>
      <w:r w:rsidRPr="00104355">
        <w:rPr>
          <w:rFonts w:ascii="Book Antiqua" w:eastAsia="Book Antiqua" w:hAnsi="Book Antiqua" w:cs="Book Antiqua"/>
          <w:color w:val="000000"/>
        </w:rPr>
        <w:lastRenderedPageBreak/>
        <w:t xml:space="preserve">GSE89377 datasets contained gene expression data collected from 41, 21, and 12 cirrhotic and 19, 21, and 13 healthy liver tissues, respectively. The </w:t>
      </w:r>
      <w:proofErr w:type="spellStart"/>
      <w:r w:rsidRPr="00104355">
        <w:rPr>
          <w:rFonts w:ascii="Book Antiqua" w:eastAsia="Book Antiqua" w:hAnsi="Book Antiqua" w:cs="Book Antiqua"/>
          <w:color w:val="000000"/>
        </w:rPr>
        <w:t>GEOquery</w:t>
      </w:r>
      <w:proofErr w:type="spellEnd"/>
      <w:r w:rsidRPr="00104355">
        <w:rPr>
          <w:rFonts w:ascii="Book Antiqua" w:eastAsia="Book Antiqua" w:hAnsi="Book Antiqua" w:cs="Book Antiqua"/>
          <w:color w:val="000000"/>
        </w:rPr>
        <w:t xml:space="preserve"> R software package was used to download the GEO data and platform information. Then, the gene ID conversion was performed, and the maximum value of genes with the same name was selected. Ggplot2 package was used to plot the boxplot and density of the expression levels for each sample. </w:t>
      </w:r>
      <w:proofErr w:type="spellStart"/>
      <w:r w:rsidRPr="00104355">
        <w:rPr>
          <w:rFonts w:ascii="Book Antiqua" w:eastAsia="Book Antiqua" w:hAnsi="Book Antiqua" w:cs="Book Antiqua"/>
          <w:color w:val="000000"/>
        </w:rPr>
        <w:t>Ggfortify</w:t>
      </w:r>
      <w:proofErr w:type="spellEnd"/>
      <w:r w:rsidRPr="00104355">
        <w:rPr>
          <w:rFonts w:ascii="Book Antiqua" w:eastAsia="Book Antiqua" w:hAnsi="Book Antiqua" w:cs="Book Antiqua"/>
          <w:color w:val="000000"/>
        </w:rPr>
        <w:t xml:space="preserve"> package was used to perform the principal component analysis (PCA). DEGs between the cirrhosis and healthy liver tissue groups were identified using </w:t>
      </w:r>
      <w:proofErr w:type="spellStart"/>
      <w:r w:rsidRPr="00104355">
        <w:rPr>
          <w:rFonts w:ascii="Book Antiqua" w:eastAsia="Book Antiqua" w:hAnsi="Book Antiqua" w:cs="Book Antiqua"/>
          <w:color w:val="000000"/>
        </w:rPr>
        <w:t>limma</w:t>
      </w:r>
      <w:proofErr w:type="spellEnd"/>
      <w:r w:rsidRPr="00104355">
        <w:rPr>
          <w:rFonts w:ascii="Book Antiqua" w:eastAsia="Book Antiqua" w:hAnsi="Book Antiqua" w:cs="Book Antiqua"/>
          <w:color w:val="000000"/>
        </w:rPr>
        <w:t xml:space="preserve"> package by limiting the value of adjustment: </w:t>
      </w:r>
      <w:r w:rsidR="00182FD7"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 xml:space="preserve">-value (adjust. </w:t>
      </w:r>
      <w:r w:rsidR="00182FD7"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 xml:space="preserve"> &lt; 0.05) and the absolute value of </w:t>
      </w:r>
      <w:proofErr w:type="spellStart"/>
      <w:r w:rsidRPr="00104355">
        <w:rPr>
          <w:rFonts w:ascii="Book Antiqua" w:eastAsia="Book Antiqua" w:hAnsi="Book Antiqua" w:cs="Book Antiqua"/>
          <w:color w:val="000000"/>
        </w:rPr>
        <w:t>logFC</w:t>
      </w:r>
      <w:proofErr w:type="spellEnd"/>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logFC</w:t>
      </w:r>
      <w:proofErr w:type="spellEnd"/>
      <w:r w:rsidRPr="00104355">
        <w:rPr>
          <w:rFonts w:ascii="Book Antiqua" w:eastAsia="Book Antiqua" w:hAnsi="Book Antiqua" w:cs="Book Antiqua"/>
          <w:color w:val="000000"/>
        </w:rPr>
        <w:t xml:space="preserve">| &gt; 1.2 or 0.6). A volcano map was generated using the ggplot2 package, and Venn diagram online tool (http://bioinformatics.psb.ugent. </w:t>
      </w:r>
      <w:proofErr w:type="spellStart"/>
      <w:r w:rsidRPr="00104355">
        <w:rPr>
          <w:rFonts w:ascii="Book Antiqua" w:eastAsia="Book Antiqua" w:hAnsi="Book Antiqua" w:cs="Book Antiqua"/>
          <w:color w:val="000000"/>
        </w:rPr>
        <w:t>be</w:t>
      </w:r>
      <w:proofErr w:type="spellEnd"/>
      <w:r w:rsidRPr="00104355">
        <w:rPr>
          <w:rFonts w:ascii="Book Antiqua" w:eastAsia="Book Antiqua" w:hAnsi="Book Antiqua" w:cs="Book Antiqua"/>
          <w:color w:val="000000"/>
        </w:rPr>
        <w:t xml:space="preserve">/webtools/Venn/) was used to draw a Venn map. The DEGs were verified using the ONCOMINE server (https://www.Oncomine.org/resource/), which is an online available microarray </w:t>
      </w:r>
      <w:proofErr w:type="gramStart"/>
      <w:r w:rsidRPr="00104355">
        <w:rPr>
          <w:rFonts w:ascii="Book Antiqua" w:eastAsia="Book Antiqua" w:hAnsi="Book Antiqua" w:cs="Book Antiqua"/>
          <w:color w:val="000000"/>
        </w:rPr>
        <w:t>database</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12]</w:t>
      </w:r>
      <w:r w:rsidRPr="00104355">
        <w:rPr>
          <w:rFonts w:ascii="Book Antiqua" w:eastAsia="Book Antiqua" w:hAnsi="Book Antiqua" w:cs="Book Antiqua"/>
          <w:color w:val="000000"/>
        </w:rPr>
        <w:t xml:space="preserve">. </w:t>
      </w:r>
    </w:p>
    <w:p w14:paraId="2C72C2F7" w14:textId="77777777" w:rsidR="00A77B3E" w:rsidRPr="00104355" w:rsidRDefault="00A77B3E" w:rsidP="00023F6D">
      <w:pPr>
        <w:snapToGrid w:val="0"/>
        <w:spacing w:line="360" w:lineRule="auto"/>
        <w:jc w:val="both"/>
        <w:rPr>
          <w:rFonts w:ascii="Book Antiqua" w:hAnsi="Book Antiqua"/>
        </w:rPr>
      </w:pPr>
    </w:p>
    <w:p w14:paraId="49AE4284"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Gene ontology and pathway enrichment analysis</w:t>
      </w:r>
    </w:p>
    <w:p w14:paraId="3D3A920D" w14:textId="77777777" w:rsidR="00A77B3E" w:rsidRPr="00104355" w:rsidRDefault="000F0B6A" w:rsidP="00023F6D">
      <w:pPr>
        <w:snapToGrid w:val="0"/>
        <w:spacing w:line="360" w:lineRule="auto"/>
        <w:jc w:val="both"/>
        <w:rPr>
          <w:rFonts w:ascii="Book Antiqua" w:hAnsi="Book Antiqua"/>
        </w:rPr>
      </w:pPr>
      <w:proofErr w:type="spellStart"/>
      <w:r w:rsidRPr="00104355">
        <w:rPr>
          <w:rFonts w:ascii="Book Antiqua" w:eastAsia="Book Antiqua" w:hAnsi="Book Antiqua" w:cs="Book Antiqua"/>
          <w:color w:val="000000"/>
        </w:rPr>
        <w:t>WebGestalt</w:t>
      </w:r>
      <w:proofErr w:type="spellEnd"/>
      <w:r w:rsidRPr="00104355">
        <w:rPr>
          <w:rFonts w:ascii="Book Antiqua" w:eastAsia="Book Antiqua" w:hAnsi="Book Antiqua" w:cs="Book Antiqua"/>
          <w:color w:val="000000"/>
        </w:rPr>
        <w:t xml:space="preserve"> online tool (http://www.webgestalt.org) was used to identify DEGs enriched in biological processes, molecular functions, cellular component-related pathways, and KEGG pathways. The </w:t>
      </w:r>
      <w:r w:rsidR="00182FD7"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-value of less than 0.05 was considered statistically significant.</w:t>
      </w:r>
    </w:p>
    <w:p w14:paraId="0B01DD3C" w14:textId="77777777" w:rsidR="00A77B3E" w:rsidRPr="00104355" w:rsidRDefault="00A77B3E" w:rsidP="00023F6D">
      <w:pPr>
        <w:snapToGrid w:val="0"/>
        <w:spacing w:line="360" w:lineRule="auto"/>
        <w:jc w:val="both"/>
        <w:rPr>
          <w:rFonts w:ascii="Book Antiqua" w:hAnsi="Book Antiqua"/>
        </w:rPr>
      </w:pPr>
    </w:p>
    <w:p w14:paraId="6190F879"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PPI network construction and identification of hub genes</w:t>
      </w:r>
    </w:p>
    <w:p w14:paraId="1199243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STRING online database (https://string-db.org/; version 11.5) was used to build the PPI </w:t>
      </w:r>
      <w:proofErr w:type="gramStart"/>
      <w:r w:rsidRPr="00104355">
        <w:rPr>
          <w:rFonts w:ascii="Book Antiqua" w:eastAsia="Book Antiqua" w:hAnsi="Book Antiqua" w:cs="Book Antiqua"/>
          <w:color w:val="000000"/>
        </w:rPr>
        <w:t>network</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13]</w:t>
      </w:r>
      <w:r w:rsidRPr="00104355">
        <w:rPr>
          <w:rFonts w:ascii="Book Antiqua" w:eastAsia="Book Antiqua" w:hAnsi="Book Antiqua" w:cs="Book Antiqua"/>
          <w:color w:val="000000"/>
        </w:rPr>
        <w:t xml:space="preserve">. The DEGs were submitted to the STRING database to construct the PPI network.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(version 3.7.2) was used to draw the PPI network of DEGs, and the </w:t>
      </w:r>
      <w:proofErr w:type="spellStart"/>
      <w:r w:rsidRPr="00104355">
        <w:rPr>
          <w:rFonts w:ascii="Book Antiqua" w:eastAsia="Book Antiqua" w:hAnsi="Book Antiqua" w:cs="Book Antiqua"/>
          <w:color w:val="000000"/>
        </w:rPr>
        <w:t>cytoHubba</w:t>
      </w:r>
      <w:proofErr w:type="spellEnd"/>
      <w:r w:rsidRPr="00104355">
        <w:rPr>
          <w:rFonts w:ascii="Book Antiqua" w:eastAsia="Book Antiqua" w:hAnsi="Book Antiqua" w:cs="Book Antiqua"/>
          <w:color w:val="000000"/>
        </w:rPr>
        <w:t xml:space="preserve"> plugin was used to identify hub </w:t>
      </w:r>
      <w:proofErr w:type="gramStart"/>
      <w:r w:rsidRPr="00104355">
        <w:rPr>
          <w:rFonts w:ascii="Book Antiqua" w:eastAsia="Book Antiqua" w:hAnsi="Book Antiqua" w:cs="Book Antiqua"/>
          <w:color w:val="000000"/>
        </w:rPr>
        <w:t>genes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14]</w:t>
      </w:r>
      <w:r w:rsidRPr="00104355">
        <w:rPr>
          <w:rFonts w:ascii="Book Antiqua" w:eastAsia="Book Antiqua" w:hAnsi="Book Antiqua" w:cs="Book Antiqua"/>
          <w:color w:val="000000"/>
        </w:rPr>
        <w:t>.</w:t>
      </w:r>
    </w:p>
    <w:p w14:paraId="3B0ECE76" w14:textId="77777777" w:rsidR="00A77B3E" w:rsidRPr="00104355" w:rsidRDefault="00A77B3E" w:rsidP="00023F6D">
      <w:pPr>
        <w:snapToGrid w:val="0"/>
        <w:spacing w:line="360" w:lineRule="auto"/>
        <w:jc w:val="both"/>
        <w:rPr>
          <w:rFonts w:ascii="Book Antiqua" w:hAnsi="Book Antiqua"/>
        </w:rPr>
      </w:pPr>
    </w:p>
    <w:p w14:paraId="42134A1A"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Gene expression level in HCC and survival analysis</w:t>
      </w:r>
    </w:p>
    <w:p w14:paraId="790E9AFD" w14:textId="4C3F8548"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Gene expression profiling interactive analysis (GEPIA) online server (http://gepia.cancer-pku.cn/) was used to analyze the RNA sequencing expression data of tumors and healthy samples from the cancer genome atlas</w:t>
      </w:r>
      <w:r w:rsidR="00182FD7"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and genotype tissue expression</w:t>
      </w:r>
      <w:r w:rsidR="00182FD7" w:rsidRPr="00104355">
        <w:rPr>
          <w:rFonts w:ascii="Book Antiqua" w:eastAsia="Book Antiqua" w:hAnsi="Book Antiqua" w:cs="Book Antiqua"/>
          <w:color w:val="000000"/>
        </w:rPr>
        <w:t xml:space="preserve"> </w:t>
      </w:r>
      <w:proofErr w:type="gramStart"/>
      <w:r w:rsidRPr="00104355">
        <w:rPr>
          <w:rFonts w:ascii="Book Antiqua" w:eastAsia="Book Antiqua" w:hAnsi="Book Antiqua" w:cs="Book Antiqua"/>
          <w:color w:val="000000"/>
        </w:rPr>
        <w:t>projects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15]</w:t>
      </w:r>
      <w:r w:rsidRPr="00104355">
        <w:rPr>
          <w:rFonts w:ascii="Book Antiqua" w:eastAsia="Book Antiqua" w:hAnsi="Book Antiqua" w:cs="Book Antiqua"/>
          <w:color w:val="000000"/>
        </w:rPr>
        <w:t xml:space="preserve">. We used this server to check whether the identified hub genes were differentially expressed in HCC tissues. Overall </w:t>
      </w:r>
      <w:r w:rsidR="00DD0AF7">
        <w:rPr>
          <w:rFonts w:ascii="Book Antiqua" w:eastAsia="Book Antiqua" w:hAnsi="Book Antiqua" w:cs="Book Antiqua"/>
          <w:color w:val="000000"/>
        </w:rPr>
        <w:t>5-year survival</w:t>
      </w:r>
      <w:r w:rsidRPr="00104355">
        <w:rPr>
          <w:rFonts w:ascii="Book Antiqua" w:eastAsia="Book Antiqua" w:hAnsi="Book Antiqua" w:cs="Book Antiqua"/>
          <w:color w:val="000000"/>
        </w:rPr>
        <w:t xml:space="preserve"> rates according to gene expression were obtained using the Kaplan</w:t>
      </w:r>
      <w:r w:rsidR="00B83AF7" w:rsidRPr="00104355">
        <w:rPr>
          <w:rFonts w:ascii="Book Antiqua" w:eastAsia="Book Antiqua" w:hAnsi="Book Antiqua" w:cs="Book Antiqua"/>
          <w:color w:val="000000"/>
        </w:rPr>
        <w:t>-</w:t>
      </w:r>
      <w:r w:rsidRPr="00104355">
        <w:rPr>
          <w:rFonts w:ascii="Book Antiqua" w:eastAsia="Book Antiqua" w:hAnsi="Book Antiqua" w:cs="Book Antiqua"/>
          <w:color w:val="000000"/>
        </w:rPr>
        <w:t>Meier Plotter (</w:t>
      </w:r>
      <w:proofErr w:type="gramStart"/>
      <w:r w:rsidR="001031DA" w:rsidRPr="001031DA">
        <w:rPr>
          <w:rFonts w:ascii="Book Antiqua" w:eastAsia="Book Antiqua" w:hAnsi="Book Antiqua" w:cs="Book Antiqua"/>
          <w:color w:val="000000"/>
        </w:rPr>
        <w:t>http://kmplot.com/analysis/index.php?p=service&amp;cancer=liver_rnaseq</w:t>
      </w:r>
      <w:r w:rsidRPr="00104355">
        <w:rPr>
          <w:rFonts w:ascii="Book Antiqua" w:eastAsia="Book Antiqua" w:hAnsi="Book Antiqua" w:cs="Book Antiqua"/>
          <w:color w:val="000000"/>
        </w:rPr>
        <w:t>)</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16]</w:t>
      </w:r>
      <w:r w:rsidRPr="00104355">
        <w:rPr>
          <w:rFonts w:ascii="Book Antiqua" w:eastAsia="Book Antiqua" w:hAnsi="Book Antiqua" w:cs="Book Antiqua"/>
          <w:color w:val="000000"/>
        </w:rPr>
        <w:t>.</w:t>
      </w:r>
    </w:p>
    <w:p w14:paraId="405CCA0E" w14:textId="77777777" w:rsidR="00A77B3E" w:rsidRPr="00104355" w:rsidRDefault="00A77B3E" w:rsidP="00023F6D">
      <w:pPr>
        <w:snapToGrid w:val="0"/>
        <w:spacing w:line="360" w:lineRule="auto"/>
        <w:jc w:val="both"/>
        <w:rPr>
          <w:rFonts w:ascii="Book Antiqua" w:hAnsi="Book Antiqua"/>
        </w:rPr>
      </w:pPr>
    </w:p>
    <w:p w14:paraId="42C05586"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Statistical analyses</w:t>
      </w:r>
    </w:p>
    <w:p w14:paraId="679DD8BC" w14:textId="0EF6E896"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GraphPad Prism </w:t>
      </w:r>
      <w:r w:rsidR="008762C6">
        <w:rPr>
          <w:rFonts w:ascii="Book Antiqua" w:eastAsia="Book Antiqua" w:hAnsi="Book Antiqua" w:cs="Book Antiqua"/>
          <w:color w:val="000000"/>
        </w:rPr>
        <w:t>6</w:t>
      </w:r>
      <w:r w:rsidRPr="00104355">
        <w:rPr>
          <w:rFonts w:ascii="Book Antiqua" w:eastAsia="Book Antiqua" w:hAnsi="Book Antiqua" w:cs="Book Antiqua"/>
          <w:color w:val="000000"/>
        </w:rPr>
        <w:t xml:space="preserve">.0 (GraphPad Software Inc. La Jolla, CA, </w:t>
      </w:r>
      <w:r w:rsidR="008A6251" w:rsidRPr="00104355">
        <w:rPr>
          <w:rFonts w:ascii="Book Antiqua" w:eastAsia="Book Antiqua" w:hAnsi="Book Antiqua" w:cs="Book Antiqua"/>
          <w:color w:val="000000"/>
        </w:rPr>
        <w:t>United States</w:t>
      </w:r>
      <w:r w:rsidRPr="00104355">
        <w:rPr>
          <w:rFonts w:ascii="Book Antiqua" w:eastAsia="Book Antiqua" w:hAnsi="Book Antiqua" w:cs="Book Antiqua"/>
          <w:color w:val="000000"/>
        </w:rPr>
        <w:t>)</w:t>
      </w:r>
      <w:r w:rsidRPr="006F13FC">
        <w:rPr>
          <w:rFonts w:ascii="Book Antiqua" w:eastAsia="Book Antiqua" w:hAnsi="Book Antiqua" w:cs="Book Antiqua"/>
          <w:color w:val="000000"/>
        </w:rPr>
        <w:t xml:space="preserve"> </w:t>
      </w:r>
      <w:r w:rsidR="00014E7B" w:rsidRPr="00AE27A4">
        <w:rPr>
          <w:rFonts w:ascii="Book Antiqua" w:hAnsi="Book Antiqua" w:cs="Book Antiqua"/>
          <w:color w:val="000000"/>
          <w:lang w:eastAsia="zh-CN"/>
        </w:rPr>
        <w:t>was</w:t>
      </w:r>
      <w:r w:rsidRPr="006F13FC">
        <w:rPr>
          <w:rFonts w:ascii="Book Antiqua" w:eastAsia="Book Antiqua" w:hAnsi="Book Antiqua" w:cs="Book Antiqua"/>
          <w:color w:val="000000"/>
        </w:rPr>
        <w:t xml:space="preserve"> u</w:t>
      </w:r>
      <w:r w:rsidRPr="00104355">
        <w:rPr>
          <w:rFonts w:ascii="Book Antiqua" w:eastAsia="Book Antiqua" w:hAnsi="Book Antiqua" w:cs="Book Antiqua"/>
          <w:color w:val="000000"/>
        </w:rPr>
        <w:t>sed for statistical analyses. Data are presented as mean ± S</w:t>
      </w:r>
      <w:r w:rsidR="00AE0517">
        <w:rPr>
          <w:rFonts w:ascii="Book Antiqua" w:eastAsia="Book Antiqua" w:hAnsi="Book Antiqua" w:cs="Book Antiqua"/>
          <w:color w:val="000000"/>
        </w:rPr>
        <w:t>D</w:t>
      </w:r>
      <w:r w:rsidRPr="00104355">
        <w:rPr>
          <w:rFonts w:ascii="Book Antiqua" w:eastAsia="Book Antiqua" w:hAnsi="Book Antiqua" w:cs="Book Antiqua"/>
          <w:color w:val="000000"/>
        </w:rPr>
        <w:t xml:space="preserve"> (for normally distributed data) or median with interquartile range (for non-normally distributed data). Statistically significant differences were determined using a two-tailed Student’s </w:t>
      </w:r>
      <w:r w:rsidRPr="00104355">
        <w:rPr>
          <w:rFonts w:ascii="Book Antiqua" w:eastAsia="Book Antiqua" w:hAnsi="Book Antiqua" w:cs="Book Antiqua"/>
          <w:i/>
          <w:iCs/>
          <w:color w:val="000000"/>
        </w:rPr>
        <w:t>t</w:t>
      </w:r>
      <w:r w:rsidRPr="00104355">
        <w:rPr>
          <w:rFonts w:ascii="Book Antiqua" w:eastAsia="Book Antiqua" w:hAnsi="Book Antiqua" w:cs="Book Antiqua"/>
          <w:color w:val="000000"/>
        </w:rPr>
        <w:t xml:space="preserve">-test or analysis of variance (ANOVA). Statistical significance was set and marked as </w:t>
      </w:r>
      <w:proofErr w:type="spellStart"/>
      <w:r w:rsidR="00182FD7" w:rsidRPr="00104355">
        <w:rPr>
          <w:rFonts w:ascii="Book Antiqua" w:eastAsia="Book Antiqua" w:hAnsi="Book Antiqua" w:cs="Book Antiqua"/>
          <w:color w:val="000000"/>
          <w:vertAlign w:val="superscript"/>
        </w:rPr>
        <w:t>a</w:t>
      </w:r>
      <w:r w:rsidR="00182FD7" w:rsidRPr="00104355">
        <w:rPr>
          <w:rFonts w:ascii="Book Antiqua" w:eastAsia="Book Antiqua" w:hAnsi="Book Antiqua" w:cs="Book Antiqua"/>
          <w:i/>
          <w:iCs/>
          <w:color w:val="000000"/>
        </w:rPr>
        <w:t>P</w:t>
      </w:r>
      <w:proofErr w:type="spellEnd"/>
      <w:r w:rsidRPr="00104355">
        <w:rPr>
          <w:rFonts w:ascii="Book Antiqua" w:eastAsia="Book Antiqua" w:hAnsi="Book Antiqua" w:cs="Book Antiqua"/>
          <w:color w:val="000000"/>
        </w:rPr>
        <w:t xml:space="preserve"> &lt; 0.05, </w:t>
      </w:r>
      <w:proofErr w:type="spellStart"/>
      <w:r w:rsidR="00182FD7" w:rsidRPr="00104355">
        <w:rPr>
          <w:rFonts w:ascii="Book Antiqua" w:eastAsia="Book Antiqua" w:hAnsi="Book Antiqua" w:cs="Book Antiqua"/>
          <w:color w:val="000000"/>
          <w:vertAlign w:val="superscript"/>
        </w:rPr>
        <w:t>b</w:t>
      </w:r>
      <w:r w:rsidR="00182FD7" w:rsidRPr="00104355">
        <w:rPr>
          <w:rFonts w:ascii="Book Antiqua" w:eastAsia="Book Antiqua" w:hAnsi="Book Antiqua" w:cs="Book Antiqua"/>
          <w:i/>
          <w:iCs/>
          <w:color w:val="000000"/>
        </w:rPr>
        <w:t>P</w:t>
      </w:r>
      <w:proofErr w:type="spellEnd"/>
      <w:r w:rsidRPr="00104355">
        <w:rPr>
          <w:rFonts w:ascii="Book Antiqua" w:eastAsia="Book Antiqua" w:hAnsi="Book Antiqua" w:cs="Book Antiqua"/>
          <w:color w:val="000000"/>
        </w:rPr>
        <w:t xml:space="preserve"> &lt; 0.01, </w:t>
      </w:r>
      <w:proofErr w:type="spellStart"/>
      <w:r w:rsidR="00182FD7" w:rsidRPr="00104355">
        <w:rPr>
          <w:rFonts w:ascii="Book Antiqua" w:eastAsia="Book Antiqua" w:hAnsi="Book Antiqua" w:cs="Book Antiqua"/>
          <w:color w:val="000000"/>
          <w:vertAlign w:val="superscript"/>
        </w:rPr>
        <w:t>c</w:t>
      </w:r>
      <w:r w:rsidR="00182FD7" w:rsidRPr="00104355">
        <w:rPr>
          <w:rFonts w:ascii="Book Antiqua" w:eastAsia="Book Antiqua" w:hAnsi="Book Antiqua" w:cs="Book Antiqua"/>
          <w:i/>
          <w:iCs/>
          <w:color w:val="000000"/>
        </w:rPr>
        <w:t>P</w:t>
      </w:r>
      <w:proofErr w:type="spellEnd"/>
      <w:r w:rsidRPr="00104355">
        <w:rPr>
          <w:rFonts w:ascii="Book Antiqua" w:eastAsia="Book Antiqua" w:hAnsi="Book Antiqua" w:cs="Book Antiqua"/>
          <w:color w:val="000000"/>
        </w:rPr>
        <w:t xml:space="preserve"> &lt; 0.001, and </w:t>
      </w:r>
      <w:proofErr w:type="spellStart"/>
      <w:r w:rsidR="00182FD7" w:rsidRPr="00104355">
        <w:rPr>
          <w:rFonts w:ascii="Book Antiqua" w:eastAsia="Book Antiqua" w:hAnsi="Book Antiqua" w:cs="Book Antiqua"/>
          <w:color w:val="000000"/>
          <w:vertAlign w:val="superscript"/>
        </w:rPr>
        <w:t>d</w:t>
      </w:r>
      <w:r w:rsidR="00182FD7" w:rsidRPr="00104355">
        <w:rPr>
          <w:rFonts w:ascii="Book Antiqua" w:eastAsia="Book Antiqua" w:hAnsi="Book Antiqua" w:cs="Book Antiqua"/>
          <w:i/>
          <w:iCs/>
          <w:color w:val="000000"/>
        </w:rPr>
        <w:t>P</w:t>
      </w:r>
      <w:proofErr w:type="spellEnd"/>
      <w:r w:rsidRPr="00104355">
        <w:rPr>
          <w:rFonts w:ascii="Book Antiqua" w:eastAsia="Book Antiqua" w:hAnsi="Book Antiqua" w:cs="Book Antiqua"/>
          <w:color w:val="000000"/>
        </w:rPr>
        <w:t xml:space="preserve"> &lt; 0.0001. Replicates are indicated in the figure legends, and (</w:t>
      </w:r>
      <w:r w:rsidRPr="00104355">
        <w:rPr>
          <w:rFonts w:ascii="Book Antiqua" w:eastAsia="Book Antiqua" w:hAnsi="Book Antiqua" w:cs="Book Antiqua"/>
          <w:i/>
          <w:color w:val="000000"/>
        </w:rPr>
        <w:t>n</w:t>
      </w:r>
      <w:r w:rsidRPr="00104355">
        <w:rPr>
          <w:rFonts w:ascii="Book Antiqua" w:eastAsia="Book Antiqua" w:hAnsi="Book Antiqua" w:cs="Book Antiqua"/>
          <w:color w:val="000000"/>
        </w:rPr>
        <w:t>) represents the number of experimental replicates.</w:t>
      </w:r>
    </w:p>
    <w:p w14:paraId="2D908315" w14:textId="77777777" w:rsidR="00A77B3E" w:rsidRPr="00104355" w:rsidRDefault="00A77B3E" w:rsidP="00023F6D">
      <w:pPr>
        <w:snapToGrid w:val="0"/>
        <w:spacing w:line="360" w:lineRule="auto"/>
        <w:jc w:val="both"/>
        <w:rPr>
          <w:rFonts w:ascii="Book Antiqua" w:hAnsi="Book Antiqua"/>
        </w:rPr>
      </w:pPr>
    </w:p>
    <w:p w14:paraId="1C018DD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RESULTS</w:t>
      </w:r>
    </w:p>
    <w:p w14:paraId="02ABBA24"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Identification of DEGs</w:t>
      </w:r>
    </w:p>
    <w:p w14:paraId="1110B7A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We analyzed three gene expression datasets, GSE14323, GSE36411, and GSE89377, which included data from 74 cirrhotic and 53 healthy liver tissue samples in total. The analysis of processed sample data showed that the gene expression levels in different samples were primarily the same (</w:t>
      </w:r>
      <w:r w:rsidR="00182FD7" w:rsidRPr="00104355">
        <w:rPr>
          <w:rFonts w:ascii="Book Antiqua" w:eastAsia="Book Antiqua" w:hAnsi="Book Antiqua" w:cs="Book Antiqua"/>
          <w:color w:val="000000"/>
        </w:rPr>
        <w:t xml:space="preserve">Supplementary Figure </w:t>
      </w:r>
      <w:r w:rsidRPr="00104355">
        <w:rPr>
          <w:rFonts w:ascii="Book Antiqua" w:eastAsia="Book Antiqua" w:hAnsi="Book Antiqua" w:cs="Book Antiqua"/>
          <w:color w:val="000000"/>
        </w:rPr>
        <w:t>1). PCA showed that cirrhotic and healthy groups constituted individual clusters (</w:t>
      </w:r>
      <w:r w:rsidR="00182FD7" w:rsidRPr="00104355">
        <w:rPr>
          <w:rFonts w:ascii="Book Antiqua" w:eastAsia="Book Antiqua" w:hAnsi="Book Antiqua" w:cs="Book Antiqua"/>
          <w:color w:val="000000"/>
        </w:rPr>
        <w:t xml:space="preserve">Supplementary Figure </w:t>
      </w:r>
      <w:r w:rsidRPr="00104355">
        <w:rPr>
          <w:rFonts w:ascii="Book Antiqua" w:eastAsia="Book Antiqua" w:hAnsi="Book Antiqua" w:cs="Book Antiqua"/>
          <w:color w:val="000000"/>
        </w:rPr>
        <w:t xml:space="preserve">2). Using </w:t>
      </w:r>
      <w:proofErr w:type="spellStart"/>
      <w:r w:rsidRPr="00104355">
        <w:rPr>
          <w:rFonts w:ascii="Book Antiqua" w:eastAsia="Book Antiqua" w:hAnsi="Book Antiqua" w:cs="Book Antiqua"/>
          <w:color w:val="000000"/>
        </w:rPr>
        <w:t>limma</w:t>
      </w:r>
      <w:proofErr w:type="spellEnd"/>
      <w:r w:rsidRPr="00104355">
        <w:rPr>
          <w:rFonts w:ascii="Book Antiqua" w:eastAsia="Book Antiqua" w:hAnsi="Book Antiqua" w:cs="Book Antiqua"/>
          <w:color w:val="000000"/>
        </w:rPr>
        <w:t xml:space="preserve"> package, we extracted 553, 148, and 389 DEGs from GSE14323, GSE36411, and GSE89377 datasets, respectively (Figure 1A</w:t>
      </w:r>
      <w:r w:rsidR="000C1099"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C). Using Venn diagram online tool, we identified 45 DEGs (43 upregulated genes and 2 downregulated genes) associated with cirrhosis from the three datasets (Figure 1D, Table 1). </w:t>
      </w:r>
    </w:p>
    <w:p w14:paraId="4962E4A1" w14:textId="77777777" w:rsidR="00A77B3E" w:rsidRPr="00104355" w:rsidRDefault="00A77B3E" w:rsidP="00023F6D">
      <w:pPr>
        <w:snapToGrid w:val="0"/>
        <w:spacing w:line="360" w:lineRule="auto"/>
        <w:jc w:val="both"/>
        <w:rPr>
          <w:rFonts w:ascii="Book Antiqua" w:hAnsi="Book Antiqua"/>
        </w:rPr>
      </w:pPr>
    </w:p>
    <w:p w14:paraId="71E9C63B"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lastRenderedPageBreak/>
        <w:t>Gene Ontology</w:t>
      </w:r>
      <w:r w:rsidR="00131800" w:rsidRPr="00104355">
        <w:rPr>
          <w:rFonts w:ascii="Book Antiqua" w:eastAsia="Book Antiqua" w:hAnsi="Book Antiqua" w:cs="Book Antiqua"/>
          <w:b/>
          <w:bCs/>
          <w:i/>
          <w:color w:val="000000"/>
        </w:rPr>
        <w:t xml:space="preserve"> </w:t>
      </w:r>
      <w:r w:rsidRPr="00104355">
        <w:rPr>
          <w:rFonts w:ascii="Book Antiqua" w:eastAsia="Book Antiqua" w:hAnsi="Book Antiqua" w:cs="Book Antiqua"/>
          <w:b/>
          <w:bCs/>
          <w:i/>
          <w:color w:val="000000"/>
        </w:rPr>
        <w:t>and KEGG pathway analysis of DEGs</w:t>
      </w:r>
    </w:p>
    <w:p w14:paraId="3066CC28"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To understand the function of identified DEGs, we carried out </w:t>
      </w:r>
      <w:r w:rsidR="00131800" w:rsidRPr="00104355">
        <w:rPr>
          <w:rFonts w:ascii="Book Antiqua" w:eastAsia="Book Antiqua" w:hAnsi="Book Antiqua" w:cs="Book Antiqua"/>
          <w:color w:val="000000"/>
        </w:rPr>
        <w:t>Gene Ontology (GO)</w:t>
      </w:r>
      <w:r w:rsidRPr="00104355">
        <w:rPr>
          <w:rFonts w:ascii="Book Antiqua" w:eastAsia="Book Antiqua" w:hAnsi="Book Antiqua" w:cs="Book Antiqua"/>
          <w:color w:val="000000"/>
        </w:rPr>
        <w:t xml:space="preserve"> and KEGG pathways analyses using </w:t>
      </w:r>
      <w:proofErr w:type="spellStart"/>
      <w:r w:rsidRPr="00104355">
        <w:rPr>
          <w:rFonts w:ascii="Book Antiqua" w:eastAsia="Book Antiqua" w:hAnsi="Book Antiqua" w:cs="Book Antiqua"/>
          <w:color w:val="000000"/>
        </w:rPr>
        <w:t>Webgestalt</w:t>
      </w:r>
      <w:proofErr w:type="spellEnd"/>
      <w:r w:rsidRPr="00104355">
        <w:rPr>
          <w:rFonts w:ascii="Book Antiqua" w:eastAsia="Book Antiqua" w:hAnsi="Book Antiqua" w:cs="Book Antiqua"/>
          <w:color w:val="000000"/>
        </w:rPr>
        <w:t xml:space="preserve"> online server. The GO analysis results were listed according to </w:t>
      </w:r>
      <w:r w:rsidR="00522DBF" w:rsidRPr="00104355">
        <w:rPr>
          <w:rFonts w:ascii="Book Antiqua" w:eastAsia="Book Antiqua" w:hAnsi="Book Antiqua" w:cs="Book Antiqua"/>
          <w:i/>
          <w:iCs/>
          <w:color w:val="000000"/>
        </w:rPr>
        <w:t>P</w:t>
      </w:r>
      <w:r w:rsidRPr="00104355">
        <w:rPr>
          <w:rFonts w:ascii="Book Antiqua" w:eastAsia="Book Antiqua" w:hAnsi="Book Antiqua" w:cs="Book Antiqua"/>
          <w:color w:val="000000"/>
        </w:rPr>
        <w:t xml:space="preserve">-values (Table 2), which showed that DEGs were significantly enriched in extracellular matrix organization (GO: 0030198), extracellular matrix structural constituent (GO: 0005201), collagen-containing extracellular matrix (GO: 0062023), extracellular matrix (GO: 0031012), cell adhesion (GO: 0007155), biological adhesion (GO: 0022610), and taxis (GO: 0042330). KEGG pathway analysis showed that the DEGs involved in the chemokine signaling pathway, focal adhesion, regulation of actin cytoskeleton, leukocyte </w:t>
      </w:r>
      <w:proofErr w:type="spellStart"/>
      <w:r w:rsidRPr="00104355">
        <w:rPr>
          <w:rFonts w:ascii="Book Antiqua" w:eastAsia="Book Antiqua" w:hAnsi="Book Antiqua" w:cs="Book Antiqua"/>
          <w:color w:val="000000"/>
        </w:rPr>
        <w:t>transendothelial</w:t>
      </w:r>
      <w:proofErr w:type="spellEnd"/>
      <w:r w:rsidRPr="00104355">
        <w:rPr>
          <w:rFonts w:ascii="Book Antiqua" w:eastAsia="Book Antiqua" w:hAnsi="Book Antiqua" w:cs="Book Antiqua"/>
          <w:color w:val="000000"/>
        </w:rPr>
        <w:t xml:space="preserve"> migration, pathways in cancer, and cytokine–cytokine receptor interaction, and arachidonic acid metabolism were highly enriched in patients with liver cirrhosis (Table 3).</w:t>
      </w:r>
    </w:p>
    <w:p w14:paraId="72B2E4C8" w14:textId="77777777" w:rsidR="00A77B3E" w:rsidRPr="00104355" w:rsidRDefault="00A77B3E" w:rsidP="00023F6D">
      <w:pPr>
        <w:snapToGrid w:val="0"/>
        <w:spacing w:line="360" w:lineRule="auto"/>
        <w:jc w:val="both"/>
        <w:rPr>
          <w:rFonts w:ascii="Book Antiqua" w:hAnsi="Book Antiqua"/>
        </w:rPr>
      </w:pPr>
    </w:p>
    <w:p w14:paraId="53FFCD15"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PPI network construction and identification of hub genes</w:t>
      </w:r>
    </w:p>
    <w:p w14:paraId="176B855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PPI network analysis aids in studying the molecular mechanisms of the disease pathogenesis. Using String v11 and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software, we constructed a PPI network with 26 nodes and 36 edges (Figure 1E). These genes were upregulated in liver cirrhosis. The top 10 hub genes were identified using the </w:t>
      </w:r>
      <w:proofErr w:type="spellStart"/>
      <w:r w:rsidRPr="00104355">
        <w:rPr>
          <w:rFonts w:ascii="Book Antiqua" w:eastAsia="Book Antiqua" w:hAnsi="Book Antiqua" w:cs="Book Antiqua"/>
          <w:color w:val="000000"/>
        </w:rPr>
        <w:t>CytoHubba</w:t>
      </w:r>
      <w:proofErr w:type="spellEnd"/>
      <w:r w:rsidRPr="00104355">
        <w:rPr>
          <w:rFonts w:ascii="Book Antiqua" w:eastAsia="Book Antiqua" w:hAnsi="Book Antiqua" w:cs="Book Antiqua"/>
          <w:color w:val="000000"/>
        </w:rPr>
        <w:t xml:space="preserve"> plugin of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which included C-X-C motif chemokine ligand 9 (</w:t>
      </w:r>
      <w:r w:rsidRPr="00104355">
        <w:rPr>
          <w:rFonts w:ascii="Book Antiqua" w:eastAsia="Book Antiqua" w:hAnsi="Book Antiqua" w:cs="Book Antiqua"/>
          <w:i/>
          <w:iCs/>
          <w:color w:val="000000"/>
        </w:rPr>
        <w:t>CXCL9</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CXCL10</w:t>
      </w:r>
      <w:r w:rsidRPr="00104355">
        <w:rPr>
          <w:rFonts w:ascii="Book Antiqua" w:eastAsia="Book Antiqua" w:hAnsi="Book Antiqua" w:cs="Book Antiqua"/>
          <w:color w:val="000000"/>
        </w:rPr>
        <w:t>, C-X-C motif chemokine receptor 4 (</w:t>
      </w:r>
      <w:r w:rsidRPr="00104355">
        <w:rPr>
          <w:rFonts w:ascii="Book Antiqua" w:eastAsia="Book Antiqua" w:hAnsi="Book Antiqua" w:cs="Book Antiqua"/>
          <w:i/>
          <w:iCs/>
          <w:color w:val="000000"/>
        </w:rPr>
        <w:t>CXCR4</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DCN</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DPT,</w:t>
      </w:r>
      <w:r w:rsidRPr="00104355">
        <w:rPr>
          <w:rFonts w:ascii="Book Antiqua" w:eastAsia="Book Antiqua" w:hAnsi="Book Antiqua" w:cs="Book Antiqua"/>
          <w:color w:val="000000"/>
        </w:rPr>
        <w:t xml:space="preserve"> laminin subunit alpha 2 (</w:t>
      </w:r>
      <w:r w:rsidRPr="00104355">
        <w:rPr>
          <w:rFonts w:ascii="Book Antiqua" w:eastAsia="Book Antiqua" w:hAnsi="Book Antiqua" w:cs="Book Antiqua"/>
          <w:i/>
          <w:iCs/>
          <w:color w:val="000000"/>
        </w:rPr>
        <w:t>LAMA2</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lumican</w:t>
      </w:r>
      <w:proofErr w:type="spellEnd"/>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LUM</w:t>
      </w:r>
      <w:r w:rsidRPr="00104355">
        <w:rPr>
          <w:rFonts w:ascii="Book Antiqua" w:eastAsia="Book Antiqua" w:hAnsi="Book Antiqua" w:cs="Book Antiqua"/>
          <w:color w:val="000000"/>
        </w:rPr>
        <w:t>), microfibril associated protein 4 (</w:t>
      </w:r>
      <w:r w:rsidRPr="00104355">
        <w:rPr>
          <w:rFonts w:ascii="Book Antiqua" w:eastAsia="Book Antiqua" w:hAnsi="Book Antiqua" w:cs="Book Antiqua"/>
          <w:i/>
          <w:iCs/>
          <w:color w:val="000000"/>
        </w:rPr>
        <w:t>MFAP4</w:t>
      </w:r>
      <w:r w:rsidRPr="00104355">
        <w:rPr>
          <w:rFonts w:ascii="Book Antiqua" w:eastAsia="Book Antiqua" w:hAnsi="Book Antiqua" w:cs="Book Antiqua"/>
          <w:color w:val="000000"/>
        </w:rPr>
        <w:t>), platelet-derived growth factor receptor alpha (</w:t>
      </w:r>
      <w:r w:rsidRPr="00104355">
        <w:rPr>
          <w:rFonts w:ascii="Book Antiqua" w:eastAsia="Book Antiqua" w:hAnsi="Book Antiqua" w:cs="Book Antiqua"/>
          <w:i/>
          <w:iCs/>
          <w:color w:val="000000"/>
        </w:rPr>
        <w:t>PDGFRA</w:t>
      </w:r>
      <w:r w:rsidRPr="00104355">
        <w:rPr>
          <w:rFonts w:ascii="Book Antiqua" w:eastAsia="Book Antiqua" w:hAnsi="Book Antiqua" w:cs="Book Antiqua"/>
          <w:color w:val="000000"/>
        </w:rPr>
        <w:t xml:space="preserve">), and </w:t>
      </w:r>
      <w:r w:rsidRPr="00104355">
        <w:rPr>
          <w:rFonts w:ascii="Book Antiqua" w:eastAsia="Book Antiqua" w:hAnsi="Book Antiqua" w:cs="Book Antiqua"/>
          <w:i/>
          <w:iCs/>
          <w:color w:val="000000"/>
        </w:rPr>
        <w:t>SOX9</w:t>
      </w:r>
      <w:r w:rsidRPr="00104355">
        <w:rPr>
          <w:rFonts w:ascii="Book Antiqua" w:eastAsia="Book Antiqua" w:hAnsi="Book Antiqua" w:cs="Book Antiqua"/>
          <w:color w:val="000000"/>
        </w:rPr>
        <w:t xml:space="preserve"> (Figure 1F).</w:t>
      </w:r>
    </w:p>
    <w:p w14:paraId="12E7CF06" w14:textId="77777777" w:rsidR="00A77B3E" w:rsidRPr="00104355" w:rsidRDefault="00A77B3E" w:rsidP="00023F6D">
      <w:pPr>
        <w:snapToGrid w:val="0"/>
        <w:spacing w:line="360" w:lineRule="auto"/>
        <w:jc w:val="both"/>
        <w:rPr>
          <w:rFonts w:ascii="Book Antiqua" w:hAnsi="Book Antiqua"/>
        </w:rPr>
      </w:pPr>
    </w:p>
    <w:p w14:paraId="61FDE049"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Expression of hub genes in the liver tissue of CCl</w:t>
      </w:r>
      <w:r w:rsidRPr="00104355">
        <w:rPr>
          <w:rFonts w:ascii="Book Antiqua" w:eastAsia="Book Antiqua" w:hAnsi="Book Antiqua" w:cs="Book Antiqua"/>
          <w:b/>
          <w:bCs/>
          <w:i/>
          <w:color w:val="000000"/>
          <w:vertAlign w:val="subscript"/>
        </w:rPr>
        <w:t>4</w:t>
      </w:r>
      <w:r w:rsidRPr="00104355">
        <w:rPr>
          <w:rFonts w:ascii="Book Antiqua" w:eastAsia="Book Antiqua" w:hAnsi="Book Antiqua" w:cs="Book Antiqua"/>
          <w:b/>
          <w:bCs/>
          <w:i/>
          <w:color w:val="000000"/>
        </w:rPr>
        <w:t>-induced cirrhosis mice</w:t>
      </w:r>
    </w:p>
    <w:p w14:paraId="639238D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To study the role of the 10 hub genes in liver cirrhosis, we generated a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-induced liver cirrhosis mouse model (Figure 2A–B). The relative mRNA levels of these genes are shown in Figure 2C. Compared to those in the control group, seven genes (</w:t>
      </w:r>
      <w:r w:rsidRPr="00104355">
        <w:rPr>
          <w:rFonts w:ascii="Book Antiqua" w:eastAsia="Book Antiqua" w:hAnsi="Book Antiqua" w:cs="Book Antiqua"/>
          <w:i/>
          <w:iCs/>
          <w:color w:val="000000"/>
        </w:rPr>
        <w:t xml:space="preserve">CXCR4, DCN, DPT, LAMA2, LUM, MFAP4,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xml:space="preserve">) were significantly upregulated in the liver cirrhosis mice, while the expression levels of </w:t>
      </w:r>
      <w:r w:rsidRPr="00104355">
        <w:rPr>
          <w:rFonts w:ascii="Book Antiqua" w:eastAsia="Book Antiqua" w:hAnsi="Book Antiqua" w:cs="Book Antiqua"/>
          <w:i/>
          <w:iCs/>
          <w:color w:val="000000"/>
        </w:rPr>
        <w:t>PDGFRA</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CXCL9</w:t>
      </w:r>
      <w:r w:rsidRPr="00104355">
        <w:rPr>
          <w:rFonts w:ascii="Book Antiqua" w:eastAsia="Book Antiqua" w:hAnsi="Book Antiqua" w:cs="Book Antiqua"/>
          <w:color w:val="000000"/>
        </w:rPr>
        <w:t xml:space="preserve">, and </w:t>
      </w:r>
      <w:r w:rsidRPr="00104355">
        <w:rPr>
          <w:rFonts w:ascii="Book Antiqua" w:eastAsia="Book Antiqua" w:hAnsi="Book Antiqua" w:cs="Book Antiqua"/>
          <w:i/>
          <w:iCs/>
          <w:color w:val="000000"/>
        </w:rPr>
        <w:t>CXCL10</w:t>
      </w:r>
      <w:r w:rsidRPr="00104355">
        <w:rPr>
          <w:rFonts w:ascii="Book Antiqua" w:eastAsia="Book Antiqua" w:hAnsi="Book Antiqua" w:cs="Book Antiqua"/>
          <w:color w:val="000000"/>
        </w:rPr>
        <w:t xml:space="preserve"> were not significantly </w:t>
      </w:r>
      <w:r w:rsidRPr="00104355">
        <w:rPr>
          <w:rFonts w:ascii="Book Antiqua" w:eastAsia="Book Antiqua" w:hAnsi="Book Antiqua" w:cs="Book Antiqua"/>
          <w:color w:val="000000"/>
        </w:rPr>
        <w:lastRenderedPageBreak/>
        <w:t xml:space="preserve">different between the two groups. For further validation, we performed western blotting and immunohistochemical analysis (Figure 2D, Figure 3). These results confirmed that the protein levels of DCN, DPT, and SOX9 were significantly upregulated in the liver tissue of cirrhotic mice. </w:t>
      </w:r>
    </w:p>
    <w:p w14:paraId="7B9AA421" w14:textId="77777777" w:rsidR="00A77B3E" w:rsidRPr="00104355" w:rsidRDefault="00A77B3E" w:rsidP="00023F6D">
      <w:pPr>
        <w:snapToGrid w:val="0"/>
        <w:spacing w:line="360" w:lineRule="auto"/>
        <w:jc w:val="both"/>
        <w:rPr>
          <w:rFonts w:ascii="Book Antiqua" w:hAnsi="Book Antiqua"/>
        </w:rPr>
      </w:pPr>
    </w:p>
    <w:p w14:paraId="76979001"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DCN, DPT and SOX9 expression and liver fibrosis progression in patients</w:t>
      </w:r>
    </w:p>
    <w:p w14:paraId="2F7C66A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To further explore the relationship between DCN, DPT, and SOX9 protein expression and progression of liver cirrhosis, we collected liver biopsy tissue samples from 5 healthy controls, 28 patients with CHB, and 12 patients with CHB-associated HCC. All liver tissues were divided into 5 groups: normal, S0, S1-2, S3-4, and HCC according to METAVIR score. The clinical profile of the patients enrolled in the study is summarized in Table 4. The results showed that males were the majority in S3-4 and HCC groups. The age, </w:t>
      </w:r>
      <w:proofErr w:type="spellStart"/>
      <w:r w:rsidRPr="00104355">
        <w:rPr>
          <w:rFonts w:ascii="Book Antiqua" w:eastAsia="Book Antiqua" w:hAnsi="Book Antiqua" w:cs="Book Antiqua"/>
          <w:color w:val="000000"/>
        </w:rPr>
        <w:t>TBil</w:t>
      </w:r>
      <w:proofErr w:type="spellEnd"/>
      <w:r w:rsidRPr="00104355">
        <w:rPr>
          <w:rFonts w:ascii="Book Antiqua" w:eastAsia="Book Antiqua" w:hAnsi="Book Antiqua" w:cs="Book Antiqua"/>
          <w:color w:val="000000"/>
        </w:rPr>
        <w:t xml:space="preserve">, ALB, and CHE values in all groups and the AFP value in non-HCC group were in normal distribution, and the median AFP value in the HCC group was higher than the upper limit of normal value. In patients with CHB, HBV DNA was detected as positive, and most ALT and AST levels were elevated, which was consistent with the inflammatory activity of the liver. Most patients with HCC were detected negative for HBV DNA, which is related to antiviral treatment. Liver samples from patients with fibrosis showed increased collagen deposition, inflammatory cell infiltration, </w:t>
      </w:r>
      <w:r w:rsidR="008A6251" w:rsidRPr="00104355">
        <w:rPr>
          <w:rFonts w:ascii="Book Antiqua" w:eastAsia="Book Antiqua" w:hAnsi="Book Antiqua" w:cs="Book Antiqua"/>
          <w:color w:val="000000"/>
        </w:rPr>
        <w:t>or atypical cells viewed with H</w:t>
      </w:r>
      <w:r w:rsidRPr="00104355">
        <w:rPr>
          <w:rFonts w:ascii="Book Antiqua" w:eastAsia="Book Antiqua" w:hAnsi="Book Antiqua" w:cs="Book Antiqua"/>
          <w:color w:val="000000"/>
        </w:rPr>
        <w:t>E and Masson’s trichrome staining (Figure 4).</w:t>
      </w:r>
    </w:p>
    <w:p w14:paraId="527C05D7" w14:textId="31458208" w:rsidR="00A77B3E" w:rsidRPr="00104355" w:rsidRDefault="000F0B6A" w:rsidP="00131800">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Immunohistochemistry results showed that the expression levels of DCN and SOX9 increased with the aggravation of liver fibrosis (Figure 4, Figure 5A, Figure 5C) and were significantly higher in the HCC group than those in healthy controls and fibrotic groups (Figure 4, Figure 5D, and Figure 5F). Further, compared with healthy controls, DPT expression was significantly increased in patients with liver fibrosis, particularly in the S3-S4 group but extremely reduced in patients with HCC (Figure 5B, Figure 5E). In addition, we found that DCN was mostly expressed in the portal vein region, which was highly consistent with the distribution of collagen fibers, while SOX9 and DPT were mostly expressed in hepatocytes and several other types of cells (Figure 4).</w:t>
      </w:r>
    </w:p>
    <w:p w14:paraId="7AF8E0C5" w14:textId="77777777" w:rsidR="00A77B3E" w:rsidRPr="00104355" w:rsidRDefault="00A77B3E" w:rsidP="00023F6D">
      <w:pPr>
        <w:snapToGrid w:val="0"/>
        <w:spacing w:line="360" w:lineRule="auto"/>
        <w:jc w:val="both"/>
        <w:rPr>
          <w:rFonts w:ascii="Book Antiqua" w:hAnsi="Book Antiqua"/>
        </w:rPr>
      </w:pPr>
    </w:p>
    <w:p w14:paraId="38D3D356" w14:textId="77777777" w:rsidR="00A77B3E" w:rsidRPr="00104355" w:rsidRDefault="000F0B6A" w:rsidP="00023F6D">
      <w:pPr>
        <w:snapToGrid w:val="0"/>
        <w:spacing w:line="360" w:lineRule="auto"/>
        <w:jc w:val="both"/>
        <w:rPr>
          <w:rFonts w:ascii="Book Antiqua" w:hAnsi="Book Antiqua"/>
          <w:i/>
        </w:rPr>
      </w:pPr>
      <w:r w:rsidRPr="00104355">
        <w:rPr>
          <w:rFonts w:ascii="Book Antiqua" w:eastAsia="Book Antiqua" w:hAnsi="Book Antiqua" w:cs="Book Antiqua"/>
          <w:b/>
          <w:bCs/>
          <w:i/>
          <w:color w:val="000000"/>
        </w:rPr>
        <w:t xml:space="preserve">DCN, DPT, and SOX9 expression and survival rate of patients with HCC </w:t>
      </w:r>
    </w:p>
    <w:p w14:paraId="315F6821" w14:textId="529A47F1"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Due to the differential expression pattern and distribution, we decided to analyze the correlation between DCN, DPT, and SOX9 expression levels and the survival rate of patients with HCC. The GEPIA server was used to detect the mRNA expression levels in tissues of patients 369 </w:t>
      </w:r>
      <w:r w:rsidR="00131800" w:rsidRPr="00104355">
        <w:rPr>
          <w:rFonts w:ascii="Book Antiqua" w:eastAsia="Book Antiqua" w:hAnsi="Book Antiqua" w:cs="Book Antiqua"/>
          <w:color w:val="000000"/>
        </w:rPr>
        <w:t>l</w:t>
      </w:r>
      <w:r w:rsidRPr="00104355">
        <w:rPr>
          <w:rFonts w:ascii="Book Antiqua" w:eastAsia="Book Antiqua" w:hAnsi="Book Antiqua" w:cs="Book Antiqua"/>
          <w:color w:val="000000"/>
        </w:rPr>
        <w:t xml:space="preserve">iver hepatocellular carcinoma (LIHC) and 160 </w:t>
      </w:r>
      <w:r w:rsidR="0075678B">
        <w:rPr>
          <w:rFonts w:ascii="Book Antiqua" w:eastAsia="Book Antiqua" w:hAnsi="Book Antiqua" w:cs="Book Antiqua"/>
          <w:color w:val="000000"/>
        </w:rPr>
        <w:t>normal tissues</w:t>
      </w:r>
      <w:r w:rsidRPr="00104355">
        <w:rPr>
          <w:rFonts w:ascii="Book Antiqua" w:eastAsia="Book Antiqua" w:hAnsi="Book Antiqua" w:cs="Book Antiqua"/>
          <w:color w:val="000000"/>
        </w:rPr>
        <w:t xml:space="preserve"> (Figures 6A</w:t>
      </w:r>
      <w:r w:rsidR="000C1099" w:rsidRPr="00104355">
        <w:rPr>
          <w:rFonts w:ascii="Book Antiqua" w:eastAsia="Book Antiqua" w:hAnsi="Book Antiqua" w:cs="Book Antiqua"/>
          <w:color w:val="000000"/>
        </w:rPr>
        <w:t>-</w:t>
      </w:r>
      <w:r w:rsidRPr="00104355">
        <w:rPr>
          <w:rFonts w:ascii="Book Antiqua" w:eastAsia="Book Antiqua" w:hAnsi="Book Antiqua" w:cs="Book Antiqua"/>
          <w:color w:val="000000"/>
        </w:rPr>
        <w:t xml:space="preserve">C). The results showed that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was significantly upregulated whereas </w:t>
      </w:r>
      <w:r w:rsidRPr="00AE27A4">
        <w:rPr>
          <w:rFonts w:ascii="Book Antiqua" w:eastAsia="Book Antiqua" w:hAnsi="Book Antiqua" w:cs="Book Antiqua"/>
          <w:color w:val="000000"/>
        </w:rPr>
        <w:t>DCN</w:t>
      </w:r>
      <w:r w:rsidRPr="00104355">
        <w:rPr>
          <w:rFonts w:ascii="Book Antiqua" w:eastAsia="Book Antiqua" w:hAnsi="Book Antiqua" w:cs="Book Antiqua"/>
          <w:color w:val="000000"/>
        </w:rPr>
        <w:t xml:space="preserve"> and </w:t>
      </w:r>
      <w:r w:rsidRPr="00AE27A4">
        <w:rPr>
          <w:rFonts w:ascii="Book Antiqua" w:eastAsia="Book Antiqua" w:hAnsi="Book Antiqua" w:cs="Book Antiqua"/>
          <w:color w:val="000000"/>
        </w:rPr>
        <w:t>DPT</w:t>
      </w:r>
      <w:r w:rsidRPr="00104355">
        <w:rPr>
          <w:rFonts w:ascii="Book Antiqua" w:eastAsia="Book Antiqua" w:hAnsi="Book Antiqua" w:cs="Book Antiqua"/>
          <w:color w:val="000000"/>
        </w:rPr>
        <w:t xml:space="preserve"> were significantly downregulated in patients with LIHC. </w:t>
      </w:r>
    </w:p>
    <w:p w14:paraId="342A8451" w14:textId="3CE9033E" w:rsidR="00A77B3E" w:rsidRPr="00104355" w:rsidRDefault="000F0B6A" w:rsidP="00131800">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Kaplan</w:t>
      </w:r>
      <w:r w:rsidR="00B83AF7" w:rsidRPr="00104355">
        <w:rPr>
          <w:rFonts w:ascii="Book Antiqua" w:eastAsia="Book Antiqua" w:hAnsi="Book Antiqua" w:cs="Book Antiqua"/>
          <w:color w:val="000000"/>
        </w:rPr>
        <w:t>-</w:t>
      </w:r>
      <w:r w:rsidRPr="00104355">
        <w:rPr>
          <w:rFonts w:ascii="Book Antiqua" w:eastAsia="Book Antiqua" w:hAnsi="Book Antiqua" w:cs="Book Antiqua"/>
          <w:color w:val="000000"/>
        </w:rPr>
        <w:t>Meier curves, depicting samples from these 369 patients with HCC,</w:t>
      </w:r>
      <w:r w:rsidR="00EE486B">
        <w:rPr>
          <w:rFonts w:ascii="Book Antiqua" w:eastAsia="Book Antiqua" w:hAnsi="Book Antiqua" w:cs="Book Antiqua"/>
          <w:color w:val="000000"/>
        </w:rPr>
        <w:t xml:space="preserve"> </w:t>
      </w:r>
      <w:r w:rsidR="00515A91" w:rsidRPr="00515A91">
        <w:rPr>
          <w:rFonts w:ascii="Book Antiqua" w:eastAsia="Book Antiqua" w:hAnsi="Book Antiqua" w:cs="Book Antiqua"/>
          <w:color w:val="000000"/>
        </w:rPr>
        <w:t>show</w:t>
      </w:r>
      <w:r w:rsidR="00515A91">
        <w:rPr>
          <w:rFonts w:ascii="Book Antiqua" w:eastAsia="Book Antiqua" w:hAnsi="Book Antiqua" w:cs="Book Antiqua"/>
          <w:color w:val="000000"/>
        </w:rPr>
        <w:t>ed</w:t>
      </w:r>
      <w:r w:rsidR="00515A91" w:rsidRPr="00515A91">
        <w:rPr>
          <w:rFonts w:ascii="Book Antiqua" w:eastAsia="Book Antiqua" w:hAnsi="Book Antiqua" w:cs="Book Antiqua"/>
          <w:color w:val="000000"/>
        </w:rPr>
        <w:t xml:space="preserve"> that the </w:t>
      </w:r>
      <w:r w:rsidR="00DD0AF7">
        <w:rPr>
          <w:rFonts w:ascii="Book Antiqua" w:eastAsia="Book Antiqua" w:hAnsi="Book Antiqua" w:cs="Book Antiqua"/>
          <w:color w:val="000000"/>
        </w:rPr>
        <w:t>5-year survival</w:t>
      </w:r>
      <w:r w:rsidR="00515A91" w:rsidRPr="00515A91">
        <w:rPr>
          <w:rFonts w:ascii="Book Antiqua" w:eastAsia="Book Antiqua" w:hAnsi="Book Antiqua" w:cs="Book Antiqua"/>
          <w:color w:val="000000"/>
        </w:rPr>
        <w:t xml:space="preserve"> rate of patients with high expression of SOX 9 </w:t>
      </w:r>
      <w:r w:rsidR="00515A91">
        <w:rPr>
          <w:rFonts w:ascii="Book Antiqua" w:eastAsia="Book Antiqua" w:hAnsi="Book Antiqua" w:cs="Book Antiqua"/>
          <w:color w:val="000000"/>
        </w:rPr>
        <w:t>was</w:t>
      </w:r>
      <w:r w:rsidR="00515A91" w:rsidRPr="00515A91">
        <w:rPr>
          <w:rFonts w:ascii="Book Antiqua" w:eastAsia="Book Antiqua" w:hAnsi="Book Antiqua" w:cs="Book Antiqua"/>
          <w:color w:val="000000"/>
        </w:rPr>
        <w:t xml:space="preserve"> significantly reduced, while that of patients with high expression of DCN </w:t>
      </w:r>
      <w:r w:rsidR="00D35769">
        <w:rPr>
          <w:rFonts w:ascii="Book Antiqua" w:eastAsia="Book Antiqua" w:hAnsi="Book Antiqua" w:cs="Book Antiqua"/>
          <w:color w:val="000000"/>
        </w:rPr>
        <w:t>or</w:t>
      </w:r>
      <w:r w:rsidR="00515A91" w:rsidRPr="00515A91">
        <w:rPr>
          <w:rFonts w:ascii="Book Antiqua" w:eastAsia="Book Antiqua" w:hAnsi="Book Antiqua" w:cs="Book Antiqua"/>
          <w:color w:val="000000"/>
        </w:rPr>
        <w:t xml:space="preserve"> DPT </w:t>
      </w:r>
      <w:r w:rsidR="00515A91">
        <w:rPr>
          <w:rFonts w:ascii="Book Antiqua" w:eastAsia="Book Antiqua" w:hAnsi="Book Antiqua" w:cs="Book Antiqua"/>
          <w:color w:val="000000"/>
        </w:rPr>
        <w:t>was</w:t>
      </w:r>
      <w:r w:rsidR="00515A91" w:rsidRPr="00515A91">
        <w:rPr>
          <w:rFonts w:ascii="Book Antiqua" w:eastAsia="Book Antiqua" w:hAnsi="Book Antiqua" w:cs="Book Antiqua"/>
          <w:color w:val="000000"/>
        </w:rPr>
        <w:t xml:space="preserve"> </w:t>
      </w:r>
      <w:r w:rsidR="00D35769">
        <w:rPr>
          <w:rFonts w:ascii="Book Antiqua" w:eastAsia="Book Antiqua" w:hAnsi="Book Antiqua" w:cs="Book Antiqua"/>
          <w:color w:val="000000"/>
        </w:rPr>
        <w:t>increased</w:t>
      </w:r>
      <w:r w:rsidR="00515A91" w:rsidRPr="00515A91">
        <w:rPr>
          <w:rFonts w:ascii="Book Antiqua" w:eastAsia="Book Antiqua" w:hAnsi="Book Antiqua" w:cs="Book Antiqua"/>
          <w:color w:val="000000"/>
        </w:rPr>
        <w:t>.</w:t>
      </w:r>
      <w:r w:rsidR="00515A91">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 (Figures 6D</w:t>
      </w:r>
      <w:r w:rsidR="000C1099" w:rsidRPr="00104355">
        <w:rPr>
          <w:rFonts w:ascii="Book Antiqua" w:eastAsia="Book Antiqua" w:hAnsi="Book Antiqua" w:cs="Book Antiqua"/>
          <w:color w:val="000000"/>
        </w:rPr>
        <w:t>-</w:t>
      </w:r>
      <w:r w:rsidRPr="00104355">
        <w:rPr>
          <w:rFonts w:ascii="Book Antiqua" w:eastAsia="Book Antiqua" w:hAnsi="Book Antiqua" w:cs="Book Antiqua"/>
          <w:color w:val="000000"/>
        </w:rPr>
        <w:t>F).</w:t>
      </w:r>
    </w:p>
    <w:p w14:paraId="5E22F875" w14:textId="77777777" w:rsidR="00A77B3E" w:rsidRPr="00104355" w:rsidRDefault="00A77B3E" w:rsidP="00023F6D">
      <w:pPr>
        <w:snapToGrid w:val="0"/>
        <w:spacing w:line="360" w:lineRule="auto"/>
        <w:jc w:val="both"/>
        <w:rPr>
          <w:rFonts w:ascii="Book Antiqua" w:hAnsi="Book Antiqua"/>
        </w:rPr>
      </w:pPr>
    </w:p>
    <w:p w14:paraId="7EA282F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DISCUSSION</w:t>
      </w:r>
    </w:p>
    <w:p w14:paraId="3B86E4C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Cirrhosis is a common pathological symptom of severe liver damage caused by various chronic liver diseases. The most common primary liver cancer, HCC, occurs most often in people inflicted with chronic liver </w:t>
      </w:r>
      <w:proofErr w:type="gramStart"/>
      <w:r w:rsidRPr="00104355">
        <w:rPr>
          <w:rFonts w:ascii="Book Antiqua" w:eastAsia="Book Antiqua" w:hAnsi="Book Antiqua" w:cs="Book Antiqua"/>
          <w:color w:val="000000"/>
        </w:rPr>
        <w:t>diseases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17]</w:t>
      </w:r>
      <w:r w:rsidRPr="00104355">
        <w:rPr>
          <w:rFonts w:ascii="Book Antiqua" w:eastAsia="Book Antiqua" w:hAnsi="Book Antiqua" w:cs="Book Antiqua"/>
          <w:color w:val="000000"/>
        </w:rPr>
        <w:t xml:space="preserve">. Understanding the molecular mechanisms underlying cirrhosis can help in the development of effective treatments. Although bioinformatics tools can be used to study the relationship between gene function, liver fibrosis, and HCC, it is necessary to comprehensively analyze gene expression levels and distribution in the context of disease pathology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in vivo</w:t>
      </w:r>
      <w:r w:rsidRPr="00104355">
        <w:rPr>
          <w:rFonts w:ascii="Book Antiqua" w:eastAsia="Book Antiqua" w:hAnsi="Book Antiqua" w:cs="Book Antiqua"/>
          <w:color w:val="000000"/>
        </w:rPr>
        <w:t xml:space="preserve"> experiments. </w:t>
      </w:r>
    </w:p>
    <w:p w14:paraId="41032578" w14:textId="77777777" w:rsidR="00A77B3E" w:rsidRPr="00104355" w:rsidRDefault="000F0B6A" w:rsidP="00131800">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GEO is an international public resource bank for high-throughput microarray and next-generation sequencing of functional genome datasets submitted by research groups. In this study, we identified 45 DEGs from GSE14323, GSE36411, and GSE89377 datasets in the GEO database for an in-depth analysis of their biological function. Most of these DEGs have been associated with liver diseases. </w:t>
      </w:r>
      <w:r w:rsidRPr="00104355">
        <w:rPr>
          <w:rFonts w:ascii="Book Antiqua" w:eastAsia="Book Antiqua" w:hAnsi="Book Antiqua" w:cs="Book Antiqua"/>
          <w:i/>
          <w:iCs/>
          <w:color w:val="000000"/>
        </w:rPr>
        <w:t xml:space="preserve">CXCL9, ENPP2, CH25H, KRT23, IL7R, APOL3,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GSN</w:t>
      </w:r>
      <w:r w:rsidRPr="00104355">
        <w:rPr>
          <w:rFonts w:ascii="Book Antiqua" w:eastAsia="Book Antiqua" w:hAnsi="Book Antiqua" w:cs="Book Antiqua"/>
          <w:color w:val="000000"/>
        </w:rPr>
        <w:t xml:space="preserve"> are involved in HCV or HBV </w:t>
      </w:r>
      <w:proofErr w:type="gramStart"/>
      <w:r w:rsidRPr="00104355">
        <w:rPr>
          <w:rFonts w:ascii="Book Antiqua" w:eastAsia="Book Antiqua" w:hAnsi="Book Antiqua" w:cs="Book Antiqua"/>
          <w:color w:val="000000"/>
        </w:rPr>
        <w:t>infection</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18-23]</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AEBP1, C7,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LUM</w:t>
      </w:r>
      <w:r w:rsidRPr="00104355">
        <w:rPr>
          <w:rFonts w:ascii="Book Antiqua" w:eastAsia="Book Antiqua" w:hAnsi="Book Antiqua" w:cs="Book Antiqua"/>
          <w:color w:val="000000"/>
        </w:rPr>
        <w:t xml:space="preserve"> are overexpressed in non-alcoholic steatohepatitis (NASH</w:t>
      </w:r>
      <w:proofErr w:type="gramStart"/>
      <w:r w:rsidRPr="00104355">
        <w:rPr>
          <w:rFonts w:ascii="Book Antiqua" w:eastAsia="Book Antiqua" w:hAnsi="Book Antiqua" w:cs="Book Antiqua"/>
          <w:color w:val="000000"/>
        </w:rPr>
        <w:t>)</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24-26]</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CHST4, DEFB1, EFEMP1, </w:t>
      </w:r>
      <w:r w:rsidRPr="00104355">
        <w:rPr>
          <w:rFonts w:ascii="Book Antiqua" w:eastAsia="Book Antiqua" w:hAnsi="Book Antiqua" w:cs="Book Antiqua"/>
          <w:i/>
          <w:iCs/>
          <w:color w:val="000000"/>
        </w:rPr>
        <w:lastRenderedPageBreak/>
        <w:t xml:space="preserve">MMP7,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xml:space="preserve"> are associated with </w:t>
      </w:r>
      <w:proofErr w:type="gramStart"/>
      <w:r w:rsidRPr="00104355">
        <w:rPr>
          <w:rFonts w:ascii="Book Antiqua" w:eastAsia="Book Antiqua" w:hAnsi="Book Antiqua" w:cs="Book Antiqua"/>
          <w:color w:val="000000"/>
        </w:rPr>
        <w:t>cholestasis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27-31]</w:t>
      </w:r>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AKR1B10, CLDN10, DKK3, EPCAM, LGALS4,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ITM2A</w:t>
      </w:r>
      <w:r w:rsidRPr="00104355">
        <w:rPr>
          <w:rFonts w:ascii="Book Antiqua" w:eastAsia="Book Antiqua" w:hAnsi="Book Antiqua" w:cs="Book Antiqua"/>
          <w:color w:val="000000"/>
        </w:rPr>
        <w:t xml:space="preserve"> are upregulated in patients with </w:t>
      </w:r>
      <w:proofErr w:type="gramStart"/>
      <w:r w:rsidRPr="00104355">
        <w:rPr>
          <w:rFonts w:ascii="Book Antiqua" w:eastAsia="Book Antiqua" w:hAnsi="Book Antiqua" w:cs="Book Antiqua"/>
          <w:color w:val="000000"/>
        </w:rPr>
        <w:t>HCC</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32-38]</w:t>
      </w:r>
      <w:r w:rsidRPr="00104355">
        <w:rPr>
          <w:rFonts w:ascii="Book Antiqua" w:eastAsia="Book Antiqua" w:hAnsi="Book Antiqua" w:cs="Book Antiqua"/>
          <w:color w:val="000000"/>
        </w:rPr>
        <w:t>. The combined data-mining of three datasets from different sources yielded 45 DEGs, further indicating that the GEO database is indeed a useful resource for understanding the mechanism of liver diseases and using the GEO database can increase the efficiency of published resources.</w:t>
      </w:r>
    </w:p>
    <w:p w14:paraId="30C14682" w14:textId="77777777" w:rsidR="00A77B3E" w:rsidRPr="00104355" w:rsidRDefault="000F0B6A" w:rsidP="00131800">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Next, for detailed characterization of hub gene functions, we selected three representative genes (</w:t>
      </w:r>
      <w:r w:rsidRPr="00104355">
        <w:rPr>
          <w:rFonts w:ascii="Book Antiqua" w:eastAsia="Book Antiqua" w:hAnsi="Book Antiqua" w:cs="Book Antiqua"/>
          <w:i/>
          <w:iCs/>
          <w:color w:val="000000"/>
        </w:rPr>
        <w:t xml:space="preserve">DCN, DPT,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since their expression was consistently found to be associated with liver cirrhosis. We established a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 xml:space="preserve">-induced mice model and verified their mRNA and protein levels using qPCR, western blotting, and immunohistochemistry to confirm the expression and main pathophysiological functions. The results confirmed that </w:t>
      </w:r>
      <w:r w:rsidRPr="00AE27A4">
        <w:rPr>
          <w:rFonts w:ascii="Book Antiqua" w:eastAsia="Book Antiqua" w:hAnsi="Book Antiqua" w:cs="Book Antiqua"/>
          <w:color w:val="000000"/>
        </w:rPr>
        <w:t>DCN, DPT</w:t>
      </w:r>
      <w:r w:rsidRPr="00872974">
        <w:rPr>
          <w:rFonts w:ascii="Book Antiqua" w:eastAsia="Book Antiqua" w:hAnsi="Book Antiqua" w:cs="Book Antiqua"/>
          <w:color w:val="000000"/>
        </w:rPr>
        <w:t xml:space="preserve">, and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were significantly overexpressed in human and mouse fibrotic liver; however, there were differences in the relationship between their expression levels and the survival rate of patients with HCC.</w:t>
      </w:r>
    </w:p>
    <w:p w14:paraId="01BAC1DF" w14:textId="0BD36B94" w:rsidR="00A77B3E" w:rsidRPr="00104355" w:rsidRDefault="000F0B6A" w:rsidP="0032434C">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The </w:t>
      </w:r>
      <w:r w:rsidRPr="00104355">
        <w:rPr>
          <w:rFonts w:ascii="Book Antiqua" w:eastAsia="Book Antiqua" w:hAnsi="Book Antiqua" w:cs="Book Antiqua"/>
          <w:i/>
          <w:iCs/>
          <w:color w:val="000000"/>
        </w:rPr>
        <w:t>DCN</w:t>
      </w:r>
      <w:r w:rsidRPr="00104355">
        <w:rPr>
          <w:rFonts w:ascii="Book Antiqua" w:eastAsia="Book Antiqua" w:hAnsi="Book Antiqua" w:cs="Book Antiqua"/>
          <w:color w:val="000000"/>
        </w:rPr>
        <w:t xml:space="preserve"> gene encodes a member of the small leucine-rich proteoglycan family of proteins, which can act as a tumor repressor in a variety of </w:t>
      </w:r>
      <w:proofErr w:type="gramStart"/>
      <w:r w:rsidRPr="00104355">
        <w:rPr>
          <w:rFonts w:ascii="Book Antiqua" w:eastAsia="Book Antiqua" w:hAnsi="Book Antiqua" w:cs="Book Antiqua"/>
          <w:color w:val="000000"/>
        </w:rPr>
        <w:t>cancers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39]</w:t>
      </w:r>
      <w:r w:rsidRPr="00104355">
        <w:rPr>
          <w:rFonts w:ascii="Book Antiqua" w:eastAsia="Book Antiqua" w:hAnsi="Book Antiqua" w:cs="Book Antiqua"/>
          <w:color w:val="000000"/>
        </w:rPr>
        <w:t xml:space="preserve">. DCN is a regulator of matrix assembly and not only targets transforming growth factor-beta 1 (TGF-β1) but is also involved in the maturation of collagen </w:t>
      </w:r>
      <w:proofErr w:type="gramStart"/>
      <w:r w:rsidRPr="00104355">
        <w:rPr>
          <w:rFonts w:ascii="Book Antiqua" w:eastAsia="Book Antiqua" w:hAnsi="Book Antiqua" w:cs="Book Antiqua"/>
          <w:color w:val="000000"/>
        </w:rPr>
        <w:t>fibrils</w:t>
      </w:r>
      <w:r w:rsidR="00F11BE3" w:rsidRPr="00104355">
        <w:rPr>
          <w:rFonts w:ascii="Book Antiqua" w:eastAsia="Book Antiqua" w:hAnsi="Book Antiqua" w:cs="Book Antiqua"/>
          <w:color w:val="000000"/>
          <w:vertAlign w:val="superscript"/>
        </w:rPr>
        <w:t>[</w:t>
      </w:r>
      <w:proofErr w:type="gramEnd"/>
      <w:r w:rsidR="00F11BE3" w:rsidRPr="00104355">
        <w:rPr>
          <w:rFonts w:ascii="Book Antiqua" w:eastAsia="Book Antiqua" w:hAnsi="Book Antiqua" w:cs="Book Antiqua"/>
          <w:color w:val="000000"/>
          <w:vertAlign w:val="superscript"/>
        </w:rPr>
        <w:t>40,</w:t>
      </w:r>
      <w:r w:rsidRPr="00104355">
        <w:rPr>
          <w:rFonts w:ascii="Book Antiqua" w:eastAsia="Book Antiqua" w:hAnsi="Book Antiqua" w:cs="Book Antiqua"/>
          <w:color w:val="000000"/>
          <w:vertAlign w:val="superscript"/>
        </w:rPr>
        <w:t>41]</w:t>
      </w:r>
      <w:r w:rsidRPr="00104355">
        <w:rPr>
          <w:rFonts w:ascii="Book Antiqua" w:eastAsia="Book Antiqua" w:hAnsi="Book Antiqua" w:cs="Book Antiqua"/>
          <w:color w:val="000000"/>
        </w:rPr>
        <w:t>. The enhanced deposition of DCN reflects the stimulatory effect of overproduction of TGF-β1</w:t>
      </w:r>
      <w:r w:rsidRPr="00104355">
        <w:rPr>
          <w:rFonts w:ascii="Book Antiqua" w:eastAsia="Book Antiqua" w:hAnsi="Book Antiqua" w:cs="Book Antiqua"/>
          <w:color w:val="000000"/>
          <w:vertAlign w:val="superscript"/>
        </w:rPr>
        <w:t>[41]</w:t>
      </w:r>
      <w:r w:rsidRPr="00104355">
        <w:rPr>
          <w:rFonts w:ascii="Book Antiqua" w:eastAsia="Book Antiqua" w:hAnsi="Book Antiqua" w:cs="Book Antiqua"/>
          <w:color w:val="000000"/>
        </w:rPr>
        <w:t xml:space="preserve">. </w:t>
      </w:r>
      <w:proofErr w:type="spellStart"/>
      <w:r w:rsidR="00E24344" w:rsidRPr="00104355">
        <w:rPr>
          <w:rFonts w:ascii="Book Antiqua" w:eastAsia="Book Antiqua" w:hAnsi="Book Antiqua" w:cs="Book Antiqua"/>
          <w:color w:val="000000"/>
        </w:rPr>
        <w:t>Dudás</w:t>
      </w:r>
      <w:proofErr w:type="spellEnd"/>
      <w:r w:rsidRPr="00104355">
        <w:rPr>
          <w:rFonts w:ascii="Book Antiqua" w:eastAsia="Book Antiqua" w:hAnsi="Book Antiqua" w:cs="Book Antiqua"/>
          <w:color w:val="000000"/>
        </w:rPr>
        <w:t xml:space="preserve">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42]</w:t>
      </w:r>
      <w:r w:rsidRPr="00104355">
        <w:rPr>
          <w:rFonts w:ascii="Book Antiqua" w:eastAsia="Book Antiqua" w:hAnsi="Book Antiqua" w:cs="Book Antiqua"/>
          <w:color w:val="000000"/>
        </w:rPr>
        <w:t xml:space="preserve"> indicated that high amounts of TGF-β1 colocalize with DCN within the fibrotic areas of the liver using a cohort of liver pathologies, including chronic hepatitis, fibrosis, and cirrhosis, which is consistent with our results. However, contrary to our results, Shang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43]</w:t>
      </w:r>
      <w:r w:rsidRPr="00104355">
        <w:rPr>
          <w:rFonts w:ascii="Book Antiqua" w:eastAsia="Book Antiqua" w:hAnsi="Book Antiqua" w:cs="Book Antiqua"/>
          <w:color w:val="000000"/>
        </w:rPr>
        <w:t xml:space="preserve"> found DCN mRNA expression to be downregulated and not upregulated in patients with HCC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gene expression profile analyses. </w:t>
      </w:r>
      <w:r w:rsidR="005F2B47">
        <w:rPr>
          <w:rFonts w:ascii="Book Antiqua" w:eastAsia="Book Antiqua" w:hAnsi="Book Antiqua" w:cs="Book Antiqua"/>
          <w:color w:val="000000"/>
        </w:rPr>
        <w:t>A</w:t>
      </w:r>
      <w:r w:rsidR="00F120B9" w:rsidRPr="00C87FFC">
        <w:rPr>
          <w:rFonts w:ascii="Book Antiqua" w:eastAsia="Book Antiqua" w:hAnsi="Book Antiqua" w:cs="Book Antiqua"/>
          <w:color w:val="000000"/>
        </w:rPr>
        <w:t xml:space="preserve">lthough GEPIA analysis showed that the </w:t>
      </w:r>
      <w:r w:rsidR="00F120B9">
        <w:rPr>
          <w:rFonts w:ascii="Book Antiqua" w:eastAsia="Book Antiqua" w:hAnsi="Book Antiqua" w:cs="Book Antiqua"/>
          <w:color w:val="000000"/>
        </w:rPr>
        <w:t xml:space="preserve">mRNA </w:t>
      </w:r>
      <w:r w:rsidR="00F120B9" w:rsidRPr="00C87FFC">
        <w:rPr>
          <w:rFonts w:ascii="Book Antiqua" w:eastAsia="Book Antiqua" w:hAnsi="Book Antiqua" w:cs="Book Antiqua"/>
          <w:color w:val="000000"/>
        </w:rPr>
        <w:t xml:space="preserve">expression </w:t>
      </w:r>
      <w:r w:rsidR="00F120B9">
        <w:rPr>
          <w:rFonts w:ascii="Book Antiqua" w:eastAsia="Book Antiqua" w:hAnsi="Book Antiqua" w:cs="Book Antiqua"/>
          <w:color w:val="000000"/>
        </w:rPr>
        <w:t xml:space="preserve">level </w:t>
      </w:r>
      <w:r w:rsidR="00F120B9" w:rsidRPr="00C87FFC">
        <w:rPr>
          <w:rFonts w:ascii="Book Antiqua" w:eastAsia="Book Antiqua" w:hAnsi="Book Antiqua" w:cs="Book Antiqua"/>
          <w:color w:val="000000"/>
        </w:rPr>
        <w:t>of DCN in ILHC was lower than that normal tissues, the heterogeneity within each group</w:t>
      </w:r>
      <w:r w:rsidR="00576DF7" w:rsidRPr="00AE27A4">
        <w:rPr>
          <w:rFonts w:ascii="Book Antiqua" w:eastAsia="Book Antiqua" w:hAnsi="Book Antiqua" w:cs="Book Antiqua"/>
          <w:color w:val="000000"/>
        </w:rPr>
        <w:t>, especially the ILHC group,</w:t>
      </w:r>
      <w:r w:rsidR="00F120B9" w:rsidRPr="00C87FFC">
        <w:rPr>
          <w:rFonts w:ascii="Book Antiqua" w:eastAsia="Book Antiqua" w:hAnsi="Book Antiqua" w:cs="Book Antiqua"/>
          <w:color w:val="000000"/>
        </w:rPr>
        <w:t xml:space="preserve"> was very different. </w:t>
      </w:r>
      <w:r w:rsidR="00F120B9">
        <w:rPr>
          <w:rFonts w:ascii="Book Antiqua" w:eastAsia="Book Antiqua" w:hAnsi="Book Antiqua" w:cs="Book Antiqua"/>
          <w:color w:val="000000"/>
        </w:rPr>
        <w:t xml:space="preserve">In addition, </w:t>
      </w:r>
      <w:r w:rsidR="0000651C">
        <w:rPr>
          <w:rFonts w:ascii="Book Antiqua" w:eastAsia="Book Antiqua" w:hAnsi="Book Antiqua" w:cs="Book Antiqua"/>
          <w:color w:val="000000"/>
        </w:rPr>
        <w:t xml:space="preserve">our </w:t>
      </w:r>
      <w:r w:rsidRPr="00104355">
        <w:rPr>
          <w:rFonts w:ascii="Book Antiqua" w:eastAsia="Book Antiqua" w:hAnsi="Book Antiqua" w:cs="Book Antiqua"/>
          <w:color w:val="000000"/>
        </w:rPr>
        <w:t xml:space="preserve">results were based on immunohistochemical analysis, </w:t>
      </w:r>
      <w:r w:rsidR="00AC56AC" w:rsidRPr="00AC56AC">
        <w:rPr>
          <w:rFonts w:ascii="Book Antiqua" w:eastAsia="Book Antiqua" w:hAnsi="Book Antiqua" w:cs="Book Antiqua"/>
          <w:color w:val="000000"/>
        </w:rPr>
        <w:t>different from</w:t>
      </w:r>
      <w:r w:rsidRPr="00104355">
        <w:rPr>
          <w:rFonts w:ascii="Book Antiqua" w:eastAsia="Book Antiqua" w:hAnsi="Book Antiqua" w:cs="Book Antiqua"/>
          <w:color w:val="000000"/>
        </w:rPr>
        <w:t xml:space="preserve"> the expression profile of the whole liver </w:t>
      </w:r>
      <w:proofErr w:type="spellStart"/>
      <w:r w:rsidRPr="00104355">
        <w:rPr>
          <w:rFonts w:ascii="Book Antiqua" w:eastAsia="Book Antiqua" w:hAnsi="Book Antiqua" w:cs="Book Antiqua"/>
          <w:color w:val="000000"/>
        </w:rPr>
        <w:t>tissueused</w:t>
      </w:r>
      <w:proofErr w:type="spellEnd"/>
      <w:r w:rsidRPr="00104355">
        <w:rPr>
          <w:rFonts w:ascii="Book Antiqua" w:eastAsia="Book Antiqua" w:hAnsi="Book Antiqua" w:cs="Book Antiqua"/>
          <w:color w:val="000000"/>
        </w:rPr>
        <w:t xml:space="preserve"> by Shang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43]</w:t>
      </w:r>
      <w:r w:rsidR="004E1158">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From the distribution of immunohistochemical sections, we concluded that almost all the increase in DCN </w:t>
      </w:r>
      <w:r w:rsidRPr="00104355">
        <w:rPr>
          <w:rFonts w:ascii="Book Antiqua" w:eastAsia="Book Antiqua" w:hAnsi="Book Antiqua" w:cs="Book Antiqua"/>
          <w:color w:val="000000"/>
        </w:rPr>
        <w:lastRenderedPageBreak/>
        <w:t xml:space="preserve">expression was localized in the collagen-intensive area of the portal region and not in the hepatic lobule, which indicates that the upregulated </w:t>
      </w:r>
      <w:r w:rsidRPr="00AE27A4">
        <w:rPr>
          <w:rFonts w:ascii="Book Antiqua" w:eastAsia="Book Antiqua" w:hAnsi="Book Antiqua" w:cs="Book Antiqua"/>
          <w:color w:val="000000"/>
        </w:rPr>
        <w:t>DCN</w:t>
      </w:r>
      <w:r w:rsidRPr="00104355">
        <w:rPr>
          <w:rFonts w:ascii="Book Antiqua" w:eastAsia="Book Antiqua" w:hAnsi="Book Antiqua" w:cs="Book Antiqua"/>
          <w:color w:val="000000"/>
        </w:rPr>
        <w:t xml:space="preserve"> still represents an increase in matrix assembly. </w:t>
      </w:r>
      <w:r w:rsidR="00B356DF">
        <w:rPr>
          <w:rFonts w:ascii="Book Antiqua" w:eastAsia="Book Antiqua" w:hAnsi="Book Antiqua" w:cs="Book Antiqua"/>
          <w:color w:val="000000"/>
        </w:rPr>
        <w:t>These</w:t>
      </w:r>
      <w:r w:rsidR="00B356DF"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may partly explain why the increase</w:t>
      </w:r>
      <w:r w:rsidR="0075626D">
        <w:rPr>
          <w:rFonts w:ascii="Book Antiqua" w:eastAsia="Book Antiqua" w:hAnsi="Book Antiqua" w:cs="Book Antiqua"/>
          <w:color w:val="000000"/>
        </w:rPr>
        <w:t>d</w:t>
      </w:r>
      <w:r w:rsidRPr="00104355">
        <w:rPr>
          <w:rFonts w:ascii="Book Antiqua" w:eastAsia="Book Antiqua" w:hAnsi="Book Antiqua" w:cs="Book Antiqua"/>
          <w:color w:val="000000"/>
        </w:rPr>
        <w:t xml:space="preserve"> DCN is not </w:t>
      </w:r>
      <w:r w:rsidR="0032434C" w:rsidRPr="0032434C">
        <w:rPr>
          <w:rFonts w:ascii="Book Antiqua" w:eastAsia="Book Antiqua" w:hAnsi="Book Antiqua" w:cs="Book Antiqua"/>
          <w:color w:val="000000"/>
        </w:rPr>
        <w:t>associated with</w:t>
      </w:r>
      <w:r w:rsidRPr="00104355">
        <w:rPr>
          <w:rFonts w:ascii="Book Antiqua" w:eastAsia="Book Antiqua" w:hAnsi="Book Antiqua" w:cs="Book Antiqua"/>
          <w:color w:val="000000"/>
        </w:rPr>
        <w:t xml:space="preserve"> the lower </w:t>
      </w:r>
      <w:r w:rsidR="00DD0AF7" w:rsidRPr="00AE27A4">
        <w:rPr>
          <w:rFonts w:ascii="Book Antiqua" w:eastAsia="Book Antiqua" w:hAnsi="Book Antiqua" w:cs="Book Antiqua"/>
          <w:color w:val="000000"/>
        </w:rPr>
        <w:t>5-year survival</w:t>
      </w:r>
      <w:r w:rsidR="00EE486B">
        <w:rPr>
          <w:rFonts w:ascii="Book Antiqua" w:eastAsia="Book Antiqua" w:hAnsi="Book Antiqua" w:cs="Book Antiqua"/>
          <w:color w:val="000000"/>
        </w:rPr>
        <w:t xml:space="preserve"> rate</w:t>
      </w:r>
      <w:r w:rsidRPr="00104355">
        <w:rPr>
          <w:rFonts w:ascii="Book Antiqua" w:eastAsia="Book Antiqua" w:hAnsi="Book Antiqua" w:cs="Book Antiqua"/>
          <w:color w:val="000000"/>
        </w:rPr>
        <w:t xml:space="preserve"> of HCC</w:t>
      </w:r>
      <w:r w:rsidR="0032434C">
        <w:rPr>
          <w:rFonts w:ascii="Book Antiqua" w:eastAsia="Book Antiqua" w:hAnsi="Book Antiqua" w:cs="Book Antiqua"/>
          <w:color w:val="000000"/>
        </w:rPr>
        <w:t xml:space="preserve"> patients</w:t>
      </w:r>
      <w:r w:rsidR="008873EE" w:rsidRPr="008873EE">
        <w:rPr>
          <w:rFonts w:ascii="Book Antiqua" w:eastAsia="Book Antiqua" w:hAnsi="Book Antiqua" w:cs="Book Antiqua"/>
          <w:color w:val="000000"/>
        </w:rPr>
        <w:t xml:space="preserve">, and </w:t>
      </w:r>
      <w:r w:rsidR="00591A86" w:rsidRPr="00AE27A4">
        <w:rPr>
          <w:rFonts w:ascii="Book Antiqua" w:eastAsia="Book Antiqua" w:hAnsi="Book Antiqua" w:cs="Book Antiqua"/>
          <w:color w:val="000000"/>
        </w:rPr>
        <w:t>w</w:t>
      </w:r>
      <w:r w:rsidR="00591A86" w:rsidRPr="00591A86">
        <w:rPr>
          <w:rFonts w:ascii="Book Antiqua" w:eastAsia="Book Antiqua" w:hAnsi="Book Antiqua" w:cs="Book Antiqua"/>
          <w:color w:val="000000"/>
        </w:rPr>
        <w:t xml:space="preserve">hy </w:t>
      </w:r>
      <w:r w:rsidR="0032434C" w:rsidRPr="0032434C">
        <w:rPr>
          <w:rFonts w:ascii="Book Antiqua" w:eastAsia="Book Antiqua" w:hAnsi="Book Antiqua" w:cs="Book Antiqua"/>
          <w:color w:val="000000"/>
        </w:rPr>
        <w:t>the expression pattern of</w:t>
      </w:r>
      <w:r w:rsidR="00591A86" w:rsidRPr="00591A86">
        <w:rPr>
          <w:rFonts w:ascii="Book Antiqua" w:eastAsia="Book Antiqua" w:hAnsi="Book Antiqua" w:cs="Book Antiqua"/>
          <w:color w:val="000000"/>
        </w:rPr>
        <w:t xml:space="preserve"> </w:t>
      </w:r>
      <w:r w:rsidR="002455AE">
        <w:rPr>
          <w:rFonts w:ascii="Book Antiqua" w:eastAsia="Book Antiqua" w:hAnsi="Book Antiqua" w:cs="Book Antiqua"/>
          <w:color w:val="000000"/>
        </w:rPr>
        <w:t>DCN</w:t>
      </w:r>
      <w:r w:rsidR="00591A86" w:rsidRPr="00591A86">
        <w:rPr>
          <w:rFonts w:ascii="Book Antiqua" w:eastAsia="Book Antiqua" w:hAnsi="Book Antiqua" w:cs="Book Antiqua"/>
          <w:color w:val="000000"/>
        </w:rPr>
        <w:t xml:space="preserve"> expression </w:t>
      </w:r>
      <w:r w:rsidR="00591A86" w:rsidRPr="00AE27A4">
        <w:rPr>
          <w:rFonts w:ascii="Book Antiqua" w:eastAsia="Book Antiqua" w:hAnsi="Book Antiqua" w:cs="Book Antiqua"/>
          <w:color w:val="000000"/>
        </w:rPr>
        <w:t>in</w:t>
      </w:r>
      <w:r w:rsidR="00591A86" w:rsidRPr="00591A86">
        <w:rPr>
          <w:rFonts w:ascii="Book Antiqua" w:eastAsia="Book Antiqua" w:hAnsi="Book Antiqua" w:cs="Book Antiqua"/>
          <w:color w:val="000000"/>
        </w:rPr>
        <w:t xml:space="preserve"> TCGA different from our study</w:t>
      </w:r>
      <w:r w:rsidRPr="00104355">
        <w:rPr>
          <w:rFonts w:ascii="Book Antiqua" w:eastAsia="Book Antiqua" w:hAnsi="Book Antiqua" w:cs="Book Antiqua"/>
          <w:color w:val="000000"/>
        </w:rPr>
        <w:t>.</w:t>
      </w:r>
      <w:r w:rsidR="00181231" w:rsidRPr="00AE27A4">
        <w:rPr>
          <w:rFonts w:ascii="Book Antiqua" w:eastAsia="Book Antiqua" w:hAnsi="Book Antiqua" w:cs="Book Antiqua"/>
          <w:color w:val="000000"/>
        </w:rPr>
        <w:t xml:space="preserve">  </w:t>
      </w:r>
      <w:r w:rsidR="00181231" w:rsidRPr="00181231">
        <w:rPr>
          <w:rFonts w:ascii="Book Antiqua" w:eastAsia="Book Antiqua" w:hAnsi="Book Antiqua" w:cs="Book Antiqua"/>
          <w:color w:val="000000"/>
        </w:rPr>
        <w:t xml:space="preserve">At the same time, it is suggested that the expression, </w:t>
      </w:r>
      <w:r w:rsidR="00E46E2B" w:rsidRPr="00AE27A4">
        <w:rPr>
          <w:rFonts w:ascii="Book Antiqua" w:eastAsia="Book Antiqua" w:hAnsi="Book Antiqua" w:cs="Book Antiqua"/>
          <w:color w:val="000000"/>
        </w:rPr>
        <w:t>location</w:t>
      </w:r>
      <w:r w:rsidR="00181231" w:rsidRPr="00181231">
        <w:rPr>
          <w:rFonts w:ascii="Book Antiqua" w:eastAsia="Book Antiqua" w:hAnsi="Book Antiqua" w:cs="Book Antiqua"/>
          <w:color w:val="000000"/>
        </w:rPr>
        <w:t xml:space="preserve"> and function of D</w:t>
      </w:r>
      <w:r w:rsidR="00E46E2B">
        <w:rPr>
          <w:rFonts w:ascii="Book Antiqua" w:eastAsia="Book Antiqua" w:hAnsi="Book Antiqua" w:cs="Book Antiqua"/>
          <w:color w:val="000000"/>
        </w:rPr>
        <w:t>CN</w:t>
      </w:r>
      <w:r w:rsidR="00181231" w:rsidRPr="00181231">
        <w:rPr>
          <w:rFonts w:ascii="Book Antiqua" w:eastAsia="Book Antiqua" w:hAnsi="Book Antiqua" w:cs="Book Antiqua"/>
          <w:color w:val="000000"/>
        </w:rPr>
        <w:t xml:space="preserve"> </w:t>
      </w:r>
      <w:r w:rsidR="0032434C">
        <w:rPr>
          <w:rFonts w:ascii="Book Antiqua" w:eastAsia="Book Antiqua" w:hAnsi="Book Antiqua" w:cs="Book Antiqua"/>
          <w:color w:val="000000"/>
        </w:rPr>
        <w:t>should be further studied.</w:t>
      </w:r>
    </w:p>
    <w:p w14:paraId="74AC36EA" w14:textId="77777777" w:rsidR="00A77B3E" w:rsidRPr="00104355" w:rsidRDefault="000F0B6A" w:rsidP="00E24344">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DPT is a downstream target of the vitamin D receptor. </w:t>
      </w:r>
      <w:r w:rsidR="000C1099" w:rsidRPr="00104355">
        <w:rPr>
          <w:rFonts w:ascii="Book Antiqua" w:eastAsia="Book Antiqua" w:hAnsi="Book Antiqua" w:cs="Book Antiqua"/>
          <w:color w:val="000000"/>
        </w:rPr>
        <w:t xml:space="preserve">Fu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44]</w:t>
      </w:r>
      <w:r w:rsidRPr="00104355">
        <w:rPr>
          <w:rFonts w:ascii="Book Antiqua" w:eastAsia="Book Antiqua" w:hAnsi="Book Antiqua" w:cs="Book Antiqua"/>
          <w:color w:val="000000"/>
        </w:rPr>
        <w:t xml:space="preserve"> reported that mRNA expression of DPT was significantly downregulated in HCC, while its protein was weakly expressed in tumorous tissues compared to that in non-tumorous tissues. However, Lefebvre </w:t>
      </w:r>
      <w:r w:rsidRPr="00104355">
        <w:rPr>
          <w:rFonts w:ascii="Book Antiqua" w:eastAsia="Book Antiqua" w:hAnsi="Book Antiqua" w:cs="Book Antiqua"/>
          <w:i/>
          <w:iCs/>
          <w:color w:val="000000"/>
        </w:rPr>
        <w:t xml:space="preserve">et </w:t>
      </w:r>
      <w:proofErr w:type="gramStart"/>
      <w:r w:rsidRPr="00104355">
        <w:rPr>
          <w:rFonts w:ascii="Book Antiqua" w:eastAsia="Book Antiqua" w:hAnsi="Book Antiqua" w:cs="Book Antiqua"/>
          <w:i/>
          <w:iCs/>
          <w:color w:val="000000"/>
        </w:rPr>
        <w:t>al</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45]</w:t>
      </w:r>
      <w:r w:rsidRPr="00104355">
        <w:rPr>
          <w:rFonts w:ascii="Book Antiqua" w:eastAsia="Book Antiqua" w:hAnsi="Book Antiqua" w:cs="Book Antiqua"/>
          <w:color w:val="000000"/>
        </w:rPr>
        <w:t xml:space="preserve"> suggested that DPT is upregulated in active NASH and fibrosis, and it is necessary for collagen deposition in profibrotic conditions. Our results also confirmed that the expression of DPT increased with the aggravation of liver fibrosis. Interestingly, a previous study showed that DPT interacts with DCN, which influences collagen </w:t>
      </w:r>
      <w:proofErr w:type="spellStart"/>
      <w:r w:rsidRPr="00104355">
        <w:rPr>
          <w:rFonts w:ascii="Book Antiqua" w:eastAsia="Book Antiqua" w:hAnsi="Book Antiqua" w:cs="Book Antiqua"/>
          <w:color w:val="000000"/>
        </w:rPr>
        <w:t>fibrillogenesis</w:t>
      </w:r>
      <w:proofErr w:type="spellEnd"/>
      <w:r w:rsidRPr="00104355">
        <w:rPr>
          <w:rFonts w:ascii="Book Antiqua" w:eastAsia="Book Antiqua" w:hAnsi="Book Antiqua" w:cs="Book Antiqua"/>
          <w:color w:val="000000"/>
        </w:rPr>
        <w:t xml:space="preserve"> and increases TGF-β1 </w:t>
      </w:r>
      <w:proofErr w:type="gramStart"/>
      <w:r w:rsidRPr="00104355">
        <w:rPr>
          <w:rFonts w:ascii="Book Antiqua" w:eastAsia="Book Antiqua" w:hAnsi="Book Antiqua" w:cs="Book Antiqua"/>
          <w:color w:val="000000"/>
        </w:rPr>
        <w:t>signaling</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46]</w:t>
      </w:r>
      <w:r w:rsidRPr="00104355">
        <w:rPr>
          <w:rFonts w:ascii="Book Antiqua" w:eastAsia="Book Antiqua" w:hAnsi="Book Antiqua" w:cs="Book Antiqua"/>
          <w:color w:val="000000"/>
        </w:rPr>
        <w:t>. Our study identified these two molecules in a combined screening, suggesting that both DPT and DCN play an important role in the occurrence and development of liver fibrosis and HCC. However, the interactions between them needs to be further studied.</w:t>
      </w:r>
    </w:p>
    <w:p w14:paraId="0DC3A3FA" w14:textId="48D2C7CF" w:rsidR="00A77B3E" w:rsidRPr="00104355" w:rsidRDefault="000F0B6A" w:rsidP="00E24344">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During tumorigenesis,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is upregulated in various tumors and plays an essential role in tumor progression as an </w:t>
      </w:r>
      <w:proofErr w:type="gramStart"/>
      <w:r w:rsidRPr="00104355">
        <w:rPr>
          <w:rFonts w:ascii="Book Antiqua" w:eastAsia="Book Antiqua" w:hAnsi="Book Antiqua" w:cs="Book Antiqua"/>
          <w:color w:val="000000"/>
        </w:rPr>
        <w:t>oncogene</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29]</w:t>
      </w:r>
      <w:r w:rsidRPr="00104355">
        <w:rPr>
          <w:rFonts w:ascii="Book Antiqua" w:eastAsia="Book Antiqua" w:hAnsi="Book Antiqua" w:cs="Book Antiqua"/>
          <w:color w:val="000000"/>
        </w:rPr>
        <w:t>, which regulates cellular proliferation, senescence, and self-renewal and is highly expressed in liver cancer stem cells</w:t>
      </w:r>
      <w:r w:rsidRPr="00104355">
        <w:rPr>
          <w:rFonts w:ascii="Book Antiqua" w:eastAsia="Book Antiqua" w:hAnsi="Book Antiqua" w:cs="Book Antiqua"/>
          <w:color w:val="000000"/>
          <w:vertAlign w:val="superscript"/>
        </w:rPr>
        <w:t>[47]</w:t>
      </w:r>
      <w:r w:rsidRPr="00104355">
        <w:rPr>
          <w:rFonts w:ascii="Book Antiqua" w:eastAsia="Book Antiqua" w:hAnsi="Book Antiqua" w:cs="Book Antiqua"/>
          <w:color w:val="000000"/>
        </w:rPr>
        <w:t xml:space="preserve">. In addition, SOX9 was the earliest marker expressed by biliary </w:t>
      </w:r>
      <w:proofErr w:type="gramStart"/>
      <w:r w:rsidRPr="00104355">
        <w:rPr>
          <w:rFonts w:ascii="Book Antiqua" w:eastAsia="Book Antiqua" w:hAnsi="Book Antiqua" w:cs="Book Antiqua"/>
          <w:color w:val="000000"/>
        </w:rPr>
        <w:t>precursors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48]</w:t>
      </w:r>
      <w:r w:rsidRPr="00104355">
        <w:rPr>
          <w:rFonts w:ascii="Book Antiqua" w:eastAsia="Book Antiqua" w:hAnsi="Book Antiqua" w:cs="Book Antiqua"/>
          <w:color w:val="000000"/>
        </w:rPr>
        <w:t xml:space="preserve">. It has been confirmed as a transcription factor that regulates bile duct development and contributes to liver regeneration and </w:t>
      </w:r>
      <w:proofErr w:type="gramStart"/>
      <w:r w:rsidRPr="00104355">
        <w:rPr>
          <w:rFonts w:ascii="Book Antiqua" w:eastAsia="Book Antiqua" w:hAnsi="Book Antiqua" w:cs="Book Antiqua"/>
          <w:color w:val="000000"/>
        </w:rPr>
        <w:t>fibrosis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47]</w:t>
      </w:r>
      <w:r w:rsidRPr="00104355">
        <w:rPr>
          <w:rFonts w:ascii="Book Antiqua" w:eastAsia="Book Antiqua" w:hAnsi="Book Antiqua" w:cs="Book Antiqua"/>
          <w:color w:val="000000"/>
        </w:rPr>
        <w:t xml:space="preserve">. In this study, we confirmed that SOX9 was positively correlated with the degree of fibrosis, and the high expression of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indicated a decline in the </w:t>
      </w:r>
      <w:r w:rsidR="00DD0AF7">
        <w:rPr>
          <w:rFonts w:ascii="Book Antiqua" w:eastAsia="Book Antiqua" w:hAnsi="Book Antiqua" w:cs="Book Antiqua"/>
          <w:color w:val="000000"/>
        </w:rPr>
        <w:t>5-year survival</w:t>
      </w:r>
      <w:r w:rsidRPr="00104355">
        <w:rPr>
          <w:rFonts w:ascii="Book Antiqua" w:eastAsia="Book Antiqua" w:hAnsi="Book Antiqua" w:cs="Book Antiqua"/>
          <w:color w:val="000000"/>
        </w:rPr>
        <w:t xml:space="preserve"> rate of patients with HCC, which is consistent with the results of other studies. In addition, our results showed that SOX9 was enriched and expressed in bile duct cells in mouse and human fibrotic livers, and the expression levels of SOX9 in hepatocytes were also increased significantly in patients with HCC. This observation can be explained by the fact that SOX9 mediates the </w:t>
      </w:r>
      <w:proofErr w:type="spellStart"/>
      <w:r w:rsidRPr="00104355">
        <w:rPr>
          <w:rFonts w:ascii="Book Antiqua" w:eastAsia="Book Antiqua" w:hAnsi="Book Antiqua" w:cs="Book Antiqua"/>
          <w:color w:val="000000"/>
        </w:rPr>
        <w:t>transdifferentiation</w:t>
      </w:r>
      <w:proofErr w:type="spellEnd"/>
      <w:r w:rsidRPr="00104355">
        <w:rPr>
          <w:rFonts w:ascii="Book Antiqua" w:eastAsia="Book Antiqua" w:hAnsi="Book Antiqua" w:cs="Book Antiqua"/>
          <w:color w:val="000000"/>
        </w:rPr>
        <w:t xml:space="preserve"> of hepatocytes into </w:t>
      </w:r>
      <w:r w:rsidRPr="00104355">
        <w:rPr>
          <w:rFonts w:ascii="Book Antiqua" w:eastAsia="Book Antiqua" w:hAnsi="Book Antiqua" w:cs="Book Antiqua"/>
          <w:color w:val="000000"/>
        </w:rPr>
        <w:lastRenderedPageBreak/>
        <w:t xml:space="preserve">bile duct epithelial </w:t>
      </w:r>
      <w:proofErr w:type="gramStart"/>
      <w:r w:rsidRPr="00104355">
        <w:rPr>
          <w:rFonts w:ascii="Book Antiqua" w:eastAsia="Book Antiqua" w:hAnsi="Book Antiqua" w:cs="Book Antiqua"/>
          <w:color w:val="000000"/>
        </w:rPr>
        <w:t>cells</w:t>
      </w:r>
      <w:r w:rsidRPr="00104355">
        <w:rPr>
          <w:rFonts w:ascii="Book Antiqua" w:eastAsia="Book Antiqua" w:hAnsi="Book Antiqua" w:cs="Book Antiqua"/>
          <w:color w:val="000000"/>
          <w:vertAlign w:val="superscript"/>
        </w:rPr>
        <w:t>[</w:t>
      </w:r>
      <w:proofErr w:type="gramEnd"/>
      <w:r w:rsidRPr="00104355">
        <w:rPr>
          <w:rFonts w:ascii="Book Antiqua" w:eastAsia="Book Antiqua" w:hAnsi="Book Antiqua" w:cs="Book Antiqua"/>
          <w:color w:val="000000"/>
          <w:vertAlign w:val="superscript"/>
        </w:rPr>
        <w:t>47]</w:t>
      </w:r>
      <w:r w:rsidRPr="00104355">
        <w:rPr>
          <w:rFonts w:ascii="Book Antiqua" w:eastAsia="Book Antiqua" w:hAnsi="Book Antiqua" w:cs="Book Antiqua"/>
          <w:color w:val="000000"/>
        </w:rPr>
        <w:t>. However, the detailed molecular mechanism of SOX9 overexpression in hepatocytes requires further elucidation.</w:t>
      </w:r>
    </w:p>
    <w:p w14:paraId="257666B1" w14:textId="77777777" w:rsidR="00A77B3E" w:rsidRPr="00104355" w:rsidRDefault="000F0B6A" w:rsidP="00E24344">
      <w:pPr>
        <w:snapToGrid w:val="0"/>
        <w:spacing w:line="360" w:lineRule="auto"/>
        <w:ind w:firstLineChars="100" w:firstLine="240"/>
        <w:jc w:val="both"/>
        <w:rPr>
          <w:rFonts w:ascii="Book Antiqua" w:hAnsi="Book Antiqua"/>
        </w:rPr>
      </w:pPr>
      <w:r w:rsidRPr="00104355">
        <w:rPr>
          <w:rFonts w:ascii="Book Antiqua" w:eastAsia="Book Antiqua" w:hAnsi="Book Antiqua" w:cs="Book Antiqua"/>
          <w:color w:val="000000"/>
        </w:rPr>
        <w:t xml:space="preserve">Our current study has some limitations. First, we only analyzed the transcriptome, and many studies have shown that epigenetic modifications and non-coding RNAs also play an important role in the progression of liver </w:t>
      </w:r>
      <w:proofErr w:type="gramStart"/>
      <w:r w:rsidRPr="00104355">
        <w:rPr>
          <w:rFonts w:ascii="Book Antiqua" w:eastAsia="Book Antiqua" w:hAnsi="Book Antiqua" w:cs="Book Antiqua"/>
          <w:color w:val="000000"/>
        </w:rPr>
        <w:t>disease</w:t>
      </w:r>
      <w:r w:rsidR="00E24344" w:rsidRPr="00104355">
        <w:rPr>
          <w:rFonts w:ascii="Book Antiqua" w:eastAsia="Book Antiqua" w:hAnsi="Book Antiqua" w:cs="Book Antiqua"/>
          <w:color w:val="000000"/>
          <w:vertAlign w:val="superscript"/>
        </w:rPr>
        <w:t>[</w:t>
      </w:r>
      <w:proofErr w:type="gramEnd"/>
      <w:r w:rsidR="00E24344" w:rsidRPr="00104355">
        <w:rPr>
          <w:rFonts w:ascii="Book Antiqua" w:eastAsia="Book Antiqua" w:hAnsi="Book Antiqua" w:cs="Book Antiqua"/>
          <w:color w:val="000000"/>
          <w:vertAlign w:val="superscript"/>
        </w:rPr>
        <w:t>33,</w:t>
      </w:r>
      <w:r w:rsidRPr="00104355">
        <w:rPr>
          <w:rFonts w:ascii="Book Antiqua" w:eastAsia="Book Antiqua" w:hAnsi="Book Antiqua" w:cs="Book Antiqua"/>
          <w:color w:val="000000"/>
          <w:vertAlign w:val="superscript"/>
        </w:rPr>
        <w:t>49]</w:t>
      </w:r>
      <w:r w:rsidRPr="00104355">
        <w:rPr>
          <w:rFonts w:ascii="Book Antiqua" w:eastAsia="Book Antiqua" w:hAnsi="Book Antiqua" w:cs="Book Antiqua"/>
          <w:color w:val="000000"/>
        </w:rPr>
        <w:t xml:space="preserve">. Secondly, the sample size in terms of number of patients was small. In addition, although our study has identified the signal transduction pathway involved in liver cirrhosis and HCC, it lacks in-depth analysis on the mechanism of action of these molecules, which needs to be further studied using </w:t>
      </w:r>
      <w:r w:rsidRPr="00104355">
        <w:rPr>
          <w:rFonts w:ascii="Book Antiqua" w:eastAsia="Book Antiqua" w:hAnsi="Book Antiqua" w:cs="Book Antiqua"/>
          <w:i/>
          <w:iCs/>
          <w:color w:val="000000"/>
        </w:rPr>
        <w:t>in vivo</w:t>
      </w:r>
      <w:r w:rsidRPr="00104355">
        <w:rPr>
          <w:rFonts w:ascii="Book Antiqua" w:eastAsia="Book Antiqua" w:hAnsi="Book Antiqua" w:cs="Book Antiqua"/>
          <w:color w:val="000000"/>
        </w:rPr>
        <w:t xml:space="preserve"> studies or knock-out mice. </w:t>
      </w:r>
    </w:p>
    <w:p w14:paraId="4A4E68F8" w14:textId="77777777" w:rsidR="00A77B3E" w:rsidRPr="00104355" w:rsidRDefault="00A77B3E" w:rsidP="00023F6D">
      <w:pPr>
        <w:snapToGrid w:val="0"/>
        <w:spacing w:line="360" w:lineRule="auto"/>
        <w:jc w:val="both"/>
        <w:rPr>
          <w:rFonts w:ascii="Book Antiqua" w:hAnsi="Book Antiqua"/>
        </w:rPr>
      </w:pPr>
    </w:p>
    <w:p w14:paraId="3D1DD5A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CONCLUSION</w:t>
      </w:r>
    </w:p>
    <w:p w14:paraId="3C9B10AF" w14:textId="491DEE43"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We screened GEO databases and obtained 45 DEGs and 10 hub genes (particularly </w:t>
      </w:r>
      <w:r w:rsidRPr="00104355">
        <w:rPr>
          <w:rFonts w:ascii="Book Antiqua" w:eastAsia="Book Antiqua" w:hAnsi="Book Antiqua" w:cs="Book Antiqua"/>
          <w:i/>
          <w:iCs/>
          <w:color w:val="000000"/>
        </w:rPr>
        <w:t xml:space="preserve">DCN, DPT,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xml:space="preserve">) in cirrhotic liver tissues. Upregulated expression of </w:t>
      </w:r>
      <w:r w:rsidRPr="00AE27A4">
        <w:rPr>
          <w:rFonts w:ascii="Book Antiqua" w:eastAsia="Book Antiqua" w:hAnsi="Book Antiqua" w:cs="Book Antiqua"/>
          <w:color w:val="000000"/>
        </w:rPr>
        <w:t>DCN, DPT</w:t>
      </w:r>
      <w:r w:rsidRPr="004A1E64">
        <w:rPr>
          <w:rFonts w:ascii="Book Antiqua" w:eastAsia="Book Antiqua" w:hAnsi="Book Antiqua" w:cs="Book Antiqua"/>
          <w:color w:val="000000"/>
        </w:rPr>
        <w:t xml:space="preserve">, and </w:t>
      </w:r>
      <w:r w:rsidRPr="00AE27A4">
        <w:rPr>
          <w:rFonts w:ascii="Book Antiqua" w:eastAsia="Book Antiqua" w:hAnsi="Book Antiqua" w:cs="Book Antiqua"/>
          <w:color w:val="000000"/>
        </w:rPr>
        <w:t>SOX9</w:t>
      </w:r>
      <w:r w:rsidRPr="004A1E64">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was </w:t>
      </w:r>
      <w:r w:rsidR="000A0751" w:rsidRPr="00AE27A4">
        <w:rPr>
          <w:rFonts w:ascii="Book Antiqua" w:eastAsia="Book Antiqua" w:hAnsi="Book Antiqua" w:cs="Book Antiqua"/>
          <w:color w:val="000000"/>
        </w:rPr>
        <w:t>all</w:t>
      </w:r>
      <w:r w:rsidR="000A0751">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positively correlated with the degree of fibrosis, </w:t>
      </w:r>
      <w:r w:rsidR="00656CE6" w:rsidRPr="00656CE6">
        <w:rPr>
          <w:rFonts w:ascii="Book Antiqua" w:eastAsia="Book Antiqua" w:hAnsi="Book Antiqua" w:cs="Book Antiqua"/>
          <w:color w:val="000000"/>
        </w:rPr>
        <w:t xml:space="preserve">but there may be differences between their correlation with the </w:t>
      </w:r>
      <w:r w:rsidR="00DD0AF7">
        <w:rPr>
          <w:rFonts w:ascii="Book Antiqua" w:eastAsia="Book Antiqua" w:hAnsi="Book Antiqua" w:cs="Book Antiqua"/>
          <w:color w:val="000000"/>
        </w:rPr>
        <w:t>5-year survival</w:t>
      </w:r>
      <w:r w:rsidR="000A0751" w:rsidRPr="00AE27A4">
        <w:rPr>
          <w:rFonts w:ascii="Book Antiqua" w:eastAsia="Book Antiqua" w:hAnsi="Book Antiqua" w:cs="Book Antiqua"/>
          <w:color w:val="000000"/>
        </w:rPr>
        <w:t xml:space="preserve"> rate</w:t>
      </w:r>
      <w:r w:rsidR="00656CE6" w:rsidRPr="00656CE6">
        <w:rPr>
          <w:rFonts w:ascii="Book Antiqua" w:eastAsia="Book Antiqua" w:hAnsi="Book Antiqua" w:cs="Book Antiqua"/>
          <w:color w:val="000000"/>
        </w:rPr>
        <w:t xml:space="preserve"> of HCC patients.</w:t>
      </w:r>
    </w:p>
    <w:p w14:paraId="23DBE450" w14:textId="77777777" w:rsidR="00A77B3E" w:rsidRPr="00104355" w:rsidRDefault="00A77B3E" w:rsidP="00023F6D">
      <w:pPr>
        <w:snapToGrid w:val="0"/>
        <w:spacing w:line="360" w:lineRule="auto"/>
        <w:jc w:val="both"/>
        <w:rPr>
          <w:rFonts w:ascii="Book Antiqua" w:hAnsi="Book Antiqua"/>
        </w:rPr>
      </w:pPr>
    </w:p>
    <w:p w14:paraId="45D2A9A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aps/>
          <w:color w:val="000000"/>
          <w:u w:val="single"/>
        </w:rPr>
        <w:t>ARTICLE HIGHLIGHTS</w:t>
      </w:r>
    </w:p>
    <w:p w14:paraId="3DC253C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i/>
          <w:color w:val="000000"/>
        </w:rPr>
        <w:t>Research background</w:t>
      </w:r>
    </w:p>
    <w:p w14:paraId="63153F1A" w14:textId="1C4A5E8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Hepatic fibrosis and hepatocellular carcinoma (HCC) are common adverse consequences of chronic liver injury. Establishing more effective biomarkers is important for understanding the </w:t>
      </w:r>
      <w:r w:rsidR="000D0D8D">
        <w:rPr>
          <w:rFonts w:ascii="Book Antiqua" w:eastAsia="Book Antiqua" w:hAnsi="Book Antiqua" w:cs="Book Antiqua"/>
          <w:color w:val="000000"/>
        </w:rPr>
        <w:t xml:space="preserve">pathogenesis, </w:t>
      </w:r>
      <w:r w:rsidRPr="00104355">
        <w:rPr>
          <w:rFonts w:ascii="Book Antiqua" w:eastAsia="Book Antiqua" w:hAnsi="Book Antiqua" w:cs="Book Antiqua"/>
          <w:color w:val="000000"/>
        </w:rPr>
        <w:t>occurrence, development mechanisms</w:t>
      </w:r>
      <w:r w:rsidR="000D0D8D">
        <w:rPr>
          <w:rFonts w:ascii="Book Antiqua" w:eastAsia="Book Antiqua" w:hAnsi="Book Antiqua" w:cs="Book Antiqua"/>
          <w:color w:val="000000"/>
        </w:rPr>
        <w:t xml:space="preserve"> </w:t>
      </w:r>
      <w:r w:rsidR="000D0D8D" w:rsidRPr="000D0D8D">
        <w:rPr>
          <w:rFonts w:ascii="Book Antiqua" w:eastAsia="Book Antiqua" w:hAnsi="Book Antiqua" w:cs="Book Antiqua"/>
          <w:color w:val="000000"/>
        </w:rPr>
        <w:t>of liver fibrosis and HCC</w:t>
      </w:r>
      <w:r w:rsidRPr="00104355">
        <w:rPr>
          <w:rFonts w:ascii="Book Antiqua" w:eastAsia="Book Antiqua" w:hAnsi="Book Antiqua" w:cs="Book Antiqua"/>
          <w:color w:val="000000"/>
        </w:rPr>
        <w:t xml:space="preserve">, </w:t>
      </w:r>
      <w:r w:rsidR="000D0D8D">
        <w:rPr>
          <w:rFonts w:ascii="Book Antiqua" w:eastAsia="Book Antiqua" w:hAnsi="Book Antiqua" w:cs="Book Antiqua"/>
          <w:color w:val="000000"/>
        </w:rPr>
        <w:t xml:space="preserve">as well as to identify new diagnostic and therapeutic tools. </w:t>
      </w:r>
    </w:p>
    <w:p w14:paraId="4122B6AA"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6BC67903"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motivation</w:t>
      </w:r>
    </w:p>
    <w:p w14:paraId="381D5F74"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Bioinformatics has screened out many differentially expressed genes related to liver fibrosis; however, it is unknown whether these genes are different in animal and human liver fibrosis tissues, especially among the different fibrotic degrees. Therefore, we should carefully analyze the research results of bioinformatics.</w:t>
      </w:r>
    </w:p>
    <w:p w14:paraId="59E3A641"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0D6DDF89"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lastRenderedPageBreak/>
        <w:t>Research objectives</w:t>
      </w:r>
    </w:p>
    <w:p w14:paraId="4B254F07"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To identify liver fibrosis-related core genes, we observed and compared the differential expression pattern of core genes in patients with liver fibrosis and HCC.</w:t>
      </w:r>
    </w:p>
    <w:p w14:paraId="7155AB96"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7EA496D8"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methods</w:t>
      </w:r>
    </w:p>
    <w:p w14:paraId="0B3BD854"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In this study, we analyzed the expression pattern of hub genes of fibrosis and HCC. Bioinformatics analyses, quantitative polymerase chain reaction, western blot, and immunohistochemistry of liver tissues from mouse model and patients were performed to identify novel biomarkers of liver fibrosis and HCC.</w:t>
      </w:r>
    </w:p>
    <w:p w14:paraId="11E6CBBC"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5E22AE22"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results</w:t>
      </w:r>
    </w:p>
    <w:p w14:paraId="737F2916" w14:textId="50841B86"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Ten hub genes (</w:t>
      </w:r>
      <w:r w:rsidRPr="00104355">
        <w:rPr>
          <w:rFonts w:ascii="Book Antiqua" w:eastAsia="Book Antiqua" w:hAnsi="Book Antiqua" w:cs="Book Antiqua"/>
          <w:i/>
          <w:iCs/>
          <w:color w:val="000000"/>
        </w:rPr>
        <w:t xml:space="preserve">CXCL9, CXCL10, CXCR4, DCN, DPT, LAMA2, LUM, MFAP4, PDGFRA, </w:t>
      </w:r>
      <w:r w:rsidRPr="00104355">
        <w:rPr>
          <w:rFonts w:ascii="Book Antiqua" w:eastAsia="Book Antiqua" w:hAnsi="Book Antiqua" w:cs="Book Antiqua"/>
          <w:color w:val="000000"/>
        </w:rPr>
        <w:t>and</w:t>
      </w:r>
      <w:r w:rsidRPr="00104355">
        <w:rPr>
          <w:rFonts w:ascii="Book Antiqua" w:eastAsia="Book Antiqua" w:hAnsi="Book Antiqua" w:cs="Book Antiqua"/>
          <w:i/>
          <w:iCs/>
          <w:color w:val="000000"/>
        </w:rPr>
        <w:t xml:space="preserve"> SOX9</w:t>
      </w:r>
      <w:r w:rsidRPr="00104355">
        <w:rPr>
          <w:rFonts w:ascii="Book Antiqua" w:eastAsia="Book Antiqua" w:hAnsi="Book Antiqua" w:cs="Book Antiqua"/>
          <w:color w:val="000000"/>
        </w:rPr>
        <w:t xml:space="preserve">) associated with cirrhosis were screened from GSE14323, GSE36411, and GSE89377 datasets. </w:t>
      </w:r>
      <w:r w:rsidRPr="00AE27A4">
        <w:rPr>
          <w:rFonts w:ascii="Book Antiqua" w:eastAsia="Book Antiqua" w:hAnsi="Book Antiqua" w:cs="Book Antiqua"/>
          <w:color w:val="000000"/>
        </w:rPr>
        <w:t>DCN, DPT</w:t>
      </w:r>
      <w:r w:rsidRPr="004A1E64">
        <w:rPr>
          <w:rFonts w:ascii="Book Antiqua" w:eastAsia="Book Antiqua" w:hAnsi="Book Antiqua" w:cs="Book Antiqua"/>
          <w:color w:val="000000"/>
        </w:rPr>
        <w:t xml:space="preserve">, and </w:t>
      </w:r>
      <w:r w:rsidRPr="00AE27A4">
        <w:rPr>
          <w:rFonts w:ascii="Book Antiqua" w:eastAsia="Book Antiqua" w:hAnsi="Book Antiqua" w:cs="Book Antiqua"/>
          <w:color w:val="000000"/>
        </w:rPr>
        <w:t>SOX9</w:t>
      </w:r>
      <w:r w:rsidRPr="00104355">
        <w:rPr>
          <w:rFonts w:ascii="Book Antiqua" w:eastAsia="Book Antiqua" w:hAnsi="Book Antiqua" w:cs="Book Antiqua"/>
          <w:color w:val="000000"/>
        </w:rPr>
        <w:t xml:space="preserve"> were highly expressed in the CCl</w:t>
      </w:r>
      <w:r w:rsidRPr="00104355">
        <w:rPr>
          <w:rFonts w:ascii="Book Antiqua" w:eastAsia="Book Antiqua" w:hAnsi="Book Antiqua" w:cs="Book Antiqua"/>
          <w:color w:val="000000"/>
          <w:vertAlign w:val="subscript"/>
        </w:rPr>
        <w:t>4</w:t>
      </w:r>
      <w:r w:rsidRPr="00104355">
        <w:rPr>
          <w:rFonts w:ascii="Book Antiqua" w:eastAsia="Book Antiqua" w:hAnsi="Book Antiqua" w:cs="Book Antiqua"/>
          <w:color w:val="000000"/>
        </w:rPr>
        <w:t>-induced mouse model of liver cirrhosis and fibrotic patient liver samples, and their expression levels were associated with the degree of fibrosis.</w:t>
      </w:r>
      <w:r w:rsidRPr="00104355">
        <w:rPr>
          <w:rFonts w:ascii="Book Antiqua" w:hAnsi="Book Antiqua" w:hint="eastAsia"/>
          <w:lang w:eastAsia="zh-CN"/>
        </w:rPr>
        <w:t xml:space="preserve"> </w:t>
      </w:r>
      <w:r w:rsidRPr="00104355">
        <w:rPr>
          <w:rFonts w:ascii="Book Antiqua" w:eastAsia="Book Antiqua" w:hAnsi="Book Antiqua" w:cs="Book Antiqua"/>
          <w:color w:val="000000"/>
        </w:rPr>
        <w:t xml:space="preserve">In patients with HCC, </w:t>
      </w:r>
      <w:r w:rsidRPr="00AE27A4">
        <w:rPr>
          <w:rFonts w:ascii="Book Antiqua" w:eastAsia="Book Antiqua" w:hAnsi="Book Antiqua" w:cs="Book Antiqua"/>
          <w:color w:val="000000"/>
        </w:rPr>
        <w:t>SOX9</w:t>
      </w:r>
      <w:r w:rsidRPr="004A1E64">
        <w:rPr>
          <w:rFonts w:ascii="Book Antiqua" w:eastAsia="Book Antiqua" w:hAnsi="Book Antiqua" w:cs="Book Antiqua"/>
          <w:color w:val="000000"/>
        </w:rPr>
        <w:t xml:space="preserve"> was upregulated, while </w:t>
      </w:r>
      <w:r w:rsidRPr="00AE27A4">
        <w:rPr>
          <w:rFonts w:ascii="Book Antiqua" w:eastAsia="Book Antiqua" w:hAnsi="Book Antiqua" w:cs="Book Antiqua"/>
          <w:color w:val="000000"/>
        </w:rPr>
        <w:t>DCN</w:t>
      </w:r>
      <w:r w:rsidRPr="004A1E64">
        <w:rPr>
          <w:rFonts w:ascii="Book Antiqua" w:eastAsia="Book Antiqua" w:hAnsi="Book Antiqua" w:cs="Book Antiqua"/>
          <w:color w:val="000000"/>
        </w:rPr>
        <w:t xml:space="preserve"> and </w:t>
      </w:r>
      <w:r w:rsidRPr="00AE27A4">
        <w:rPr>
          <w:rFonts w:ascii="Book Antiqua" w:eastAsia="Book Antiqua" w:hAnsi="Book Antiqua" w:cs="Book Antiqua"/>
          <w:color w:val="000000"/>
        </w:rPr>
        <w:t>DPT</w:t>
      </w:r>
      <w:r w:rsidRPr="004A1E64">
        <w:rPr>
          <w:rFonts w:ascii="Book Antiqua" w:eastAsia="Book Antiqua" w:hAnsi="Book Antiqua" w:cs="Book Antiqua"/>
          <w:color w:val="000000"/>
        </w:rPr>
        <w:t xml:space="preserve"> were downregulated. </w:t>
      </w:r>
      <w:r w:rsidR="00230D83" w:rsidRPr="00230D83">
        <w:rPr>
          <w:rFonts w:ascii="Book Antiqua" w:eastAsia="Book Antiqua" w:hAnsi="Book Antiqua" w:cs="Book Antiqua"/>
          <w:color w:val="000000"/>
        </w:rPr>
        <w:t xml:space="preserve">However, </w:t>
      </w:r>
      <w:r w:rsidR="00DB03A9" w:rsidRPr="00AE27A4">
        <w:rPr>
          <w:rFonts w:ascii="Book Antiqua" w:eastAsia="Book Antiqua" w:hAnsi="Book Antiqua" w:cs="Book Antiqua"/>
          <w:color w:val="000000"/>
        </w:rPr>
        <w:t>t</w:t>
      </w:r>
      <w:r w:rsidR="00DB03A9" w:rsidRPr="00DB03A9">
        <w:rPr>
          <w:rFonts w:ascii="Book Antiqua" w:eastAsia="Book Antiqua" w:hAnsi="Book Antiqua" w:cs="Book Antiqua"/>
          <w:color w:val="000000"/>
        </w:rPr>
        <w:t xml:space="preserve">he </w:t>
      </w:r>
      <w:r w:rsidR="00DD0AF7">
        <w:rPr>
          <w:rFonts w:ascii="Book Antiqua" w:eastAsia="Book Antiqua" w:hAnsi="Book Antiqua" w:cs="Book Antiqua"/>
          <w:color w:val="000000"/>
        </w:rPr>
        <w:t xml:space="preserve">5-year </w:t>
      </w:r>
      <w:r w:rsidR="00DB03A9" w:rsidRPr="00DB03A9">
        <w:rPr>
          <w:rFonts w:ascii="Book Antiqua" w:eastAsia="Book Antiqua" w:hAnsi="Book Antiqua" w:cs="Book Antiqua"/>
          <w:color w:val="000000"/>
        </w:rPr>
        <w:t xml:space="preserve">survival rate of HCC patients with high SOX 9 expression was significantly </w:t>
      </w:r>
      <w:r w:rsidR="00CA4E7C" w:rsidRPr="00CA4E7C">
        <w:rPr>
          <w:rFonts w:ascii="Book Antiqua" w:eastAsia="Book Antiqua" w:hAnsi="Book Antiqua" w:cs="Book Antiqua"/>
          <w:color w:val="000000"/>
        </w:rPr>
        <w:t>reduced</w:t>
      </w:r>
      <w:r w:rsidR="00DB03A9" w:rsidRPr="00DB03A9">
        <w:rPr>
          <w:rFonts w:ascii="Book Antiqua" w:eastAsia="Book Antiqua" w:hAnsi="Book Antiqua" w:cs="Book Antiqua"/>
          <w:color w:val="000000"/>
        </w:rPr>
        <w:t xml:space="preserve">, which </w:t>
      </w:r>
      <w:r w:rsidR="00CA4E7C">
        <w:rPr>
          <w:rFonts w:ascii="Book Antiqua" w:eastAsia="Book Antiqua" w:hAnsi="Book Antiqua" w:cs="Book Antiqua"/>
          <w:color w:val="000000"/>
        </w:rPr>
        <w:t>is</w:t>
      </w:r>
      <w:r w:rsidR="00DB03A9" w:rsidRPr="00DB03A9">
        <w:rPr>
          <w:rFonts w:ascii="Book Antiqua" w:eastAsia="Book Antiqua" w:hAnsi="Book Antiqua" w:cs="Book Antiqua"/>
          <w:color w:val="000000"/>
        </w:rPr>
        <w:t xml:space="preserve"> different from DPT or DCN.</w:t>
      </w:r>
      <w:r w:rsidR="00263AA8">
        <w:rPr>
          <w:rFonts w:ascii="Book Antiqua" w:eastAsia="Book Antiqua" w:hAnsi="Book Antiqua" w:cs="Book Antiqua"/>
          <w:color w:val="000000"/>
        </w:rPr>
        <w:t xml:space="preserve"> </w:t>
      </w:r>
    </w:p>
    <w:p w14:paraId="70582FEB"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02333F30"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conclusions</w:t>
      </w:r>
    </w:p>
    <w:p w14:paraId="030BCED0"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We screened and identified 10 hub genes related to fibrosis. The expression levels of </w:t>
      </w:r>
      <w:r w:rsidRPr="00AE27A4">
        <w:rPr>
          <w:rFonts w:ascii="Book Antiqua" w:eastAsia="Book Antiqua" w:hAnsi="Book Antiqua" w:cs="Book Antiqua"/>
          <w:color w:val="000000"/>
        </w:rPr>
        <w:t>DCN, DPT</w:t>
      </w:r>
      <w:r w:rsidRPr="005F4535">
        <w:rPr>
          <w:rFonts w:ascii="Book Antiqua" w:eastAsia="Book Antiqua" w:hAnsi="Book Antiqua" w:cs="Book Antiqua"/>
          <w:color w:val="000000"/>
        </w:rPr>
        <w:t xml:space="preserve">, and </w:t>
      </w:r>
      <w:r w:rsidRPr="00AE27A4">
        <w:rPr>
          <w:rFonts w:ascii="Book Antiqua" w:eastAsia="Book Antiqua" w:hAnsi="Book Antiqua" w:cs="Book Antiqua"/>
          <w:color w:val="000000"/>
        </w:rPr>
        <w:t>SOX</w:t>
      </w:r>
      <w:r w:rsidRPr="00104355">
        <w:rPr>
          <w:rFonts w:ascii="Book Antiqua" w:eastAsia="Book Antiqua" w:hAnsi="Book Antiqua" w:cs="Book Antiqua"/>
          <w:color w:val="000000"/>
        </w:rPr>
        <w:t xml:space="preserve"> were positively correlated with the degree of liver fibrosis but showed different correlations with the survival rate of patients with HCC.</w:t>
      </w:r>
    </w:p>
    <w:p w14:paraId="7709A1C8" w14:textId="77777777" w:rsidR="00E24344" w:rsidRPr="00104355" w:rsidRDefault="00E24344" w:rsidP="00E24344">
      <w:pPr>
        <w:snapToGrid w:val="0"/>
        <w:spacing w:line="360" w:lineRule="auto"/>
        <w:jc w:val="both"/>
        <w:rPr>
          <w:rFonts w:ascii="Book Antiqua" w:eastAsia="Book Antiqua" w:hAnsi="Book Antiqua" w:cs="Book Antiqua"/>
          <w:b/>
          <w:i/>
          <w:color w:val="000000"/>
        </w:rPr>
      </w:pPr>
    </w:p>
    <w:p w14:paraId="47906A8A" w14:textId="77777777" w:rsidR="00E24344" w:rsidRPr="00104355" w:rsidRDefault="00E24344" w:rsidP="00E24344">
      <w:pPr>
        <w:snapToGrid w:val="0"/>
        <w:spacing w:line="360" w:lineRule="auto"/>
        <w:jc w:val="both"/>
        <w:rPr>
          <w:rFonts w:ascii="Book Antiqua" w:hAnsi="Book Antiqua"/>
        </w:rPr>
      </w:pPr>
      <w:r w:rsidRPr="00104355">
        <w:rPr>
          <w:rFonts w:ascii="Book Antiqua" w:eastAsia="Book Antiqua" w:hAnsi="Book Antiqua" w:cs="Book Antiqua"/>
          <w:b/>
          <w:i/>
          <w:color w:val="000000"/>
        </w:rPr>
        <w:t>Research perspectives</w:t>
      </w:r>
    </w:p>
    <w:p w14:paraId="0A541045" w14:textId="4E8E0BAB" w:rsidR="00E24344" w:rsidRPr="00AE27A4" w:rsidRDefault="00E24344" w:rsidP="00E24344">
      <w:pPr>
        <w:snapToGrid w:val="0"/>
        <w:spacing w:line="360" w:lineRule="auto"/>
        <w:jc w:val="both"/>
        <w:rPr>
          <w:rFonts w:ascii="Book Antiqua" w:eastAsia="Book Antiqua" w:hAnsi="Book Antiqua" w:cs="Book Antiqua"/>
          <w:color w:val="000000"/>
        </w:rPr>
      </w:pPr>
      <w:r w:rsidRPr="00104355">
        <w:rPr>
          <w:rFonts w:ascii="Book Antiqua" w:eastAsia="Book Antiqua" w:hAnsi="Book Antiqua" w:cs="Book Antiqua"/>
          <w:color w:val="000000"/>
        </w:rPr>
        <w:t xml:space="preserve">The integrated approach of bioinformatics and molecular biology is more efficient to research multi-factorial diseases, such as liver fibrosis and liver cancer. Future studies on </w:t>
      </w:r>
      <w:r w:rsidRPr="00104355">
        <w:rPr>
          <w:rFonts w:ascii="Book Antiqua" w:eastAsia="Book Antiqua" w:hAnsi="Book Antiqua" w:cs="Book Antiqua"/>
          <w:color w:val="000000"/>
        </w:rPr>
        <w:lastRenderedPageBreak/>
        <w:t xml:space="preserve">the differences </w:t>
      </w:r>
      <w:r w:rsidR="00DB03A9" w:rsidRPr="00AE27A4">
        <w:rPr>
          <w:rFonts w:ascii="Book Antiqua" w:eastAsia="Book Antiqua" w:hAnsi="Book Antiqua" w:cs="Book Antiqua"/>
          <w:color w:val="000000"/>
        </w:rPr>
        <w:t>on</w:t>
      </w:r>
      <w:r w:rsidRPr="00104355">
        <w:rPr>
          <w:rFonts w:ascii="Book Antiqua" w:eastAsia="Book Antiqua" w:hAnsi="Book Antiqua" w:cs="Book Antiqua"/>
          <w:color w:val="000000"/>
        </w:rPr>
        <w:t xml:space="preserve"> DCN</w:t>
      </w:r>
      <w:r w:rsidR="00DB03A9" w:rsidRPr="00AE27A4">
        <w:rPr>
          <w:rFonts w:ascii="Book Antiqua" w:eastAsia="Book Antiqua" w:hAnsi="Book Antiqua" w:cs="Book Antiqua"/>
          <w:color w:val="000000"/>
        </w:rPr>
        <w:t>, DPT,</w:t>
      </w:r>
      <w:r w:rsidR="00F052EB">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and SOX9 </w:t>
      </w:r>
      <w:proofErr w:type="gramStart"/>
      <w:r w:rsidRPr="00104355">
        <w:rPr>
          <w:rFonts w:ascii="Book Antiqua" w:eastAsia="Book Antiqua" w:hAnsi="Book Antiqua" w:cs="Book Antiqua"/>
          <w:color w:val="000000"/>
        </w:rPr>
        <w:t>expression  may</w:t>
      </w:r>
      <w:proofErr w:type="gramEnd"/>
      <w:r w:rsidRPr="00104355">
        <w:rPr>
          <w:rFonts w:ascii="Book Antiqua" w:eastAsia="Book Antiqua" w:hAnsi="Book Antiqua" w:cs="Book Antiqua"/>
          <w:color w:val="000000"/>
        </w:rPr>
        <w:t xml:space="preserve"> help in the better understanding of the mechanisms involved in the development of liver fibrosis and HCC.</w:t>
      </w:r>
    </w:p>
    <w:p w14:paraId="5600DC44" w14:textId="77777777" w:rsidR="00A77B3E" w:rsidRPr="00104355" w:rsidRDefault="00A77B3E" w:rsidP="00023F6D">
      <w:pPr>
        <w:snapToGrid w:val="0"/>
        <w:spacing w:line="360" w:lineRule="auto"/>
        <w:jc w:val="both"/>
        <w:rPr>
          <w:rFonts w:ascii="Book Antiqua" w:hAnsi="Book Antiqua"/>
        </w:rPr>
      </w:pPr>
    </w:p>
    <w:p w14:paraId="7A0EF53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REFERENCES</w:t>
      </w:r>
    </w:p>
    <w:p w14:paraId="2AE1467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 </w:t>
      </w:r>
      <w:proofErr w:type="spellStart"/>
      <w:r w:rsidRPr="00104355">
        <w:rPr>
          <w:rFonts w:ascii="Book Antiqua" w:eastAsia="Book Antiqua" w:hAnsi="Book Antiqua" w:cs="Book Antiqua"/>
          <w:b/>
          <w:bCs/>
          <w:color w:val="000000"/>
        </w:rPr>
        <w:t>Bosetti</w:t>
      </w:r>
      <w:proofErr w:type="spellEnd"/>
      <w:r w:rsidRPr="00104355">
        <w:rPr>
          <w:rFonts w:ascii="Book Antiqua" w:eastAsia="Book Antiqua" w:hAnsi="Book Antiqua" w:cs="Book Antiqua"/>
          <w:b/>
          <w:bCs/>
          <w:color w:val="000000"/>
        </w:rPr>
        <w:t xml:space="preserve"> C</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Turati</w:t>
      </w:r>
      <w:proofErr w:type="spellEnd"/>
      <w:r w:rsidRPr="00104355">
        <w:rPr>
          <w:rFonts w:ascii="Book Antiqua" w:eastAsia="Book Antiqua" w:hAnsi="Book Antiqua" w:cs="Book Antiqua"/>
          <w:color w:val="000000"/>
        </w:rPr>
        <w:t xml:space="preserve"> F, La </w:t>
      </w:r>
      <w:proofErr w:type="spellStart"/>
      <w:r w:rsidRPr="00104355">
        <w:rPr>
          <w:rFonts w:ascii="Book Antiqua" w:eastAsia="Book Antiqua" w:hAnsi="Book Antiqua" w:cs="Book Antiqua"/>
          <w:color w:val="000000"/>
        </w:rPr>
        <w:t>Vecchia</w:t>
      </w:r>
      <w:proofErr w:type="spellEnd"/>
      <w:r w:rsidRPr="00104355">
        <w:rPr>
          <w:rFonts w:ascii="Book Antiqua" w:eastAsia="Book Antiqua" w:hAnsi="Book Antiqua" w:cs="Book Antiqua"/>
          <w:color w:val="000000"/>
        </w:rPr>
        <w:t xml:space="preserve"> C. Hepatocellular carcinoma epidemiology. </w:t>
      </w:r>
      <w:r w:rsidRPr="00104355">
        <w:rPr>
          <w:rFonts w:ascii="Book Antiqua" w:eastAsia="Book Antiqua" w:hAnsi="Book Antiqua" w:cs="Book Antiqua"/>
          <w:i/>
          <w:iCs/>
          <w:color w:val="000000"/>
        </w:rPr>
        <w:t xml:space="preserve">Best </w:t>
      </w:r>
      <w:proofErr w:type="spellStart"/>
      <w:r w:rsidRPr="00104355">
        <w:rPr>
          <w:rFonts w:ascii="Book Antiqua" w:eastAsia="Book Antiqua" w:hAnsi="Book Antiqua" w:cs="Book Antiqua"/>
          <w:i/>
          <w:iCs/>
          <w:color w:val="000000"/>
        </w:rPr>
        <w:t>Pract</w:t>
      </w:r>
      <w:proofErr w:type="spellEnd"/>
      <w:r w:rsidRPr="00104355">
        <w:rPr>
          <w:rFonts w:ascii="Book Antiqua" w:eastAsia="Book Antiqua" w:hAnsi="Book Antiqua" w:cs="Book Antiqua"/>
          <w:i/>
          <w:iCs/>
          <w:color w:val="000000"/>
        </w:rPr>
        <w:t xml:space="preserve"> Res Clin Gastroenterol</w:t>
      </w:r>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28</w:t>
      </w:r>
      <w:r w:rsidRPr="00104355">
        <w:rPr>
          <w:rFonts w:ascii="Book Antiqua" w:eastAsia="Book Antiqua" w:hAnsi="Book Antiqua" w:cs="Book Antiqua"/>
          <w:color w:val="000000"/>
        </w:rPr>
        <w:t>: 753-770 [PMID: 25260306 DOI: 10.1016/j.bpg.2014.08.007]</w:t>
      </w:r>
    </w:p>
    <w:p w14:paraId="1F5A4CF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 </w:t>
      </w:r>
      <w:r w:rsidRPr="00104355">
        <w:rPr>
          <w:rFonts w:ascii="Book Antiqua" w:eastAsia="Book Antiqua" w:hAnsi="Book Antiqua" w:cs="Book Antiqua"/>
          <w:b/>
          <w:bCs/>
          <w:color w:val="000000"/>
        </w:rPr>
        <w:t>Harris PS</w:t>
      </w:r>
      <w:r w:rsidRPr="00104355">
        <w:rPr>
          <w:rFonts w:ascii="Book Antiqua" w:eastAsia="Book Antiqua" w:hAnsi="Book Antiqua" w:cs="Book Antiqua"/>
          <w:color w:val="000000"/>
        </w:rPr>
        <w:t xml:space="preserve">, Hansen RM, Gray ME, </w:t>
      </w:r>
      <w:proofErr w:type="spellStart"/>
      <w:r w:rsidRPr="00104355">
        <w:rPr>
          <w:rFonts w:ascii="Book Antiqua" w:eastAsia="Book Antiqua" w:hAnsi="Book Antiqua" w:cs="Book Antiqua"/>
          <w:color w:val="000000"/>
        </w:rPr>
        <w:t>Massoud</w:t>
      </w:r>
      <w:proofErr w:type="spellEnd"/>
      <w:r w:rsidRPr="00104355">
        <w:rPr>
          <w:rFonts w:ascii="Book Antiqua" w:eastAsia="Book Antiqua" w:hAnsi="Book Antiqua" w:cs="Book Antiqua"/>
          <w:color w:val="000000"/>
        </w:rPr>
        <w:t xml:space="preserve"> OI, McGuire BM, </w:t>
      </w:r>
      <w:proofErr w:type="spellStart"/>
      <w:r w:rsidRPr="00104355">
        <w:rPr>
          <w:rFonts w:ascii="Book Antiqua" w:eastAsia="Book Antiqua" w:hAnsi="Book Antiqua" w:cs="Book Antiqua"/>
          <w:color w:val="000000"/>
        </w:rPr>
        <w:t>Shoreibah</w:t>
      </w:r>
      <w:proofErr w:type="spellEnd"/>
      <w:r w:rsidRPr="00104355">
        <w:rPr>
          <w:rFonts w:ascii="Book Antiqua" w:eastAsia="Book Antiqua" w:hAnsi="Book Antiqua" w:cs="Book Antiqua"/>
          <w:color w:val="000000"/>
        </w:rPr>
        <w:t xml:space="preserve"> MG. Hepatocellular carcinoma surveillance: An evidence-based approach. </w:t>
      </w:r>
      <w:r w:rsidRPr="00104355">
        <w:rPr>
          <w:rFonts w:ascii="Book Antiqua" w:eastAsia="Book Antiqua" w:hAnsi="Book Antiqua" w:cs="Book Antiqua"/>
          <w:i/>
          <w:iCs/>
          <w:color w:val="000000"/>
        </w:rPr>
        <w:t>World J Gastroenterol</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25</w:t>
      </w:r>
      <w:r w:rsidRPr="00104355">
        <w:rPr>
          <w:rFonts w:ascii="Book Antiqua" w:eastAsia="Book Antiqua" w:hAnsi="Book Antiqua" w:cs="Book Antiqua"/>
          <w:color w:val="000000"/>
        </w:rPr>
        <w:t>: 1550-1559 [PMID: 30983815 DOI: 10.3748/wjg.v25.i13.1550]</w:t>
      </w:r>
    </w:p>
    <w:p w14:paraId="664800A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 </w:t>
      </w:r>
      <w:r w:rsidRPr="00104355">
        <w:rPr>
          <w:rFonts w:ascii="Book Antiqua" w:eastAsia="Book Antiqua" w:hAnsi="Book Antiqua" w:cs="Book Antiqua"/>
          <w:b/>
          <w:bCs/>
          <w:color w:val="000000"/>
        </w:rPr>
        <w:t>Chen Z</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Xie</w:t>
      </w:r>
      <w:proofErr w:type="spellEnd"/>
      <w:r w:rsidRPr="00104355">
        <w:rPr>
          <w:rFonts w:ascii="Book Antiqua" w:eastAsia="Book Antiqua" w:hAnsi="Book Antiqua" w:cs="Book Antiqua"/>
          <w:color w:val="000000"/>
        </w:rPr>
        <w:t xml:space="preserve"> H, Hu M, Huang T, Hu Y, Sang N, Zhao Y. Recent progress in treatment of hepatocellular carcinoma. </w:t>
      </w:r>
      <w:r w:rsidRPr="00104355">
        <w:rPr>
          <w:rFonts w:ascii="Book Antiqua" w:eastAsia="Book Antiqua" w:hAnsi="Book Antiqua" w:cs="Book Antiqua"/>
          <w:i/>
          <w:iCs/>
          <w:color w:val="000000"/>
        </w:rPr>
        <w:t>Am J Cancer Res</w:t>
      </w:r>
      <w:r w:rsidRPr="00104355">
        <w:rPr>
          <w:rFonts w:ascii="Book Antiqua" w:eastAsia="Book Antiqua" w:hAnsi="Book Antiqua" w:cs="Book Antiqua"/>
          <w:color w:val="000000"/>
        </w:rPr>
        <w:t xml:space="preserve"> 2020; </w:t>
      </w:r>
      <w:r w:rsidRPr="00104355">
        <w:rPr>
          <w:rFonts w:ascii="Book Antiqua" w:eastAsia="Book Antiqua" w:hAnsi="Book Antiqua" w:cs="Book Antiqua"/>
          <w:b/>
          <w:bCs/>
          <w:color w:val="000000"/>
        </w:rPr>
        <w:t>10</w:t>
      </w:r>
      <w:r w:rsidRPr="00104355">
        <w:rPr>
          <w:rFonts w:ascii="Book Antiqua" w:eastAsia="Book Antiqua" w:hAnsi="Book Antiqua" w:cs="Book Antiqua"/>
          <w:color w:val="000000"/>
        </w:rPr>
        <w:t>: 2993-3036 [PMID: 33042631]</w:t>
      </w:r>
    </w:p>
    <w:p w14:paraId="734E5E8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 </w:t>
      </w:r>
      <w:r w:rsidRPr="00104355">
        <w:rPr>
          <w:rFonts w:ascii="Book Antiqua" w:eastAsia="Book Antiqua" w:hAnsi="Book Antiqua" w:cs="Book Antiqua"/>
          <w:b/>
          <w:bCs/>
          <w:color w:val="000000"/>
        </w:rPr>
        <w:t>Chen W</w:t>
      </w:r>
      <w:r w:rsidRPr="00104355">
        <w:rPr>
          <w:rFonts w:ascii="Book Antiqua" w:eastAsia="Book Antiqua" w:hAnsi="Book Antiqua" w:cs="Book Antiqua"/>
          <w:color w:val="000000"/>
        </w:rPr>
        <w:t xml:space="preserve">, Zheng R, Baade PD, Zhang S, Zeng H, Bray F, Jemal A, Yu XQ, He J. Cancer statistics in China, 2015. </w:t>
      </w:r>
      <w:r w:rsidRPr="00104355">
        <w:rPr>
          <w:rFonts w:ascii="Book Antiqua" w:eastAsia="Book Antiqua" w:hAnsi="Book Antiqua" w:cs="Book Antiqua"/>
          <w:i/>
          <w:iCs/>
          <w:color w:val="000000"/>
        </w:rPr>
        <w:t>CA Cancer J Clin</w:t>
      </w:r>
      <w:r w:rsidRPr="00104355">
        <w:rPr>
          <w:rFonts w:ascii="Book Antiqua" w:eastAsia="Book Antiqua" w:hAnsi="Book Antiqua" w:cs="Book Antiqua"/>
          <w:color w:val="000000"/>
        </w:rPr>
        <w:t xml:space="preserve"> 2016; </w:t>
      </w:r>
      <w:r w:rsidRPr="00104355">
        <w:rPr>
          <w:rFonts w:ascii="Book Antiqua" w:eastAsia="Book Antiqua" w:hAnsi="Book Antiqua" w:cs="Book Antiqua"/>
          <w:b/>
          <w:bCs/>
          <w:color w:val="000000"/>
        </w:rPr>
        <w:t>66</w:t>
      </w:r>
      <w:r w:rsidRPr="00104355">
        <w:rPr>
          <w:rFonts w:ascii="Book Antiqua" w:eastAsia="Book Antiqua" w:hAnsi="Book Antiqua" w:cs="Book Antiqua"/>
          <w:color w:val="000000"/>
        </w:rPr>
        <w:t>: 115-132 [PMID: 26808342 DOI: 10.3322/caac.21338]</w:t>
      </w:r>
    </w:p>
    <w:p w14:paraId="208D936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5 </w:t>
      </w:r>
      <w:r w:rsidRPr="00104355">
        <w:rPr>
          <w:rFonts w:ascii="Book Antiqua" w:eastAsia="Book Antiqua" w:hAnsi="Book Antiqua" w:cs="Book Antiqua"/>
          <w:b/>
          <w:bCs/>
          <w:color w:val="000000"/>
        </w:rPr>
        <w:t>Zhou WC</w:t>
      </w:r>
      <w:r w:rsidRPr="00104355">
        <w:rPr>
          <w:rFonts w:ascii="Book Antiqua" w:eastAsia="Book Antiqua" w:hAnsi="Book Antiqua" w:cs="Book Antiqua"/>
          <w:color w:val="000000"/>
        </w:rPr>
        <w:t xml:space="preserve">, Zhang QB, </w:t>
      </w:r>
      <w:proofErr w:type="spellStart"/>
      <w:r w:rsidRPr="00104355">
        <w:rPr>
          <w:rFonts w:ascii="Book Antiqua" w:eastAsia="Book Antiqua" w:hAnsi="Book Antiqua" w:cs="Book Antiqua"/>
          <w:color w:val="000000"/>
        </w:rPr>
        <w:t>Qiao</w:t>
      </w:r>
      <w:proofErr w:type="spellEnd"/>
      <w:r w:rsidRPr="00104355">
        <w:rPr>
          <w:rFonts w:ascii="Book Antiqua" w:eastAsia="Book Antiqua" w:hAnsi="Book Antiqua" w:cs="Book Antiqua"/>
          <w:color w:val="000000"/>
        </w:rPr>
        <w:t xml:space="preserve"> L. Pathogenesis of liver cirrhosis. </w:t>
      </w:r>
      <w:r w:rsidRPr="00104355">
        <w:rPr>
          <w:rFonts w:ascii="Book Antiqua" w:eastAsia="Book Antiqua" w:hAnsi="Book Antiqua" w:cs="Book Antiqua"/>
          <w:i/>
          <w:iCs/>
          <w:color w:val="000000"/>
        </w:rPr>
        <w:t>World J Gastroenterol</w:t>
      </w:r>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20</w:t>
      </w:r>
      <w:r w:rsidRPr="00104355">
        <w:rPr>
          <w:rFonts w:ascii="Book Antiqua" w:eastAsia="Book Antiqua" w:hAnsi="Book Antiqua" w:cs="Book Antiqua"/>
          <w:color w:val="000000"/>
        </w:rPr>
        <w:t>: 7312-7324 [PMID: 24966602 DOI: 10.3748/wjg.v20.i23.7312]</w:t>
      </w:r>
    </w:p>
    <w:p w14:paraId="725B890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6 </w:t>
      </w:r>
      <w:r w:rsidRPr="00104355">
        <w:rPr>
          <w:rFonts w:ascii="Book Antiqua" w:eastAsia="Book Antiqua" w:hAnsi="Book Antiqua" w:cs="Book Antiqua"/>
          <w:b/>
          <w:bCs/>
          <w:color w:val="000000"/>
        </w:rPr>
        <w:t>Thomson MJ</w:t>
      </w:r>
      <w:r w:rsidRPr="00104355">
        <w:rPr>
          <w:rFonts w:ascii="Book Antiqua" w:eastAsia="Book Antiqua" w:hAnsi="Book Antiqua" w:cs="Book Antiqua"/>
          <w:color w:val="000000"/>
        </w:rPr>
        <w:t xml:space="preserve">, Lok AS, Tapper EB. Optimizing medication management for patients with cirrhosis: Evidence-based strategies and their outcomes. </w:t>
      </w:r>
      <w:r w:rsidRPr="00104355">
        <w:rPr>
          <w:rFonts w:ascii="Book Antiqua" w:eastAsia="Book Antiqua" w:hAnsi="Book Antiqua" w:cs="Book Antiqua"/>
          <w:i/>
          <w:iCs/>
          <w:color w:val="000000"/>
        </w:rPr>
        <w:t>Liver Int</w:t>
      </w:r>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38</w:t>
      </w:r>
      <w:r w:rsidRPr="00104355">
        <w:rPr>
          <w:rFonts w:ascii="Book Antiqua" w:eastAsia="Book Antiqua" w:hAnsi="Book Antiqua" w:cs="Book Antiqua"/>
          <w:color w:val="000000"/>
        </w:rPr>
        <w:t>: 1882-1890 [PMID: 29845749 DOI: 10.1111/</w:t>
      </w:r>
      <w:r w:rsidR="000F1CCB" w:rsidRPr="00104355">
        <w:rPr>
          <w:rFonts w:ascii="Book Antiqua" w:eastAsia="Book Antiqua" w:hAnsi="Book Antiqua" w:cs="Book Antiqua"/>
          <w:color w:val="000000"/>
        </w:rPr>
        <w:t>l</w:t>
      </w:r>
      <w:r w:rsidRPr="00104355">
        <w:rPr>
          <w:rFonts w:ascii="Book Antiqua" w:eastAsia="Book Antiqua" w:hAnsi="Book Antiqua" w:cs="Book Antiqua"/>
          <w:color w:val="000000"/>
        </w:rPr>
        <w:t>iv.13892]</w:t>
      </w:r>
    </w:p>
    <w:p w14:paraId="3CA52331"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7 </w:t>
      </w:r>
      <w:r w:rsidRPr="00104355">
        <w:rPr>
          <w:rFonts w:ascii="Book Antiqua" w:eastAsia="Book Antiqua" w:hAnsi="Book Antiqua" w:cs="Book Antiqua"/>
          <w:b/>
          <w:bCs/>
          <w:color w:val="000000"/>
        </w:rPr>
        <w:t>Huang X</w:t>
      </w:r>
      <w:r w:rsidRPr="00104355">
        <w:rPr>
          <w:rFonts w:ascii="Book Antiqua" w:eastAsia="Book Antiqua" w:hAnsi="Book Antiqua" w:cs="Book Antiqua"/>
          <w:color w:val="000000"/>
        </w:rPr>
        <w:t xml:space="preserve">, Li Y, Guo X, Zhu Z, Kong X, Yu F, Wang Q. Identification of differentially expressed genes and signaling pathways in chronic obstructive pulmonary disease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bioinformatic analysis. </w:t>
      </w:r>
      <w:r w:rsidRPr="00104355">
        <w:rPr>
          <w:rFonts w:ascii="Book Antiqua" w:eastAsia="Book Antiqua" w:hAnsi="Book Antiqua" w:cs="Book Antiqua"/>
          <w:i/>
          <w:iCs/>
          <w:color w:val="000000"/>
        </w:rPr>
        <w:t>FEBS Open Bio</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9</w:t>
      </w:r>
      <w:r w:rsidRPr="00104355">
        <w:rPr>
          <w:rFonts w:ascii="Book Antiqua" w:eastAsia="Book Antiqua" w:hAnsi="Book Antiqua" w:cs="Book Antiqua"/>
          <w:color w:val="000000"/>
        </w:rPr>
        <w:t>: 1880-1899 [PMID: 31419078 DOI: 10.1002/2211-5463.12719]</w:t>
      </w:r>
    </w:p>
    <w:p w14:paraId="2643F1A2"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8 </w:t>
      </w:r>
      <w:r w:rsidRPr="00104355">
        <w:rPr>
          <w:rFonts w:ascii="Book Antiqua" w:eastAsia="Book Antiqua" w:hAnsi="Book Antiqua" w:cs="Book Antiqua"/>
          <w:b/>
          <w:bCs/>
          <w:color w:val="000000"/>
        </w:rPr>
        <w:t>Jiang CH</w:t>
      </w:r>
      <w:r w:rsidRPr="00104355">
        <w:rPr>
          <w:rFonts w:ascii="Book Antiqua" w:eastAsia="Book Antiqua" w:hAnsi="Book Antiqua" w:cs="Book Antiqua"/>
          <w:color w:val="000000"/>
        </w:rPr>
        <w:t xml:space="preserve">, Yuan X, Li JF, </w:t>
      </w:r>
      <w:proofErr w:type="spellStart"/>
      <w:r w:rsidRPr="00104355">
        <w:rPr>
          <w:rFonts w:ascii="Book Antiqua" w:eastAsia="Book Antiqua" w:hAnsi="Book Antiqua" w:cs="Book Antiqua"/>
          <w:color w:val="000000"/>
        </w:rPr>
        <w:t>Xie</w:t>
      </w:r>
      <w:proofErr w:type="spellEnd"/>
      <w:r w:rsidRPr="00104355">
        <w:rPr>
          <w:rFonts w:ascii="Book Antiqua" w:eastAsia="Book Antiqua" w:hAnsi="Book Antiqua" w:cs="Book Antiqua"/>
          <w:color w:val="000000"/>
        </w:rPr>
        <w:t xml:space="preserve"> YF, Zhang AZ, Wang XL, Yang L, Liu CX, Liang WH, Pang LJ, Zou H, Cui XB, Shen XH, Qi Y, Jiang JF, Gu WY, Li F, Hu JM. Bioinformatics-based screening of key genes for transformation of liver cirrhosis to hepatocellular carcinoma. </w:t>
      </w:r>
      <w:r w:rsidRPr="00104355">
        <w:rPr>
          <w:rFonts w:ascii="Book Antiqua" w:eastAsia="Book Antiqua" w:hAnsi="Book Antiqua" w:cs="Book Antiqua"/>
          <w:i/>
          <w:iCs/>
          <w:color w:val="000000"/>
        </w:rPr>
        <w:t xml:space="preserve">J </w:t>
      </w:r>
      <w:proofErr w:type="spellStart"/>
      <w:r w:rsidRPr="00104355">
        <w:rPr>
          <w:rFonts w:ascii="Book Antiqua" w:eastAsia="Book Antiqua" w:hAnsi="Book Antiqua" w:cs="Book Antiqua"/>
          <w:i/>
          <w:iCs/>
          <w:color w:val="000000"/>
        </w:rPr>
        <w:t>Transl</w:t>
      </w:r>
      <w:proofErr w:type="spellEnd"/>
      <w:r w:rsidRPr="00104355">
        <w:rPr>
          <w:rFonts w:ascii="Book Antiqua" w:eastAsia="Book Antiqua" w:hAnsi="Book Antiqua" w:cs="Book Antiqua"/>
          <w:i/>
          <w:iCs/>
          <w:color w:val="000000"/>
        </w:rPr>
        <w:t xml:space="preserve"> Med</w:t>
      </w:r>
      <w:r w:rsidRPr="00104355">
        <w:rPr>
          <w:rFonts w:ascii="Book Antiqua" w:eastAsia="Book Antiqua" w:hAnsi="Book Antiqua" w:cs="Book Antiqua"/>
          <w:color w:val="000000"/>
        </w:rPr>
        <w:t xml:space="preserve"> 2020; </w:t>
      </w:r>
      <w:r w:rsidRPr="00104355">
        <w:rPr>
          <w:rFonts w:ascii="Book Antiqua" w:eastAsia="Book Antiqua" w:hAnsi="Book Antiqua" w:cs="Book Antiqua"/>
          <w:b/>
          <w:bCs/>
          <w:color w:val="000000"/>
        </w:rPr>
        <w:t>18</w:t>
      </w:r>
      <w:r w:rsidRPr="00104355">
        <w:rPr>
          <w:rFonts w:ascii="Book Antiqua" w:eastAsia="Book Antiqua" w:hAnsi="Book Antiqua" w:cs="Book Antiqua"/>
          <w:color w:val="000000"/>
        </w:rPr>
        <w:t>: 40 [PMID: 32000807 DOI: 10.1186/s12967-020-02229-8]</w:t>
      </w:r>
    </w:p>
    <w:p w14:paraId="17999DB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 xml:space="preserve">9 </w:t>
      </w:r>
      <w:r w:rsidRPr="00104355">
        <w:rPr>
          <w:rFonts w:ascii="Book Antiqua" w:eastAsia="Book Antiqua" w:hAnsi="Book Antiqua" w:cs="Book Antiqua"/>
          <w:b/>
          <w:bCs/>
          <w:color w:val="000000"/>
        </w:rPr>
        <w:t>Chan KM</w:t>
      </w:r>
      <w:r w:rsidRPr="00104355">
        <w:rPr>
          <w:rFonts w:ascii="Book Antiqua" w:eastAsia="Book Antiqua" w:hAnsi="Book Antiqua" w:cs="Book Antiqua"/>
          <w:color w:val="000000"/>
        </w:rPr>
        <w:t xml:space="preserve">, Wu TH, Wu TJ, Chou HS, Yu MC, Lee WC. Bioinformatics microarray analysis and identification of gene expression profiles associated with cirrhotic liver. </w:t>
      </w:r>
      <w:r w:rsidRPr="00104355">
        <w:rPr>
          <w:rFonts w:ascii="Book Antiqua" w:eastAsia="Book Antiqua" w:hAnsi="Book Antiqua" w:cs="Book Antiqua"/>
          <w:i/>
          <w:iCs/>
          <w:color w:val="000000"/>
        </w:rPr>
        <w:t>Kaohsiung J Med Sci</w:t>
      </w:r>
      <w:r w:rsidRPr="00104355">
        <w:rPr>
          <w:rFonts w:ascii="Book Antiqua" w:eastAsia="Book Antiqua" w:hAnsi="Book Antiqua" w:cs="Book Antiqua"/>
          <w:color w:val="000000"/>
        </w:rPr>
        <w:t xml:space="preserve"> 2016; </w:t>
      </w:r>
      <w:r w:rsidRPr="00104355">
        <w:rPr>
          <w:rFonts w:ascii="Book Antiqua" w:eastAsia="Book Antiqua" w:hAnsi="Book Antiqua" w:cs="Book Antiqua"/>
          <w:b/>
          <w:bCs/>
          <w:color w:val="000000"/>
        </w:rPr>
        <w:t>32</w:t>
      </w:r>
      <w:r w:rsidRPr="00104355">
        <w:rPr>
          <w:rFonts w:ascii="Book Antiqua" w:eastAsia="Book Antiqua" w:hAnsi="Book Antiqua" w:cs="Book Antiqua"/>
          <w:color w:val="000000"/>
        </w:rPr>
        <w:t>: 165-176 [PMID: 27185598 DOI: 10.1016/j.kjms.2016.03.008]</w:t>
      </w:r>
    </w:p>
    <w:p w14:paraId="7B44EC8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10 </w:t>
      </w:r>
      <w:r w:rsidRPr="00104355">
        <w:rPr>
          <w:rFonts w:ascii="Book Antiqua" w:eastAsia="Book Antiqua" w:hAnsi="Book Antiqua" w:cs="Book Antiqua"/>
          <w:b/>
          <w:bCs/>
          <w:color w:val="000000"/>
        </w:rPr>
        <w:t>Chinese Society of Infectious Diseases, Chinese Medical Association</w:t>
      </w:r>
      <w:r w:rsidRPr="00104355">
        <w:rPr>
          <w:rFonts w:ascii="Book Antiqua" w:eastAsia="Book Antiqua" w:hAnsi="Book Antiqua" w:cs="Book Antiqua"/>
          <w:color w:val="000000"/>
        </w:rPr>
        <w:t xml:space="preserve">; Chinese Society of Hepatology, Chinese Medical Association. [The guidelines of prevention and treatment for chronic hepatitis B (2019 version)]. </w:t>
      </w:r>
      <w:proofErr w:type="spellStart"/>
      <w:r w:rsidRPr="00104355">
        <w:rPr>
          <w:rFonts w:ascii="Book Antiqua" w:eastAsia="Book Antiqua" w:hAnsi="Book Antiqua" w:cs="Book Antiqua"/>
          <w:i/>
          <w:iCs/>
          <w:color w:val="000000"/>
        </w:rPr>
        <w:t>Zhonghua</w:t>
      </w:r>
      <w:proofErr w:type="spellEnd"/>
      <w:r w:rsidRPr="00104355">
        <w:rPr>
          <w:rFonts w:ascii="Book Antiqua" w:eastAsia="Book Antiqua" w:hAnsi="Book Antiqua" w:cs="Book Antiqua"/>
          <w:i/>
          <w:iCs/>
          <w:color w:val="000000"/>
        </w:rPr>
        <w:t xml:space="preserve"> Gan Zang Bing Za </w:t>
      </w:r>
      <w:proofErr w:type="spellStart"/>
      <w:r w:rsidRPr="00104355">
        <w:rPr>
          <w:rFonts w:ascii="Book Antiqua" w:eastAsia="Book Antiqua" w:hAnsi="Book Antiqua" w:cs="Book Antiqua"/>
          <w:i/>
          <w:iCs/>
          <w:color w:val="000000"/>
        </w:rPr>
        <w:t>Zhi</w:t>
      </w:r>
      <w:proofErr w:type="spellEnd"/>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27</w:t>
      </w:r>
      <w:r w:rsidRPr="00104355">
        <w:rPr>
          <w:rFonts w:ascii="Book Antiqua" w:eastAsia="Book Antiqua" w:hAnsi="Book Antiqua" w:cs="Book Antiqua"/>
          <w:color w:val="000000"/>
        </w:rPr>
        <w:t>: 938-961 [PMID: 31941257 DOI: 10.3760/cma.j.issn.1007-3418.2019.12.007]</w:t>
      </w:r>
    </w:p>
    <w:p w14:paraId="1E327F2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11 </w:t>
      </w:r>
      <w:proofErr w:type="spellStart"/>
      <w:r w:rsidRPr="00104355">
        <w:rPr>
          <w:rFonts w:ascii="Book Antiqua" w:eastAsia="Book Antiqua" w:hAnsi="Book Antiqua" w:cs="Book Antiqua"/>
          <w:b/>
          <w:bCs/>
          <w:color w:val="000000"/>
        </w:rPr>
        <w:t>Bedossa</w:t>
      </w:r>
      <w:proofErr w:type="spellEnd"/>
      <w:r w:rsidRPr="00104355">
        <w:rPr>
          <w:rFonts w:ascii="Book Antiqua" w:eastAsia="Book Antiqua" w:hAnsi="Book Antiqua" w:cs="Book Antiqua"/>
          <w:b/>
          <w:bCs/>
          <w:color w:val="000000"/>
        </w:rPr>
        <w:t xml:space="preserve"> P</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Poynard</w:t>
      </w:r>
      <w:proofErr w:type="spellEnd"/>
      <w:r w:rsidRPr="00104355">
        <w:rPr>
          <w:rFonts w:ascii="Book Antiqua" w:eastAsia="Book Antiqua" w:hAnsi="Book Antiqua" w:cs="Book Antiqua"/>
          <w:color w:val="000000"/>
        </w:rPr>
        <w:t xml:space="preserve"> T. An algorithm for the grading of activity in chronic hepatitis C. The METAVIR Cooperative Study Group. </w:t>
      </w:r>
      <w:r w:rsidRPr="00104355">
        <w:rPr>
          <w:rFonts w:ascii="Book Antiqua" w:eastAsia="Book Antiqua" w:hAnsi="Book Antiqua" w:cs="Book Antiqua"/>
          <w:i/>
          <w:iCs/>
          <w:color w:val="000000"/>
        </w:rPr>
        <w:t>Hepatology</w:t>
      </w:r>
      <w:r w:rsidRPr="00104355">
        <w:rPr>
          <w:rFonts w:ascii="Book Antiqua" w:eastAsia="Book Antiqua" w:hAnsi="Book Antiqua" w:cs="Book Antiqua"/>
          <w:color w:val="000000"/>
        </w:rPr>
        <w:t xml:space="preserve"> 1996; </w:t>
      </w:r>
      <w:r w:rsidRPr="00104355">
        <w:rPr>
          <w:rFonts w:ascii="Book Antiqua" w:eastAsia="Book Antiqua" w:hAnsi="Book Antiqua" w:cs="Book Antiqua"/>
          <w:b/>
          <w:bCs/>
          <w:color w:val="000000"/>
        </w:rPr>
        <w:t>24</w:t>
      </w:r>
      <w:r w:rsidRPr="00104355">
        <w:rPr>
          <w:rFonts w:ascii="Book Antiqua" w:eastAsia="Book Antiqua" w:hAnsi="Book Antiqua" w:cs="Book Antiqua"/>
          <w:color w:val="000000"/>
        </w:rPr>
        <w:t>: 289-293 [PMID: 8690394 DOI: 10.1002/hep.510240201]</w:t>
      </w:r>
    </w:p>
    <w:p w14:paraId="12442CD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12 </w:t>
      </w:r>
      <w:r w:rsidRPr="00104355">
        <w:rPr>
          <w:rFonts w:ascii="Book Antiqua" w:eastAsia="Book Antiqua" w:hAnsi="Book Antiqua" w:cs="Book Antiqua"/>
          <w:b/>
          <w:bCs/>
          <w:color w:val="000000"/>
        </w:rPr>
        <w:t>Rhodes DR</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Kalyana</w:t>
      </w:r>
      <w:proofErr w:type="spellEnd"/>
      <w:r w:rsidRPr="00104355">
        <w:rPr>
          <w:rFonts w:ascii="Book Antiqua" w:eastAsia="Book Antiqua" w:hAnsi="Book Antiqua" w:cs="Book Antiqua"/>
          <w:color w:val="000000"/>
        </w:rPr>
        <w:t xml:space="preserve">-Sundaram S, </w:t>
      </w:r>
      <w:proofErr w:type="spellStart"/>
      <w:r w:rsidRPr="00104355">
        <w:rPr>
          <w:rFonts w:ascii="Book Antiqua" w:eastAsia="Book Antiqua" w:hAnsi="Book Antiqua" w:cs="Book Antiqua"/>
          <w:color w:val="000000"/>
        </w:rPr>
        <w:t>Mahavisno</w:t>
      </w:r>
      <w:proofErr w:type="spellEnd"/>
      <w:r w:rsidRPr="00104355">
        <w:rPr>
          <w:rFonts w:ascii="Book Antiqua" w:eastAsia="Book Antiqua" w:hAnsi="Book Antiqua" w:cs="Book Antiqua"/>
          <w:color w:val="000000"/>
        </w:rPr>
        <w:t xml:space="preserve"> V, </w:t>
      </w:r>
      <w:proofErr w:type="spellStart"/>
      <w:r w:rsidRPr="00104355">
        <w:rPr>
          <w:rFonts w:ascii="Book Antiqua" w:eastAsia="Book Antiqua" w:hAnsi="Book Antiqua" w:cs="Book Antiqua"/>
          <w:color w:val="000000"/>
        </w:rPr>
        <w:t>Varambally</w:t>
      </w:r>
      <w:proofErr w:type="spellEnd"/>
      <w:r w:rsidRPr="00104355">
        <w:rPr>
          <w:rFonts w:ascii="Book Antiqua" w:eastAsia="Book Antiqua" w:hAnsi="Book Antiqua" w:cs="Book Antiqua"/>
          <w:color w:val="000000"/>
        </w:rPr>
        <w:t xml:space="preserve"> R, Yu J, Briggs BB, Barrette TR, </w:t>
      </w:r>
      <w:proofErr w:type="spellStart"/>
      <w:r w:rsidRPr="00104355">
        <w:rPr>
          <w:rFonts w:ascii="Book Antiqua" w:eastAsia="Book Antiqua" w:hAnsi="Book Antiqua" w:cs="Book Antiqua"/>
          <w:color w:val="000000"/>
        </w:rPr>
        <w:t>Anstet</w:t>
      </w:r>
      <w:proofErr w:type="spellEnd"/>
      <w:r w:rsidRPr="00104355">
        <w:rPr>
          <w:rFonts w:ascii="Book Antiqua" w:eastAsia="Book Antiqua" w:hAnsi="Book Antiqua" w:cs="Book Antiqua"/>
          <w:color w:val="000000"/>
        </w:rPr>
        <w:t xml:space="preserve"> MJ, </w:t>
      </w:r>
      <w:proofErr w:type="spellStart"/>
      <w:r w:rsidRPr="00104355">
        <w:rPr>
          <w:rFonts w:ascii="Book Antiqua" w:eastAsia="Book Antiqua" w:hAnsi="Book Antiqua" w:cs="Book Antiqua"/>
          <w:color w:val="000000"/>
        </w:rPr>
        <w:t>Kincead</w:t>
      </w:r>
      <w:proofErr w:type="spellEnd"/>
      <w:r w:rsidRPr="00104355">
        <w:rPr>
          <w:rFonts w:ascii="Book Antiqua" w:eastAsia="Book Antiqua" w:hAnsi="Book Antiqua" w:cs="Book Antiqua"/>
          <w:color w:val="000000"/>
        </w:rPr>
        <w:t xml:space="preserve">-Beal C, Kulkarni P, </w:t>
      </w:r>
      <w:proofErr w:type="spellStart"/>
      <w:r w:rsidRPr="00104355">
        <w:rPr>
          <w:rFonts w:ascii="Book Antiqua" w:eastAsia="Book Antiqua" w:hAnsi="Book Antiqua" w:cs="Book Antiqua"/>
          <w:color w:val="000000"/>
        </w:rPr>
        <w:t>Varambally</w:t>
      </w:r>
      <w:proofErr w:type="spellEnd"/>
      <w:r w:rsidRPr="00104355">
        <w:rPr>
          <w:rFonts w:ascii="Book Antiqua" w:eastAsia="Book Antiqua" w:hAnsi="Book Antiqua" w:cs="Book Antiqua"/>
          <w:color w:val="000000"/>
        </w:rPr>
        <w:t xml:space="preserve"> S, Ghosh D, </w:t>
      </w:r>
      <w:proofErr w:type="spellStart"/>
      <w:r w:rsidRPr="00104355">
        <w:rPr>
          <w:rFonts w:ascii="Book Antiqua" w:eastAsia="Book Antiqua" w:hAnsi="Book Antiqua" w:cs="Book Antiqua"/>
          <w:color w:val="000000"/>
        </w:rPr>
        <w:t>Chinnaiyan</w:t>
      </w:r>
      <w:proofErr w:type="spellEnd"/>
      <w:r w:rsidRPr="00104355">
        <w:rPr>
          <w:rFonts w:ascii="Book Antiqua" w:eastAsia="Book Antiqua" w:hAnsi="Book Antiqua" w:cs="Book Antiqua"/>
          <w:color w:val="000000"/>
        </w:rPr>
        <w:t xml:space="preserve"> AM. </w:t>
      </w:r>
      <w:proofErr w:type="spellStart"/>
      <w:r w:rsidRPr="00104355">
        <w:rPr>
          <w:rFonts w:ascii="Book Antiqua" w:eastAsia="Book Antiqua" w:hAnsi="Book Antiqua" w:cs="Book Antiqua"/>
          <w:color w:val="000000"/>
        </w:rPr>
        <w:t>Oncomine</w:t>
      </w:r>
      <w:proofErr w:type="spellEnd"/>
      <w:r w:rsidRPr="00104355">
        <w:rPr>
          <w:rFonts w:ascii="Book Antiqua" w:eastAsia="Book Antiqua" w:hAnsi="Book Antiqua" w:cs="Book Antiqua"/>
          <w:color w:val="000000"/>
        </w:rPr>
        <w:t xml:space="preserve"> 3.0: genes, pathways, and networks in a collection of 18,000 cancer gene expression profiles. </w:t>
      </w:r>
      <w:r w:rsidRPr="00104355">
        <w:rPr>
          <w:rFonts w:ascii="Book Antiqua" w:eastAsia="Book Antiqua" w:hAnsi="Book Antiqua" w:cs="Book Antiqua"/>
          <w:i/>
          <w:iCs/>
          <w:color w:val="000000"/>
        </w:rPr>
        <w:t>Neoplasia</w:t>
      </w:r>
      <w:r w:rsidRPr="00104355">
        <w:rPr>
          <w:rFonts w:ascii="Book Antiqua" w:eastAsia="Book Antiqua" w:hAnsi="Book Antiqua" w:cs="Book Antiqua"/>
          <w:color w:val="000000"/>
        </w:rPr>
        <w:t xml:space="preserve"> 2007; </w:t>
      </w:r>
      <w:r w:rsidRPr="00104355">
        <w:rPr>
          <w:rFonts w:ascii="Book Antiqua" w:eastAsia="Book Antiqua" w:hAnsi="Book Antiqua" w:cs="Book Antiqua"/>
          <w:b/>
          <w:bCs/>
          <w:color w:val="000000"/>
        </w:rPr>
        <w:t>9</w:t>
      </w:r>
      <w:r w:rsidRPr="00104355">
        <w:rPr>
          <w:rFonts w:ascii="Book Antiqua" w:eastAsia="Book Antiqua" w:hAnsi="Book Antiqua" w:cs="Book Antiqua"/>
          <w:color w:val="000000"/>
        </w:rPr>
        <w:t>: 166-180 [PMID: 17356713 DOI: 10.1593/neo.07112]</w:t>
      </w:r>
    </w:p>
    <w:p w14:paraId="5C7A219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13 </w:t>
      </w:r>
      <w:proofErr w:type="spellStart"/>
      <w:r w:rsidRPr="00104355">
        <w:rPr>
          <w:rFonts w:ascii="Book Antiqua" w:eastAsia="Book Antiqua" w:hAnsi="Book Antiqua" w:cs="Book Antiqua"/>
          <w:b/>
          <w:bCs/>
          <w:color w:val="000000"/>
        </w:rPr>
        <w:t>Szklarczyk</w:t>
      </w:r>
      <w:proofErr w:type="spellEnd"/>
      <w:r w:rsidRPr="00104355">
        <w:rPr>
          <w:rFonts w:ascii="Book Antiqua" w:eastAsia="Book Antiqua" w:hAnsi="Book Antiqua" w:cs="Book Antiqua"/>
          <w:b/>
          <w:bCs/>
          <w:color w:val="000000"/>
        </w:rPr>
        <w:t xml:space="preserve"> D</w:t>
      </w:r>
      <w:r w:rsidRPr="00104355">
        <w:rPr>
          <w:rFonts w:ascii="Book Antiqua" w:eastAsia="Book Antiqua" w:hAnsi="Book Antiqua" w:cs="Book Antiqua"/>
          <w:color w:val="000000"/>
        </w:rPr>
        <w:t xml:space="preserve">, Gable AL, Lyon D, </w:t>
      </w:r>
      <w:proofErr w:type="spellStart"/>
      <w:r w:rsidRPr="00104355">
        <w:rPr>
          <w:rFonts w:ascii="Book Antiqua" w:eastAsia="Book Antiqua" w:hAnsi="Book Antiqua" w:cs="Book Antiqua"/>
          <w:color w:val="000000"/>
        </w:rPr>
        <w:t>Junge</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Wyder</w:t>
      </w:r>
      <w:proofErr w:type="spellEnd"/>
      <w:r w:rsidRPr="00104355">
        <w:rPr>
          <w:rFonts w:ascii="Book Antiqua" w:eastAsia="Book Antiqua" w:hAnsi="Book Antiqua" w:cs="Book Antiqua"/>
          <w:color w:val="000000"/>
        </w:rPr>
        <w:t xml:space="preserve"> S, Huerta-</w:t>
      </w:r>
      <w:proofErr w:type="spellStart"/>
      <w:r w:rsidRPr="00104355">
        <w:rPr>
          <w:rFonts w:ascii="Book Antiqua" w:eastAsia="Book Antiqua" w:hAnsi="Book Antiqua" w:cs="Book Antiqua"/>
          <w:color w:val="000000"/>
        </w:rPr>
        <w:t>Cepas</w:t>
      </w:r>
      <w:proofErr w:type="spellEnd"/>
      <w:r w:rsidRPr="00104355">
        <w:rPr>
          <w:rFonts w:ascii="Book Antiqua" w:eastAsia="Book Antiqua" w:hAnsi="Book Antiqua" w:cs="Book Antiqua"/>
          <w:color w:val="000000"/>
        </w:rPr>
        <w:t xml:space="preserve"> J, Simonovic M, </w:t>
      </w:r>
      <w:proofErr w:type="spellStart"/>
      <w:r w:rsidRPr="00104355">
        <w:rPr>
          <w:rFonts w:ascii="Book Antiqua" w:eastAsia="Book Antiqua" w:hAnsi="Book Antiqua" w:cs="Book Antiqua"/>
          <w:color w:val="000000"/>
        </w:rPr>
        <w:t>Doncheva</w:t>
      </w:r>
      <w:proofErr w:type="spellEnd"/>
      <w:r w:rsidRPr="00104355">
        <w:rPr>
          <w:rFonts w:ascii="Book Antiqua" w:eastAsia="Book Antiqua" w:hAnsi="Book Antiqua" w:cs="Book Antiqua"/>
          <w:color w:val="000000"/>
        </w:rPr>
        <w:t xml:space="preserve"> NT, Morris JH, Bork P, Jensen LJ, Mering CV. STRING v11: protein-protein association networks with increased coverage, supporting functional discovery in genome-wide experimental datasets. </w:t>
      </w:r>
      <w:r w:rsidRPr="00104355">
        <w:rPr>
          <w:rFonts w:ascii="Book Antiqua" w:eastAsia="Book Antiqua" w:hAnsi="Book Antiqua" w:cs="Book Antiqua"/>
          <w:i/>
          <w:iCs/>
          <w:color w:val="000000"/>
        </w:rPr>
        <w:t>Nucleic Acids Res</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47</w:t>
      </w:r>
      <w:r w:rsidRPr="00104355">
        <w:rPr>
          <w:rFonts w:ascii="Book Antiqua" w:eastAsia="Book Antiqua" w:hAnsi="Book Antiqua" w:cs="Book Antiqua"/>
          <w:color w:val="000000"/>
        </w:rPr>
        <w:t>: D607-D613 [PMID: 30476243 DOI: 10.1093/</w:t>
      </w:r>
      <w:proofErr w:type="spellStart"/>
      <w:r w:rsidRPr="00104355">
        <w:rPr>
          <w:rFonts w:ascii="Book Antiqua" w:eastAsia="Book Antiqua" w:hAnsi="Book Antiqua" w:cs="Book Antiqua"/>
          <w:color w:val="000000"/>
        </w:rPr>
        <w:t>nar</w:t>
      </w:r>
      <w:proofErr w:type="spellEnd"/>
      <w:r w:rsidRPr="00104355">
        <w:rPr>
          <w:rFonts w:ascii="Book Antiqua" w:eastAsia="Book Antiqua" w:hAnsi="Book Antiqua" w:cs="Book Antiqua"/>
          <w:color w:val="000000"/>
        </w:rPr>
        <w:t>/gky1131]</w:t>
      </w:r>
    </w:p>
    <w:p w14:paraId="546812C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14 </w:t>
      </w:r>
      <w:r w:rsidRPr="00104355">
        <w:rPr>
          <w:rFonts w:ascii="Book Antiqua" w:eastAsia="Book Antiqua" w:hAnsi="Book Antiqua" w:cs="Book Antiqua"/>
          <w:b/>
          <w:bCs/>
          <w:color w:val="000000"/>
        </w:rPr>
        <w:t>Shannon P</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Markiel</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Ozier</w:t>
      </w:r>
      <w:proofErr w:type="spellEnd"/>
      <w:r w:rsidRPr="00104355">
        <w:rPr>
          <w:rFonts w:ascii="Book Antiqua" w:eastAsia="Book Antiqua" w:hAnsi="Book Antiqua" w:cs="Book Antiqua"/>
          <w:color w:val="000000"/>
        </w:rPr>
        <w:t xml:space="preserve"> O, </w:t>
      </w:r>
      <w:proofErr w:type="spellStart"/>
      <w:r w:rsidRPr="00104355">
        <w:rPr>
          <w:rFonts w:ascii="Book Antiqua" w:eastAsia="Book Antiqua" w:hAnsi="Book Antiqua" w:cs="Book Antiqua"/>
          <w:color w:val="000000"/>
        </w:rPr>
        <w:t>Baliga</w:t>
      </w:r>
      <w:proofErr w:type="spellEnd"/>
      <w:r w:rsidRPr="00104355">
        <w:rPr>
          <w:rFonts w:ascii="Book Antiqua" w:eastAsia="Book Antiqua" w:hAnsi="Book Antiqua" w:cs="Book Antiqua"/>
          <w:color w:val="000000"/>
        </w:rPr>
        <w:t xml:space="preserve"> NS, Wang JT, Ramage D, Amin N, </w:t>
      </w:r>
      <w:proofErr w:type="spellStart"/>
      <w:r w:rsidRPr="00104355">
        <w:rPr>
          <w:rFonts w:ascii="Book Antiqua" w:eastAsia="Book Antiqua" w:hAnsi="Book Antiqua" w:cs="Book Antiqua"/>
          <w:color w:val="000000"/>
        </w:rPr>
        <w:t>Schwikowski</w:t>
      </w:r>
      <w:proofErr w:type="spellEnd"/>
      <w:r w:rsidRPr="00104355">
        <w:rPr>
          <w:rFonts w:ascii="Book Antiqua" w:eastAsia="Book Antiqua" w:hAnsi="Book Antiqua" w:cs="Book Antiqua"/>
          <w:color w:val="000000"/>
        </w:rPr>
        <w:t xml:space="preserve"> B, </w:t>
      </w:r>
      <w:proofErr w:type="spellStart"/>
      <w:r w:rsidRPr="00104355">
        <w:rPr>
          <w:rFonts w:ascii="Book Antiqua" w:eastAsia="Book Antiqua" w:hAnsi="Book Antiqua" w:cs="Book Antiqua"/>
          <w:color w:val="000000"/>
        </w:rPr>
        <w:t>Ideker</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Cytoscape</w:t>
      </w:r>
      <w:proofErr w:type="spellEnd"/>
      <w:r w:rsidRPr="00104355">
        <w:rPr>
          <w:rFonts w:ascii="Book Antiqua" w:eastAsia="Book Antiqua" w:hAnsi="Book Antiqua" w:cs="Book Antiqua"/>
          <w:color w:val="000000"/>
        </w:rPr>
        <w:t xml:space="preserve">: a software environment for integrated models of biomolecular interaction networks. </w:t>
      </w:r>
      <w:r w:rsidRPr="00104355">
        <w:rPr>
          <w:rFonts w:ascii="Book Antiqua" w:eastAsia="Book Antiqua" w:hAnsi="Book Antiqua" w:cs="Book Antiqua"/>
          <w:i/>
          <w:iCs/>
          <w:color w:val="000000"/>
        </w:rPr>
        <w:t>Genome Res</w:t>
      </w:r>
      <w:r w:rsidRPr="00104355">
        <w:rPr>
          <w:rFonts w:ascii="Book Antiqua" w:eastAsia="Book Antiqua" w:hAnsi="Book Antiqua" w:cs="Book Antiqua"/>
          <w:color w:val="000000"/>
        </w:rPr>
        <w:t xml:space="preserve"> 2003; </w:t>
      </w:r>
      <w:r w:rsidRPr="00104355">
        <w:rPr>
          <w:rFonts w:ascii="Book Antiqua" w:eastAsia="Book Antiqua" w:hAnsi="Book Antiqua" w:cs="Book Antiqua"/>
          <w:b/>
          <w:bCs/>
          <w:color w:val="000000"/>
        </w:rPr>
        <w:t>13</w:t>
      </w:r>
      <w:r w:rsidRPr="00104355">
        <w:rPr>
          <w:rFonts w:ascii="Book Antiqua" w:eastAsia="Book Antiqua" w:hAnsi="Book Antiqua" w:cs="Book Antiqua"/>
          <w:color w:val="000000"/>
        </w:rPr>
        <w:t>: 2498-2504 [PMID: 14597658 DOI: 10.1101/gr.1239303]</w:t>
      </w:r>
    </w:p>
    <w:p w14:paraId="37A5EDA2"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15 </w:t>
      </w:r>
      <w:r w:rsidRPr="00104355">
        <w:rPr>
          <w:rFonts w:ascii="Book Antiqua" w:eastAsia="Book Antiqua" w:hAnsi="Book Antiqua" w:cs="Book Antiqua"/>
          <w:b/>
          <w:bCs/>
          <w:color w:val="000000"/>
        </w:rPr>
        <w:t>Tang Z</w:t>
      </w:r>
      <w:r w:rsidRPr="00104355">
        <w:rPr>
          <w:rFonts w:ascii="Book Antiqua" w:eastAsia="Book Antiqua" w:hAnsi="Book Antiqua" w:cs="Book Antiqua"/>
          <w:color w:val="000000"/>
        </w:rPr>
        <w:t xml:space="preserve">, Li C, Kang B, Gao G, Li C, Zhang Z. GEPIA: a web server for cancer and normal gene expression profiling and interactive analyses. </w:t>
      </w:r>
      <w:r w:rsidRPr="00104355">
        <w:rPr>
          <w:rFonts w:ascii="Book Antiqua" w:eastAsia="Book Antiqua" w:hAnsi="Book Antiqua" w:cs="Book Antiqua"/>
          <w:i/>
          <w:iCs/>
          <w:color w:val="000000"/>
        </w:rPr>
        <w:t>Nucleic Acids Res</w:t>
      </w:r>
      <w:r w:rsidRPr="00104355">
        <w:rPr>
          <w:rFonts w:ascii="Book Antiqua" w:eastAsia="Book Antiqua" w:hAnsi="Book Antiqua" w:cs="Book Antiqua"/>
          <w:color w:val="000000"/>
        </w:rPr>
        <w:t xml:space="preserve"> 2017; </w:t>
      </w:r>
      <w:r w:rsidRPr="00104355">
        <w:rPr>
          <w:rFonts w:ascii="Book Antiqua" w:eastAsia="Book Antiqua" w:hAnsi="Book Antiqua" w:cs="Book Antiqua"/>
          <w:b/>
          <w:bCs/>
          <w:color w:val="000000"/>
        </w:rPr>
        <w:t>45</w:t>
      </w:r>
      <w:r w:rsidRPr="00104355">
        <w:rPr>
          <w:rFonts w:ascii="Book Antiqua" w:eastAsia="Book Antiqua" w:hAnsi="Book Antiqua" w:cs="Book Antiqua"/>
          <w:color w:val="000000"/>
        </w:rPr>
        <w:t>: W98-W102 [PMID: 28407145 DOI: 10.1093/</w:t>
      </w:r>
      <w:proofErr w:type="spellStart"/>
      <w:r w:rsidRPr="00104355">
        <w:rPr>
          <w:rFonts w:ascii="Book Antiqua" w:eastAsia="Book Antiqua" w:hAnsi="Book Antiqua" w:cs="Book Antiqua"/>
          <w:color w:val="000000"/>
        </w:rPr>
        <w:t>nar</w:t>
      </w:r>
      <w:proofErr w:type="spellEnd"/>
      <w:r w:rsidRPr="00104355">
        <w:rPr>
          <w:rFonts w:ascii="Book Antiqua" w:eastAsia="Book Antiqua" w:hAnsi="Book Antiqua" w:cs="Book Antiqua"/>
          <w:color w:val="000000"/>
        </w:rPr>
        <w:t>/gkx247]</w:t>
      </w:r>
    </w:p>
    <w:p w14:paraId="739A2B4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16 </w:t>
      </w:r>
      <w:proofErr w:type="spellStart"/>
      <w:r w:rsidRPr="00104355">
        <w:rPr>
          <w:rFonts w:ascii="Book Antiqua" w:eastAsia="Book Antiqua" w:hAnsi="Book Antiqua" w:cs="Book Antiqua"/>
          <w:b/>
          <w:bCs/>
          <w:color w:val="000000"/>
        </w:rPr>
        <w:t>Menyhárt</w:t>
      </w:r>
      <w:proofErr w:type="spellEnd"/>
      <w:r w:rsidRPr="00104355">
        <w:rPr>
          <w:rFonts w:ascii="Book Antiqua" w:eastAsia="Book Antiqua" w:hAnsi="Book Antiqua" w:cs="Book Antiqua"/>
          <w:b/>
          <w:bCs/>
          <w:color w:val="000000"/>
        </w:rPr>
        <w:t xml:space="preserve"> O</w:t>
      </w:r>
      <w:r w:rsidRPr="00104355">
        <w:rPr>
          <w:rFonts w:ascii="Book Antiqua" w:eastAsia="Book Antiqua" w:hAnsi="Book Antiqua" w:cs="Book Antiqua"/>
          <w:color w:val="000000"/>
        </w:rPr>
        <w:t xml:space="preserve">, Nagy Á, </w:t>
      </w:r>
      <w:proofErr w:type="spellStart"/>
      <w:r w:rsidRPr="00104355">
        <w:rPr>
          <w:rFonts w:ascii="Book Antiqua" w:eastAsia="Book Antiqua" w:hAnsi="Book Antiqua" w:cs="Book Antiqua"/>
          <w:color w:val="000000"/>
        </w:rPr>
        <w:t>Győrffy</w:t>
      </w:r>
      <w:proofErr w:type="spellEnd"/>
      <w:r w:rsidRPr="00104355">
        <w:rPr>
          <w:rFonts w:ascii="Book Antiqua" w:eastAsia="Book Antiqua" w:hAnsi="Book Antiqua" w:cs="Book Antiqua"/>
          <w:color w:val="000000"/>
        </w:rPr>
        <w:t xml:space="preserve"> B. Determining consistent prognostic biomarkers of overall survival and vascular invasion in hepatocellular carcinoma. </w:t>
      </w:r>
      <w:r w:rsidRPr="00104355">
        <w:rPr>
          <w:rFonts w:ascii="Book Antiqua" w:eastAsia="Book Antiqua" w:hAnsi="Book Antiqua" w:cs="Book Antiqua"/>
          <w:i/>
          <w:iCs/>
          <w:color w:val="000000"/>
        </w:rPr>
        <w:t>R Soc Open Sci</w:t>
      </w:r>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5</w:t>
      </w:r>
      <w:r w:rsidRPr="00104355">
        <w:rPr>
          <w:rFonts w:ascii="Book Antiqua" w:eastAsia="Book Antiqua" w:hAnsi="Book Antiqua" w:cs="Book Antiqua"/>
          <w:color w:val="000000"/>
        </w:rPr>
        <w:t>: 181006 [PMID: 30662724 DOI: 10.1098/rsos.181006]</w:t>
      </w:r>
    </w:p>
    <w:p w14:paraId="7C7C25C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 xml:space="preserve">17 </w:t>
      </w:r>
      <w:r w:rsidRPr="00104355">
        <w:rPr>
          <w:rFonts w:ascii="Book Antiqua" w:eastAsia="Book Antiqua" w:hAnsi="Book Antiqua" w:cs="Book Antiqua"/>
          <w:b/>
          <w:bCs/>
          <w:color w:val="000000"/>
        </w:rPr>
        <w:t>Müller M</w:t>
      </w:r>
      <w:r w:rsidRPr="00104355">
        <w:rPr>
          <w:rFonts w:ascii="Book Antiqua" w:eastAsia="Book Antiqua" w:hAnsi="Book Antiqua" w:cs="Book Antiqua"/>
          <w:color w:val="000000"/>
        </w:rPr>
        <w:t xml:space="preserve">, Bird TG, </w:t>
      </w:r>
      <w:proofErr w:type="spellStart"/>
      <w:r w:rsidRPr="00104355">
        <w:rPr>
          <w:rFonts w:ascii="Book Antiqua" w:eastAsia="Book Antiqua" w:hAnsi="Book Antiqua" w:cs="Book Antiqua"/>
          <w:color w:val="000000"/>
        </w:rPr>
        <w:t>Nault</w:t>
      </w:r>
      <w:proofErr w:type="spellEnd"/>
      <w:r w:rsidRPr="00104355">
        <w:rPr>
          <w:rFonts w:ascii="Book Antiqua" w:eastAsia="Book Antiqua" w:hAnsi="Book Antiqua" w:cs="Book Antiqua"/>
          <w:color w:val="000000"/>
        </w:rPr>
        <w:t xml:space="preserve"> JC. The landscape of gene mutations in cirrhosis and hepatocellular carcinoma. </w:t>
      </w:r>
      <w:r w:rsidRPr="00104355">
        <w:rPr>
          <w:rFonts w:ascii="Book Antiqua" w:eastAsia="Book Antiqua" w:hAnsi="Book Antiqua" w:cs="Book Antiqua"/>
          <w:i/>
          <w:iCs/>
          <w:color w:val="000000"/>
        </w:rPr>
        <w:t>J Hepatol</w:t>
      </w:r>
      <w:r w:rsidRPr="00104355">
        <w:rPr>
          <w:rFonts w:ascii="Book Antiqua" w:eastAsia="Book Antiqua" w:hAnsi="Book Antiqua" w:cs="Book Antiqua"/>
          <w:color w:val="000000"/>
        </w:rPr>
        <w:t xml:space="preserve"> 2020; </w:t>
      </w:r>
      <w:r w:rsidRPr="00104355">
        <w:rPr>
          <w:rFonts w:ascii="Book Antiqua" w:eastAsia="Book Antiqua" w:hAnsi="Book Antiqua" w:cs="Book Antiqua"/>
          <w:b/>
          <w:bCs/>
          <w:color w:val="000000"/>
        </w:rPr>
        <w:t>72</w:t>
      </w:r>
      <w:r w:rsidRPr="00104355">
        <w:rPr>
          <w:rFonts w:ascii="Book Antiqua" w:eastAsia="Book Antiqua" w:hAnsi="Book Antiqua" w:cs="Book Antiqua"/>
          <w:color w:val="000000"/>
        </w:rPr>
        <w:t>: 990-1002 [PMID: 32044402 DOI: 10.1016/j.jhep.2020.01.019]</w:t>
      </w:r>
    </w:p>
    <w:p w14:paraId="41C31AF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18 </w:t>
      </w:r>
      <w:proofErr w:type="spellStart"/>
      <w:r w:rsidRPr="00104355">
        <w:rPr>
          <w:rFonts w:ascii="Book Antiqua" w:eastAsia="Book Antiqua" w:hAnsi="Book Antiqua" w:cs="Book Antiqua"/>
          <w:b/>
          <w:bCs/>
          <w:color w:val="000000"/>
        </w:rPr>
        <w:t>Marrocco</w:t>
      </w:r>
      <w:proofErr w:type="spellEnd"/>
      <w:r w:rsidRPr="00104355">
        <w:rPr>
          <w:rFonts w:ascii="Book Antiqua" w:eastAsia="Book Antiqua" w:hAnsi="Book Antiqua" w:cs="Book Antiqua"/>
          <w:b/>
          <w:bCs/>
          <w:color w:val="000000"/>
        </w:rPr>
        <w:t xml:space="preserve"> C</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Rinalducci</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Mohamadkhani</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D'Amici</w:t>
      </w:r>
      <w:proofErr w:type="spellEnd"/>
      <w:r w:rsidRPr="00104355">
        <w:rPr>
          <w:rFonts w:ascii="Book Antiqua" w:eastAsia="Book Antiqua" w:hAnsi="Book Antiqua" w:cs="Book Antiqua"/>
          <w:color w:val="000000"/>
        </w:rPr>
        <w:t xml:space="preserve"> GM, </w:t>
      </w:r>
      <w:proofErr w:type="spellStart"/>
      <w:r w:rsidRPr="00104355">
        <w:rPr>
          <w:rFonts w:ascii="Book Antiqua" w:eastAsia="Book Antiqua" w:hAnsi="Book Antiqua" w:cs="Book Antiqua"/>
          <w:color w:val="000000"/>
        </w:rPr>
        <w:t>Zolla</w:t>
      </w:r>
      <w:proofErr w:type="spellEnd"/>
      <w:r w:rsidRPr="00104355">
        <w:rPr>
          <w:rFonts w:ascii="Book Antiqua" w:eastAsia="Book Antiqua" w:hAnsi="Book Antiqua" w:cs="Book Antiqua"/>
          <w:color w:val="000000"/>
        </w:rPr>
        <w:t xml:space="preserve"> L. Plasma gelsolin protein: a candidate biomarker for hepatitis B-associated liver cirrhosis identified by proteomic approach. </w:t>
      </w:r>
      <w:r w:rsidRPr="00104355">
        <w:rPr>
          <w:rFonts w:ascii="Book Antiqua" w:eastAsia="Book Antiqua" w:hAnsi="Book Antiqua" w:cs="Book Antiqua"/>
          <w:i/>
          <w:iCs/>
          <w:color w:val="000000"/>
        </w:rPr>
        <w:t xml:space="preserve">Blood </w:t>
      </w:r>
      <w:proofErr w:type="spellStart"/>
      <w:r w:rsidRPr="00104355">
        <w:rPr>
          <w:rFonts w:ascii="Book Antiqua" w:eastAsia="Book Antiqua" w:hAnsi="Book Antiqua" w:cs="Book Antiqua"/>
          <w:i/>
          <w:iCs/>
          <w:color w:val="000000"/>
        </w:rPr>
        <w:t>Transfus</w:t>
      </w:r>
      <w:proofErr w:type="spellEnd"/>
      <w:r w:rsidRPr="00104355">
        <w:rPr>
          <w:rFonts w:ascii="Book Antiqua" w:eastAsia="Book Antiqua" w:hAnsi="Book Antiqua" w:cs="Book Antiqua"/>
          <w:color w:val="000000"/>
        </w:rPr>
        <w:t xml:space="preserve"> 2010; </w:t>
      </w:r>
      <w:r w:rsidRPr="00104355">
        <w:rPr>
          <w:rFonts w:ascii="Book Antiqua" w:eastAsia="Book Antiqua" w:hAnsi="Book Antiqua" w:cs="Book Antiqua"/>
          <w:b/>
          <w:bCs/>
          <w:color w:val="000000"/>
        </w:rPr>
        <w:t>8 Suppl 3</w:t>
      </w:r>
      <w:r w:rsidRPr="00104355">
        <w:rPr>
          <w:rFonts w:ascii="Book Antiqua" w:eastAsia="Book Antiqua" w:hAnsi="Book Antiqua" w:cs="Book Antiqua"/>
          <w:color w:val="000000"/>
        </w:rPr>
        <w:t>: s105-s112 [PMID: 20606740 DOI: 10.2450/2010.017S]</w:t>
      </w:r>
    </w:p>
    <w:p w14:paraId="74EF3CF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19 </w:t>
      </w:r>
      <w:r w:rsidRPr="00104355">
        <w:rPr>
          <w:rFonts w:ascii="Book Antiqua" w:eastAsia="Book Antiqua" w:hAnsi="Book Antiqua" w:cs="Book Antiqua"/>
          <w:b/>
          <w:bCs/>
          <w:color w:val="000000"/>
        </w:rPr>
        <w:t>Guzmán-Fulgencio M</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Berenguer</w:t>
      </w:r>
      <w:proofErr w:type="spellEnd"/>
      <w:r w:rsidRPr="00104355">
        <w:rPr>
          <w:rFonts w:ascii="Book Antiqua" w:eastAsia="Book Antiqua" w:hAnsi="Book Antiqua" w:cs="Book Antiqua"/>
          <w:color w:val="000000"/>
        </w:rPr>
        <w:t xml:space="preserve"> J, Jiménez-Sousa MA, Pineda-Tenor D, </w:t>
      </w:r>
      <w:proofErr w:type="spellStart"/>
      <w:r w:rsidRPr="00104355">
        <w:rPr>
          <w:rFonts w:ascii="Book Antiqua" w:eastAsia="Book Antiqua" w:hAnsi="Book Antiqua" w:cs="Book Antiqua"/>
          <w:color w:val="000000"/>
        </w:rPr>
        <w:t>Aldámiz</w:t>
      </w:r>
      <w:proofErr w:type="spellEnd"/>
      <w:r w:rsidRPr="00104355">
        <w:rPr>
          <w:rFonts w:ascii="Book Antiqua" w:eastAsia="Book Antiqua" w:hAnsi="Book Antiqua" w:cs="Book Antiqua"/>
          <w:color w:val="000000"/>
        </w:rPr>
        <w:t>-Echevarria T, García-</w:t>
      </w:r>
      <w:proofErr w:type="spellStart"/>
      <w:r w:rsidRPr="00104355">
        <w:rPr>
          <w:rFonts w:ascii="Book Antiqua" w:eastAsia="Book Antiqua" w:hAnsi="Book Antiqua" w:cs="Book Antiqua"/>
          <w:color w:val="000000"/>
        </w:rPr>
        <w:t>Broncano</w:t>
      </w:r>
      <w:proofErr w:type="spellEnd"/>
      <w:r w:rsidRPr="00104355">
        <w:rPr>
          <w:rFonts w:ascii="Book Antiqua" w:eastAsia="Book Antiqua" w:hAnsi="Book Antiqua" w:cs="Book Antiqua"/>
          <w:color w:val="000000"/>
        </w:rPr>
        <w:t xml:space="preserve"> P, </w:t>
      </w:r>
      <w:proofErr w:type="spellStart"/>
      <w:r w:rsidRPr="00104355">
        <w:rPr>
          <w:rFonts w:ascii="Book Antiqua" w:eastAsia="Book Antiqua" w:hAnsi="Book Antiqua" w:cs="Book Antiqua"/>
          <w:color w:val="000000"/>
        </w:rPr>
        <w:t>Carrero</w:t>
      </w:r>
      <w:proofErr w:type="spellEnd"/>
      <w:r w:rsidRPr="00104355">
        <w:rPr>
          <w:rFonts w:ascii="Book Antiqua" w:eastAsia="Book Antiqua" w:hAnsi="Book Antiqua" w:cs="Book Antiqua"/>
          <w:color w:val="000000"/>
        </w:rPr>
        <w:t xml:space="preserve"> A, García-Álvarez M, Tejerina F, Diez C, Vazquez-</w:t>
      </w:r>
      <w:proofErr w:type="spellStart"/>
      <w:r w:rsidRPr="00104355">
        <w:rPr>
          <w:rFonts w:ascii="Book Antiqua" w:eastAsia="Book Antiqua" w:hAnsi="Book Antiqua" w:cs="Book Antiqua"/>
          <w:color w:val="000000"/>
        </w:rPr>
        <w:t>Morón</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Resino</w:t>
      </w:r>
      <w:proofErr w:type="spellEnd"/>
      <w:r w:rsidRPr="00104355">
        <w:rPr>
          <w:rFonts w:ascii="Book Antiqua" w:eastAsia="Book Antiqua" w:hAnsi="Book Antiqua" w:cs="Book Antiqua"/>
          <w:color w:val="000000"/>
        </w:rPr>
        <w:t xml:space="preserve"> S. Association between IL7R polymorphisms and severe liver disease in HIV/HCV coinfected patients: a cross-sectional study. </w:t>
      </w:r>
      <w:r w:rsidRPr="00104355">
        <w:rPr>
          <w:rFonts w:ascii="Book Antiqua" w:eastAsia="Book Antiqua" w:hAnsi="Book Antiqua" w:cs="Book Antiqua"/>
          <w:i/>
          <w:iCs/>
          <w:color w:val="000000"/>
        </w:rPr>
        <w:t xml:space="preserve">J </w:t>
      </w:r>
      <w:proofErr w:type="spellStart"/>
      <w:r w:rsidRPr="00104355">
        <w:rPr>
          <w:rFonts w:ascii="Book Antiqua" w:eastAsia="Book Antiqua" w:hAnsi="Book Antiqua" w:cs="Book Antiqua"/>
          <w:i/>
          <w:iCs/>
          <w:color w:val="000000"/>
        </w:rPr>
        <w:t>Transl</w:t>
      </w:r>
      <w:proofErr w:type="spellEnd"/>
      <w:r w:rsidRPr="00104355">
        <w:rPr>
          <w:rFonts w:ascii="Book Antiqua" w:eastAsia="Book Antiqua" w:hAnsi="Book Antiqua" w:cs="Book Antiqua"/>
          <w:i/>
          <w:iCs/>
          <w:color w:val="000000"/>
        </w:rPr>
        <w:t xml:space="preserve"> Med</w:t>
      </w:r>
      <w:r w:rsidRPr="00104355">
        <w:rPr>
          <w:rFonts w:ascii="Book Antiqua" w:eastAsia="Book Antiqua" w:hAnsi="Book Antiqua" w:cs="Book Antiqua"/>
          <w:color w:val="000000"/>
        </w:rPr>
        <w:t xml:space="preserve"> 2015; </w:t>
      </w:r>
      <w:r w:rsidRPr="00104355">
        <w:rPr>
          <w:rFonts w:ascii="Book Antiqua" w:eastAsia="Book Antiqua" w:hAnsi="Book Antiqua" w:cs="Book Antiqua"/>
          <w:b/>
          <w:bCs/>
          <w:color w:val="000000"/>
        </w:rPr>
        <w:t>13</w:t>
      </w:r>
      <w:r w:rsidRPr="00104355">
        <w:rPr>
          <w:rFonts w:ascii="Book Antiqua" w:eastAsia="Book Antiqua" w:hAnsi="Book Antiqua" w:cs="Book Antiqua"/>
          <w:color w:val="000000"/>
        </w:rPr>
        <w:t>: 206 [PMID: 26123260 DOI: 10.1186/s12967-015-0577-y]</w:t>
      </w:r>
    </w:p>
    <w:p w14:paraId="1901CC02"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20 </w:t>
      </w:r>
      <w:r w:rsidRPr="00104355">
        <w:rPr>
          <w:rFonts w:ascii="Book Antiqua" w:eastAsia="Book Antiqua" w:hAnsi="Book Antiqua" w:cs="Book Antiqua"/>
          <w:b/>
          <w:bCs/>
          <w:color w:val="000000"/>
        </w:rPr>
        <w:t>Xiang Y</w:t>
      </w:r>
      <w:r w:rsidRPr="00104355">
        <w:rPr>
          <w:rFonts w:ascii="Book Antiqua" w:eastAsia="Book Antiqua" w:hAnsi="Book Antiqua" w:cs="Book Antiqua"/>
          <w:color w:val="000000"/>
        </w:rPr>
        <w:t xml:space="preserve">, Tang JJ, Tao W, Cao X, Song BL, Zhong J. Identification of Cholesterol 25-Hydroxylase as a Novel Host Restriction Factor and a Part of the Primary Innate Immune Responses against Hepatitis C Virus Infection. </w:t>
      </w:r>
      <w:r w:rsidRPr="00104355">
        <w:rPr>
          <w:rFonts w:ascii="Book Antiqua" w:eastAsia="Book Antiqua" w:hAnsi="Book Antiqua" w:cs="Book Antiqua"/>
          <w:i/>
          <w:iCs/>
          <w:color w:val="000000"/>
        </w:rPr>
        <w:t xml:space="preserve">J </w:t>
      </w:r>
      <w:proofErr w:type="spellStart"/>
      <w:r w:rsidRPr="00104355">
        <w:rPr>
          <w:rFonts w:ascii="Book Antiqua" w:eastAsia="Book Antiqua" w:hAnsi="Book Antiqua" w:cs="Book Antiqua"/>
          <w:i/>
          <w:iCs/>
          <w:color w:val="000000"/>
        </w:rPr>
        <w:t>Virol</w:t>
      </w:r>
      <w:proofErr w:type="spellEnd"/>
      <w:r w:rsidRPr="00104355">
        <w:rPr>
          <w:rFonts w:ascii="Book Antiqua" w:eastAsia="Book Antiqua" w:hAnsi="Book Antiqua" w:cs="Book Antiqua"/>
          <w:color w:val="000000"/>
        </w:rPr>
        <w:t xml:space="preserve"> 2015; </w:t>
      </w:r>
      <w:r w:rsidRPr="00104355">
        <w:rPr>
          <w:rFonts w:ascii="Book Antiqua" w:eastAsia="Book Antiqua" w:hAnsi="Book Antiqua" w:cs="Book Antiqua"/>
          <w:b/>
          <w:bCs/>
          <w:color w:val="000000"/>
        </w:rPr>
        <w:t>89</w:t>
      </w:r>
      <w:r w:rsidRPr="00104355">
        <w:rPr>
          <w:rFonts w:ascii="Book Antiqua" w:eastAsia="Book Antiqua" w:hAnsi="Book Antiqua" w:cs="Book Antiqua"/>
          <w:color w:val="000000"/>
        </w:rPr>
        <w:t>: 6805-6816 [PMID: 25903345 DOI: 10.1128/JVI.00587-15]</w:t>
      </w:r>
    </w:p>
    <w:p w14:paraId="74FC364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21 </w:t>
      </w:r>
      <w:r w:rsidRPr="00104355">
        <w:rPr>
          <w:rFonts w:ascii="Book Antiqua" w:eastAsia="Book Antiqua" w:hAnsi="Book Antiqua" w:cs="Book Antiqua"/>
          <w:b/>
          <w:bCs/>
          <w:color w:val="000000"/>
        </w:rPr>
        <w:t>Shrivastava S</w:t>
      </w:r>
      <w:r w:rsidRPr="00104355">
        <w:rPr>
          <w:rFonts w:ascii="Book Antiqua" w:eastAsia="Book Antiqua" w:hAnsi="Book Antiqua" w:cs="Book Antiqua"/>
          <w:color w:val="000000"/>
        </w:rPr>
        <w:t xml:space="preserve">, Meissner EG, Funk E, </w:t>
      </w:r>
      <w:proofErr w:type="spellStart"/>
      <w:r w:rsidRPr="00104355">
        <w:rPr>
          <w:rFonts w:ascii="Book Antiqua" w:eastAsia="Book Antiqua" w:hAnsi="Book Antiqua" w:cs="Book Antiqua"/>
          <w:color w:val="000000"/>
        </w:rPr>
        <w:t>Poonia</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Shokeen</w:t>
      </w:r>
      <w:proofErr w:type="spellEnd"/>
      <w:r w:rsidRPr="00104355">
        <w:rPr>
          <w:rFonts w:ascii="Book Antiqua" w:eastAsia="Book Antiqua" w:hAnsi="Book Antiqua" w:cs="Book Antiqua"/>
          <w:color w:val="000000"/>
        </w:rPr>
        <w:t xml:space="preserve"> V, Thakur A, </w:t>
      </w:r>
      <w:proofErr w:type="spellStart"/>
      <w:r w:rsidRPr="00104355">
        <w:rPr>
          <w:rFonts w:ascii="Book Antiqua" w:eastAsia="Book Antiqua" w:hAnsi="Book Antiqua" w:cs="Book Antiqua"/>
          <w:color w:val="000000"/>
        </w:rPr>
        <w:t>Poonia</w:t>
      </w:r>
      <w:proofErr w:type="spellEnd"/>
      <w:r w:rsidRPr="00104355">
        <w:rPr>
          <w:rFonts w:ascii="Book Antiqua" w:eastAsia="Book Antiqua" w:hAnsi="Book Antiqua" w:cs="Book Antiqua"/>
          <w:color w:val="000000"/>
        </w:rPr>
        <w:t xml:space="preserve"> B, Sarin SK, </w:t>
      </w:r>
      <w:proofErr w:type="spellStart"/>
      <w:r w:rsidRPr="00104355">
        <w:rPr>
          <w:rFonts w:ascii="Book Antiqua" w:eastAsia="Book Antiqua" w:hAnsi="Book Antiqua" w:cs="Book Antiqua"/>
          <w:color w:val="000000"/>
        </w:rPr>
        <w:t>Trehanpati</w:t>
      </w:r>
      <w:proofErr w:type="spellEnd"/>
      <w:r w:rsidRPr="00104355">
        <w:rPr>
          <w:rFonts w:ascii="Book Antiqua" w:eastAsia="Book Antiqua" w:hAnsi="Book Antiqua" w:cs="Book Antiqua"/>
          <w:color w:val="000000"/>
        </w:rPr>
        <w:t xml:space="preserve"> N, </w:t>
      </w:r>
      <w:proofErr w:type="spellStart"/>
      <w:r w:rsidRPr="00104355">
        <w:rPr>
          <w:rFonts w:ascii="Book Antiqua" w:eastAsia="Book Antiqua" w:hAnsi="Book Antiqua" w:cs="Book Antiqua"/>
          <w:color w:val="000000"/>
        </w:rPr>
        <w:t>Kottilil</w:t>
      </w:r>
      <w:proofErr w:type="spellEnd"/>
      <w:r w:rsidRPr="00104355">
        <w:rPr>
          <w:rFonts w:ascii="Book Antiqua" w:eastAsia="Book Antiqua" w:hAnsi="Book Antiqua" w:cs="Book Antiqua"/>
          <w:color w:val="000000"/>
        </w:rPr>
        <w:t xml:space="preserve"> S. Elevated hepatic lipid and interferon stimulated gene expression in HCV GT3 patients relative to non-alcoholic steatohepatitis. </w:t>
      </w:r>
      <w:r w:rsidRPr="00104355">
        <w:rPr>
          <w:rFonts w:ascii="Book Antiqua" w:eastAsia="Book Antiqua" w:hAnsi="Book Antiqua" w:cs="Book Antiqua"/>
          <w:i/>
          <w:iCs/>
          <w:color w:val="000000"/>
        </w:rPr>
        <w:t>Hepatol Int</w:t>
      </w:r>
      <w:r w:rsidRPr="00104355">
        <w:rPr>
          <w:rFonts w:ascii="Book Antiqua" w:eastAsia="Book Antiqua" w:hAnsi="Book Antiqua" w:cs="Book Antiqua"/>
          <w:color w:val="000000"/>
        </w:rPr>
        <w:t xml:space="preserve"> 2016; </w:t>
      </w:r>
      <w:r w:rsidRPr="00104355">
        <w:rPr>
          <w:rFonts w:ascii="Book Antiqua" w:eastAsia="Book Antiqua" w:hAnsi="Book Antiqua" w:cs="Book Antiqua"/>
          <w:b/>
          <w:bCs/>
          <w:color w:val="000000"/>
        </w:rPr>
        <w:t>10</w:t>
      </w:r>
      <w:r w:rsidRPr="00104355">
        <w:rPr>
          <w:rFonts w:ascii="Book Antiqua" w:eastAsia="Book Antiqua" w:hAnsi="Book Antiqua" w:cs="Book Antiqua"/>
          <w:color w:val="000000"/>
        </w:rPr>
        <w:t>: 937-946 [PMID: 27193023 DOI: 10.1007/s12072-016-9733-6]</w:t>
      </w:r>
    </w:p>
    <w:p w14:paraId="0ABB1B9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22 </w:t>
      </w:r>
      <w:r w:rsidRPr="00104355">
        <w:rPr>
          <w:rFonts w:ascii="Book Antiqua" w:eastAsia="Book Antiqua" w:hAnsi="Book Antiqua" w:cs="Book Antiqua"/>
          <w:b/>
          <w:bCs/>
          <w:color w:val="000000"/>
        </w:rPr>
        <w:t>Farquhar MJ</w:t>
      </w:r>
      <w:r w:rsidRPr="00104355">
        <w:rPr>
          <w:rFonts w:ascii="Book Antiqua" w:eastAsia="Book Antiqua" w:hAnsi="Book Antiqua" w:cs="Book Antiqua"/>
          <w:color w:val="000000"/>
        </w:rPr>
        <w:t xml:space="preserve">, Humphreys IS, Rudge SA, Wilson GK, Bhattacharya B, </w:t>
      </w:r>
      <w:proofErr w:type="spellStart"/>
      <w:r w:rsidRPr="00104355">
        <w:rPr>
          <w:rFonts w:ascii="Book Antiqua" w:eastAsia="Book Antiqua" w:hAnsi="Book Antiqua" w:cs="Book Antiqua"/>
          <w:color w:val="000000"/>
        </w:rPr>
        <w:t>Ciaccia</w:t>
      </w:r>
      <w:proofErr w:type="spellEnd"/>
      <w:r w:rsidRPr="00104355">
        <w:rPr>
          <w:rFonts w:ascii="Book Antiqua" w:eastAsia="Book Antiqua" w:hAnsi="Book Antiqua" w:cs="Book Antiqua"/>
          <w:color w:val="000000"/>
        </w:rPr>
        <w:t xml:space="preserve"> M, Hu K, Zhang Q, </w:t>
      </w:r>
      <w:proofErr w:type="spellStart"/>
      <w:r w:rsidRPr="00104355">
        <w:rPr>
          <w:rFonts w:ascii="Book Antiqua" w:eastAsia="Book Antiqua" w:hAnsi="Book Antiqua" w:cs="Book Antiqua"/>
          <w:color w:val="000000"/>
        </w:rPr>
        <w:t>Mailly</w:t>
      </w:r>
      <w:proofErr w:type="spellEnd"/>
      <w:r w:rsidRPr="00104355">
        <w:rPr>
          <w:rFonts w:ascii="Book Antiqua" w:eastAsia="Book Antiqua" w:hAnsi="Book Antiqua" w:cs="Book Antiqua"/>
          <w:color w:val="000000"/>
        </w:rPr>
        <w:t xml:space="preserve"> L, Reynolds GM, Ashcroft M, Balfe P, Baumert TF, Roessler S, </w:t>
      </w:r>
      <w:proofErr w:type="spellStart"/>
      <w:r w:rsidRPr="00104355">
        <w:rPr>
          <w:rFonts w:ascii="Book Antiqua" w:eastAsia="Book Antiqua" w:hAnsi="Book Antiqua" w:cs="Book Antiqua"/>
          <w:color w:val="000000"/>
        </w:rPr>
        <w:t>Wakelam</w:t>
      </w:r>
      <w:proofErr w:type="spellEnd"/>
      <w:r w:rsidRPr="00104355">
        <w:rPr>
          <w:rFonts w:ascii="Book Antiqua" w:eastAsia="Book Antiqua" w:hAnsi="Book Antiqua" w:cs="Book Antiqua"/>
          <w:color w:val="000000"/>
        </w:rPr>
        <w:t xml:space="preserve"> MJO, McKeating JA. </w:t>
      </w:r>
      <w:proofErr w:type="spellStart"/>
      <w:r w:rsidRPr="00104355">
        <w:rPr>
          <w:rFonts w:ascii="Book Antiqua" w:eastAsia="Book Antiqua" w:hAnsi="Book Antiqua" w:cs="Book Antiqua"/>
          <w:color w:val="000000"/>
        </w:rPr>
        <w:t>Autotaxin</w:t>
      </w:r>
      <w:proofErr w:type="spellEnd"/>
      <w:r w:rsidRPr="00104355">
        <w:rPr>
          <w:rFonts w:ascii="Book Antiqua" w:eastAsia="Book Antiqua" w:hAnsi="Book Antiqua" w:cs="Book Antiqua"/>
          <w:color w:val="000000"/>
        </w:rPr>
        <w:t xml:space="preserve">-lysophosphatidic acid receptor </w:t>
      </w:r>
      <w:proofErr w:type="spellStart"/>
      <w:r w:rsidRPr="00104355">
        <w:rPr>
          <w:rFonts w:ascii="Book Antiqua" w:eastAsia="Book Antiqua" w:hAnsi="Book Antiqua" w:cs="Book Antiqua"/>
          <w:color w:val="000000"/>
        </w:rPr>
        <w:t>signalling</w:t>
      </w:r>
      <w:proofErr w:type="spellEnd"/>
      <w:r w:rsidRPr="00104355">
        <w:rPr>
          <w:rFonts w:ascii="Book Antiqua" w:eastAsia="Book Antiqua" w:hAnsi="Book Antiqua" w:cs="Book Antiqua"/>
          <w:color w:val="000000"/>
        </w:rPr>
        <w:t xml:space="preserve"> regulates hepatitis C virus replication. </w:t>
      </w:r>
      <w:r w:rsidRPr="00104355">
        <w:rPr>
          <w:rFonts w:ascii="Book Antiqua" w:eastAsia="Book Antiqua" w:hAnsi="Book Antiqua" w:cs="Book Antiqua"/>
          <w:i/>
          <w:iCs/>
          <w:color w:val="000000"/>
        </w:rPr>
        <w:t>J Hepatol</w:t>
      </w:r>
      <w:r w:rsidRPr="00104355">
        <w:rPr>
          <w:rFonts w:ascii="Book Antiqua" w:eastAsia="Book Antiqua" w:hAnsi="Book Antiqua" w:cs="Book Antiqua"/>
          <w:color w:val="000000"/>
        </w:rPr>
        <w:t xml:space="preserve"> 2017; </w:t>
      </w:r>
      <w:r w:rsidRPr="00104355">
        <w:rPr>
          <w:rFonts w:ascii="Book Antiqua" w:eastAsia="Book Antiqua" w:hAnsi="Book Antiqua" w:cs="Book Antiqua"/>
          <w:b/>
          <w:bCs/>
          <w:color w:val="000000"/>
        </w:rPr>
        <w:t>66</w:t>
      </w:r>
      <w:r w:rsidRPr="00104355">
        <w:rPr>
          <w:rFonts w:ascii="Book Antiqua" w:eastAsia="Book Antiqua" w:hAnsi="Book Antiqua" w:cs="Book Antiqua"/>
          <w:color w:val="000000"/>
        </w:rPr>
        <w:t>: 919-929 [PMID: 28126468 DOI: 10.1016/j.jhep.2017.01.009]</w:t>
      </w:r>
    </w:p>
    <w:p w14:paraId="471D07C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23 </w:t>
      </w:r>
      <w:proofErr w:type="spellStart"/>
      <w:r w:rsidRPr="00104355">
        <w:rPr>
          <w:rFonts w:ascii="Book Antiqua" w:eastAsia="Book Antiqua" w:hAnsi="Book Antiqua" w:cs="Book Antiqua"/>
          <w:b/>
          <w:bCs/>
          <w:color w:val="000000"/>
        </w:rPr>
        <w:t>Kinast</w:t>
      </w:r>
      <w:proofErr w:type="spellEnd"/>
      <w:r w:rsidRPr="00104355">
        <w:rPr>
          <w:rFonts w:ascii="Book Antiqua" w:eastAsia="Book Antiqua" w:hAnsi="Book Antiqua" w:cs="Book Antiqua"/>
          <w:b/>
          <w:bCs/>
          <w:color w:val="000000"/>
        </w:rPr>
        <w:t xml:space="preserve"> V</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Leber</w:t>
      </w:r>
      <w:proofErr w:type="spellEnd"/>
      <w:r w:rsidRPr="00104355">
        <w:rPr>
          <w:rFonts w:ascii="Book Antiqua" w:eastAsia="Book Antiqua" w:hAnsi="Book Antiqua" w:cs="Book Antiqua"/>
          <w:color w:val="000000"/>
        </w:rPr>
        <w:t xml:space="preserve"> SL, Brown RJP, </w:t>
      </w:r>
      <w:proofErr w:type="spellStart"/>
      <w:r w:rsidRPr="00104355">
        <w:rPr>
          <w:rFonts w:ascii="Book Antiqua" w:eastAsia="Book Antiqua" w:hAnsi="Book Antiqua" w:cs="Book Antiqua"/>
          <w:color w:val="000000"/>
        </w:rPr>
        <w:t>Vieyres</w:t>
      </w:r>
      <w:proofErr w:type="spellEnd"/>
      <w:r w:rsidRPr="00104355">
        <w:rPr>
          <w:rFonts w:ascii="Book Antiqua" w:eastAsia="Book Antiqua" w:hAnsi="Book Antiqua" w:cs="Book Antiqua"/>
          <w:color w:val="000000"/>
        </w:rPr>
        <w:t xml:space="preserve"> G, Behrendt P, </w:t>
      </w:r>
      <w:proofErr w:type="spellStart"/>
      <w:r w:rsidRPr="00104355">
        <w:rPr>
          <w:rFonts w:ascii="Book Antiqua" w:eastAsia="Book Antiqua" w:hAnsi="Book Antiqua" w:cs="Book Antiqua"/>
          <w:color w:val="000000"/>
        </w:rPr>
        <w:t>Eßbach</w:t>
      </w:r>
      <w:proofErr w:type="spellEnd"/>
      <w:r w:rsidRPr="00104355">
        <w:rPr>
          <w:rFonts w:ascii="Book Antiqua" w:eastAsia="Book Antiqua" w:hAnsi="Book Antiqua" w:cs="Book Antiqua"/>
          <w:color w:val="000000"/>
        </w:rPr>
        <w:t xml:space="preserve"> C, </w:t>
      </w:r>
      <w:proofErr w:type="spellStart"/>
      <w:r w:rsidRPr="00104355">
        <w:rPr>
          <w:rFonts w:ascii="Book Antiqua" w:eastAsia="Book Antiqua" w:hAnsi="Book Antiqua" w:cs="Book Antiqua"/>
          <w:color w:val="000000"/>
        </w:rPr>
        <w:t>Strnad</w:t>
      </w:r>
      <w:proofErr w:type="spellEnd"/>
      <w:r w:rsidRPr="00104355">
        <w:rPr>
          <w:rFonts w:ascii="Book Antiqua" w:eastAsia="Book Antiqua" w:hAnsi="Book Antiqua" w:cs="Book Antiqua"/>
          <w:color w:val="000000"/>
        </w:rPr>
        <w:t xml:space="preserve"> P, </w:t>
      </w:r>
      <w:proofErr w:type="spellStart"/>
      <w:r w:rsidRPr="00104355">
        <w:rPr>
          <w:rFonts w:ascii="Book Antiqua" w:eastAsia="Book Antiqua" w:hAnsi="Book Antiqua" w:cs="Book Antiqua"/>
          <w:color w:val="000000"/>
        </w:rPr>
        <w:t>Vondran</w:t>
      </w:r>
      <w:proofErr w:type="spellEnd"/>
      <w:r w:rsidRPr="00104355">
        <w:rPr>
          <w:rFonts w:ascii="Book Antiqua" w:eastAsia="Book Antiqua" w:hAnsi="Book Antiqua" w:cs="Book Antiqua"/>
          <w:color w:val="000000"/>
        </w:rPr>
        <w:t xml:space="preserve"> FWR, </w:t>
      </w:r>
      <w:proofErr w:type="spellStart"/>
      <w:r w:rsidRPr="00104355">
        <w:rPr>
          <w:rFonts w:ascii="Book Antiqua" w:eastAsia="Book Antiqua" w:hAnsi="Book Antiqua" w:cs="Book Antiqua"/>
          <w:color w:val="000000"/>
        </w:rPr>
        <w:t>Cornberg</w:t>
      </w:r>
      <w:proofErr w:type="spellEnd"/>
      <w:r w:rsidRPr="00104355">
        <w:rPr>
          <w:rFonts w:ascii="Book Antiqua" w:eastAsia="Book Antiqua" w:hAnsi="Book Antiqua" w:cs="Book Antiqua"/>
          <w:color w:val="000000"/>
        </w:rPr>
        <w:t xml:space="preserve"> M, </w:t>
      </w:r>
      <w:proofErr w:type="spellStart"/>
      <w:r w:rsidRPr="00104355">
        <w:rPr>
          <w:rFonts w:ascii="Book Antiqua" w:eastAsia="Book Antiqua" w:hAnsi="Book Antiqua" w:cs="Book Antiqua"/>
          <w:color w:val="000000"/>
        </w:rPr>
        <w:t>Wex</w:t>
      </w:r>
      <w:proofErr w:type="spellEnd"/>
      <w:r w:rsidRPr="00104355">
        <w:rPr>
          <w:rFonts w:ascii="Book Antiqua" w:eastAsia="Book Antiqua" w:hAnsi="Book Antiqua" w:cs="Book Antiqua"/>
          <w:color w:val="000000"/>
        </w:rPr>
        <w:t xml:space="preserve"> C, Pietschmann T, </w:t>
      </w:r>
      <w:proofErr w:type="spellStart"/>
      <w:r w:rsidRPr="00104355">
        <w:rPr>
          <w:rFonts w:ascii="Book Antiqua" w:eastAsia="Book Antiqua" w:hAnsi="Book Antiqua" w:cs="Book Antiqua"/>
          <w:color w:val="000000"/>
        </w:rPr>
        <w:t>Haybaeck</w:t>
      </w:r>
      <w:proofErr w:type="spellEnd"/>
      <w:r w:rsidRPr="00104355">
        <w:rPr>
          <w:rFonts w:ascii="Book Antiqua" w:eastAsia="Book Antiqua" w:hAnsi="Book Antiqua" w:cs="Book Antiqua"/>
          <w:color w:val="000000"/>
        </w:rPr>
        <w:t xml:space="preserve"> J, </w:t>
      </w:r>
      <w:proofErr w:type="spellStart"/>
      <w:r w:rsidRPr="00104355">
        <w:rPr>
          <w:rFonts w:ascii="Book Antiqua" w:eastAsia="Book Antiqua" w:hAnsi="Book Antiqua" w:cs="Book Antiqua"/>
          <w:color w:val="000000"/>
        </w:rPr>
        <w:t>Todt</w:t>
      </w:r>
      <w:proofErr w:type="spellEnd"/>
      <w:r w:rsidRPr="00104355">
        <w:rPr>
          <w:rFonts w:ascii="Book Antiqua" w:eastAsia="Book Antiqua" w:hAnsi="Book Antiqua" w:cs="Book Antiqua"/>
          <w:color w:val="000000"/>
        </w:rPr>
        <w:t xml:space="preserve"> D, Steinmann E. Identification of Keratin 23 as a Hepatitis C Virus-Induced Host Factor in the Human Liver. </w:t>
      </w:r>
      <w:r w:rsidRPr="00104355">
        <w:rPr>
          <w:rFonts w:ascii="Book Antiqua" w:eastAsia="Book Antiqua" w:hAnsi="Book Antiqua" w:cs="Book Antiqua"/>
          <w:i/>
          <w:iCs/>
          <w:color w:val="000000"/>
        </w:rPr>
        <w:t>Cells</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8</w:t>
      </w:r>
      <w:r w:rsidRPr="00104355">
        <w:rPr>
          <w:rFonts w:ascii="Book Antiqua" w:eastAsia="Book Antiqua" w:hAnsi="Book Antiqua" w:cs="Book Antiqua"/>
          <w:color w:val="000000"/>
        </w:rPr>
        <w:t xml:space="preserve"> [PMID: 31216713 DOI: 10.3390/cells8060610]</w:t>
      </w:r>
    </w:p>
    <w:p w14:paraId="3FC12EE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 xml:space="preserve">24 </w:t>
      </w:r>
      <w:r w:rsidRPr="00104355">
        <w:rPr>
          <w:rFonts w:ascii="Book Antiqua" w:eastAsia="Book Antiqua" w:hAnsi="Book Antiqua" w:cs="Book Antiqua"/>
          <w:b/>
          <w:bCs/>
          <w:color w:val="000000"/>
        </w:rPr>
        <w:t>Gerhard GS</w:t>
      </w:r>
      <w:r w:rsidRPr="00104355">
        <w:rPr>
          <w:rFonts w:ascii="Book Antiqua" w:eastAsia="Book Antiqua" w:hAnsi="Book Antiqua" w:cs="Book Antiqua"/>
          <w:color w:val="000000"/>
        </w:rPr>
        <w:t xml:space="preserve">, Hanson A, Wilhelmsen D, </w:t>
      </w:r>
      <w:proofErr w:type="spellStart"/>
      <w:r w:rsidRPr="00104355">
        <w:rPr>
          <w:rFonts w:ascii="Book Antiqua" w:eastAsia="Book Antiqua" w:hAnsi="Book Antiqua" w:cs="Book Antiqua"/>
          <w:color w:val="000000"/>
        </w:rPr>
        <w:t>Piras</w:t>
      </w:r>
      <w:proofErr w:type="spellEnd"/>
      <w:r w:rsidRPr="00104355">
        <w:rPr>
          <w:rFonts w:ascii="Book Antiqua" w:eastAsia="Book Antiqua" w:hAnsi="Book Antiqua" w:cs="Book Antiqua"/>
          <w:color w:val="000000"/>
        </w:rPr>
        <w:t xml:space="preserve"> IS, Still CD, Chu X, </w:t>
      </w:r>
      <w:proofErr w:type="spellStart"/>
      <w:r w:rsidRPr="00104355">
        <w:rPr>
          <w:rFonts w:ascii="Book Antiqua" w:eastAsia="Book Antiqua" w:hAnsi="Book Antiqua" w:cs="Book Antiqua"/>
          <w:color w:val="000000"/>
        </w:rPr>
        <w:t>Petrick</w:t>
      </w:r>
      <w:proofErr w:type="spellEnd"/>
      <w:r w:rsidRPr="00104355">
        <w:rPr>
          <w:rFonts w:ascii="Book Antiqua" w:eastAsia="Book Antiqua" w:hAnsi="Book Antiqua" w:cs="Book Antiqua"/>
          <w:color w:val="000000"/>
        </w:rPr>
        <w:t xml:space="preserve"> AT, DiStefano JK. AEBP1 expression increases with severity of fibrosis in NASH and is regulated by glucose, palmitate, and miR-372-3p. </w:t>
      </w:r>
      <w:proofErr w:type="spellStart"/>
      <w:r w:rsidRPr="00104355">
        <w:rPr>
          <w:rFonts w:ascii="Book Antiqua" w:eastAsia="Book Antiqua" w:hAnsi="Book Antiqua" w:cs="Book Antiqua"/>
          <w:i/>
          <w:iCs/>
          <w:color w:val="000000"/>
        </w:rPr>
        <w:t>PLoS</w:t>
      </w:r>
      <w:proofErr w:type="spellEnd"/>
      <w:r w:rsidRPr="00104355">
        <w:rPr>
          <w:rFonts w:ascii="Book Antiqua" w:eastAsia="Book Antiqua" w:hAnsi="Book Antiqua" w:cs="Book Antiqua"/>
          <w:i/>
          <w:iCs/>
          <w:color w:val="000000"/>
        </w:rPr>
        <w:t xml:space="preserve"> One</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14</w:t>
      </w:r>
      <w:r w:rsidRPr="00104355">
        <w:rPr>
          <w:rFonts w:ascii="Book Antiqua" w:eastAsia="Book Antiqua" w:hAnsi="Book Antiqua" w:cs="Book Antiqua"/>
          <w:color w:val="000000"/>
        </w:rPr>
        <w:t>: e0219764 [PMID: 31299062 DOI: 10.1371/journal.pone.0219764]</w:t>
      </w:r>
    </w:p>
    <w:p w14:paraId="7131D95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25 </w:t>
      </w:r>
      <w:r w:rsidRPr="00104355">
        <w:rPr>
          <w:rFonts w:ascii="Book Antiqua" w:eastAsia="Book Antiqua" w:hAnsi="Book Antiqua" w:cs="Book Antiqua"/>
          <w:b/>
          <w:bCs/>
          <w:color w:val="000000"/>
        </w:rPr>
        <w:t>Wolff G</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Taranko</w:t>
      </w:r>
      <w:proofErr w:type="spellEnd"/>
      <w:r w:rsidRPr="00104355">
        <w:rPr>
          <w:rFonts w:ascii="Book Antiqua" w:eastAsia="Book Antiqua" w:hAnsi="Book Antiqua" w:cs="Book Antiqua"/>
          <w:color w:val="000000"/>
        </w:rPr>
        <w:t xml:space="preserve"> AE, </w:t>
      </w:r>
      <w:proofErr w:type="spellStart"/>
      <w:r w:rsidRPr="00104355">
        <w:rPr>
          <w:rFonts w:ascii="Book Antiqua" w:eastAsia="Book Antiqua" w:hAnsi="Book Antiqua" w:cs="Book Antiqua"/>
          <w:color w:val="000000"/>
        </w:rPr>
        <w:t>Meln</w:t>
      </w:r>
      <w:proofErr w:type="spellEnd"/>
      <w:r w:rsidRPr="00104355">
        <w:rPr>
          <w:rFonts w:ascii="Book Antiqua" w:eastAsia="Book Antiqua" w:hAnsi="Book Antiqua" w:cs="Book Antiqua"/>
          <w:color w:val="000000"/>
        </w:rPr>
        <w:t xml:space="preserve"> I, </w:t>
      </w:r>
      <w:proofErr w:type="spellStart"/>
      <w:r w:rsidRPr="00104355">
        <w:rPr>
          <w:rFonts w:ascii="Book Antiqua" w:eastAsia="Book Antiqua" w:hAnsi="Book Antiqua" w:cs="Book Antiqua"/>
          <w:color w:val="000000"/>
        </w:rPr>
        <w:t>Weinmann</w:t>
      </w:r>
      <w:proofErr w:type="spellEnd"/>
      <w:r w:rsidRPr="00104355">
        <w:rPr>
          <w:rFonts w:ascii="Book Antiqua" w:eastAsia="Book Antiqua" w:hAnsi="Book Antiqua" w:cs="Book Antiqua"/>
          <w:color w:val="000000"/>
        </w:rPr>
        <w:t xml:space="preserve"> J, </w:t>
      </w:r>
      <w:proofErr w:type="spellStart"/>
      <w:r w:rsidRPr="00104355">
        <w:rPr>
          <w:rFonts w:ascii="Book Antiqua" w:eastAsia="Book Antiqua" w:hAnsi="Book Antiqua" w:cs="Book Antiqua"/>
          <w:color w:val="000000"/>
        </w:rPr>
        <w:t>Sijmonsma</w:t>
      </w:r>
      <w:proofErr w:type="spellEnd"/>
      <w:r w:rsidRPr="00104355">
        <w:rPr>
          <w:rFonts w:ascii="Book Antiqua" w:eastAsia="Book Antiqua" w:hAnsi="Book Antiqua" w:cs="Book Antiqua"/>
          <w:color w:val="000000"/>
        </w:rPr>
        <w:t xml:space="preserve"> T, Lerch S, Heide D, </w:t>
      </w:r>
      <w:proofErr w:type="spellStart"/>
      <w:r w:rsidRPr="00104355">
        <w:rPr>
          <w:rFonts w:ascii="Book Antiqua" w:eastAsia="Book Antiqua" w:hAnsi="Book Antiqua" w:cs="Book Antiqua"/>
          <w:color w:val="000000"/>
        </w:rPr>
        <w:t>Billeter</w:t>
      </w:r>
      <w:proofErr w:type="spellEnd"/>
      <w:r w:rsidRPr="00104355">
        <w:rPr>
          <w:rFonts w:ascii="Book Antiqua" w:eastAsia="Book Antiqua" w:hAnsi="Book Antiqua" w:cs="Book Antiqua"/>
          <w:color w:val="000000"/>
        </w:rPr>
        <w:t xml:space="preserve"> AT, Tews D, </w:t>
      </w:r>
      <w:proofErr w:type="spellStart"/>
      <w:r w:rsidRPr="00104355">
        <w:rPr>
          <w:rFonts w:ascii="Book Antiqua" w:eastAsia="Book Antiqua" w:hAnsi="Book Antiqua" w:cs="Book Antiqua"/>
          <w:color w:val="000000"/>
        </w:rPr>
        <w:t>Krunic</w:t>
      </w:r>
      <w:proofErr w:type="spellEnd"/>
      <w:r w:rsidRPr="00104355">
        <w:rPr>
          <w:rFonts w:ascii="Book Antiqua" w:eastAsia="Book Antiqua" w:hAnsi="Book Antiqua" w:cs="Book Antiqua"/>
          <w:color w:val="000000"/>
        </w:rPr>
        <w:t xml:space="preserve"> D, Fischer-</w:t>
      </w:r>
      <w:proofErr w:type="spellStart"/>
      <w:r w:rsidRPr="00104355">
        <w:rPr>
          <w:rFonts w:ascii="Book Antiqua" w:eastAsia="Book Antiqua" w:hAnsi="Book Antiqua" w:cs="Book Antiqua"/>
          <w:color w:val="000000"/>
        </w:rPr>
        <w:t>Posovszky</w:t>
      </w:r>
      <w:proofErr w:type="spellEnd"/>
      <w:r w:rsidRPr="00104355">
        <w:rPr>
          <w:rFonts w:ascii="Book Antiqua" w:eastAsia="Book Antiqua" w:hAnsi="Book Antiqua" w:cs="Book Antiqua"/>
          <w:color w:val="000000"/>
        </w:rPr>
        <w:t xml:space="preserve"> P, Müller-Stich BP, Herzig S, Grimm D, </w:t>
      </w:r>
      <w:proofErr w:type="spellStart"/>
      <w:r w:rsidRPr="00104355">
        <w:rPr>
          <w:rFonts w:ascii="Book Antiqua" w:eastAsia="Book Antiqua" w:hAnsi="Book Antiqua" w:cs="Book Antiqua"/>
          <w:color w:val="000000"/>
        </w:rPr>
        <w:t>Heikenwälder</w:t>
      </w:r>
      <w:proofErr w:type="spellEnd"/>
      <w:r w:rsidRPr="00104355">
        <w:rPr>
          <w:rFonts w:ascii="Book Antiqua" w:eastAsia="Book Antiqua" w:hAnsi="Book Antiqua" w:cs="Book Antiqua"/>
          <w:color w:val="000000"/>
        </w:rPr>
        <w:t xml:space="preserve"> M, Kao WW, </w:t>
      </w:r>
      <w:proofErr w:type="spellStart"/>
      <w:r w:rsidRPr="00104355">
        <w:rPr>
          <w:rFonts w:ascii="Book Antiqua" w:eastAsia="Book Antiqua" w:hAnsi="Book Antiqua" w:cs="Book Antiqua"/>
          <w:color w:val="000000"/>
        </w:rPr>
        <w:t>Vegiopoulos</w:t>
      </w:r>
      <w:proofErr w:type="spellEnd"/>
      <w:r w:rsidRPr="00104355">
        <w:rPr>
          <w:rFonts w:ascii="Book Antiqua" w:eastAsia="Book Antiqua" w:hAnsi="Book Antiqua" w:cs="Book Antiqua"/>
          <w:color w:val="000000"/>
        </w:rPr>
        <w:t xml:space="preserve"> A. Diet-dependent function of the extracellular matrix proteoglycan </w:t>
      </w:r>
      <w:proofErr w:type="spellStart"/>
      <w:r w:rsidRPr="00104355">
        <w:rPr>
          <w:rFonts w:ascii="Book Antiqua" w:eastAsia="Book Antiqua" w:hAnsi="Book Antiqua" w:cs="Book Antiqua"/>
          <w:color w:val="000000"/>
        </w:rPr>
        <w:t>Lumican</w:t>
      </w:r>
      <w:proofErr w:type="spellEnd"/>
      <w:r w:rsidRPr="00104355">
        <w:rPr>
          <w:rFonts w:ascii="Book Antiqua" w:eastAsia="Book Antiqua" w:hAnsi="Book Antiqua" w:cs="Book Antiqua"/>
          <w:color w:val="000000"/>
        </w:rPr>
        <w:t xml:space="preserve"> in obesity and glucose homeostasis. </w:t>
      </w:r>
      <w:r w:rsidRPr="00104355">
        <w:rPr>
          <w:rFonts w:ascii="Book Antiqua" w:eastAsia="Book Antiqua" w:hAnsi="Book Antiqua" w:cs="Book Antiqua"/>
          <w:i/>
          <w:iCs/>
          <w:color w:val="000000"/>
        </w:rPr>
        <w:t xml:space="preserve">Mol </w:t>
      </w:r>
      <w:proofErr w:type="spellStart"/>
      <w:r w:rsidRPr="00104355">
        <w:rPr>
          <w:rFonts w:ascii="Book Antiqua" w:eastAsia="Book Antiqua" w:hAnsi="Book Antiqua" w:cs="Book Antiqua"/>
          <w:i/>
          <w:iCs/>
          <w:color w:val="000000"/>
        </w:rPr>
        <w:t>Metab</w:t>
      </w:r>
      <w:proofErr w:type="spellEnd"/>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19</w:t>
      </w:r>
      <w:r w:rsidRPr="00104355">
        <w:rPr>
          <w:rFonts w:ascii="Book Antiqua" w:eastAsia="Book Antiqua" w:hAnsi="Book Antiqua" w:cs="Book Antiqua"/>
          <w:color w:val="000000"/>
        </w:rPr>
        <w:t>: 97-106 [PMID: 30409703 DOI: 10.1016/j.molmet.2018.10.007]</w:t>
      </w:r>
    </w:p>
    <w:p w14:paraId="206BD4F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26 </w:t>
      </w:r>
      <w:r w:rsidRPr="00104355">
        <w:rPr>
          <w:rFonts w:ascii="Book Antiqua" w:eastAsia="Book Antiqua" w:hAnsi="Book Antiqua" w:cs="Book Antiqua"/>
          <w:b/>
          <w:bCs/>
          <w:color w:val="000000"/>
        </w:rPr>
        <w:t>Hou W</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Janech</w:t>
      </w:r>
      <w:proofErr w:type="spellEnd"/>
      <w:r w:rsidRPr="00104355">
        <w:rPr>
          <w:rFonts w:ascii="Book Antiqua" w:eastAsia="Book Antiqua" w:hAnsi="Book Antiqua" w:cs="Book Antiqua"/>
          <w:color w:val="000000"/>
        </w:rPr>
        <w:t xml:space="preserve"> MG, </w:t>
      </w:r>
      <w:proofErr w:type="spellStart"/>
      <w:r w:rsidRPr="00104355">
        <w:rPr>
          <w:rFonts w:ascii="Book Antiqua" w:eastAsia="Book Antiqua" w:hAnsi="Book Antiqua" w:cs="Book Antiqua"/>
          <w:color w:val="000000"/>
        </w:rPr>
        <w:t>Sobolesky</w:t>
      </w:r>
      <w:proofErr w:type="spellEnd"/>
      <w:r w:rsidRPr="00104355">
        <w:rPr>
          <w:rFonts w:ascii="Book Antiqua" w:eastAsia="Book Antiqua" w:hAnsi="Book Antiqua" w:cs="Book Antiqua"/>
          <w:color w:val="000000"/>
        </w:rPr>
        <w:t xml:space="preserve"> PM, Bland AM, </w:t>
      </w:r>
      <w:proofErr w:type="spellStart"/>
      <w:r w:rsidRPr="00104355">
        <w:rPr>
          <w:rFonts w:ascii="Book Antiqua" w:eastAsia="Book Antiqua" w:hAnsi="Book Antiqua" w:cs="Book Antiqua"/>
          <w:color w:val="000000"/>
        </w:rPr>
        <w:t>Samsuddin</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Alazawi</w:t>
      </w:r>
      <w:proofErr w:type="spellEnd"/>
      <w:r w:rsidRPr="00104355">
        <w:rPr>
          <w:rFonts w:ascii="Book Antiqua" w:eastAsia="Book Antiqua" w:hAnsi="Book Antiqua" w:cs="Book Antiqua"/>
          <w:color w:val="000000"/>
        </w:rPr>
        <w:t xml:space="preserve"> W, Syn WK. Proteomic screening of plasma identifies potential noninvasive biomarkers associated with significant/advanced fibrosis in patients with nonalcoholic fatty liver disease. </w:t>
      </w:r>
      <w:proofErr w:type="spellStart"/>
      <w:r w:rsidRPr="00104355">
        <w:rPr>
          <w:rFonts w:ascii="Book Antiqua" w:eastAsia="Book Antiqua" w:hAnsi="Book Antiqua" w:cs="Book Antiqua"/>
          <w:i/>
          <w:iCs/>
          <w:color w:val="000000"/>
        </w:rPr>
        <w:t>Biosci</w:t>
      </w:r>
      <w:proofErr w:type="spellEnd"/>
      <w:r w:rsidRPr="00104355">
        <w:rPr>
          <w:rFonts w:ascii="Book Antiqua" w:eastAsia="Book Antiqua" w:hAnsi="Book Antiqua" w:cs="Book Antiqua"/>
          <w:i/>
          <w:iCs/>
          <w:color w:val="000000"/>
        </w:rPr>
        <w:t xml:space="preserve"> Rep</w:t>
      </w:r>
      <w:r w:rsidRPr="00104355">
        <w:rPr>
          <w:rFonts w:ascii="Book Antiqua" w:eastAsia="Book Antiqua" w:hAnsi="Book Antiqua" w:cs="Book Antiqua"/>
          <w:color w:val="000000"/>
        </w:rPr>
        <w:t xml:space="preserve"> 2020; </w:t>
      </w:r>
      <w:r w:rsidRPr="00104355">
        <w:rPr>
          <w:rFonts w:ascii="Book Antiqua" w:eastAsia="Book Antiqua" w:hAnsi="Book Antiqua" w:cs="Book Antiqua"/>
          <w:b/>
          <w:bCs/>
          <w:color w:val="000000"/>
        </w:rPr>
        <w:t>40</w:t>
      </w:r>
      <w:r w:rsidRPr="00104355">
        <w:rPr>
          <w:rFonts w:ascii="Book Antiqua" w:eastAsia="Book Antiqua" w:hAnsi="Book Antiqua" w:cs="Book Antiqua"/>
          <w:color w:val="000000"/>
        </w:rPr>
        <w:t xml:space="preserve"> [PMID: 31860081 DOI: 10.1042/BSR20190395]</w:t>
      </w:r>
    </w:p>
    <w:p w14:paraId="63D6EDD0"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27 </w:t>
      </w:r>
      <w:r w:rsidRPr="00104355">
        <w:rPr>
          <w:rFonts w:ascii="Book Antiqua" w:eastAsia="Book Antiqua" w:hAnsi="Book Antiqua" w:cs="Book Antiqua"/>
          <w:b/>
          <w:bCs/>
          <w:color w:val="000000"/>
        </w:rPr>
        <w:t>Huang CC</w:t>
      </w:r>
      <w:r w:rsidRPr="00104355">
        <w:rPr>
          <w:rFonts w:ascii="Book Antiqua" w:eastAsia="Book Antiqua" w:hAnsi="Book Antiqua" w:cs="Book Antiqua"/>
          <w:color w:val="000000"/>
        </w:rPr>
        <w:t xml:space="preserve">, Chuang JH, Chou MH, Wu CL, Chen CM, Wang CC, Chen YS, Chen CL, Tai MH. </w:t>
      </w:r>
      <w:proofErr w:type="spellStart"/>
      <w:r w:rsidRPr="00104355">
        <w:rPr>
          <w:rFonts w:ascii="Book Antiqua" w:eastAsia="Book Antiqua" w:hAnsi="Book Antiqua" w:cs="Book Antiqua"/>
          <w:color w:val="000000"/>
        </w:rPr>
        <w:t>Matrilysin</w:t>
      </w:r>
      <w:proofErr w:type="spellEnd"/>
      <w:r w:rsidRPr="00104355">
        <w:rPr>
          <w:rFonts w:ascii="Book Antiqua" w:eastAsia="Book Antiqua" w:hAnsi="Book Antiqua" w:cs="Book Antiqua"/>
          <w:color w:val="000000"/>
        </w:rPr>
        <w:t xml:space="preserve"> (MMP-7) is a major matrix metalloproteinase upregulated in biliary atresia-associated liver fibrosis. </w:t>
      </w:r>
      <w:r w:rsidRPr="00104355">
        <w:rPr>
          <w:rFonts w:ascii="Book Antiqua" w:eastAsia="Book Antiqua" w:hAnsi="Book Antiqua" w:cs="Book Antiqua"/>
          <w:i/>
          <w:iCs/>
          <w:color w:val="000000"/>
        </w:rPr>
        <w:t xml:space="preserve">Mod </w:t>
      </w:r>
      <w:proofErr w:type="spellStart"/>
      <w:r w:rsidRPr="00104355">
        <w:rPr>
          <w:rFonts w:ascii="Book Antiqua" w:eastAsia="Book Antiqua" w:hAnsi="Book Antiqua" w:cs="Book Antiqua"/>
          <w:i/>
          <w:iCs/>
          <w:color w:val="000000"/>
        </w:rPr>
        <w:t>Pathol</w:t>
      </w:r>
      <w:proofErr w:type="spellEnd"/>
      <w:r w:rsidRPr="00104355">
        <w:rPr>
          <w:rFonts w:ascii="Book Antiqua" w:eastAsia="Book Antiqua" w:hAnsi="Book Antiqua" w:cs="Book Antiqua"/>
          <w:color w:val="000000"/>
        </w:rPr>
        <w:t xml:space="preserve"> 2005; </w:t>
      </w:r>
      <w:r w:rsidRPr="00104355">
        <w:rPr>
          <w:rFonts w:ascii="Book Antiqua" w:eastAsia="Book Antiqua" w:hAnsi="Book Antiqua" w:cs="Book Antiqua"/>
          <w:b/>
          <w:bCs/>
          <w:color w:val="000000"/>
        </w:rPr>
        <w:t>18</w:t>
      </w:r>
      <w:r w:rsidRPr="00104355">
        <w:rPr>
          <w:rFonts w:ascii="Book Antiqua" w:eastAsia="Book Antiqua" w:hAnsi="Book Antiqua" w:cs="Book Antiqua"/>
          <w:color w:val="000000"/>
        </w:rPr>
        <w:t>: 941-950 [PMID: 15696117 DOI: 10.1038/modpathol.3800374]</w:t>
      </w:r>
    </w:p>
    <w:p w14:paraId="476E20B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28 </w:t>
      </w:r>
      <w:proofErr w:type="spellStart"/>
      <w:r w:rsidRPr="00104355">
        <w:rPr>
          <w:rFonts w:ascii="Book Antiqua" w:eastAsia="Book Antiqua" w:hAnsi="Book Antiqua" w:cs="Book Antiqua"/>
          <w:b/>
          <w:bCs/>
          <w:color w:val="000000"/>
        </w:rPr>
        <w:t>Jinawath</w:t>
      </w:r>
      <w:proofErr w:type="spellEnd"/>
      <w:r w:rsidRPr="00104355">
        <w:rPr>
          <w:rFonts w:ascii="Book Antiqua" w:eastAsia="Book Antiqua" w:hAnsi="Book Antiqua" w:cs="Book Antiqua"/>
          <w:b/>
          <w:bCs/>
          <w:color w:val="000000"/>
        </w:rPr>
        <w:t xml:space="preserve"> N</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Chamgramol</w:t>
      </w:r>
      <w:proofErr w:type="spellEnd"/>
      <w:r w:rsidRPr="00104355">
        <w:rPr>
          <w:rFonts w:ascii="Book Antiqua" w:eastAsia="Book Antiqua" w:hAnsi="Book Antiqua" w:cs="Book Antiqua"/>
          <w:color w:val="000000"/>
        </w:rPr>
        <w:t xml:space="preserve"> Y, Furukawa Y, Obama K, </w:t>
      </w:r>
      <w:proofErr w:type="spellStart"/>
      <w:r w:rsidRPr="00104355">
        <w:rPr>
          <w:rFonts w:ascii="Book Antiqua" w:eastAsia="Book Antiqua" w:hAnsi="Book Antiqua" w:cs="Book Antiqua"/>
          <w:color w:val="000000"/>
        </w:rPr>
        <w:t>Tsunoda</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Sripa</w:t>
      </w:r>
      <w:proofErr w:type="spellEnd"/>
      <w:r w:rsidRPr="00104355">
        <w:rPr>
          <w:rFonts w:ascii="Book Antiqua" w:eastAsia="Book Antiqua" w:hAnsi="Book Antiqua" w:cs="Book Antiqua"/>
          <w:color w:val="000000"/>
        </w:rPr>
        <w:t xml:space="preserve"> B, </w:t>
      </w:r>
      <w:proofErr w:type="spellStart"/>
      <w:r w:rsidRPr="00104355">
        <w:rPr>
          <w:rFonts w:ascii="Book Antiqua" w:eastAsia="Book Antiqua" w:hAnsi="Book Antiqua" w:cs="Book Antiqua"/>
          <w:color w:val="000000"/>
        </w:rPr>
        <w:t>Pairojkul</w:t>
      </w:r>
      <w:proofErr w:type="spellEnd"/>
      <w:r w:rsidRPr="00104355">
        <w:rPr>
          <w:rFonts w:ascii="Book Antiqua" w:eastAsia="Book Antiqua" w:hAnsi="Book Antiqua" w:cs="Book Antiqua"/>
          <w:color w:val="000000"/>
        </w:rPr>
        <w:t xml:space="preserve"> C, Nakamura Y. Comparison of gene expression profiles between Opisthorchis </w:t>
      </w:r>
      <w:proofErr w:type="spellStart"/>
      <w:r w:rsidRPr="00104355">
        <w:rPr>
          <w:rFonts w:ascii="Book Antiqua" w:eastAsia="Book Antiqua" w:hAnsi="Book Antiqua" w:cs="Book Antiqua"/>
          <w:color w:val="000000"/>
        </w:rPr>
        <w:t>viverrini</w:t>
      </w:r>
      <w:proofErr w:type="spellEnd"/>
      <w:r w:rsidRPr="00104355">
        <w:rPr>
          <w:rFonts w:ascii="Book Antiqua" w:eastAsia="Book Antiqua" w:hAnsi="Book Antiqua" w:cs="Book Antiqua"/>
          <w:color w:val="000000"/>
        </w:rPr>
        <w:t xml:space="preserve"> and non-Opisthorchis </w:t>
      </w:r>
      <w:proofErr w:type="spellStart"/>
      <w:r w:rsidRPr="00104355">
        <w:rPr>
          <w:rFonts w:ascii="Book Antiqua" w:eastAsia="Book Antiqua" w:hAnsi="Book Antiqua" w:cs="Book Antiqua"/>
          <w:color w:val="000000"/>
        </w:rPr>
        <w:t>viverrini</w:t>
      </w:r>
      <w:proofErr w:type="spellEnd"/>
      <w:r w:rsidRPr="00104355">
        <w:rPr>
          <w:rFonts w:ascii="Book Antiqua" w:eastAsia="Book Antiqua" w:hAnsi="Book Antiqua" w:cs="Book Antiqua"/>
          <w:color w:val="000000"/>
        </w:rPr>
        <w:t xml:space="preserve"> associated human intrahepatic cholangiocarcinoma. </w:t>
      </w:r>
      <w:r w:rsidRPr="00104355">
        <w:rPr>
          <w:rFonts w:ascii="Book Antiqua" w:eastAsia="Book Antiqua" w:hAnsi="Book Antiqua" w:cs="Book Antiqua"/>
          <w:i/>
          <w:iCs/>
          <w:color w:val="000000"/>
        </w:rPr>
        <w:t>Hepatology</w:t>
      </w:r>
      <w:r w:rsidRPr="00104355">
        <w:rPr>
          <w:rFonts w:ascii="Book Antiqua" w:eastAsia="Book Antiqua" w:hAnsi="Book Antiqua" w:cs="Book Antiqua"/>
          <w:color w:val="000000"/>
        </w:rPr>
        <w:t xml:space="preserve"> 2006; </w:t>
      </w:r>
      <w:r w:rsidRPr="00104355">
        <w:rPr>
          <w:rFonts w:ascii="Book Antiqua" w:eastAsia="Book Antiqua" w:hAnsi="Book Antiqua" w:cs="Book Antiqua"/>
          <w:b/>
          <w:bCs/>
          <w:color w:val="000000"/>
        </w:rPr>
        <w:t>44</w:t>
      </w:r>
      <w:r w:rsidRPr="00104355">
        <w:rPr>
          <w:rFonts w:ascii="Book Antiqua" w:eastAsia="Book Antiqua" w:hAnsi="Book Antiqua" w:cs="Book Antiqua"/>
          <w:color w:val="000000"/>
        </w:rPr>
        <w:t>: 1025-1038 [PMID: 17006947 DOI: 10.1002/hep.21330]</w:t>
      </w:r>
    </w:p>
    <w:p w14:paraId="66EA431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29 </w:t>
      </w:r>
      <w:proofErr w:type="spellStart"/>
      <w:r w:rsidRPr="00104355">
        <w:rPr>
          <w:rFonts w:ascii="Book Antiqua" w:eastAsia="Book Antiqua" w:hAnsi="Book Antiqua" w:cs="Book Antiqua"/>
          <w:b/>
          <w:bCs/>
          <w:color w:val="000000"/>
        </w:rPr>
        <w:t>Yovchev</w:t>
      </w:r>
      <w:proofErr w:type="spellEnd"/>
      <w:r w:rsidRPr="00104355">
        <w:rPr>
          <w:rFonts w:ascii="Book Antiqua" w:eastAsia="Book Antiqua" w:hAnsi="Book Antiqua" w:cs="Book Antiqua"/>
          <w:b/>
          <w:bCs/>
          <w:color w:val="000000"/>
        </w:rPr>
        <w:t xml:space="preserve"> MI</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Xue</w:t>
      </w:r>
      <w:proofErr w:type="spellEnd"/>
      <w:r w:rsidRPr="00104355">
        <w:rPr>
          <w:rFonts w:ascii="Book Antiqua" w:eastAsia="Book Antiqua" w:hAnsi="Book Antiqua" w:cs="Book Antiqua"/>
          <w:color w:val="000000"/>
        </w:rPr>
        <w:t xml:space="preserve"> Y, </w:t>
      </w:r>
      <w:proofErr w:type="spellStart"/>
      <w:r w:rsidRPr="00104355">
        <w:rPr>
          <w:rFonts w:ascii="Book Antiqua" w:eastAsia="Book Antiqua" w:hAnsi="Book Antiqua" w:cs="Book Antiqua"/>
          <w:color w:val="000000"/>
        </w:rPr>
        <w:t>Shafritz</w:t>
      </w:r>
      <w:proofErr w:type="spellEnd"/>
      <w:r w:rsidRPr="00104355">
        <w:rPr>
          <w:rFonts w:ascii="Book Antiqua" w:eastAsia="Book Antiqua" w:hAnsi="Book Antiqua" w:cs="Book Antiqua"/>
          <w:color w:val="000000"/>
        </w:rPr>
        <w:t xml:space="preserve"> DA, Locker J, </w:t>
      </w:r>
      <w:proofErr w:type="spellStart"/>
      <w:r w:rsidRPr="00104355">
        <w:rPr>
          <w:rFonts w:ascii="Book Antiqua" w:eastAsia="Book Antiqua" w:hAnsi="Book Antiqua" w:cs="Book Antiqua"/>
          <w:color w:val="000000"/>
        </w:rPr>
        <w:t>Oertel</w:t>
      </w:r>
      <w:proofErr w:type="spellEnd"/>
      <w:r w:rsidRPr="00104355">
        <w:rPr>
          <w:rFonts w:ascii="Book Antiqua" w:eastAsia="Book Antiqua" w:hAnsi="Book Antiqua" w:cs="Book Antiqua"/>
          <w:color w:val="000000"/>
        </w:rPr>
        <w:t xml:space="preserve"> M. Repopulation of the fibrotic/cirrhotic rat liver by transplanted hepatic stem/progenitor cells and mature hepatocytes. </w:t>
      </w:r>
      <w:r w:rsidRPr="00104355">
        <w:rPr>
          <w:rFonts w:ascii="Book Antiqua" w:eastAsia="Book Antiqua" w:hAnsi="Book Antiqua" w:cs="Book Antiqua"/>
          <w:i/>
          <w:iCs/>
          <w:color w:val="000000"/>
        </w:rPr>
        <w:t>Hepatology</w:t>
      </w:r>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59</w:t>
      </w:r>
      <w:r w:rsidRPr="00104355">
        <w:rPr>
          <w:rFonts w:ascii="Book Antiqua" w:eastAsia="Book Antiqua" w:hAnsi="Book Antiqua" w:cs="Book Antiqua"/>
          <w:color w:val="000000"/>
        </w:rPr>
        <w:t>: 284-295 [PMID: 23840008 DOI: 10.1002/hep.26615]</w:t>
      </w:r>
    </w:p>
    <w:p w14:paraId="441C495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30 </w:t>
      </w:r>
      <w:r w:rsidRPr="00104355">
        <w:rPr>
          <w:rFonts w:ascii="Book Antiqua" w:eastAsia="Book Antiqua" w:hAnsi="Book Antiqua" w:cs="Book Antiqua"/>
          <w:b/>
          <w:bCs/>
          <w:color w:val="000000"/>
        </w:rPr>
        <w:t>Lou Y</w:t>
      </w:r>
      <w:r w:rsidRPr="00104355">
        <w:rPr>
          <w:rFonts w:ascii="Book Antiqua" w:eastAsia="Book Antiqua" w:hAnsi="Book Antiqua" w:cs="Book Antiqua"/>
          <w:color w:val="000000"/>
        </w:rPr>
        <w:t xml:space="preserve">, Tian GY, Song Y, Liu YL, Chen YD, Shi JP, Yang J. Characterization of transcriptional modules related to fibrosing-NAFLD progression. </w:t>
      </w:r>
      <w:r w:rsidRPr="00104355">
        <w:rPr>
          <w:rFonts w:ascii="Book Antiqua" w:eastAsia="Book Antiqua" w:hAnsi="Book Antiqua" w:cs="Book Antiqua"/>
          <w:i/>
          <w:iCs/>
          <w:color w:val="000000"/>
        </w:rPr>
        <w:t>Sci Rep</w:t>
      </w:r>
      <w:r w:rsidRPr="00104355">
        <w:rPr>
          <w:rFonts w:ascii="Book Antiqua" w:eastAsia="Book Antiqua" w:hAnsi="Book Antiqua" w:cs="Book Antiqua"/>
          <w:color w:val="000000"/>
        </w:rPr>
        <w:t xml:space="preserve"> 2017; </w:t>
      </w:r>
      <w:r w:rsidRPr="00104355">
        <w:rPr>
          <w:rFonts w:ascii="Book Antiqua" w:eastAsia="Book Antiqua" w:hAnsi="Book Antiqua" w:cs="Book Antiqua"/>
          <w:b/>
          <w:bCs/>
          <w:color w:val="000000"/>
        </w:rPr>
        <w:t>7</w:t>
      </w:r>
      <w:r w:rsidRPr="00104355">
        <w:rPr>
          <w:rFonts w:ascii="Book Antiqua" w:eastAsia="Book Antiqua" w:hAnsi="Book Antiqua" w:cs="Book Antiqua"/>
          <w:color w:val="000000"/>
        </w:rPr>
        <w:t>: 4748 [PMID: 28684781 DOI: 10.1038/s41598-017-05044-2]</w:t>
      </w:r>
    </w:p>
    <w:p w14:paraId="0C3701E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31 </w:t>
      </w:r>
      <w:proofErr w:type="spellStart"/>
      <w:r w:rsidRPr="00104355">
        <w:rPr>
          <w:rFonts w:ascii="Book Antiqua" w:eastAsia="Book Antiqua" w:hAnsi="Book Antiqua" w:cs="Book Antiqua"/>
          <w:b/>
          <w:bCs/>
          <w:color w:val="000000"/>
        </w:rPr>
        <w:t>Klag</w:t>
      </w:r>
      <w:proofErr w:type="spellEnd"/>
      <w:r w:rsidRPr="00104355">
        <w:rPr>
          <w:rFonts w:ascii="Book Antiqua" w:eastAsia="Book Antiqua" w:hAnsi="Book Antiqua" w:cs="Book Antiqua"/>
          <w:b/>
          <w:bCs/>
          <w:color w:val="000000"/>
        </w:rPr>
        <w:t xml:space="preserve"> T</w:t>
      </w:r>
      <w:r w:rsidRPr="00104355">
        <w:rPr>
          <w:rFonts w:ascii="Book Antiqua" w:eastAsia="Book Antiqua" w:hAnsi="Book Antiqua" w:cs="Book Antiqua"/>
          <w:color w:val="000000"/>
        </w:rPr>
        <w:t xml:space="preserve">, Thomas M, Ehmann D, </w:t>
      </w:r>
      <w:proofErr w:type="spellStart"/>
      <w:r w:rsidRPr="00104355">
        <w:rPr>
          <w:rFonts w:ascii="Book Antiqua" w:eastAsia="Book Antiqua" w:hAnsi="Book Antiqua" w:cs="Book Antiqua"/>
          <w:color w:val="000000"/>
        </w:rPr>
        <w:t>Courth</w:t>
      </w:r>
      <w:proofErr w:type="spellEnd"/>
      <w:r w:rsidRPr="00104355">
        <w:rPr>
          <w:rFonts w:ascii="Book Antiqua" w:eastAsia="Book Antiqua" w:hAnsi="Book Antiqua" w:cs="Book Antiqua"/>
          <w:color w:val="000000"/>
        </w:rPr>
        <w:t xml:space="preserve"> L, </w:t>
      </w:r>
      <w:proofErr w:type="spellStart"/>
      <w:r w:rsidRPr="00104355">
        <w:rPr>
          <w:rFonts w:ascii="Book Antiqua" w:eastAsia="Book Antiqua" w:hAnsi="Book Antiqua" w:cs="Book Antiqua"/>
          <w:color w:val="000000"/>
        </w:rPr>
        <w:t>Mailänder</w:t>
      </w:r>
      <w:proofErr w:type="spellEnd"/>
      <w:r w:rsidRPr="00104355">
        <w:rPr>
          <w:rFonts w:ascii="Book Antiqua" w:eastAsia="Book Antiqua" w:hAnsi="Book Antiqua" w:cs="Book Antiqua"/>
          <w:color w:val="000000"/>
        </w:rPr>
        <w:t xml:space="preserve">-Sanchez D, Weiss TS, </w:t>
      </w:r>
      <w:proofErr w:type="spellStart"/>
      <w:r w:rsidRPr="00104355">
        <w:rPr>
          <w:rFonts w:ascii="Book Antiqua" w:eastAsia="Book Antiqua" w:hAnsi="Book Antiqua" w:cs="Book Antiqua"/>
          <w:color w:val="000000"/>
        </w:rPr>
        <w:t>Dayoub</w:t>
      </w:r>
      <w:proofErr w:type="spellEnd"/>
      <w:r w:rsidRPr="00104355">
        <w:rPr>
          <w:rFonts w:ascii="Book Antiqua" w:eastAsia="Book Antiqua" w:hAnsi="Book Antiqua" w:cs="Book Antiqua"/>
          <w:color w:val="000000"/>
        </w:rPr>
        <w:t xml:space="preserve"> R, </w:t>
      </w:r>
      <w:proofErr w:type="spellStart"/>
      <w:r w:rsidRPr="00104355">
        <w:rPr>
          <w:rFonts w:ascii="Book Antiqua" w:eastAsia="Book Antiqua" w:hAnsi="Book Antiqua" w:cs="Book Antiqua"/>
          <w:color w:val="000000"/>
        </w:rPr>
        <w:t>Abshagen</w:t>
      </w:r>
      <w:proofErr w:type="spellEnd"/>
      <w:r w:rsidRPr="00104355">
        <w:rPr>
          <w:rFonts w:ascii="Book Antiqua" w:eastAsia="Book Antiqua" w:hAnsi="Book Antiqua" w:cs="Book Antiqua"/>
          <w:color w:val="000000"/>
        </w:rPr>
        <w:t xml:space="preserve"> K, </w:t>
      </w:r>
      <w:proofErr w:type="spellStart"/>
      <w:r w:rsidRPr="00104355">
        <w:rPr>
          <w:rFonts w:ascii="Book Antiqua" w:eastAsia="Book Antiqua" w:hAnsi="Book Antiqua" w:cs="Book Antiqua"/>
          <w:color w:val="000000"/>
        </w:rPr>
        <w:t>Vollmar</w:t>
      </w:r>
      <w:proofErr w:type="spellEnd"/>
      <w:r w:rsidRPr="00104355">
        <w:rPr>
          <w:rFonts w:ascii="Book Antiqua" w:eastAsia="Book Antiqua" w:hAnsi="Book Antiqua" w:cs="Book Antiqua"/>
          <w:color w:val="000000"/>
        </w:rPr>
        <w:t xml:space="preserve"> B, </w:t>
      </w:r>
      <w:proofErr w:type="spellStart"/>
      <w:r w:rsidRPr="00104355">
        <w:rPr>
          <w:rFonts w:ascii="Book Antiqua" w:eastAsia="Book Antiqua" w:hAnsi="Book Antiqua" w:cs="Book Antiqua"/>
          <w:color w:val="000000"/>
        </w:rPr>
        <w:t>Thasler</w:t>
      </w:r>
      <w:proofErr w:type="spellEnd"/>
      <w:r w:rsidRPr="00104355">
        <w:rPr>
          <w:rFonts w:ascii="Book Antiqua" w:eastAsia="Book Antiqua" w:hAnsi="Book Antiqua" w:cs="Book Antiqua"/>
          <w:color w:val="000000"/>
        </w:rPr>
        <w:t xml:space="preserve"> WE, </w:t>
      </w:r>
      <w:proofErr w:type="spellStart"/>
      <w:r w:rsidRPr="00104355">
        <w:rPr>
          <w:rFonts w:ascii="Book Antiqua" w:eastAsia="Book Antiqua" w:hAnsi="Book Antiqua" w:cs="Book Antiqua"/>
          <w:color w:val="000000"/>
        </w:rPr>
        <w:t>Stange</w:t>
      </w:r>
      <w:proofErr w:type="spellEnd"/>
      <w:r w:rsidRPr="00104355">
        <w:rPr>
          <w:rFonts w:ascii="Book Antiqua" w:eastAsia="Book Antiqua" w:hAnsi="Book Antiqua" w:cs="Book Antiqua"/>
          <w:color w:val="000000"/>
        </w:rPr>
        <w:t xml:space="preserve"> EF, Berg CP, Malek NP, </w:t>
      </w:r>
      <w:proofErr w:type="spellStart"/>
      <w:r w:rsidRPr="00104355">
        <w:rPr>
          <w:rFonts w:ascii="Book Antiqua" w:eastAsia="Book Antiqua" w:hAnsi="Book Antiqua" w:cs="Book Antiqua"/>
          <w:color w:val="000000"/>
        </w:rPr>
        <w:t>Zanger</w:t>
      </w:r>
      <w:proofErr w:type="spellEnd"/>
      <w:r w:rsidRPr="00104355">
        <w:rPr>
          <w:rFonts w:ascii="Book Antiqua" w:eastAsia="Book Antiqua" w:hAnsi="Book Antiqua" w:cs="Book Antiqua"/>
          <w:color w:val="000000"/>
        </w:rPr>
        <w:t xml:space="preserve"> UM, </w:t>
      </w:r>
      <w:proofErr w:type="spellStart"/>
      <w:r w:rsidRPr="00104355">
        <w:rPr>
          <w:rFonts w:ascii="Book Antiqua" w:eastAsia="Book Antiqua" w:hAnsi="Book Antiqua" w:cs="Book Antiqua"/>
          <w:color w:val="000000"/>
        </w:rPr>
        <w:lastRenderedPageBreak/>
        <w:t>Wehkamp</w:t>
      </w:r>
      <w:proofErr w:type="spellEnd"/>
      <w:r w:rsidRPr="00104355">
        <w:rPr>
          <w:rFonts w:ascii="Book Antiqua" w:eastAsia="Book Antiqua" w:hAnsi="Book Antiqua" w:cs="Book Antiqua"/>
          <w:color w:val="000000"/>
        </w:rPr>
        <w:t xml:space="preserve"> J. β-Defensin 1 Is Prominent in the Liver and Induced During Cholestasis by Bilirubin and Bile Acids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Farnesoid</w:t>
      </w:r>
      <w:proofErr w:type="spellEnd"/>
      <w:r w:rsidRPr="00104355">
        <w:rPr>
          <w:rFonts w:ascii="Book Antiqua" w:eastAsia="Book Antiqua" w:hAnsi="Book Antiqua" w:cs="Book Antiqua"/>
          <w:color w:val="000000"/>
        </w:rPr>
        <w:t xml:space="preserve"> X Receptor and Constitutive Androstane Receptor. </w:t>
      </w:r>
      <w:r w:rsidRPr="00104355">
        <w:rPr>
          <w:rFonts w:ascii="Book Antiqua" w:eastAsia="Book Antiqua" w:hAnsi="Book Antiqua" w:cs="Book Antiqua"/>
          <w:i/>
          <w:iCs/>
          <w:color w:val="000000"/>
        </w:rPr>
        <w:t>Front Immunol</w:t>
      </w:r>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9</w:t>
      </w:r>
      <w:r w:rsidRPr="00104355">
        <w:rPr>
          <w:rFonts w:ascii="Book Antiqua" w:eastAsia="Book Antiqua" w:hAnsi="Book Antiqua" w:cs="Book Antiqua"/>
          <w:color w:val="000000"/>
        </w:rPr>
        <w:t>: 1735 [PMID: 30100908 DOI: 10.3389/fimmu.2018.01735]</w:t>
      </w:r>
    </w:p>
    <w:p w14:paraId="3550A63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32 </w:t>
      </w:r>
      <w:r w:rsidRPr="00104355">
        <w:rPr>
          <w:rFonts w:ascii="Book Antiqua" w:eastAsia="Book Antiqua" w:hAnsi="Book Antiqua" w:cs="Book Antiqua"/>
          <w:b/>
          <w:bCs/>
          <w:color w:val="000000"/>
        </w:rPr>
        <w:t>Cheung ST</w:t>
      </w:r>
      <w:r w:rsidRPr="00104355">
        <w:rPr>
          <w:rFonts w:ascii="Book Antiqua" w:eastAsia="Book Antiqua" w:hAnsi="Book Antiqua" w:cs="Book Antiqua"/>
          <w:color w:val="000000"/>
        </w:rPr>
        <w:t xml:space="preserve">, Leung KL, Ip YC, Chen X, Fong DY, Ng IO, Fan ST, So S. Claudin-10 expression level is associated with recurrence of primary hepatocellular carcinoma. </w:t>
      </w:r>
      <w:r w:rsidRPr="00104355">
        <w:rPr>
          <w:rFonts w:ascii="Book Antiqua" w:eastAsia="Book Antiqua" w:hAnsi="Book Antiqua" w:cs="Book Antiqua"/>
          <w:i/>
          <w:iCs/>
          <w:color w:val="000000"/>
        </w:rPr>
        <w:t>Clin Cancer Res</w:t>
      </w:r>
      <w:r w:rsidRPr="00104355">
        <w:rPr>
          <w:rFonts w:ascii="Book Antiqua" w:eastAsia="Book Antiqua" w:hAnsi="Book Antiqua" w:cs="Book Antiqua"/>
          <w:color w:val="000000"/>
        </w:rPr>
        <w:t xml:space="preserve"> 2005; </w:t>
      </w:r>
      <w:r w:rsidRPr="00104355">
        <w:rPr>
          <w:rFonts w:ascii="Book Antiqua" w:eastAsia="Book Antiqua" w:hAnsi="Book Antiqua" w:cs="Book Antiqua"/>
          <w:b/>
          <w:bCs/>
          <w:color w:val="000000"/>
        </w:rPr>
        <w:t>11</w:t>
      </w:r>
      <w:r w:rsidRPr="00104355">
        <w:rPr>
          <w:rFonts w:ascii="Book Antiqua" w:eastAsia="Book Antiqua" w:hAnsi="Book Antiqua" w:cs="Book Antiqua"/>
          <w:color w:val="000000"/>
        </w:rPr>
        <w:t>: 551-556 [PMID: 15701840]</w:t>
      </w:r>
    </w:p>
    <w:p w14:paraId="7205D87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33 </w:t>
      </w:r>
      <w:r w:rsidRPr="00104355">
        <w:rPr>
          <w:rFonts w:ascii="Book Antiqua" w:eastAsia="Book Antiqua" w:hAnsi="Book Antiqua" w:cs="Book Antiqua"/>
          <w:b/>
          <w:bCs/>
          <w:color w:val="000000"/>
        </w:rPr>
        <w:t>Ding Z</w:t>
      </w:r>
      <w:r w:rsidRPr="00104355">
        <w:rPr>
          <w:rFonts w:ascii="Book Antiqua" w:eastAsia="Book Antiqua" w:hAnsi="Book Antiqua" w:cs="Book Antiqua"/>
          <w:color w:val="000000"/>
        </w:rPr>
        <w:t xml:space="preserve">, Qian YB, Zhu LX, </w:t>
      </w:r>
      <w:proofErr w:type="spellStart"/>
      <w:r w:rsidRPr="00104355">
        <w:rPr>
          <w:rFonts w:ascii="Book Antiqua" w:eastAsia="Book Antiqua" w:hAnsi="Book Antiqua" w:cs="Book Antiqua"/>
          <w:color w:val="000000"/>
        </w:rPr>
        <w:t>Xiong</w:t>
      </w:r>
      <w:proofErr w:type="spellEnd"/>
      <w:r w:rsidRPr="00104355">
        <w:rPr>
          <w:rFonts w:ascii="Book Antiqua" w:eastAsia="Book Antiqua" w:hAnsi="Book Antiqua" w:cs="Book Antiqua"/>
          <w:color w:val="000000"/>
        </w:rPr>
        <w:t xml:space="preserve"> QR. Promoter methylation and mRNA expression of DKK-3 and WIF-1 in hepatocellular carcinoma. </w:t>
      </w:r>
      <w:r w:rsidRPr="00104355">
        <w:rPr>
          <w:rFonts w:ascii="Book Antiqua" w:eastAsia="Book Antiqua" w:hAnsi="Book Antiqua" w:cs="Book Antiqua"/>
          <w:i/>
          <w:iCs/>
          <w:color w:val="000000"/>
        </w:rPr>
        <w:t>World J Gastroenterol</w:t>
      </w:r>
      <w:r w:rsidRPr="00104355">
        <w:rPr>
          <w:rFonts w:ascii="Book Antiqua" w:eastAsia="Book Antiqua" w:hAnsi="Book Antiqua" w:cs="Book Antiqua"/>
          <w:color w:val="000000"/>
        </w:rPr>
        <w:t xml:space="preserve"> 2009; </w:t>
      </w:r>
      <w:r w:rsidRPr="00104355">
        <w:rPr>
          <w:rFonts w:ascii="Book Antiqua" w:eastAsia="Book Antiqua" w:hAnsi="Book Antiqua" w:cs="Book Antiqua"/>
          <w:b/>
          <w:bCs/>
          <w:color w:val="000000"/>
        </w:rPr>
        <w:t>15</w:t>
      </w:r>
      <w:r w:rsidRPr="00104355">
        <w:rPr>
          <w:rFonts w:ascii="Book Antiqua" w:eastAsia="Book Antiqua" w:hAnsi="Book Antiqua" w:cs="Book Antiqua"/>
          <w:color w:val="000000"/>
        </w:rPr>
        <w:t>: 2595-2601 [PMID: 19496188 DOI: 10.3748/wjg.15.2595]</w:t>
      </w:r>
    </w:p>
    <w:p w14:paraId="654DF51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34 </w:t>
      </w:r>
      <w:r w:rsidRPr="00104355">
        <w:rPr>
          <w:rFonts w:ascii="Book Antiqua" w:eastAsia="Book Antiqua" w:hAnsi="Book Antiqua" w:cs="Book Antiqua"/>
          <w:b/>
          <w:bCs/>
          <w:color w:val="000000"/>
        </w:rPr>
        <w:t>Huang GW</w:t>
      </w:r>
      <w:r w:rsidRPr="00104355">
        <w:rPr>
          <w:rFonts w:ascii="Book Antiqua" w:eastAsia="Book Antiqua" w:hAnsi="Book Antiqua" w:cs="Book Antiqua"/>
          <w:color w:val="000000"/>
        </w:rPr>
        <w:t xml:space="preserve">, Ding X, Chen SL, Zeng L. Expression of claudin 10 protein in hepatocellular carcinoma: impact on survival. </w:t>
      </w:r>
      <w:r w:rsidRPr="00104355">
        <w:rPr>
          <w:rFonts w:ascii="Book Antiqua" w:eastAsia="Book Antiqua" w:hAnsi="Book Antiqua" w:cs="Book Antiqua"/>
          <w:i/>
          <w:iCs/>
          <w:color w:val="000000"/>
        </w:rPr>
        <w:t>J Cancer Res Clin Oncol</w:t>
      </w:r>
      <w:r w:rsidRPr="00104355">
        <w:rPr>
          <w:rFonts w:ascii="Book Antiqua" w:eastAsia="Book Antiqua" w:hAnsi="Book Antiqua" w:cs="Book Antiqua"/>
          <w:color w:val="000000"/>
        </w:rPr>
        <w:t xml:space="preserve"> 2011; </w:t>
      </w:r>
      <w:r w:rsidRPr="00104355">
        <w:rPr>
          <w:rFonts w:ascii="Book Antiqua" w:eastAsia="Book Antiqua" w:hAnsi="Book Antiqua" w:cs="Book Antiqua"/>
          <w:b/>
          <w:bCs/>
          <w:color w:val="000000"/>
        </w:rPr>
        <w:t>137</w:t>
      </w:r>
      <w:r w:rsidRPr="00104355">
        <w:rPr>
          <w:rFonts w:ascii="Book Antiqua" w:eastAsia="Book Antiqua" w:hAnsi="Book Antiqua" w:cs="Book Antiqua"/>
          <w:color w:val="000000"/>
        </w:rPr>
        <w:t>: 1213-1218 [PMID: 21647678 DOI: 10.1007/s00432-011-0987-z]</w:t>
      </w:r>
    </w:p>
    <w:p w14:paraId="7AC06578"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35 </w:t>
      </w:r>
      <w:proofErr w:type="spellStart"/>
      <w:r w:rsidRPr="00104355">
        <w:rPr>
          <w:rFonts w:ascii="Book Antiqua" w:eastAsia="Book Antiqua" w:hAnsi="Book Antiqua" w:cs="Book Antiqua"/>
          <w:b/>
          <w:bCs/>
          <w:color w:val="000000"/>
        </w:rPr>
        <w:t>Bacigalupo</w:t>
      </w:r>
      <w:proofErr w:type="spellEnd"/>
      <w:r w:rsidRPr="00104355">
        <w:rPr>
          <w:rFonts w:ascii="Book Antiqua" w:eastAsia="Book Antiqua" w:hAnsi="Book Antiqua" w:cs="Book Antiqua"/>
          <w:b/>
          <w:bCs/>
          <w:color w:val="000000"/>
        </w:rPr>
        <w:t xml:space="preserve"> ML</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Manzi</w:t>
      </w:r>
      <w:proofErr w:type="spellEnd"/>
      <w:r w:rsidRPr="00104355">
        <w:rPr>
          <w:rFonts w:ascii="Book Antiqua" w:eastAsia="Book Antiqua" w:hAnsi="Book Antiqua" w:cs="Book Antiqua"/>
          <w:color w:val="000000"/>
        </w:rPr>
        <w:t xml:space="preserve"> M, </w:t>
      </w:r>
      <w:proofErr w:type="spellStart"/>
      <w:r w:rsidRPr="00104355">
        <w:rPr>
          <w:rFonts w:ascii="Book Antiqua" w:eastAsia="Book Antiqua" w:hAnsi="Book Antiqua" w:cs="Book Antiqua"/>
          <w:color w:val="000000"/>
        </w:rPr>
        <w:t>Rabinovich</w:t>
      </w:r>
      <w:proofErr w:type="spellEnd"/>
      <w:r w:rsidRPr="00104355">
        <w:rPr>
          <w:rFonts w:ascii="Book Antiqua" w:eastAsia="Book Antiqua" w:hAnsi="Book Antiqua" w:cs="Book Antiqua"/>
          <w:color w:val="000000"/>
        </w:rPr>
        <w:t xml:space="preserve"> GA, </w:t>
      </w:r>
      <w:proofErr w:type="spellStart"/>
      <w:r w:rsidRPr="00104355">
        <w:rPr>
          <w:rFonts w:ascii="Book Antiqua" w:eastAsia="Book Antiqua" w:hAnsi="Book Antiqua" w:cs="Book Antiqua"/>
          <w:color w:val="000000"/>
        </w:rPr>
        <w:t>Troncoso</w:t>
      </w:r>
      <w:proofErr w:type="spellEnd"/>
      <w:r w:rsidRPr="00104355">
        <w:rPr>
          <w:rFonts w:ascii="Book Antiqua" w:eastAsia="Book Antiqua" w:hAnsi="Book Antiqua" w:cs="Book Antiqua"/>
          <w:color w:val="000000"/>
        </w:rPr>
        <w:t xml:space="preserve"> MF. Hierarchical and selective roles of galectins in hepatocarcinogenesis, liver fibrosis and inflammation of hepatocellular carcinoma. </w:t>
      </w:r>
      <w:r w:rsidRPr="00104355">
        <w:rPr>
          <w:rFonts w:ascii="Book Antiqua" w:eastAsia="Book Antiqua" w:hAnsi="Book Antiqua" w:cs="Book Antiqua"/>
          <w:i/>
          <w:iCs/>
          <w:color w:val="000000"/>
        </w:rPr>
        <w:t>World J Gastroenterol</w:t>
      </w:r>
      <w:r w:rsidRPr="00104355">
        <w:rPr>
          <w:rFonts w:ascii="Book Antiqua" w:eastAsia="Book Antiqua" w:hAnsi="Book Antiqua" w:cs="Book Antiqua"/>
          <w:color w:val="000000"/>
        </w:rPr>
        <w:t xml:space="preserve"> 2013; </w:t>
      </w:r>
      <w:r w:rsidRPr="00104355">
        <w:rPr>
          <w:rFonts w:ascii="Book Antiqua" w:eastAsia="Book Antiqua" w:hAnsi="Book Antiqua" w:cs="Book Antiqua"/>
          <w:b/>
          <w:bCs/>
          <w:color w:val="000000"/>
        </w:rPr>
        <w:t>19</w:t>
      </w:r>
      <w:r w:rsidRPr="00104355">
        <w:rPr>
          <w:rFonts w:ascii="Book Antiqua" w:eastAsia="Book Antiqua" w:hAnsi="Book Antiqua" w:cs="Book Antiqua"/>
          <w:color w:val="000000"/>
        </w:rPr>
        <w:t>: 8831-8849 [PMID: 24379606 DOI: 10.3748/wjg.v19.i47.8831]</w:t>
      </w:r>
    </w:p>
    <w:p w14:paraId="42019EE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36 </w:t>
      </w:r>
      <w:r w:rsidRPr="00104355">
        <w:rPr>
          <w:rFonts w:ascii="Book Antiqua" w:eastAsia="Book Antiqua" w:hAnsi="Book Antiqua" w:cs="Book Antiqua"/>
          <w:b/>
          <w:bCs/>
          <w:color w:val="000000"/>
        </w:rPr>
        <w:t>Ye X</w:t>
      </w:r>
      <w:r w:rsidRPr="00104355">
        <w:rPr>
          <w:rFonts w:ascii="Book Antiqua" w:eastAsia="Book Antiqua" w:hAnsi="Book Antiqua" w:cs="Book Antiqua"/>
          <w:color w:val="000000"/>
        </w:rPr>
        <w:t xml:space="preserve">, Li C, Zu X, Lin M, Liu Q, Liu J, Xu G, Chen Z, Xu Y, Liu L, Luo D, Cao Z, Shi G, Feng Z, Deng H, Liao Q, Cai C, Liao DF, Wang J, </w:t>
      </w:r>
      <w:proofErr w:type="spellStart"/>
      <w:r w:rsidRPr="00104355">
        <w:rPr>
          <w:rFonts w:ascii="Book Antiqua" w:eastAsia="Book Antiqua" w:hAnsi="Book Antiqua" w:cs="Book Antiqua"/>
          <w:color w:val="000000"/>
        </w:rPr>
        <w:t>Jin</w:t>
      </w:r>
      <w:proofErr w:type="spellEnd"/>
      <w:r w:rsidRPr="00104355">
        <w:rPr>
          <w:rFonts w:ascii="Book Antiqua" w:eastAsia="Book Antiqua" w:hAnsi="Book Antiqua" w:cs="Book Antiqua"/>
          <w:color w:val="000000"/>
        </w:rPr>
        <w:t xml:space="preserve"> J, Cao D. A Large-Scale Multicenter Study Validates Aldo-Keto Reductase Family 1 Member B10 as a Prevalent Serum Marker for Detection of Hepatocellular Carcinoma. </w:t>
      </w:r>
      <w:r w:rsidRPr="00104355">
        <w:rPr>
          <w:rFonts w:ascii="Book Antiqua" w:eastAsia="Book Antiqua" w:hAnsi="Book Antiqua" w:cs="Book Antiqua"/>
          <w:i/>
          <w:iCs/>
          <w:color w:val="000000"/>
        </w:rPr>
        <w:t>Hepatology</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69</w:t>
      </w:r>
      <w:r w:rsidRPr="00104355">
        <w:rPr>
          <w:rFonts w:ascii="Book Antiqua" w:eastAsia="Book Antiqua" w:hAnsi="Book Antiqua" w:cs="Book Antiqua"/>
          <w:color w:val="000000"/>
        </w:rPr>
        <w:t>: 2489-2501 [PMID: 30672601 DOI: 10.1002/hep.30519]</w:t>
      </w:r>
    </w:p>
    <w:p w14:paraId="533B17D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37 </w:t>
      </w:r>
      <w:r w:rsidRPr="00104355">
        <w:rPr>
          <w:rFonts w:ascii="Book Antiqua" w:eastAsia="Book Antiqua" w:hAnsi="Book Antiqua" w:cs="Book Antiqua"/>
          <w:b/>
          <w:bCs/>
          <w:color w:val="000000"/>
        </w:rPr>
        <w:t>Zhang Z</w:t>
      </w:r>
      <w:r w:rsidRPr="00104355">
        <w:rPr>
          <w:rFonts w:ascii="Book Antiqua" w:eastAsia="Book Antiqua" w:hAnsi="Book Antiqua" w:cs="Book Antiqua"/>
          <w:color w:val="000000"/>
        </w:rPr>
        <w:t xml:space="preserve">, Li J, He T, Ouyang Y, Huang Y, Liu Q, Wang P, Ding J. The competitive endogenous RNA regulatory network reveals potential prognostic biomarkers for overall survival in hepatocellular carcinoma. </w:t>
      </w:r>
      <w:r w:rsidRPr="00104355">
        <w:rPr>
          <w:rFonts w:ascii="Book Antiqua" w:eastAsia="Book Antiqua" w:hAnsi="Book Antiqua" w:cs="Book Antiqua"/>
          <w:i/>
          <w:iCs/>
          <w:color w:val="000000"/>
        </w:rPr>
        <w:t>Cancer Sci</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110</w:t>
      </w:r>
      <w:r w:rsidRPr="00104355">
        <w:rPr>
          <w:rFonts w:ascii="Book Antiqua" w:eastAsia="Book Antiqua" w:hAnsi="Book Antiqua" w:cs="Book Antiqua"/>
          <w:color w:val="000000"/>
        </w:rPr>
        <w:t>: 2905-2923 [PMID: 31335995 DOI: 10.1111/cas.14138]</w:t>
      </w:r>
    </w:p>
    <w:p w14:paraId="1D0F0F0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38 </w:t>
      </w:r>
      <w:r w:rsidRPr="00104355">
        <w:rPr>
          <w:rFonts w:ascii="Book Antiqua" w:eastAsia="Book Antiqua" w:hAnsi="Book Antiqua" w:cs="Book Antiqua"/>
          <w:b/>
          <w:bCs/>
          <w:color w:val="000000"/>
        </w:rPr>
        <w:t>Zhang Z</w:t>
      </w:r>
      <w:r w:rsidRPr="00104355">
        <w:rPr>
          <w:rFonts w:ascii="Book Antiqua" w:eastAsia="Book Antiqua" w:hAnsi="Book Antiqua" w:cs="Book Antiqua"/>
          <w:color w:val="000000"/>
        </w:rPr>
        <w:t xml:space="preserve">, Wen H, Weng J, Feng L, Liu H, Hu X, Zeng F. Silencing of EPCAM suppresses hepatic fibrosis and hepatic stellate cell proliferation in mice with alcoholic hepatitis </w:t>
      </w:r>
      <w:r w:rsidRPr="00104355">
        <w:rPr>
          <w:rFonts w:ascii="Book Antiqua" w:eastAsia="Book Antiqua" w:hAnsi="Book Antiqua" w:cs="Book Antiqua"/>
          <w:i/>
          <w:iCs/>
          <w:color w:val="000000"/>
        </w:rPr>
        <w:t>via</w:t>
      </w:r>
      <w:r w:rsidRPr="00104355">
        <w:rPr>
          <w:rFonts w:ascii="Book Antiqua" w:eastAsia="Book Antiqua" w:hAnsi="Book Antiqua" w:cs="Book Antiqua"/>
          <w:color w:val="000000"/>
        </w:rPr>
        <w:t xml:space="preserve"> the PI3K/Akt/mTOR signaling pathway. </w:t>
      </w:r>
      <w:r w:rsidRPr="00104355">
        <w:rPr>
          <w:rFonts w:ascii="Book Antiqua" w:eastAsia="Book Antiqua" w:hAnsi="Book Antiqua" w:cs="Book Antiqua"/>
          <w:i/>
          <w:iCs/>
          <w:color w:val="000000"/>
        </w:rPr>
        <w:t>Cell Cycle</w:t>
      </w:r>
      <w:r w:rsidRPr="00104355">
        <w:rPr>
          <w:rFonts w:ascii="Book Antiqua" w:eastAsia="Book Antiqua" w:hAnsi="Book Antiqua" w:cs="Book Antiqua"/>
          <w:color w:val="000000"/>
        </w:rPr>
        <w:t xml:space="preserve"> 2019; </w:t>
      </w:r>
      <w:r w:rsidRPr="00104355">
        <w:rPr>
          <w:rFonts w:ascii="Book Antiqua" w:eastAsia="Book Antiqua" w:hAnsi="Book Antiqua" w:cs="Book Antiqua"/>
          <w:b/>
          <w:bCs/>
          <w:color w:val="000000"/>
        </w:rPr>
        <w:t>18</w:t>
      </w:r>
      <w:r w:rsidRPr="00104355">
        <w:rPr>
          <w:rFonts w:ascii="Book Antiqua" w:eastAsia="Book Antiqua" w:hAnsi="Book Antiqua" w:cs="Book Antiqua"/>
          <w:color w:val="000000"/>
        </w:rPr>
        <w:t>: 2239-2254 [PMID: 31378124 DOI: 10.1080/15384101.2019.1642067]</w:t>
      </w:r>
    </w:p>
    <w:p w14:paraId="65BFD9D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 xml:space="preserve">39 </w:t>
      </w:r>
      <w:r w:rsidRPr="00104355">
        <w:rPr>
          <w:rFonts w:ascii="Book Antiqua" w:eastAsia="Book Antiqua" w:hAnsi="Book Antiqua" w:cs="Book Antiqua"/>
          <w:b/>
          <w:bCs/>
          <w:color w:val="000000"/>
        </w:rPr>
        <w:t>Zhang W</w:t>
      </w:r>
      <w:r w:rsidRPr="00104355">
        <w:rPr>
          <w:rFonts w:ascii="Book Antiqua" w:eastAsia="Book Antiqua" w:hAnsi="Book Antiqua" w:cs="Book Antiqua"/>
          <w:color w:val="000000"/>
        </w:rPr>
        <w:t xml:space="preserve">, Ge Y, Cheng Q, Zhang Q, Fang L, Zheng J.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 is a pivotal effector in the extracellular matrix and </w:t>
      </w:r>
      <w:proofErr w:type="spellStart"/>
      <w:r w:rsidRPr="00104355">
        <w:rPr>
          <w:rFonts w:ascii="Book Antiqua" w:eastAsia="Book Antiqua" w:hAnsi="Book Antiqua" w:cs="Book Antiqua"/>
          <w:color w:val="000000"/>
        </w:rPr>
        <w:t>tumour</w:t>
      </w:r>
      <w:proofErr w:type="spellEnd"/>
      <w:r w:rsidRPr="00104355">
        <w:rPr>
          <w:rFonts w:ascii="Book Antiqua" w:eastAsia="Book Antiqua" w:hAnsi="Book Antiqua" w:cs="Book Antiqua"/>
          <w:color w:val="000000"/>
        </w:rPr>
        <w:t xml:space="preserve"> microenvironment. </w:t>
      </w:r>
      <w:proofErr w:type="spellStart"/>
      <w:r w:rsidRPr="00104355">
        <w:rPr>
          <w:rFonts w:ascii="Book Antiqua" w:eastAsia="Book Antiqua" w:hAnsi="Book Antiqua" w:cs="Book Antiqua"/>
          <w:i/>
          <w:iCs/>
          <w:color w:val="000000"/>
        </w:rPr>
        <w:t>Oncotarget</w:t>
      </w:r>
      <w:proofErr w:type="spellEnd"/>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9</w:t>
      </w:r>
      <w:r w:rsidRPr="00104355">
        <w:rPr>
          <w:rFonts w:ascii="Book Antiqua" w:eastAsia="Book Antiqua" w:hAnsi="Book Antiqua" w:cs="Book Antiqua"/>
          <w:color w:val="000000"/>
        </w:rPr>
        <w:t>: 5480-5491 [PMID: 29435195 DOI: 10.18632/oncotarget.23869]</w:t>
      </w:r>
    </w:p>
    <w:p w14:paraId="0C15726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40 </w:t>
      </w:r>
      <w:r w:rsidRPr="00104355">
        <w:rPr>
          <w:rFonts w:ascii="Book Antiqua" w:eastAsia="Book Antiqua" w:hAnsi="Book Antiqua" w:cs="Book Antiqua"/>
          <w:b/>
          <w:bCs/>
          <w:color w:val="000000"/>
        </w:rPr>
        <w:t>Zhang G</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Ezura</w:t>
      </w:r>
      <w:proofErr w:type="spellEnd"/>
      <w:r w:rsidRPr="00104355">
        <w:rPr>
          <w:rFonts w:ascii="Book Antiqua" w:eastAsia="Book Antiqua" w:hAnsi="Book Antiqua" w:cs="Book Antiqua"/>
          <w:color w:val="000000"/>
        </w:rPr>
        <w:t xml:space="preserve"> Y, </w:t>
      </w:r>
      <w:proofErr w:type="spellStart"/>
      <w:r w:rsidRPr="00104355">
        <w:rPr>
          <w:rFonts w:ascii="Book Antiqua" w:eastAsia="Book Antiqua" w:hAnsi="Book Antiqua" w:cs="Book Antiqua"/>
          <w:color w:val="000000"/>
        </w:rPr>
        <w:t>Chervoneva</w:t>
      </w:r>
      <w:proofErr w:type="spellEnd"/>
      <w:r w:rsidRPr="00104355">
        <w:rPr>
          <w:rFonts w:ascii="Book Antiqua" w:eastAsia="Book Antiqua" w:hAnsi="Book Antiqua" w:cs="Book Antiqua"/>
          <w:color w:val="000000"/>
        </w:rPr>
        <w:t xml:space="preserve"> I, Robinson PS, Beason DP, Carine ET, </w:t>
      </w:r>
      <w:proofErr w:type="spellStart"/>
      <w:r w:rsidRPr="00104355">
        <w:rPr>
          <w:rFonts w:ascii="Book Antiqua" w:eastAsia="Book Antiqua" w:hAnsi="Book Antiqua" w:cs="Book Antiqua"/>
          <w:color w:val="000000"/>
        </w:rPr>
        <w:t>Soslowsky</w:t>
      </w:r>
      <w:proofErr w:type="spellEnd"/>
      <w:r w:rsidRPr="00104355">
        <w:rPr>
          <w:rFonts w:ascii="Book Antiqua" w:eastAsia="Book Antiqua" w:hAnsi="Book Antiqua" w:cs="Book Antiqua"/>
          <w:color w:val="000000"/>
        </w:rPr>
        <w:t xml:space="preserve"> LJ, </w:t>
      </w:r>
      <w:proofErr w:type="spellStart"/>
      <w:r w:rsidRPr="00104355">
        <w:rPr>
          <w:rFonts w:ascii="Book Antiqua" w:eastAsia="Book Antiqua" w:hAnsi="Book Antiqua" w:cs="Book Antiqua"/>
          <w:color w:val="000000"/>
        </w:rPr>
        <w:t>Iozzo</w:t>
      </w:r>
      <w:proofErr w:type="spellEnd"/>
      <w:r w:rsidRPr="00104355">
        <w:rPr>
          <w:rFonts w:ascii="Book Antiqua" w:eastAsia="Book Antiqua" w:hAnsi="Book Antiqua" w:cs="Book Antiqua"/>
          <w:color w:val="000000"/>
        </w:rPr>
        <w:t xml:space="preserve"> RV, </w:t>
      </w:r>
      <w:proofErr w:type="spellStart"/>
      <w:r w:rsidRPr="00104355">
        <w:rPr>
          <w:rFonts w:ascii="Book Antiqua" w:eastAsia="Book Antiqua" w:hAnsi="Book Antiqua" w:cs="Book Antiqua"/>
          <w:color w:val="000000"/>
        </w:rPr>
        <w:t>Birk</w:t>
      </w:r>
      <w:proofErr w:type="spellEnd"/>
      <w:r w:rsidRPr="00104355">
        <w:rPr>
          <w:rFonts w:ascii="Book Antiqua" w:eastAsia="Book Antiqua" w:hAnsi="Book Antiqua" w:cs="Book Antiqua"/>
          <w:color w:val="000000"/>
        </w:rPr>
        <w:t xml:space="preserve"> DE.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 regulates assembly of collagen fibrils and acquisition of biomechanical properties during tendon development. </w:t>
      </w:r>
      <w:r w:rsidRPr="00104355">
        <w:rPr>
          <w:rFonts w:ascii="Book Antiqua" w:eastAsia="Book Antiqua" w:hAnsi="Book Antiqua" w:cs="Book Antiqua"/>
          <w:i/>
          <w:iCs/>
          <w:color w:val="000000"/>
        </w:rPr>
        <w:t xml:space="preserve">J Cell </w:t>
      </w:r>
      <w:proofErr w:type="spellStart"/>
      <w:r w:rsidRPr="00104355">
        <w:rPr>
          <w:rFonts w:ascii="Book Antiqua" w:eastAsia="Book Antiqua" w:hAnsi="Book Antiqua" w:cs="Book Antiqua"/>
          <w:i/>
          <w:iCs/>
          <w:color w:val="000000"/>
        </w:rPr>
        <w:t>Biochem</w:t>
      </w:r>
      <w:proofErr w:type="spellEnd"/>
      <w:r w:rsidRPr="00104355">
        <w:rPr>
          <w:rFonts w:ascii="Book Antiqua" w:eastAsia="Book Antiqua" w:hAnsi="Book Antiqua" w:cs="Book Antiqua"/>
          <w:color w:val="000000"/>
        </w:rPr>
        <w:t xml:space="preserve"> 2006; </w:t>
      </w:r>
      <w:r w:rsidRPr="00104355">
        <w:rPr>
          <w:rFonts w:ascii="Book Antiqua" w:eastAsia="Book Antiqua" w:hAnsi="Book Antiqua" w:cs="Book Antiqua"/>
          <w:b/>
          <w:bCs/>
          <w:color w:val="000000"/>
        </w:rPr>
        <w:t>98</w:t>
      </w:r>
      <w:r w:rsidRPr="00104355">
        <w:rPr>
          <w:rFonts w:ascii="Book Antiqua" w:eastAsia="Book Antiqua" w:hAnsi="Book Antiqua" w:cs="Book Antiqua"/>
          <w:color w:val="000000"/>
        </w:rPr>
        <w:t>: 1436-1449 [PMID: 16518859 DOI: 10.1002/jcb.20776]</w:t>
      </w:r>
    </w:p>
    <w:p w14:paraId="2DD212E9"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41 </w:t>
      </w:r>
      <w:proofErr w:type="spellStart"/>
      <w:r w:rsidRPr="00104355">
        <w:rPr>
          <w:rFonts w:ascii="Book Antiqua" w:eastAsia="Book Antiqua" w:hAnsi="Book Antiqua" w:cs="Book Antiqua"/>
          <w:b/>
          <w:bCs/>
          <w:color w:val="000000"/>
        </w:rPr>
        <w:t>Baghy</w:t>
      </w:r>
      <w:proofErr w:type="spellEnd"/>
      <w:r w:rsidRPr="00104355">
        <w:rPr>
          <w:rFonts w:ascii="Book Antiqua" w:eastAsia="Book Antiqua" w:hAnsi="Book Antiqua" w:cs="Book Antiqua"/>
          <w:b/>
          <w:bCs/>
          <w:color w:val="000000"/>
        </w:rPr>
        <w:t xml:space="preserve"> K</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Iozzo</w:t>
      </w:r>
      <w:proofErr w:type="spellEnd"/>
      <w:r w:rsidRPr="00104355">
        <w:rPr>
          <w:rFonts w:ascii="Book Antiqua" w:eastAsia="Book Antiqua" w:hAnsi="Book Antiqua" w:cs="Book Antiqua"/>
          <w:color w:val="000000"/>
        </w:rPr>
        <w:t xml:space="preserve"> RV, </w:t>
      </w:r>
      <w:proofErr w:type="spellStart"/>
      <w:r w:rsidRPr="00104355">
        <w:rPr>
          <w:rFonts w:ascii="Book Antiqua" w:eastAsia="Book Antiqua" w:hAnsi="Book Antiqua" w:cs="Book Antiqua"/>
          <w:color w:val="000000"/>
        </w:rPr>
        <w:t>Kovalszky</w:t>
      </w:r>
      <w:proofErr w:type="spellEnd"/>
      <w:r w:rsidRPr="00104355">
        <w:rPr>
          <w:rFonts w:ascii="Book Antiqua" w:eastAsia="Book Antiqua" w:hAnsi="Book Antiqua" w:cs="Book Antiqua"/>
          <w:color w:val="000000"/>
        </w:rPr>
        <w:t xml:space="preserve"> I.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-TGFβ axis in hepatic fibrosis and cirrhosis. </w:t>
      </w:r>
      <w:r w:rsidRPr="00104355">
        <w:rPr>
          <w:rFonts w:ascii="Book Antiqua" w:eastAsia="Book Antiqua" w:hAnsi="Book Antiqua" w:cs="Book Antiqua"/>
          <w:i/>
          <w:iCs/>
          <w:color w:val="000000"/>
        </w:rPr>
        <w:t xml:space="preserve">J </w:t>
      </w:r>
      <w:proofErr w:type="spellStart"/>
      <w:r w:rsidRPr="00104355">
        <w:rPr>
          <w:rFonts w:ascii="Book Antiqua" w:eastAsia="Book Antiqua" w:hAnsi="Book Antiqua" w:cs="Book Antiqua"/>
          <w:i/>
          <w:iCs/>
          <w:color w:val="000000"/>
        </w:rPr>
        <w:t>Histochem</w:t>
      </w:r>
      <w:proofErr w:type="spellEnd"/>
      <w:r w:rsidRPr="00104355">
        <w:rPr>
          <w:rFonts w:ascii="Book Antiqua" w:eastAsia="Book Antiqua" w:hAnsi="Book Antiqua" w:cs="Book Antiqua"/>
          <w:i/>
          <w:iCs/>
          <w:color w:val="000000"/>
        </w:rPr>
        <w:t xml:space="preserve"> </w:t>
      </w:r>
      <w:proofErr w:type="spellStart"/>
      <w:r w:rsidRPr="00104355">
        <w:rPr>
          <w:rFonts w:ascii="Book Antiqua" w:eastAsia="Book Antiqua" w:hAnsi="Book Antiqua" w:cs="Book Antiqua"/>
          <w:i/>
          <w:iCs/>
          <w:color w:val="000000"/>
        </w:rPr>
        <w:t>Cytochem</w:t>
      </w:r>
      <w:proofErr w:type="spellEnd"/>
      <w:r w:rsidRPr="00104355">
        <w:rPr>
          <w:rFonts w:ascii="Book Antiqua" w:eastAsia="Book Antiqua" w:hAnsi="Book Antiqua" w:cs="Book Antiqua"/>
          <w:color w:val="000000"/>
        </w:rPr>
        <w:t xml:space="preserve"> 2012; </w:t>
      </w:r>
      <w:r w:rsidRPr="00104355">
        <w:rPr>
          <w:rFonts w:ascii="Book Antiqua" w:eastAsia="Book Antiqua" w:hAnsi="Book Antiqua" w:cs="Book Antiqua"/>
          <w:b/>
          <w:bCs/>
          <w:color w:val="000000"/>
        </w:rPr>
        <w:t>60</w:t>
      </w:r>
      <w:r w:rsidRPr="00104355">
        <w:rPr>
          <w:rFonts w:ascii="Book Antiqua" w:eastAsia="Book Antiqua" w:hAnsi="Book Antiqua" w:cs="Book Antiqua"/>
          <w:color w:val="000000"/>
        </w:rPr>
        <w:t>: 262-268 [PMID: 22260996 DOI: 10.1369/0022155412438104]</w:t>
      </w:r>
    </w:p>
    <w:p w14:paraId="6F2C516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42 </w:t>
      </w:r>
      <w:proofErr w:type="spellStart"/>
      <w:r w:rsidRPr="00104355">
        <w:rPr>
          <w:rFonts w:ascii="Book Antiqua" w:eastAsia="Book Antiqua" w:hAnsi="Book Antiqua" w:cs="Book Antiqua"/>
          <w:b/>
          <w:bCs/>
          <w:color w:val="000000"/>
        </w:rPr>
        <w:t>Dudás</w:t>
      </w:r>
      <w:proofErr w:type="spellEnd"/>
      <w:r w:rsidRPr="00104355">
        <w:rPr>
          <w:rFonts w:ascii="Book Antiqua" w:eastAsia="Book Antiqua" w:hAnsi="Book Antiqua" w:cs="Book Antiqua"/>
          <w:b/>
          <w:bCs/>
          <w:color w:val="000000"/>
        </w:rPr>
        <w:t xml:space="preserve"> J</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Kovalszky</w:t>
      </w:r>
      <w:proofErr w:type="spellEnd"/>
      <w:r w:rsidRPr="00104355">
        <w:rPr>
          <w:rFonts w:ascii="Book Antiqua" w:eastAsia="Book Antiqua" w:hAnsi="Book Antiqua" w:cs="Book Antiqua"/>
          <w:color w:val="000000"/>
        </w:rPr>
        <w:t xml:space="preserve"> I, </w:t>
      </w:r>
      <w:proofErr w:type="spellStart"/>
      <w:r w:rsidRPr="00104355">
        <w:rPr>
          <w:rFonts w:ascii="Book Antiqua" w:eastAsia="Book Antiqua" w:hAnsi="Book Antiqua" w:cs="Book Antiqua"/>
          <w:color w:val="000000"/>
        </w:rPr>
        <w:t>Gallai</w:t>
      </w:r>
      <w:proofErr w:type="spellEnd"/>
      <w:r w:rsidRPr="00104355">
        <w:rPr>
          <w:rFonts w:ascii="Book Antiqua" w:eastAsia="Book Antiqua" w:hAnsi="Book Antiqua" w:cs="Book Antiqua"/>
          <w:color w:val="000000"/>
        </w:rPr>
        <w:t xml:space="preserve"> M, Nagy JO, Schaff Z, </w:t>
      </w:r>
      <w:proofErr w:type="spellStart"/>
      <w:r w:rsidRPr="00104355">
        <w:rPr>
          <w:rFonts w:ascii="Book Antiqua" w:eastAsia="Book Antiqua" w:hAnsi="Book Antiqua" w:cs="Book Antiqua"/>
          <w:color w:val="000000"/>
        </w:rPr>
        <w:t>Knittel</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Mehde</w:t>
      </w:r>
      <w:proofErr w:type="spellEnd"/>
      <w:r w:rsidRPr="00104355">
        <w:rPr>
          <w:rFonts w:ascii="Book Antiqua" w:eastAsia="Book Antiqua" w:hAnsi="Book Antiqua" w:cs="Book Antiqua"/>
          <w:color w:val="000000"/>
        </w:rPr>
        <w:t xml:space="preserve"> M, Neubauer K, </w:t>
      </w:r>
      <w:proofErr w:type="spellStart"/>
      <w:r w:rsidRPr="00104355">
        <w:rPr>
          <w:rFonts w:ascii="Book Antiqua" w:eastAsia="Book Antiqua" w:hAnsi="Book Antiqua" w:cs="Book Antiqua"/>
          <w:color w:val="000000"/>
        </w:rPr>
        <w:t>Szalay</w:t>
      </w:r>
      <w:proofErr w:type="spellEnd"/>
      <w:r w:rsidRPr="00104355">
        <w:rPr>
          <w:rFonts w:ascii="Book Antiqua" w:eastAsia="Book Antiqua" w:hAnsi="Book Antiqua" w:cs="Book Antiqua"/>
          <w:color w:val="000000"/>
        </w:rPr>
        <w:t xml:space="preserve"> F, </w:t>
      </w:r>
      <w:proofErr w:type="spellStart"/>
      <w:r w:rsidRPr="00104355">
        <w:rPr>
          <w:rFonts w:ascii="Book Antiqua" w:eastAsia="Book Antiqua" w:hAnsi="Book Antiqua" w:cs="Book Antiqua"/>
          <w:color w:val="000000"/>
        </w:rPr>
        <w:t>Ramadori</w:t>
      </w:r>
      <w:proofErr w:type="spellEnd"/>
      <w:r w:rsidRPr="00104355">
        <w:rPr>
          <w:rFonts w:ascii="Book Antiqua" w:eastAsia="Book Antiqua" w:hAnsi="Book Antiqua" w:cs="Book Antiqua"/>
          <w:color w:val="000000"/>
        </w:rPr>
        <w:t xml:space="preserve"> G. Expression of </w:t>
      </w:r>
      <w:proofErr w:type="spellStart"/>
      <w:r w:rsidRPr="00104355">
        <w:rPr>
          <w:rFonts w:ascii="Book Antiqua" w:eastAsia="Book Antiqua" w:hAnsi="Book Antiqua" w:cs="Book Antiqua"/>
          <w:color w:val="000000"/>
        </w:rPr>
        <w:t>decorin</w:t>
      </w:r>
      <w:proofErr w:type="spellEnd"/>
      <w:r w:rsidRPr="00104355">
        <w:rPr>
          <w:rFonts w:ascii="Book Antiqua" w:eastAsia="Book Antiqua" w:hAnsi="Book Antiqua" w:cs="Book Antiqua"/>
          <w:color w:val="000000"/>
        </w:rPr>
        <w:t xml:space="preserve">, transforming growth factor-beta 1, tissue inhibitor metalloproteinase 1 and 2, and type IV collagenases in chronic hepatitis. </w:t>
      </w:r>
      <w:r w:rsidRPr="00104355">
        <w:rPr>
          <w:rFonts w:ascii="Book Antiqua" w:eastAsia="Book Antiqua" w:hAnsi="Book Antiqua" w:cs="Book Antiqua"/>
          <w:i/>
          <w:iCs/>
          <w:color w:val="000000"/>
        </w:rPr>
        <w:t xml:space="preserve">Am J Clin </w:t>
      </w:r>
      <w:proofErr w:type="spellStart"/>
      <w:r w:rsidRPr="00104355">
        <w:rPr>
          <w:rFonts w:ascii="Book Antiqua" w:eastAsia="Book Antiqua" w:hAnsi="Book Antiqua" w:cs="Book Antiqua"/>
          <w:i/>
          <w:iCs/>
          <w:color w:val="000000"/>
        </w:rPr>
        <w:t>Pathol</w:t>
      </w:r>
      <w:proofErr w:type="spellEnd"/>
      <w:r w:rsidRPr="00104355">
        <w:rPr>
          <w:rFonts w:ascii="Book Antiqua" w:eastAsia="Book Antiqua" w:hAnsi="Book Antiqua" w:cs="Book Antiqua"/>
          <w:color w:val="000000"/>
        </w:rPr>
        <w:t xml:space="preserve"> 2001; </w:t>
      </w:r>
      <w:r w:rsidRPr="00104355">
        <w:rPr>
          <w:rFonts w:ascii="Book Antiqua" w:eastAsia="Book Antiqua" w:hAnsi="Book Antiqua" w:cs="Book Antiqua"/>
          <w:b/>
          <w:bCs/>
          <w:color w:val="000000"/>
        </w:rPr>
        <w:t>115</w:t>
      </w:r>
      <w:r w:rsidRPr="00104355">
        <w:rPr>
          <w:rFonts w:ascii="Book Antiqua" w:eastAsia="Book Antiqua" w:hAnsi="Book Antiqua" w:cs="Book Antiqua"/>
          <w:color w:val="000000"/>
        </w:rPr>
        <w:t>: 725-735 [PMID: 11345837 DOI: 10.1309/J8CD-E9C8-X4NG-GTVG]</w:t>
      </w:r>
    </w:p>
    <w:p w14:paraId="123BD7AE"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43 </w:t>
      </w:r>
      <w:r w:rsidRPr="00104355">
        <w:rPr>
          <w:rFonts w:ascii="Book Antiqua" w:eastAsia="Book Antiqua" w:hAnsi="Book Antiqua" w:cs="Book Antiqua"/>
          <w:b/>
          <w:bCs/>
          <w:color w:val="000000"/>
        </w:rPr>
        <w:t>Shang YK</w:t>
      </w:r>
      <w:r w:rsidRPr="00104355">
        <w:rPr>
          <w:rFonts w:ascii="Book Antiqua" w:eastAsia="Book Antiqua" w:hAnsi="Book Antiqua" w:cs="Book Antiqua"/>
          <w:color w:val="000000"/>
        </w:rPr>
        <w:t xml:space="preserve">, Li F, Zhang Y, Liu ZK, Wang ZL, </w:t>
      </w:r>
      <w:proofErr w:type="spellStart"/>
      <w:r w:rsidRPr="00104355">
        <w:rPr>
          <w:rFonts w:ascii="Book Antiqua" w:eastAsia="Book Antiqua" w:hAnsi="Book Antiqua" w:cs="Book Antiqua"/>
          <w:color w:val="000000"/>
        </w:rPr>
        <w:t>Bian</w:t>
      </w:r>
      <w:proofErr w:type="spellEnd"/>
      <w:r w:rsidRPr="00104355">
        <w:rPr>
          <w:rFonts w:ascii="Book Antiqua" w:eastAsia="Book Antiqua" w:hAnsi="Book Antiqua" w:cs="Book Antiqua"/>
          <w:color w:val="000000"/>
        </w:rPr>
        <w:t xml:space="preserve"> H, Chen ZN. Systems analysis of key genes and pathways in the progression of hepatocellular carcinoma. </w:t>
      </w:r>
      <w:r w:rsidRPr="00104355">
        <w:rPr>
          <w:rFonts w:ascii="Book Antiqua" w:eastAsia="Book Antiqua" w:hAnsi="Book Antiqua" w:cs="Book Antiqua"/>
          <w:i/>
          <w:iCs/>
          <w:color w:val="000000"/>
        </w:rPr>
        <w:t>Medicine (Baltimore)</w:t>
      </w:r>
      <w:r w:rsidRPr="00104355">
        <w:rPr>
          <w:rFonts w:ascii="Book Antiqua" w:eastAsia="Book Antiqua" w:hAnsi="Book Antiqua" w:cs="Book Antiqua"/>
          <w:color w:val="000000"/>
        </w:rPr>
        <w:t xml:space="preserve"> 2018; </w:t>
      </w:r>
      <w:r w:rsidRPr="00104355">
        <w:rPr>
          <w:rFonts w:ascii="Book Antiqua" w:eastAsia="Book Antiqua" w:hAnsi="Book Antiqua" w:cs="Book Antiqua"/>
          <w:b/>
          <w:bCs/>
          <w:color w:val="000000"/>
        </w:rPr>
        <w:t>97</w:t>
      </w:r>
      <w:r w:rsidRPr="00104355">
        <w:rPr>
          <w:rFonts w:ascii="Book Antiqua" w:eastAsia="Book Antiqua" w:hAnsi="Book Antiqua" w:cs="Book Antiqua"/>
          <w:color w:val="000000"/>
        </w:rPr>
        <w:t>: e10892 [PMID: 29879025 DOI: 10.1097/MD.0000000000010892]</w:t>
      </w:r>
    </w:p>
    <w:p w14:paraId="1CCDDA0C"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44 </w:t>
      </w:r>
      <w:r w:rsidRPr="00104355">
        <w:rPr>
          <w:rFonts w:ascii="Book Antiqua" w:eastAsia="Book Antiqua" w:hAnsi="Book Antiqua" w:cs="Book Antiqua"/>
          <w:b/>
          <w:bCs/>
          <w:color w:val="000000"/>
        </w:rPr>
        <w:t>Fu Y</w:t>
      </w:r>
      <w:r w:rsidRPr="00104355">
        <w:rPr>
          <w:rFonts w:ascii="Book Antiqua" w:eastAsia="Book Antiqua" w:hAnsi="Book Antiqua" w:cs="Book Antiqua"/>
          <w:color w:val="000000"/>
        </w:rPr>
        <w:t xml:space="preserve">, Feng MX, Yu J, Ma MZ, Liu XJ, Li J, Yang XM, Wang YH, Zhang YL, </w:t>
      </w:r>
      <w:proofErr w:type="spellStart"/>
      <w:r w:rsidRPr="00104355">
        <w:rPr>
          <w:rFonts w:ascii="Book Antiqua" w:eastAsia="Book Antiqua" w:hAnsi="Book Antiqua" w:cs="Book Antiqua"/>
          <w:color w:val="000000"/>
        </w:rPr>
        <w:t>Ao</w:t>
      </w:r>
      <w:proofErr w:type="spellEnd"/>
      <w:r w:rsidRPr="00104355">
        <w:rPr>
          <w:rFonts w:ascii="Book Antiqua" w:eastAsia="Book Antiqua" w:hAnsi="Book Antiqua" w:cs="Book Antiqua"/>
          <w:color w:val="000000"/>
        </w:rPr>
        <w:t xml:space="preserve"> JP, </w:t>
      </w:r>
      <w:proofErr w:type="spellStart"/>
      <w:r w:rsidRPr="00104355">
        <w:rPr>
          <w:rFonts w:ascii="Book Antiqua" w:eastAsia="Book Antiqua" w:hAnsi="Book Antiqua" w:cs="Book Antiqua"/>
          <w:color w:val="000000"/>
        </w:rPr>
        <w:t>Xue</w:t>
      </w:r>
      <w:proofErr w:type="spellEnd"/>
      <w:r w:rsidRPr="00104355">
        <w:rPr>
          <w:rFonts w:ascii="Book Antiqua" w:eastAsia="Book Antiqua" w:hAnsi="Book Antiqua" w:cs="Book Antiqua"/>
          <w:color w:val="000000"/>
        </w:rPr>
        <w:t xml:space="preserve"> F, Qin W, Gu J, Xia Q, Zhang ZG. DNA methylation-mediated silencing of matricellular protein dermatopontin promotes hepatocellular carcinoma metastasis by α3β1 integrin-Rho GTPase signaling. </w:t>
      </w:r>
      <w:proofErr w:type="spellStart"/>
      <w:r w:rsidRPr="00104355">
        <w:rPr>
          <w:rFonts w:ascii="Book Antiqua" w:eastAsia="Book Antiqua" w:hAnsi="Book Antiqua" w:cs="Book Antiqua"/>
          <w:i/>
          <w:iCs/>
          <w:color w:val="000000"/>
        </w:rPr>
        <w:t>Oncotarget</w:t>
      </w:r>
      <w:proofErr w:type="spellEnd"/>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5</w:t>
      </w:r>
      <w:r w:rsidRPr="00104355">
        <w:rPr>
          <w:rFonts w:ascii="Book Antiqua" w:eastAsia="Book Antiqua" w:hAnsi="Book Antiqua" w:cs="Book Antiqua"/>
          <w:color w:val="000000"/>
        </w:rPr>
        <w:t>: 6701-6715 [PMID: 25149533 DOI: 10.18632/oncotarget.2239]</w:t>
      </w:r>
    </w:p>
    <w:p w14:paraId="2032BBCE"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45 </w:t>
      </w:r>
      <w:r w:rsidRPr="00104355">
        <w:rPr>
          <w:rFonts w:ascii="Book Antiqua" w:eastAsia="Book Antiqua" w:hAnsi="Book Antiqua" w:cs="Book Antiqua"/>
          <w:b/>
          <w:bCs/>
          <w:color w:val="000000"/>
        </w:rPr>
        <w:t>Lefebvre P</w:t>
      </w:r>
      <w:r w:rsidRPr="00104355">
        <w:rPr>
          <w:rFonts w:ascii="Book Antiqua" w:eastAsia="Book Antiqua" w:hAnsi="Book Antiqua" w:cs="Book Antiqua"/>
          <w:color w:val="000000"/>
        </w:rPr>
        <w:t xml:space="preserve">, </w:t>
      </w:r>
      <w:proofErr w:type="spellStart"/>
      <w:r w:rsidRPr="00104355">
        <w:rPr>
          <w:rFonts w:ascii="Book Antiqua" w:eastAsia="Book Antiqua" w:hAnsi="Book Antiqua" w:cs="Book Antiqua"/>
          <w:color w:val="000000"/>
        </w:rPr>
        <w:t>Lalloyer</w:t>
      </w:r>
      <w:proofErr w:type="spellEnd"/>
      <w:r w:rsidRPr="00104355">
        <w:rPr>
          <w:rFonts w:ascii="Book Antiqua" w:eastAsia="Book Antiqua" w:hAnsi="Book Antiqua" w:cs="Book Antiqua"/>
          <w:color w:val="000000"/>
        </w:rPr>
        <w:t xml:space="preserve"> F, </w:t>
      </w:r>
      <w:proofErr w:type="spellStart"/>
      <w:r w:rsidRPr="00104355">
        <w:rPr>
          <w:rFonts w:ascii="Book Antiqua" w:eastAsia="Book Antiqua" w:hAnsi="Book Antiqua" w:cs="Book Antiqua"/>
          <w:color w:val="000000"/>
        </w:rPr>
        <w:t>Baugé</w:t>
      </w:r>
      <w:proofErr w:type="spellEnd"/>
      <w:r w:rsidRPr="00104355">
        <w:rPr>
          <w:rFonts w:ascii="Book Antiqua" w:eastAsia="Book Antiqua" w:hAnsi="Book Antiqua" w:cs="Book Antiqua"/>
          <w:color w:val="000000"/>
        </w:rPr>
        <w:t xml:space="preserve"> E, Pawlak M, </w:t>
      </w:r>
      <w:proofErr w:type="spellStart"/>
      <w:r w:rsidRPr="00104355">
        <w:rPr>
          <w:rFonts w:ascii="Book Antiqua" w:eastAsia="Book Antiqua" w:hAnsi="Book Antiqua" w:cs="Book Antiqua"/>
          <w:color w:val="000000"/>
        </w:rPr>
        <w:t>Gheeraert</w:t>
      </w:r>
      <w:proofErr w:type="spellEnd"/>
      <w:r w:rsidRPr="00104355">
        <w:rPr>
          <w:rFonts w:ascii="Book Antiqua" w:eastAsia="Book Antiqua" w:hAnsi="Book Antiqua" w:cs="Book Antiqua"/>
          <w:color w:val="000000"/>
        </w:rPr>
        <w:t xml:space="preserve"> C, </w:t>
      </w:r>
      <w:proofErr w:type="spellStart"/>
      <w:r w:rsidRPr="00104355">
        <w:rPr>
          <w:rFonts w:ascii="Book Antiqua" w:eastAsia="Book Antiqua" w:hAnsi="Book Antiqua" w:cs="Book Antiqua"/>
          <w:color w:val="000000"/>
        </w:rPr>
        <w:t>Dehondt</w:t>
      </w:r>
      <w:proofErr w:type="spellEnd"/>
      <w:r w:rsidRPr="00104355">
        <w:rPr>
          <w:rFonts w:ascii="Book Antiqua" w:eastAsia="Book Antiqua" w:hAnsi="Book Antiqua" w:cs="Book Antiqua"/>
          <w:color w:val="000000"/>
        </w:rPr>
        <w:t xml:space="preserve"> H, </w:t>
      </w:r>
      <w:proofErr w:type="spellStart"/>
      <w:r w:rsidRPr="00104355">
        <w:rPr>
          <w:rFonts w:ascii="Book Antiqua" w:eastAsia="Book Antiqua" w:hAnsi="Book Antiqua" w:cs="Book Antiqua"/>
          <w:color w:val="000000"/>
        </w:rPr>
        <w:t>Vanhoutte</w:t>
      </w:r>
      <w:proofErr w:type="spellEnd"/>
      <w:r w:rsidRPr="00104355">
        <w:rPr>
          <w:rFonts w:ascii="Book Antiqua" w:eastAsia="Book Antiqua" w:hAnsi="Book Antiqua" w:cs="Book Antiqua"/>
          <w:color w:val="000000"/>
        </w:rPr>
        <w:t xml:space="preserve"> J, </w:t>
      </w:r>
      <w:proofErr w:type="spellStart"/>
      <w:r w:rsidRPr="00104355">
        <w:rPr>
          <w:rFonts w:ascii="Book Antiqua" w:eastAsia="Book Antiqua" w:hAnsi="Book Antiqua" w:cs="Book Antiqua"/>
          <w:color w:val="000000"/>
        </w:rPr>
        <w:t>Woitrain</w:t>
      </w:r>
      <w:proofErr w:type="spellEnd"/>
      <w:r w:rsidRPr="00104355">
        <w:rPr>
          <w:rFonts w:ascii="Book Antiqua" w:eastAsia="Book Antiqua" w:hAnsi="Book Antiqua" w:cs="Book Antiqua"/>
          <w:color w:val="000000"/>
        </w:rPr>
        <w:t xml:space="preserve"> E, </w:t>
      </w:r>
      <w:proofErr w:type="spellStart"/>
      <w:r w:rsidRPr="00104355">
        <w:rPr>
          <w:rFonts w:ascii="Book Antiqua" w:eastAsia="Book Antiqua" w:hAnsi="Book Antiqua" w:cs="Book Antiqua"/>
          <w:color w:val="000000"/>
        </w:rPr>
        <w:t>Hennuyer</w:t>
      </w:r>
      <w:proofErr w:type="spellEnd"/>
      <w:r w:rsidRPr="00104355">
        <w:rPr>
          <w:rFonts w:ascii="Book Antiqua" w:eastAsia="Book Antiqua" w:hAnsi="Book Antiqua" w:cs="Book Antiqua"/>
          <w:color w:val="000000"/>
        </w:rPr>
        <w:t xml:space="preserve"> N, </w:t>
      </w:r>
      <w:proofErr w:type="spellStart"/>
      <w:r w:rsidRPr="00104355">
        <w:rPr>
          <w:rFonts w:ascii="Book Antiqua" w:eastAsia="Book Antiqua" w:hAnsi="Book Antiqua" w:cs="Book Antiqua"/>
          <w:color w:val="000000"/>
        </w:rPr>
        <w:t>Mazuy</w:t>
      </w:r>
      <w:proofErr w:type="spellEnd"/>
      <w:r w:rsidRPr="00104355">
        <w:rPr>
          <w:rFonts w:ascii="Book Antiqua" w:eastAsia="Book Antiqua" w:hAnsi="Book Antiqua" w:cs="Book Antiqua"/>
          <w:color w:val="000000"/>
        </w:rPr>
        <w:t xml:space="preserve"> C, </w:t>
      </w:r>
      <w:proofErr w:type="spellStart"/>
      <w:r w:rsidRPr="00104355">
        <w:rPr>
          <w:rFonts w:ascii="Book Antiqua" w:eastAsia="Book Antiqua" w:hAnsi="Book Antiqua" w:cs="Book Antiqua"/>
          <w:color w:val="000000"/>
        </w:rPr>
        <w:t>Bobowski</w:t>
      </w:r>
      <w:proofErr w:type="spellEnd"/>
      <w:r w:rsidRPr="00104355">
        <w:rPr>
          <w:rFonts w:ascii="Book Antiqua" w:eastAsia="Book Antiqua" w:hAnsi="Book Antiqua" w:cs="Book Antiqua"/>
          <w:color w:val="000000"/>
        </w:rPr>
        <w:t xml:space="preserve">-Gérard M, </w:t>
      </w:r>
      <w:proofErr w:type="spellStart"/>
      <w:r w:rsidRPr="00104355">
        <w:rPr>
          <w:rFonts w:ascii="Book Antiqua" w:eastAsia="Book Antiqua" w:hAnsi="Book Antiqua" w:cs="Book Antiqua"/>
          <w:color w:val="000000"/>
        </w:rPr>
        <w:t>Zummo</w:t>
      </w:r>
      <w:proofErr w:type="spellEnd"/>
      <w:r w:rsidRPr="00104355">
        <w:rPr>
          <w:rFonts w:ascii="Book Antiqua" w:eastAsia="Book Antiqua" w:hAnsi="Book Antiqua" w:cs="Book Antiqua"/>
          <w:color w:val="000000"/>
        </w:rPr>
        <w:t xml:space="preserve"> FP, </w:t>
      </w:r>
      <w:proofErr w:type="spellStart"/>
      <w:r w:rsidRPr="00104355">
        <w:rPr>
          <w:rFonts w:ascii="Book Antiqua" w:eastAsia="Book Antiqua" w:hAnsi="Book Antiqua" w:cs="Book Antiqua"/>
          <w:color w:val="000000"/>
        </w:rPr>
        <w:t>Derudas</w:t>
      </w:r>
      <w:proofErr w:type="spellEnd"/>
      <w:r w:rsidRPr="00104355">
        <w:rPr>
          <w:rFonts w:ascii="Book Antiqua" w:eastAsia="Book Antiqua" w:hAnsi="Book Antiqua" w:cs="Book Antiqua"/>
          <w:color w:val="000000"/>
        </w:rPr>
        <w:t xml:space="preserve"> B, Driessen A, </w:t>
      </w:r>
      <w:proofErr w:type="spellStart"/>
      <w:r w:rsidRPr="00104355">
        <w:rPr>
          <w:rFonts w:ascii="Book Antiqua" w:eastAsia="Book Antiqua" w:hAnsi="Book Antiqua" w:cs="Book Antiqua"/>
          <w:color w:val="000000"/>
        </w:rPr>
        <w:t>Hubens</w:t>
      </w:r>
      <w:proofErr w:type="spellEnd"/>
      <w:r w:rsidRPr="00104355">
        <w:rPr>
          <w:rFonts w:ascii="Book Antiqua" w:eastAsia="Book Antiqua" w:hAnsi="Book Antiqua" w:cs="Book Antiqua"/>
          <w:color w:val="000000"/>
        </w:rPr>
        <w:t xml:space="preserve"> G, </w:t>
      </w:r>
      <w:proofErr w:type="spellStart"/>
      <w:r w:rsidRPr="00104355">
        <w:rPr>
          <w:rFonts w:ascii="Book Antiqua" w:eastAsia="Book Antiqua" w:hAnsi="Book Antiqua" w:cs="Book Antiqua"/>
          <w:color w:val="000000"/>
        </w:rPr>
        <w:t>Vonghia</w:t>
      </w:r>
      <w:proofErr w:type="spellEnd"/>
      <w:r w:rsidRPr="00104355">
        <w:rPr>
          <w:rFonts w:ascii="Book Antiqua" w:eastAsia="Book Antiqua" w:hAnsi="Book Antiqua" w:cs="Book Antiqua"/>
          <w:color w:val="000000"/>
        </w:rPr>
        <w:t xml:space="preserve"> L, </w:t>
      </w:r>
      <w:proofErr w:type="spellStart"/>
      <w:r w:rsidRPr="00104355">
        <w:rPr>
          <w:rFonts w:ascii="Book Antiqua" w:eastAsia="Book Antiqua" w:hAnsi="Book Antiqua" w:cs="Book Antiqua"/>
          <w:color w:val="000000"/>
        </w:rPr>
        <w:t>Kwanten</w:t>
      </w:r>
      <w:proofErr w:type="spellEnd"/>
      <w:r w:rsidRPr="00104355">
        <w:rPr>
          <w:rFonts w:ascii="Book Antiqua" w:eastAsia="Book Antiqua" w:hAnsi="Book Antiqua" w:cs="Book Antiqua"/>
          <w:color w:val="000000"/>
        </w:rPr>
        <w:t xml:space="preserve"> WJ, </w:t>
      </w:r>
      <w:proofErr w:type="spellStart"/>
      <w:r w:rsidRPr="00104355">
        <w:rPr>
          <w:rFonts w:ascii="Book Antiqua" w:eastAsia="Book Antiqua" w:hAnsi="Book Antiqua" w:cs="Book Antiqua"/>
          <w:color w:val="000000"/>
        </w:rPr>
        <w:t>Michielsen</w:t>
      </w:r>
      <w:proofErr w:type="spellEnd"/>
      <w:r w:rsidRPr="00104355">
        <w:rPr>
          <w:rFonts w:ascii="Book Antiqua" w:eastAsia="Book Antiqua" w:hAnsi="Book Antiqua" w:cs="Book Antiqua"/>
          <w:color w:val="000000"/>
        </w:rPr>
        <w:t xml:space="preserve"> P, </w:t>
      </w:r>
      <w:proofErr w:type="spellStart"/>
      <w:r w:rsidRPr="00104355">
        <w:rPr>
          <w:rFonts w:ascii="Book Antiqua" w:eastAsia="Book Antiqua" w:hAnsi="Book Antiqua" w:cs="Book Antiqua"/>
          <w:color w:val="000000"/>
        </w:rPr>
        <w:t>Vanwolleghem</w:t>
      </w:r>
      <w:proofErr w:type="spellEnd"/>
      <w:r w:rsidRPr="00104355">
        <w:rPr>
          <w:rFonts w:ascii="Book Antiqua" w:eastAsia="Book Antiqua" w:hAnsi="Book Antiqua" w:cs="Book Antiqua"/>
          <w:color w:val="000000"/>
        </w:rPr>
        <w:t xml:space="preserve"> T, </w:t>
      </w:r>
      <w:proofErr w:type="spellStart"/>
      <w:r w:rsidRPr="00104355">
        <w:rPr>
          <w:rFonts w:ascii="Book Antiqua" w:eastAsia="Book Antiqua" w:hAnsi="Book Antiqua" w:cs="Book Antiqua"/>
          <w:color w:val="000000"/>
        </w:rPr>
        <w:t>Eeckhoute</w:t>
      </w:r>
      <w:proofErr w:type="spellEnd"/>
      <w:r w:rsidRPr="00104355">
        <w:rPr>
          <w:rFonts w:ascii="Book Antiqua" w:eastAsia="Book Antiqua" w:hAnsi="Book Antiqua" w:cs="Book Antiqua"/>
          <w:color w:val="000000"/>
        </w:rPr>
        <w:t xml:space="preserve"> J, </w:t>
      </w:r>
      <w:proofErr w:type="spellStart"/>
      <w:r w:rsidRPr="00104355">
        <w:rPr>
          <w:rFonts w:ascii="Book Antiqua" w:eastAsia="Book Antiqua" w:hAnsi="Book Antiqua" w:cs="Book Antiqua"/>
          <w:color w:val="000000"/>
        </w:rPr>
        <w:t>Verrijken</w:t>
      </w:r>
      <w:proofErr w:type="spellEnd"/>
      <w:r w:rsidRPr="00104355">
        <w:rPr>
          <w:rFonts w:ascii="Book Antiqua" w:eastAsia="Book Antiqua" w:hAnsi="Book Antiqua" w:cs="Book Antiqua"/>
          <w:color w:val="000000"/>
        </w:rPr>
        <w:t xml:space="preserve"> A, Van </w:t>
      </w:r>
      <w:proofErr w:type="spellStart"/>
      <w:r w:rsidRPr="00104355">
        <w:rPr>
          <w:rFonts w:ascii="Book Antiqua" w:eastAsia="Book Antiqua" w:hAnsi="Book Antiqua" w:cs="Book Antiqua"/>
          <w:color w:val="000000"/>
        </w:rPr>
        <w:t>Gaal</w:t>
      </w:r>
      <w:proofErr w:type="spellEnd"/>
      <w:r w:rsidRPr="00104355">
        <w:rPr>
          <w:rFonts w:ascii="Book Antiqua" w:eastAsia="Book Antiqua" w:hAnsi="Book Antiqua" w:cs="Book Antiqua"/>
          <w:color w:val="000000"/>
        </w:rPr>
        <w:t xml:space="preserve"> L, </w:t>
      </w:r>
      <w:proofErr w:type="spellStart"/>
      <w:r w:rsidRPr="00104355">
        <w:rPr>
          <w:rFonts w:ascii="Book Antiqua" w:eastAsia="Book Antiqua" w:hAnsi="Book Antiqua" w:cs="Book Antiqua"/>
          <w:color w:val="000000"/>
        </w:rPr>
        <w:t>Francque</w:t>
      </w:r>
      <w:proofErr w:type="spellEnd"/>
      <w:r w:rsidRPr="00104355">
        <w:rPr>
          <w:rFonts w:ascii="Book Antiqua" w:eastAsia="Book Antiqua" w:hAnsi="Book Antiqua" w:cs="Book Antiqua"/>
          <w:color w:val="000000"/>
        </w:rPr>
        <w:t xml:space="preserve"> S, </w:t>
      </w:r>
      <w:proofErr w:type="spellStart"/>
      <w:r w:rsidRPr="00104355">
        <w:rPr>
          <w:rFonts w:ascii="Book Antiqua" w:eastAsia="Book Antiqua" w:hAnsi="Book Antiqua" w:cs="Book Antiqua"/>
          <w:color w:val="000000"/>
        </w:rPr>
        <w:t>Staels</w:t>
      </w:r>
      <w:proofErr w:type="spellEnd"/>
      <w:r w:rsidRPr="00104355">
        <w:rPr>
          <w:rFonts w:ascii="Book Antiqua" w:eastAsia="Book Antiqua" w:hAnsi="Book Antiqua" w:cs="Book Antiqua"/>
          <w:color w:val="000000"/>
        </w:rPr>
        <w:t xml:space="preserve"> B. Interspecies NASH disease activity whole-genome profiling identifies a </w:t>
      </w:r>
      <w:proofErr w:type="spellStart"/>
      <w:r w:rsidRPr="00104355">
        <w:rPr>
          <w:rFonts w:ascii="Book Antiqua" w:eastAsia="Book Antiqua" w:hAnsi="Book Antiqua" w:cs="Book Antiqua"/>
          <w:color w:val="000000"/>
        </w:rPr>
        <w:t>fibrogenic</w:t>
      </w:r>
      <w:proofErr w:type="spellEnd"/>
      <w:r w:rsidRPr="00104355">
        <w:rPr>
          <w:rFonts w:ascii="Book Antiqua" w:eastAsia="Book Antiqua" w:hAnsi="Book Antiqua" w:cs="Book Antiqua"/>
          <w:color w:val="000000"/>
        </w:rPr>
        <w:t xml:space="preserve"> role of PPARα-regulated dermatopontin. </w:t>
      </w:r>
      <w:r w:rsidRPr="00104355">
        <w:rPr>
          <w:rFonts w:ascii="Book Antiqua" w:eastAsia="Book Antiqua" w:hAnsi="Book Antiqua" w:cs="Book Antiqua"/>
          <w:i/>
          <w:iCs/>
          <w:color w:val="000000"/>
        </w:rPr>
        <w:t>JCI Insight</w:t>
      </w:r>
      <w:r w:rsidRPr="00104355">
        <w:rPr>
          <w:rFonts w:ascii="Book Antiqua" w:eastAsia="Book Antiqua" w:hAnsi="Book Antiqua" w:cs="Book Antiqua"/>
          <w:color w:val="000000"/>
        </w:rPr>
        <w:t xml:space="preserve"> 2017; </w:t>
      </w:r>
      <w:r w:rsidRPr="00104355">
        <w:rPr>
          <w:rFonts w:ascii="Book Antiqua" w:eastAsia="Book Antiqua" w:hAnsi="Book Antiqua" w:cs="Book Antiqua"/>
          <w:b/>
          <w:bCs/>
          <w:color w:val="000000"/>
        </w:rPr>
        <w:t>2</w:t>
      </w:r>
      <w:r w:rsidRPr="00104355">
        <w:rPr>
          <w:rFonts w:ascii="Book Antiqua" w:eastAsia="Book Antiqua" w:hAnsi="Book Antiqua" w:cs="Book Antiqua"/>
          <w:color w:val="000000"/>
        </w:rPr>
        <w:t xml:space="preserve"> [PMID: 28679947 DOI: 10.1172/jci.insight.92264]</w:t>
      </w:r>
    </w:p>
    <w:p w14:paraId="555B7F3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lastRenderedPageBreak/>
        <w:t xml:space="preserve">46 </w:t>
      </w:r>
      <w:r w:rsidRPr="00104355">
        <w:rPr>
          <w:rFonts w:ascii="Book Antiqua" w:eastAsia="Book Antiqua" w:hAnsi="Book Antiqua" w:cs="Book Antiqua"/>
          <w:b/>
          <w:bCs/>
          <w:color w:val="000000"/>
        </w:rPr>
        <w:t>Okamoto O</w:t>
      </w:r>
      <w:r w:rsidRPr="00104355">
        <w:rPr>
          <w:rFonts w:ascii="Book Antiqua" w:eastAsia="Book Antiqua" w:hAnsi="Book Antiqua" w:cs="Book Antiqua"/>
          <w:color w:val="000000"/>
        </w:rPr>
        <w:t xml:space="preserve">, Fujiwara S, Abe M, Sato Y. Dermatopontin interacts with transforming growth factor beta and enhances its biological activity. </w:t>
      </w:r>
      <w:proofErr w:type="spellStart"/>
      <w:r w:rsidRPr="00104355">
        <w:rPr>
          <w:rFonts w:ascii="Book Antiqua" w:eastAsia="Book Antiqua" w:hAnsi="Book Antiqua" w:cs="Book Antiqua"/>
          <w:i/>
          <w:iCs/>
          <w:color w:val="000000"/>
        </w:rPr>
        <w:t>Biochem</w:t>
      </w:r>
      <w:proofErr w:type="spellEnd"/>
      <w:r w:rsidRPr="00104355">
        <w:rPr>
          <w:rFonts w:ascii="Book Antiqua" w:eastAsia="Book Antiqua" w:hAnsi="Book Antiqua" w:cs="Book Antiqua"/>
          <w:i/>
          <w:iCs/>
          <w:color w:val="000000"/>
        </w:rPr>
        <w:t xml:space="preserve"> J</w:t>
      </w:r>
      <w:r w:rsidRPr="00104355">
        <w:rPr>
          <w:rFonts w:ascii="Book Antiqua" w:eastAsia="Book Antiqua" w:hAnsi="Book Antiqua" w:cs="Book Antiqua"/>
          <w:color w:val="000000"/>
        </w:rPr>
        <w:t xml:space="preserve"> 1999; </w:t>
      </w:r>
      <w:r w:rsidR="00701BD2" w:rsidRPr="00104355">
        <w:rPr>
          <w:rFonts w:ascii="Book Antiqua" w:eastAsia="Book Antiqua" w:hAnsi="Book Antiqua" w:cs="Book Antiqua"/>
          <w:b/>
          <w:bCs/>
          <w:color w:val="000000"/>
        </w:rPr>
        <w:t>337 (</w:t>
      </w:r>
      <w:r w:rsidRPr="00104355">
        <w:rPr>
          <w:rFonts w:ascii="Book Antiqua" w:eastAsia="Book Antiqua" w:hAnsi="Book Antiqua" w:cs="Book Antiqua"/>
          <w:b/>
          <w:bCs/>
          <w:color w:val="000000"/>
        </w:rPr>
        <w:t>Pt 3)</w:t>
      </w:r>
      <w:r w:rsidRPr="00104355">
        <w:rPr>
          <w:rFonts w:ascii="Book Antiqua" w:eastAsia="Book Antiqua" w:hAnsi="Book Antiqua" w:cs="Book Antiqua"/>
          <w:color w:val="000000"/>
        </w:rPr>
        <w:t>: 537-541 [PMID: 9895299]</w:t>
      </w:r>
    </w:p>
    <w:p w14:paraId="322C2F5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47 </w:t>
      </w:r>
      <w:proofErr w:type="spellStart"/>
      <w:r w:rsidRPr="00104355">
        <w:rPr>
          <w:rFonts w:ascii="Book Antiqua" w:eastAsia="Book Antiqua" w:hAnsi="Book Antiqua" w:cs="Book Antiqua"/>
          <w:b/>
          <w:bCs/>
          <w:color w:val="000000"/>
        </w:rPr>
        <w:t>Suda</w:t>
      </w:r>
      <w:proofErr w:type="spellEnd"/>
      <w:r w:rsidRPr="00104355">
        <w:rPr>
          <w:rFonts w:ascii="Book Antiqua" w:eastAsia="Book Antiqua" w:hAnsi="Book Antiqua" w:cs="Book Antiqua"/>
          <w:b/>
          <w:bCs/>
          <w:color w:val="000000"/>
        </w:rPr>
        <w:t xml:space="preserve"> H</w:t>
      </w:r>
      <w:r w:rsidRPr="00104355">
        <w:rPr>
          <w:rFonts w:ascii="Book Antiqua" w:eastAsia="Book Antiqua" w:hAnsi="Book Antiqua" w:cs="Book Antiqua"/>
          <w:color w:val="000000"/>
        </w:rPr>
        <w:t xml:space="preserve">, Yoshii D, Yamamura K, </w:t>
      </w:r>
      <w:proofErr w:type="spellStart"/>
      <w:r w:rsidRPr="00104355">
        <w:rPr>
          <w:rFonts w:ascii="Book Antiqua" w:eastAsia="Book Antiqua" w:hAnsi="Book Antiqua" w:cs="Book Antiqua"/>
          <w:color w:val="000000"/>
        </w:rPr>
        <w:t>Yokouchi</w:t>
      </w:r>
      <w:proofErr w:type="spellEnd"/>
      <w:r w:rsidRPr="00104355">
        <w:rPr>
          <w:rFonts w:ascii="Book Antiqua" w:eastAsia="Book Antiqua" w:hAnsi="Book Antiqua" w:cs="Book Antiqua"/>
          <w:color w:val="000000"/>
        </w:rPr>
        <w:t xml:space="preserve"> Y, Inomata Y. New insight into reactive ductular cells of biliary atresia provided by pathological assessment of SOX9. </w:t>
      </w:r>
      <w:proofErr w:type="spellStart"/>
      <w:r w:rsidRPr="00104355">
        <w:rPr>
          <w:rFonts w:ascii="Book Antiqua" w:eastAsia="Book Antiqua" w:hAnsi="Book Antiqua" w:cs="Book Antiqua"/>
          <w:i/>
          <w:iCs/>
          <w:color w:val="000000"/>
        </w:rPr>
        <w:t>Pediatr</w:t>
      </w:r>
      <w:proofErr w:type="spellEnd"/>
      <w:r w:rsidRPr="00104355">
        <w:rPr>
          <w:rFonts w:ascii="Book Antiqua" w:eastAsia="Book Antiqua" w:hAnsi="Book Antiqua" w:cs="Book Antiqua"/>
          <w:i/>
          <w:iCs/>
          <w:color w:val="000000"/>
        </w:rPr>
        <w:t xml:space="preserve"> Surg Int</w:t>
      </w:r>
      <w:r w:rsidRPr="00104355">
        <w:rPr>
          <w:rFonts w:ascii="Book Antiqua" w:eastAsia="Book Antiqua" w:hAnsi="Book Antiqua" w:cs="Book Antiqua"/>
          <w:color w:val="000000"/>
        </w:rPr>
        <w:t xml:space="preserve"> 2014; </w:t>
      </w:r>
      <w:r w:rsidRPr="00104355">
        <w:rPr>
          <w:rFonts w:ascii="Book Antiqua" w:eastAsia="Book Antiqua" w:hAnsi="Book Antiqua" w:cs="Book Antiqua"/>
          <w:b/>
          <w:bCs/>
          <w:color w:val="000000"/>
        </w:rPr>
        <w:t>30</w:t>
      </w:r>
      <w:r w:rsidRPr="00104355">
        <w:rPr>
          <w:rFonts w:ascii="Book Antiqua" w:eastAsia="Book Antiqua" w:hAnsi="Book Antiqua" w:cs="Book Antiqua"/>
          <w:color w:val="000000"/>
        </w:rPr>
        <w:t>: 481-492 [PMID: 24658905 DOI: 10.1007/s00383-014-3497-7]</w:t>
      </w:r>
    </w:p>
    <w:p w14:paraId="64218FB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48 </w:t>
      </w:r>
      <w:proofErr w:type="spellStart"/>
      <w:r w:rsidRPr="00104355">
        <w:rPr>
          <w:rFonts w:ascii="Book Antiqua" w:eastAsia="Book Antiqua" w:hAnsi="Book Antiqua" w:cs="Book Antiqua"/>
          <w:b/>
          <w:bCs/>
          <w:color w:val="000000"/>
        </w:rPr>
        <w:t>Furuyama</w:t>
      </w:r>
      <w:proofErr w:type="spellEnd"/>
      <w:r w:rsidRPr="00104355">
        <w:rPr>
          <w:rFonts w:ascii="Book Antiqua" w:eastAsia="Book Antiqua" w:hAnsi="Book Antiqua" w:cs="Book Antiqua"/>
          <w:b/>
          <w:bCs/>
          <w:color w:val="000000"/>
        </w:rPr>
        <w:t xml:space="preserve"> K</w:t>
      </w:r>
      <w:r w:rsidRPr="00104355">
        <w:rPr>
          <w:rFonts w:ascii="Book Antiqua" w:eastAsia="Book Antiqua" w:hAnsi="Book Antiqua" w:cs="Book Antiqua"/>
          <w:color w:val="000000"/>
        </w:rPr>
        <w:t xml:space="preserve">, Kawaguchi Y, Akiyama H, </w:t>
      </w:r>
      <w:proofErr w:type="spellStart"/>
      <w:r w:rsidRPr="00104355">
        <w:rPr>
          <w:rFonts w:ascii="Book Antiqua" w:eastAsia="Book Antiqua" w:hAnsi="Book Antiqua" w:cs="Book Antiqua"/>
          <w:color w:val="000000"/>
        </w:rPr>
        <w:t>Horiguchi</w:t>
      </w:r>
      <w:proofErr w:type="spellEnd"/>
      <w:r w:rsidRPr="00104355">
        <w:rPr>
          <w:rFonts w:ascii="Book Antiqua" w:eastAsia="Book Antiqua" w:hAnsi="Book Antiqua" w:cs="Book Antiqua"/>
          <w:color w:val="000000"/>
        </w:rPr>
        <w:t xml:space="preserve"> M, Kodama S, </w:t>
      </w:r>
      <w:proofErr w:type="spellStart"/>
      <w:r w:rsidRPr="00104355">
        <w:rPr>
          <w:rFonts w:ascii="Book Antiqua" w:eastAsia="Book Antiqua" w:hAnsi="Book Antiqua" w:cs="Book Antiqua"/>
          <w:color w:val="000000"/>
        </w:rPr>
        <w:t>Kuhara</w:t>
      </w:r>
      <w:proofErr w:type="spellEnd"/>
      <w:r w:rsidRPr="00104355">
        <w:rPr>
          <w:rFonts w:ascii="Book Antiqua" w:eastAsia="Book Antiqua" w:hAnsi="Book Antiqua" w:cs="Book Antiqua"/>
          <w:color w:val="000000"/>
        </w:rPr>
        <w:t xml:space="preserve"> T, Hosokawa S, </w:t>
      </w:r>
      <w:proofErr w:type="spellStart"/>
      <w:r w:rsidRPr="00104355">
        <w:rPr>
          <w:rFonts w:ascii="Book Antiqua" w:eastAsia="Book Antiqua" w:hAnsi="Book Antiqua" w:cs="Book Antiqua"/>
          <w:color w:val="000000"/>
        </w:rPr>
        <w:t>Elbahrawy</w:t>
      </w:r>
      <w:proofErr w:type="spellEnd"/>
      <w:r w:rsidRPr="00104355">
        <w:rPr>
          <w:rFonts w:ascii="Book Antiqua" w:eastAsia="Book Antiqua" w:hAnsi="Book Antiqua" w:cs="Book Antiqua"/>
          <w:color w:val="000000"/>
        </w:rPr>
        <w:t xml:space="preserve"> A, </w:t>
      </w:r>
      <w:proofErr w:type="spellStart"/>
      <w:r w:rsidRPr="00104355">
        <w:rPr>
          <w:rFonts w:ascii="Book Antiqua" w:eastAsia="Book Antiqua" w:hAnsi="Book Antiqua" w:cs="Book Antiqua"/>
          <w:color w:val="000000"/>
        </w:rPr>
        <w:t>Soeda</w:t>
      </w:r>
      <w:proofErr w:type="spellEnd"/>
      <w:r w:rsidRPr="00104355">
        <w:rPr>
          <w:rFonts w:ascii="Book Antiqua" w:eastAsia="Book Antiqua" w:hAnsi="Book Antiqua" w:cs="Book Antiqua"/>
          <w:color w:val="000000"/>
        </w:rPr>
        <w:t xml:space="preserve"> T, Koizumi M, Masui T, Kawaguchi M, </w:t>
      </w:r>
      <w:proofErr w:type="spellStart"/>
      <w:r w:rsidRPr="00104355">
        <w:rPr>
          <w:rFonts w:ascii="Book Antiqua" w:eastAsia="Book Antiqua" w:hAnsi="Book Antiqua" w:cs="Book Antiqua"/>
          <w:color w:val="000000"/>
        </w:rPr>
        <w:t>Takaori</w:t>
      </w:r>
      <w:proofErr w:type="spellEnd"/>
      <w:r w:rsidRPr="00104355">
        <w:rPr>
          <w:rFonts w:ascii="Book Antiqua" w:eastAsia="Book Antiqua" w:hAnsi="Book Antiqua" w:cs="Book Antiqua"/>
          <w:color w:val="000000"/>
        </w:rPr>
        <w:t xml:space="preserve"> K, Doi R, Nishi E, </w:t>
      </w:r>
      <w:proofErr w:type="spellStart"/>
      <w:r w:rsidRPr="00104355">
        <w:rPr>
          <w:rFonts w:ascii="Book Antiqua" w:eastAsia="Book Antiqua" w:hAnsi="Book Antiqua" w:cs="Book Antiqua"/>
          <w:color w:val="000000"/>
        </w:rPr>
        <w:t>Kakinoki</w:t>
      </w:r>
      <w:proofErr w:type="spellEnd"/>
      <w:r w:rsidRPr="00104355">
        <w:rPr>
          <w:rFonts w:ascii="Book Antiqua" w:eastAsia="Book Antiqua" w:hAnsi="Book Antiqua" w:cs="Book Antiqua"/>
          <w:color w:val="000000"/>
        </w:rPr>
        <w:t xml:space="preserve"> R, Deng JM, Behringer RR, Nakamura T, </w:t>
      </w:r>
      <w:proofErr w:type="spellStart"/>
      <w:r w:rsidRPr="00104355">
        <w:rPr>
          <w:rFonts w:ascii="Book Antiqua" w:eastAsia="Book Antiqua" w:hAnsi="Book Antiqua" w:cs="Book Antiqua"/>
          <w:color w:val="000000"/>
        </w:rPr>
        <w:t>Uemoto</w:t>
      </w:r>
      <w:proofErr w:type="spellEnd"/>
      <w:r w:rsidRPr="00104355">
        <w:rPr>
          <w:rFonts w:ascii="Book Antiqua" w:eastAsia="Book Antiqua" w:hAnsi="Book Antiqua" w:cs="Book Antiqua"/>
          <w:color w:val="000000"/>
        </w:rPr>
        <w:t xml:space="preserve"> S. Continuous cell supply from a Sox9-expressing progenitor zone in adult liver, exocrine pancreas and intestine. </w:t>
      </w:r>
      <w:r w:rsidRPr="00104355">
        <w:rPr>
          <w:rFonts w:ascii="Book Antiqua" w:eastAsia="Book Antiqua" w:hAnsi="Book Antiqua" w:cs="Book Antiqua"/>
          <w:i/>
          <w:iCs/>
          <w:color w:val="000000"/>
        </w:rPr>
        <w:t>Nat Genet</w:t>
      </w:r>
      <w:r w:rsidRPr="00104355">
        <w:rPr>
          <w:rFonts w:ascii="Book Antiqua" w:eastAsia="Book Antiqua" w:hAnsi="Book Antiqua" w:cs="Book Antiqua"/>
          <w:color w:val="000000"/>
        </w:rPr>
        <w:t xml:space="preserve"> 2011; </w:t>
      </w:r>
      <w:r w:rsidRPr="00104355">
        <w:rPr>
          <w:rFonts w:ascii="Book Antiqua" w:eastAsia="Book Antiqua" w:hAnsi="Book Antiqua" w:cs="Book Antiqua"/>
          <w:b/>
          <w:bCs/>
          <w:color w:val="000000"/>
        </w:rPr>
        <w:t>43</w:t>
      </w:r>
      <w:r w:rsidRPr="00104355">
        <w:rPr>
          <w:rFonts w:ascii="Book Antiqua" w:eastAsia="Book Antiqua" w:hAnsi="Book Antiqua" w:cs="Book Antiqua"/>
          <w:color w:val="000000"/>
        </w:rPr>
        <w:t>: 34-41 [PMID: 21113154 DOI: 10.1038/ng.722]</w:t>
      </w:r>
    </w:p>
    <w:p w14:paraId="76947C7B"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 xml:space="preserve">49 </w:t>
      </w:r>
      <w:r w:rsidRPr="00104355">
        <w:rPr>
          <w:rFonts w:ascii="Book Antiqua" w:eastAsia="Book Antiqua" w:hAnsi="Book Antiqua" w:cs="Book Antiqua"/>
          <w:b/>
          <w:bCs/>
          <w:color w:val="000000"/>
        </w:rPr>
        <w:t>Yang JJ</w:t>
      </w:r>
      <w:r w:rsidRPr="00104355">
        <w:rPr>
          <w:rFonts w:ascii="Book Antiqua" w:eastAsia="Book Antiqua" w:hAnsi="Book Antiqua" w:cs="Book Antiqua"/>
          <w:color w:val="000000"/>
        </w:rPr>
        <w:t xml:space="preserve">, Tao H, Deng ZY, Lu C, Li J. Non-coding RNA-mediated epigenetic regulation of liver fibrosis. </w:t>
      </w:r>
      <w:r w:rsidRPr="00104355">
        <w:rPr>
          <w:rFonts w:ascii="Book Antiqua" w:eastAsia="Book Antiqua" w:hAnsi="Book Antiqua" w:cs="Book Antiqua"/>
          <w:i/>
          <w:iCs/>
          <w:color w:val="000000"/>
        </w:rPr>
        <w:t>Metabolism</w:t>
      </w:r>
      <w:r w:rsidRPr="00104355">
        <w:rPr>
          <w:rFonts w:ascii="Book Antiqua" w:eastAsia="Book Antiqua" w:hAnsi="Book Antiqua" w:cs="Book Antiqua"/>
          <w:color w:val="000000"/>
        </w:rPr>
        <w:t xml:space="preserve"> 2015; </w:t>
      </w:r>
      <w:r w:rsidRPr="00104355">
        <w:rPr>
          <w:rFonts w:ascii="Book Antiqua" w:eastAsia="Book Antiqua" w:hAnsi="Book Antiqua" w:cs="Book Antiqua"/>
          <w:b/>
          <w:bCs/>
          <w:color w:val="000000"/>
        </w:rPr>
        <w:t>64</w:t>
      </w:r>
      <w:r w:rsidRPr="00104355">
        <w:rPr>
          <w:rFonts w:ascii="Book Antiqua" w:eastAsia="Book Antiqua" w:hAnsi="Book Antiqua" w:cs="Book Antiqua"/>
          <w:color w:val="000000"/>
        </w:rPr>
        <w:t>: 1386-1394 [PMID: 26362725 DOI: 10.1016/j.metabol.2015.08.004]</w:t>
      </w:r>
    </w:p>
    <w:p w14:paraId="397882AE" w14:textId="77777777" w:rsidR="00A77B3E" w:rsidRPr="00104355" w:rsidRDefault="00A77B3E" w:rsidP="00023F6D">
      <w:pPr>
        <w:snapToGrid w:val="0"/>
        <w:spacing w:line="360" w:lineRule="auto"/>
        <w:jc w:val="both"/>
        <w:rPr>
          <w:rFonts w:ascii="Book Antiqua" w:hAnsi="Book Antiqua"/>
        </w:rPr>
        <w:sectPr w:rsidR="00A77B3E" w:rsidRPr="00104355" w:rsidSect="00D64AED">
          <w:pgSz w:w="12240" w:h="15840"/>
          <w:pgMar w:top="1440" w:right="1440" w:bottom="1440" w:left="1440" w:header="720" w:footer="720" w:gutter="0"/>
          <w:cols w:space="720"/>
          <w:docGrid w:linePitch="360"/>
        </w:sectPr>
      </w:pPr>
    </w:p>
    <w:p w14:paraId="5F3A1AC3"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lastRenderedPageBreak/>
        <w:t>Footnotes</w:t>
      </w:r>
    </w:p>
    <w:p w14:paraId="5321849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Institutional review board statement: </w:t>
      </w:r>
      <w:r w:rsidRPr="00104355">
        <w:rPr>
          <w:rFonts w:ascii="Book Antiqua" w:eastAsia="Book Antiqua" w:hAnsi="Book Antiqua" w:cs="Book Antiqua"/>
          <w:color w:val="000000"/>
        </w:rPr>
        <w:t>The study protocol conforms to the ethical guidelines of the 1975 Declaration of Helsinki as reflected in a priori approval by the Ethics Commi</w:t>
      </w:r>
      <w:r w:rsidR="000F1CCB" w:rsidRPr="00104355">
        <w:rPr>
          <w:rFonts w:ascii="Book Antiqua" w:eastAsia="Book Antiqua" w:hAnsi="Book Antiqua" w:cs="Book Antiqua"/>
          <w:color w:val="000000"/>
        </w:rPr>
        <w:t xml:space="preserve">ttee of Beijing </w:t>
      </w:r>
      <w:proofErr w:type="spellStart"/>
      <w:r w:rsidR="000F1CCB" w:rsidRPr="00104355">
        <w:rPr>
          <w:rFonts w:ascii="Book Antiqua" w:eastAsia="Book Antiqua" w:hAnsi="Book Antiqua" w:cs="Book Antiqua"/>
          <w:color w:val="000000"/>
        </w:rPr>
        <w:t>Ditan</w:t>
      </w:r>
      <w:proofErr w:type="spellEnd"/>
      <w:r w:rsidR="000F1CCB" w:rsidRPr="00104355">
        <w:rPr>
          <w:rFonts w:ascii="Book Antiqua" w:eastAsia="Book Antiqua" w:hAnsi="Book Antiqua" w:cs="Book Antiqua"/>
          <w:color w:val="000000"/>
        </w:rPr>
        <w:t xml:space="preserve"> Hospital </w:t>
      </w:r>
      <w:r w:rsidRPr="00104355">
        <w:rPr>
          <w:rFonts w:ascii="Book Antiqua" w:eastAsia="Book Antiqua" w:hAnsi="Book Antiqua" w:cs="Book Antiqua"/>
          <w:color w:val="000000"/>
        </w:rPr>
        <w:t>No.</w:t>
      </w:r>
      <w:r w:rsidR="000F1CCB"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2021-034</w:t>
      </w:r>
      <w:r w:rsidR="000F1CCB" w:rsidRPr="00104355">
        <w:rPr>
          <w:rFonts w:ascii="Book Antiqua" w:eastAsia="Book Antiqua" w:hAnsi="Book Antiqua" w:cs="Book Antiqua"/>
          <w:color w:val="000000"/>
        </w:rPr>
        <w:t>-01</w:t>
      </w:r>
      <w:r w:rsidRPr="00104355">
        <w:rPr>
          <w:rFonts w:ascii="Book Antiqua" w:eastAsia="Book Antiqua" w:hAnsi="Book Antiqua" w:cs="Book Antiqua"/>
          <w:color w:val="000000"/>
        </w:rPr>
        <w:t xml:space="preserve">. </w:t>
      </w:r>
    </w:p>
    <w:p w14:paraId="47E8F903" w14:textId="77777777" w:rsidR="00A77B3E" w:rsidRDefault="00A77B3E" w:rsidP="00023F6D">
      <w:pPr>
        <w:snapToGrid w:val="0"/>
        <w:spacing w:line="360" w:lineRule="auto"/>
        <w:jc w:val="both"/>
        <w:rPr>
          <w:rFonts w:ascii="Book Antiqua" w:hAnsi="Book Antiqua"/>
        </w:rPr>
      </w:pPr>
    </w:p>
    <w:p w14:paraId="348F39FF" w14:textId="15339D6F" w:rsidR="00D43CDF" w:rsidRDefault="00D43CDF" w:rsidP="00023F6D">
      <w:pPr>
        <w:snapToGrid w:val="0"/>
        <w:spacing w:line="360" w:lineRule="auto"/>
        <w:jc w:val="both"/>
        <w:rPr>
          <w:rFonts w:ascii="Book Antiqua" w:hAnsi="Book Antiqua"/>
        </w:rPr>
      </w:pPr>
      <w:r w:rsidRPr="00394520">
        <w:rPr>
          <w:rFonts w:ascii="Book Antiqua" w:hAnsi="Book Antiqua"/>
          <w:b/>
        </w:rPr>
        <w:t>Informed consent statement:</w:t>
      </w:r>
      <w:r w:rsidRPr="00D43CDF">
        <w:rPr>
          <w:rFonts w:ascii="Book Antiqua" w:hAnsi="Book Antiqua"/>
        </w:rPr>
        <w:t xml:space="preserve"> Patients were not required to give informed consent to the study because the analysis used anonymous clinical data and liver tissue samples.</w:t>
      </w:r>
    </w:p>
    <w:p w14:paraId="782B5A4D" w14:textId="77777777" w:rsidR="00D43CDF" w:rsidRPr="00104355" w:rsidRDefault="00D43CDF" w:rsidP="00023F6D">
      <w:pPr>
        <w:snapToGrid w:val="0"/>
        <w:spacing w:line="360" w:lineRule="auto"/>
        <w:jc w:val="both"/>
        <w:rPr>
          <w:rFonts w:ascii="Book Antiqua" w:hAnsi="Book Antiqua"/>
        </w:rPr>
      </w:pPr>
    </w:p>
    <w:p w14:paraId="4FA5C59A" w14:textId="4DD85709"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Conflict-of-interest statement:</w:t>
      </w:r>
      <w:r w:rsidR="006A16B4">
        <w:rPr>
          <w:rFonts w:ascii="Book Antiqua" w:eastAsia="Book Antiqua" w:hAnsi="Book Antiqua" w:cs="Book Antiqua"/>
          <w:b/>
          <w:bCs/>
          <w:color w:val="000000"/>
        </w:rPr>
        <w:t xml:space="preserve"> </w:t>
      </w:r>
      <w:r w:rsidR="005C40F6" w:rsidRPr="005339BE">
        <w:rPr>
          <w:rFonts w:ascii="Book Antiqua" w:eastAsia="Book Antiqua" w:hAnsi="Book Antiqua" w:cs="Book Antiqua"/>
          <w:color w:val="000000"/>
        </w:rPr>
        <w:t>All the authors report no relevant conflicts of interest for this article.</w:t>
      </w:r>
    </w:p>
    <w:p w14:paraId="259A72CC" w14:textId="77777777" w:rsidR="00A77B3E" w:rsidRPr="00104355" w:rsidRDefault="00A77B3E" w:rsidP="00023F6D">
      <w:pPr>
        <w:snapToGrid w:val="0"/>
        <w:spacing w:line="360" w:lineRule="auto"/>
        <w:jc w:val="both"/>
        <w:rPr>
          <w:rFonts w:ascii="Book Antiqua" w:hAnsi="Book Antiqua"/>
        </w:rPr>
      </w:pPr>
    </w:p>
    <w:p w14:paraId="3132CB62"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Data sharing statement: </w:t>
      </w:r>
      <w:r w:rsidRPr="00104355">
        <w:rPr>
          <w:rFonts w:ascii="Book Antiqua" w:eastAsia="Book Antiqua" w:hAnsi="Book Antiqua" w:cs="Book Antiqua"/>
          <w:color w:val="000000"/>
        </w:rPr>
        <w:t>Publicly available datasets were analyzed in this study, which can be found here: GSE14323, GSE36411 and GSE89377. Technical appendix, statistical code, and data set available from the corresponding author at wangqidl04@ccmu.edu.cn. No additional data are available.</w:t>
      </w:r>
    </w:p>
    <w:p w14:paraId="04B14F30" w14:textId="77777777" w:rsidR="00A77B3E" w:rsidRPr="00104355" w:rsidRDefault="00A77B3E" w:rsidP="00023F6D">
      <w:pPr>
        <w:snapToGrid w:val="0"/>
        <w:spacing w:line="360" w:lineRule="auto"/>
        <w:jc w:val="both"/>
        <w:rPr>
          <w:rFonts w:ascii="Book Antiqua" w:hAnsi="Book Antiqua"/>
        </w:rPr>
      </w:pPr>
    </w:p>
    <w:p w14:paraId="21379D1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 xml:space="preserve">Open-Access: </w:t>
      </w:r>
      <w:r w:rsidRPr="0010435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04355">
        <w:rPr>
          <w:rFonts w:ascii="Book Antiqua" w:eastAsia="Book Antiqua" w:hAnsi="Book Antiqua" w:cs="Book Antiqua"/>
          <w:color w:val="000000"/>
        </w:rPr>
        <w:t>NonCommercial</w:t>
      </w:r>
      <w:proofErr w:type="spellEnd"/>
      <w:r w:rsidRPr="0010435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D9214C1" w14:textId="77777777" w:rsidR="00A77B3E" w:rsidRPr="00104355" w:rsidRDefault="00A77B3E" w:rsidP="00023F6D">
      <w:pPr>
        <w:snapToGrid w:val="0"/>
        <w:spacing w:line="360" w:lineRule="auto"/>
        <w:jc w:val="both"/>
        <w:rPr>
          <w:rFonts w:ascii="Book Antiqua" w:hAnsi="Book Antiqua"/>
        </w:rPr>
      </w:pPr>
    </w:p>
    <w:p w14:paraId="1833200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Provenance and peer review: </w:t>
      </w:r>
      <w:r w:rsidRPr="00104355">
        <w:rPr>
          <w:rFonts w:ascii="Book Antiqua" w:eastAsia="Book Antiqua" w:hAnsi="Book Antiqua" w:cs="Book Antiqua"/>
          <w:color w:val="000000"/>
        </w:rPr>
        <w:t>Unsolicited article; Externally peer reviewed.</w:t>
      </w:r>
    </w:p>
    <w:p w14:paraId="7C61A14F" w14:textId="77777777" w:rsidR="00A77B3E" w:rsidRPr="00104355" w:rsidRDefault="000F0B6A" w:rsidP="00023F6D">
      <w:pPr>
        <w:snapToGrid w:val="0"/>
        <w:spacing w:line="360" w:lineRule="auto"/>
        <w:jc w:val="both"/>
        <w:rPr>
          <w:rFonts w:ascii="Book Antiqua" w:eastAsia="Book Antiqua" w:hAnsi="Book Antiqua" w:cs="Book Antiqua"/>
          <w:color w:val="000000"/>
        </w:rPr>
      </w:pPr>
      <w:r w:rsidRPr="00104355">
        <w:rPr>
          <w:rFonts w:ascii="Book Antiqua" w:eastAsia="Book Antiqua" w:hAnsi="Book Antiqua" w:cs="Book Antiqua"/>
          <w:b/>
          <w:color w:val="000000"/>
        </w:rPr>
        <w:t xml:space="preserve">Peer-review model: </w:t>
      </w:r>
      <w:r w:rsidRPr="00104355">
        <w:rPr>
          <w:rFonts w:ascii="Book Antiqua" w:eastAsia="Book Antiqua" w:hAnsi="Book Antiqua" w:cs="Book Antiqua"/>
          <w:color w:val="000000"/>
        </w:rPr>
        <w:t>Single blind</w:t>
      </w:r>
    </w:p>
    <w:p w14:paraId="487646F0" w14:textId="77777777" w:rsidR="00AC37A9" w:rsidRPr="00104355" w:rsidRDefault="00AC37A9" w:rsidP="00023F6D">
      <w:pPr>
        <w:snapToGrid w:val="0"/>
        <w:spacing w:line="360" w:lineRule="auto"/>
        <w:jc w:val="both"/>
        <w:rPr>
          <w:rFonts w:ascii="Book Antiqua" w:hAnsi="Book Antiqua"/>
        </w:rPr>
      </w:pPr>
    </w:p>
    <w:p w14:paraId="7C8C4D1C" w14:textId="2E549E89"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Corresponding Author's Membership in Professional Societies: </w:t>
      </w:r>
      <w:r w:rsidR="00ED6A33">
        <w:rPr>
          <w:rFonts w:ascii="Book Antiqua" w:eastAsia="Book Antiqua" w:hAnsi="Book Antiqua" w:cs="Book Antiqua"/>
          <w:color w:val="000000"/>
        </w:rPr>
        <w:t>B</w:t>
      </w:r>
      <w:r w:rsidR="00ED6A33" w:rsidRPr="00AE27A4">
        <w:rPr>
          <w:rFonts w:ascii="Book Antiqua" w:eastAsia="Book Antiqua" w:hAnsi="Book Antiqua" w:cs="Book Antiqua"/>
          <w:color w:val="000000"/>
        </w:rPr>
        <w:t>eijing</w:t>
      </w:r>
      <w:r w:rsidRPr="00104355">
        <w:rPr>
          <w:rFonts w:ascii="Book Antiqua" w:eastAsia="Book Antiqua" w:hAnsi="Book Antiqua" w:cs="Book Antiqua"/>
          <w:color w:val="000000"/>
        </w:rPr>
        <w:t xml:space="preserve"> Medical </w:t>
      </w:r>
      <w:r w:rsidR="000F1CCB" w:rsidRPr="00104355">
        <w:rPr>
          <w:rFonts w:ascii="Book Antiqua" w:eastAsia="Book Antiqua" w:hAnsi="Book Antiqua" w:cs="Book Antiqua"/>
          <w:color w:val="000000"/>
        </w:rPr>
        <w:t>Association Hepatology Branch</w:t>
      </w:r>
      <w:r w:rsidRPr="00104355">
        <w:rPr>
          <w:rFonts w:ascii="Book Antiqua" w:eastAsia="Book Antiqua" w:hAnsi="Book Antiqua" w:cs="Book Antiqua"/>
          <w:color w:val="000000"/>
        </w:rPr>
        <w:t>.</w:t>
      </w:r>
    </w:p>
    <w:p w14:paraId="2D7728E7" w14:textId="77777777" w:rsidR="00A77B3E" w:rsidRPr="00104355" w:rsidRDefault="00A77B3E" w:rsidP="00023F6D">
      <w:pPr>
        <w:snapToGrid w:val="0"/>
        <w:spacing w:line="360" w:lineRule="auto"/>
        <w:jc w:val="both"/>
        <w:rPr>
          <w:rFonts w:ascii="Book Antiqua" w:hAnsi="Book Antiqua"/>
        </w:rPr>
      </w:pPr>
    </w:p>
    <w:p w14:paraId="4F68F7F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lastRenderedPageBreak/>
        <w:t xml:space="preserve">Peer-review started: </w:t>
      </w:r>
      <w:r w:rsidRPr="00104355">
        <w:rPr>
          <w:rFonts w:ascii="Book Antiqua" w:eastAsia="Book Antiqua" w:hAnsi="Book Antiqua" w:cs="Book Antiqua"/>
          <w:color w:val="000000"/>
        </w:rPr>
        <w:t>January 25, 2022</w:t>
      </w:r>
    </w:p>
    <w:p w14:paraId="08FD949A"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First decision: </w:t>
      </w:r>
      <w:r w:rsidRPr="00104355">
        <w:rPr>
          <w:rFonts w:ascii="Book Antiqua" w:eastAsia="Book Antiqua" w:hAnsi="Book Antiqua" w:cs="Book Antiqua"/>
          <w:color w:val="000000"/>
        </w:rPr>
        <w:t>May 9, 2022</w:t>
      </w:r>
    </w:p>
    <w:p w14:paraId="033A9192"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Article in press: </w:t>
      </w:r>
    </w:p>
    <w:p w14:paraId="78EF354C" w14:textId="77777777" w:rsidR="00A77B3E" w:rsidRPr="00104355" w:rsidRDefault="00A77B3E" w:rsidP="00023F6D">
      <w:pPr>
        <w:snapToGrid w:val="0"/>
        <w:spacing w:line="360" w:lineRule="auto"/>
        <w:jc w:val="both"/>
        <w:rPr>
          <w:rFonts w:ascii="Book Antiqua" w:hAnsi="Book Antiqua"/>
        </w:rPr>
      </w:pPr>
    </w:p>
    <w:p w14:paraId="0BDCABB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Specialty type: </w:t>
      </w:r>
      <w:r w:rsidRPr="00104355">
        <w:rPr>
          <w:rFonts w:ascii="Book Antiqua" w:eastAsia="Book Antiqua" w:hAnsi="Book Antiqua" w:cs="Book Antiqua"/>
          <w:color w:val="000000"/>
        </w:rPr>
        <w:t>Gastroenterology and Hepatology</w:t>
      </w:r>
    </w:p>
    <w:p w14:paraId="2BB41C57"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 xml:space="preserve">Country/Territory of origin: </w:t>
      </w:r>
      <w:r w:rsidRPr="00104355">
        <w:rPr>
          <w:rFonts w:ascii="Book Antiqua" w:eastAsia="Book Antiqua" w:hAnsi="Book Antiqua" w:cs="Book Antiqua"/>
          <w:color w:val="000000"/>
        </w:rPr>
        <w:t>China</w:t>
      </w:r>
    </w:p>
    <w:p w14:paraId="37B00A6D"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color w:val="000000"/>
        </w:rPr>
        <w:t>Peer-review report’s scientific quality classification</w:t>
      </w:r>
    </w:p>
    <w:p w14:paraId="778CC2BF"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A (Excellent): A</w:t>
      </w:r>
    </w:p>
    <w:p w14:paraId="6E1820B4"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B (Very good): B, B</w:t>
      </w:r>
    </w:p>
    <w:p w14:paraId="2EAB9B65"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C (Good): 0</w:t>
      </w:r>
    </w:p>
    <w:p w14:paraId="08752ADE"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D (Fair): 0</w:t>
      </w:r>
    </w:p>
    <w:p w14:paraId="11FA2A78"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color w:val="000000"/>
        </w:rPr>
        <w:t>Grade E (Poor): 0</w:t>
      </w:r>
    </w:p>
    <w:p w14:paraId="453BEA53" w14:textId="77777777" w:rsidR="00A77B3E" w:rsidRPr="00104355" w:rsidRDefault="00A77B3E" w:rsidP="00023F6D">
      <w:pPr>
        <w:snapToGrid w:val="0"/>
        <w:spacing w:line="360" w:lineRule="auto"/>
        <w:jc w:val="both"/>
        <w:rPr>
          <w:rFonts w:ascii="Book Antiqua" w:hAnsi="Book Antiqua"/>
        </w:rPr>
      </w:pPr>
    </w:p>
    <w:p w14:paraId="26995CDA" w14:textId="77777777" w:rsidR="00A77B3E" w:rsidRPr="00104355" w:rsidRDefault="000F0B6A" w:rsidP="00023F6D">
      <w:pPr>
        <w:snapToGrid w:val="0"/>
        <w:spacing w:line="360" w:lineRule="auto"/>
        <w:jc w:val="both"/>
        <w:rPr>
          <w:rFonts w:ascii="Book Antiqua" w:eastAsia="Book Antiqua" w:hAnsi="Book Antiqua" w:cs="Book Antiqua"/>
          <w:b/>
          <w:color w:val="000000"/>
        </w:rPr>
      </w:pPr>
      <w:r w:rsidRPr="00104355">
        <w:rPr>
          <w:rFonts w:ascii="Book Antiqua" w:eastAsia="Book Antiqua" w:hAnsi="Book Antiqua" w:cs="Book Antiqua"/>
          <w:b/>
          <w:color w:val="000000"/>
        </w:rPr>
        <w:t xml:space="preserve">P-Reviewer: </w:t>
      </w:r>
      <w:proofErr w:type="spellStart"/>
      <w:r w:rsidRPr="00104355">
        <w:rPr>
          <w:rFonts w:ascii="Book Antiqua" w:eastAsia="Book Antiqua" w:hAnsi="Book Antiqua" w:cs="Book Antiqua"/>
          <w:color w:val="000000"/>
        </w:rPr>
        <w:t>Mukthinuthalapati</w:t>
      </w:r>
      <w:proofErr w:type="spellEnd"/>
      <w:r w:rsidRPr="00104355">
        <w:rPr>
          <w:rFonts w:ascii="Book Antiqua" w:eastAsia="Book Antiqua" w:hAnsi="Book Antiqua" w:cs="Book Antiqua"/>
          <w:color w:val="000000"/>
        </w:rPr>
        <w:t xml:space="preserve"> VVPK, United States; Papadopoulos VP, Greece; Silva LD, Brazil</w:t>
      </w:r>
      <w:r w:rsidR="00AC37A9" w:rsidRPr="00104355">
        <w:rPr>
          <w:rFonts w:ascii="Book Antiqua" w:eastAsia="Book Antiqua" w:hAnsi="Book Antiqua" w:cs="Book Antiqua"/>
          <w:b/>
          <w:color w:val="000000"/>
        </w:rPr>
        <w:t xml:space="preserve"> </w:t>
      </w:r>
      <w:r w:rsidRPr="00104355">
        <w:rPr>
          <w:rFonts w:ascii="Book Antiqua" w:eastAsia="Book Antiqua" w:hAnsi="Book Antiqua" w:cs="Book Antiqua"/>
          <w:b/>
          <w:color w:val="000000"/>
        </w:rPr>
        <w:t xml:space="preserve">S-Editor:  L-Editor:  P-Editor: </w:t>
      </w:r>
    </w:p>
    <w:p w14:paraId="648BE3D8" w14:textId="77777777" w:rsidR="00C1204A" w:rsidRPr="00104355" w:rsidRDefault="00C1204A" w:rsidP="00023F6D">
      <w:pPr>
        <w:snapToGrid w:val="0"/>
        <w:spacing w:line="360" w:lineRule="auto"/>
        <w:jc w:val="both"/>
        <w:rPr>
          <w:rFonts w:ascii="Book Antiqua" w:hAnsi="Book Antiqua"/>
        </w:rPr>
        <w:sectPr w:rsidR="00C1204A" w:rsidRPr="00104355" w:rsidSect="00D64AED">
          <w:pgSz w:w="12240" w:h="15840"/>
          <w:pgMar w:top="1440" w:right="1440" w:bottom="1440" w:left="1440" w:header="720" w:footer="720" w:gutter="0"/>
          <w:cols w:space="720"/>
          <w:docGrid w:linePitch="360"/>
        </w:sectPr>
      </w:pPr>
    </w:p>
    <w:p w14:paraId="65B0CEB3" w14:textId="77777777" w:rsidR="00A77B3E" w:rsidRPr="00104355" w:rsidRDefault="000F0B6A" w:rsidP="00023F6D">
      <w:pPr>
        <w:snapToGrid w:val="0"/>
        <w:spacing w:line="360" w:lineRule="auto"/>
        <w:jc w:val="both"/>
        <w:rPr>
          <w:rFonts w:ascii="Book Antiqua" w:eastAsia="Book Antiqua" w:hAnsi="Book Antiqua" w:cs="Book Antiqua"/>
          <w:b/>
          <w:color w:val="000000"/>
        </w:rPr>
      </w:pPr>
      <w:r w:rsidRPr="00104355">
        <w:rPr>
          <w:rFonts w:ascii="Book Antiqua" w:eastAsia="Book Antiqua" w:hAnsi="Book Antiqua" w:cs="Book Antiqua"/>
          <w:b/>
          <w:color w:val="000000"/>
        </w:rPr>
        <w:lastRenderedPageBreak/>
        <w:t>Figure Legends</w:t>
      </w:r>
    </w:p>
    <w:p w14:paraId="4AF6A52F" w14:textId="77777777" w:rsidR="00C1204A" w:rsidRPr="00104355" w:rsidRDefault="007E6B44" w:rsidP="00023F6D">
      <w:pPr>
        <w:snapToGrid w:val="0"/>
        <w:spacing w:line="360" w:lineRule="auto"/>
        <w:jc w:val="both"/>
        <w:rPr>
          <w:rFonts w:ascii="Book Antiqua" w:hAnsi="Book Antiqua"/>
        </w:rPr>
      </w:pPr>
      <w:r w:rsidRPr="00104355">
        <w:rPr>
          <w:rFonts w:ascii="Book Antiqua" w:hAnsi="Book Antiqua"/>
          <w:noProof/>
          <w:lang w:eastAsia="zh-CN"/>
        </w:rPr>
        <w:drawing>
          <wp:inline distT="0" distB="0" distL="0" distR="0" wp14:anchorId="217D0620" wp14:editId="5460BFD5">
            <wp:extent cx="5486400" cy="3318501"/>
            <wp:effectExtent l="0" t="0" r="0" b="0"/>
            <wp:docPr id="1" name="图片 1" descr="C:\Users\HY\Desktop\图片\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Y\Desktop\图片\图片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504437" cy="3329411"/>
                    </a:xfrm>
                    <a:prstGeom prst="rect">
                      <a:avLst/>
                    </a:prstGeom>
                    <a:noFill/>
                    <a:ln>
                      <a:noFill/>
                    </a:ln>
                  </pic:spPr>
                </pic:pic>
              </a:graphicData>
            </a:graphic>
          </wp:inline>
        </w:drawing>
      </w:r>
    </w:p>
    <w:p w14:paraId="732BD516" w14:textId="1FD43833" w:rsidR="00A77B3E" w:rsidRPr="00104355" w:rsidRDefault="000F1CCB"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Figure 1</w:t>
      </w:r>
      <w:r w:rsidR="000F0B6A" w:rsidRPr="00104355">
        <w:rPr>
          <w:rFonts w:ascii="Book Antiqua" w:eastAsia="Book Antiqua" w:hAnsi="Book Antiqua" w:cs="Book Antiqua"/>
          <w:b/>
          <w:bCs/>
          <w:color w:val="000000"/>
        </w:rPr>
        <w:t xml:space="preserve"> Identification of differentially expressed genes.</w:t>
      </w:r>
      <w:r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A-C</w:t>
      </w:r>
      <w:r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The volcano plots of GSE14323, GSE36411 and GSE89377. The red dots and blue dots represent up-regulated and downregulated genes, respectively</w:t>
      </w:r>
      <w:r w:rsidRPr="00104355">
        <w:rPr>
          <w:rFonts w:ascii="Book Antiqua" w:eastAsia="Book Antiqua" w:hAnsi="Book Antiqua" w:cs="Book Antiqua"/>
          <w:color w:val="000000"/>
        </w:rPr>
        <w:t>; D:</w:t>
      </w:r>
      <w:r w:rsidR="000F0B6A" w:rsidRPr="00104355">
        <w:rPr>
          <w:rFonts w:ascii="Book Antiqua" w:eastAsia="Book Antiqua" w:hAnsi="Book Antiqua" w:cs="Book Antiqua"/>
          <w:color w:val="000000"/>
        </w:rPr>
        <w:t xml:space="preserve"> The Venn diagram software identified 45 common </w:t>
      </w:r>
      <w:r w:rsidRPr="00104355">
        <w:rPr>
          <w:rFonts w:ascii="Book Antiqua" w:eastAsia="Book Antiqua" w:hAnsi="Book Antiqua" w:cs="Book Antiqua"/>
          <w:color w:val="000000"/>
        </w:rPr>
        <w:t>differentially expressed genes (</w:t>
      </w:r>
      <w:r w:rsidR="000F0B6A" w:rsidRPr="00104355">
        <w:rPr>
          <w:rFonts w:ascii="Book Antiqua" w:eastAsia="Book Antiqua" w:hAnsi="Book Antiqua" w:cs="Book Antiqua"/>
          <w:color w:val="000000"/>
        </w:rPr>
        <w:t>DEGs</w:t>
      </w:r>
      <w:r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in three datasets (GSE14323, GSE36411 and GSE89377), including 43 upregulated genes and 2 downregulated genes</w:t>
      </w:r>
      <w:r w:rsidRPr="00104355">
        <w:rPr>
          <w:rFonts w:ascii="Book Antiqua" w:eastAsia="Book Antiqua" w:hAnsi="Book Antiqua" w:cs="Book Antiqua"/>
          <w:color w:val="000000"/>
        </w:rPr>
        <w:t>; E:</w:t>
      </w:r>
      <w:r w:rsidR="000F0B6A"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protein-protein interaction</w:t>
      </w:r>
      <w:r w:rsidR="000F0B6A" w:rsidRPr="00104355">
        <w:rPr>
          <w:rFonts w:ascii="Book Antiqua" w:eastAsia="Book Antiqua" w:hAnsi="Book Antiqua" w:cs="Book Antiqua"/>
          <w:color w:val="000000"/>
        </w:rPr>
        <w:t xml:space="preserve"> network of DEGs was constructed by STRING online database and drew by </w:t>
      </w:r>
      <w:proofErr w:type="spellStart"/>
      <w:r w:rsidR="000F0B6A" w:rsidRPr="00104355">
        <w:rPr>
          <w:rFonts w:ascii="Book Antiqua" w:eastAsia="Book Antiqua" w:hAnsi="Book Antiqua" w:cs="Book Antiqua"/>
          <w:color w:val="000000"/>
        </w:rPr>
        <w:t>Cytoscape</w:t>
      </w:r>
      <w:proofErr w:type="spellEnd"/>
      <w:r w:rsidR="000F0B6A" w:rsidRPr="00104355">
        <w:rPr>
          <w:rFonts w:ascii="Book Antiqua" w:eastAsia="Book Antiqua" w:hAnsi="Book Antiqua" w:cs="Book Antiqua"/>
          <w:color w:val="000000"/>
        </w:rPr>
        <w:t xml:space="preserve"> software</w:t>
      </w:r>
      <w:r w:rsidRPr="00104355">
        <w:rPr>
          <w:rFonts w:ascii="Book Antiqua" w:eastAsia="Book Antiqua" w:hAnsi="Book Antiqua" w:cs="Book Antiqua"/>
          <w:color w:val="000000"/>
        </w:rPr>
        <w:t>; F:</w:t>
      </w:r>
      <w:r w:rsidR="000F0B6A" w:rsidRPr="00104355">
        <w:rPr>
          <w:rFonts w:ascii="Book Antiqua" w:eastAsia="Book Antiqua" w:hAnsi="Book Antiqua" w:cs="Book Antiqua"/>
          <w:color w:val="000000"/>
        </w:rPr>
        <w:t xml:space="preserve"> Top 10 hub genes of DEGs were identified by </w:t>
      </w:r>
      <w:proofErr w:type="spellStart"/>
      <w:r w:rsidR="000F0B6A" w:rsidRPr="00104355">
        <w:rPr>
          <w:rFonts w:ascii="Book Antiqua" w:eastAsia="Book Antiqua" w:hAnsi="Book Antiqua" w:cs="Book Antiqua"/>
          <w:color w:val="000000"/>
        </w:rPr>
        <w:t>cytoHubba</w:t>
      </w:r>
      <w:proofErr w:type="spellEnd"/>
      <w:r w:rsidR="000F0B6A" w:rsidRPr="00104355">
        <w:rPr>
          <w:rFonts w:ascii="Book Antiqua" w:eastAsia="Book Antiqua" w:hAnsi="Book Antiqua" w:cs="Book Antiqua"/>
          <w:color w:val="000000"/>
        </w:rPr>
        <w:t xml:space="preserve"> plug-in of </w:t>
      </w:r>
      <w:proofErr w:type="spellStart"/>
      <w:r w:rsidR="000F0B6A" w:rsidRPr="00104355">
        <w:rPr>
          <w:rFonts w:ascii="Book Antiqua" w:eastAsia="Book Antiqua" w:hAnsi="Book Antiqua" w:cs="Book Antiqua"/>
          <w:color w:val="000000"/>
        </w:rPr>
        <w:t>Cytoscape</w:t>
      </w:r>
      <w:proofErr w:type="spellEnd"/>
      <w:r w:rsidR="000F0B6A" w:rsidRPr="00104355">
        <w:rPr>
          <w:rFonts w:ascii="Book Antiqua" w:eastAsia="Book Antiqua" w:hAnsi="Book Antiqua" w:cs="Book Antiqua"/>
          <w:color w:val="000000"/>
        </w:rPr>
        <w:t xml:space="preserve"> and their importance are represented by their color’s shade.</w:t>
      </w:r>
    </w:p>
    <w:p w14:paraId="739AA519" w14:textId="77777777" w:rsidR="00A77B3E" w:rsidRPr="00104355" w:rsidRDefault="007E6B44" w:rsidP="00023F6D">
      <w:pPr>
        <w:snapToGrid w:val="0"/>
        <w:spacing w:line="360" w:lineRule="auto"/>
        <w:jc w:val="both"/>
        <w:rPr>
          <w:rFonts w:ascii="Book Antiqua" w:hAnsi="Book Antiqua"/>
        </w:rPr>
      </w:pPr>
      <w:r w:rsidRPr="00104355">
        <w:rPr>
          <w:rFonts w:ascii="Book Antiqua" w:hAnsi="Book Antiqua"/>
        </w:rPr>
        <w:br w:type="page"/>
      </w:r>
      <w:r w:rsidR="00AC37A9" w:rsidRPr="00104355">
        <w:rPr>
          <w:noProof/>
          <w:lang w:eastAsia="zh-CN"/>
        </w:rPr>
        <w:lastRenderedPageBreak/>
        <w:drawing>
          <wp:inline distT="0" distB="0" distL="0" distR="0" wp14:anchorId="1EAC2FCA" wp14:editId="4EB210F4">
            <wp:extent cx="5490210" cy="66579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90210" cy="6657975"/>
                    </a:xfrm>
                    <a:prstGeom prst="rect">
                      <a:avLst/>
                    </a:prstGeom>
                  </pic:spPr>
                </pic:pic>
              </a:graphicData>
            </a:graphic>
          </wp:inline>
        </w:drawing>
      </w:r>
    </w:p>
    <w:p w14:paraId="0EBCB6E2" w14:textId="2B7CCF66" w:rsidR="00A77B3E" w:rsidRPr="00104355" w:rsidRDefault="004D4466"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Figure 2</w:t>
      </w:r>
      <w:r w:rsidR="000F0B6A" w:rsidRPr="00104355">
        <w:rPr>
          <w:rFonts w:ascii="Book Antiqua" w:eastAsia="Book Antiqua" w:hAnsi="Book Antiqua" w:cs="Book Antiqua"/>
          <w:b/>
          <w:bCs/>
          <w:color w:val="000000"/>
        </w:rPr>
        <w:t xml:space="preserve"> Expression of hub genes in the liver tissue of CCl</w:t>
      </w:r>
      <w:r w:rsidR="000F0B6A" w:rsidRPr="00104355">
        <w:rPr>
          <w:rFonts w:ascii="Book Antiqua" w:eastAsia="Book Antiqua" w:hAnsi="Book Antiqua" w:cs="Book Antiqua"/>
          <w:b/>
          <w:bCs/>
          <w:color w:val="000000"/>
          <w:vertAlign w:val="subscript"/>
        </w:rPr>
        <w:t>4</w:t>
      </w:r>
      <w:r w:rsidR="000F0B6A" w:rsidRPr="00104355">
        <w:rPr>
          <w:rFonts w:ascii="Book Antiqua" w:eastAsia="Book Antiqua" w:hAnsi="Book Antiqua" w:cs="Book Antiqua"/>
          <w:b/>
          <w:bCs/>
          <w:color w:val="000000"/>
        </w:rPr>
        <w:t>-induced mouse mice.</w:t>
      </w:r>
      <w:r w:rsidRPr="00104355">
        <w:rPr>
          <w:rFonts w:ascii="Book Antiqua" w:eastAsia="Book Antiqua" w:hAnsi="Book Antiqua" w:cs="Book Antiqua"/>
          <w:color w:val="000000"/>
        </w:rPr>
        <w:t xml:space="preserve"> </w:t>
      </w:r>
      <w:r w:rsidR="008A6251" w:rsidRPr="00104355">
        <w:rPr>
          <w:rFonts w:ascii="Book Antiqua" w:eastAsia="Book Antiqua" w:hAnsi="Book Antiqua" w:cs="Book Antiqua"/>
          <w:color w:val="000000"/>
        </w:rPr>
        <w:t>A</w:t>
      </w:r>
      <w:r w:rsidRPr="00104355">
        <w:rPr>
          <w:rFonts w:ascii="Book Antiqua" w:eastAsia="Book Antiqua" w:hAnsi="Book Antiqua" w:cs="Book Antiqua"/>
          <w:color w:val="000000"/>
        </w:rPr>
        <w:t>:</w:t>
      </w:r>
      <w:r w:rsidR="008A6251" w:rsidRPr="00104355">
        <w:rPr>
          <w:rFonts w:ascii="Book Antiqua" w:eastAsia="Book Antiqua" w:hAnsi="Book Antiqua" w:cs="Book Antiqua"/>
          <w:color w:val="000000"/>
        </w:rPr>
        <w:t xml:space="preserve"> Masson’s trichrome and H</w:t>
      </w:r>
      <w:r w:rsidR="000F0B6A" w:rsidRPr="00104355">
        <w:rPr>
          <w:rFonts w:ascii="Book Antiqua" w:eastAsia="Book Antiqua" w:hAnsi="Book Antiqua" w:cs="Book Antiqua"/>
          <w:color w:val="000000"/>
        </w:rPr>
        <w:t>E staining of control and CCl</w:t>
      </w:r>
      <w:r w:rsidR="000F0B6A" w:rsidRPr="00104355">
        <w:rPr>
          <w:rFonts w:ascii="Book Antiqua" w:eastAsia="Book Antiqua" w:hAnsi="Book Antiqua" w:cs="Book Antiqua"/>
          <w:color w:val="000000"/>
          <w:vertAlign w:val="subscript"/>
        </w:rPr>
        <w:t>4</w:t>
      </w:r>
      <w:r w:rsidR="000F0B6A" w:rsidRPr="00104355">
        <w:rPr>
          <w:rFonts w:ascii="Book Antiqua" w:eastAsia="Book Antiqua" w:hAnsi="Book Antiqua" w:cs="Book Antiqua"/>
          <w:color w:val="000000"/>
        </w:rPr>
        <w:t>-induced liver cirrhosis mouse liver tissues</w:t>
      </w:r>
      <w:r w:rsidRPr="00104355">
        <w:rPr>
          <w:rFonts w:ascii="Book Antiqua" w:eastAsia="Book Antiqua" w:hAnsi="Book Antiqua" w:cs="Book Antiqua"/>
          <w:color w:val="000000"/>
        </w:rPr>
        <w:t>; B:</w:t>
      </w:r>
      <w:r w:rsidR="000F0B6A" w:rsidRPr="00104355">
        <w:rPr>
          <w:rFonts w:ascii="Book Antiqua" w:eastAsia="Book Antiqua" w:hAnsi="Book Antiqua" w:cs="Book Antiqua"/>
          <w:color w:val="000000"/>
        </w:rPr>
        <w:t xml:space="preserve"> Collagen area in Masson’s trichrome staining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7 or 8)</w:t>
      </w:r>
      <w:r w:rsidRPr="00104355">
        <w:rPr>
          <w:rFonts w:ascii="Book Antiqua" w:eastAsia="Book Antiqua" w:hAnsi="Book Antiqua" w:cs="Book Antiqua"/>
          <w:color w:val="000000"/>
        </w:rPr>
        <w:t>; C:</w:t>
      </w:r>
      <w:r w:rsidR="000F0B6A" w:rsidRPr="00104355">
        <w:rPr>
          <w:rFonts w:ascii="Book Antiqua" w:eastAsia="Book Antiqua" w:hAnsi="Book Antiqua" w:cs="Book Antiqua"/>
          <w:color w:val="000000"/>
        </w:rPr>
        <w:t xml:space="preserve"> The mRNA expression levels of 10 hub genes of control and CCl</w:t>
      </w:r>
      <w:r w:rsidR="000F0B6A" w:rsidRPr="00104355">
        <w:rPr>
          <w:rFonts w:ascii="Book Antiqua" w:eastAsia="Book Antiqua" w:hAnsi="Book Antiqua" w:cs="Book Antiqua"/>
          <w:color w:val="000000"/>
          <w:vertAlign w:val="subscript"/>
        </w:rPr>
        <w:t>4</w:t>
      </w:r>
      <w:r w:rsidR="000F0B6A" w:rsidRPr="00104355">
        <w:rPr>
          <w:rFonts w:ascii="Book Antiqua" w:eastAsia="Book Antiqua" w:hAnsi="Book Antiqua" w:cs="Book Antiqua"/>
          <w:color w:val="000000"/>
        </w:rPr>
        <w:t>-induced cirrhosis mouse liver tissues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6)</w:t>
      </w:r>
      <w:r w:rsidRPr="00104355">
        <w:rPr>
          <w:rFonts w:ascii="Book Antiqua" w:eastAsia="Book Antiqua" w:hAnsi="Book Antiqua" w:cs="Book Antiqua"/>
          <w:color w:val="000000"/>
        </w:rPr>
        <w:t>; D:</w:t>
      </w:r>
      <w:r w:rsidR="000F0B6A" w:rsidRPr="00104355">
        <w:rPr>
          <w:rFonts w:ascii="Book Antiqua" w:eastAsia="Book Antiqua" w:hAnsi="Book Antiqua" w:cs="Book Antiqua"/>
          <w:color w:val="000000"/>
        </w:rPr>
        <w:t xml:space="preserve"> The expression levels of α-SMA, DCN, DPT </w:t>
      </w:r>
      <w:r w:rsidR="000F0B6A" w:rsidRPr="00104355">
        <w:rPr>
          <w:rFonts w:ascii="Book Antiqua" w:eastAsia="Book Antiqua" w:hAnsi="Book Antiqua" w:cs="Book Antiqua"/>
          <w:color w:val="000000"/>
        </w:rPr>
        <w:lastRenderedPageBreak/>
        <w:t>and SOX9 in liver tissues of mice in two groups were detected by western blot. The right panel shows the result of quantitative analysis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4). All data are presented as mean ± S</w:t>
      </w:r>
      <w:r w:rsidR="00AE0517">
        <w:rPr>
          <w:rFonts w:ascii="Book Antiqua" w:eastAsia="Book Antiqua" w:hAnsi="Book Antiqua" w:cs="Book Antiqua"/>
          <w:color w:val="000000"/>
        </w:rPr>
        <w:t>D</w:t>
      </w:r>
      <w:r w:rsidR="000F0B6A" w:rsidRPr="00104355">
        <w:rPr>
          <w:rFonts w:ascii="Book Antiqua" w:eastAsia="Book Antiqua" w:hAnsi="Book Antiqua" w:cs="Book Antiqua"/>
          <w:color w:val="000000"/>
        </w:rPr>
        <w:t xml:space="preserve">. Two-tailed Student’s </w:t>
      </w:r>
      <w:r w:rsidR="000F0B6A" w:rsidRPr="00104355">
        <w:rPr>
          <w:rFonts w:ascii="Book Antiqua" w:eastAsia="Book Antiqua" w:hAnsi="Book Antiqua" w:cs="Book Antiqua"/>
          <w:i/>
          <w:color w:val="000000"/>
        </w:rPr>
        <w:t>t</w:t>
      </w:r>
      <w:r w:rsidR="000F0B6A" w:rsidRPr="00104355">
        <w:rPr>
          <w:rFonts w:ascii="Book Antiqua" w:eastAsia="Book Antiqua" w:hAnsi="Book Antiqua" w:cs="Book Antiqua"/>
          <w:color w:val="000000"/>
        </w:rPr>
        <w:t xml:space="preserve"> test were performed. </w:t>
      </w:r>
      <w:proofErr w:type="spellStart"/>
      <w:r w:rsidRPr="00104355">
        <w:rPr>
          <w:rFonts w:ascii="Book Antiqua" w:eastAsia="Book Antiqua" w:hAnsi="Book Antiqua" w:cs="Book Antiqua"/>
          <w:color w:val="000000"/>
          <w:vertAlign w:val="superscript"/>
        </w:rPr>
        <w:t>a</w:t>
      </w:r>
      <w:r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0.05, </w:t>
      </w:r>
      <w:proofErr w:type="spellStart"/>
      <w:r w:rsidRPr="00104355">
        <w:rPr>
          <w:rFonts w:ascii="Book Antiqua" w:eastAsia="Book Antiqua" w:hAnsi="Book Antiqua" w:cs="Book Antiqua"/>
          <w:color w:val="000000"/>
          <w:vertAlign w:val="superscript"/>
        </w:rPr>
        <w:t>b</w:t>
      </w:r>
      <w:r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0.01, </w:t>
      </w:r>
      <w:proofErr w:type="spellStart"/>
      <w:r w:rsidRPr="00104355">
        <w:rPr>
          <w:rFonts w:ascii="Book Antiqua" w:eastAsia="Book Antiqua" w:hAnsi="Book Antiqua" w:cs="Book Antiqua"/>
          <w:color w:val="000000"/>
          <w:vertAlign w:val="superscript"/>
        </w:rPr>
        <w:t>c</w:t>
      </w:r>
      <w:r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0.001, </w:t>
      </w:r>
      <w:proofErr w:type="spellStart"/>
      <w:r w:rsidRPr="00104355">
        <w:rPr>
          <w:rFonts w:ascii="Book Antiqua" w:eastAsia="Book Antiqua" w:hAnsi="Book Antiqua" w:cs="Book Antiqua"/>
          <w:color w:val="000000"/>
          <w:vertAlign w:val="superscript"/>
        </w:rPr>
        <w:t>d</w:t>
      </w:r>
      <w:r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0.0001. </w:t>
      </w:r>
      <w:r w:rsidR="0059372F" w:rsidRPr="00104355">
        <w:rPr>
          <w:rFonts w:ascii="Book Antiqua" w:eastAsia="Book Antiqua" w:hAnsi="Book Antiqua" w:cs="Book Antiqua"/>
          <w:iCs/>
          <w:color w:val="000000"/>
        </w:rPr>
        <w:t>DCN</w:t>
      </w:r>
      <w:r w:rsidR="0059372F">
        <w:rPr>
          <w:rFonts w:ascii="Book Antiqua" w:eastAsia="Book Antiqua" w:hAnsi="Book Antiqua" w:cs="Book Antiqua"/>
          <w:iCs/>
          <w:color w:val="000000"/>
        </w:rPr>
        <w:t>:</w:t>
      </w:r>
      <w:r w:rsidR="0059372F" w:rsidRPr="00104355">
        <w:rPr>
          <w:rFonts w:ascii="Book Antiqua" w:eastAsia="Book Antiqua" w:hAnsi="Book Antiqua" w:cs="Book Antiqua"/>
          <w:color w:val="000000"/>
        </w:rPr>
        <w:t xml:space="preserve"> </w:t>
      </w:r>
      <w:proofErr w:type="spellStart"/>
      <w:r w:rsidR="0059372F" w:rsidRPr="00104355">
        <w:rPr>
          <w:rFonts w:ascii="Book Antiqua" w:eastAsia="Book Antiqua" w:hAnsi="Book Antiqua" w:cs="Book Antiqua"/>
          <w:color w:val="000000"/>
        </w:rPr>
        <w:t>Decorin</w:t>
      </w:r>
      <w:proofErr w:type="spellEnd"/>
      <w:r w:rsidR="0059372F">
        <w:rPr>
          <w:rFonts w:ascii="Book Antiqua" w:eastAsia="Book Antiqua" w:hAnsi="Book Antiqua" w:cs="Book Antiqua"/>
          <w:iCs/>
          <w:color w:val="000000"/>
        </w:rPr>
        <w:t>;</w:t>
      </w:r>
      <w:r w:rsidR="0059372F" w:rsidRPr="00104355">
        <w:rPr>
          <w:rFonts w:ascii="Book Antiqua" w:eastAsia="Book Antiqua" w:hAnsi="Book Antiqua" w:cs="Book Antiqua"/>
          <w:color w:val="000000"/>
        </w:rPr>
        <w:t xml:space="preserve"> </w:t>
      </w:r>
      <w:r w:rsidR="0059372F" w:rsidRPr="00104355">
        <w:rPr>
          <w:rFonts w:ascii="Book Antiqua" w:eastAsia="Book Antiqua" w:hAnsi="Book Antiqua" w:cs="Book Antiqua"/>
          <w:iCs/>
          <w:color w:val="000000"/>
        </w:rPr>
        <w:t>DPT</w:t>
      </w:r>
      <w:r w:rsidR="0059372F">
        <w:rPr>
          <w:rFonts w:ascii="Book Antiqua" w:eastAsia="Book Antiqua" w:hAnsi="Book Antiqua" w:cs="Book Antiqua"/>
          <w:iCs/>
          <w:color w:val="000000"/>
        </w:rPr>
        <w:t>:</w:t>
      </w:r>
      <w:r w:rsidR="0059372F" w:rsidRPr="00104355">
        <w:rPr>
          <w:rFonts w:ascii="Book Antiqua" w:eastAsia="Book Antiqua" w:hAnsi="Book Antiqua" w:cs="Book Antiqua"/>
          <w:color w:val="000000"/>
        </w:rPr>
        <w:t xml:space="preserve"> Dermatopontin</w:t>
      </w:r>
      <w:r w:rsidR="0059372F">
        <w:rPr>
          <w:rFonts w:ascii="Book Antiqua" w:eastAsia="Book Antiqua" w:hAnsi="Book Antiqua" w:cs="Book Antiqua"/>
          <w:color w:val="000000"/>
        </w:rPr>
        <w:t xml:space="preserve">; </w:t>
      </w:r>
      <w:r w:rsidR="0059372F" w:rsidRPr="00104355">
        <w:rPr>
          <w:rFonts w:ascii="Book Antiqua" w:eastAsia="Book Antiqua" w:hAnsi="Book Antiqua" w:cs="Book Antiqua"/>
          <w:iCs/>
          <w:color w:val="000000"/>
        </w:rPr>
        <w:t>SOX9</w:t>
      </w:r>
      <w:r w:rsidR="0059372F">
        <w:rPr>
          <w:rFonts w:ascii="Book Antiqua" w:eastAsia="Book Antiqua" w:hAnsi="Book Antiqua" w:cs="Book Antiqua"/>
          <w:iCs/>
          <w:color w:val="000000"/>
        </w:rPr>
        <w:t xml:space="preserve">: </w:t>
      </w:r>
      <w:r w:rsidR="0059372F" w:rsidRPr="00104355">
        <w:rPr>
          <w:rFonts w:ascii="Book Antiqua" w:eastAsia="Book Antiqua" w:hAnsi="Book Antiqua" w:cs="Book Antiqua"/>
          <w:color w:val="000000"/>
        </w:rPr>
        <w:t>SRY-box transcription factor 9</w:t>
      </w:r>
      <w:r w:rsidR="0059372F">
        <w:rPr>
          <w:rFonts w:ascii="Book Antiqua" w:eastAsia="Book Antiqua" w:hAnsi="Book Antiqua" w:cs="Book Antiqua"/>
          <w:color w:val="000000"/>
        </w:rPr>
        <w:t>.</w:t>
      </w:r>
    </w:p>
    <w:p w14:paraId="78C0A6E2" w14:textId="77777777" w:rsidR="00A77B3E" w:rsidRPr="00104355" w:rsidRDefault="007E6B44" w:rsidP="00023F6D">
      <w:pPr>
        <w:snapToGrid w:val="0"/>
        <w:spacing w:line="360" w:lineRule="auto"/>
        <w:jc w:val="both"/>
        <w:rPr>
          <w:rFonts w:ascii="Book Antiqua" w:hAnsi="Book Antiqua"/>
        </w:rPr>
      </w:pPr>
      <w:r w:rsidRPr="00104355">
        <w:rPr>
          <w:rFonts w:ascii="Book Antiqua" w:hAnsi="Book Antiqua"/>
        </w:rPr>
        <w:br w:type="page"/>
      </w:r>
      <w:r w:rsidR="006A0552" w:rsidRPr="00104355">
        <w:rPr>
          <w:noProof/>
          <w:lang w:eastAsia="zh-CN"/>
        </w:rPr>
        <w:lastRenderedPageBreak/>
        <w:drawing>
          <wp:inline distT="0" distB="0" distL="0" distR="0" wp14:anchorId="20413FCD" wp14:editId="0239692D">
            <wp:extent cx="5490210" cy="401256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90210" cy="4012565"/>
                    </a:xfrm>
                    <a:prstGeom prst="rect">
                      <a:avLst/>
                    </a:prstGeom>
                  </pic:spPr>
                </pic:pic>
              </a:graphicData>
            </a:graphic>
          </wp:inline>
        </w:drawing>
      </w:r>
    </w:p>
    <w:p w14:paraId="11CF2171" w14:textId="6E2D51D8" w:rsidR="00A77B3E" w:rsidRPr="00104355" w:rsidRDefault="004D4466"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Figure 3</w:t>
      </w:r>
      <w:r w:rsidR="000F0B6A" w:rsidRPr="00104355">
        <w:rPr>
          <w:rFonts w:ascii="Book Antiqua" w:eastAsia="Book Antiqua" w:hAnsi="Book Antiqua" w:cs="Book Antiqua"/>
          <w:b/>
          <w:bCs/>
          <w:color w:val="000000"/>
        </w:rPr>
        <w:t xml:space="preserve"> Comparison of </w:t>
      </w:r>
      <w:proofErr w:type="spellStart"/>
      <w:r w:rsidR="003C3FC8" w:rsidRPr="00E631A0">
        <w:rPr>
          <w:rFonts w:ascii="Book Antiqua" w:eastAsia="Book Antiqua" w:hAnsi="Book Antiqua" w:cs="Book Antiqua"/>
          <w:b/>
          <w:bCs/>
          <w:color w:val="000000"/>
        </w:rPr>
        <w:t>decorin</w:t>
      </w:r>
      <w:proofErr w:type="spellEnd"/>
      <w:r w:rsidR="003C3FC8" w:rsidRPr="004649BD">
        <w:rPr>
          <w:rFonts w:ascii="Book Antiqua" w:eastAsia="Book Antiqua" w:hAnsi="Book Antiqua" w:cs="Book Antiqua"/>
          <w:b/>
          <w:bCs/>
          <w:color w:val="000000"/>
        </w:rPr>
        <w:t xml:space="preserve">, </w:t>
      </w:r>
      <w:r w:rsidR="003C3FC8" w:rsidRPr="00E631A0">
        <w:rPr>
          <w:rFonts w:ascii="Book Antiqua" w:eastAsia="Book Antiqua" w:hAnsi="Book Antiqua" w:cs="Book Antiqua"/>
          <w:b/>
          <w:bCs/>
          <w:color w:val="000000"/>
        </w:rPr>
        <w:t>dermatopontin</w:t>
      </w:r>
      <w:r w:rsidR="003C3FC8" w:rsidRPr="004649BD">
        <w:rPr>
          <w:rFonts w:ascii="Book Antiqua" w:eastAsia="Book Antiqua" w:hAnsi="Book Antiqua" w:cs="Book Antiqua"/>
          <w:b/>
          <w:bCs/>
          <w:color w:val="000000"/>
        </w:rPr>
        <w:t xml:space="preserve">, </w:t>
      </w:r>
      <w:r w:rsidR="003C3FC8">
        <w:rPr>
          <w:rFonts w:ascii="Book Antiqua" w:eastAsia="Book Antiqua" w:hAnsi="Book Antiqua" w:cs="Book Antiqua"/>
          <w:b/>
          <w:bCs/>
          <w:color w:val="000000"/>
        </w:rPr>
        <w:t xml:space="preserve">and </w:t>
      </w:r>
      <w:r w:rsidR="003C3FC8" w:rsidRPr="00E631A0">
        <w:rPr>
          <w:rFonts w:ascii="Book Antiqua" w:eastAsia="Book Antiqua" w:hAnsi="Book Antiqua" w:cs="Book Antiqua"/>
          <w:b/>
          <w:bCs/>
          <w:color w:val="000000"/>
        </w:rPr>
        <w:t>SRY-box transcription factor 9</w:t>
      </w:r>
      <w:r w:rsidR="005700C3">
        <w:rPr>
          <w:rFonts w:ascii="Book Antiqua" w:eastAsia="Book Antiqua" w:hAnsi="Book Antiqua" w:cs="Book Antiqua"/>
          <w:b/>
          <w:bCs/>
          <w:color w:val="000000"/>
        </w:rPr>
        <w:t xml:space="preserve"> </w:t>
      </w:r>
      <w:r w:rsidR="000F0B6A" w:rsidRPr="00104355">
        <w:rPr>
          <w:rFonts w:ascii="Book Antiqua" w:eastAsia="Book Antiqua" w:hAnsi="Book Antiqua" w:cs="Book Antiqua"/>
          <w:b/>
          <w:bCs/>
          <w:color w:val="000000"/>
        </w:rPr>
        <w:t>expression in CCl</w:t>
      </w:r>
      <w:r w:rsidR="000F0B6A" w:rsidRPr="00104355">
        <w:rPr>
          <w:rFonts w:ascii="Book Antiqua" w:eastAsia="Book Antiqua" w:hAnsi="Book Antiqua" w:cs="Book Antiqua"/>
          <w:b/>
          <w:bCs/>
          <w:color w:val="000000"/>
          <w:vertAlign w:val="subscript"/>
        </w:rPr>
        <w:t>4</w:t>
      </w:r>
      <w:r w:rsidR="000F0B6A" w:rsidRPr="00104355">
        <w:rPr>
          <w:rFonts w:ascii="Book Antiqua" w:eastAsia="Book Antiqua" w:hAnsi="Book Antiqua" w:cs="Book Antiqua"/>
          <w:b/>
          <w:bCs/>
          <w:color w:val="000000"/>
        </w:rPr>
        <w:t>-induced mouse model.</w:t>
      </w:r>
      <w:r w:rsidR="00AC37A9"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A</w:t>
      </w:r>
      <w:r w:rsidR="00AC37A9" w:rsidRPr="00104355">
        <w:rPr>
          <w:rFonts w:ascii="Book Antiqua" w:eastAsia="Book Antiqua" w:hAnsi="Book Antiqua" w:cs="Book Antiqua"/>
          <w:color w:val="000000"/>
        </w:rPr>
        <w:t xml:space="preserve">: </w:t>
      </w:r>
      <w:r w:rsidR="009456E2" w:rsidRPr="00104355">
        <w:rPr>
          <w:rFonts w:ascii="Book Antiqua" w:eastAsia="Book Antiqua" w:hAnsi="Book Antiqua" w:cs="Book Antiqua"/>
          <w:color w:val="000000"/>
        </w:rPr>
        <w:t>Immunohistochemical</w:t>
      </w:r>
      <w:r w:rsidR="006A0552" w:rsidRPr="00104355">
        <w:rPr>
          <w:rFonts w:ascii="Book Antiqua" w:eastAsia="Book Antiqua" w:hAnsi="Book Antiqua" w:cs="Book Antiqua"/>
          <w:color w:val="000000"/>
        </w:rPr>
        <w:t xml:space="preserve"> </w:t>
      </w:r>
      <w:r w:rsidR="009456E2"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IHC</w:t>
      </w:r>
      <w:r w:rsidR="009456E2"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analyses of the expression of DCN and the percentage of positive area were shown,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9 or 11. </w:t>
      </w:r>
      <w:r w:rsidR="00AC37A9" w:rsidRPr="00104355">
        <w:rPr>
          <w:rFonts w:ascii="Book Antiqua" w:eastAsia="Book Antiqua" w:hAnsi="Book Antiqua" w:cs="Book Antiqua"/>
          <w:color w:val="000000"/>
        </w:rPr>
        <w:t xml:space="preserve">B: </w:t>
      </w:r>
      <w:r w:rsidR="000F0B6A" w:rsidRPr="00104355">
        <w:rPr>
          <w:rFonts w:ascii="Book Antiqua" w:eastAsia="Book Antiqua" w:hAnsi="Book Antiqua" w:cs="Book Antiqua"/>
          <w:color w:val="000000"/>
        </w:rPr>
        <w:t xml:space="preserve">IHC analyses of the expression of DPT and the percentage of positive area were shown,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9 or 10. </w:t>
      </w:r>
      <w:r w:rsidR="00AC37A9" w:rsidRPr="00104355">
        <w:rPr>
          <w:rFonts w:ascii="Book Antiqua" w:eastAsia="Book Antiqua" w:hAnsi="Book Antiqua" w:cs="Book Antiqua"/>
          <w:color w:val="000000"/>
        </w:rPr>
        <w:t xml:space="preserve">C: </w:t>
      </w:r>
      <w:r w:rsidR="000F0B6A" w:rsidRPr="00104355">
        <w:rPr>
          <w:rFonts w:ascii="Book Antiqua" w:eastAsia="Book Antiqua" w:hAnsi="Book Antiqua" w:cs="Book Antiqua"/>
          <w:color w:val="000000"/>
        </w:rPr>
        <w:t>IHC analyses of the expression of SOX9 and the percentage</w:t>
      </w:r>
      <w:r w:rsidR="00AC37A9" w:rsidRPr="00104355">
        <w:rPr>
          <w:rFonts w:ascii="Book Antiqua" w:eastAsia="Book Antiqua" w:hAnsi="Book Antiqua" w:cs="Book Antiqua"/>
          <w:color w:val="000000"/>
        </w:rPr>
        <w:t xml:space="preserve"> of positive area were shown</w:t>
      </w:r>
      <w:r w:rsidR="000F0B6A"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9 or 10. All data are presented as mean ± S</w:t>
      </w:r>
      <w:r w:rsidR="00AE0517">
        <w:rPr>
          <w:rFonts w:ascii="Book Antiqua" w:eastAsia="Book Antiqua" w:hAnsi="Book Antiqua" w:cs="Book Antiqua"/>
          <w:color w:val="000000"/>
        </w:rPr>
        <w:t>D</w:t>
      </w:r>
      <w:r w:rsidR="000F0B6A" w:rsidRPr="00104355">
        <w:rPr>
          <w:rFonts w:ascii="Book Antiqua" w:eastAsia="Book Antiqua" w:hAnsi="Book Antiqua" w:cs="Book Antiqua"/>
          <w:color w:val="000000"/>
        </w:rPr>
        <w:t xml:space="preserve"> Two-tailed Student’s </w:t>
      </w:r>
      <w:r w:rsidR="000F0B6A" w:rsidRPr="00104355">
        <w:rPr>
          <w:rFonts w:ascii="Book Antiqua" w:eastAsia="Book Antiqua" w:hAnsi="Book Antiqua" w:cs="Book Antiqua"/>
          <w:i/>
          <w:color w:val="000000"/>
        </w:rPr>
        <w:t>t</w:t>
      </w:r>
      <w:r w:rsidR="000F0B6A" w:rsidRPr="00104355">
        <w:rPr>
          <w:rFonts w:ascii="Book Antiqua" w:eastAsia="Book Antiqua" w:hAnsi="Book Antiqua" w:cs="Book Antiqua"/>
          <w:color w:val="000000"/>
        </w:rPr>
        <w:t xml:space="preserve"> test were performed. </w:t>
      </w:r>
      <w:proofErr w:type="spellStart"/>
      <w:r w:rsidR="006F3173" w:rsidRPr="00104355">
        <w:rPr>
          <w:rFonts w:ascii="Book Antiqua" w:eastAsia="Book Antiqua" w:hAnsi="Book Antiqua" w:cs="Book Antiqua"/>
          <w:color w:val="000000"/>
          <w:vertAlign w:val="superscript"/>
        </w:rPr>
        <w:t>c</w:t>
      </w:r>
      <w:r w:rsidR="006F3173"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0.001, </w:t>
      </w:r>
      <w:proofErr w:type="spellStart"/>
      <w:r w:rsidR="006F3173" w:rsidRPr="00104355">
        <w:rPr>
          <w:rFonts w:ascii="Book Antiqua" w:eastAsia="Book Antiqua" w:hAnsi="Book Antiqua" w:cs="Book Antiqua"/>
          <w:color w:val="000000"/>
          <w:vertAlign w:val="superscript"/>
        </w:rPr>
        <w:t>d</w:t>
      </w:r>
      <w:r w:rsidR="006F3173" w:rsidRPr="00104355">
        <w:rPr>
          <w:rFonts w:ascii="Book Antiqua" w:eastAsia="Book Antiqua" w:hAnsi="Book Antiqua" w:cs="Book Antiqua"/>
          <w:i/>
          <w:color w:val="000000"/>
        </w:rPr>
        <w:t>P</w:t>
      </w:r>
      <w:proofErr w:type="spellEnd"/>
      <w:r w:rsidR="000F0B6A" w:rsidRPr="00104355">
        <w:rPr>
          <w:rFonts w:ascii="Book Antiqua" w:eastAsia="Book Antiqua" w:hAnsi="Book Antiqua" w:cs="Book Antiqua"/>
          <w:color w:val="000000"/>
        </w:rPr>
        <w:t xml:space="preserve"> &lt; 0.0001.</w:t>
      </w:r>
      <w:r w:rsidR="001F2850">
        <w:rPr>
          <w:rFonts w:ascii="Book Antiqua" w:eastAsia="Book Antiqua" w:hAnsi="Book Antiqua" w:cs="Book Antiqua"/>
          <w:color w:val="000000"/>
        </w:rPr>
        <w:t xml:space="preserve"> </w:t>
      </w:r>
      <w:r w:rsidR="00957A67" w:rsidRPr="00104355">
        <w:rPr>
          <w:rFonts w:ascii="Book Antiqua" w:eastAsia="Book Antiqua" w:hAnsi="Book Antiqua" w:cs="Book Antiqua"/>
          <w:iCs/>
          <w:color w:val="000000"/>
        </w:rPr>
        <w:t>DCN</w:t>
      </w:r>
      <w:r w:rsidR="00957A67">
        <w:rPr>
          <w:rFonts w:ascii="Book Antiqua" w:eastAsia="Book Antiqua" w:hAnsi="Book Antiqua" w:cs="Book Antiqua"/>
          <w:iCs/>
          <w:color w:val="000000"/>
        </w:rPr>
        <w:t>:</w:t>
      </w:r>
      <w:r w:rsidR="00957A67" w:rsidRPr="00104355">
        <w:rPr>
          <w:rFonts w:ascii="Book Antiqua" w:eastAsia="Book Antiqua" w:hAnsi="Book Antiqua" w:cs="Book Antiqua"/>
          <w:color w:val="000000"/>
        </w:rPr>
        <w:t xml:space="preserve"> </w:t>
      </w:r>
      <w:proofErr w:type="spellStart"/>
      <w:r w:rsidR="001F2850" w:rsidRPr="00104355">
        <w:rPr>
          <w:rFonts w:ascii="Book Antiqua" w:eastAsia="Book Antiqua" w:hAnsi="Book Antiqua" w:cs="Book Antiqua"/>
          <w:color w:val="000000"/>
        </w:rPr>
        <w:t>Decorin</w:t>
      </w:r>
      <w:proofErr w:type="spellEnd"/>
      <w:r w:rsidR="00957A67">
        <w:rPr>
          <w:rFonts w:ascii="Book Antiqua" w:eastAsia="Book Antiqua" w:hAnsi="Book Antiqua" w:cs="Book Antiqua"/>
          <w:iCs/>
          <w:color w:val="000000"/>
        </w:rPr>
        <w:t>;</w:t>
      </w:r>
      <w:r w:rsidR="001F2850" w:rsidRPr="00104355">
        <w:rPr>
          <w:rFonts w:ascii="Book Antiqua" w:eastAsia="Book Antiqua" w:hAnsi="Book Antiqua" w:cs="Book Antiqua"/>
          <w:color w:val="000000"/>
        </w:rPr>
        <w:t xml:space="preserve"> </w:t>
      </w:r>
      <w:r w:rsidR="00957A67" w:rsidRPr="00104355">
        <w:rPr>
          <w:rFonts w:ascii="Book Antiqua" w:eastAsia="Book Antiqua" w:hAnsi="Book Antiqua" w:cs="Book Antiqua"/>
          <w:iCs/>
          <w:color w:val="000000"/>
        </w:rPr>
        <w:t>DPT</w:t>
      </w:r>
      <w:r w:rsidR="00957A67">
        <w:rPr>
          <w:rFonts w:ascii="Book Antiqua" w:eastAsia="Book Antiqua" w:hAnsi="Book Antiqua" w:cs="Book Antiqua"/>
          <w:iCs/>
          <w:color w:val="000000"/>
        </w:rPr>
        <w:t>:</w:t>
      </w:r>
      <w:r w:rsidR="00957A67" w:rsidRPr="00104355">
        <w:rPr>
          <w:rFonts w:ascii="Book Antiqua" w:eastAsia="Book Antiqua" w:hAnsi="Book Antiqua" w:cs="Book Antiqua"/>
          <w:color w:val="000000"/>
        </w:rPr>
        <w:t xml:space="preserve"> D</w:t>
      </w:r>
      <w:r w:rsidR="001F2850" w:rsidRPr="00104355">
        <w:rPr>
          <w:rFonts w:ascii="Book Antiqua" w:eastAsia="Book Antiqua" w:hAnsi="Book Antiqua" w:cs="Book Antiqua"/>
          <w:color w:val="000000"/>
        </w:rPr>
        <w:t>ermatopontin</w:t>
      </w:r>
      <w:r w:rsidR="00957A67">
        <w:rPr>
          <w:rFonts w:ascii="Book Antiqua" w:eastAsia="Book Antiqua" w:hAnsi="Book Antiqua" w:cs="Book Antiqua"/>
          <w:color w:val="000000"/>
        </w:rPr>
        <w:t xml:space="preserve">; </w:t>
      </w:r>
      <w:r w:rsidR="00957A67" w:rsidRPr="00104355">
        <w:rPr>
          <w:rFonts w:ascii="Book Antiqua" w:eastAsia="Book Antiqua" w:hAnsi="Book Antiqua" w:cs="Book Antiqua"/>
          <w:iCs/>
          <w:color w:val="000000"/>
        </w:rPr>
        <w:t>SOX9</w:t>
      </w:r>
      <w:r w:rsidR="00957A67">
        <w:rPr>
          <w:rFonts w:ascii="Book Antiqua" w:eastAsia="Book Antiqua" w:hAnsi="Book Antiqua" w:cs="Book Antiqua"/>
          <w:iCs/>
          <w:color w:val="000000"/>
        </w:rPr>
        <w:t xml:space="preserve">: </w:t>
      </w:r>
      <w:r w:rsidR="001F2850" w:rsidRPr="00104355">
        <w:rPr>
          <w:rFonts w:ascii="Book Antiqua" w:eastAsia="Book Antiqua" w:hAnsi="Book Antiqua" w:cs="Book Antiqua"/>
          <w:color w:val="000000"/>
        </w:rPr>
        <w:t>SRY-box transcription factor 9</w:t>
      </w:r>
      <w:r w:rsidR="00957A67">
        <w:rPr>
          <w:rFonts w:ascii="Book Antiqua" w:eastAsia="Book Antiqua" w:hAnsi="Book Antiqua" w:cs="Book Antiqua"/>
          <w:color w:val="000000"/>
        </w:rPr>
        <w:t>.</w:t>
      </w:r>
    </w:p>
    <w:p w14:paraId="5242B0E9" w14:textId="77777777" w:rsidR="00A77B3E" w:rsidRPr="00104355" w:rsidRDefault="007E6B44" w:rsidP="00023F6D">
      <w:pPr>
        <w:snapToGrid w:val="0"/>
        <w:spacing w:line="360" w:lineRule="auto"/>
        <w:jc w:val="both"/>
        <w:rPr>
          <w:rFonts w:ascii="Book Antiqua" w:hAnsi="Book Antiqua"/>
        </w:rPr>
      </w:pPr>
      <w:r w:rsidRPr="00104355">
        <w:rPr>
          <w:rFonts w:ascii="Book Antiqua" w:hAnsi="Book Antiqua"/>
        </w:rPr>
        <w:br w:type="page"/>
      </w:r>
      <w:r w:rsidRPr="00104355">
        <w:rPr>
          <w:rFonts w:ascii="Book Antiqua" w:hAnsi="Book Antiqua"/>
          <w:noProof/>
          <w:lang w:eastAsia="zh-CN"/>
        </w:rPr>
        <w:lastRenderedPageBreak/>
        <w:drawing>
          <wp:inline distT="0" distB="0" distL="0" distR="0" wp14:anchorId="6F84A4AF" wp14:editId="4EAEB667">
            <wp:extent cx="5519057" cy="3931335"/>
            <wp:effectExtent l="0" t="0" r="0" b="0"/>
            <wp:docPr id="4" name="图片 4" descr="C:\Users\HY\Desktop\图片\图片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Y\Desktop\图片\图片4.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31475" cy="3940180"/>
                    </a:xfrm>
                    <a:prstGeom prst="rect">
                      <a:avLst/>
                    </a:prstGeom>
                    <a:noFill/>
                    <a:ln>
                      <a:noFill/>
                    </a:ln>
                  </pic:spPr>
                </pic:pic>
              </a:graphicData>
            </a:graphic>
          </wp:inline>
        </w:drawing>
      </w:r>
    </w:p>
    <w:p w14:paraId="6389B1B6" w14:textId="77777777" w:rsidR="00A77B3E" w:rsidRPr="00104355" w:rsidRDefault="000F0B6A" w:rsidP="00023F6D">
      <w:pPr>
        <w:snapToGrid w:val="0"/>
        <w:spacing w:line="360" w:lineRule="auto"/>
        <w:jc w:val="both"/>
        <w:rPr>
          <w:rFonts w:ascii="Book Antiqua" w:hAnsi="Book Antiqua"/>
        </w:rPr>
      </w:pPr>
      <w:r w:rsidRPr="00104355">
        <w:rPr>
          <w:rFonts w:ascii="Book Antiqua" w:eastAsia="Book Antiqua" w:hAnsi="Book Antiqua" w:cs="Book Antiqua"/>
          <w:b/>
          <w:bCs/>
          <w:color w:val="000000"/>
        </w:rPr>
        <w:t>Fi</w:t>
      </w:r>
      <w:r w:rsidR="006F3173" w:rsidRPr="00104355">
        <w:rPr>
          <w:rFonts w:ascii="Book Antiqua" w:eastAsia="Book Antiqua" w:hAnsi="Book Antiqua" w:cs="Book Antiqua"/>
          <w:b/>
          <w:bCs/>
          <w:color w:val="000000"/>
        </w:rPr>
        <w:t>gure 4</w:t>
      </w:r>
      <w:r w:rsidRPr="00104355">
        <w:rPr>
          <w:rFonts w:ascii="Book Antiqua" w:eastAsia="Book Antiqua" w:hAnsi="Book Antiqua" w:cs="Book Antiqua"/>
          <w:b/>
          <w:bCs/>
          <w:color w:val="000000"/>
        </w:rPr>
        <w:t xml:space="preserve"> Comparison of </w:t>
      </w:r>
      <w:proofErr w:type="spellStart"/>
      <w:r w:rsidR="005F7E13" w:rsidRPr="00E631A0">
        <w:rPr>
          <w:rFonts w:ascii="Book Antiqua" w:eastAsia="Book Antiqua" w:hAnsi="Book Antiqua" w:cs="Book Antiqua"/>
          <w:b/>
          <w:bCs/>
          <w:color w:val="000000"/>
        </w:rPr>
        <w:t>decorin</w:t>
      </w:r>
      <w:proofErr w:type="spellEnd"/>
      <w:r w:rsidR="005F7E13" w:rsidRPr="004649BD">
        <w:rPr>
          <w:rFonts w:ascii="Book Antiqua" w:eastAsia="Book Antiqua" w:hAnsi="Book Antiqua" w:cs="Book Antiqua"/>
          <w:b/>
          <w:bCs/>
          <w:color w:val="000000"/>
        </w:rPr>
        <w:t xml:space="preserve">, </w:t>
      </w:r>
      <w:r w:rsidR="005F7E13" w:rsidRPr="00E631A0">
        <w:rPr>
          <w:rFonts w:ascii="Book Antiqua" w:eastAsia="Book Antiqua" w:hAnsi="Book Antiqua" w:cs="Book Antiqua"/>
          <w:b/>
          <w:bCs/>
          <w:color w:val="000000"/>
        </w:rPr>
        <w:t>dermatopontin</w:t>
      </w:r>
      <w:r w:rsidR="005F7E13" w:rsidRPr="004649BD">
        <w:rPr>
          <w:rFonts w:ascii="Book Antiqua" w:eastAsia="Book Antiqua" w:hAnsi="Book Antiqua" w:cs="Book Antiqua"/>
          <w:b/>
          <w:bCs/>
          <w:color w:val="000000"/>
        </w:rPr>
        <w:t xml:space="preserve">, </w:t>
      </w:r>
      <w:r w:rsidR="005F7E13">
        <w:rPr>
          <w:rFonts w:ascii="Book Antiqua" w:eastAsia="Book Antiqua" w:hAnsi="Book Antiqua" w:cs="Book Antiqua"/>
          <w:b/>
          <w:bCs/>
          <w:color w:val="000000"/>
        </w:rPr>
        <w:t xml:space="preserve">and </w:t>
      </w:r>
      <w:r w:rsidR="005F7E13" w:rsidRPr="00E631A0">
        <w:rPr>
          <w:rFonts w:ascii="Book Antiqua" w:eastAsia="Book Antiqua" w:hAnsi="Book Antiqua" w:cs="Book Antiqua"/>
          <w:b/>
          <w:bCs/>
          <w:color w:val="000000"/>
        </w:rPr>
        <w:t>SRY-box transcription factor 9</w:t>
      </w:r>
      <w:r w:rsidRPr="00104355">
        <w:rPr>
          <w:rFonts w:ascii="Book Antiqua" w:eastAsia="Book Antiqua" w:hAnsi="Book Antiqua" w:cs="Book Antiqua"/>
          <w:b/>
          <w:bCs/>
          <w:color w:val="000000"/>
        </w:rPr>
        <w:t xml:space="preserve"> expression in human liver tissues.</w:t>
      </w:r>
      <w:r w:rsidRPr="00104355">
        <w:rPr>
          <w:rFonts w:ascii="Book Antiqua" w:eastAsia="Book Antiqua" w:hAnsi="Book Antiqua" w:cs="Book Antiqua"/>
          <w:color w:val="000000"/>
        </w:rPr>
        <w:t xml:space="preserve"> The expression levels of DCN, DPT and SOX9 in normal, S0, S1-S2, S3-S4, HCC groups were analyzed by </w:t>
      </w:r>
      <w:r w:rsidR="006A0552" w:rsidRPr="00104355">
        <w:rPr>
          <w:rFonts w:ascii="Book Antiqua" w:eastAsia="Book Antiqua" w:hAnsi="Book Antiqua" w:cs="Book Antiqua"/>
          <w:color w:val="000000"/>
        </w:rPr>
        <w:t>i</w:t>
      </w:r>
      <w:r w:rsidRPr="00104355">
        <w:rPr>
          <w:rFonts w:ascii="Book Antiqua" w:eastAsia="Book Antiqua" w:hAnsi="Book Antiqua" w:cs="Book Antiqua"/>
          <w:color w:val="000000"/>
        </w:rPr>
        <w:t xml:space="preserve">mmunohistochemistry. </w:t>
      </w:r>
      <w:r w:rsidR="00CA624A" w:rsidRPr="00104355">
        <w:rPr>
          <w:rFonts w:ascii="Book Antiqua" w:eastAsia="Book Antiqua" w:hAnsi="Book Antiqua" w:cs="Book Antiqua"/>
          <w:color w:val="000000"/>
        </w:rPr>
        <w:t>And the H&amp;E staining and Masson’s trichrome staining were shown also.</w:t>
      </w:r>
      <w:r w:rsidR="0059372F">
        <w:rPr>
          <w:rFonts w:ascii="Book Antiqua" w:eastAsia="Book Antiqua" w:hAnsi="Book Antiqua" w:cs="Book Antiqua"/>
          <w:color w:val="000000"/>
        </w:rPr>
        <w:t xml:space="preserve"> </w:t>
      </w:r>
      <w:r w:rsidR="0059372F" w:rsidRPr="00104355">
        <w:rPr>
          <w:rFonts w:ascii="Book Antiqua" w:eastAsia="Book Antiqua" w:hAnsi="Book Antiqua" w:cs="Book Antiqua"/>
          <w:iCs/>
          <w:color w:val="000000"/>
        </w:rPr>
        <w:t>DCN</w:t>
      </w:r>
      <w:r w:rsidR="0059372F">
        <w:rPr>
          <w:rFonts w:ascii="Book Antiqua" w:eastAsia="Book Antiqua" w:hAnsi="Book Antiqua" w:cs="Book Antiqua"/>
          <w:iCs/>
          <w:color w:val="000000"/>
        </w:rPr>
        <w:t>:</w:t>
      </w:r>
      <w:r w:rsidR="0059372F" w:rsidRPr="00104355">
        <w:rPr>
          <w:rFonts w:ascii="Book Antiqua" w:eastAsia="Book Antiqua" w:hAnsi="Book Antiqua" w:cs="Book Antiqua"/>
          <w:color w:val="000000"/>
        </w:rPr>
        <w:t xml:space="preserve"> </w:t>
      </w:r>
      <w:proofErr w:type="spellStart"/>
      <w:r w:rsidR="0059372F" w:rsidRPr="00104355">
        <w:rPr>
          <w:rFonts w:ascii="Book Antiqua" w:eastAsia="Book Antiqua" w:hAnsi="Book Antiqua" w:cs="Book Antiqua"/>
          <w:color w:val="000000"/>
        </w:rPr>
        <w:t>Decorin</w:t>
      </w:r>
      <w:proofErr w:type="spellEnd"/>
      <w:r w:rsidR="0059372F">
        <w:rPr>
          <w:rFonts w:ascii="Book Antiqua" w:eastAsia="Book Antiqua" w:hAnsi="Book Antiqua" w:cs="Book Antiqua"/>
          <w:iCs/>
          <w:color w:val="000000"/>
        </w:rPr>
        <w:t>;</w:t>
      </w:r>
      <w:r w:rsidR="0059372F" w:rsidRPr="00104355">
        <w:rPr>
          <w:rFonts w:ascii="Book Antiqua" w:eastAsia="Book Antiqua" w:hAnsi="Book Antiqua" w:cs="Book Antiqua"/>
          <w:color w:val="000000"/>
        </w:rPr>
        <w:t xml:space="preserve"> </w:t>
      </w:r>
      <w:r w:rsidR="0059372F" w:rsidRPr="00104355">
        <w:rPr>
          <w:rFonts w:ascii="Book Antiqua" w:eastAsia="Book Antiqua" w:hAnsi="Book Antiqua" w:cs="Book Antiqua"/>
          <w:iCs/>
          <w:color w:val="000000"/>
        </w:rPr>
        <w:t>DPT</w:t>
      </w:r>
      <w:r w:rsidR="0059372F">
        <w:rPr>
          <w:rFonts w:ascii="Book Antiqua" w:eastAsia="Book Antiqua" w:hAnsi="Book Antiqua" w:cs="Book Antiqua"/>
          <w:iCs/>
          <w:color w:val="000000"/>
        </w:rPr>
        <w:t>:</w:t>
      </w:r>
      <w:r w:rsidR="0059372F" w:rsidRPr="00104355">
        <w:rPr>
          <w:rFonts w:ascii="Book Antiqua" w:eastAsia="Book Antiqua" w:hAnsi="Book Antiqua" w:cs="Book Antiqua"/>
          <w:color w:val="000000"/>
        </w:rPr>
        <w:t xml:space="preserve"> Dermatopontin</w:t>
      </w:r>
      <w:r w:rsidR="0059372F">
        <w:rPr>
          <w:rFonts w:ascii="Book Antiqua" w:eastAsia="Book Antiqua" w:hAnsi="Book Antiqua" w:cs="Book Antiqua"/>
          <w:color w:val="000000"/>
        </w:rPr>
        <w:t xml:space="preserve">; </w:t>
      </w:r>
      <w:r w:rsidR="0059372F" w:rsidRPr="00104355">
        <w:rPr>
          <w:rFonts w:ascii="Book Antiqua" w:eastAsia="Book Antiqua" w:hAnsi="Book Antiqua" w:cs="Book Antiqua"/>
          <w:iCs/>
          <w:color w:val="000000"/>
        </w:rPr>
        <w:t>SOX9</w:t>
      </w:r>
      <w:r w:rsidR="0059372F">
        <w:rPr>
          <w:rFonts w:ascii="Book Antiqua" w:eastAsia="Book Antiqua" w:hAnsi="Book Antiqua" w:cs="Book Antiqua"/>
          <w:iCs/>
          <w:color w:val="000000"/>
        </w:rPr>
        <w:t xml:space="preserve">: </w:t>
      </w:r>
      <w:r w:rsidR="0059372F" w:rsidRPr="00104355">
        <w:rPr>
          <w:rFonts w:ascii="Book Antiqua" w:eastAsia="Book Antiqua" w:hAnsi="Book Antiqua" w:cs="Book Antiqua"/>
          <w:color w:val="000000"/>
        </w:rPr>
        <w:t>SRY-box transcription factor 9</w:t>
      </w:r>
      <w:r w:rsidR="0059372F">
        <w:rPr>
          <w:rFonts w:ascii="Book Antiqua" w:eastAsia="Book Antiqua" w:hAnsi="Book Antiqua" w:cs="Book Antiqua"/>
          <w:color w:val="000000"/>
        </w:rPr>
        <w:t>.</w:t>
      </w:r>
    </w:p>
    <w:p w14:paraId="34736F81" w14:textId="77777777" w:rsidR="00A77B3E" w:rsidRPr="00104355" w:rsidRDefault="007E6B44" w:rsidP="00D83DF3">
      <w:pPr>
        <w:snapToGrid w:val="0"/>
        <w:spacing w:line="360" w:lineRule="auto"/>
        <w:ind w:firstLineChars="50" w:firstLine="120"/>
        <w:jc w:val="both"/>
        <w:rPr>
          <w:rFonts w:ascii="Book Antiqua" w:hAnsi="Book Antiqua"/>
        </w:rPr>
      </w:pPr>
      <w:r w:rsidRPr="00104355">
        <w:rPr>
          <w:rFonts w:ascii="Book Antiqua" w:hAnsi="Book Antiqua"/>
        </w:rPr>
        <w:br w:type="page"/>
      </w:r>
      <w:r w:rsidRPr="00104355">
        <w:rPr>
          <w:rFonts w:ascii="Book Antiqua" w:hAnsi="Book Antiqua"/>
          <w:noProof/>
          <w:lang w:eastAsia="zh-CN"/>
        </w:rPr>
        <w:lastRenderedPageBreak/>
        <w:drawing>
          <wp:inline distT="0" distB="0" distL="0" distR="0" wp14:anchorId="1F985C52" wp14:editId="331A7388">
            <wp:extent cx="5491843" cy="2251386"/>
            <wp:effectExtent l="0" t="0" r="0" b="0"/>
            <wp:docPr id="5" name="图片 5" descr="C:\Users\HY\Desktop\图片\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Y\Desktop\图片\图片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4554" cy="2260696"/>
                    </a:xfrm>
                    <a:prstGeom prst="rect">
                      <a:avLst/>
                    </a:prstGeom>
                    <a:noFill/>
                    <a:ln>
                      <a:noFill/>
                    </a:ln>
                  </pic:spPr>
                </pic:pic>
              </a:graphicData>
            </a:graphic>
          </wp:inline>
        </w:drawing>
      </w:r>
    </w:p>
    <w:p w14:paraId="4B898047" w14:textId="5BA9CAD8" w:rsidR="00A77B3E" w:rsidRDefault="006F3173" w:rsidP="00023F6D">
      <w:pPr>
        <w:snapToGrid w:val="0"/>
        <w:spacing w:line="360" w:lineRule="auto"/>
        <w:jc w:val="both"/>
        <w:rPr>
          <w:rFonts w:ascii="Book Antiqua" w:eastAsia="Book Antiqua" w:hAnsi="Book Antiqua" w:cs="Book Antiqua"/>
          <w:color w:val="000000"/>
        </w:rPr>
      </w:pPr>
      <w:r w:rsidRPr="00104355">
        <w:rPr>
          <w:rFonts w:ascii="Book Antiqua" w:eastAsia="Book Antiqua" w:hAnsi="Book Antiqua" w:cs="Book Antiqua"/>
          <w:b/>
          <w:bCs/>
          <w:color w:val="000000"/>
        </w:rPr>
        <w:t>Figure 5</w:t>
      </w:r>
      <w:r w:rsidR="000F0B6A" w:rsidRPr="00104355">
        <w:rPr>
          <w:rFonts w:ascii="Book Antiqua" w:eastAsia="Book Antiqua" w:hAnsi="Book Antiqua" w:cs="Book Antiqua"/>
          <w:b/>
          <w:bCs/>
          <w:color w:val="000000"/>
        </w:rPr>
        <w:t xml:space="preserve"> Expression levels analysis of </w:t>
      </w:r>
      <w:proofErr w:type="spellStart"/>
      <w:r w:rsidR="00E631A0" w:rsidRPr="00E631A0">
        <w:rPr>
          <w:rFonts w:ascii="Book Antiqua" w:eastAsia="Book Antiqua" w:hAnsi="Book Antiqua" w:cs="Book Antiqua"/>
          <w:b/>
          <w:bCs/>
          <w:color w:val="000000"/>
        </w:rPr>
        <w:t>decorin</w:t>
      </w:r>
      <w:proofErr w:type="spellEnd"/>
      <w:r w:rsidR="00E631A0" w:rsidRPr="004649BD">
        <w:rPr>
          <w:rFonts w:ascii="Book Antiqua" w:eastAsia="Book Antiqua" w:hAnsi="Book Antiqua" w:cs="Book Antiqua"/>
          <w:b/>
          <w:bCs/>
          <w:color w:val="000000"/>
        </w:rPr>
        <w:t xml:space="preserve">, </w:t>
      </w:r>
      <w:r w:rsidR="00E631A0" w:rsidRPr="00E631A0">
        <w:rPr>
          <w:rFonts w:ascii="Book Antiqua" w:eastAsia="Book Antiqua" w:hAnsi="Book Antiqua" w:cs="Book Antiqua"/>
          <w:b/>
          <w:bCs/>
          <w:color w:val="000000"/>
        </w:rPr>
        <w:t>dermatopontin</w:t>
      </w:r>
      <w:r w:rsidR="00E631A0" w:rsidRPr="004649BD">
        <w:rPr>
          <w:rFonts w:ascii="Book Antiqua" w:eastAsia="Book Antiqua" w:hAnsi="Book Antiqua" w:cs="Book Antiqua"/>
          <w:b/>
          <w:bCs/>
          <w:color w:val="000000"/>
        </w:rPr>
        <w:t xml:space="preserve">, </w:t>
      </w:r>
      <w:r w:rsidR="00E631A0">
        <w:rPr>
          <w:rFonts w:ascii="Book Antiqua" w:eastAsia="Book Antiqua" w:hAnsi="Book Antiqua" w:cs="Book Antiqua"/>
          <w:b/>
          <w:bCs/>
          <w:color w:val="000000"/>
        </w:rPr>
        <w:t xml:space="preserve">and </w:t>
      </w:r>
      <w:r w:rsidR="00E631A0" w:rsidRPr="00E631A0">
        <w:rPr>
          <w:rFonts w:ascii="Book Antiqua" w:eastAsia="Book Antiqua" w:hAnsi="Book Antiqua" w:cs="Book Antiqua"/>
          <w:b/>
          <w:bCs/>
          <w:color w:val="000000"/>
        </w:rPr>
        <w:t>SRY-box transcription factor 9</w:t>
      </w:r>
      <w:r w:rsidR="000F0B6A" w:rsidRPr="00104355">
        <w:rPr>
          <w:rFonts w:ascii="Book Antiqua" w:eastAsia="Book Antiqua" w:hAnsi="Book Antiqua" w:cs="Book Antiqua"/>
          <w:b/>
          <w:bCs/>
          <w:color w:val="000000"/>
        </w:rPr>
        <w:t xml:space="preserve"> in human liver tissues.</w:t>
      </w:r>
      <w:r w:rsidR="000F0B6A"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A-C: </w:t>
      </w:r>
      <w:r w:rsidR="000F0B6A" w:rsidRPr="00104355">
        <w:rPr>
          <w:rFonts w:ascii="Book Antiqua" w:eastAsia="Book Antiqua" w:hAnsi="Book Antiqua" w:cs="Book Antiqua"/>
          <w:color w:val="000000"/>
        </w:rPr>
        <w:t>The percentage of positive area of</w:t>
      </w:r>
      <w:r w:rsidR="00652348">
        <w:rPr>
          <w:rFonts w:ascii="Book Antiqua" w:eastAsia="Book Antiqua" w:hAnsi="Book Antiqua" w:cs="Book Antiqua"/>
          <w:color w:val="000000"/>
        </w:rPr>
        <w:t xml:space="preserve"> </w:t>
      </w:r>
      <w:proofErr w:type="spellStart"/>
      <w:r w:rsidR="009B3E89" w:rsidRPr="00104355">
        <w:rPr>
          <w:rFonts w:ascii="Book Antiqua" w:eastAsia="Book Antiqua" w:hAnsi="Book Antiqua" w:cs="Book Antiqua"/>
          <w:color w:val="000000"/>
        </w:rPr>
        <w:t>decorin</w:t>
      </w:r>
      <w:proofErr w:type="spellEnd"/>
      <w:r w:rsidR="009B3E89" w:rsidRPr="00104355">
        <w:rPr>
          <w:rFonts w:ascii="Book Antiqua" w:eastAsia="Book Antiqua" w:hAnsi="Book Antiqua" w:cs="Book Antiqua"/>
          <w:iCs/>
          <w:color w:val="000000"/>
        </w:rPr>
        <w:t xml:space="preserve"> </w:t>
      </w:r>
      <w:r w:rsidR="009B3E89" w:rsidRPr="00104355">
        <w:rPr>
          <w:rFonts w:ascii="Book Antiqua" w:eastAsia="Book Antiqua" w:hAnsi="Book Antiqua" w:cs="Book Antiqua"/>
          <w:color w:val="000000"/>
        </w:rPr>
        <w:t>(</w:t>
      </w:r>
      <w:r w:rsidR="009B3E89" w:rsidRPr="00104355">
        <w:rPr>
          <w:rFonts w:ascii="Book Antiqua" w:eastAsia="Book Antiqua" w:hAnsi="Book Antiqua" w:cs="Book Antiqua"/>
          <w:iCs/>
          <w:color w:val="000000"/>
        </w:rPr>
        <w:t>DCN</w:t>
      </w:r>
      <w:r w:rsidR="009B3E89"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(A), </w:t>
      </w:r>
      <w:r w:rsidR="009B3E89" w:rsidRPr="00104355">
        <w:rPr>
          <w:rFonts w:ascii="Book Antiqua" w:eastAsia="Book Antiqua" w:hAnsi="Book Antiqua" w:cs="Book Antiqua"/>
          <w:color w:val="000000"/>
        </w:rPr>
        <w:t>dermatopontin (</w:t>
      </w:r>
      <w:r w:rsidR="009B3E89" w:rsidRPr="00104355">
        <w:rPr>
          <w:rFonts w:ascii="Book Antiqua" w:eastAsia="Book Antiqua" w:hAnsi="Book Antiqua" w:cs="Book Antiqua"/>
          <w:iCs/>
          <w:color w:val="000000"/>
        </w:rPr>
        <w:t>DPT</w:t>
      </w:r>
      <w:r w:rsidR="009B3E89"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 xml:space="preserve">(B) and </w:t>
      </w:r>
      <w:r w:rsidR="009B3E89" w:rsidRPr="00104355">
        <w:rPr>
          <w:rFonts w:ascii="Book Antiqua" w:eastAsia="Book Antiqua" w:hAnsi="Book Antiqua" w:cs="Book Antiqua"/>
          <w:color w:val="000000"/>
        </w:rPr>
        <w:t>SRY-box transcription factor 9 (</w:t>
      </w:r>
      <w:r w:rsidR="009B3E89" w:rsidRPr="00104355">
        <w:rPr>
          <w:rFonts w:ascii="Book Antiqua" w:eastAsia="Book Antiqua" w:hAnsi="Book Antiqua" w:cs="Book Antiqua"/>
          <w:iCs/>
          <w:color w:val="000000"/>
        </w:rPr>
        <w:t>SOX9</w:t>
      </w:r>
      <w:r w:rsidR="009B3E89" w:rsidRPr="00104355">
        <w:rPr>
          <w:rFonts w:ascii="Book Antiqua" w:eastAsia="Book Antiqua" w:hAnsi="Book Antiqua" w:cs="Book Antiqua"/>
          <w:color w:val="000000"/>
        </w:rPr>
        <w:t>)</w:t>
      </w:r>
      <w:r w:rsidR="009B3E89">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(C) among normal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5 or 7), S0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3 or 4), S1-S2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10 or 12), S3-S4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8, 9 or 11) and </w:t>
      </w:r>
      <w:r w:rsidRPr="00104355">
        <w:rPr>
          <w:rFonts w:ascii="Book Antiqua" w:eastAsia="Book Antiqua" w:hAnsi="Book Antiqua" w:cs="Book Antiqua"/>
          <w:color w:val="000000"/>
        </w:rPr>
        <w:t>hepatocellular carcinoma (HCC)</w:t>
      </w:r>
      <w:r w:rsidR="000F0B6A"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11, 12 or 14) human groups were counted</w:t>
      </w:r>
      <w:r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w:t>
      </w:r>
      <w:r w:rsidRPr="00104355">
        <w:rPr>
          <w:rFonts w:ascii="Book Antiqua" w:eastAsia="Book Antiqua" w:hAnsi="Book Antiqua" w:cs="Book Antiqua"/>
          <w:color w:val="000000"/>
        </w:rPr>
        <w:t xml:space="preserve">D-F: </w:t>
      </w:r>
      <w:r w:rsidR="000F0B6A" w:rsidRPr="00104355">
        <w:rPr>
          <w:rFonts w:ascii="Book Antiqua" w:eastAsia="Book Antiqua" w:hAnsi="Book Antiqua" w:cs="Book Antiqua"/>
          <w:color w:val="000000"/>
        </w:rPr>
        <w:t>And the percentage of positive area of DCN (D), DPT (E) and SOX9 (F) in normal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5 or 7), liver fibrosis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22, 23 or 26) and HCC (</w:t>
      </w:r>
      <w:r w:rsidR="000F0B6A" w:rsidRPr="00104355">
        <w:rPr>
          <w:rFonts w:ascii="Book Antiqua" w:eastAsia="Book Antiqua" w:hAnsi="Book Antiqua" w:cs="Book Antiqua"/>
          <w:i/>
          <w:iCs/>
          <w:color w:val="000000"/>
        </w:rPr>
        <w:t>n</w:t>
      </w:r>
      <w:r w:rsidR="000F0B6A" w:rsidRPr="00104355">
        <w:rPr>
          <w:rFonts w:ascii="Book Antiqua" w:eastAsia="Book Antiqua" w:hAnsi="Book Antiqua" w:cs="Book Antiqua"/>
          <w:color w:val="000000"/>
        </w:rPr>
        <w:t xml:space="preserve"> = 11, 12 or 14) human groups were counted. All data are presented as mean ± S</w:t>
      </w:r>
      <w:r w:rsidR="00AE0517">
        <w:rPr>
          <w:rFonts w:ascii="Book Antiqua" w:eastAsia="Book Antiqua" w:hAnsi="Book Antiqua" w:cs="Book Antiqua"/>
          <w:color w:val="000000"/>
        </w:rPr>
        <w:t>D</w:t>
      </w:r>
      <w:r w:rsidR="000F0B6A" w:rsidRPr="00104355">
        <w:rPr>
          <w:rFonts w:ascii="Book Antiqua" w:eastAsia="Book Antiqua" w:hAnsi="Book Antiqua" w:cs="Book Antiqua"/>
          <w:color w:val="000000"/>
        </w:rPr>
        <w:t xml:space="preserve"> One-way ANOVA with multiple comparisons and Tukey’s post-test were performed, </w:t>
      </w:r>
      <w:proofErr w:type="spellStart"/>
      <w:r w:rsidR="00961A0E" w:rsidRPr="00104355">
        <w:rPr>
          <w:rFonts w:ascii="Book Antiqua" w:eastAsia="Book Antiqua" w:hAnsi="Book Antiqua" w:cs="Book Antiqua"/>
          <w:color w:val="000000"/>
          <w:vertAlign w:val="superscript"/>
        </w:rPr>
        <w:t>a</w:t>
      </w:r>
      <w:r w:rsidR="00961A0E" w:rsidRPr="00104355">
        <w:rPr>
          <w:rFonts w:ascii="Book Antiqua" w:eastAsia="Book Antiqua" w:hAnsi="Book Antiqua" w:cs="Book Antiqua"/>
          <w:i/>
          <w:color w:val="000000"/>
        </w:rPr>
        <w:t>P</w:t>
      </w:r>
      <w:proofErr w:type="spellEnd"/>
      <w:r w:rsidR="00961A0E" w:rsidRPr="00104355">
        <w:rPr>
          <w:rFonts w:ascii="Book Antiqua" w:eastAsia="Book Antiqua" w:hAnsi="Book Antiqua" w:cs="Book Antiqua"/>
          <w:color w:val="000000"/>
        </w:rPr>
        <w:t xml:space="preserve"> &lt; 0.05, </w:t>
      </w:r>
      <w:proofErr w:type="spellStart"/>
      <w:r w:rsidR="00961A0E" w:rsidRPr="00104355">
        <w:rPr>
          <w:rFonts w:ascii="Book Antiqua" w:eastAsia="Book Antiqua" w:hAnsi="Book Antiqua" w:cs="Book Antiqua"/>
          <w:color w:val="000000"/>
          <w:vertAlign w:val="superscript"/>
        </w:rPr>
        <w:t>b</w:t>
      </w:r>
      <w:r w:rsidR="00961A0E" w:rsidRPr="00104355">
        <w:rPr>
          <w:rFonts w:ascii="Book Antiqua" w:eastAsia="Book Antiqua" w:hAnsi="Book Antiqua" w:cs="Book Antiqua"/>
          <w:i/>
          <w:color w:val="000000"/>
        </w:rPr>
        <w:t>P</w:t>
      </w:r>
      <w:proofErr w:type="spellEnd"/>
      <w:r w:rsidR="00961A0E" w:rsidRPr="00104355">
        <w:rPr>
          <w:rFonts w:ascii="Book Antiqua" w:eastAsia="Book Antiqua" w:hAnsi="Book Antiqua" w:cs="Book Antiqua"/>
          <w:color w:val="000000"/>
        </w:rPr>
        <w:t xml:space="preserve"> &lt; 0.01, </w:t>
      </w:r>
      <w:proofErr w:type="spellStart"/>
      <w:r w:rsidR="00961A0E" w:rsidRPr="00104355">
        <w:rPr>
          <w:rFonts w:ascii="Book Antiqua" w:eastAsia="Book Antiqua" w:hAnsi="Book Antiqua" w:cs="Book Antiqua"/>
          <w:color w:val="000000"/>
          <w:vertAlign w:val="superscript"/>
        </w:rPr>
        <w:t>c</w:t>
      </w:r>
      <w:r w:rsidR="00961A0E" w:rsidRPr="00104355">
        <w:rPr>
          <w:rFonts w:ascii="Book Antiqua" w:eastAsia="Book Antiqua" w:hAnsi="Book Antiqua" w:cs="Book Antiqua"/>
          <w:i/>
          <w:color w:val="000000"/>
        </w:rPr>
        <w:t>P</w:t>
      </w:r>
      <w:proofErr w:type="spellEnd"/>
      <w:r w:rsidR="00961A0E" w:rsidRPr="00104355">
        <w:rPr>
          <w:rFonts w:ascii="Book Antiqua" w:eastAsia="Book Antiqua" w:hAnsi="Book Antiqua" w:cs="Book Antiqua"/>
          <w:color w:val="000000"/>
        </w:rPr>
        <w:t xml:space="preserve"> &lt; 0.001</w:t>
      </w:r>
      <w:r w:rsidR="000F0B6A" w:rsidRPr="00104355">
        <w:rPr>
          <w:rFonts w:ascii="Book Antiqua" w:eastAsia="Book Antiqua" w:hAnsi="Book Antiqua" w:cs="Book Antiqua"/>
          <w:color w:val="000000"/>
        </w:rPr>
        <w:t>.</w:t>
      </w:r>
      <w:r w:rsidR="004649BD">
        <w:rPr>
          <w:rFonts w:ascii="Book Antiqua" w:eastAsia="Book Antiqua" w:hAnsi="Book Antiqua" w:cs="Book Antiqua"/>
          <w:color w:val="000000"/>
        </w:rPr>
        <w:t xml:space="preserve"> </w:t>
      </w:r>
      <w:r w:rsidR="00BA7B26" w:rsidRPr="00104355">
        <w:rPr>
          <w:rFonts w:ascii="Book Antiqua" w:eastAsia="Book Antiqua" w:hAnsi="Book Antiqua" w:cs="Book Antiqua"/>
          <w:iCs/>
          <w:color w:val="000000"/>
        </w:rPr>
        <w:t>DCN</w:t>
      </w:r>
      <w:r w:rsidR="00BA7B26">
        <w:rPr>
          <w:rFonts w:ascii="Book Antiqua" w:eastAsia="Book Antiqua" w:hAnsi="Book Antiqua" w:cs="Book Antiqua"/>
          <w:iCs/>
          <w:color w:val="000000"/>
        </w:rPr>
        <w:t>:</w:t>
      </w:r>
      <w:r w:rsidR="00BA7B26" w:rsidRPr="00104355">
        <w:rPr>
          <w:rFonts w:ascii="Book Antiqua" w:eastAsia="Book Antiqua" w:hAnsi="Book Antiqua" w:cs="Book Antiqua"/>
          <w:color w:val="000000"/>
        </w:rPr>
        <w:t xml:space="preserve"> </w:t>
      </w:r>
      <w:proofErr w:type="spellStart"/>
      <w:r w:rsidR="00BA7B26" w:rsidRPr="00104355">
        <w:rPr>
          <w:rFonts w:ascii="Book Antiqua" w:eastAsia="Book Antiqua" w:hAnsi="Book Antiqua" w:cs="Book Antiqua"/>
          <w:color w:val="000000"/>
        </w:rPr>
        <w:t>Decorin</w:t>
      </w:r>
      <w:proofErr w:type="spellEnd"/>
      <w:r w:rsidR="00BA7B26">
        <w:rPr>
          <w:rFonts w:ascii="Book Antiqua" w:eastAsia="Book Antiqua" w:hAnsi="Book Antiqua" w:cs="Book Antiqua"/>
          <w:iCs/>
          <w:color w:val="000000"/>
        </w:rPr>
        <w:t>;</w:t>
      </w:r>
      <w:r w:rsidR="00BA7B26" w:rsidRPr="00104355">
        <w:rPr>
          <w:rFonts w:ascii="Book Antiqua" w:eastAsia="Book Antiqua" w:hAnsi="Book Antiqua" w:cs="Book Antiqua"/>
          <w:color w:val="000000"/>
        </w:rPr>
        <w:t xml:space="preserve"> </w:t>
      </w:r>
      <w:r w:rsidR="00BA7B26" w:rsidRPr="00104355">
        <w:rPr>
          <w:rFonts w:ascii="Book Antiqua" w:eastAsia="Book Antiqua" w:hAnsi="Book Antiqua" w:cs="Book Antiqua"/>
          <w:iCs/>
          <w:color w:val="000000"/>
        </w:rPr>
        <w:t>DPT</w:t>
      </w:r>
      <w:r w:rsidR="00BA7B26">
        <w:rPr>
          <w:rFonts w:ascii="Book Antiqua" w:eastAsia="Book Antiqua" w:hAnsi="Book Antiqua" w:cs="Book Antiqua"/>
          <w:iCs/>
          <w:color w:val="000000"/>
        </w:rPr>
        <w:t>:</w:t>
      </w:r>
      <w:r w:rsidR="00BA7B26" w:rsidRPr="00104355">
        <w:rPr>
          <w:rFonts w:ascii="Book Antiqua" w:eastAsia="Book Antiqua" w:hAnsi="Book Antiqua" w:cs="Book Antiqua"/>
          <w:color w:val="000000"/>
        </w:rPr>
        <w:t xml:space="preserve"> Dermatopontin</w:t>
      </w:r>
      <w:r w:rsidR="00BA7B26">
        <w:rPr>
          <w:rFonts w:ascii="Book Antiqua" w:eastAsia="Book Antiqua" w:hAnsi="Book Antiqua" w:cs="Book Antiqua"/>
          <w:color w:val="000000"/>
        </w:rPr>
        <w:t xml:space="preserve">; </w:t>
      </w:r>
      <w:r w:rsidR="00BA7B26" w:rsidRPr="00104355">
        <w:rPr>
          <w:rFonts w:ascii="Book Antiqua" w:eastAsia="Book Antiqua" w:hAnsi="Book Antiqua" w:cs="Book Antiqua"/>
          <w:iCs/>
          <w:color w:val="000000"/>
        </w:rPr>
        <w:t>SOX9</w:t>
      </w:r>
      <w:r w:rsidR="00BA7B26">
        <w:rPr>
          <w:rFonts w:ascii="Book Antiqua" w:eastAsia="Book Antiqua" w:hAnsi="Book Antiqua" w:cs="Book Antiqua"/>
          <w:iCs/>
          <w:color w:val="000000"/>
        </w:rPr>
        <w:t xml:space="preserve">: </w:t>
      </w:r>
      <w:r w:rsidR="00BA7B26" w:rsidRPr="00104355">
        <w:rPr>
          <w:rFonts w:ascii="Book Antiqua" w:eastAsia="Book Antiqua" w:hAnsi="Book Antiqua" w:cs="Book Antiqua"/>
          <w:color w:val="000000"/>
        </w:rPr>
        <w:t>SRY-box transcription factor 9</w:t>
      </w:r>
      <w:r w:rsidR="00BA7B26">
        <w:rPr>
          <w:rFonts w:ascii="Book Antiqua" w:eastAsia="Book Antiqua" w:hAnsi="Book Antiqua" w:cs="Book Antiqua"/>
          <w:color w:val="000000"/>
        </w:rPr>
        <w:t xml:space="preserve">; HCC: </w:t>
      </w:r>
      <w:r w:rsidR="00BA7B26" w:rsidRPr="00104355">
        <w:rPr>
          <w:rFonts w:ascii="Book Antiqua" w:eastAsia="Book Antiqua" w:hAnsi="Book Antiqua" w:cs="Book Antiqua"/>
          <w:color w:val="000000"/>
        </w:rPr>
        <w:t>Hepatocellular carcinoma</w:t>
      </w:r>
      <w:r w:rsidR="007B7716">
        <w:rPr>
          <w:rFonts w:ascii="Book Antiqua" w:eastAsia="Book Antiqua" w:hAnsi="Book Antiqua" w:cs="Book Antiqua"/>
          <w:color w:val="000000"/>
        </w:rPr>
        <w:t>.</w:t>
      </w:r>
    </w:p>
    <w:p w14:paraId="750B0A84" w14:textId="77777777" w:rsidR="00A77B3E" w:rsidRPr="00104355" w:rsidRDefault="007E6B44" w:rsidP="00023F6D">
      <w:pPr>
        <w:snapToGrid w:val="0"/>
        <w:spacing w:line="360" w:lineRule="auto"/>
        <w:jc w:val="both"/>
        <w:rPr>
          <w:rFonts w:ascii="Book Antiqua" w:hAnsi="Book Antiqua"/>
        </w:rPr>
      </w:pPr>
      <w:r w:rsidRPr="00104355">
        <w:rPr>
          <w:rFonts w:ascii="Book Antiqua" w:hAnsi="Book Antiqua"/>
        </w:rPr>
        <w:br w:type="page"/>
      </w:r>
      <w:r w:rsidRPr="00104355">
        <w:rPr>
          <w:rFonts w:ascii="Book Antiqua" w:hAnsi="Book Antiqua"/>
          <w:noProof/>
          <w:lang w:eastAsia="zh-CN"/>
        </w:rPr>
        <w:lastRenderedPageBreak/>
        <w:drawing>
          <wp:inline distT="0" distB="0" distL="0" distR="0" wp14:anchorId="18CEF5A9" wp14:editId="56B31249">
            <wp:extent cx="5481320" cy="3918329"/>
            <wp:effectExtent l="0" t="0" r="0" b="0"/>
            <wp:docPr id="6" name="图片 6" descr="C:\Users\HY\Desktop\图片\图片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Y\Desktop\图片\图片6.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7846" cy="3922994"/>
                    </a:xfrm>
                    <a:prstGeom prst="rect">
                      <a:avLst/>
                    </a:prstGeom>
                    <a:noFill/>
                    <a:ln>
                      <a:noFill/>
                    </a:ln>
                  </pic:spPr>
                </pic:pic>
              </a:graphicData>
            </a:graphic>
          </wp:inline>
        </w:drawing>
      </w:r>
    </w:p>
    <w:p w14:paraId="439F6B48" w14:textId="4B04A694" w:rsidR="00D64AED" w:rsidRPr="00104355" w:rsidRDefault="006F3173" w:rsidP="00023F6D">
      <w:pPr>
        <w:snapToGrid w:val="0"/>
        <w:spacing w:line="360" w:lineRule="auto"/>
        <w:jc w:val="both"/>
        <w:rPr>
          <w:rFonts w:ascii="Book Antiqua" w:hAnsi="Book Antiqua"/>
          <w:lang w:eastAsia="zh-CN"/>
        </w:rPr>
      </w:pPr>
      <w:r w:rsidRPr="00104355">
        <w:rPr>
          <w:rFonts w:ascii="Book Antiqua" w:eastAsia="Book Antiqua" w:hAnsi="Book Antiqua" w:cs="Book Antiqua"/>
          <w:b/>
          <w:bCs/>
          <w:color w:val="000000"/>
        </w:rPr>
        <w:t>Figure 6</w:t>
      </w:r>
      <w:r w:rsidR="000F0B6A" w:rsidRPr="00104355">
        <w:rPr>
          <w:rFonts w:ascii="Book Antiqua" w:eastAsia="Book Antiqua" w:hAnsi="Book Antiqua" w:cs="Book Antiqua"/>
          <w:b/>
          <w:bCs/>
          <w:color w:val="000000"/>
        </w:rPr>
        <w:t xml:space="preserve"> The</w:t>
      </w:r>
      <w:r w:rsidR="00D64C8F">
        <w:rPr>
          <w:rFonts w:ascii="Book Antiqua" w:eastAsia="Book Antiqua" w:hAnsi="Book Antiqua" w:cs="Book Antiqua"/>
          <w:b/>
          <w:bCs/>
          <w:color w:val="000000"/>
        </w:rPr>
        <w:t xml:space="preserve"> </w:t>
      </w:r>
      <w:r w:rsidR="000F0B6A" w:rsidRPr="00104355">
        <w:rPr>
          <w:rFonts w:ascii="Book Antiqua" w:eastAsia="Book Antiqua" w:hAnsi="Book Antiqua" w:cs="Book Antiqua"/>
          <w:b/>
          <w:bCs/>
          <w:color w:val="000000"/>
        </w:rPr>
        <w:t xml:space="preserve">relationship between </w:t>
      </w:r>
      <w:proofErr w:type="spellStart"/>
      <w:r w:rsidR="00E631A0" w:rsidRPr="00E631A0">
        <w:rPr>
          <w:rFonts w:ascii="Book Antiqua" w:eastAsia="Book Antiqua" w:hAnsi="Book Antiqua" w:cs="Book Antiqua"/>
          <w:b/>
          <w:bCs/>
          <w:color w:val="000000"/>
        </w:rPr>
        <w:t>decorin</w:t>
      </w:r>
      <w:proofErr w:type="spellEnd"/>
      <w:r w:rsidR="000F0B6A" w:rsidRPr="004649BD">
        <w:rPr>
          <w:rFonts w:ascii="Book Antiqua" w:eastAsia="Book Antiqua" w:hAnsi="Book Antiqua" w:cs="Book Antiqua"/>
          <w:b/>
          <w:bCs/>
          <w:color w:val="000000"/>
        </w:rPr>
        <w:t xml:space="preserve">, </w:t>
      </w:r>
      <w:r w:rsidR="00E631A0" w:rsidRPr="00E631A0">
        <w:rPr>
          <w:rFonts w:ascii="Book Antiqua" w:eastAsia="Book Antiqua" w:hAnsi="Book Antiqua" w:cs="Book Antiqua"/>
          <w:b/>
          <w:bCs/>
          <w:color w:val="000000"/>
        </w:rPr>
        <w:t>dermatopontin</w:t>
      </w:r>
      <w:r w:rsidR="000F0B6A" w:rsidRPr="004649BD">
        <w:rPr>
          <w:rFonts w:ascii="Book Antiqua" w:eastAsia="Book Antiqua" w:hAnsi="Book Antiqua" w:cs="Book Antiqua"/>
          <w:b/>
          <w:bCs/>
          <w:color w:val="000000"/>
        </w:rPr>
        <w:t xml:space="preserve">, </w:t>
      </w:r>
      <w:r w:rsidR="00E631A0" w:rsidRPr="00E631A0">
        <w:rPr>
          <w:rFonts w:ascii="Book Antiqua" w:eastAsia="Book Antiqua" w:hAnsi="Book Antiqua" w:cs="Book Antiqua"/>
          <w:b/>
          <w:bCs/>
          <w:color w:val="000000"/>
        </w:rPr>
        <w:t>SRY-box transcription factor 9</w:t>
      </w:r>
      <w:r w:rsidR="000F0B6A" w:rsidRPr="004649BD">
        <w:rPr>
          <w:rFonts w:ascii="Book Antiqua" w:eastAsia="Book Antiqua" w:hAnsi="Book Antiqua" w:cs="Book Antiqua"/>
          <w:b/>
          <w:bCs/>
          <w:color w:val="000000"/>
        </w:rPr>
        <w:t xml:space="preserve"> </w:t>
      </w:r>
      <w:r w:rsidR="000F0B6A" w:rsidRPr="00104355">
        <w:rPr>
          <w:rFonts w:ascii="Book Antiqua" w:eastAsia="Book Antiqua" w:hAnsi="Book Antiqua" w:cs="Book Antiqua"/>
          <w:b/>
          <w:bCs/>
          <w:color w:val="000000"/>
        </w:rPr>
        <w:t xml:space="preserve">expression and survival rate of </w:t>
      </w:r>
      <w:r w:rsidR="00CB0A2C" w:rsidRPr="00CB0A2C">
        <w:rPr>
          <w:rFonts w:ascii="Book Antiqua" w:eastAsia="Book Antiqua" w:hAnsi="Book Antiqua" w:cs="Book Antiqua"/>
          <w:b/>
          <w:bCs/>
          <w:color w:val="000000"/>
        </w:rPr>
        <w:t>hepatocellular carcinoma</w:t>
      </w:r>
      <w:r w:rsidR="00EF0C71">
        <w:rPr>
          <w:rFonts w:ascii="Book Antiqua" w:eastAsia="Book Antiqua" w:hAnsi="Book Antiqua" w:cs="Book Antiqua"/>
          <w:b/>
          <w:bCs/>
          <w:color w:val="000000"/>
        </w:rPr>
        <w:t xml:space="preserve"> </w:t>
      </w:r>
      <w:r w:rsidR="000F0B6A" w:rsidRPr="00104355">
        <w:rPr>
          <w:rFonts w:ascii="Book Antiqua" w:eastAsia="Book Antiqua" w:hAnsi="Book Antiqua" w:cs="Book Antiqua"/>
          <w:b/>
          <w:bCs/>
          <w:color w:val="000000"/>
        </w:rPr>
        <w:t>patients.</w:t>
      </w:r>
      <w:r w:rsidRPr="00104355">
        <w:rPr>
          <w:rFonts w:ascii="Book Antiqua" w:eastAsia="Book Antiqua" w:hAnsi="Book Antiqua" w:cs="Book Antiqua"/>
          <w:color w:val="000000"/>
        </w:rPr>
        <w:t xml:space="preserve"> A-C:</w:t>
      </w:r>
      <w:r w:rsidR="000F0B6A" w:rsidRPr="00104355">
        <w:rPr>
          <w:rFonts w:ascii="Book Antiqua" w:eastAsia="Book Antiqua" w:hAnsi="Book Antiqua" w:cs="Book Antiqua"/>
          <w:color w:val="000000"/>
        </w:rPr>
        <w:t xml:space="preserve"> </w:t>
      </w:r>
      <w:proofErr w:type="spellStart"/>
      <w:r w:rsidR="0076514E" w:rsidRPr="00104355">
        <w:rPr>
          <w:rFonts w:ascii="Book Antiqua" w:eastAsia="Book Antiqua" w:hAnsi="Book Antiqua" w:cs="Book Antiqua"/>
          <w:color w:val="000000"/>
        </w:rPr>
        <w:t>Decorin</w:t>
      </w:r>
      <w:proofErr w:type="spellEnd"/>
      <w:r w:rsidR="0076514E" w:rsidRPr="00104355">
        <w:rPr>
          <w:rFonts w:ascii="Book Antiqua" w:eastAsia="Book Antiqua" w:hAnsi="Book Antiqua" w:cs="Book Antiqua"/>
          <w:iCs/>
          <w:color w:val="000000"/>
        </w:rPr>
        <w:t xml:space="preserve"> </w:t>
      </w:r>
      <w:r w:rsidR="0076514E" w:rsidRPr="00104355">
        <w:rPr>
          <w:rFonts w:ascii="Book Antiqua" w:eastAsia="Book Antiqua" w:hAnsi="Book Antiqua" w:cs="Book Antiqua"/>
          <w:color w:val="000000"/>
        </w:rPr>
        <w:t>(</w:t>
      </w:r>
      <w:r w:rsidR="0076514E" w:rsidRPr="00104355">
        <w:rPr>
          <w:rFonts w:ascii="Book Antiqua" w:eastAsia="Book Antiqua" w:hAnsi="Book Antiqua" w:cs="Book Antiqua"/>
          <w:iCs/>
          <w:color w:val="000000"/>
        </w:rPr>
        <w:t>DCN</w:t>
      </w:r>
      <w:r w:rsidR="0076514E" w:rsidRPr="00104355">
        <w:rPr>
          <w:rFonts w:ascii="Book Antiqua" w:eastAsia="Book Antiqua" w:hAnsi="Book Antiqua" w:cs="Book Antiqua"/>
          <w:color w:val="000000"/>
        </w:rPr>
        <w:t>)</w:t>
      </w:r>
      <w:r w:rsidR="0076514E" w:rsidRPr="00104355">
        <w:rPr>
          <w:rFonts w:ascii="Book Antiqua" w:eastAsia="Book Antiqua" w:hAnsi="Book Antiqua" w:cs="Book Antiqua"/>
          <w:iCs/>
          <w:color w:val="000000"/>
        </w:rPr>
        <w:t>,</w:t>
      </w:r>
      <w:r w:rsidR="0076514E" w:rsidRPr="00104355">
        <w:rPr>
          <w:rFonts w:ascii="Book Antiqua" w:eastAsia="Book Antiqua" w:hAnsi="Book Antiqua" w:cs="Book Antiqua"/>
          <w:color w:val="000000"/>
        </w:rPr>
        <w:t xml:space="preserve"> dermatopontin (</w:t>
      </w:r>
      <w:r w:rsidR="0076514E" w:rsidRPr="00104355">
        <w:rPr>
          <w:rFonts w:ascii="Book Antiqua" w:eastAsia="Book Antiqua" w:hAnsi="Book Antiqua" w:cs="Book Antiqua"/>
          <w:iCs/>
          <w:color w:val="000000"/>
        </w:rPr>
        <w:t>DPT</w:t>
      </w:r>
      <w:r w:rsidR="0076514E" w:rsidRPr="00104355">
        <w:rPr>
          <w:rFonts w:ascii="Book Antiqua" w:eastAsia="Book Antiqua" w:hAnsi="Book Antiqua" w:cs="Book Antiqua"/>
          <w:color w:val="000000"/>
        </w:rPr>
        <w:t>), and SRY-box transcription factor 9 (</w:t>
      </w:r>
      <w:r w:rsidR="0076514E" w:rsidRPr="00104355">
        <w:rPr>
          <w:rFonts w:ascii="Book Antiqua" w:eastAsia="Book Antiqua" w:hAnsi="Book Antiqua" w:cs="Book Antiqua"/>
          <w:iCs/>
          <w:color w:val="000000"/>
        </w:rPr>
        <w:t>SOX9</w:t>
      </w:r>
      <w:r w:rsidR="0076514E" w:rsidRPr="00104355">
        <w:rPr>
          <w:rFonts w:ascii="Book Antiqua" w:eastAsia="Book Antiqua" w:hAnsi="Book Antiqua" w:cs="Book Antiqua"/>
          <w:color w:val="000000"/>
        </w:rPr>
        <w:t>)</w:t>
      </w:r>
      <w:r w:rsidR="000F0B6A" w:rsidRPr="00104355">
        <w:rPr>
          <w:rFonts w:ascii="Book Antiqua" w:eastAsia="Book Antiqua" w:hAnsi="Book Antiqua" w:cs="Book Antiqua"/>
          <w:color w:val="000000"/>
        </w:rPr>
        <w:t xml:space="preserve"> were analyzed by </w:t>
      </w:r>
      <w:r w:rsidRPr="00104355">
        <w:rPr>
          <w:rFonts w:ascii="Book Antiqua" w:eastAsia="Book Antiqua" w:hAnsi="Book Antiqua" w:cs="Book Antiqua"/>
          <w:color w:val="000000"/>
        </w:rPr>
        <w:t xml:space="preserve">gene expression profiling interactive analysis </w:t>
      </w:r>
      <w:r w:rsidR="00DF5A45" w:rsidRPr="00DF5A45">
        <w:rPr>
          <w:rFonts w:ascii="Book Antiqua" w:eastAsia="Book Antiqua" w:hAnsi="Book Antiqua" w:cs="Book Antiqua"/>
          <w:color w:val="000000"/>
        </w:rPr>
        <w:t>server (GEPIA)</w:t>
      </w:r>
      <w:r w:rsidR="000F0B6A" w:rsidRPr="00104355">
        <w:rPr>
          <w:rFonts w:ascii="Book Antiqua" w:eastAsia="Book Antiqua" w:hAnsi="Book Antiqua" w:cs="Book Antiqua"/>
          <w:color w:val="000000"/>
        </w:rPr>
        <w:t xml:space="preserve"> to determine their expression level differences between </w:t>
      </w:r>
      <w:r w:rsidR="00EF0C71" w:rsidRPr="00EF0C71">
        <w:rPr>
          <w:rFonts w:ascii="Book Antiqua" w:eastAsia="Book Antiqua" w:hAnsi="Book Antiqua" w:cs="Book Antiqua"/>
          <w:color w:val="000000"/>
        </w:rPr>
        <w:t>hepatocellular carcinoma</w:t>
      </w:r>
      <w:r w:rsidR="00EF0C71">
        <w:rPr>
          <w:rFonts w:ascii="Book Antiqua" w:eastAsia="Book Antiqua" w:hAnsi="Book Antiqua" w:cs="Book Antiqua"/>
          <w:color w:val="000000"/>
        </w:rPr>
        <w:t xml:space="preserve"> </w:t>
      </w:r>
      <w:r w:rsidR="00EF0C71" w:rsidRPr="00EF0C71">
        <w:rPr>
          <w:rFonts w:ascii="Book Antiqua" w:eastAsia="Book Antiqua" w:hAnsi="Book Antiqua" w:cs="Book Antiqua"/>
          <w:color w:val="000000"/>
        </w:rPr>
        <w:t>(HCC)</w:t>
      </w:r>
      <w:r w:rsidR="00EF0C71">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 xml:space="preserve">and normal </w:t>
      </w:r>
      <w:r w:rsidR="00C83442">
        <w:rPr>
          <w:rFonts w:ascii="Book Antiqua" w:eastAsia="Book Antiqua" w:hAnsi="Book Antiqua" w:cs="Book Antiqua"/>
          <w:color w:val="000000"/>
        </w:rPr>
        <w:t>tissues</w:t>
      </w:r>
      <w:r w:rsidR="000F0B6A" w:rsidRPr="00104355">
        <w:rPr>
          <w:rFonts w:ascii="Book Antiqua" w:eastAsia="Book Antiqua" w:hAnsi="Book Antiqua" w:cs="Book Antiqua"/>
          <w:color w:val="000000"/>
        </w:rPr>
        <w:t>. Red box represents tumor tissue and gray box represents normal tissue</w:t>
      </w:r>
      <w:r w:rsidRPr="00104355">
        <w:rPr>
          <w:rFonts w:ascii="Book Antiqua" w:eastAsia="Book Antiqua" w:hAnsi="Book Antiqua" w:cs="Book Antiqua"/>
          <w:color w:val="000000"/>
        </w:rPr>
        <w:t>; D-F:</w:t>
      </w:r>
      <w:r w:rsidR="000F0B6A" w:rsidRPr="00104355">
        <w:rPr>
          <w:rFonts w:ascii="Book Antiqua" w:eastAsia="Book Antiqua" w:hAnsi="Book Antiqua" w:cs="Book Antiqua"/>
          <w:color w:val="000000"/>
        </w:rPr>
        <w:t xml:space="preserve"> Prognostic information of hub genes. Kaplan </w:t>
      </w:r>
      <w:proofErr w:type="spellStart"/>
      <w:r w:rsidR="000F0B6A" w:rsidRPr="00104355">
        <w:rPr>
          <w:rFonts w:ascii="Book Antiqua" w:eastAsia="Book Antiqua" w:hAnsi="Book Antiqua" w:cs="Book Antiqua"/>
          <w:color w:val="000000"/>
        </w:rPr>
        <w:t>meier</w:t>
      </w:r>
      <w:proofErr w:type="spellEnd"/>
      <w:r w:rsidR="000F0B6A" w:rsidRPr="00104355">
        <w:rPr>
          <w:rFonts w:ascii="Book Antiqua" w:eastAsia="Book Antiqua" w:hAnsi="Book Antiqua" w:cs="Book Antiqua"/>
          <w:color w:val="000000"/>
        </w:rPr>
        <w:t xml:space="preserve"> plotter online tool was used to identify the prognostic information of DCN, DPT and SOX9, which associated with the </w:t>
      </w:r>
      <w:r w:rsidR="00DD0AF7">
        <w:rPr>
          <w:rFonts w:ascii="Book Antiqua" w:eastAsia="Book Antiqua" w:hAnsi="Book Antiqua" w:cs="Book Antiqua"/>
          <w:color w:val="000000"/>
        </w:rPr>
        <w:t>5-year survival</w:t>
      </w:r>
      <w:r w:rsidR="00075A67" w:rsidRPr="00AE27A4">
        <w:rPr>
          <w:rFonts w:ascii="Book Antiqua" w:eastAsia="Book Antiqua" w:hAnsi="Book Antiqua" w:cs="Book Antiqua"/>
          <w:color w:val="000000"/>
        </w:rPr>
        <w:t xml:space="preserve"> rate</w:t>
      </w:r>
      <w:r w:rsidR="000F0B6A" w:rsidRPr="00104355">
        <w:rPr>
          <w:rFonts w:ascii="Book Antiqua" w:eastAsia="Book Antiqua" w:hAnsi="Book Antiqua" w:cs="Book Antiqua"/>
          <w:color w:val="000000"/>
        </w:rPr>
        <w:t xml:space="preserve"> of </w:t>
      </w:r>
      <w:r w:rsidR="00CB1BC8">
        <w:rPr>
          <w:rFonts w:ascii="Book Antiqua" w:eastAsia="Book Antiqua" w:hAnsi="Book Antiqua" w:cs="Book Antiqua"/>
          <w:color w:val="000000"/>
        </w:rPr>
        <w:t xml:space="preserve">HCC </w:t>
      </w:r>
      <w:r w:rsidR="000F0B6A" w:rsidRPr="00104355">
        <w:rPr>
          <w:rFonts w:ascii="Book Antiqua" w:eastAsia="Book Antiqua" w:hAnsi="Book Antiqua" w:cs="Book Antiqua"/>
          <w:color w:val="000000"/>
        </w:rPr>
        <w:t>patients</w:t>
      </w:r>
      <w:r w:rsidR="00117539">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w:t>
      </w:r>
      <w:r w:rsidRPr="00117539">
        <w:rPr>
          <w:rFonts w:ascii="Book Antiqua" w:eastAsia="Book Antiqua" w:hAnsi="Book Antiqua" w:cs="Book Antiqua"/>
          <w:i/>
          <w:color w:val="000000"/>
        </w:rPr>
        <w:t>P</w:t>
      </w:r>
      <w:r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&lt;</w:t>
      </w:r>
      <w:r w:rsidRPr="00104355">
        <w:rPr>
          <w:rFonts w:ascii="Book Antiqua" w:eastAsia="Book Antiqua" w:hAnsi="Book Antiqua" w:cs="Book Antiqua"/>
          <w:color w:val="000000"/>
        </w:rPr>
        <w:t xml:space="preserve"> </w:t>
      </w:r>
      <w:r w:rsidR="000F0B6A" w:rsidRPr="00104355">
        <w:rPr>
          <w:rFonts w:ascii="Book Antiqua" w:eastAsia="Book Antiqua" w:hAnsi="Book Antiqua" w:cs="Book Antiqua"/>
          <w:color w:val="000000"/>
        </w:rPr>
        <w:t>0.05)</w:t>
      </w:r>
      <w:r w:rsidR="004244B5" w:rsidRPr="00104355">
        <w:rPr>
          <w:rFonts w:ascii="Book Antiqua" w:hAnsi="Book Antiqua"/>
          <w:lang w:eastAsia="zh-CN"/>
        </w:rPr>
        <w:t>.</w:t>
      </w:r>
      <w:r w:rsidR="0059372F">
        <w:rPr>
          <w:rFonts w:ascii="Book Antiqua" w:hAnsi="Book Antiqua"/>
          <w:lang w:eastAsia="zh-CN"/>
        </w:rPr>
        <w:t xml:space="preserve"> </w:t>
      </w:r>
      <w:r w:rsidR="0059372F" w:rsidRPr="00104355">
        <w:rPr>
          <w:rFonts w:ascii="Book Antiqua" w:eastAsia="Book Antiqua" w:hAnsi="Book Antiqua" w:cs="Book Antiqua"/>
          <w:iCs/>
          <w:color w:val="000000"/>
        </w:rPr>
        <w:t>DCN</w:t>
      </w:r>
      <w:r w:rsidR="0059372F">
        <w:rPr>
          <w:rFonts w:ascii="Book Antiqua" w:eastAsia="Book Antiqua" w:hAnsi="Book Antiqua" w:cs="Book Antiqua"/>
          <w:iCs/>
          <w:color w:val="000000"/>
        </w:rPr>
        <w:t>:</w:t>
      </w:r>
      <w:r w:rsidR="0059372F" w:rsidRPr="00104355">
        <w:rPr>
          <w:rFonts w:ascii="Book Antiqua" w:eastAsia="Book Antiqua" w:hAnsi="Book Antiqua" w:cs="Book Antiqua"/>
          <w:color w:val="000000"/>
        </w:rPr>
        <w:t xml:space="preserve"> </w:t>
      </w:r>
      <w:proofErr w:type="spellStart"/>
      <w:r w:rsidR="0059372F" w:rsidRPr="00104355">
        <w:rPr>
          <w:rFonts w:ascii="Book Antiqua" w:eastAsia="Book Antiqua" w:hAnsi="Book Antiqua" w:cs="Book Antiqua"/>
          <w:color w:val="000000"/>
        </w:rPr>
        <w:t>Decorin</w:t>
      </w:r>
      <w:proofErr w:type="spellEnd"/>
      <w:r w:rsidR="0059372F">
        <w:rPr>
          <w:rFonts w:ascii="Book Antiqua" w:eastAsia="Book Antiqua" w:hAnsi="Book Antiqua" w:cs="Book Antiqua"/>
          <w:iCs/>
          <w:color w:val="000000"/>
        </w:rPr>
        <w:t>;</w:t>
      </w:r>
      <w:r w:rsidR="0059372F" w:rsidRPr="00104355">
        <w:rPr>
          <w:rFonts w:ascii="Book Antiqua" w:eastAsia="Book Antiqua" w:hAnsi="Book Antiqua" w:cs="Book Antiqua"/>
          <w:color w:val="000000"/>
        </w:rPr>
        <w:t xml:space="preserve"> </w:t>
      </w:r>
      <w:r w:rsidR="0059372F" w:rsidRPr="00104355">
        <w:rPr>
          <w:rFonts w:ascii="Book Antiqua" w:eastAsia="Book Antiqua" w:hAnsi="Book Antiqua" w:cs="Book Antiqua"/>
          <w:iCs/>
          <w:color w:val="000000"/>
        </w:rPr>
        <w:t>DPT</w:t>
      </w:r>
      <w:r w:rsidR="0059372F">
        <w:rPr>
          <w:rFonts w:ascii="Book Antiqua" w:eastAsia="Book Antiqua" w:hAnsi="Book Antiqua" w:cs="Book Antiqua"/>
          <w:iCs/>
          <w:color w:val="000000"/>
        </w:rPr>
        <w:t>:</w:t>
      </w:r>
      <w:r w:rsidR="0059372F" w:rsidRPr="00104355">
        <w:rPr>
          <w:rFonts w:ascii="Book Antiqua" w:eastAsia="Book Antiqua" w:hAnsi="Book Antiqua" w:cs="Book Antiqua"/>
          <w:color w:val="000000"/>
        </w:rPr>
        <w:t xml:space="preserve"> Dermatopontin</w:t>
      </w:r>
      <w:r w:rsidR="0059372F">
        <w:rPr>
          <w:rFonts w:ascii="Book Antiqua" w:eastAsia="Book Antiqua" w:hAnsi="Book Antiqua" w:cs="Book Antiqua"/>
          <w:color w:val="000000"/>
        </w:rPr>
        <w:t xml:space="preserve">; </w:t>
      </w:r>
      <w:r w:rsidR="0059372F" w:rsidRPr="00104355">
        <w:rPr>
          <w:rFonts w:ascii="Book Antiqua" w:eastAsia="Book Antiqua" w:hAnsi="Book Antiqua" w:cs="Book Antiqua"/>
          <w:iCs/>
          <w:color w:val="000000"/>
        </w:rPr>
        <w:t>SOX9</w:t>
      </w:r>
      <w:r w:rsidR="0059372F">
        <w:rPr>
          <w:rFonts w:ascii="Book Antiqua" w:eastAsia="Book Antiqua" w:hAnsi="Book Antiqua" w:cs="Book Antiqua"/>
          <w:iCs/>
          <w:color w:val="000000"/>
        </w:rPr>
        <w:t xml:space="preserve">: </w:t>
      </w:r>
      <w:r w:rsidR="0059372F" w:rsidRPr="00104355">
        <w:rPr>
          <w:rFonts w:ascii="Book Antiqua" w:eastAsia="Book Antiqua" w:hAnsi="Book Antiqua" w:cs="Book Antiqua"/>
          <w:color w:val="000000"/>
        </w:rPr>
        <w:t>SRY-box transcription factor 9</w:t>
      </w:r>
      <w:r w:rsidR="0059372F">
        <w:rPr>
          <w:rFonts w:ascii="Book Antiqua" w:eastAsia="Book Antiqua" w:hAnsi="Book Antiqua" w:cs="Book Antiqua"/>
          <w:color w:val="000000"/>
        </w:rPr>
        <w:t>.</w:t>
      </w:r>
    </w:p>
    <w:p w14:paraId="55E37069" w14:textId="77777777" w:rsidR="00D64AED" w:rsidRPr="0059372F" w:rsidRDefault="0059372F" w:rsidP="00023F6D">
      <w:pPr>
        <w:pStyle w:val="MDPI35textbeforelist"/>
        <w:spacing w:after="0" w:line="360" w:lineRule="auto"/>
        <w:ind w:firstLine="0"/>
        <w:rPr>
          <w:rFonts w:ascii="Book Antiqua" w:eastAsiaTheme="minorEastAsia" w:hAnsi="Book Antiqua"/>
          <w:sz w:val="24"/>
          <w:szCs w:val="24"/>
          <w:lang w:eastAsia="zh-CN"/>
        </w:rPr>
        <w:sectPr w:rsidR="00D64AED" w:rsidRPr="0059372F" w:rsidSect="00D64AED">
          <w:pgSz w:w="12240" w:h="15840"/>
          <w:pgMar w:top="1440" w:right="1797" w:bottom="1440" w:left="1797" w:header="851" w:footer="992" w:gutter="0"/>
          <w:cols w:space="425"/>
          <w:docGrid w:linePitch="312"/>
        </w:sectPr>
      </w:pPr>
      <w:r>
        <w:rPr>
          <w:rFonts w:ascii="Book Antiqua" w:eastAsiaTheme="minorEastAsia" w:hAnsi="Book Antiqua" w:hint="eastAsia"/>
          <w:sz w:val="24"/>
          <w:szCs w:val="24"/>
          <w:lang w:eastAsia="zh-CN"/>
        </w:rPr>
        <w:t xml:space="preserve"> </w:t>
      </w:r>
    </w:p>
    <w:p w14:paraId="115C6262" w14:textId="54874564" w:rsidR="00D64AED" w:rsidRPr="00104355" w:rsidRDefault="00C37D2E" w:rsidP="00023F6D">
      <w:pPr>
        <w:pStyle w:val="MDPI35textbeforelist"/>
        <w:spacing w:after="0" w:line="360" w:lineRule="auto"/>
        <w:ind w:firstLine="0"/>
        <w:rPr>
          <w:rFonts w:ascii="Book Antiqua" w:eastAsia="DengXian" w:hAnsi="Book Antiqua"/>
          <w:b/>
          <w:bCs/>
          <w:color w:val="auto"/>
          <w:sz w:val="24"/>
          <w:szCs w:val="24"/>
          <w:lang w:eastAsia="zh-CN"/>
        </w:rPr>
      </w:pPr>
      <w:r w:rsidRPr="00104355">
        <w:rPr>
          <w:rFonts w:ascii="Book Antiqua" w:eastAsia="DengXian" w:hAnsi="Book Antiqua"/>
          <w:b/>
          <w:bCs/>
          <w:color w:val="auto"/>
          <w:sz w:val="24"/>
          <w:szCs w:val="24"/>
          <w:lang w:eastAsia="zh-CN"/>
        </w:rPr>
        <w:lastRenderedPageBreak/>
        <w:t>Table 1</w:t>
      </w:r>
      <w:r w:rsidR="00D64AED" w:rsidRPr="00104355">
        <w:rPr>
          <w:rFonts w:ascii="Book Antiqua" w:eastAsia="DengXian" w:hAnsi="Book Antiqua"/>
          <w:b/>
          <w:bCs/>
          <w:color w:val="auto"/>
          <w:sz w:val="24"/>
          <w:szCs w:val="24"/>
          <w:lang w:eastAsia="zh-CN"/>
        </w:rPr>
        <w:t xml:space="preserve"> Gene expression profiles of GSE14323, GSE36411 and GSE89377 have 45 </w:t>
      </w:r>
      <w:r w:rsidRPr="00104355">
        <w:rPr>
          <w:rFonts w:ascii="Book Antiqua" w:eastAsia="DengXian" w:hAnsi="Book Antiqua"/>
          <w:b/>
          <w:bCs/>
          <w:color w:val="auto"/>
          <w:sz w:val="24"/>
          <w:szCs w:val="24"/>
          <w:lang w:eastAsia="zh-CN"/>
        </w:rPr>
        <w:t>differentially expressed genes</w:t>
      </w:r>
      <w:r w:rsidR="00D64AED" w:rsidRPr="00104355">
        <w:rPr>
          <w:rFonts w:ascii="Book Antiqua" w:eastAsia="DengXian" w:hAnsi="Book Antiqua"/>
          <w:b/>
          <w:bCs/>
          <w:color w:val="auto"/>
          <w:sz w:val="24"/>
          <w:szCs w:val="24"/>
          <w:lang w:eastAsia="zh-CN"/>
        </w:rPr>
        <w:t xml:space="preserve">, including 2 downregulated genes and 43 upregulated genes in the </w:t>
      </w:r>
      <w:r w:rsidR="00F75A10" w:rsidRPr="00F75A10">
        <w:rPr>
          <w:rFonts w:ascii="Book Antiqua" w:eastAsia="DengXian" w:hAnsi="Book Antiqua"/>
          <w:b/>
          <w:bCs/>
          <w:color w:val="auto"/>
          <w:sz w:val="24"/>
          <w:szCs w:val="24"/>
          <w:lang w:eastAsia="zh-CN"/>
        </w:rPr>
        <w:t>fibrotic</w:t>
      </w:r>
      <w:r w:rsidR="00D64AED" w:rsidRPr="00104355">
        <w:rPr>
          <w:rFonts w:ascii="Book Antiqua" w:eastAsia="DengXian" w:hAnsi="Book Antiqua"/>
          <w:b/>
          <w:bCs/>
          <w:color w:val="auto"/>
          <w:sz w:val="24"/>
          <w:szCs w:val="24"/>
          <w:lang w:eastAsia="zh-CN"/>
        </w:rPr>
        <w:t xml:space="preserve"> liver compared to normal liver</w:t>
      </w:r>
    </w:p>
    <w:tbl>
      <w:tblPr>
        <w:tblStyle w:val="41"/>
        <w:tblW w:w="12900" w:type="dxa"/>
        <w:tblInd w:w="108" w:type="dxa"/>
        <w:tblBorders>
          <w:top w:val="single" w:sz="4" w:space="0" w:color="auto"/>
          <w:bottom w:val="single" w:sz="4" w:space="0" w:color="auto"/>
        </w:tblBorders>
        <w:tblLayout w:type="fixed"/>
        <w:tblLook w:val="04A0" w:firstRow="1" w:lastRow="0" w:firstColumn="1" w:lastColumn="0" w:noHBand="0" w:noVBand="1"/>
      </w:tblPr>
      <w:tblGrid>
        <w:gridCol w:w="2410"/>
        <w:gridCol w:w="3081"/>
        <w:gridCol w:w="3726"/>
        <w:gridCol w:w="3683"/>
      </w:tblGrid>
      <w:tr w:rsidR="00D64AED" w:rsidRPr="00104355" w14:paraId="2456365F" w14:textId="77777777" w:rsidTr="00315BBC">
        <w:trPr>
          <w:cnfStyle w:val="100000000000" w:firstRow="1" w:lastRow="0"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410" w:type="dxa"/>
            <w:tcBorders>
              <w:top w:val="single" w:sz="4" w:space="0" w:color="auto"/>
              <w:bottom w:val="single" w:sz="4" w:space="0" w:color="auto"/>
            </w:tcBorders>
            <w:shd w:val="clear" w:color="auto" w:fill="auto"/>
          </w:tcPr>
          <w:p w14:paraId="20371535" w14:textId="77777777" w:rsidR="00D64AED" w:rsidRPr="00104355" w:rsidRDefault="00D64AED"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DEGs</w:t>
            </w:r>
          </w:p>
        </w:tc>
        <w:tc>
          <w:tcPr>
            <w:tcW w:w="10490" w:type="dxa"/>
            <w:gridSpan w:val="3"/>
            <w:tcBorders>
              <w:top w:val="single" w:sz="4" w:space="0" w:color="auto"/>
              <w:bottom w:val="single" w:sz="4" w:space="0" w:color="auto"/>
            </w:tcBorders>
            <w:shd w:val="clear" w:color="auto" w:fill="auto"/>
          </w:tcPr>
          <w:p w14:paraId="7C35504B" w14:textId="77777777" w:rsidR="00D64AED" w:rsidRPr="00104355" w:rsidRDefault="00D64AED" w:rsidP="00023F6D">
            <w:pPr>
              <w:pStyle w:val="MDPI35textbeforelist"/>
              <w:spacing w:after="0" w:line="360" w:lineRule="auto"/>
              <w:ind w:firstLine="0"/>
              <w:cnfStyle w:val="100000000000" w:firstRow="1"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Genes</w:t>
            </w:r>
          </w:p>
        </w:tc>
      </w:tr>
      <w:tr w:rsidR="00D64AED" w:rsidRPr="00104355" w14:paraId="24E75487" w14:textId="77777777" w:rsidTr="00315BB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410" w:type="dxa"/>
            <w:vMerge w:val="restart"/>
            <w:tcBorders>
              <w:top w:val="single" w:sz="4" w:space="0" w:color="auto"/>
            </w:tcBorders>
            <w:shd w:val="clear" w:color="auto" w:fill="auto"/>
          </w:tcPr>
          <w:p w14:paraId="1A70AE5C" w14:textId="647DE89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r w:rsidRPr="00104355">
              <w:rPr>
                <w:rFonts w:ascii="Book Antiqua" w:eastAsiaTheme="minorEastAsia" w:hAnsi="Book Antiqua"/>
                <w:b w:val="0"/>
                <w:color w:val="auto"/>
                <w:sz w:val="24"/>
                <w:szCs w:val="24"/>
                <w:lang w:eastAsia="zh-CN"/>
              </w:rPr>
              <w:t>Upregulated</w:t>
            </w:r>
          </w:p>
        </w:tc>
        <w:tc>
          <w:tcPr>
            <w:tcW w:w="3081" w:type="dxa"/>
            <w:tcBorders>
              <w:top w:val="single" w:sz="4" w:space="0" w:color="auto"/>
            </w:tcBorders>
            <w:shd w:val="clear" w:color="auto" w:fill="auto"/>
          </w:tcPr>
          <w:p w14:paraId="6FDDBCB6"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C-X-C chemokine receptor type 4 (</w:t>
            </w:r>
            <w:r w:rsidRPr="00104355">
              <w:rPr>
                <w:rFonts w:ascii="Book Antiqua" w:hAnsi="Book Antiqua"/>
                <w:i/>
                <w:sz w:val="24"/>
                <w:szCs w:val="24"/>
              </w:rPr>
              <w:t>CXCR4</w:t>
            </w:r>
            <w:r w:rsidRPr="00104355">
              <w:rPr>
                <w:rFonts w:ascii="Book Antiqua" w:hAnsi="Book Antiqua"/>
                <w:sz w:val="24"/>
                <w:szCs w:val="24"/>
              </w:rPr>
              <w:t>)</w:t>
            </w:r>
          </w:p>
        </w:tc>
        <w:tc>
          <w:tcPr>
            <w:tcW w:w="3726" w:type="dxa"/>
            <w:tcBorders>
              <w:top w:val="single" w:sz="4" w:space="0" w:color="auto"/>
            </w:tcBorders>
            <w:shd w:val="clear" w:color="auto" w:fill="auto"/>
          </w:tcPr>
          <w:p w14:paraId="289D8249"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SH3 domain-containing YSC84-like protein 1 (</w:t>
            </w:r>
            <w:r w:rsidRPr="00104355">
              <w:rPr>
                <w:rFonts w:ascii="Book Antiqua" w:hAnsi="Book Antiqua"/>
                <w:i/>
                <w:sz w:val="24"/>
                <w:szCs w:val="24"/>
              </w:rPr>
              <w:t>SH3YL1</w:t>
            </w:r>
            <w:r w:rsidRPr="00104355">
              <w:rPr>
                <w:rFonts w:ascii="Book Antiqua" w:hAnsi="Book Antiqua"/>
                <w:sz w:val="24"/>
                <w:szCs w:val="24"/>
              </w:rPr>
              <w:t>)</w:t>
            </w:r>
          </w:p>
        </w:tc>
        <w:tc>
          <w:tcPr>
            <w:tcW w:w="3683" w:type="dxa"/>
            <w:tcBorders>
              <w:top w:val="single" w:sz="4" w:space="0" w:color="auto"/>
            </w:tcBorders>
            <w:shd w:val="clear" w:color="auto" w:fill="auto"/>
          </w:tcPr>
          <w:p w14:paraId="3D9C0136"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 xml:space="preserve">Laminins containing the </w:t>
            </w:r>
            <w:r w:rsidRPr="00104355">
              <w:rPr>
                <w:rFonts w:ascii="Book Antiqua" w:eastAsiaTheme="minorEastAsia" w:hAnsi="Book Antiqua"/>
                <w:sz w:val="24"/>
                <w:szCs w:val="24"/>
                <w:lang w:eastAsia="zh-CN"/>
              </w:rPr>
              <w:t>α</w:t>
            </w:r>
            <w:r w:rsidRPr="00104355">
              <w:rPr>
                <w:rFonts w:ascii="Book Antiqua" w:hAnsi="Book Antiqua"/>
                <w:sz w:val="24"/>
                <w:szCs w:val="24"/>
              </w:rPr>
              <w:t>2 (</w:t>
            </w:r>
            <w:r w:rsidRPr="00104355">
              <w:rPr>
                <w:rFonts w:ascii="Book Antiqua" w:hAnsi="Book Antiqua"/>
                <w:i/>
                <w:sz w:val="24"/>
                <w:szCs w:val="24"/>
              </w:rPr>
              <w:t>LAMA2</w:t>
            </w:r>
            <w:r w:rsidRPr="00104355">
              <w:rPr>
                <w:rFonts w:ascii="Book Antiqua" w:hAnsi="Book Antiqua"/>
                <w:sz w:val="24"/>
                <w:szCs w:val="24"/>
              </w:rPr>
              <w:t>)</w:t>
            </w:r>
          </w:p>
        </w:tc>
      </w:tr>
      <w:tr w:rsidR="00D64AED" w:rsidRPr="00104355" w14:paraId="55FEAEBE" w14:textId="77777777" w:rsidTr="00315BBC">
        <w:trPr>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9A285B3"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4AF008E1"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proofErr w:type="spellStart"/>
            <w:r w:rsidRPr="00104355">
              <w:rPr>
                <w:rFonts w:ascii="Book Antiqua" w:hAnsi="Book Antiqua"/>
                <w:sz w:val="24"/>
                <w:szCs w:val="24"/>
              </w:rPr>
              <w:t>Lumican</w:t>
            </w:r>
            <w:proofErr w:type="spellEnd"/>
            <w:r w:rsidRPr="00104355">
              <w:rPr>
                <w:rFonts w:ascii="Book Antiqua" w:hAnsi="Book Antiqua"/>
                <w:sz w:val="24"/>
                <w:szCs w:val="24"/>
              </w:rPr>
              <w:t xml:space="preserve"> (</w:t>
            </w:r>
            <w:r w:rsidRPr="00104355">
              <w:rPr>
                <w:rFonts w:ascii="Book Antiqua" w:hAnsi="Book Antiqua"/>
                <w:i/>
                <w:sz w:val="24"/>
                <w:szCs w:val="24"/>
              </w:rPr>
              <w:t>LUM</w:t>
            </w:r>
            <w:r w:rsidRPr="00104355">
              <w:rPr>
                <w:rFonts w:ascii="Book Antiqua" w:hAnsi="Book Antiqua"/>
                <w:sz w:val="24"/>
                <w:szCs w:val="24"/>
              </w:rPr>
              <w:t>)</w:t>
            </w:r>
          </w:p>
        </w:tc>
        <w:tc>
          <w:tcPr>
            <w:tcW w:w="3726" w:type="dxa"/>
            <w:shd w:val="clear" w:color="auto" w:fill="auto"/>
          </w:tcPr>
          <w:p w14:paraId="75918C4E"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DNA-binding protein inhibitor ID-3 (</w:t>
            </w:r>
            <w:r w:rsidRPr="00104355">
              <w:rPr>
                <w:rFonts w:ascii="Book Antiqua" w:hAnsi="Book Antiqua"/>
                <w:i/>
                <w:sz w:val="24"/>
                <w:szCs w:val="24"/>
              </w:rPr>
              <w:t>ID3</w:t>
            </w:r>
            <w:r w:rsidRPr="00104355">
              <w:rPr>
                <w:rFonts w:ascii="Book Antiqua" w:hAnsi="Book Antiqua"/>
                <w:sz w:val="24"/>
                <w:szCs w:val="24"/>
              </w:rPr>
              <w:t>)</w:t>
            </w:r>
          </w:p>
        </w:tc>
        <w:tc>
          <w:tcPr>
            <w:tcW w:w="3683" w:type="dxa"/>
            <w:shd w:val="clear" w:color="auto" w:fill="auto"/>
          </w:tcPr>
          <w:p w14:paraId="6BC0941B"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Microfibril-associated glycoprotein 4 (</w:t>
            </w:r>
            <w:r w:rsidRPr="00104355">
              <w:rPr>
                <w:rFonts w:ascii="Book Antiqua" w:hAnsi="Book Antiqua"/>
                <w:i/>
                <w:sz w:val="24"/>
                <w:szCs w:val="24"/>
              </w:rPr>
              <w:t>MFAP4</w:t>
            </w:r>
            <w:r w:rsidRPr="00104355">
              <w:rPr>
                <w:rFonts w:ascii="Book Antiqua" w:hAnsi="Book Antiqua"/>
                <w:sz w:val="24"/>
                <w:szCs w:val="24"/>
              </w:rPr>
              <w:t>)</w:t>
            </w:r>
          </w:p>
        </w:tc>
      </w:tr>
      <w:tr w:rsidR="00D64AED" w:rsidRPr="00104355" w14:paraId="35566890" w14:textId="77777777" w:rsidTr="00315BB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26828E42"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79984EA4"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Prostaglandin-H2 D-isomerase (</w:t>
            </w:r>
            <w:r w:rsidRPr="00104355">
              <w:rPr>
                <w:rFonts w:ascii="Book Antiqua" w:hAnsi="Book Antiqua"/>
                <w:i/>
                <w:sz w:val="24"/>
                <w:szCs w:val="24"/>
              </w:rPr>
              <w:t>PTGDS</w:t>
            </w:r>
            <w:r w:rsidRPr="00104355">
              <w:rPr>
                <w:rFonts w:ascii="Book Antiqua" w:hAnsi="Book Antiqua"/>
                <w:sz w:val="24"/>
                <w:szCs w:val="24"/>
              </w:rPr>
              <w:t>)</w:t>
            </w:r>
          </w:p>
        </w:tc>
        <w:tc>
          <w:tcPr>
            <w:tcW w:w="3726" w:type="dxa"/>
            <w:shd w:val="clear" w:color="auto" w:fill="auto"/>
          </w:tcPr>
          <w:p w14:paraId="630DF385"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Aldo-keto reductase family 1 member B10 (</w:t>
            </w:r>
            <w:r w:rsidRPr="00104355">
              <w:rPr>
                <w:rFonts w:ascii="Book Antiqua" w:hAnsi="Book Antiqua"/>
                <w:i/>
                <w:sz w:val="24"/>
                <w:szCs w:val="24"/>
              </w:rPr>
              <w:t>AKR1B10</w:t>
            </w:r>
            <w:r w:rsidRPr="00104355">
              <w:rPr>
                <w:rFonts w:ascii="Book Antiqua" w:hAnsi="Book Antiqua"/>
                <w:sz w:val="24"/>
                <w:szCs w:val="24"/>
              </w:rPr>
              <w:t>)</w:t>
            </w:r>
          </w:p>
        </w:tc>
        <w:tc>
          <w:tcPr>
            <w:tcW w:w="3683" w:type="dxa"/>
            <w:shd w:val="clear" w:color="auto" w:fill="auto"/>
          </w:tcPr>
          <w:p w14:paraId="29441E98"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Marginal zone B- and B1-Cell-specific protein (</w:t>
            </w:r>
            <w:r w:rsidRPr="00104355">
              <w:rPr>
                <w:rFonts w:ascii="Book Antiqua" w:hAnsi="Book Antiqua"/>
                <w:i/>
                <w:sz w:val="24"/>
                <w:szCs w:val="24"/>
              </w:rPr>
              <w:t>MZB1</w:t>
            </w:r>
            <w:r w:rsidRPr="00104355">
              <w:rPr>
                <w:rFonts w:ascii="Book Antiqua" w:hAnsi="Book Antiqua"/>
                <w:sz w:val="24"/>
                <w:szCs w:val="24"/>
              </w:rPr>
              <w:t>)</w:t>
            </w:r>
          </w:p>
        </w:tc>
      </w:tr>
      <w:tr w:rsidR="00D64AED" w:rsidRPr="00104355" w14:paraId="4A43A2F8" w14:textId="77777777" w:rsidTr="00315BBC">
        <w:trPr>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4EF630C2"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55B95126"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proofErr w:type="spellStart"/>
            <w:r w:rsidRPr="00104355">
              <w:rPr>
                <w:rFonts w:ascii="Book Antiqua" w:hAnsi="Book Antiqua"/>
                <w:sz w:val="24"/>
                <w:szCs w:val="24"/>
              </w:rPr>
              <w:t>Dickkopf</w:t>
            </w:r>
            <w:proofErr w:type="spellEnd"/>
            <w:r w:rsidRPr="00104355">
              <w:rPr>
                <w:rFonts w:ascii="Book Antiqua" w:hAnsi="Book Antiqua"/>
                <w:sz w:val="24"/>
                <w:szCs w:val="24"/>
              </w:rPr>
              <w:t>-related protein 3 (</w:t>
            </w:r>
            <w:r w:rsidRPr="00104355">
              <w:rPr>
                <w:rFonts w:ascii="Book Antiqua" w:hAnsi="Book Antiqua"/>
                <w:i/>
                <w:sz w:val="24"/>
                <w:szCs w:val="24"/>
              </w:rPr>
              <w:t>DKK3</w:t>
            </w:r>
            <w:r w:rsidRPr="00104355">
              <w:rPr>
                <w:rFonts w:ascii="Book Antiqua" w:hAnsi="Book Antiqua"/>
                <w:sz w:val="24"/>
                <w:szCs w:val="24"/>
              </w:rPr>
              <w:t>)</w:t>
            </w:r>
          </w:p>
        </w:tc>
        <w:tc>
          <w:tcPr>
            <w:tcW w:w="3726" w:type="dxa"/>
            <w:shd w:val="clear" w:color="auto" w:fill="auto"/>
          </w:tcPr>
          <w:p w14:paraId="416B145E"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Ras-related protein Rac2 (</w:t>
            </w:r>
            <w:r w:rsidRPr="00104355">
              <w:rPr>
                <w:rFonts w:ascii="Book Antiqua" w:hAnsi="Book Antiqua"/>
                <w:i/>
                <w:sz w:val="24"/>
                <w:szCs w:val="24"/>
              </w:rPr>
              <w:t>RAC2</w:t>
            </w:r>
            <w:r w:rsidRPr="00104355">
              <w:rPr>
                <w:rFonts w:ascii="Book Antiqua" w:hAnsi="Book Antiqua"/>
                <w:sz w:val="24"/>
                <w:szCs w:val="24"/>
              </w:rPr>
              <w:t>)</w:t>
            </w:r>
          </w:p>
        </w:tc>
        <w:tc>
          <w:tcPr>
            <w:tcW w:w="3683" w:type="dxa"/>
            <w:shd w:val="clear" w:color="auto" w:fill="auto"/>
          </w:tcPr>
          <w:p w14:paraId="43F933C3"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Suppressor of lin-12-like protein 3 (</w:t>
            </w:r>
            <w:r w:rsidRPr="00104355">
              <w:rPr>
                <w:rFonts w:ascii="Book Antiqua" w:hAnsi="Book Antiqua"/>
                <w:i/>
                <w:sz w:val="24"/>
                <w:szCs w:val="24"/>
              </w:rPr>
              <w:t>SEL1L3</w:t>
            </w:r>
            <w:r w:rsidRPr="00104355">
              <w:rPr>
                <w:rFonts w:ascii="Book Antiqua" w:hAnsi="Book Antiqua"/>
                <w:sz w:val="24"/>
                <w:szCs w:val="24"/>
              </w:rPr>
              <w:t>)</w:t>
            </w:r>
          </w:p>
        </w:tc>
      </w:tr>
      <w:tr w:rsidR="00D64AED" w:rsidRPr="00104355" w14:paraId="76996B7C" w14:textId="77777777" w:rsidTr="00315BB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1FCFE9D9"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064AF6F0"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Dermatopontin (</w:t>
            </w:r>
            <w:r w:rsidRPr="00104355">
              <w:rPr>
                <w:rFonts w:ascii="Book Antiqua" w:hAnsi="Book Antiqua"/>
                <w:i/>
                <w:sz w:val="24"/>
                <w:szCs w:val="24"/>
              </w:rPr>
              <w:t>DPT</w:t>
            </w:r>
            <w:r w:rsidRPr="00104355">
              <w:rPr>
                <w:rFonts w:ascii="Book Antiqua" w:hAnsi="Book Antiqua"/>
                <w:sz w:val="24"/>
                <w:szCs w:val="24"/>
              </w:rPr>
              <w:t>)</w:t>
            </w:r>
          </w:p>
        </w:tc>
        <w:tc>
          <w:tcPr>
            <w:tcW w:w="3726" w:type="dxa"/>
            <w:shd w:val="clear" w:color="auto" w:fill="auto"/>
          </w:tcPr>
          <w:p w14:paraId="04F00525"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Annexin A13 (</w:t>
            </w:r>
            <w:r w:rsidRPr="00104355">
              <w:rPr>
                <w:rFonts w:ascii="Book Antiqua" w:hAnsi="Book Antiqua"/>
                <w:i/>
                <w:sz w:val="24"/>
                <w:szCs w:val="24"/>
              </w:rPr>
              <w:t>ANXA13</w:t>
            </w:r>
            <w:r w:rsidRPr="00104355">
              <w:rPr>
                <w:rFonts w:ascii="Book Antiqua" w:hAnsi="Book Antiqua"/>
                <w:sz w:val="24"/>
                <w:szCs w:val="24"/>
              </w:rPr>
              <w:t>)</w:t>
            </w:r>
          </w:p>
        </w:tc>
        <w:tc>
          <w:tcPr>
            <w:tcW w:w="3683" w:type="dxa"/>
            <w:shd w:val="clear" w:color="auto" w:fill="auto"/>
          </w:tcPr>
          <w:p w14:paraId="07021983"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eastAsiaTheme="minorEastAsia" w:hAnsi="Book Antiqua"/>
                <w:sz w:val="24"/>
                <w:szCs w:val="24"/>
                <w:lang w:eastAsia="zh-CN"/>
              </w:rPr>
              <w:t>Defensin Beta 1</w:t>
            </w:r>
            <w:r w:rsidRPr="00104355">
              <w:rPr>
                <w:rFonts w:ascii="Book Antiqua" w:hAnsi="Book Antiqua"/>
                <w:sz w:val="24"/>
                <w:szCs w:val="24"/>
              </w:rPr>
              <w:t xml:space="preserve"> </w:t>
            </w:r>
            <w:r w:rsidRPr="00104355">
              <w:rPr>
                <w:rFonts w:ascii="Book Antiqua" w:eastAsia="SimSun" w:hAnsi="Book Antiqua"/>
                <w:sz w:val="24"/>
                <w:szCs w:val="24"/>
                <w:lang w:eastAsia="zh-CN"/>
              </w:rPr>
              <w:t>(</w:t>
            </w:r>
            <w:r w:rsidRPr="00104355">
              <w:rPr>
                <w:rFonts w:ascii="Book Antiqua" w:hAnsi="Book Antiqua"/>
                <w:i/>
                <w:sz w:val="24"/>
                <w:szCs w:val="24"/>
              </w:rPr>
              <w:t>DEFB1</w:t>
            </w:r>
            <w:r w:rsidRPr="00104355">
              <w:rPr>
                <w:rFonts w:ascii="Book Antiqua" w:hAnsi="Book Antiqua"/>
                <w:sz w:val="24"/>
                <w:szCs w:val="24"/>
              </w:rPr>
              <w:t>)</w:t>
            </w:r>
          </w:p>
        </w:tc>
      </w:tr>
      <w:tr w:rsidR="00D64AED" w:rsidRPr="00104355" w14:paraId="0CFF5410" w14:textId="77777777" w:rsidTr="00315BBC">
        <w:trPr>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76BD7D63"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5E803D38"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H-2 class II histocompatibility antigen gamma chain (</w:t>
            </w:r>
            <w:r w:rsidRPr="00104355">
              <w:rPr>
                <w:rFonts w:ascii="Book Antiqua" w:hAnsi="Book Antiqua"/>
                <w:i/>
                <w:sz w:val="24"/>
                <w:szCs w:val="24"/>
              </w:rPr>
              <w:t>CD74</w:t>
            </w:r>
            <w:r w:rsidRPr="00104355">
              <w:rPr>
                <w:rFonts w:ascii="Book Antiqua" w:hAnsi="Book Antiqua"/>
                <w:sz w:val="24"/>
                <w:szCs w:val="24"/>
              </w:rPr>
              <w:t>)</w:t>
            </w:r>
          </w:p>
        </w:tc>
        <w:tc>
          <w:tcPr>
            <w:tcW w:w="3726" w:type="dxa"/>
            <w:shd w:val="clear" w:color="auto" w:fill="auto"/>
          </w:tcPr>
          <w:p w14:paraId="78B969BA"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CAMPATH-1 antigen (</w:t>
            </w:r>
            <w:r w:rsidRPr="00104355">
              <w:rPr>
                <w:rFonts w:ascii="Book Antiqua" w:hAnsi="Book Antiqua"/>
                <w:i/>
                <w:sz w:val="24"/>
                <w:szCs w:val="24"/>
              </w:rPr>
              <w:t>CD52</w:t>
            </w:r>
            <w:r w:rsidRPr="00104355">
              <w:rPr>
                <w:rFonts w:ascii="Book Antiqua" w:hAnsi="Book Antiqua"/>
                <w:sz w:val="24"/>
                <w:szCs w:val="24"/>
              </w:rPr>
              <w:t>)</w:t>
            </w:r>
          </w:p>
        </w:tc>
        <w:tc>
          <w:tcPr>
            <w:tcW w:w="3683" w:type="dxa"/>
            <w:shd w:val="clear" w:color="auto" w:fill="auto"/>
          </w:tcPr>
          <w:p w14:paraId="7C1A0358"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Protein unc-93 homolog A (</w:t>
            </w:r>
            <w:r w:rsidRPr="00104355">
              <w:rPr>
                <w:rFonts w:ascii="Book Antiqua" w:hAnsi="Book Antiqua"/>
                <w:i/>
                <w:sz w:val="24"/>
                <w:szCs w:val="24"/>
              </w:rPr>
              <w:t>UNC93A</w:t>
            </w:r>
            <w:r w:rsidRPr="00104355">
              <w:rPr>
                <w:rFonts w:ascii="Book Antiqua" w:hAnsi="Book Antiqua"/>
                <w:sz w:val="24"/>
                <w:szCs w:val="24"/>
              </w:rPr>
              <w:t>)</w:t>
            </w:r>
          </w:p>
        </w:tc>
      </w:tr>
      <w:tr w:rsidR="00D64AED" w:rsidRPr="00104355" w14:paraId="1532F405" w14:textId="77777777" w:rsidTr="00315BB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3A489E7D"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0EF4EF7D"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FXYD domain-containing ion transport regulator 2 (</w:t>
            </w:r>
            <w:r w:rsidRPr="00104355">
              <w:rPr>
                <w:rFonts w:ascii="Book Antiqua" w:hAnsi="Book Antiqua"/>
                <w:i/>
                <w:sz w:val="24"/>
                <w:szCs w:val="24"/>
              </w:rPr>
              <w:t>FXYD2</w:t>
            </w:r>
            <w:r w:rsidRPr="00104355">
              <w:rPr>
                <w:rFonts w:ascii="Book Antiqua" w:hAnsi="Book Antiqua"/>
                <w:sz w:val="24"/>
                <w:szCs w:val="24"/>
              </w:rPr>
              <w:t>)</w:t>
            </w:r>
          </w:p>
        </w:tc>
        <w:tc>
          <w:tcPr>
            <w:tcW w:w="3726" w:type="dxa"/>
            <w:shd w:val="clear" w:color="auto" w:fill="auto"/>
          </w:tcPr>
          <w:p w14:paraId="65944C39"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Adipocyte enhancer-binding protein 1 (</w:t>
            </w:r>
            <w:r w:rsidRPr="00104355">
              <w:rPr>
                <w:rFonts w:ascii="Book Antiqua" w:hAnsi="Book Antiqua"/>
                <w:i/>
                <w:sz w:val="24"/>
                <w:szCs w:val="24"/>
              </w:rPr>
              <w:t>AEBP1</w:t>
            </w:r>
            <w:r w:rsidRPr="00104355">
              <w:rPr>
                <w:rFonts w:ascii="Book Antiqua" w:hAnsi="Book Antiqua"/>
                <w:sz w:val="24"/>
                <w:szCs w:val="24"/>
              </w:rPr>
              <w:t>)</w:t>
            </w:r>
          </w:p>
        </w:tc>
        <w:tc>
          <w:tcPr>
            <w:tcW w:w="3683" w:type="dxa"/>
            <w:shd w:val="clear" w:color="auto" w:fill="auto"/>
          </w:tcPr>
          <w:p w14:paraId="053D214B"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Interleukin-7 receptor subunit alpha (</w:t>
            </w:r>
            <w:r w:rsidRPr="00104355">
              <w:rPr>
                <w:rFonts w:ascii="Book Antiqua" w:hAnsi="Book Antiqua"/>
                <w:i/>
                <w:sz w:val="24"/>
                <w:szCs w:val="24"/>
              </w:rPr>
              <w:t>IL7R</w:t>
            </w:r>
            <w:r w:rsidRPr="00104355">
              <w:rPr>
                <w:rFonts w:ascii="Book Antiqua" w:hAnsi="Book Antiqua"/>
                <w:sz w:val="24"/>
                <w:szCs w:val="24"/>
              </w:rPr>
              <w:t>)</w:t>
            </w:r>
          </w:p>
        </w:tc>
      </w:tr>
      <w:tr w:rsidR="00D64AED" w:rsidRPr="00104355" w14:paraId="3261D96B" w14:textId="77777777" w:rsidTr="00315BBC">
        <w:trPr>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EC81904"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3D7486F2"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C-X-C motif chemokine 9 (</w:t>
            </w:r>
            <w:r w:rsidRPr="00104355">
              <w:rPr>
                <w:rFonts w:ascii="Book Antiqua" w:hAnsi="Book Antiqua"/>
                <w:i/>
                <w:sz w:val="24"/>
                <w:szCs w:val="24"/>
              </w:rPr>
              <w:t>CXCL9</w:t>
            </w:r>
            <w:r w:rsidRPr="00104355">
              <w:rPr>
                <w:rFonts w:ascii="Book Antiqua" w:hAnsi="Book Antiqua"/>
                <w:sz w:val="24"/>
                <w:szCs w:val="24"/>
              </w:rPr>
              <w:t>)</w:t>
            </w:r>
          </w:p>
        </w:tc>
        <w:tc>
          <w:tcPr>
            <w:tcW w:w="3726" w:type="dxa"/>
            <w:shd w:val="clear" w:color="auto" w:fill="auto"/>
          </w:tcPr>
          <w:p w14:paraId="3A69B93F"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C-X-C motif chemokine 10 (</w:t>
            </w:r>
            <w:r w:rsidRPr="00104355">
              <w:rPr>
                <w:rFonts w:ascii="Book Antiqua" w:hAnsi="Book Antiqua"/>
                <w:i/>
                <w:sz w:val="24"/>
                <w:szCs w:val="24"/>
              </w:rPr>
              <w:t>CXCL10</w:t>
            </w:r>
            <w:r w:rsidRPr="00104355">
              <w:rPr>
                <w:rFonts w:ascii="Book Antiqua" w:hAnsi="Book Antiqua"/>
                <w:sz w:val="24"/>
                <w:szCs w:val="24"/>
              </w:rPr>
              <w:t>)</w:t>
            </w:r>
          </w:p>
        </w:tc>
        <w:tc>
          <w:tcPr>
            <w:tcW w:w="3683" w:type="dxa"/>
            <w:shd w:val="clear" w:color="auto" w:fill="auto"/>
          </w:tcPr>
          <w:p w14:paraId="04F47CBC"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Ribonuclease pancreatic (</w:t>
            </w:r>
            <w:r w:rsidRPr="00104355">
              <w:rPr>
                <w:rFonts w:ascii="Book Antiqua" w:hAnsi="Book Antiqua"/>
                <w:i/>
                <w:sz w:val="24"/>
                <w:szCs w:val="24"/>
              </w:rPr>
              <w:t>RNASE1</w:t>
            </w:r>
            <w:r w:rsidRPr="00104355">
              <w:rPr>
                <w:rFonts w:ascii="Book Antiqua" w:hAnsi="Book Antiqua"/>
                <w:sz w:val="24"/>
                <w:szCs w:val="24"/>
              </w:rPr>
              <w:t>)</w:t>
            </w:r>
          </w:p>
        </w:tc>
      </w:tr>
      <w:tr w:rsidR="00D64AED" w:rsidRPr="00104355" w14:paraId="27E17B1B" w14:textId="77777777" w:rsidTr="00315BBC">
        <w:trPr>
          <w:cnfStyle w:val="000000100000" w:firstRow="0" w:lastRow="0" w:firstColumn="0" w:lastColumn="0" w:oddVBand="0" w:evenVBand="0" w:oddHBand="1" w:evenHBand="0" w:firstRowFirstColumn="0" w:firstRowLastColumn="0" w:lastRowFirstColumn="0" w:lastRowLastColumn="0"/>
          <w:trHeight w:val="892"/>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6EDE9C49"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6D1E821F"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104355">
              <w:rPr>
                <w:rFonts w:ascii="Book Antiqua" w:eastAsia="SimSun" w:hAnsi="Book Antiqua"/>
                <w:iCs/>
                <w:color w:val="auto"/>
                <w:sz w:val="24"/>
                <w:szCs w:val="24"/>
                <w:lang w:eastAsia="zh-CN"/>
              </w:rPr>
              <w:t>SRY-Box transcription factor 9</w:t>
            </w:r>
            <w:r w:rsidRPr="00104355">
              <w:rPr>
                <w:rFonts w:ascii="Book Antiqua" w:hAnsi="Book Antiqua"/>
                <w:sz w:val="24"/>
                <w:szCs w:val="24"/>
              </w:rPr>
              <w:t xml:space="preserve"> (</w:t>
            </w:r>
            <w:r w:rsidRPr="00104355">
              <w:rPr>
                <w:rFonts w:ascii="Book Antiqua" w:hAnsi="Book Antiqua"/>
                <w:i/>
                <w:sz w:val="24"/>
                <w:szCs w:val="24"/>
              </w:rPr>
              <w:t>SOX9</w:t>
            </w:r>
            <w:r w:rsidRPr="00104355">
              <w:rPr>
                <w:rFonts w:ascii="Book Antiqua" w:hAnsi="Book Antiqua"/>
                <w:sz w:val="24"/>
                <w:szCs w:val="24"/>
              </w:rPr>
              <w:t>)</w:t>
            </w:r>
          </w:p>
        </w:tc>
        <w:tc>
          <w:tcPr>
            <w:tcW w:w="3726" w:type="dxa"/>
            <w:shd w:val="clear" w:color="auto" w:fill="auto"/>
          </w:tcPr>
          <w:p w14:paraId="4672C4CA"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104355">
              <w:rPr>
                <w:rFonts w:ascii="Book Antiqua" w:hAnsi="Book Antiqua"/>
                <w:sz w:val="24"/>
                <w:szCs w:val="24"/>
              </w:rPr>
              <w:t>Gelsolin (</w:t>
            </w:r>
            <w:r w:rsidRPr="00104355">
              <w:rPr>
                <w:rFonts w:ascii="Book Antiqua" w:hAnsi="Book Antiqua"/>
                <w:i/>
                <w:sz w:val="24"/>
                <w:szCs w:val="24"/>
              </w:rPr>
              <w:t>GSN</w:t>
            </w:r>
            <w:r w:rsidRPr="00104355">
              <w:rPr>
                <w:rFonts w:ascii="Book Antiqua" w:hAnsi="Book Antiqua"/>
                <w:sz w:val="24"/>
                <w:szCs w:val="24"/>
              </w:rPr>
              <w:t>)</w:t>
            </w:r>
          </w:p>
        </w:tc>
        <w:tc>
          <w:tcPr>
            <w:tcW w:w="3683" w:type="dxa"/>
            <w:shd w:val="clear" w:color="auto" w:fill="auto"/>
          </w:tcPr>
          <w:p w14:paraId="3BF45805"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104355">
              <w:rPr>
                <w:rFonts w:ascii="Book Antiqua" w:hAnsi="Book Antiqua"/>
                <w:sz w:val="24"/>
                <w:szCs w:val="24"/>
              </w:rPr>
              <w:t>Carbohydrate sulfotransferase 4 (</w:t>
            </w:r>
            <w:r w:rsidRPr="00104355">
              <w:rPr>
                <w:rFonts w:ascii="Book Antiqua" w:hAnsi="Book Antiqua"/>
                <w:i/>
                <w:sz w:val="24"/>
                <w:szCs w:val="24"/>
              </w:rPr>
              <w:t>CHST4</w:t>
            </w:r>
            <w:r w:rsidRPr="00104355">
              <w:rPr>
                <w:rFonts w:ascii="Book Antiqua" w:hAnsi="Book Antiqua"/>
                <w:sz w:val="24"/>
                <w:szCs w:val="24"/>
              </w:rPr>
              <w:t>)</w:t>
            </w:r>
          </w:p>
        </w:tc>
      </w:tr>
      <w:tr w:rsidR="00D64AED" w:rsidRPr="00104355" w14:paraId="781D6291" w14:textId="77777777" w:rsidTr="00315BBC">
        <w:trPr>
          <w:trHeight w:val="451"/>
        </w:trPr>
        <w:tc>
          <w:tcPr>
            <w:cnfStyle w:val="001000000000" w:firstRow="0" w:lastRow="0" w:firstColumn="1" w:lastColumn="0" w:oddVBand="0" w:evenVBand="0" w:oddHBand="0" w:evenHBand="0" w:firstRowFirstColumn="0" w:firstRowLastColumn="0" w:lastRowFirstColumn="0" w:lastRowLastColumn="0"/>
            <w:tcW w:w="2410" w:type="dxa"/>
            <w:vMerge w:val="restart"/>
            <w:shd w:val="clear" w:color="auto" w:fill="auto"/>
          </w:tcPr>
          <w:p w14:paraId="103C72A2" w14:textId="4D50CBD6"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r w:rsidRPr="00104355">
              <w:rPr>
                <w:rFonts w:ascii="Book Antiqua" w:eastAsiaTheme="minorEastAsia" w:hAnsi="Book Antiqua"/>
                <w:b w:val="0"/>
                <w:color w:val="auto"/>
                <w:sz w:val="24"/>
                <w:szCs w:val="24"/>
                <w:lang w:eastAsia="zh-CN"/>
              </w:rPr>
              <w:t>Upregulated</w:t>
            </w:r>
          </w:p>
        </w:tc>
        <w:tc>
          <w:tcPr>
            <w:tcW w:w="3081" w:type="dxa"/>
            <w:shd w:val="clear" w:color="auto" w:fill="auto"/>
          </w:tcPr>
          <w:p w14:paraId="7A0670B0"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Vimentin (</w:t>
            </w:r>
            <w:r w:rsidRPr="00104355">
              <w:rPr>
                <w:rFonts w:ascii="Book Antiqua" w:hAnsi="Book Antiqua"/>
                <w:i/>
                <w:sz w:val="24"/>
                <w:szCs w:val="24"/>
              </w:rPr>
              <w:t>VIM</w:t>
            </w:r>
            <w:r w:rsidRPr="00104355">
              <w:rPr>
                <w:rFonts w:ascii="Book Antiqua" w:hAnsi="Book Antiqua"/>
                <w:sz w:val="24"/>
                <w:szCs w:val="24"/>
              </w:rPr>
              <w:t>)</w:t>
            </w:r>
          </w:p>
        </w:tc>
        <w:tc>
          <w:tcPr>
            <w:tcW w:w="3726" w:type="dxa"/>
            <w:shd w:val="clear" w:color="auto" w:fill="auto"/>
          </w:tcPr>
          <w:p w14:paraId="641E06D9"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Galectin-3-binding protein (</w:t>
            </w:r>
            <w:r w:rsidRPr="00104355">
              <w:rPr>
                <w:rFonts w:ascii="Book Antiqua" w:hAnsi="Book Antiqua"/>
                <w:i/>
                <w:sz w:val="24"/>
                <w:szCs w:val="24"/>
              </w:rPr>
              <w:t>LGALS3BP</w:t>
            </w:r>
            <w:r w:rsidRPr="00104355">
              <w:rPr>
                <w:rFonts w:ascii="Book Antiqua" w:hAnsi="Book Antiqua"/>
                <w:sz w:val="24"/>
                <w:szCs w:val="24"/>
              </w:rPr>
              <w:t>)</w:t>
            </w:r>
          </w:p>
        </w:tc>
        <w:tc>
          <w:tcPr>
            <w:tcW w:w="3683" w:type="dxa"/>
            <w:shd w:val="clear" w:color="auto" w:fill="auto"/>
          </w:tcPr>
          <w:p w14:paraId="6EF996DC"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Platelet-derived growth factor receptor alpha (</w:t>
            </w:r>
            <w:r w:rsidRPr="00104355">
              <w:rPr>
                <w:rFonts w:ascii="Book Antiqua" w:hAnsi="Book Antiqua"/>
                <w:i/>
                <w:sz w:val="24"/>
                <w:szCs w:val="24"/>
              </w:rPr>
              <w:t>PDGFRA</w:t>
            </w:r>
            <w:r w:rsidRPr="00104355">
              <w:rPr>
                <w:rFonts w:ascii="Book Antiqua" w:hAnsi="Book Antiqua"/>
                <w:sz w:val="24"/>
                <w:szCs w:val="24"/>
              </w:rPr>
              <w:t>)</w:t>
            </w:r>
          </w:p>
        </w:tc>
      </w:tr>
      <w:tr w:rsidR="00D64AED" w:rsidRPr="00104355" w14:paraId="5D6D98FD" w14:textId="77777777" w:rsidTr="00315BB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1A5B3D34"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3947B65A"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 xml:space="preserve">Lectin, </w:t>
            </w:r>
            <w:proofErr w:type="spellStart"/>
            <w:r w:rsidRPr="00104355">
              <w:rPr>
                <w:rFonts w:ascii="Book Antiqua" w:hAnsi="Book Antiqua"/>
                <w:sz w:val="24"/>
                <w:szCs w:val="24"/>
              </w:rPr>
              <w:t>galactoside</w:t>
            </w:r>
            <w:proofErr w:type="spellEnd"/>
            <w:r w:rsidRPr="00104355">
              <w:rPr>
                <w:rFonts w:ascii="Book Antiqua" w:hAnsi="Book Antiqua"/>
                <w:sz w:val="24"/>
                <w:szCs w:val="24"/>
              </w:rPr>
              <w:t>-binding soluble 4 (</w:t>
            </w:r>
            <w:r w:rsidRPr="00104355">
              <w:rPr>
                <w:rFonts w:ascii="Book Antiqua" w:hAnsi="Book Antiqua"/>
                <w:i/>
                <w:sz w:val="24"/>
                <w:szCs w:val="24"/>
              </w:rPr>
              <w:t>LGALS4</w:t>
            </w:r>
            <w:r w:rsidRPr="00104355">
              <w:rPr>
                <w:rFonts w:ascii="Book Antiqua" w:hAnsi="Book Antiqua"/>
                <w:sz w:val="24"/>
                <w:szCs w:val="24"/>
              </w:rPr>
              <w:t>)</w:t>
            </w:r>
          </w:p>
        </w:tc>
        <w:tc>
          <w:tcPr>
            <w:tcW w:w="3726" w:type="dxa"/>
            <w:shd w:val="clear" w:color="auto" w:fill="auto"/>
          </w:tcPr>
          <w:p w14:paraId="0F2B78F5"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Laminin subunit gamma-3 (</w:t>
            </w:r>
            <w:r w:rsidRPr="00104355">
              <w:rPr>
                <w:rFonts w:ascii="Book Antiqua" w:hAnsi="Book Antiqua"/>
                <w:i/>
                <w:sz w:val="24"/>
                <w:szCs w:val="24"/>
              </w:rPr>
              <w:t>LAMC3</w:t>
            </w:r>
            <w:r w:rsidRPr="00104355">
              <w:rPr>
                <w:rFonts w:ascii="Book Antiqua" w:hAnsi="Book Antiqua"/>
                <w:sz w:val="24"/>
                <w:szCs w:val="24"/>
              </w:rPr>
              <w:t>)</w:t>
            </w:r>
          </w:p>
        </w:tc>
        <w:tc>
          <w:tcPr>
            <w:tcW w:w="3683" w:type="dxa"/>
            <w:shd w:val="clear" w:color="auto" w:fill="auto"/>
          </w:tcPr>
          <w:p w14:paraId="11CC15D0"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Claudin-10 (</w:t>
            </w:r>
            <w:r w:rsidRPr="00104355">
              <w:rPr>
                <w:rFonts w:ascii="Book Antiqua" w:hAnsi="Book Antiqua"/>
                <w:i/>
                <w:sz w:val="24"/>
                <w:szCs w:val="24"/>
              </w:rPr>
              <w:t>CLDN10</w:t>
            </w:r>
            <w:r w:rsidRPr="00104355">
              <w:rPr>
                <w:rFonts w:ascii="Book Antiqua" w:hAnsi="Book Antiqua"/>
                <w:sz w:val="24"/>
                <w:szCs w:val="24"/>
              </w:rPr>
              <w:t>)</w:t>
            </w:r>
          </w:p>
        </w:tc>
      </w:tr>
      <w:tr w:rsidR="00D64AED" w:rsidRPr="00104355" w14:paraId="0393DE1C" w14:textId="77777777" w:rsidTr="00315BBC">
        <w:trPr>
          <w:trHeight w:val="451"/>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093063D"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33633451"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Joining chain of multimeric IgA and IgM (</w:t>
            </w:r>
            <w:r w:rsidRPr="00104355">
              <w:rPr>
                <w:rFonts w:ascii="Book Antiqua" w:hAnsi="Book Antiqua"/>
                <w:i/>
                <w:sz w:val="24"/>
                <w:szCs w:val="24"/>
              </w:rPr>
              <w:t>JCHAIN</w:t>
            </w:r>
            <w:r w:rsidRPr="00104355">
              <w:rPr>
                <w:rFonts w:ascii="Book Antiqua" w:hAnsi="Book Antiqua"/>
                <w:sz w:val="24"/>
                <w:szCs w:val="24"/>
              </w:rPr>
              <w:t>)</w:t>
            </w:r>
          </w:p>
        </w:tc>
        <w:tc>
          <w:tcPr>
            <w:tcW w:w="3726" w:type="dxa"/>
            <w:shd w:val="clear" w:color="auto" w:fill="auto"/>
          </w:tcPr>
          <w:p w14:paraId="7FDADF50"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Ectonucleotide pyrophosphatase/phosphodiesterase family member 2 (</w:t>
            </w:r>
            <w:r w:rsidRPr="00104355">
              <w:rPr>
                <w:rFonts w:ascii="Book Antiqua" w:hAnsi="Book Antiqua"/>
                <w:i/>
                <w:sz w:val="24"/>
                <w:szCs w:val="24"/>
              </w:rPr>
              <w:t>ENPP2</w:t>
            </w:r>
            <w:r w:rsidRPr="00104355">
              <w:rPr>
                <w:rFonts w:ascii="Book Antiqua" w:hAnsi="Book Antiqua"/>
                <w:sz w:val="24"/>
                <w:szCs w:val="24"/>
              </w:rPr>
              <w:t>)</w:t>
            </w:r>
          </w:p>
        </w:tc>
        <w:tc>
          <w:tcPr>
            <w:tcW w:w="3683" w:type="dxa"/>
            <w:shd w:val="clear" w:color="auto" w:fill="auto"/>
          </w:tcPr>
          <w:p w14:paraId="0AB602BE"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Cholesterol 25-hydroxylase (</w:t>
            </w:r>
            <w:r w:rsidRPr="00104355">
              <w:rPr>
                <w:rFonts w:ascii="Book Antiqua" w:hAnsi="Book Antiqua"/>
                <w:i/>
                <w:sz w:val="24"/>
                <w:szCs w:val="24"/>
              </w:rPr>
              <w:t>CH25H</w:t>
            </w:r>
            <w:r w:rsidRPr="00104355">
              <w:rPr>
                <w:rFonts w:ascii="Book Antiqua" w:hAnsi="Book Antiqua"/>
                <w:sz w:val="24"/>
                <w:szCs w:val="24"/>
              </w:rPr>
              <w:t>)</w:t>
            </w:r>
          </w:p>
        </w:tc>
      </w:tr>
      <w:tr w:rsidR="00D64AED" w:rsidRPr="00104355" w14:paraId="48D1140F" w14:textId="77777777" w:rsidTr="00315BB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ABC9CA8"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10D2B39F"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Apolipoprotein L3 (</w:t>
            </w:r>
            <w:r w:rsidRPr="00104355">
              <w:rPr>
                <w:rFonts w:ascii="Book Antiqua" w:hAnsi="Book Antiqua"/>
                <w:i/>
                <w:sz w:val="24"/>
                <w:szCs w:val="24"/>
              </w:rPr>
              <w:t>APOL3</w:t>
            </w:r>
            <w:r w:rsidRPr="00104355">
              <w:rPr>
                <w:rFonts w:ascii="Book Antiqua" w:hAnsi="Book Antiqua"/>
                <w:sz w:val="24"/>
                <w:szCs w:val="24"/>
              </w:rPr>
              <w:t>)</w:t>
            </w:r>
          </w:p>
        </w:tc>
        <w:tc>
          <w:tcPr>
            <w:tcW w:w="3726" w:type="dxa"/>
            <w:shd w:val="clear" w:color="auto" w:fill="auto"/>
          </w:tcPr>
          <w:p w14:paraId="7E41A563"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proofErr w:type="spellStart"/>
            <w:r w:rsidRPr="00104355">
              <w:rPr>
                <w:rFonts w:ascii="Book Antiqua" w:hAnsi="Book Antiqua"/>
                <w:sz w:val="24"/>
                <w:szCs w:val="24"/>
              </w:rPr>
              <w:t>Decorin</w:t>
            </w:r>
            <w:proofErr w:type="spellEnd"/>
            <w:r w:rsidRPr="00104355">
              <w:rPr>
                <w:rFonts w:ascii="Book Antiqua" w:hAnsi="Book Antiqua"/>
                <w:sz w:val="24"/>
                <w:szCs w:val="24"/>
              </w:rPr>
              <w:t xml:space="preserve"> (</w:t>
            </w:r>
            <w:r w:rsidRPr="00104355">
              <w:rPr>
                <w:rFonts w:ascii="Book Antiqua" w:hAnsi="Book Antiqua"/>
                <w:i/>
                <w:sz w:val="24"/>
                <w:szCs w:val="24"/>
              </w:rPr>
              <w:t>DCN</w:t>
            </w:r>
            <w:r w:rsidRPr="00104355">
              <w:rPr>
                <w:rFonts w:ascii="Book Antiqua" w:hAnsi="Book Antiqua"/>
                <w:sz w:val="24"/>
                <w:szCs w:val="24"/>
              </w:rPr>
              <w:t>)</w:t>
            </w:r>
          </w:p>
        </w:tc>
        <w:tc>
          <w:tcPr>
            <w:tcW w:w="3683" w:type="dxa"/>
            <w:shd w:val="clear" w:color="auto" w:fill="auto"/>
          </w:tcPr>
          <w:p w14:paraId="3772C3DF"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Complement component C7 (</w:t>
            </w:r>
            <w:r w:rsidRPr="00104355">
              <w:rPr>
                <w:rFonts w:ascii="Book Antiqua" w:hAnsi="Book Antiqua"/>
                <w:i/>
                <w:sz w:val="24"/>
                <w:szCs w:val="24"/>
              </w:rPr>
              <w:t>C7</w:t>
            </w:r>
            <w:r w:rsidRPr="00104355">
              <w:rPr>
                <w:rFonts w:ascii="Book Antiqua" w:hAnsi="Book Antiqua"/>
                <w:sz w:val="24"/>
                <w:szCs w:val="24"/>
              </w:rPr>
              <w:t>)</w:t>
            </w:r>
          </w:p>
        </w:tc>
      </w:tr>
      <w:tr w:rsidR="00D64AED" w:rsidRPr="00104355" w14:paraId="3607A7A2" w14:textId="77777777" w:rsidTr="00315BBC">
        <w:trPr>
          <w:trHeight w:val="451"/>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17FB5952"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209E5869"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Epithelial cell adhesion molecule (</w:t>
            </w:r>
            <w:r w:rsidRPr="00104355">
              <w:rPr>
                <w:rFonts w:ascii="Book Antiqua" w:hAnsi="Book Antiqua"/>
                <w:i/>
                <w:sz w:val="24"/>
                <w:szCs w:val="24"/>
              </w:rPr>
              <w:t>EPCAM</w:t>
            </w:r>
            <w:r w:rsidRPr="00104355">
              <w:rPr>
                <w:rFonts w:ascii="Book Antiqua" w:hAnsi="Book Antiqua"/>
                <w:sz w:val="24"/>
                <w:szCs w:val="24"/>
              </w:rPr>
              <w:t>)</w:t>
            </w:r>
          </w:p>
        </w:tc>
        <w:tc>
          <w:tcPr>
            <w:tcW w:w="3726" w:type="dxa"/>
            <w:shd w:val="clear" w:color="auto" w:fill="auto"/>
          </w:tcPr>
          <w:p w14:paraId="75B281C4"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sz w:val="24"/>
                <w:szCs w:val="24"/>
                <w:lang w:eastAsia="zh-CN"/>
              </w:rPr>
            </w:pPr>
            <w:r w:rsidRPr="00104355">
              <w:rPr>
                <w:rFonts w:ascii="Book Antiqua" w:hAnsi="Book Antiqua"/>
                <w:sz w:val="24"/>
                <w:szCs w:val="24"/>
              </w:rPr>
              <w:t>Keratin type I cytoskeletal 23 (</w:t>
            </w:r>
            <w:r w:rsidRPr="00104355">
              <w:rPr>
                <w:rFonts w:ascii="Book Antiqua" w:hAnsi="Book Antiqua"/>
                <w:i/>
                <w:sz w:val="24"/>
                <w:szCs w:val="24"/>
              </w:rPr>
              <w:t>KRT23</w:t>
            </w:r>
            <w:r w:rsidRPr="00104355">
              <w:rPr>
                <w:rFonts w:ascii="Book Antiqua" w:hAnsi="Book Antiqua"/>
                <w:sz w:val="24"/>
                <w:szCs w:val="24"/>
              </w:rPr>
              <w:t>)</w:t>
            </w:r>
          </w:p>
        </w:tc>
        <w:tc>
          <w:tcPr>
            <w:tcW w:w="3683" w:type="dxa"/>
            <w:shd w:val="clear" w:color="auto" w:fill="auto"/>
          </w:tcPr>
          <w:p w14:paraId="5C29434C"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eastAsiaTheme="minorEastAsia" w:hAnsi="Book Antiqua"/>
                <w:color w:val="auto"/>
                <w:sz w:val="24"/>
                <w:szCs w:val="24"/>
                <w:lang w:eastAsia="zh-CN"/>
              </w:rPr>
            </w:pPr>
            <w:r w:rsidRPr="00104355">
              <w:rPr>
                <w:rFonts w:ascii="Book Antiqua" w:hAnsi="Book Antiqua"/>
                <w:sz w:val="24"/>
                <w:szCs w:val="24"/>
              </w:rPr>
              <w:t>EGF-containing fibulin-like extracellular matrix protein 1 (</w:t>
            </w:r>
            <w:r w:rsidRPr="00104355">
              <w:rPr>
                <w:rFonts w:ascii="Book Antiqua" w:hAnsi="Book Antiqua"/>
                <w:i/>
                <w:sz w:val="24"/>
                <w:szCs w:val="24"/>
              </w:rPr>
              <w:t>EFEMP1</w:t>
            </w:r>
            <w:r w:rsidRPr="00104355">
              <w:rPr>
                <w:rFonts w:ascii="Book Antiqua" w:eastAsiaTheme="minorEastAsia" w:hAnsi="Book Antiqua"/>
                <w:sz w:val="24"/>
                <w:szCs w:val="24"/>
                <w:lang w:eastAsia="zh-CN"/>
              </w:rPr>
              <w:t>)</w:t>
            </w:r>
          </w:p>
        </w:tc>
      </w:tr>
      <w:tr w:rsidR="00D64AED" w:rsidRPr="00104355" w14:paraId="72D1BF84" w14:textId="77777777" w:rsidTr="00315BBC">
        <w:trPr>
          <w:cnfStyle w:val="000000100000" w:firstRow="0" w:lastRow="0" w:firstColumn="0" w:lastColumn="0" w:oddVBand="0" w:evenVBand="0" w:oddHBand="1" w:evenHBand="0" w:firstRowFirstColumn="0" w:firstRowLastColumn="0" w:lastRowFirstColumn="0" w:lastRowLastColumn="0"/>
          <w:trHeight w:val="451"/>
        </w:trPr>
        <w:tc>
          <w:tcPr>
            <w:cnfStyle w:val="001000000000" w:firstRow="0" w:lastRow="0" w:firstColumn="1" w:lastColumn="0" w:oddVBand="0" w:evenVBand="0" w:oddHBand="0" w:evenHBand="0" w:firstRowFirstColumn="0" w:firstRowLastColumn="0" w:lastRowFirstColumn="0" w:lastRowLastColumn="0"/>
            <w:tcW w:w="2410" w:type="dxa"/>
            <w:vMerge/>
            <w:shd w:val="clear" w:color="auto" w:fill="auto"/>
          </w:tcPr>
          <w:p w14:paraId="5EB6B057" w14:textId="77777777"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p>
        </w:tc>
        <w:tc>
          <w:tcPr>
            <w:tcW w:w="3081" w:type="dxa"/>
            <w:shd w:val="clear" w:color="auto" w:fill="auto"/>
          </w:tcPr>
          <w:p w14:paraId="2197E62E"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r w:rsidRPr="00104355">
              <w:rPr>
                <w:rFonts w:ascii="Book Antiqua" w:hAnsi="Book Antiqua"/>
                <w:sz w:val="24"/>
                <w:szCs w:val="24"/>
              </w:rPr>
              <w:t>Matrix metallopeptidase 7 (</w:t>
            </w:r>
            <w:r w:rsidRPr="00104355">
              <w:rPr>
                <w:rFonts w:ascii="Book Antiqua" w:hAnsi="Book Antiqua"/>
                <w:i/>
                <w:sz w:val="24"/>
                <w:szCs w:val="24"/>
              </w:rPr>
              <w:t>MMP7</w:t>
            </w:r>
            <w:r w:rsidRPr="00104355">
              <w:rPr>
                <w:rFonts w:ascii="Book Antiqua" w:hAnsi="Book Antiqua"/>
                <w:sz w:val="24"/>
                <w:szCs w:val="24"/>
              </w:rPr>
              <w:t>)</w:t>
            </w:r>
          </w:p>
        </w:tc>
        <w:tc>
          <w:tcPr>
            <w:tcW w:w="3726" w:type="dxa"/>
            <w:shd w:val="clear" w:color="auto" w:fill="auto"/>
          </w:tcPr>
          <w:p w14:paraId="5B662DC1"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c>
          <w:tcPr>
            <w:tcW w:w="3683" w:type="dxa"/>
            <w:shd w:val="clear" w:color="auto" w:fill="auto"/>
          </w:tcPr>
          <w:p w14:paraId="79F6240B" w14:textId="77777777" w:rsidR="00D64AED" w:rsidRPr="00104355" w:rsidRDefault="00D64AED" w:rsidP="00023F6D">
            <w:pPr>
              <w:pStyle w:val="MDPI35textbeforelist"/>
              <w:spacing w:after="0" w:line="360" w:lineRule="auto"/>
              <w:ind w:firstLine="0"/>
              <w:cnfStyle w:val="000000100000" w:firstRow="0" w:lastRow="0" w:firstColumn="0" w:lastColumn="0" w:oddVBand="0" w:evenVBand="0" w:oddHBand="1" w:evenHBand="0" w:firstRowFirstColumn="0" w:firstRowLastColumn="0" w:lastRowFirstColumn="0" w:lastRowLastColumn="0"/>
              <w:rPr>
                <w:rFonts w:ascii="Book Antiqua" w:hAnsi="Book Antiqua"/>
                <w:sz w:val="24"/>
                <w:szCs w:val="24"/>
              </w:rPr>
            </w:pPr>
          </w:p>
        </w:tc>
      </w:tr>
      <w:tr w:rsidR="00D64AED" w:rsidRPr="00104355" w14:paraId="431DC169" w14:textId="77777777" w:rsidTr="00315BBC">
        <w:trPr>
          <w:trHeight w:val="892"/>
        </w:trPr>
        <w:tc>
          <w:tcPr>
            <w:cnfStyle w:val="001000000000" w:firstRow="0" w:lastRow="0" w:firstColumn="1" w:lastColumn="0" w:oddVBand="0" w:evenVBand="0" w:oddHBand="0" w:evenHBand="0" w:firstRowFirstColumn="0" w:firstRowLastColumn="0" w:lastRowFirstColumn="0" w:lastRowLastColumn="0"/>
            <w:tcW w:w="2410" w:type="dxa"/>
            <w:shd w:val="clear" w:color="auto" w:fill="auto"/>
          </w:tcPr>
          <w:p w14:paraId="73AD1F2A" w14:textId="2FA8A88F" w:rsidR="00D64AED" w:rsidRPr="00104355" w:rsidRDefault="00D64AED" w:rsidP="00023F6D">
            <w:pPr>
              <w:pStyle w:val="MDPI35textbeforelist"/>
              <w:spacing w:after="0" w:line="360" w:lineRule="auto"/>
              <w:ind w:firstLine="0"/>
              <w:rPr>
                <w:rFonts w:ascii="Book Antiqua" w:eastAsiaTheme="minorEastAsia" w:hAnsi="Book Antiqua"/>
                <w:b w:val="0"/>
                <w:color w:val="auto"/>
                <w:sz w:val="24"/>
                <w:szCs w:val="24"/>
                <w:lang w:eastAsia="zh-CN"/>
              </w:rPr>
            </w:pPr>
            <w:r w:rsidRPr="00104355">
              <w:rPr>
                <w:rFonts w:ascii="Book Antiqua" w:eastAsiaTheme="minorEastAsia" w:hAnsi="Book Antiqua"/>
                <w:b w:val="0"/>
                <w:color w:val="auto"/>
                <w:sz w:val="24"/>
                <w:szCs w:val="24"/>
                <w:lang w:eastAsia="zh-CN"/>
              </w:rPr>
              <w:t>Downregulated</w:t>
            </w:r>
          </w:p>
        </w:tc>
        <w:tc>
          <w:tcPr>
            <w:tcW w:w="3081" w:type="dxa"/>
            <w:shd w:val="clear" w:color="auto" w:fill="auto"/>
          </w:tcPr>
          <w:p w14:paraId="539183F8"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04355">
              <w:rPr>
                <w:rFonts w:ascii="Book Antiqua" w:eastAsiaTheme="minorEastAsia" w:hAnsi="Book Antiqua"/>
                <w:color w:val="auto"/>
                <w:sz w:val="24"/>
                <w:szCs w:val="24"/>
                <w:lang w:eastAsia="zh-CN"/>
              </w:rPr>
              <w:t xml:space="preserve">Small conductance calcium-activated </w:t>
            </w:r>
            <w:r w:rsidRPr="00104355">
              <w:rPr>
                <w:rFonts w:ascii="Book Antiqua" w:eastAsiaTheme="minorEastAsia" w:hAnsi="Book Antiqua"/>
                <w:color w:val="auto"/>
                <w:sz w:val="24"/>
                <w:szCs w:val="24"/>
                <w:lang w:eastAsia="zh-CN"/>
              </w:rPr>
              <w:lastRenderedPageBreak/>
              <w:t>potassium channel protein 2 (</w:t>
            </w:r>
            <w:r w:rsidRPr="00104355">
              <w:rPr>
                <w:rFonts w:ascii="Book Antiqua" w:eastAsiaTheme="minorEastAsia" w:hAnsi="Book Antiqua"/>
                <w:i/>
                <w:color w:val="auto"/>
                <w:sz w:val="24"/>
                <w:szCs w:val="24"/>
                <w:lang w:eastAsia="zh-CN"/>
              </w:rPr>
              <w:t>KCNN2</w:t>
            </w:r>
            <w:r w:rsidRPr="00104355">
              <w:rPr>
                <w:rFonts w:ascii="Book Antiqua" w:eastAsiaTheme="minorEastAsia" w:hAnsi="Book Antiqua"/>
                <w:color w:val="auto"/>
                <w:sz w:val="24"/>
                <w:szCs w:val="24"/>
                <w:lang w:eastAsia="zh-CN"/>
              </w:rPr>
              <w:t>)</w:t>
            </w:r>
          </w:p>
        </w:tc>
        <w:tc>
          <w:tcPr>
            <w:tcW w:w="3726" w:type="dxa"/>
            <w:shd w:val="clear" w:color="auto" w:fill="auto"/>
          </w:tcPr>
          <w:p w14:paraId="1080A8B9"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104355">
              <w:rPr>
                <w:rFonts w:ascii="Book Antiqua" w:eastAsiaTheme="minorEastAsia" w:hAnsi="Book Antiqua"/>
                <w:color w:val="auto"/>
                <w:sz w:val="24"/>
                <w:szCs w:val="24"/>
                <w:lang w:eastAsia="zh-CN"/>
              </w:rPr>
              <w:lastRenderedPageBreak/>
              <w:t>Cytochrome P450 2C19 (</w:t>
            </w:r>
            <w:r w:rsidRPr="00104355">
              <w:rPr>
                <w:rFonts w:ascii="Book Antiqua" w:eastAsiaTheme="minorEastAsia" w:hAnsi="Book Antiqua"/>
                <w:i/>
                <w:color w:val="auto"/>
                <w:sz w:val="24"/>
                <w:szCs w:val="24"/>
                <w:lang w:eastAsia="zh-CN"/>
              </w:rPr>
              <w:t>CYP2C19</w:t>
            </w:r>
            <w:r w:rsidRPr="00104355">
              <w:rPr>
                <w:rFonts w:ascii="Book Antiqua" w:eastAsiaTheme="minorEastAsia" w:hAnsi="Book Antiqua"/>
                <w:color w:val="auto"/>
                <w:sz w:val="24"/>
                <w:szCs w:val="24"/>
                <w:lang w:eastAsia="zh-CN"/>
              </w:rPr>
              <w:t>)</w:t>
            </w:r>
          </w:p>
        </w:tc>
        <w:tc>
          <w:tcPr>
            <w:tcW w:w="3683" w:type="dxa"/>
            <w:shd w:val="clear" w:color="auto" w:fill="auto"/>
          </w:tcPr>
          <w:p w14:paraId="32D57CB4" w14:textId="77777777" w:rsidR="00D64AED" w:rsidRPr="00104355" w:rsidRDefault="00D64AED" w:rsidP="00023F6D">
            <w:pPr>
              <w:pStyle w:val="MDPI35textbeforelist"/>
              <w:spacing w:after="0" w:line="360" w:lineRule="auto"/>
              <w:ind w:firstLine="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p>
        </w:tc>
      </w:tr>
    </w:tbl>
    <w:p w14:paraId="67919F93" w14:textId="77777777" w:rsidR="00D64AED" w:rsidRPr="00104355" w:rsidRDefault="00097BB1"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DEGs: Differentially expressed genes.</w:t>
      </w:r>
    </w:p>
    <w:p w14:paraId="58A3C0B7" w14:textId="77777777" w:rsidR="000F0B6A" w:rsidRPr="00104355" w:rsidRDefault="00D64AED"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br w:type="page"/>
      </w:r>
      <w:r w:rsidR="00522DBF" w:rsidRPr="00104355">
        <w:rPr>
          <w:rFonts w:ascii="Book Antiqua" w:eastAsia="DengXian" w:hAnsi="Book Antiqua"/>
          <w:b/>
          <w:bCs/>
          <w:color w:val="auto"/>
          <w:sz w:val="24"/>
          <w:szCs w:val="24"/>
          <w:lang w:eastAsia="zh-CN"/>
        </w:rPr>
        <w:lastRenderedPageBreak/>
        <w:t>Table 2</w:t>
      </w:r>
      <w:r w:rsidR="000F0B6A" w:rsidRPr="00104355">
        <w:rPr>
          <w:rFonts w:ascii="Book Antiqua" w:eastAsia="DengXian" w:hAnsi="Book Antiqua"/>
          <w:b/>
          <w:bCs/>
          <w:color w:val="auto"/>
          <w:sz w:val="24"/>
          <w:szCs w:val="24"/>
          <w:lang w:eastAsia="zh-CN"/>
        </w:rPr>
        <w:t xml:space="preserve"> </w:t>
      </w:r>
      <w:r w:rsidR="00522DBF" w:rsidRPr="00104355">
        <w:rPr>
          <w:rFonts w:ascii="Book Antiqua" w:eastAsia="DengXian" w:hAnsi="Book Antiqua"/>
          <w:b/>
          <w:bCs/>
          <w:color w:val="auto"/>
          <w:sz w:val="24"/>
          <w:szCs w:val="24"/>
          <w:lang w:eastAsia="zh-CN"/>
        </w:rPr>
        <w:t>Gene Ontology</w:t>
      </w:r>
      <w:r w:rsidR="000F0B6A" w:rsidRPr="00104355">
        <w:rPr>
          <w:rFonts w:ascii="Book Antiqua" w:eastAsia="DengXian" w:hAnsi="Book Antiqua"/>
          <w:b/>
          <w:bCs/>
          <w:color w:val="auto"/>
          <w:sz w:val="24"/>
          <w:szCs w:val="24"/>
          <w:lang w:eastAsia="zh-CN"/>
        </w:rPr>
        <w:t xml:space="preserve"> analysis of </w:t>
      </w:r>
      <w:r w:rsidR="00C37D2E" w:rsidRPr="00104355">
        <w:rPr>
          <w:rFonts w:ascii="Book Antiqua" w:eastAsia="DengXian" w:hAnsi="Book Antiqua"/>
          <w:b/>
          <w:bCs/>
          <w:color w:val="auto"/>
          <w:sz w:val="24"/>
          <w:szCs w:val="24"/>
          <w:lang w:eastAsia="zh-CN"/>
        </w:rPr>
        <w:t>differentially expressed genes</w:t>
      </w:r>
      <w:r w:rsidR="000F0B6A" w:rsidRPr="00104355">
        <w:rPr>
          <w:rFonts w:ascii="Book Antiqua" w:eastAsia="DengXian" w:hAnsi="Book Antiqua"/>
          <w:b/>
          <w:bCs/>
          <w:color w:val="auto"/>
          <w:sz w:val="24"/>
          <w:szCs w:val="24"/>
          <w:lang w:eastAsia="zh-CN"/>
        </w:rPr>
        <w:t xml:space="preserve"> (top 10 according to </w:t>
      </w:r>
      <w:r w:rsidR="00522DBF" w:rsidRPr="00104355">
        <w:rPr>
          <w:rFonts w:ascii="Book Antiqua" w:eastAsia="DengXian" w:hAnsi="Book Antiqua"/>
          <w:b/>
          <w:bCs/>
          <w:i/>
          <w:color w:val="auto"/>
          <w:sz w:val="24"/>
          <w:szCs w:val="24"/>
          <w:lang w:eastAsia="zh-CN"/>
        </w:rPr>
        <w:t>P</w:t>
      </w:r>
      <w:r w:rsidR="000F0B6A" w:rsidRPr="00104355">
        <w:rPr>
          <w:rFonts w:ascii="Book Antiqua" w:eastAsia="DengXian" w:hAnsi="Book Antiqua"/>
          <w:b/>
          <w:bCs/>
          <w:color w:val="auto"/>
          <w:sz w:val="24"/>
          <w:szCs w:val="24"/>
          <w:lang w:eastAsia="zh-CN"/>
        </w:rPr>
        <w:t>-value)</w:t>
      </w:r>
    </w:p>
    <w:tbl>
      <w:tblPr>
        <w:tblStyle w:val="a3"/>
        <w:tblW w:w="12708"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81"/>
        <w:gridCol w:w="5401"/>
        <w:gridCol w:w="1650"/>
        <w:gridCol w:w="2076"/>
      </w:tblGrid>
      <w:tr w:rsidR="000F0B6A" w:rsidRPr="00104355" w14:paraId="7167DAD9" w14:textId="77777777" w:rsidTr="00522DBF">
        <w:trPr>
          <w:trHeight w:val="408"/>
          <w:jc w:val="center"/>
        </w:trPr>
        <w:tc>
          <w:tcPr>
            <w:tcW w:w="3581" w:type="dxa"/>
            <w:tcBorders>
              <w:top w:val="single" w:sz="4" w:space="0" w:color="auto"/>
              <w:bottom w:val="single" w:sz="4" w:space="0" w:color="auto"/>
            </w:tcBorders>
          </w:tcPr>
          <w:p w14:paraId="1D24FF0E"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 xml:space="preserve">Gene </w:t>
            </w:r>
            <w:r w:rsidR="00522DBF" w:rsidRPr="00104355">
              <w:rPr>
                <w:rFonts w:ascii="Book Antiqua" w:eastAsiaTheme="minorEastAsia" w:hAnsi="Book Antiqua"/>
                <w:b/>
                <w:color w:val="auto"/>
                <w:sz w:val="24"/>
                <w:szCs w:val="24"/>
                <w:lang w:eastAsia="zh-CN"/>
              </w:rPr>
              <w:t>s</w:t>
            </w:r>
            <w:r w:rsidRPr="00104355">
              <w:rPr>
                <w:rFonts w:ascii="Book Antiqua" w:eastAsiaTheme="minorEastAsia" w:hAnsi="Book Antiqua"/>
                <w:b/>
                <w:color w:val="auto"/>
                <w:sz w:val="24"/>
                <w:szCs w:val="24"/>
                <w:lang w:eastAsia="zh-CN"/>
              </w:rPr>
              <w:t>et</w:t>
            </w:r>
          </w:p>
        </w:tc>
        <w:tc>
          <w:tcPr>
            <w:tcW w:w="5401" w:type="dxa"/>
            <w:tcBorders>
              <w:top w:val="single" w:sz="4" w:space="0" w:color="auto"/>
              <w:bottom w:val="single" w:sz="4" w:space="0" w:color="auto"/>
            </w:tcBorders>
          </w:tcPr>
          <w:p w14:paraId="2F597602"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Description</w:t>
            </w:r>
          </w:p>
        </w:tc>
        <w:tc>
          <w:tcPr>
            <w:tcW w:w="1650" w:type="dxa"/>
            <w:tcBorders>
              <w:top w:val="single" w:sz="4" w:space="0" w:color="auto"/>
              <w:bottom w:val="single" w:sz="4" w:space="0" w:color="auto"/>
            </w:tcBorders>
          </w:tcPr>
          <w:p w14:paraId="1610EDDD"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Count</w:t>
            </w:r>
          </w:p>
        </w:tc>
        <w:tc>
          <w:tcPr>
            <w:tcW w:w="2076" w:type="dxa"/>
            <w:tcBorders>
              <w:top w:val="single" w:sz="4" w:space="0" w:color="auto"/>
              <w:bottom w:val="single" w:sz="4" w:space="0" w:color="auto"/>
            </w:tcBorders>
          </w:tcPr>
          <w:p w14:paraId="22820789" w14:textId="77777777" w:rsidR="000F0B6A" w:rsidRPr="00104355" w:rsidRDefault="00522DBF" w:rsidP="001D4338">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i/>
                <w:iCs/>
                <w:color w:val="auto"/>
                <w:sz w:val="24"/>
                <w:szCs w:val="24"/>
                <w:lang w:eastAsia="zh-CN"/>
              </w:rPr>
              <w:t>P</w:t>
            </w:r>
            <w:r w:rsidR="001D4338" w:rsidRPr="00104355">
              <w:rPr>
                <w:rFonts w:ascii="Book Antiqua" w:eastAsiaTheme="minorEastAsia" w:hAnsi="Book Antiqua"/>
                <w:b/>
                <w:color w:val="auto"/>
                <w:sz w:val="24"/>
                <w:szCs w:val="24"/>
                <w:lang w:eastAsia="zh-CN"/>
              </w:rPr>
              <w:t xml:space="preserve"> </w:t>
            </w:r>
            <w:r w:rsidRPr="00104355">
              <w:rPr>
                <w:rFonts w:ascii="Book Antiqua" w:eastAsiaTheme="minorEastAsia" w:hAnsi="Book Antiqua"/>
                <w:b/>
                <w:color w:val="auto"/>
                <w:sz w:val="24"/>
                <w:szCs w:val="24"/>
                <w:lang w:eastAsia="zh-CN"/>
              </w:rPr>
              <w:t>v</w:t>
            </w:r>
            <w:r w:rsidR="000F0B6A" w:rsidRPr="00104355">
              <w:rPr>
                <w:rFonts w:ascii="Book Antiqua" w:eastAsiaTheme="minorEastAsia" w:hAnsi="Book Antiqua"/>
                <w:b/>
                <w:color w:val="auto"/>
                <w:sz w:val="24"/>
                <w:szCs w:val="24"/>
                <w:lang w:eastAsia="zh-CN"/>
              </w:rPr>
              <w:t>alue</w:t>
            </w:r>
          </w:p>
        </w:tc>
      </w:tr>
      <w:tr w:rsidR="000F0B6A" w:rsidRPr="00104355" w14:paraId="16FCF0CE" w14:textId="77777777" w:rsidTr="00522DBF">
        <w:trPr>
          <w:trHeight w:val="555"/>
          <w:jc w:val="center"/>
        </w:trPr>
        <w:tc>
          <w:tcPr>
            <w:tcW w:w="3581" w:type="dxa"/>
            <w:tcBorders>
              <w:top w:val="single" w:sz="4" w:space="0" w:color="auto"/>
            </w:tcBorders>
          </w:tcPr>
          <w:p w14:paraId="3843ACFF"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GO: 0030198</w:t>
            </w:r>
          </w:p>
        </w:tc>
        <w:tc>
          <w:tcPr>
            <w:tcW w:w="5401" w:type="dxa"/>
            <w:tcBorders>
              <w:top w:val="single" w:sz="4" w:space="0" w:color="auto"/>
            </w:tcBorders>
          </w:tcPr>
          <w:p w14:paraId="17507759"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Extracellular matrix organization</w:t>
            </w:r>
          </w:p>
        </w:tc>
        <w:tc>
          <w:tcPr>
            <w:tcW w:w="1650" w:type="dxa"/>
            <w:tcBorders>
              <w:top w:val="single" w:sz="4" w:space="0" w:color="auto"/>
            </w:tcBorders>
          </w:tcPr>
          <w:p w14:paraId="04FF5A77"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11</w:t>
            </w:r>
          </w:p>
        </w:tc>
        <w:tc>
          <w:tcPr>
            <w:tcW w:w="2076" w:type="dxa"/>
            <w:tcBorders>
              <w:top w:val="single" w:sz="4" w:space="0" w:color="auto"/>
            </w:tcBorders>
          </w:tcPr>
          <w:p w14:paraId="533E457F"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3.38E-10</w:t>
            </w:r>
          </w:p>
        </w:tc>
      </w:tr>
      <w:tr w:rsidR="000F0B6A" w:rsidRPr="00104355" w14:paraId="5606B660" w14:textId="77777777" w:rsidTr="00522DBF">
        <w:trPr>
          <w:trHeight w:val="555"/>
          <w:jc w:val="center"/>
        </w:trPr>
        <w:tc>
          <w:tcPr>
            <w:tcW w:w="3581" w:type="dxa"/>
          </w:tcPr>
          <w:p w14:paraId="00AED63F"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Theme="minorEastAsia" w:hAnsi="Book Antiqua"/>
                <w:color w:val="auto"/>
                <w:sz w:val="24"/>
                <w:szCs w:val="24"/>
                <w:lang w:eastAsia="zh-CN"/>
              </w:rPr>
              <w:t>GO: 0043062</w:t>
            </w:r>
          </w:p>
        </w:tc>
        <w:tc>
          <w:tcPr>
            <w:tcW w:w="5401" w:type="dxa"/>
          </w:tcPr>
          <w:p w14:paraId="4E5DE655"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Extracellular structure organization</w:t>
            </w:r>
          </w:p>
        </w:tc>
        <w:tc>
          <w:tcPr>
            <w:tcW w:w="1650" w:type="dxa"/>
          </w:tcPr>
          <w:p w14:paraId="035A349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11</w:t>
            </w:r>
          </w:p>
        </w:tc>
        <w:tc>
          <w:tcPr>
            <w:tcW w:w="2076" w:type="dxa"/>
          </w:tcPr>
          <w:p w14:paraId="36A0E890"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1.56E-9</w:t>
            </w:r>
          </w:p>
        </w:tc>
      </w:tr>
      <w:tr w:rsidR="000F0B6A" w:rsidRPr="00104355" w14:paraId="7E0C03D3" w14:textId="77777777" w:rsidTr="00522DBF">
        <w:trPr>
          <w:trHeight w:val="231"/>
          <w:jc w:val="center"/>
        </w:trPr>
        <w:tc>
          <w:tcPr>
            <w:tcW w:w="3581" w:type="dxa"/>
          </w:tcPr>
          <w:p w14:paraId="5A8F6773"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Theme="minorEastAsia" w:hAnsi="Book Antiqua"/>
                <w:color w:val="auto"/>
                <w:sz w:val="24"/>
                <w:szCs w:val="24"/>
                <w:lang w:eastAsia="zh-CN"/>
              </w:rPr>
              <w:t>GO: 0005201</w:t>
            </w:r>
          </w:p>
        </w:tc>
        <w:tc>
          <w:tcPr>
            <w:tcW w:w="5401" w:type="dxa"/>
          </w:tcPr>
          <w:p w14:paraId="4A809A2B"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Extracellular matrix structural constituent</w:t>
            </w:r>
          </w:p>
        </w:tc>
        <w:tc>
          <w:tcPr>
            <w:tcW w:w="1650" w:type="dxa"/>
          </w:tcPr>
          <w:p w14:paraId="42A732F8"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7</w:t>
            </w:r>
          </w:p>
        </w:tc>
        <w:tc>
          <w:tcPr>
            <w:tcW w:w="2076" w:type="dxa"/>
          </w:tcPr>
          <w:p w14:paraId="235B3BA6"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7.48E-8</w:t>
            </w:r>
          </w:p>
        </w:tc>
      </w:tr>
      <w:tr w:rsidR="000F0B6A" w:rsidRPr="00104355" w14:paraId="020D10DB" w14:textId="77777777" w:rsidTr="00522DBF">
        <w:trPr>
          <w:trHeight w:val="375"/>
          <w:jc w:val="center"/>
        </w:trPr>
        <w:tc>
          <w:tcPr>
            <w:tcW w:w="3581" w:type="dxa"/>
          </w:tcPr>
          <w:p w14:paraId="2DFBC285"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Theme="minorEastAsia" w:hAnsi="Book Antiqua"/>
                <w:color w:val="auto"/>
                <w:sz w:val="24"/>
                <w:szCs w:val="24"/>
                <w:lang w:eastAsia="zh-CN"/>
              </w:rPr>
              <w:t>GO: 0062023</w:t>
            </w:r>
          </w:p>
        </w:tc>
        <w:tc>
          <w:tcPr>
            <w:tcW w:w="5401" w:type="dxa"/>
          </w:tcPr>
          <w:p w14:paraId="2E622E60"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Collagen-containing extracellular matrix</w:t>
            </w:r>
          </w:p>
        </w:tc>
        <w:tc>
          <w:tcPr>
            <w:tcW w:w="1650" w:type="dxa"/>
          </w:tcPr>
          <w:p w14:paraId="0799EC59"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9</w:t>
            </w:r>
          </w:p>
        </w:tc>
        <w:tc>
          <w:tcPr>
            <w:tcW w:w="2076" w:type="dxa"/>
          </w:tcPr>
          <w:p w14:paraId="370CD325"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1.53E-7</w:t>
            </w:r>
          </w:p>
        </w:tc>
      </w:tr>
      <w:tr w:rsidR="000F0B6A" w:rsidRPr="00104355" w14:paraId="78342162" w14:textId="77777777" w:rsidTr="00522DBF">
        <w:trPr>
          <w:trHeight w:val="555"/>
          <w:jc w:val="center"/>
        </w:trPr>
        <w:tc>
          <w:tcPr>
            <w:tcW w:w="3581" w:type="dxa"/>
          </w:tcPr>
          <w:p w14:paraId="4A4C4FF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GO: 0031012</w:t>
            </w:r>
          </w:p>
        </w:tc>
        <w:tc>
          <w:tcPr>
            <w:tcW w:w="5401" w:type="dxa"/>
          </w:tcPr>
          <w:p w14:paraId="6CA394B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Extracellular matrix</w:t>
            </w:r>
          </w:p>
        </w:tc>
        <w:tc>
          <w:tcPr>
            <w:tcW w:w="1650" w:type="dxa"/>
          </w:tcPr>
          <w:p w14:paraId="5A8DEC6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10</w:t>
            </w:r>
          </w:p>
        </w:tc>
        <w:tc>
          <w:tcPr>
            <w:tcW w:w="2076" w:type="dxa"/>
          </w:tcPr>
          <w:p w14:paraId="11B2174A"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1.78E-7</w:t>
            </w:r>
          </w:p>
        </w:tc>
      </w:tr>
      <w:tr w:rsidR="000F0B6A" w:rsidRPr="00104355" w14:paraId="3B2D09A3" w14:textId="77777777" w:rsidTr="00522DBF">
        <w:trPr>
          <w:trHeight w:val="570"/>
          <w:jc w:val="center"/>
        </w:trPr>
        <w:tc>
          <w:tcPr>
            <w:tcW w:w="3581" w:type="dxa"/>
          </w:tcPr>
          <w:p w14:paraId="02F1B2F4"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Theme="minorEastAsia" w:hAnsi="Book Antiqua"/>
                <w:color w:val="auto"/>
                <w:sz w:val="24"/>
                <w:szCs w:val="24"/>
                <w:lang w:eastAsia="zh-CN"/>
              </w:rPr>
              <w:t>GO: 0007155</w:t>
            </w:r>
          </w:p>
        </w:tc>
        <w:tc>
          <w:tcPr>
            <w:tcW w:w="5401" w:type="dxa"/>
          </w:tcPr>
          <w:p w14:paraId="0D6AE1FB"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Cell adhesion</w:t>
            </w:r>
          </w:p>
        </w:tc>
        <w:tc>
          <w:tcPr>
            <w:tcW w:w="1650" w:type="dxa"/>
          </w:tcPr>
          <w:p w14:paraId="586C1B86"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15</w:t>
            </w:r>
          </w:p>
        </w:tc>
        <w:tc>
          <w:tcPr>
            <w:tcW w:w="2076" w:type="dxa"/>
          </w:tcPr>
          <w:p w14:paraId="4668BD25"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2.78E-7</w:t>
            </w:r>
          </w:p>
        </w:tc>
      </w:tr>
      <w:tr w:rsidR="000F0B6A" w:rsidRPr="00104355" w14:paraId="30BAD976" w14:textId="77777777" w:rsidTr="00522DBF">
        <w:trPr>
          <w:trHeight w:val="555"/>
          <w:jc w:val="center"/>
        </w:trPr>
        <w:tc>
          <w:tcPr>
            <w:tcW w:w="3581" w:type="dxa"/>
          </w:tcPr>
          <w:p w14:paraId="49D779D9"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GO: 0022610</w:t>
            </w:r>
          </w:p>
        </w:tc>
        <w:tc>
          <w:tcPr>
            <w:tcW w:w="5401" w:type="dxa"/>
          </w:tcPr>
          <w:p w14:paraId="6A6A462F"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Biological adhesion</w:t>
            </w:r>
          </w:p>
        </w:tc>
        <w:tc>
          <w:tcPr>
            <w:tcW w:w="1650" w:type="dxa"/>
          </w:tcPr>
          <w:p w14:paraId="0A13567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15</w:t>
            </w:r>
          </w:p>
        </w:tc>
        <w:tc>
          <w:tcPr>
            <w:tcW w:w="2076" w:type="dxa"/>
          </w:tcPr>
          <w:p w14:paraId="22E7C69A"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3.00E-7</w:t>
            </w:r>
          </w:p>
        </w:tc>
      </w:tr>
      <w:tr w:rsidR="000F0B6A" w:rsidRPr="00104355" w14:paraId="5AFCEFFC" w14:textId="77777777" w:rsidTr="00522DBF">
        <w:trPr>
          <w:trHeight w:val="555"/>
          <w:jc w:val="center"/>
        </w:trPr>
        <w:tc>
          <w:tcPr>
            <w:tcW w:w="3581" w:type="dxa"/>
          </w:tcPr>
          <w:p w14:paraId="0B3563B4"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Theme="minorEastAsia" w:hAnsi="Book Antiqua"/>
                <w:color w:val="auto"/>
                <w:sz w:val="24"/>
                <w:szCs w:val="24"/>
                <w:lang w:eastAsia="zh-CN"/>
              </w:rPr>
              <w:t>GO: 0006935</w:t>
            </w:r>
          </w:p>
        </w:tc>
        <w:tc>
          <w:tcPr>
            <w:tcW w:w="5401" w:type="dxa"/>
          </w:tcPr>
          <w:p w14:paraId="1A3EB015"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Chemotaxis</w:t>
            </w:r>
          </w:p>
        </w:tc>
        <w:tc>
          <w:tcPr>
            <w:tcW w:w="1650" w:type="dxa"/>
          </w:tcPr>
          <w:p w14:paraId="71F5D83D"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10</w:t>
            </w:r>
          </w:p>
        </w:tc>
        <w:tc>
          <w:tcPr>
            <w:tcW w:w="2076" w:type="dxa"/>
          </w:tcPr>
          <w:p w14:paraId="7F75885A"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0.000001284</w:t>
            </w:r>
          </w:p>
        </w:tc>
      </w:tr>
      <w:tr w:rsidR="000F0B6A" w:rsidRPr="00104355" w14:paraId="2DA86289" w14:textId="77777777" w:rsidTr="00522DBF">
        <w:trPr>
          <w:trHeight w:val="555"/>
          <w:jc w:val="center"/>
        </w:trPr>
        <w:tc>
          <w:tcPr>
            <w:tcW w:w="3581" w:type="dxa"/>
          </w:tcPr>
          <w:p w14:paraId="348F8A2A"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Theme="minorEastAsia" w:hAnsi="Book Antiqua"/>
                <w:color w:val="auto"/>
                <w:sz w:val="24"/>
                <w:szCs w:val="24"/>
                <w:lang w:eastAsia="zh-CN"/>
              </w:rPr>
              <w:t>GO: 0042330</w:t>
            </w:r>
          </w:p>
        </w:tc>
        <w:tc>
          <w:tcPr>
            <w:tcW w:w="5401" w:type="dxa"/>
          </w:tcPr>
          <w:p w14:paraId="01B42B27"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Taxis</w:t>
            </w:r>
          </w:p>
        </w:tc>
        <w:tc>
          <w:tcPr>
            <w:tcW w:w="1650" w:type="dxa"/>
          </w:tcPr>
          <w:p w14:paraId="77E82BFD"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10</w:t>
            </w:r>
          </w:p>
        </w:tc>
        <w:tc>
          <w:tcPr>
            <w:tcW w:w="2076" w:type="dxa"/>
          </w:tcPr>
          <w:p w14:paraId="20EC8B4A"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0.000001323</w:t>
            </w:r>
          </w:p>
        </w:tc>
      </w:tr>
      <w:tr w:rsidR="000F0B6A" w:rsidRPr="00104355" w14:paraId="76C73FBD" w14:textId="77777777" w:rsidTr="00522DBF">
        <w:trPr>
          <w:trHeight w:val="585"/>
          <w:jc w:val="center"/>
        </w:trPr>
        <w:tc>
          <w:tcPr>
            <w:tcW w:w="3581" w:type="dxa"/>
          </w:tcPr>
          <w:p w14:paraId="2FD8F4A4"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GO: 0005198</w:t>
            </w:r>
          </w:p>
        </w:tc>
        <w:tc>
          <w:tcPr>
            <w:tcW w:w="5401" w:type="dxa"/>
          </w:tcPr>
          <w:p w14:paraId="312E0D5F"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Structural molecule activity</w:t>
            </w:r>
          </w:p>
        </w:tc>
        <w:tc>
          <w:tcPr>
            <w:tcW w:w="1650" w:type="dxa"/>
          </w:tcPr>
          <w:p w14:paraId="4EC3CE87"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11</w:t>
            </w:r>
          </w:p>
        </w:tc>
        <w:tc>
          <w:tcPr>
            <w:tcW w:w="2076" w:type="dxa"/>
          </w:tcPr>
          <w:p w14:paraId="48D6E2CA"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0.000001624</w:t>
            </w:r>
          </w:p>
        </w:tc>
      </w:tr>
    </w:tbl>
    <w:p w14:paraId="54E52620" w14:textId="77777777" w:rsidR="000F0B6A" w:rsidRPr="00104355" w:rsidRDefault="000F0B6A" w:rsidP="00023F6D">
      <w:pPr>
        <w:snapToGrid w:val="0"/>
        <w:spacing w:line="360" w:lineRule="auto"/>
        <w:jc w:val="both"/>
        <w:rPr>
          <w:rFonts w:ascii="Book Antiqua" w:hAnsi="Book Antiqua"/>
          <w:iCs/>
        </w:rPr>
      </w:pPr>
    </w:p>
    <w:p w14:paraId="75F48C30" w14:textId="74574B4A" w:rsidR="000F0B6A" w:rsidRPr="00104355" w:rsidRDefault="000F0B6A" w:rsidP="00023F6D">
      <w:pPr>
        <w:snapToGrid w:val="0"/>
        <w:spacing w:line="360" w:lineRule="auto"/>
        <w:jc w:val="both"/>
        <w:rPr>
          <w:rFonts w:ascii="Book Antiqua" w:eastAsia="DengXian" w:hAnsi="Book Antiqua"/>
          <w:b/>
          <w:bCs/>
          <w:snapToGrid w:val="0"/>
          <w:lang w:eastAsia="zh-CN" w:bidi="en-US"/>
        </w:rPr>
      </w:pPr>
      <w:r w:rsidRPr="00104355">
        <w:rPr>
          <w:rFonts w:ascii="Book Antiqua" w:eastAsia="DengXian" w:hAnsi="Book Antiqua"/>
          <w:b/>
          <w:bCs/>
          <w:lang w:eastAsia="zh-CN"/>
        </w:rPr>
        <w:br w:type="page"/>
      </w:r>
      <w:r w:rsidR="00522DBF" w:rsidRPr="00104355">
        <w:rPr>
          <w:rFonts w:ascii="Book Antiqua" w:eastAsia="DengXian" w:hAnsi="Book Antiqua"/>
          <w:b/>
          <w:bCs/>
          <w:lang w:eastAsia="zh-CN"/>
        </w:rPr>
        <w:lastRenderedPageBreak/>
        <w:t>Table 3</w:t>
      </w:r>
      <w:r w:rsidRPr="00104355">
        <w:rPr>
          <w:rFonts w:ascii="Book Antiqua" w:eastAsia="DengXian" w:hAnsi="Book Antiqua"/>
          <w:b/>
          <w:bCs/>
          <w:lang w:eastAsia="zh-CN"/>
        </w:rPr>
        <w:t xml:space="preserve"> </w:t>
      </w:r>
      <w:r w:rsidR="00ED7920" w:rsidRPr="00104355">
        <w:rPr>
          <w:rFonts w:ascii="Book Antiqua" w:eastAsia="DengXian" w:hAnsi="Book Antiqua"/>
          <w:b/>
          <w:bCs/>
          <w:lang w:eastAsia="zh-CN"/>
        </w:rPr>
        <w:t>Kyoto Encyclopedia of Genes and Genomes</w:t>
      </w:r>
      <w:r w:rsidRPr="00104355">
        <w:rPr>
          <w:rFonts w:ascii="Book Antiqua" w:eastAsia="DengXian" w:hAnsi="Book Antiqua"/>
          <w:b/>
          <w:bCs/>
          <w:lang w:eastAsia="zh-CN"/>
        </w:rPr>
        <w:t xml:space="preserve"> pathway analysis of </w:t>
      </w:r>
      <w:r w:rsidR="00C37D2E" w:rsidRPr="00104355">
        <w:rPr>
          <w:rFonts w:ascii="Book Antiqua" w:eastAsia="DengXian" w:hAnsi="Book Antiqua"/>
          <w:b/>
          <w:bCs/>
          <w:lang w:eastAsia="zh-CN"/>
        </w:rPr>
        <w:t xml:space="preserve">differentially expressed genes in </w:t>
      </w:r>
      <w:r w:rsidR="00F75A10">
        <w:t>fibrotic</w:t>
      </w:r>
      <w:r w:rsidR="00C37D2E" w:rsidRPr="00104355">
        <w:rPr>
          <w:rFonts w:ascii="Book Antiqua" w:eastAsia="DengXian" w:hAnsi="Book Antiqua"/>
          <w:b/>
          <w:bCs/>
          <w:lang w:eastAsia="zh-CN"/>
        </w:rPr>
        <w:t xml:space="preserve"> liver</w:t>
      </w:r>
    </w:p>
    <w:tbl>
      <w:tblPr>
        <w:tblStyle w:val="a3"/>
        <w:tblW w:w="13077" w:type="dxa"/>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27"/>
        <w:gridCol w:w="4820"/>
        <w:gridCol w:w="1697"/>
        <w:gridCol w:w="4233"/>
      </w:tblGrid>
      <w:tr w:rsidR="000F0B6A" w:rsidRPr="00104355" w14:paraId="1B2A7D4D" w14:textId="77777777" w:rsidTr="00ED7920">
        <w:trPr>
          <w:jc w:val="center"/>
        </w:trPr>
        <w:tc>
          <w:tcPr>
            <w:tcW w:w="2327" w:type="dxa"/>
            <w:tcBorders>
              <w:top w:val="single" w:sz="4" w:space="0" w:color="auto"/>
              <w:bottom w:val="single" w:sz="4" w:space="0" w:color="auto"/>
            </w:tcBorders>
          </w:tcPr>
          <w:p w14:paraId="41B3033A"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bookmarkStart w:id="1" w:name="_Hlk34172379"/>
            <w:r w:rsidRPr="00104355">
              <w:rPr>
                <w:rFonts w:ascii="Book Antiqua" w:eastAsiaTheme="minorEastAsia" w:hAnsi="Book Antiqua"/>
                <w:b/>
                <w:color w:val="auto"/>
                <w:sz w:val="24"/>
                <w:szCs w:val="24"/>
                <w:lang w:eastAsia="zh-CN"/>
              </w:rPr>
              <w:t xml:space="preserve">Gene </w:t>
            </w:r>
            <w:r w:rsidR="00ED7920" w:rsidRPr="00104355">
              <w:rPr>
                <w:rFonts w:ascii="Book Antiqua" w:eastAsiaTheme="minorEastAsia" w:hAnsi="Book Antiqua"/>
                <w:b/>
                <w:color w:val="auto"/>
                <w:sz w:val="24"/>
                <w:szCs w:val="24"/>
                <w:lang w:eastAsia="zh-CN"/>
              </w:rPr>
              <w:t>s</w:t>
            </w:r>
            <w:r w:rsidRPr="00104355">
              <w:rPr>
                <w:rFonts w:ascii="Book Antiqua" w:eastAsiaTheme="minorEastAsia" w:hAnsi="Book Antiqua"/>
                <w:b/>
                <w:color w:val="auto"/>
                <w:sz w:val="24"/>
                <w:szCs w:val="24"/>
                <w:lang w:eastAsia="zh-CN"/>
              </w:rPr>
              <w:t>et</w:t>
            </w:r>
          </w:p>
        </w:tc>
        <w:tc>
          <w:tcPr>
            <w:tcW w:w="4820" w:type="dxa"/>
            <w:tcBorders>
              <w:top w:val="single" w:sz="4" w:space="0" w:color="auto"/>
              <w:bottom w:val="single" w:sz="4" w:space="0" w:color="auto"/>
            </w:tcBorders>
          </w:tcPr>
          <w:p w14:paraId="0B8F903B"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Description</w:t>
            </w:r>
          </w:p>
        </w:tc>
        <w:tc>
          <w:tcPr>
            <w:tcW w:w="1697" w:type="dxa"/>
            <w:tcBorders>
              <w:top w:val="single" w:sz="4" w:space="0" w:color="auto"/>
              <w:bottom w:val="single" w:sz="4" w:space="0" w:color="auto"/>
            </w:tcBorders>
          </w:tcPr>
          <w:p w14:paraId="1D9CD7D7" w14:textId="77777777" w:rsidR="000F0B6A" w:rsidRPr="00104355" w:rsidRDefault="00ED7920" w:rsidP="001D4338">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i/>
                <w:iCs/>
                <w:color w:val="auto"/>
                <w:sz w:val="24"/>
                <w:szCs w:val="24"/>
                <w:lang w:eastAsia="zh-CN"/>
              </w:rPr>
              <w:t>P</w:t>
            </w:r>
            <w:r w:rsidR="001D4338" w:rsidRPr="00104355">
              <w:rPr>
                <w:rFonts w:ascii="Book Antiqua" w:eastAsiaTheme="minorEastAsia" w:hAnsi="Book Antiqua"/>
                <w:b/>
                <w:color w:val="auto"/>
                <w:sz w:val="24"/>
                <w:szCs w:val="24"/>
                <w:lang w:eastAsia="zh-CN"/>
              </w:rPr>
              <w:t xml:space="preserve"> </w:t>
            </w:r>
            <w:r w:rsidRPr="00104355">
              <w:rPr>
                <w:rFonts w:ascii="Book Antiqua" w:eastAsiaTheme="minorEastAsia" w:hAnsi="Book Antiqua"/>
                <w:b/>
                <w:color w:val="auto"/>
                <w:sz w:val="24"/>
                <w:szCs w:val="24"/>
                <w:lang w:eastAsia="zh-CN"/>
              </w:rPr>
              <w:t>v</w:t>
            </w:r>
            <w:r w:rsidR="000F0B6A" w:rsidRPr="00104355">
              <w:rPr>
                <w:rFonts w:ascii="Book Antiqua" w:eastAsiaTheme="minorEastAsia" w:hAnsi="Book Antiqua"/>
                <w:b/>
                <w:color w:val="auto"/>
                <w:sz w:val="24"/>
                <w:szCs w:val="24"/>
                <w:lang w:eastAsia="zh-CN"/>
              </w:rPr>
              <w:t>alue</w:t>
            </w:r>
          </w:p>
        </w:tc>
        <w:tc>
          <w:tcPr>
            <w:tcW w:w="4233" w:type="dxa"/>
            <w:tcBorders>
              <w:top w:val="single" w:sz="4" w:space="0" w:color="auto"/>
              <w:bottom w:val="single" w:sz="4" w:space="0" w:color="auto"/>
            </w:tcBorders>
          </w:tcPr>
          <w:p w14:paraId="2511139F" w14:textId="77777777" w:rsidR="000F0B6A" w:rsidRPr="00104355" w:rsidRDefault="000F0B6A" w:rsidP="00023F6D">
            <w:pPr>
              <w:pStyle w:val="MDPI35textbeforelist"/>
              <w:spacing w:after="0" w:line="360" w:lineRule="auto"/>
              <w:ind w:firstLine="0"/>
              <w:rPr>
                <w:rFonts w:ascii="Book Antiqua" w:eastAsiaTheme="minorEastAsia" w:hAnsi="Book Antiqua"/>
                <w:b/>
                <w:color w:val="auto"/>
                <w:sz w:val="24"/>
                <w:szCs w:val="24"/>
                <w:lang w:eastAsia="zh-CN"/>
              </w:rPr>
            </w:pPr>
            <w:r w:rsidRPr="00104355">
              <w:rPr>
                <w:rFonts w:ascii="Book Antiqua" w:eastAsiaTheme="minorEastAsia" w:hAnsi="Book Antiqua"/>
                <w:b/>
                <w:color w:val="auto"/>
                <w:sz w:val="24"/>
                <w:szCs w:val="24"/>
                <w:lang w:eastAsia="zh-CN"/>
              </w:rPr>
              <w:t>Genes</w:t>
            </w:r>
          </w:p>
        </w:tc>
      </w:tr>
      <w:tr w:rsidR="000F0B6A" w:rsidRPr="00104355" w14:paraId="6F596EAC" w14:textId="77777777" w:rsidTr="00ED7920">
        <w:trPr>
          <w:jc w:val="center"/>
        </w:trPr>
        <w:tc>
          <w:tcPr>
            <w:tcW w:w="2327" w:type="dxa"/>
            <w:tcBorders>
              <w:top w:val="single" w:sz="4" w:space="0" w:color="auto"/>
            </w:tcBorders>
          </w:tcPr>
          <w:p w14:paraId="4815B1D6"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SimSun" w:hAnsi="Book Antiqua"/>
                <w:color w:val="363636"/>
                <w:sz w:val="24"/>
                <w:szCs w:val="24"/>
              </w:rPr>
              <w:t>hsa04062</w:t>
            </w:r>
          </w:p>
        </w:tc>
        <w:tc>
          <w:tcPr>
            <w:tcW w:w="4820" w:type="dxa"/>
            <w:tcBorders>
              <w:top w:val="single" w:sz="4" w:space="0" w:color="auto"/>
            </w:tcBorders>
          </w:tcPr>
          <w:p w14:paraId="035447C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DengXian" w:hAnsi="Book Antiqua"/>
                <w:color w:val="auto"/>
                <w:sz w:val="24"/>
                <w:szCs w:val="24"/>
                <w:lang w:eastAsia="zh-CN"/>
              </w:rPr>
              <w:t>Chemokine signaling pathway</w:t>
            </w:r>
          </w:p>
        </w:tc>
        <w:tc>
          <w:tcPr>
            <w:tcW w:w="1697" w:type="dxa"/>
            <w:tcBorders>
              <w:top w:val="single" w:sz="4" w:space="0" w:color="auto"/>
            </w:tcBorders>
          </w:tcPr>
          <w:p w14:paraId="5353038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0.00</w:t>
            </w:r>
          </w:p>
        </w:tc>
        <w:tc>
          <w:tcPr>
            <w:tcW w:w="4233" w:type="dxa"/>
            <w:tcBorders>
              <w:top w:val="single" w:sz="4" w:space="0" w:color="auto"/>
            </w:tcBorders>
          </w:tcPr>
          <w:p w14:paraId="32BBF2AC" w14:textId="77777777" w:rsidR="000F0B6A" w:rsidRPr="00104355" w:rsidRDefault="000F0B6A" w:rsidP="00023F6D">
            <w:pPr>
              <w:pStyle w:val="MDPI35textbeforelist"/>
              <w:spacing w:after="0" w:line="360" w:lineRule="auto"/>
              <w:ind w:firstLine="0"/>
              <w:rPr>
                <w:rFonts w:ascii="Book Antiqua" w:eastAsiaTheme="minorEastAsia" w:hAnsi="Book Antiqua"/>
                <w:i/>
                <w:color w:val="auto"/>
                <w:sz w:val="24"/>
                <w:szCs w:val="24"/>
                <w:lang w:eastAsia="zh-CN"/>
              </w:rPr>
            </w:pPr>
            <w:r w:rsidRPr="00104355">
              <w:rPr>
                <w:rFonts w:ascii="Book Antiqua" w:eastAsia="DengXian" w:hAnsi="Book Antiqua"/>
                <w:i/>
                <w:color w:val="auto"/>
                <w:sz w:val="24"/>
                <w:szCs w:val="24"/>
                <w:lang w:eastAsia="zh-CN"/>
              </w:rPr>
              <w:t>CXCR4, CXCL9, CXCL10, RAC2</w:t>
            </w:r>
          </w:p>
        </w:tc>
      </w:tr>
      <w:tr w:rsidR="000F0B6A" w:rsidRPr="00104355" w14:paraId="7425D791" w14:textId="77777777" w:rsidTr="00ED7920">
        <w:trPr>
          <w:jc w:val="center"/>
        </w:trPr>
        <w:tc>
          <w:tcPr>
            <w:tcW w:w="2327" w:type="dxa"/>
          </w:tcPr>
          <w:p w14:paraId="54F7B38B"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hsa04510</w:t>
            </w:r>
          </w:p>
        </w:tc>
        <w:tc>
          <w:tcPr>
            <w:tcW w:w="4820" w:type="dxa"/>
          </w:tcPr>
          <w:p w14:paraId="3DAFCD76"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Focal adhesion</w:t>
            </w:r>
          </w:p>
        </w:tc>
        <w:tc>
          <w:tcPr>
            <w:tcW w:w="1697" w:type="dxa"/>
          </w:tcPr>
          <w:p w14:paraId="1C6A0C46"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0.01</w:t>
            </w:r>
          </w:p>
        </w:tc>
        <w:tc>
          <w:tcPr>
            <w:tcW w:w="4233" w:type="dxa"/>
          </w:tcPr>
          <w:p w14:paraId="2B659C31" w14:textId="77777777" w:rsidR="000F0B6A" w:rsidRPr="00104355" w:rsidRDefault="000F0B6A" w:rsidP="00023F6D">
            <w:pPr>
              <w:pStyle w:val="MDPI35textbeforelist"/>
              <w:spacing w:after="0" w:line="360" w:lineRule="auto"/>
              <w:ind w:firstLine="0"/>
              <w:rPr>
                <w:rFonts w:ascii="Book Antiqua" w:eastAsia="DengXian" w:hAnsi="Book Antiqua"/>
                <w:i/>
                <w:color w:val="auto"/>
                <w:sz w:val="24"/>
                <w:szCs w:val="24"/>
                <w:lang w:eastAsia="zh-CN"/>
              </w:rPr>
            </w:pPr>
            <w:r w:rsidRPr="00104355">
              <w:rPr>
                <w:rFonts w:ascii="Book Antiqua" w:eastAsia="DengXian" w:hAnsi="Book Antiqua"/>
                <w:i/>
                <w:color w:val="auto"/>
                <w:sz w:val="24"/>
                <w:szCs w:val="24"/>
                <w:lang w:eastAsia="zh-CN"/>
              </w:rPr>
              <w:t>LAMA2, LAMC3, PDGFRA, RAC2</w:t>
            </w:r>
          </w:p>
        </w:tc>
      </w:tr>
      <w:tr w:rsidR="000F0B6A" w:rsidRPr="00104355" w14:paraId="05DE2483" w14:textId="77777777" w:rsidTr="00ED7920">
        <w:trPr>
          <w:jc w:val="center"/>
        </w:trPr>
        <w:tc>
          <w:tcPr>
            <w:tcW w:w="2327" w:type="dxa"/>
          </w:tcPr>
          <w:p w14:paraId="6ACBD8B9"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hsa04810</w:t>
            </w:r>
          </w:p>
        </w:tc>
        <w:tc>
          <w:tcPr>
            <w:tcW w:w="4820" w:type="dxa"/>
          </w:tcPr>
          <w:p w14:paraId="29462593"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Regulation of actin cytoskeleton</w:t>
            </w:r>
          </w:p>
        </w:tc>
        <w:tc>
          <w:tcPr>
            <w:tcW w:w="1697" w:type="dxa"/>
          </w:tcPr>
          <w:p w14:paraId="031C2F54"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0.01</w:t>
            </w:r>
          </w:p>
        </w:tc>
        <w:tc>
          <w:tcPr>
            <w:tcW w:w="4233" w:type="dxa"/>
          </w:tcPr>
          <w:p w14:paraId="6B506275" w14:textId="77777777" w:rsidR="000F0B6A" w:rsidRPr="00104355" w:rsidRDefault="000F0B6A" w:rsidP="00023F6D">
            <w:pPr>
              <w:pStyle w:val="MDPI35textbeforelist"/>
              <w:spacing w:after="0" w:line="360" w:lineRule="auto"/>
              <w:ind w:firstLine="0"/>
              <w:rPr>
                <w:rFonts w:ascii="Book Antiqua" w:eastAsia="DengXian" w:hAnsi="Book Antiqua"/>
                <w:i/>
                <w:color w:val="auto"/>
                <w:sz w:val="24"/>
                <w:szCs w:val="24"/>
                <w:lang w:eastAsia="zh-CN"/>
              </w:rPr>
            </w:pPr>
            <w:r w:rsidRPr="00104355">
              <w:rPr>
                <w:rFonts w:ascii="Book Antiqua" w:eastAsia="DengXian" w:hAnsi="Book Antiqua"/>
                <w:i/>
                <w:color w:val="auto"/>
                <w:sz w:val="24"/>
                <w:szCs w:val="24"/>
                <w:lang w:eastAsia="zh-CN"/>
              </w:rPr>
              <w:t>CXCR4, GSN, PDGFRA, RAC2</w:t>
            </w:r>
          </w:p>
        </w:tc>
      </w:tr>
      <w:tr w:rsidR="000F0B6A" w:rsidRPr="00104355" w14:paraId="35FD8E9C" w14:textId="77777777" w:rsidTr="00ED7920">
        <w:trPr>
          <w:jc w:val="center"/>
        </w:trPr>
        <w:tc>
          <w:tcPr>
            <w:tcW w:w="2327" w:type="dxa"/>
          </w:tcPr>
          <w:p w14:paraId="362B5F53"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hsa04670</w:t>
            </w:r>
          </w:p>
        </w:tc>
        <w:tc>
          <w:tcPr>
            <w:tcW w:w="4820" w:type="dxa"/>
          </w:tcPr>
          <w:p w14:paraId="38F4D3A9"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 xml:space="preserve">Leukocyte </w:t>
            </w:r>
            <w:proofErr w:type="spellStart"/>
            <w:r w:rsidRPr="00104355">
              <w:rPr>
                <w:rFonts w:ascii="Book Antiqua" w:eastAsia="DengXian" w:hAnsi="Book Antiqua"/>
                <w:color w:val="auto"/>
                <w:sz w:val="24"/>
                <w:szCs w:val="24"/>
                <w:lang w:eastAsia="zh-CN"/>
              </w:rPr>
              <w:t>transendothelial</w:t>
            </w:r>
            <w:proofErr w:type="spellEnd"/>
            <w:r w:rsidRPr="00104355">
              <w:rPr>
                <w:rFonts w:ascii="Book Antiqua" w:eastAsia="DengXian" w:hAnsi="Book Antiqua"/>
                <w:color w:val="auto"/>
                <w:sz w:val="24"/>
                <w:szCs w:val="24"/>
                <w:lang w:eastAsia="zh-CN"/>
              </w:rPr>
              <w:t xml:space="preserve"> migration</w:t>
            </w:r>
          </w:p>
        </w:tc>
        <w:tc>
          <w:tcPr>
            <w:tcW w:w="1697" w:type="dxa"/>
          </w:tcPr>
          <w:p w14:paraId="2368D27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0.01</w:t>
            </w:r>
          </w:p>
        </w:tc>
        <w:tc>
          <w:tcPr>
            <w:tcW w:w="4233" w:type="dxa"/>
          </w:tcPr>
          <w:p w14:paraId="075DD694" w14:textId="77777777" w:rsidR="000F0B6A" w:rsidRPr="00104355" w:rsidRDefault="000F0B6A" w:rsidP="00023F6D">
            <w:pPr>
              <w:pStyle w:val="MDPI35textbeforelist"/>
              <w:spacing w:after="0" w:line="360" w:lineRule="auto"/>
              <w:ind w:firstLine="0"/>
              <w:rPr>
                <w:rFonts w:ascii="Book Antiqua" w:eastAsia="DengXian" w:hAnsi="Book Antiqua"/>
                <w:i/>
                <w:color w:val="auto"/>
                <w:sz w:val="24"/>
                <w:szCs w:val="24"/>
                <w:lang w:eastAsia="zh-CN"/>
              </w:rPr>
            </w:pPr>
            <w:r w:rsidRPr="00104355">
              <w:rPr>
                <w:rFonts w:ascii="Book Antiqua" w:eastAsia="DengXian" w:hAnsi="Book Antiqua"/>
                <w:i/>
                <w:color w:val="auto"/>
                <w:sz w:val="24"/>
                <w:szCs w:val="24"/>
                <w:lang w:eastAsia="zh-CN"/>
              </w:rPr>
              <w:t>CLDN10, CXCR4, RAC2</w:t>
            </w:r>
          </w:p>
        </w:tc>
      </w:tr>
      <w:tr w:rsidR="000F0B6A" w:rsidRPr="00104355" w14:paraId="4B8FE42C" w14:textId="77777777" w:rsidTr="00ED7920">
        <w:trPr>
          <w:jc w:val="center"/>
        </w:trPr>
        <w:tc>
          <w:tcPr>
            <w:tcW w:w="2327" w:type="dxa"/>
          </w:tcPr>
          <w:p w14:paraId="5B54BBE7"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DengXian" w:hAnsi="Book Antiqua"/>
                <w:color w:val="auto"/>
                <w:sz w:val="24"/>
                <w:szCs w:val="24"/>
                <w:lang w:eastAsia="zh-CN"/>
              </w:rPr>
              <w:t>hsa05200</w:t>
            </w:r>
          </w:p>
        </w:tc>
        <w:tc>
          <w:tcPr>
            <w:tcW w:w="4820" w:type="dxa"/>
          </w:tcPr>
          <w:p w14:paraId="5CB986D3"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DengXian" w:hAnsi="Book Antiqua"/>
                <w:color w:val="auto"/>
                <w:sz w:val="24"/>
                <w:szCs w:val="24"/>
                <w:lang w:eastAsia="zh-CN"/>
              </w:rPr>
              <w:t>Pathways in cancer</w:t>
            </w:r>
          </w:p>
        </w:tc>
        <w:tc>
          <w:tcPr>
            <w:tcW w:w="1697" w:type="dxa"/>
          </w:tcPr>
          <w:p w14:paraId="54763ACC"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0.01</w:t>
            </w:r>
          </w:p>
        </w:tc>
        <w:tc>
          <w:tcPr>
            <w:tcW w:w="4233" w:type="dxa"/>
          </w:tcPr>
          <w:p w14:paraId="56BA7E66" w14:textId="77777777" w:rsidR="000F0B6A" w:rsidRPr="00104355" w:rsidRDefault="000F0B6A" w:rsidP="00023F6D">
            <w:pPr>
              <w:pStyle w:val="MDPI35textbeforelist"/>
              <w:spacing w:after="0" w:line="360" w:lineRule="auto"/>
              <w:ind w:firstLine="0"/>
              <w:rPr>
                <w:rFonts w:ascii="Book Antiqua" w:eastAsiaTheme="minorEastAsia" w:hAnsi="Book Antiqua"/>
                <w:i/>
                <w:color w:val="auto"/>
                <w:sz w:val="24"/>
                <w:szCs w:val="24"/>
                <w:lang w:eastAsia="zh-CN"/>
              </w:rPr>
            </w:pPr>
            <w:r w:rsidRPr="00104355">
              <w:rPr>
                <w:rFonts w:ascii="Book Antiqua" w:eastAsiaTheme="minorEastAsia" w:hAnsi="Book Antiqua"/>
                <w:i/>
                <w:color w:val="auto"/>
                <w:sz w:val="24"/>
                <w:szCs w:val="24"/>
                <w:lang w:eastAsia="zh-CN"/>
              </w:rPr>
              <w:t>CXCR4, IL7R, LAMA2, LAMC3, PDGFRA, RAC2</w:t>
            </w:r>
          </w:p>
        </w:tc>
      </w:tr>
      <w:tr w:rsidR="000F0B6A" w:rsidRPr="00104355" w14:paraId="201A5168" w14:textId="77777777" w:rsidTr="00ED7920">
        <w:trPr>
          <w:jc w:val="center"/>
        </w:trPr>
        <w:tc>
          <w:tcPr>
            <w:tcW w:w="2327" w:type="dxa"/>
          </w:tcPr>
          <w:p w14:paraId="6A315302"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hsa05416</w:t>
            </w:r>
          </w:p>
        </w:tc>
        <w:tc>
          <w:tcPr>
            <w:tcW w:w="4820" w:type="dxa"/>
          </w:tcPr>
          <w:p w14:paraId="014A6A91"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Viral myocarditis</w:t>
            </w:r>
          </w:p>
        </w:tc>
        <w:tc>
          <w:tcPr>
            <w:tcW w:w="1697" w:type="dxa"/>
          </w:tcPr>
          <w:p w14:paraId="1EE6F34D"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0.02</w:t>
            </w:r>
          </w:p>
        </w:tc>
        <w:tc>
          <w:tcPr>
            <w:tcW w:w="4233" w:type="dxa"/>
          </w:tcPr>
          <w:p w14:paraId="1D109469" w14:textId="77777777" w:rsidR="000F0B6A" w:rsidRPr="00104355" w:rsidRDefault="000F0B6A" w:rsidP="00023F6D">
            <w:pPr>
              <w:pStyle w:val="MDPI35textbeforelist"/>
              <w:spacing w:after="0" w:line="360" w:lineRule="auto"/>
              <w:ind w:firstLine="0"/>
              <w:rPr>
                <w:rFonts w:ascii="Book Antiqua" w:eastAsia="DengXian" w:hAnsi="Book Antiqua"/>
                <w:i/>
                <w:color w:val="auto"/>
                <w:sz w:val="24"/>
                <w:szCs w:val="24"/>
                <w:lang w:eastAsia="zh-CN"/>
              </w:rPr>
            </w:pPr>
            <w:r w:rsidRPr="00104355">
              <w:rPr>
                <w:rFonts w:ascii="Book Antiqua" w:eastAsia="DengXian" w:hAnsi="Book Antiqua"/>
                <w:i/>
                <w:color w:val="auto"/>
                <w:sz w:val="24"/>
                <w:szCs w:val="24"/>
                <w:lang w:eastAsia="zh-CN"/>
              </w:rPr>
              <w:t>LAMA2</w:t>
            </w:r>
          </w:p>
        </w:tc>
      </w:tr>
      <w:tr w:rsidR="000F0B6A" w:rsidRPr="00104355" w14:paraId="335FF694" w14:textId="77777777" w:rsidTr="00ED7920">
        <w:trPr>
          <w:jc w:val="center"/>
        </w:trPr>
        <w:tc>
          <w:tcPr>
            <w:tcW w:w="2327" w:type="dxa"/>
          </w:tcPr>
          <w:p w14:paraId="2CB1C907"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DengXian" w:hAnsi="Book Antiqua"/>
                <w:color w:val="auto"/>
                <w:sz w:val="24"/>
                <w:szCs w:val="24"/>
                <w:lang w:eastAsia="zh-CN"/>
              </w:rPr>
              <w:t>hsa04060</w:t>
            </w:r>
          </w:p>
        </w:tc>
        <w:tc>
          <w:tcPr>
            <w:tcW w:w="4820" w:type="dxa"/>
          </w:tcPr>
          <w:p w14:paraId="3B79E341"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DengXian" w:hAnsi="Book Antiqua"/>
                <w:color w:val="auto"/>
                <w:sz w:val="24"/>
                <w:szCs w:val="24"/>
                <w:lang w:eastAsia="zh-CN"/>
              </w:rPr>
              <w:t>Cytokine-cytokine receptor interaction</w:t>
            </w:r>
          </w:p>
        </w:tc>
        <w:tc>
          <w:tcPr>
            <w:tcW w:w="1697" w:type="dxa"/>
          </w:tcPr>
          <w:p w14:paraId="4E0FFE4E"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0.02</w:t>
            </w:r>
          </w:p>
        </w:tc>
        <w:tc>
          <w:tcPr>
            <w:tcW w:w="4233" w:type="dxa"/>
          </w:tcPr>
          <w:p w14:paraId="569BD5A5" w14:textId="77777777" w:rsidR="000F0B6A" w:rsidRPr="00104355" w:rsidRDefault="000F0B6A" w:rsidP="00023F6D">
            <w:pPr>
              <w:pStyle w:val="MDPI35textbeforelist"/>
              <w:spacing w:after="0" w:line="360" w:lineRule="auto"/>
              <w:ind w:firstLine="0"/>
              <w:rPr>
                <w:rFonts w:ascii="Book Antiqua" w:eastAsiaTheme="minorEastAsia" w:hAnsi="Book Antiqua"/>
                <w:i/>
                <w:color w:val="auto"/>
                <w:sz w:val="24"/>
                <w:szCs w:val="24"/>
                <w:lang w:eastAsia="zh-CN"/>
              </w:rPr>
            </w:pPr>
            <w:r w:rsidRPr="00104355">
              <w:rPr>
                <w:rFonts w:ascii="Book Antiqua" w:eastAsia="DengXian" w:hAnsi="Book Antiqua"/>
                <w:i/>
                <w:color w:val="auto"/>
                <w:sz w:val="24"/>
                <w:szCs w:val="24"/>
                <w:lang w:eastAsia="zh-CN"/>
              </w:rPr>
              <w:t>CXCL9, CXCL10, CXCR4, IL7R</w:t>
            </w:r>
          </w:p>
        </w:tc>
      </w:tr>
      <w:tr w:rsidR="000F0B6A" w:rsidRPr="00104355" w14:paraId="567AB7EA" w14:textId="77777777" w:rsidTr="00ED7920">
        <w:trPr>
          <w:jc w:val="center"/>
        </w:trPr>
        <w:tc>
          <w:tcPr>
            <w:tcW w:w="2327" w:type="dxa"/>
          </w:tcPr>
          <w:p w14:paraId="03836B3A"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hsa00590</w:t>
            </w:r>
          </w:p>
        </w:tc>
        <w:tc>
          <w:tcPr>
            <w:tcW w:w="4820" w:type="dxa"/>
          </w:tcPr>
          <w:p w14:paraId="63B55347"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Arachidonic acid metabolism</w:t>
            </w:r>
          </w:p>
        </w:tc>
        <w:tc>
          <w:tcPr>
            <w:tcW w:w="1697" w:type="dxa"/>
          </w:tcPr>
          <w:p w14:paraId="3E48C86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0.02</w:t>
            </w:r>
          </w:p>
        </w:tc>
        <w:tc>
          <w:tcPr>
            <w:tcW w:w="4233" w:type="dxa"/>
          </w:tcPr>
          <w:p w14:paraId="093BCED7" w14:textId="77777777" w:rsidR="000F0B6A" w:rsidRPr="00104355" w:rsidRDefault="000F0B6A" w:rsidP="00023F6D">
            <w:pPr>
              <w:pStyle w:val="MDPI35textbeforelist"/>
              <w:spacing w:after="0" w:line="360" w:lineRule="auto"/>
              <w:ind w:firstLine="0"/>
              <w:rPr>
                <w:rFonts w:ascii="Book Antiqua" w:eastAsia="DengXian" w:hAnsi="Book Antiqua"/>
                <w:i/>
                <w:color w:val="auto"/>
                <w:sz w:val="24"/>
                <w:szCs w:val="24"/>
                <w:lang w:eastAsia="zh-CN"/>
              </w:rPr>
            </w:pPr>
            <w:r w:rsidRPr="00104355">
              <w:rPr>
                <w:rFonts w:ascii="Book Antiqua" w:eastAsia="DengXian" w:hAnsi="Book Antiqua"/>
                <w:i/>
                <w:color w:val="auto"/>
                <w:sz w:val="24"/>
                <w:szCs w:val="24"/>
                <w:lang w:eastAsia="zh-CN"/>
              </w:rPr>
              <w:t>CYP2C19, PTGDS</w:t>
            </w:r>
          </w:p>
        </w:tc>
      </w:tr>
      <w:tr w:rsidR="000F0B6A" w:rsidRPr="00104355" w14:paraId="7FE8E103" w14:textId="77777777" w:rsidTr="00ED7920">
        <w:trPr>
          <w:jc w:val="center"/>
        </w:trPr>
        <w:tc>
          <w:tcPr>
            <w:tcW w:w="2327" w:type="dxa"/>
          </w:tcPr>
          <w:p w14:paraId="3CEE737C"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hsa04976</w:t>
            </w:r>
          </w:p>
        </w:tc>
        <w:tc>
          <w:tcPr>
            <w:tcW w:w="4820" w:type="dxa"/>
          </w:tcPr>
          <w:p w14:paraId="22D12FF8" w14:textId="77777777" w:rsidR="000F0B6A" w:rsidRPr="00104355" w:rsidRDefault="000F0B6A" w:rsidP="00023F6D">
            <w:pPr>
              <w:pStyle w:val="MDPI35textbeforelist"/>
              <w:spacing w:after="0" w:line="360" w:lineRule="auto"/>
              <w:ind w:firstLine="0"/>
              <w:rPr>
                <w:rFonts w:ascii="Book Antiqua" w:eastAsia="DengXian" w:hAnsi="Book Antiqua"/>
                <w:color w:val="auto"/>
                <w:sz w:val="24"/>
                <w:szCs w:val="24"/>
                <w:lang w:eastAsia="zh-CN"/>
              </w:rPr>
            </w:pPr>
            <w:r w:rsidRPr="00104355">
              <w:rPr>
                <w:rFonts w:ascii="Book Antiqua" w:eastAsia="DengXian" w:hAnsi="Book Antiqua"/>
                <w:color w:val="auto"/>
                <w:sz w:val="24"/>
                <w:szCs w:val="24"/>
                <w:lang w:eastAsia="zh-CN"/>
              </w:rPr>
              <w:t>Bile secretion</w:t>
            </w:r>
          </w:p>
        </w:tc>
        <w:tc>
          <w:tcPr>
            <w:tcW w:w="1697" w:type="dxa"/>
          </w:tcPr>
          <w:p w14:paraId="4E2A015A"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0.03</w:t>
            </w:r>
          </w:p>
        </w:tc>
        <w:tc>
          <w:tcPr>
            <w:tcW w:w="4233" w:type="dxa"/>
          </w:tcPr>
          <w:p w14:paraId="3C82C5BE" w14:textId="77777777" w:rsidR="000F0B6A" w:rsidRPr="00104355" w:rsidRDefault="000F0B6A" w:rsidP="00023F6D">
            <w:pPr>
              <w:pStyle w:val="MDPI35textbeforelist"/>
              <w:spacing w:after="0" w:line="360" w:lineRule="auto"/>
              <w:ind w:firstLine="0"/>
              <w:rPr>
                <w:rFonts w:ascii="Book Antiqua" w:eastAsia="DengXian" w:hAnsi="Book Antiqua"/>
                <w:i/>
                <w:color w:val="auto"/>
                <w:sz w:val="24"/>
                <w:szCs w:val="24"/>
                <w:lang w:eastAsia="zh-CN"/>
              </w:rPr>
            </w:pPr>
            <w:r w:rsidRPr="00104355">
              <w:rPr>
                <w:rFonts w:ascii="Book Antiqua" w:eastAsia="DengXian" w:hAnsi="Book Antiqua"/>
                <w:i/>
                <w:color w:val="auto"/>
                <w:sz w:val="24"/>
                <w:szCs w:val="24"/>
                <w:lang w:eastAsia="zh-CN"/>
              </w:rPr>
              <w:t>FXYD2, KCNN2</w:t>
            </w:r>
          </w:p>
        </w:tc>
      </w:tr>
      <w:tr w:rsidR="000F0B6A" w:rsidRPr="00104355" w14:paraId="0D55463C" w14:textId="77777777" w:rsidTr="00ED7920">
        <w:trPr>
          <w:jc w:val="center"/>
        </w:trPr>
        <w:tc>
          <w:tcPr>
            <w:tcW w:w="2327" w:type="dxa"/>
          </w:tcPr>
          <w:p w14:paraId="240D2BE0"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DengXian" w:hAnsi="Book Antiqua"/>
                <w:color w:val="auto"/>
                <w:sz w:val="24"/>
                <w:szCs w:val="24"/>
                <w:lang w:eastAsia="zh-CN"/>
              </w:rPr>
              <w:t>hsa04024</w:t>
            </w:r>
          </w:p>
        </w:tc>
        <w:tc>
          <w:tcPr>
            <w:tcW w:w="4820" w:type="dxa"/>
          </w:tcPr>
          <w:p w14:paraId="2858E68D"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cAMP signaling pathway</w:t>
            </w:r>
          </w:p>
        </w:tc>
        <w:tc>
          <w:tcPr>
            <w:tcW w:w="1697" w:type="dxa"/>
          </w:tcPr>
          <w:p w14:paraId="75916F35" w14:textId="77777777" w:rsidR="000F0B6A" w:rsidRPr="00104355" w:rsidRDefault="000F0B6A" w:rsidP="00023F6D">
            <w:pPr>
              <w:pStyle w:val="MDPI35textbeforelist"/>
              <w:spacing w:after="0" w:line="360" w:lineRule="auto"/>
              <w:ind w:firstLine="0"/>
              <w:rPr>
                <w:rFonts w:ascii="Book Antiqua" w:eastAsiaTheme="minorEastAsia" w:hAnsi="Book Antiqua"/>
                <w:color w:val="auto"/>
                <w:sz w:val="24"/>
                <w:szCs w:val="24"/>
                <w:lang w:eastAsia="zh-CN"/>
              </w:rPr>
            </w:pPr>
            <w:r w:rsidRPr="00104355">
              <w:rPr>
                <w:rFonts w:ascii="Book Antiqua" w:eastAsiaTheme="minorEastAsia" w:hAnsi="Book Antiqua"/>
                <w:color w:val="auto"/>
                <w:sz w:val="24"/>
                <w:szCs w:val="24"/>
                <w:lang w:eastAsia="zh-CN"/>
              </w:rPr>
              <w:t>0.02</w:t>
            </w:r>
          </w:p>
        </w:tc>
        <w:tc>
          <w:tcPr>
            <w:tcW w:w="4233" w:type="dxa"/>
          </w:tcPr>
          <w:p w14:paraId="6764491A" w14:textId="77777777" w:rsidR="000F0B6A" w:rsidRPr="00104355" w:rsidRDefault="000F0B6A" w:rsidP="00023F6D">
            <w:pPr>
              <w:pStyle w:val="MDPI35textbeforelist"/>
              <w:spacing w:after="0" w:line="360" w:lineRule="auto"/>
              <w:ind w:firstLine="0"/>
              <w:rPr>
                <w:rFonts w:ascii="Book Antiqua" w:eastAsiaTheme="minorEastAsia" w:hAnsi="Book Antiqua"/>
                <w:i/>
                <w:color w:val="auto"/>
                <w:sz w:val="24"/>
                <w:szCs w:val="24"/>
                <w:lang w:eastAsia="zh-CN"/>
              </w:rPr>
            </w:pPr>
            <w:r w:rsidRPr="00104355">
              <w:rPr>
                <w:rFonts w:ascii="Book Antiqua" w:eastAsiaTheme="minorEastAsia" w:hAnsi="Book Antiqua"/>
                <w:i/>
                <w:color w:val="auto"/>
                <w:sz w:val="24"/>
                <w:szCs w:val="24"/>
                <w:lang w:eastAsia="zh-CN"/>
              </w:rPr>
              <w:t>FXYD2, RAC2, SOX9</w:t>
            </w:r>
          </w:p>
        </w:tc>
      </w:tr>
      <w:bookmarkEnd w:id="1"/>
    </w:tbl>
    <w:p w14:paraId="1B7432D5" w14:textId="77777777" w:rsidR="000F0B6A" w:rsidRPr="00104355" w:rsidRDefault="000F0B6A" w:rsidP="00023F6D">
      <w:pPr>
        <w:snapToGrid w:val="0"/>
        <w:spacing w:line="360" w:lineRule="auto"/>
        <w:jc w:val="both"/>
        <w:rPr>
          <w:rFonts w:ascii="Book Antiqua" w:hAnsi="Book Antiqua"/>
          <w:iCs/>
        </w:rPr>
      </w:pPr>
    </w:p>
    <w:p w14:paraId="53CED059" w14:textId="77777777" w:rsidR="000F0B6A" w:rsidRPr="00104355" w:rsidRDefault="000F0B6A" w:rsidP="00023F6D">
      <w:pPr>
        <w:snapToGrid w:val="0"/>
        <w:spacing w:line="360" w:lineRule="auto"/>
        <w:jc w:val="both"/>
        <w:rPr>
          <w:rFonts w:ascii="Book Antiqua" w:hAnsi="Book Antiqua"/>
          <w:b/>
          <w:bCs/>
        </w:rPr>
        <w:sectPr w:rsidR="000F0B6A" w:rsidRPr="00104355" w:rsidSect="00D64AED">
          <w:pgSz w:w="15840" w:h="12240" w:orient="landscape"/>
          <w:pgMar w:top="1440" w:right="1440" w:bottom="1440" w:left="1440" w:header="851" w:footer="992" w:gutter="0"/>
          <w:cols w:space="425"/>
          <w:docGrid w:linePitch="312"/>
        </w:sectPr>
      </w:pPr>
    </w:p>
    <w:p w14:paraId="401BBE4C" w14:textId="77777777" w:rsidR="000F0B6A" w:rsidRPr="00104355" w:rsidRDefault="00ED7920" w:rsidP="00023F6D">
      <w:pPr>
        <w:pStyle w:val="MDPI35textbeforelist"/>
        <w:spacing w:after="0" w:line="360" w:lineRule="auto"/>
        <w:ind w:firstLine="0"/>
        <w:rPr>
          <w:rFonts w:ascii="Book Antiqua" w:eastAsia="DengXian" w:hAnsi="Book Antiqua"/>
          <w:b/>
          <w:bCs/>
          <w:color w:val="auto"/>
          <w:sz w:val="24"/>
          <w:szCs w:val="24"/>
          <w:lang w:eastAsia="zh-CN"/>
        </w:rPr>
      </w:pPr>
      <w:r w:rsidRPr="00104355">
        <w:rPr>
          <w:rFonts w:ascii="Book Antiqua" w:eastAsia="DengXian" w:hAnsi="Book Antiqua"/>
          <w:b/>
          <w:bCs/>
          <w:color w:val="auto"/>
          <w:sz w:val="24"/>
          <w:szCs w:val="24"/>
          <w:lang w:eastAsia="zh-CN"/>
        </w:rPr>
        <w:lastRenderedPageBreak/>
        <w:t>Table 4</w:t>
      </w:r>
      <w:r w:rsidR="000F0B6A" w:rsidRPr="00104355">
        <w:rPr>
          <w:rFonts w:ascii="Book Antiqua" w:eastAsia="DengXian" w:hAnsi="Book Antiqua"/>
          <w:b/>
          <w:bCs/>
          <w:color w:val="auto"/>
          <w:sz w:val="24"/>
          <w:szCs w:val="24"/>
          <w:lang w:eastAsia="zh-CN"/>
        </w:rPr>
        <w:t xml:space="preserve"> Clinical and histologic data for healthy controls, </w:t>
      </w:r>
      <w:r w:rsidRPr="00104355">
        <w:rPr>
          <w:rFonts w:ascii="Book Antiqua" w:eastAsia="DengXian" w:hAnsi="Book Antiqua"/>
          <w:b/>
          <w:bCs/>
          <w:color w:val="auto"/>
          <w:sz w:val="24"/>
          <w:szCs w:val="24"/>
          <w:lang w:eastAsia="zh-CN"/>
        </w:rPr>
        <w:t>chronic hepatitis B</w:t>
      </w:r>
      <w:r w:rsidR="000F0B6A" w:rsidRPr="00104355">
        <w:rPr>
          <w:rFonts w:ascii="Book Antiqua" w:eastAsia="DengXian" w:hAnsi="Book Antiqua"/>
          <w:b/>
          <w:bCs/>
          <w:color w:val="auto"/>
          <w:sz w:val="24"/>
          <w:szCs w:val="24"/>
          <w:lang w:eastAsia="zh-CN"/>
        </w:rPr>
        <w:t xml:space="preserve"> and </w:t>
      </w:r>
      <w:r w:rsidRPr="00104355">
        <w:rPr>
          <w:rFonts w:ascii="Book Antiqua" w:eastAsia="DengXian" w:hAnsi="Book Antiqua"/>
          <w:b/>
          <w:bCs/>
          <w:color w:val="auto"/>
          <w:sz w:val="24"/>
          <w:szCs w:val="24"/>
          <w:lang w:eastAsia="zh-CN"/>
        </w:rPr>
        <w:t>hepatocellular carcinoma</w:t>
      </w:r>
      <w:r w:rsidR="00A46A60" w:rsidRPr="00104355">
        <w:rPr>
          <w:rFonts w:ascii="Book Antiqua" w:eastAsia="DengXian" w:hAnsi="Book Antiqua"/>
          <w:b/>
          <w:bCs/>
          <w:color w:val="auto"/>
          <w:sz w:val="24"/>
          <w:szCs w:val="24"/>
          <w:lang w:eastAsia="zh-CN"/>
        </w:rPr>
        <w:t xml:space="preserve"> patients</w:t>
      </w:r>
    </w:p>
    <w:tbl>
      <w:tblPr>
        <w:tblStyle w:val="a3"/>
        <w:tblW w:w="1290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2"/>
        <w:gridCol w:w="1844"/>
        <w:gridCol w:w="1932"/>
        <w:gridCol w:w="1844"/>
        <w:gridCol w:w="1844"/>
        <w:gridCol w:w="2104"/>
      </w:tblGrid>
      <w:tr w:rsidR="000F0B6A" w:rsidRPr="00104355" w14:paraId="79FCA1EF" w14:textId="77777777" w:rsidTr="00A46A60">
        <w:trPr>
          <w:jc w:val="center"/>
        </w:trPr>
        <w:tc>
          <w:tcPr>
            <w:tcW w:w="3332" w:type="dxa"/>
            <w:tcBorders>
              <w:top w:val="single" w:sz="4" w:space="0" w:color="auto"/>
              <w:bottom w:val="single" w:sz="4" w:space="0" w:color="auto"/>
            </w:tcBorders>
            <w:vAlign w:val="center"/>
          </w:tcPr>
          <w:p w14:paraId="03604CE5" w14:textId="77777777" w:rsidR="000F0B6A" w:rsidRPr="00104355" w:rsidRDefault="000F0B6A" w:rsidP="00023F6D">
            <w:pPr>
              <w:adjustRightInd w:val="0"/>
              <w:snapToGrid w:val="0"/>
              <w:spacing w:line="360" w:lineRule="auto"/>
              <w:jc w:val="both"/>
              <w:rPr>
                <w:rFonts w:ascii="Book Antiqua" w:hAnsi="Book Antiqua"/>
                <w:b/>
              </w:rPr>
            </w:pPr>
          </w:p>
        </w:tc>
        <w:tc>
          <w:tcPr>
            <w:tcW w:w="1844" w:type="dxa"/>
            <w:tcBorders>
              <w:top w:val="single" w:sz="4" w:space="0" w:color="auto"/>
              <w:bottom w:val="single" w:sz="4" w:space="0" w:color="auto"/>
            </w:tcBorders>
            <w:vAlign w:val="center"/>
          </w:tcPr>
          <w:p w14:paraId="20729428" w14:textId="77777777" w:rsidR="000F0B6A" w:rsidRPr="00104355" w:rsidRDefault="000F0B6A" w:rsidP="00023F6D">
            <w:pPr>
              <w:adjustRightInd w:val="0"/>
              <w:snapToGrid w:val="0"/>
              <w:spacing w:line="360" w:lineRule="auto"/>
              <w:jc w:val="both"/>
              <w:rPr>
                <w:rFonts w:ascii="Book Antiqua" w:eastAsiaTheme="minorEastAsia" w:hAnsi="Book Antiqua"/>
                <w:b/>
              </w:rPr>
            </w:pPr>
            <w:r w:rsidRPr="00104355">
              <w:rPr>
                <w:rFonts w:ascii="Book Antiqua" w:hAnsi="Book Antiqua"/>
                <w:b/>
              </w:rPr>
              <w:t>Control</w:t>
            </w:r>
            <w:r w:rsidR="00ED7920" w:rsidRPr="00104355">
              <w:rPr>
                <w:rFonts w:ascii="Book Antiqua" w:eastAsiaTheme="minorEastAsi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5)</w:t>
            </w:r>
          </w:p>
        </w:tc>
        <w:tc>
          <w:tcPr>
            <w:tcW w:w="1932" w:type="dxa"/>
            <w:tcBorders>
              <w:top w:val="single" w:sz="4" w:space="0" w:color="auto"/>
              <w:bottom w:val="single" w:sz="4" w:space="0" w:color="auto"/>
            </w:tcBorders>
            <w:vAlign w:val="center"/>
          </w:tcPr>
          <w:p w14:paraId="66AA8763" w14:textId="77777777" w:rsidR="000F0B6A" w:rsidRPr="00104355" w:rsidRDefault="000F0B6A" w:rsidP="00023F6D">
            <w:pPr>
              <w:adjustRightInd w:val="0"/>
              <w:snapToGrid w:val="0"/>
              <w:spacing w:line="360" w:lineRule="auto"/>
              <w:jc w:val="both"/>
              <w:rPr>
                <w:rFonts w:ascii="Book Antiqua" w:hAnsi="Book Antiqua"/>
                <w:b/>
              </w:rPr>
            </w:pPr>
            <w:r w:rsidRPr="00104355">
              <w:rPr>
                <w:rFonts w:ascii="Book Antiqua" w:hAnsi="Book Antiqua"/>
                <w:b/>
              </w:rPr>
              <w:t>CHB-S0</w:t>
            </w:r>
            <w:r w:rsidR="00ED7920" w:rsidRPr="00104355">
              <w:rPr>
                <w:rFonts w:ascii="Book Antiqu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4)</w:t>
            </w:r>
          </w:p>
        </w:tc>
        <w:tc>
          <w:tcPr>
            <w:tcW w:w="1844" w:type="dxa"/>
            <w:tcBorders>
              <w:top w:val="single" w:sz="4" w:space="0" w:color="auto"/>
              <w:bottom w:val="single" w:sz="4" w:space="0" w:color="auto"/>
            </w:tcBorders>
            <w:vAlign w:val="center"/>
          </w:tcPr>
          <w:p w14:paraId="3718DE65" w14:textId="77777777" w:rsidR="000F0B6A" w:rsidRPr="00104355" w:rsidRDefault="000F0B6A" w:rsidP="00023F6D">
            <w:pPr>
              <w:adjustRightInd w:val="0"/>
              <w:snapToGrid w:val="0"/>
              <w:spacing w:line="360" w:lineRule="auto"/>
              <w:jc w:val="both"/>
              <w:rPr>
                <w:rFonts w:ascii="Book Antiqua" w:hAnsi="Book Antiqua"/>
                <w:b/>
              </w:rPr>
            </w:pPr>
            <w:r w:rsidRPr="00104355">
              <w:rPr>
                <w:rFonts w:ascii="Book Antiqua" w:hAnsi="Book Antiqua"/>
                <w:b/>
              </w:rPr>
              <w:t>CHB-S1-2</w:t>
            </w:r>
            <w:r w:rsidR="00ED7920" w:rsidRPr="00104355">
              <w:rPr>
                <w:rFonts w:ascii="Book Antiqu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13)</w:t>
            </w:r>
          </w:p>
        </w:tc>
        <w:tc>
          <w:tcPr>
            <w:tcW w:w="1844" w:type="dxa"/>
            <w:tcBorders>
              <w:top w:val="single" w:sz="4" w:space="0" w:color="auto"/>
              <w:bottom w:val="single" w:sz="4" w:space="0" w:color="auto"/>
            </w:tcBorders>
            <w:vAlign w:val="center"/>
          </w:tcPr>
          <w:p w14:paraId="5018A514" w14:textId="77777777" w:rsidR="000F0B6A" w:rsidRPr="00104355" w:rsidRDefault="000F0B6A" w:rsidP="00023F6D">
            <w:pPr>
              <w:adjustRightInd w:val="0"/>
              <w:snapToGrid w:val="0"/>
              <w:spacing w:line="360" w:lineRule="auto"/>
              <w:jc w:val="both"/>
              <w:rPr>
                <w:rFonts w:ascii="Book Antiqua" w:hAnsi="Book Antiqua"/>
                <w:b/>
              </w:rPr>
            </w:pPr>
            <w:r w:rsidRPr="00104355">
              <w:rPr>
                <w:rFonts w:ascii="Book Antiqua" w:hAnsi="Book Antiqua"/>
                <w:b/>
              </w:rPr>
              <w:t>CHB-S3-4</w:t>
            </w:r>
            <w:r w:rsidR="00ED7920" w:rsidRPr="00104355">
              <w:rPr>
                <w:rFonts w:ascii="Book Antiqu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11)</w:t>
            </w:r>
          </w:p>
        </w:tc>
        <w:tc>
          <w:tcPr>
            <w:tcW w:w="2104" w:type="dxa"/>
            <w:tcBorders>
              <w:top w:val="single" w:sz="4" w:space="0" w:color="auto"/>
              <w:bottom w:val="single" w:sz="4" w:space="0" w:color="auto"/>
            </w:tcBorders>
            <w:vAlign w:val="center"/>
          </w:tcPr>
          <w:p w14:paraId="5C81C8AE" w14:textId="77777777" w:rsidR="000F0B6A" w:rsidRPr="00104355" w:rsidRDefault="000F0B6A" w:rsidP="00023F6D">
            <w:pPr>
              <w:adjustRightInd w:val="0"/>
              <w:snapToGrid w:val="0"/>
              <w:spacing w:line="360" w:lineRule="auto"/>
              <w:jc w:val="both"/>
              <w:rPr>
                <w:rFonts w:ascii="Book Antiqua" w:hAnsi="Book Antiqua"/>
                <w:b/>
              </w:rPr>
            </w:pPr>
            <w:r w:rsidRPr="00104355">
              <w:rPr>
                <w:rFonts w:ascii="Book Antiqua" w:hAnsi="Book Antiqua"/>
                <w:b/>
              </w:rPr>
              <w:t>HCC</w:t>
            </w:r>
            <w:r w:rsidR="00ED7920" w:rsidRPr="00104355">
              <w:rPr>
                <w:rFonts w:ascii="Book Antiqua" w:hAnsi="Book Antiqua" w:hint="eastAsia"/>
                <w:b/>
              </w:rPr>
              <w:t xml:space="preserve"> </w:t>
            </w:r>
            <w:r w:rsidRPr="00104355">
              <w:rPr>
                <w:rFonts w:ascii="Book Antiqua" w:hAnsi="Book Antiqua"/>
                <w:b/>
              </w:rPr>
              <w:t>(</w:t>
            </w:r>
            <w:r w:rsidRPr="00104355">
              <w:rPr>
                <w:rFonts w:ascii="Book Antiqua" w:hAnsi="Book Antiqua"/>
                <w:b/>
                <w:i/>
              </w:rPr>
              <w:t>n</w:t>
            </w:r>
            <w:r w:rsidR="00ED7920" w:rsidRPr="00104355">
              <w:rPr>
                <w:rFonts w:ascii="Book Antiqua" w:hAnsi="Book Antiqua"/>
                <w:b/>
              </w:rPr>
              <w:t xml:space="preserve"> </w:t>
            </w:r>
            <w:r w:rsidRPr="00104355">
              <w:rPr>
                <w:rFonts w:ascii="Book Antiqua" w:hAnsi="Book Antiqua"/>
                <w:b/>
              </w:rPr>
              <w:t>=</w:t>
            </w:r>
            <w:r w:rsidR="00ED7920" w:rsidRPr="00104355">
              <w:rPr>
                <w:rFonts w:ascii="Book Antiqua" w:hAnsi="Book Antiqua"/>
                <w:b/>
              </w:rPr>
              <w:t xml:space="preserve"> </w:t>
            </w:r>
            <w:r w:rsidRPr="00104355">
              <w:rPr>
                <w:rFonts w:ascii="Book Antiqua" w:hAnsi="Book Antiqua"/>
                <w:b/>
              </w:rPr>
              <w:t>12)</w:t>
            </w:r>
          </w:p>
        </w:tc>
      </w:tr>
      <w:tr w:rsidR="000F0B6A" w:rsidRPr="00104355" w14:paraId="6F1CF66D" w14:textId="77777777" w:rsidTr="00A46A60">
        <w:trPr>
          <w:jc w:val="center"/>
        </w:trPr>
        <w:tc>
          <w:tcPr>
            <w:tcW w:w="3332" w:type="dxa"/>
            <w:tcBorders>
              <w:top w:val="single" w:sz="4" w:space="0" w:color="auto"/>
            </w:tcBorders>
            <w:vAlign w:val="center"/>
          </w:tcPr>
          <w:p w14:paraId="6BDD4F26"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Sex</w:t>
            </w:r>
            <w:r w:rsidR="00ED7920" w:rsidRPr="00104355">
              <w:rPr>
                <w:rFonts w:ascii="Book Antiqua" w:hAnsi="Book Antiqua"/>
              </w:rPr>
              <w:t xml:space="preserve"> </w:t>
            </w:r>
            <w:r w:rsidRPr="00104355">
              <w:rPr>
                <w:rFonts w:ascii="Book Antiqua" w:hAnsi="Book Antiqua"/>
              </w:rPr>
              <w:t>(M/F)</w:t>
            </w:r>
          </w:p>
        </w:tc>
        <w:tc>
          <w:tcPr>
            <w:tcW w:w="1844" w:type="dxa"/>
            <w:tcBorders>
              <w:top w:val="single" w:sz="4" w:space="0" w:color="auto"/>
            </w:tcBorders>
            <w:vAlign w:val="center"/>
          </w:tcPr>
          <w:p w14:paraId="2432526D"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3/2</w:t>
            </w:r>
          </w:p>
        </w:tc>
        <w:tc>
          <w:tcPr>
            <w:tcW w:w="1932" w:type="dxa"/>
            <w:tcBorders>
              <w:top w:val="single" w:sz="4" w:space="0" w:color="auto"/>
            </w:tcBorders>
            <w:vAlign w:val="center"/>
          </w:tcPr>
          <w:p w14:paraId="3990EF8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2/2</w:t>
            </w:r>
          </w:p>
        </w:tc>
        <w:tc>
          <w:tcPr>
            <w:tcW w:w="1844" w:type="dxa"/>
            <w:tcBorders>
              <w:top w:val="single" w:sz="4" w:space="0" w:color="auto"/>
            </w:tcBorders>
            <w:vAlign w:val="center"/>
          </w:tcPr>
          <w:p w14:paraId="0842A06F"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6/7</w:t>
            </w:r>
          </w:p>
        </w:tc>
        <w:tc>
          <w:tcPr>
            <w:tcW w:w="1844" w:type="dxa"/>
            <w:tcBorders>
              <w:top w:val="single" w:sz="4" w:space="0" w:color="auto"/>
            </w:tcBorders>
            <w:vAlign w:val="center"/>
          </w:tcPr>
          <w:p w14:paraId="7F117C3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8/3</w:t>
            </w:r>
          </w:p>
        </w:tc>
        <w:tc>
          <w:tcPr>
            <w:tcW w:w="2104" w:type="dxa"/>
            <w:tcBorders>
              <w:top w:val="single" w:sz="4" w:space="0" w:color="auto"/>
            </w:tcBorders>
            <w:vAlign w:val="center"/>
          </w:tcPr>
          <w:p w14:paraId="5CD8400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11/1</w:t>
            </w:r>
          </w:p>
        </w:tc>
      </w:tr>
      <w:tr w:rsidR="000F0B6A" w:rsidRPr="00104355" w14:paraId="496168E0" w14:textId="77777777" w:rsidTr="00A46A60">
        <w:trPr>
          <w:jc w:val="center"/>
        </w:trPr>
        <w:tc>
          <w:tcPr>
            <w:tcW w:w="3332" w:type="dxa"/>
            <w:vAlign w:val="center"/>
          </w:tcPr>
          <w:p w14:paraId="4526A20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Age,</w:t>
            </w:r>
            <w:r w:rsidR="00ED7920" w:rsidRPr="00104355">
              <w:rPr>
                <w:rFonts w:ascii="Book Antiqua" w:hAnsi="Book Antiqua"/>
              </w:rPr>
              <w:t xml:space="preserve"> </w:t>
            </w:r>
            <w:proofErr w:type="spellStart"/>
            <w:r w:rsidR="00CA624A" w:rsidRPr="00104355">
              <w:rPr>
                <w:rFonts w:ascii="Book Antiqua" w:hAnsi="Book Antiqua"/>
              </w:rPr>
              <w:t>y</w:t>
            </w:r>
            <w:r w:rsidRPr="00104355">
              <w:rPr>
                <w:rFonts w:ascii="Book Antiqua" w:hAnsi="Book Antiqua"/>
              </w:rPr>
              <w:t>r</w:t>
            </w:r>
            <w:proofErr w:type="spellEnd"/>
            <w:r w:rsidRPr="00104355">
              <w:rPr>
                <w:rFonts w:ascii="Book Antiqua" w:hAnsi="Book Antiqua"/>
              </w:rPr>
              <w:t xml:space="preserve">,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SD</w:t>
            </w:r>
          </w:p>
        </w:tc>
        <w:tc>
          <w:tcPr>
            <w:tcW w:w="1844" w:type="dxa"/>
            <w:vAlign w:val="center"/>
          </w:tcPr>
          <w:p w14:paraId="76234FF1"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41.8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9.5</w:t>
            </w:r>
          </w:p>
        </w:tc>
        <w:tc>
          <w:tcPr>
            <w:tcW w:w="1932" w:type="dxa"/>
            <w:vAlign w:val="center"/>
          </w:tcPr>
          <w:p w14:paraId="43BEC97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33.0</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10.3</w:t>
            </w:r>
          </w:p>
        </w:tc>
        <w:tc>
          <w:tcPr>
            <w:tcW w:w="1844" w:type="dxa"/>
            <w:vAlign w:val="center"/>
          </w:tcPr>
          <w:p w14:paraId="09447A7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38.2</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8.1</w:t>
            </w:r>
          </w:p>
        </w:tc>
        <w:tc>
          <w:tcPr>
            <w:tcW w:w="1844" w:type="dxa"/>
            <w:vAlign w:val="center"/>
          </w:tcPr>
          <w:p w14:paraId="231B91C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40.3</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6.1</w:t>
            </w:r>
          </w:p>
        </w:tc>
        <w:tc>
          <w:tcPr>
            <w:tcW w:w="2104" w:type="dxa"/>
            <w:vAlign w:val="center"/>
          </w:tcPr>
          <w:p w14:paraId="73B3877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52.8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10.5</w:t>
            </w:r>
          </w:p>
        </w:tc>
      </w:tr>
      <w:tr w:rsidR="000F0B6A" w:rsidRPr="00104355" w14:paraId="505FD2A2" w14:textId="77777777" w:rsidTr="00A46A60">
        <w:trPr>
          <w:jc w:val="center"/>
        </w:trPr>
        <w:tc>
          <w:tcPr>
            <w:tcW w:w="3332" w:type="dxa"/>
            <w:vAlign w:val="center"/>
          </w:tcPr>
          <w:p w14:paraId="3901487F" w14:textId="77777777" w:rsidR="000F0B6A" w:rsidRPr="00104355" w:rsidRDefault="000F0B6A" w:rsidP="00023F6D">
            <w:pPr>
              <w:adjustRightInd w:val="0"/>
              <w:snapToGrid w:val="0"/>
              <w:spacing w:line="360" w:lineRule="auto"/>
              <w:jc w:val="both"/>
              <w:rPr>
                <w:rFonts w:ascii="Book Antiqua" w:hAnsi="Book Antiqua"/>
              </w:rPr>
            </w:pPr>
            <w:proofErr w:type="spellStart"/>
            <w:r w:rsidRPr="00104355">
              <w:rPr>
                <w:rFonts w:ascii="Book Antiqua" w:hAnsi="Book Antiqua"/>
              </w:rPr>
              <w:t>HBeAg</w:t>
            </w:r>
            <w:proofErr w:type="spellEnd"/>
            <w:r w:rsidRPr="00104355">
              <w:rPr>
                <w:rFonts w:ascii="Book Antiqua" w:hAnsi="Book Antiqua"/>
              </w:rPr>
              <w:t xml:space="preserve">(+), </w:t>
            </w:r>
            <w:r w:rsidRPr="00104355">
              <w:rPr>
                <w:rFonts w:ascii="Book Antiqua" w:hAnsi="Book Antiqua"/>
                <w:i/>
              </w:rPr>
              <w:t>n</w:t>
            </w:r>
          </w:p>
        </w:tc>
        <w:tc>
          <w:tcPr>
            <w:tcW w:w="1844" w:type="dxa"/>
            <w:vAlign w:val="center"/>
          </w:tcPr>
          <w:p w14:paraId="0146F1E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0</w:t>
            </w:r>
          </w:p>
        </w:tc>
        <w:tc>
          <w:tcPr>
            <w:tcW w:w="1932" w:type="dxa"/>
            <w:vAlign w:val="center"/>
          </w:tcPr>
          <w:p w14:paraId="19BBD70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w:t>
            </w:r>
          </w:p>
        </w:tc>
        <w:tc>
          <w:tcPr>
            <w:tcW w:w="1844" w:type="dxa"/>
            <w:vAlign w:val="center"/>
          </w:tcPr>
          <w:p w14:paraId="56342D43"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9</w:t>
            </w:r>
          </w:p>
        </w:tc>
        <w:tc>
          <w:tcPr>
            <w:tcW w:w="1844" w:type="dxa"/>
            <w:vAlign w:val="center"/>
          </w:tcPr>
          <w:p w14:paraId="2AB937E6"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7</w:t>
            </w:r>
          </w:p>
        </w:tc>
        <w:tc>
          <w:tcPr>
            <w:tcW w:w="2104" w:type="dxa"/>
            <w:vAlign w:val="center"/>
          </w:tcPr>
          <w:p w14:paraId="1EA2388A"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w:t>
            </w:r>
          </w:p>
        </w:tc>
      </w:tr>
      <w:tr w:rsidR="000F0B6A" w:rsidRPr="00104355" w14:paraId="34852785" w14:textId="77777777" w:rsidTr="00A46A60">
        <w:trPr>
          <w:jc w:val="center"/>
        </w:trPr>
        <w:tc>
          <w:tcPr>
            <w:tcW w:w="3332" w:type="dxa"/>
            <w:vAlign w:val="center"/>
          </w:tcPr>
          <w:p w14:paraId="07207C27"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HBVDNA,</w:t>
            </w:r>
            <w:r w:rsidR="00ED7920" w:rsidRPr="00104355">
              <w:rPr>
                <w:rFonts w:ascii="Book Antiqua" w:hAnsi="Book Antiqua"/>
              </w:rPr>
              <w:t xml:space="preserve"> </w:t>
            </w:r>
            <w:proofErr w:type="spellStart"/>
            <w:r w:rsidRPr="00104355">
              <w:rPr>
                <w:rFonts w:ascii="Book Antiqua" w:hAnsi="Book Antiqua"/>
              </w:rPr>
              <w:t>logIU</w:t>
            </w:r>
            <w:proofErr w:type="spellEnd"/>
            <w:r w:rsidRPr="00104355">
              <w:rPr>
                <w:rFonts w:ascii="Book Antiqua" w:hAnsi="Book Antiqua"/>
              </w:rPr>
              <w:t>/m</w:t>
            </w:r>
            <w:r w:rsidR="00CA624A" w:rsidRPr="00104355">
              <w:rPr>
                <w:rFonts w:ascii="Book Antiqua" w:hAnsi="Book Antiqua"/>
              </w:rPr>
              <w:t>L</w:t>
            </w:r>
            <w:r w:rsidRPr="00104355">
              <w:rPr>
                <w:rFonts w:ascii="Book Antiqua" w:hAnsi="Book Antiqua"/>
              </w:rPr>
              <w:t>, IQR</w:t>
            </w:r>
          </w:p>
        </w:tc>
        <w:tc>
          <w:tcPr>
            <w:tcW w:w="1844" w:type="dxa"/>
            <w:vAlign w:val="center"/>
          </w:tcPr>
          <w:p w14:paraId="04479BD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w:t>
            </w:r>
          </w:p>
        </w:tc>
        <w:tc>
          <w:tcPr>
            <w:tcW w:w="1932" w:type="dxa"/>
            <w:vAlign w:val="center"/>
          </w:tcPr>
          <w:p w14:paraId="4A325F5F"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5.5</w:t>
            </w:r>
            <w:r w:rsidR="00ED7920" w:rsidRPr="00104355">
              <w:rPr>
                <w:rFonts w:ascii="Book Antiqua" w:hAnsi="Book Antiqua"/>
              </w:rPr>
              <w:t xml:space="preserve"> (</w:t>
            </w:r>
            <w:r w:rsidRPr="00104355">
              <w:rPr>
                <w:rFonts w:ascii="Book Antiqua" w:hAnsi="Book Antiqua"/>
              </w:rPr>
              <w:t>2.4</w:t>
            </w:r>
            <w:r w:rsidR="00ED7920" w:rsidRPr="00104355">
              <w:rPr>
                <w:rFonts w:ascii="Book Antiqua" w:hAnsi="Book Antiqua"/>
              </w:rPr>
              <w:t xml:space="preserve">, </w:t>
            </w:r>
            <w:r w:rsidRPr="00104355">
              <w:rPr>
                <w:rFonts w:ascii="Book Antiqua" w:hAnsi="Book Antiqua"/>
              </w:rPr>
              <w:t>8.5)</w:t>
            </w:r>
          </w:p>
        </w:tc>
        <w:tc>
          <w:tcPr>
            <w:tcW w:w="1844" w:type="dxa"/>
            <w:vAlign w:val="center"/>
          </w:tcPr>
          <w:p w14:paraId="0981984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5.0</w:t>
            </w:r>
            <w:r w:rsidR="00ED7920" w:rsidRPr="00104355">
              <w:rPr>
                <w:rFonts w:ascii="Book Antiqua" w:hAnsi="Book Antiqua"/>
              </w:rPr>
              <w:t xml:space="preserve"> (</w:t>
            </w:r>
            <w:r w:rsidRPr="00104355">
              <w:rPr>
                <w:rFonts w:ascii="Book Antiqua" w:hAnsi="Book Antiqua"/>
              </w:rPr>
              <w:t>2.5</w:t>
            </w:r>
            <w:r w:rsidR="00ED7920" w:rsidRPr="00104355">
              <w:rPr>
                <w:rFonts w:ascii="Book Antiqua" w:hAnsi="Book Antiqua"/>
              </w:rPr>
              <w:t xml:space="preserve">, </w:t>
            </w:r>
            <w:r w:rsidRPr="00104355">
              <w:rPr>
                <w:rFonts w:ascii="Book Antiqua" w:hAnsi="Book Antiqua"/>
              </w:rPr>
              <w:t>7.0)</w:t>
            </w:r>
          </w:p>
        </w:tc>
        <w:tc>
          <w:tcPr>
            <w:tcW w:w="1844" w:type="dxa"/>
            <w:vAlign w:val="center"/>
          </w:tcPr>
          <w:p w14:paraId="4BBCA52D"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4.7</w:t>
            </w:r>
            <w:r w:rsidR="00ED7920" w:rsidRPr="00104355">
              <w:rPr>
                <w:rFonts w:ascii="Book Antiqua" w:hAnsi="Book Antiqua"/>
              </w:rPr>
              <w:t xml:space="preserve"> (</w:t>
            </w:r>
            <w:r w:rsidRPr="00104355">
              <w:rPr>
                <w:rFonts w:ascii="Book Antiqua" w:hAnsi="Book Antiqua"/>
              </w:rPr>
              <w:t>2.0</w:t>
            </w:r>
            <w:r w:rsidR="00ED7920" w:rsidRPr="00104355">
              <w:rPr>
                <w:rFonts w:ascii="Book Antiqua" w:hAnsi="Book Antiqua"/>
              </w:rPr>
              <w:t xml:space="preserve">, </w:t>
            </w:r>
            <w:r w:rsidRPr="00104355">
              <w:rPr>
                <w:rFonts w:ascii="Book Antiqua" w:hAnsi="Book Antiqua"/>
              </w:rPr>
              <w:t>6.6)</w:t>
            </w:r>
          </w:p>
        </w:tc>
        <w:tc>
          <w:tcPr>
            <w:tcW w:w="2104" w:type="dxa"/>
            <w:vAlign w:val="center"/>
          </w:tcPr>
          <w:p w14:paraId="1F199C1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0</w:t>
            </w:r>
            <w:r w:rsidR="00ED7920" w:rsidRPr="00104355">
              <w:rPr>
                <w:rFonts w:ascii="Book Antiqua" w:hAnsi="Book Antiqua"/>
              </w:rPr>
              <w:t xml:space="preserve"> (</w:t>
            </w:r>
            <w:r w:rsidRPr="00104355">
              <w:rPr>
                <w:rFonts w:ascii="Book Antiqua" w:hAnsi="Book Antiqua"/>
              </w:rPr>
              <w:t>0</w:t>
            </w:r>
            <w:r w:rsidR="00ED7920" w:rsidRPr="00104355">
              <w:rPr>
                <w:rFonts w:ascii="Book Antiqua" w:hAnsi="Book Antiqua"/>
              </w:rPr>
              <w:t xml:space="preserve">, </w:t>
            </w:r>
            <w:r w:rsidRPr="00104355">
              <w:rPr>
                <w:rFonts w:ascii="Book Antiqua" w:hAnsi="Book Antiqua"/>
              </w:rPr>
              <w:t>3.0)</w:t>
            </w:r>
          </w:p>
        </w:tc>
      </w:tr>
      <w:tr w:rsidR="000F0B6A" w:rsidRPr="00104355" w14:paraId="094910DF" w14:textId="77777777" w:rsidTr="00A46A60">
        <w:trPr>
          <w:jc w:val="center"/>
        </w:trPr>
        <w:tc>
          <w:tcPr>
            <w:tcW w:w="3332" w:type="dxa"/>
            <w:vAlign w:val="center"/>
          </w:tcPr>
          <w:p w14:paraId="7349F001"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ALT, U/L, IQR</w:t>
            </w:r>
          </w:p>
        </w:tc>
        <w:tc>
          <w:tcPr>
            <w:tcW w:w="1844" w:type="dxa"/>
            <w:vAlign w:val="center"/>
          </w:tcPr>
          <w:p w14:paraId="76895CA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19.2</w:t>
            </w:r>
            <w:r w:rsidR="00ED7920" w:rsidRPr="00104355">
              <w:rPr>
                <w:rFonts w:ascii="Book Antiqua" w:hAnsi="Book Antiqua"/>
              </w:rPr>
              <w:t xml:space="preserve"> (</w:t>
            </w:r>
            <w:r w:rsidRPr="00104355">
              <w:rPr>
                <w:rFonts w:ascii="Book Antiqua" w:hAnsi="Book Antiqua"/>
              </w:rPr>
              <w:t>16.8</w:t>
            </w:r>
            <w:r w:rsidR="00ED7920" w:rsidRPr="00104355">
              <w:rPr>
                <w:rFonts w:ascii="Book Antiqua" w:hAnsi="Book Antiqua"/>
              </w:rPr>
              <w:t xml:space="preserve">, </w:t>
            </w:r>
            <w:r w:rsidRPr="00104355">
              <w:rPr>
                <w:rFonts w:ascii="Book Antiqua" w:hAnsi="Book Antiqua"/>
              </w:rPr>
              <w:t>28.7)</w:t>
            </w:r>
          </w:p>
        </w:tc>
        <w:tc>
          <w:tcPr>
            <w:tcW w:w="1932" w:type="dxa"/>
            <w:vAlign w:val="center"/>
          </w:tcPr>
          <w:p w14:paraId="0EB39FE0"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56.6</w:t>
            </w:r>
            <w:r w:rsidR="00ED7920" w:rsidRPr="00104355">
              <w:rPr>
                <w:rFonts w:ascii="Book Antiqua" w:hAnsi="Book Antiqua"/>
              </w:rPr>
              <w:t xml:space="preserve"> (</w:t>
            </w:r>
            <w:r w:rsidRPr="00104355">
              <w:rPr>
                <w:rFonts w:ascii="Book Antiqua" w:hAnsi="Book Antiqua"/>
              </w:rPr>
              <w:t>45.0</w:t>
            </w:r>
            <w:r w:rsidR="00ED7920" w:rsidRPr="00104355">
              <w:rPr>
                <w:rFonts w:ascii="Book Antiqua" w:hAnsi="Book Antiqua"/>
              </w:rPr>
              <w:t xml:space="preserve">, </w:t>
            </w:r>
            <w:r w:rsidRPr="00104355">
              <w:rPr>
                <w:rFonts w:ascii="Book Antiqua" w:hAnsi="Book Antiqua"/>
              </w:rPr>
              <w:t>75.8)</w:t>
            </w:r>
          </w:p>
        </w:tc>
        <w:tc>
          <w:tcPr>
            <w:tcW w:w="1844" w:type="dxa"/>
            <w:vAlign w:val="center"/>
          </w:tcPr>
          <w:p w14:paraId="1C0912F1"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39.3</w:t>
            </w:r>
            <w:r w:rsidR="00ED7920" w:rsidRPr="00104355">
              <w:rPr>
                <w:rFonts w:ascii="Book Antiqua" w:hAnsi="Book Antiqua"/>
              </w:rPr>
              <w:t xml:space="preserve"> (</w:t>
            </w:r>
            <w:r w:rsidRPr="00104355">
              <w:rPr>
                <w:rFonts w:ascii="Book Antiqua" w:hAnsi="Book Antiqua"/>
              </w:rPr>
              <w:t>17.9</w:t>
            </w:r>
            <w:r w:rsidR="00ED7920" w:rsidRPr="00104355">
              <w:rPr>
                <w:rFonts w:ascii="Book Antiqua" w:hAnsi="Book Antiqua"/>
              </w:rPr>
              <w:t xml:space="preserve">, </w:t>
            </w:r>
            <w:r w:rsidRPr="00104355">
              <w:rPr>
                <w:rFonts w:ascii="Book Antiqua" w:hAnsi="Book Antiqua"/>
              </w:rPr>
              <w:t>66.3)</w:t>
            </w:r>
          </w:p>
        </w:tc>
        <w:tc>
          <w:tcPr>
            <w:tcW w:w="1844" w:type="dxa"/>
            <w:vAlign w:val="center"/>
          </w:tcPr>
          <w:p w14:paraId="232874B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51.3</w:t>
            </w:r>
            <w:r w:rsidR="00ED7920" w:rsidRPr="00104355">
              <w:rPr>
                <w:rFonts w:ascii="Book Antiqua" w:hAnsi="Book Antiqua"/>
              </w:rPr>
              <w:t xml:space="preserve"> (</w:t>
            </w:r>
            <w:r w:rsidRPr="00104355">
              <w:rPr>
                <w:rFonts w:ascii="Book Antiqua" w:hAnsi="Book Antiqua"/>
              </w:rPr>
              <w:t>29.6</w:t>
            </w:r>
            <w:r w:rsidR="00ED7920" w:rsidRPr="00104355">
              <w:rPr>
                <w:rFonts w:ascii="Book Antiqua" w:hAnsi="Book Antiqua"/>
              </w:rPr>
              <w:t xml:space="preserve">, </w:t>
            </w:r>
            <w:r w:rsidRPr="00104355">
              <w:rPr>
                <w:rFonts w:ascii="Book Antiqua" w:hAnsi="Book Antiqua"/>
              </w:rPr>
              <w:t>70.0)</w:t>
            </w:r>
          </w:p>
        </w:tc>
        <w:tc>
          <w:tcPr>
            <w:tcW w:w="2104" w:type="dxa"/>
            <w:vAlign w:val="center"/>
          </w:tcPr>
          <w:p w14:paraId="6212E0D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54.7</w:t>
            </w:r>
            <w:r w:rsidR="00ED7920" w:rsidRPr="00104355">
              <w:rPr>
                <w:rFonts w:ascii="Book Antiqua" w:hAnsi="Book Antiqua"/>
              </w:rPr>
              <w:t xml:space="preserve"> (</w:t>
            </w:r>
            <w:r w:rsidRPr="00104355">
              <w:rPr>
                <w:rFonts w:ascii="Book Antiqua" w:hAnsi="Book Antiqua"/>
              </w:rPr>
              <w:t>24.1</w:t>
            </w:r>
            <w:r w:rsidR="00ED7920" w:rsidRPr="00104355">
              <w:rPr>
                <w:rFonts w:ascii="Book Antiqua" w:hAnsi="Book Antiqua"/>
              </w:rPr>
              <w:t xml:space="preserve">, </w:t>
            </w:r>
            <w:r w:rsidRPr="00104355">
              <w:rPr>
                <w:rFonts w:ascii="Book Antiqua" w:hAnsi="Book Antiqua"/>
              </w:rPr>
              <w:t>105.8)</w:t>
            </w:r>
          </w:p>
        </w:tc>
      </w:tr>
      <w:tr w:rsidR="000F0B6A" w:rsidRPr="00104355" w14:paraId="1B37365D" w14:textId="77777777" w:rsidTr="00A46A60">
        <w:trPr>
          <w:jc w:val="center"/>
        </w:trPr>
        <w:tc>
          <w:tcPr>
            <w:tcW w:w="3332" w:type="dxa"/>
            <w:vAlign w:val="center"/>
          </w:tcPr>
          <w:p w14:paraId="5318F049"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AST, U/L, IQR</w:t>
            </w:r>
          </w:p>
        </w:tc>
        <w:tc>
          <w:tcPr>
            <w:tcW w:w="1844" w:type="dxa"/>
            <w:vAlign w:val="center"/>
          </w:tcPr>
          <w:p w14:paraId="7EC6FFFA"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20.7</w:t>
            </w:r>
            <w:r w:rsidR="00ED7920" w:rsidRPr="00104355">
              <w:rPr>
                <w:rFonts w:ascii="Book Antiqua" w:hAnsi="Book Antiqua"/>
              </w:rPr>
              <w:t xml:space="preserve"> (</w:t>
            </w:r>
            <w:r w:rsidRPr="00104355">
              <w:rPr>
                <w:rFonts w:ascii="Book Antiqua" w:hAnsi="Book Antiqua"/>
              </w:rPr>
              <w:t>19.4</w:t>
            </w:r>
            <w:r w:rsidR="00ED7920" w:rsidRPr="00104355">
              <w:rPr>
                <w:rFonts w:ascii="Book Antiqua" w:hAnsi="Book Antiqua"/>
              </w:rPr>
              <w:t xml:space="preserve">, </w:t>
            </w:r>
            <w:r w:rsidRPr="00104355">
              <w:rPr>
                <w:rFonts w:ascii="Book Antiqua" w:hAnsi="Book Antiqua"/>
              </w:rPr>
              <w:t>22</w:t>
            </w:r>
            <w:r w:rsidR="00ED7920" w:rsidRPr="00104355">
              <w:rPr>
                <w:rFonts w:ascii="Book Antiqua" w:hAnsi="Book Antiqua"/>
              </w:rPr>
              <w:t>.</w:t>
            </w:r>
            <w:r w:rsidRPr="00104355">
              <w:rPr>
                <w:rFonts w:ascii="Book Antiqua" w:hAnsi="Book Antiqua"/>
              </w:rPr>
              <w:t>5)</w:t>
            </w:r>
          </w:p>
        </w:tc>
        <w:tc>
          <w:tcPr>
            <w:tcW w:w="1932" w:type="dxa"/>
            <w:vAlign w:val="center"/>
          </w:tcPr>
          <w:p w14:paraId="3357036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36.3</w:t>
            </w:r>
            <w:r w:rsidR="00ED7920" w:rsidRPr="00104355">
              <w:rPr>
                <w:rFonts w:ascii="Book Antiqua" w:hAnsi="Book Antiqua"/>
              </w:rPr>
              <w:t xml:space="preserve"> (</w:t>
            </w:r>
            <w:r w:rsidRPr="00104355">
              <w:rPr>
                <w:rFonts w:ascii="Book Antiqua" w:hAnsi="Book Antiqua"/>
              </w:rPr>
              <w:t>27.2,</w:t>
            </w:r>
            <w:r w:rsidR="00ED7920" w:rsidRPr="00104355">
              <w:rPr>
                <w:rFonts w:ascii="Book Antiqua" w:hAnsi="Book Antiqua"/>
              </w:rPr>
              <w:t xml:space="preserve"> </w:t>
            </w:r>
            <w:r w:rsidRPr="00104355">
              <w:rPr>
                <w:rFonts w:ascii="Book Antiqua" w:hAnsi="Book Antiqua"/>
              </w:rPr>
              <w:t>44.6)</w:t>
            </w:r>
          </w:p>
        </w:tc>
        <w:tc>
          <w:tcPr>
            <w:tcW w:w="1844" w:type="dxa"/>
            <w:vAlign w:val="center"/>
          </w:tcPr>
          <w:p w14:paraId="2C2A10F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27.3</w:t>
            </w:r>
            <w:r w:rsidR="00ED7920" w:rsidRPr="00104355">
              <w:rPr>
                <w:rFonts w:ascii="Book Antiqua" w:hAnsi="Book Antiqua"/>
              </w:rPr>
              <w:t xml:space="preserve"> (</w:t>
            </w:r>
            <w:r w:rsidRPr="00104355">
              <w:rPr>
                <w:rFonts w:ascii="Book Antiqua" w:hAnsi="Book Antiqua"/>
              </w:rPr>
              <w:t>20.9,</w:t>
            </w:r>
            <w:r w:rsidR="00ED7920" w:rsidRPr="00104355">
              <w:rPr>
                <w:rFonts w:ascii="Book Antiqua" w:hAnsi="Book Antiqua"/>
              </w:rPr>
              <w:t xml:space="preserve"> </w:t>
            </w:r>
            <w:r w:rsidRPr="00104355">
              <w:rPr>
                <w:rFonts w:ascii="Book Antiqua" w:hAnsi="Book Antiqua"/>
              </w:rPr>
              <w:t>39.9)</w:t>
            </w:r>
          </w:p>
        </w:tc>
        <w:tc>
          <w:tcPr>
            <w:tcW w:w="1844" w:type="dxa"/>
            <w:vAlign w:val="center"/>
          </w:tcPr>
          <w:p w14:paraId="64DA5E79"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31.8</w:t>
            </w:r>
            <w:r w:rsidR="00ED7920" w:rsidRPr="00104355">
              <w:rPr>
                <w:rFonts w:ascii="Book Antiqua" w:hAnsi="Book Antiqua"/>
              </w:rPr>
              <w:t xml:space="preserve"> (</w:t>
            </w:r>
            <w:r w:rsidRPr="00104355">
              <w:rPr>
                <w:rFonts w:ascii="Book Antiqua" w:hAnsi="Book Antiqua"/>
              </w:rPr>
              <w:t>23.8,</w:t>
            </w:r>
            <w:r w:rsidR="00ED7920" w:rsidRPr="00104355">
              <w:rPr>
                <w:rFonts w:ascii="Book Antiqua" w:hAnsi="Book Antiqua"/>
              </w:rPr>
              <w:t xml:space="preserve"> </w:t>
            </w:r>
            <w:r w:rsidRPr="00104355">
              <w:rPr>
                <w:rFonts w:ascii="Book Antiqua" w:hAnsi="Book Antiqua"/>
              </w:rPr>
              <w:t>49.7)</w:t>
            </w:r>
          </w:p>
        </w:tc>
        <w:tc>
          <w:tcPr>
            <w:tcW w:w="2104" w:type="dxa"/>
            <w:vAlign w:val="center"/>
          </w:tcPr>
          <w:p w14:paraId="28673A60"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54.8</w:t>
            </w:r>
            <w:r w:rsidR="00ED7920" w:rsidRPr="00104355">
              <w:rPr>
                <w:rFonts w:ascii="Book Antiqua" w:hAnsi="Book Antiqua"/>
              </w:rPr>
              <w:t xml:space="preserve"> (</w:t>
            </w:r>
            <w:r w:rsidRPr="00104355">
              <w:rPr>
                <w:rFonts w:ascii="Book Antiqua" w:hAnsi="Book Antiqua"/>
              </w:rPr>
              <w:t>27.9,</w:t>
            </w:r>
            <w:r w:rsidR="00ED7920" w:rsidRPr="00104355">
              <w:rPr>
                <w:rFonts w:ascii="Book Antiqua" w:hAnsi="Book Antiqua"/>
              </w:rPr>
              <w:t xml:space="preserve"> </w:t>
            </w:r>
            <w:r w:rsidRPr="00104355">
              <w:rPr>
                <w:rFonts w:ascii="Book Antiqua" w:hAnsi="Book Antiqua"/>
              </w:rPr>
              <w:t>111.6)</w:t>
            </w:r>
          </w:p>
        </w:tc>
      </w:tr>
      <w:tr w:rsidR="000F0B6A" w:rsidRPr="00104355" w14:paraId="065D936A" w14:textId="77777777" w:rsidTr="00A46A60">
        <w:trPr>
          <w:jc w:val="center"/>
        </w:trPr>
        <w:tc>
          <w:tcPr>
            <w:tcW w:w="3332" w:type="dxa"/>
            <w:vAlign w:val="center"/>
          </w:tcPr>
          <w:p w14:paraId="302D5E2F" w14:textId="77777777" w:rsidR="000F0B6A" w:rsidRPr="00104355" w:rsidRDefault="000F0B6A" w:rsidP="00023F6D">
            <w:pPr>
              <w:adjustRightInd w:val="0"/>
              <w:snapToGrid w:val="0"/>
              <w:spacing w:line="360" w:lineRule="auto"/>
              <w:jc w:val="both"/>
              <w:rPr>
                <w:rFonts w:ascii="Book Antiqua" w:hAnsi="Book Antiqua"/>
              </w:rPr>
            </w:pPr>
            <w:proofErr w:type="spellStart"/>
            <w:r w:rsidRPr="00104355">
              <w:rPr>
                <w:rFonts w:ascii="Book Antiqua" w:hAnsi="Book Antiqua"/>
              </w:rPr>
              <w:t>TBil</w:t>
            </w:r>
            <w:proofErr w:type="spellEnd"/>
            <w:r w:rsidRPr="00104355">
              <w:rPr>
                <w:rFonts w:ascii="Book Antiqua" w:hAnsi="Book Antiqua"/>
              </w:rPr>
              <w:t>,</w:t>
            </w:r>
            <w:r w:rsidR="00ED7920" w:rsidRPr="00104355">
              <w:rPr>
                <w:rFonts w:ascii="Book Antiqua" w:hAnsi="Book Antiqua"/>
              </w:rPr>
              <w:t xml:space="preserve"> </w:t>
            </w:r>
            <w:proofErr w:type="spellStart"/>
            <w:r w:rsidR="00ED7920" w:rsidRPr="00104355">
              <w:rPr>
                <w:rFonts w:ascii="Book Antiqua" w:hAnsi="Book Antiqua"/>
              </w:rPr>
              <w:t>μ</w:t>
            </w:r>
            <w:r w:rsidRPr="00104355">
              <w:rPr>
                <w:rFonts w:ascii="Book Antiqua" w:hAnsi="Book Antiqua"/>
              </w:rPr>
              <w:t>mol</w:t>
            </w:r>
            <w:proofErr w:type="spellEnd"/>
            <w:r w:rsidRPr="00104355">
              <w:rPr>
                <w:rFonts w:ascii="Book Antiqua" w:hAnsi="Book Antiqua"/>
              </w:rPr>
              <w:t xml:space="preserve">/L,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SD</w:t>
            </w:r>
          </w:p>
        </w:tc>
        <w:tc>
          <w:tcPr>
            <w:tcW w:w="1844" w:type="dxa"/>
            <w:vAlign w:val="center"/>
          </w:tcPr>
          <w:p w14:paraId="57830717"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18.9</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14.1</w:t>
            </w:r>
          </w:p>
        </w:tc>
        <w:tc>
          <w:tcPr>
            <w:tcW w:w="1932" w:type="dxa"/>
            <w:vAlign w:val="center"/>
          </w:tcPr>
          <w:p w14:paraId="58B3EB46"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14.0</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4.3</w:t>
            </w:r>
          </w:p>
        </w:tc>
        <w:tc>
          <w:tcPr>
            <w:tcW w:w="1844" w:type="dxa"/>
            <w:vAlign w:val="center"/>
          </w:tcPr>
          <w:p w14:paraId="0955C82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12.8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4.9</w:t>
            </w:r>
          </w:p>
        </w:tc>
        <w:tc>
          <w:tcPr>
            <w:tcW w:w="1844" w:type="dxa"/>
            <w:vAlign w:val="center"/>
          </w:tcPr>
          <w:p w14:paraId="3AED47D4"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12.9</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4.8</w:t>
            </w:r>
          </w:p>
        </w:tc>
        <w:tc>
          <w:tcPr>
            <w:tcW w:w="2104" w:type="dxa"/>
            <w:vAlign w:val="center"/>
          </w:tcPr>
          <w:p w14:paraId="3BE975E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16.8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14.6</w:t>
            </w:r>
          </w:p>
        </w:tc>
      </w:tr>
      <w:tr w:rsidR="000F0B6A" w:rsidRPr="00104355" w14:paraId="31B6A49B" w14:textId="77777777" w:rsidTr="00A46A60">
        <w:trPr>
          <w:jc w:val="center"/>
        </w:trPr>
        <w:tc>
          <w:tcPr>
            <w:tcW w:w="3332" w:type="dxa"/>
            <w:vAlign w:val="center"/>
          </w:tcPr>
          <w:p w14:paraId="4EECF13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ALB,</w:t>
            </w:r>
            <w:r w:rsidR="00ED7920" w:rsidRPr="00104355">
              <w:rPr>
                <w:rFonts w:ascii="Book Antiqua" w:hAnsi="Book Antiqua"/>
              </w:rPr>
              <w:t xml:space="preserve"> </w:t>
            </w:r>
            <w:r w:rsidRPr="00104355">
              <w:rPr>
                <w:rFonts w:ascii="Book Antiqua" w:hAnsi="Book Antiqua"/>
              </w:rPr>
              <w:t>g/L</w:t>
            </w:r>
            <w:r w:rsidR="00A46A60" w:rsidRPr="00104355">
              <w:rPr>
                <w:rFonts w:ascii="Book Antiqua" w:hAnsi="Book Antiqua"/>
              </w:rPr>
              <w:t>,</w:t>
            </w:r>
            <w:r w:rsidRPr="00104355">
              <w:rPr>
                <w:rFonts w:ascii="Book Antiqua" w:hAnsi="Book Antiqua"/>
              </w:rPr>
              <w:t xml:space="preserve">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SD</w:t>
            </w:r>
          </w:p>
        </w:tc>
        <w:tc>
          <w:tcPr>
            <w:tcW w:w="1844" w:type="dxa"/>
            <w:vAlign w:val="center"/>
          </w:tcPr>
          <w:p w14:paraId="72EED58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45.9</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4.8</w:t>
            </w:r>
          </w:p>
        </w:tc>
        <w:tc>
          <w:tcPr>
            <w:tcW w:w="1932" w:type="dxa"/>
            <w:vAlign w:val="center"/>
          </w:tcPr>
          <w:p w14:paraId="4F8249E6"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47.8</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4.3</w:t>
            </w:r>
          </w:p>
        </w:tc>
        <w:tc>
          <w:tcPr>
            <w:tcW w:w="1844" w:type="dxa"/>
            <w:vAlign w:val="center"/>
          </w:tcPr>
          <w:p w14:paraId="5459DCB0"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46.5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3.9</w:t>
            </w:r>
          </w:p>
        </w:tc>
        <w:tc>
          <w:tcPr>
            <w:tcW w:w="1844" w:type="dxa"/>
            <w:vAlign w:val="center"/>
          </w:tcPr>
          <w:p w14:paraId="16742781"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44.4</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5.0</w:t>
            </w:r>
          </w:p>
        </w:tc>
        <w:tc>
          <w:tcPr>
            <w:tcW w:w="2104" w:type="dxa"/>
            <w:vAlign w:val="center"/>
          </w:tcPr>
          <w:p w14:paraId="011C31FF"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41.3</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5.3</w:t>
            </w:r>
          </w:p>
        </w:tc>
      </w:tr>
      <w:tr w:rsidR="000F0B6A" w:rsidRPr="00104355" w14:paraId="7DD0003B" w14:textId="77777777" w:rsidTr="00A46A60">
        <w:trPr>
          <w:jc w:val="center"/>
        </w:trPr>
        <w:tc>
          <w:tcPr>
            <w:tcW w:w="3332" w:type="dxa"/>
            <w:vAlign w:val="center"/>
          </w:tcPr>
          <w:p w14:paraId="46D5A527"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 xml:space="preserve">CHE, IU/L,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SD</w:t>
            </w:r>
          </w:p>
        </w:tc>
        <w:tc>
          <w:tcPr>
            <w:tcW w:w="1844" w:type="dxa"/>
            <w:vAlign w:val="center"/>
          </w:tcPr>
          <w:p w14:paraId="0D2D9C2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6191.3</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1908.0</w:t>
            </w:r>
          </w:p>
        </w:tc>
        <w:tc>
          <w:tcPr>
            <w:tcW w:w="1932" w:type="dxa"/>
            <w:vAlign w:val="center"/>
          </w:tcPr>
          <w:p w14:paraId="29CC5132"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11514.5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3416.1</w:t>
            </w:r>
          </w:p>
        </w:tc>
        <w:tc>
          <w:tcPr>
            <w:tcW w:w="1844" w:type="dxa"/>
            <w:vAlign w:val="center"/>
          </w:tcPr>
          <w:p w14:paraId="1E53BA84"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8887.5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1964.8</w:t>
            </w:r>
          </w:p>
        </w:tc>
        <w:tc>
          <w:tcPr>
            <w:tcW w:w="1844" w:type="dxa"/>
            <w:vAlign w:val="center"/>
          </w:tcPr>
          <w:p w14:paraId="0D271B2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7708.5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2064.4</w:t>
            </w:r>
          </w:p>
        </w:tc>
        <w:tc>
          <w:tcPr>
            <w:tcW w:w="2104" w:type="dxa"/>
            <w:vAlign w:val="center"/>
          </w:tcPr>
          <w:p w14:paraId="30490EF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6538.7</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7065.7</w:t>
            </w:r>
          </w:p>
        </w:tc>
      </w:tr>
      <w:tr w:rsidR="000F0B6A" w:rsidRPr="00104355" w14:paraId="58E8A15E" w14:textId="77777777" w:rsidTr="00A46A60">
        <w:trPr>
          <w:jc w:val="center"/>
        </w:trPr>
        <w:tc>
          <w:tcPr>
            <w:tcW w:w="3332" w:type="dxa"/>
            <w:vAlign w:val="center"/>
          </w:tcPr>
          <w:p w14:paraId="2FA5C3D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AFP,</w:t>
            </w:r>
            <w:r w:rsidR="00ED7920" w:rsidRPr="00104355">
              <w:rPr>
                <w:rFonts w:ascii="Book Antiqua" w:hAnsi="Book Antiqua"/>
              </w:rPr>
              <w:t xml:space="preserve"> </w:t>
            </w:r>
            <w:r w:rsidRPr="00104355">
              <w:rPr>
                <w:rFonts w:ascii="Book Antiqua" w:hAnsi="Book Antiqua"/>
              </w:rPr>
              <w:t xml:space="preserve">ng/ml, </w:t>
            </w:r>
            <w:r w:rsidR="00A46A60" w:rsidRPr="00104355">
              <w:rPr>
                <w:rFonts w:ascii="Book Antiqua" w:hAnsi="Book Antiqua"/>
              </w:rPr>
              <w:t>mean</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SD or IQR</w:t>
            </w:r>
          </w:p>
        </w:tc>
        <w:tc>
          <w:tcPr>
            <w:tcW w:w="1844" w:type="dxa"/>
            <w:vAlign w:val="center"/>
          </w:tcPr>
          <w:p w14:paraId="05577C1C"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2.5</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1.4</w:t>
            </w:r>
          </w:p>
        </w:tc>
        <w:tc>
          <w:tcPr>
            <w:tcW w:w="1932" w:type="dxa"/>
            <w:vAlign w:val="center"/>
          </w:tcPr>
          <w:p w14:paraId="0840DF98"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2.0</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0.8</w:t>
            </w:r>
          </w:p>
        </w:tc>
        <w:tc>
          <w:tcPr>
            <w:tcW w:w="1844" w:type="dxa"/>
            <w:vAlign w:val="center"/>
          </w:tcPr>
          <w:p w14:paraId="3BCE7E25"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4.7</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6.1</w:t>
            </w:r>
          </w:p>
        </w:tc>
        <w:tc>
          <w:tcPr>
            <w:tcW w:w="1844" w:type="dxa"/>
            <w:vAlign w:val="center"/>
          </w:tcPr>
          <w:p w14:paraId="7BCA268E"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11.3</w:t>
            </w:r>
            <w:r w:rsidR="00ED7920" w:rsidRPr="00104355">
              <w:rPr>
                <w:rFonts w:ascii="Book Antiqua" w:hAnsi="Book Antiqua"/>
              </w:rPr>
              <w:t xml:space="preserve"> </w:t>
            </w:r>
            <w:r w:rsidRPr="00104355">
              <w:rPr>
                <w:rFonts w:ascii="Book Antiqua" w:hAnsi="Book Antiqua"/>
              </w:rPr>
              <w:t>±</w:t>
            </w:r>
            <w:r w:rsidR="00ED7920" w:rsidRPr="00104355">
              <w:rPr>
                <w:rFonts w:ascii="Book Antiqua" w:hAnsi="Book Antiqua"/>
              </w:rPr>
              <w:t xml:space="preserve"> </w:t>
            </w:r>
            <w:r w:rsidRPr="00104355">
              <w:rPr>
                <w:rFonts w:ascii="Book Antiqua" w:hAnsi="Book Antiqua"/>
              </w:rPr>
              <w:t>22.1</w:t>
            </w:r>
          </w:p>
        </w:tc>
        <w:tc>
          <w:tcPr>
            <w:tcW w:w="2104" w:type="dxa"/>
            <w:vAlign w:val="center"/>
          </w:tcPr>
          <w:p w14:paraId="153622FB" w14:textId="77777777" w:rsidR="000F0B6A" w:rsidRPr="00104355" w:rsidRDefault="000F0B6A" w:rsidP="00023F6D">
            <w:pPr>
              <w:adjustRightInd w:val="0"/>
              <w:snapToGrid w:val="0"/>
              <w:spacing w:line="360" w:lineRule="auto"/>
              <w:jc w:val="both"/>
              <w:rPr>
                <w:rFonts w:ascii="Book Antiqua" w:hAnsi="Book Antiqua"/>
              </w:rPr>
            </w:pPr>
            <w:r w:rsidRPr="00104355">
              <w:rPr>
                <w:rFonts w:ascii="Book Antiqua" w:hAnsi="Book Antiqua"/>
              </w:rPr>
              <w:t>37.9</w:t>
            </w:r>
            <w:r w:rsidR="00ED7920" w:rsidRPr="00104355">
              <w:rPr>
                <w:rFonts w:ascii="Book Antiqua" w:hAnsi="Book Antiqua"/>
              </w:rPr>
              <w:t xml:space="preserve"> (</w:t>
            </w:r>
            <w:r w:rsidRPr="00104355">
              <w:rPr>
                <w:rFonts w:ascii="Book Antiqua" w:hAnsi="Book Antiqua"/>
              </w:rPr>
              <w:t>9.3,</w:t>
            </w:r>
            <w:r w:rsidR="00ED7920" w:rsidRPr="00104355">
              <w:rPr>
                <w:rFonts w:ascii="Book Antiqua" w:hAnsi="Book Antiqua"/>
              </w:rPr>
              <w:t xml:space="preserve"> </w:t>
            </w:r>
            <w:r w:rsidRPr="00104355">
              <w:rPr>
                <w:rFonts w:ascii="Book Antiqua" w:hAnsi="Book Antiqua"/>
              </w:rPr>
              <w:t>388.9)</w:t>
            </w:r>
          </w:p>
        </w:tc>
      </w:tr>
    </w:tbl>
    <w:p w14:paraId="6F83771A" w14:textId="77777777" w:rsidR="004244B5" w:rsidRPr="00023F6D" w:rsidRDefault="000F0B6A" w:rsidP="00023F6D">
      <w:pPr>
        <w:autoSpaceDE w:val="0"/>
        <w:autoSpaceDN w:val="0"/>
        <w:adjustRightInd w:val="0"/>
        <w:snapToGrid w:val="0"/>
        <w:spacing w:line="360" w:lineRule="auto"/>
        <w:jc w:val="both"/>
        <w:rPr>
          <w:rFonts w:ascii="Book Antiqua" w:hAnsi="Book Antiqua"/>
        </w:rPr>
      </w:pPr>
      <w:r w:rsidRPr="00104355">
        <w:rPr>
          <w:rFonts w:ascii="Book Antiqua" w:hAnsi="Book Antiqua"/>
        </w:rPr>
        <w:t xml:space="preserve">F: </w:t>
      </w:r>
      <w:r w:rsidR="00ED7920" w:rsidRPr="00104355">
        <w:rPr>
          <w:rFonts w:ascii="Book Antiqua" w:hAnsi="Book Antiqua"/>
        </w:rPr>
        <w:t>F</w:t>
      </w:r>
      <w:r w:rsidRPr="00104355">
        <w:rPr>
          <w:rFonts w:ascii="Book Antiqua" w:hAnsi="Book Antiqua"/>
        </w:rPr>
        <w:t>emale</w:t>
      </w:r>
      <w:r w:rsidR="00A46A60" w:rsidRPr="00104355">
        <w:rPr>
          <w:rFonts w:ascii="Book Antiqua" w:hAnsi="Book Antiqua"/>
        </w:rPr>
        <w:t>;</w:t>
      </w:r>
      <w:r w:rsidRPr="00104355">
        <w:rPr>
          <w:rFonts w:ascii="Book Antiqua" w:hAnsi="Book Antiqua"/>
        </w:rPr>
        <w:t xml:space="preserve"> M: </w:t>
      </w:r>
      <w:r w:rsidR="00A46A60" w:rsidRPr="00104355">
        <w:rPr>
          <w:rFonts w:ascii="Book Antiqua" w:hAnsi="Book Antiqua"/>
        </w:rPr>
        <w:t>M</w:t>
      </w:r>
      <w:r w:rsidRPr="00104355">
        <w:rPr>
          <w:rFonts w:ascii="Book Antiqua" w:hAnsi="Book Antiqua"/>
        </w:rPr>
        <w:t>ale</w:t>
      </w:r>
      <w:r w:rsidR="00A46A60" w:rsidRPr="00104355">
        <w:rPr>
          <w:rFonts w:ascii="Book Antiqua" w:hAnsi="Book Antiqua"/>
        </w:rPr>
        <w:t>;</w:t>
      </w:r>
      <w:r w:rsidRPr="00104355">
        <w:rPr>
          <w:rFonts w:ascii="Book Antiqua" w:hAnsi="Book Antiqua"/>
        </w:rPr>
        <w:t xml:space="preserve"> ALT: </w:t>
      </w:r>
      <w:r w:rsidR="00A46A60" w:rsidRPr="00104355">
        <w:rPr>
          <w:rFonts w:ascii="Book Antiqua" w:hAnsi="Book Antiqua"/>
        </w:rPr>
        <w:t>A</w:t>
      </w:r>
      <w:r w:rsidRPr="00104355">
        <w:rPr>
          <w:rFonts w:ascii="Book Antiqua" w:hAnsi="Book Antiqua"/>
        </w:rPr>
        <w:t>lanine transaminase</w:t>
      </w:r>
      <w:r w:rsidR="00A46A60" w:rsidRPr="00104355">
        <w:rPr>
          <w:rFonts w:ascii="Book Antiqua" w:hAnsi="Book Antiqua"/>
        </w:rPr>
        <w:t>;</w:t>
      </w:r>
      <w:r w:rsidRPr="00104355">
        <w:rPr>
          <w:rFonts w:ascii="Book Antiqua" w:hAnsi="Book Antiqua"/>
        </w:rPr>
        <w:t xml:space="preserve"> AST: </w:t>
      </w:r>
      <w:r w:rsidR="00A46A60" w:rsidRPr="00104355">
        <w:rPr>
          <w:rFonts w:ascii="Book Antiqua" w:hAnsi="Book Antiqua"/>
        </w:rPr>
        <w:t>A</w:t>
      </w:r>
      <w:r w:rsidRPr="00104355">
        <w:rPr>
          <w:rFonts w:ascii="Book Antiqua" w:hAnsi="Book Antiqua"/>
        </w:rPr>
        <w:t>spartate transaminase</w:t>
      </w:r>
      <w:r w:rsidR="00A46A60" w:rsidRPr="00104355">
        <w:rPr>
          <w:rFonts w:ascii="Book Antiqua" w:hAnsi="Book Antiqua"/>
        </w:rPr>
        <w:t>;</w:t>
      </w:r>
      <w:r w:rsidRPr="00104355">
        <w:rPr>
          <w:rFonts w:ascii="Book Antiqua" w:hAnsi="Book Antiqua"/>
        </w:rPr>
        <w:t xml:space="preserve"> </w:t>
      </w:r>
      <w:proofErr w:type="spellStart"/>
      <w:r w:rsidRPr="00104355">
        <w:rPr>
          <w:rFonts w:ascii="Book Antiqua" w:hAnsi="Book Antiqua"/>
        </w:rPr>
        <w:t>TBil</w:t>
      </w:r>
      <w:proofErr w:type="spellEnd"/>
      <w:r w:rsidRPr="00104355">
        <w:rPr>
          <w:rFonts w:ascii="Book Antiqua" w:hAnsi="Book Antiqua"/>
        </w:rPr>
        <w:t xml:space="preserve">: </w:t>
      </w:r>
      <w:r w:rsidR="00A46A60" w:rsidRPr="00104355">
        <w:rPr>
          <w:rFonts w:ascii="Book Antiqua" w:hAnsi="Book Antiqua"/>
        </w:rPr>
        <w:t>T</w:t>
      </w:r>
      <w:r w:rsidRPr="00104355">
        <w:rPr>
          <w:rFonts w:ascii="Book Antiqua" w:hAnsi="Book Antiqua"/>
        </w:rPr>
        <w:t>otal bilirubin</w:t>
      </w:r>
      <w:r w:rsidR="00A46A60" w:rsidRPr="00104355">
        <w:rPr>
          <w:rFonts w:ascii="Book Antiqua" w:hAnsi="Book Antiqua"/>
        </w:rPr>
        <w:t>;</w:t>
      </w:r>
      <w:r w:rsidRPr="00104355">
        <w:rPr>
          <w:rFonts w:ascii="Book Antiqua" w:hAnsi="Book Antiqua"/>
        </w:rPr>
        <w:t xml:space="preserve"> ALB: </w:t>
      </w:r>
      <w:r w:rsidR="00A46A60" w:rsidRPr="00104355">
        <w:rPr>
          <w:rFonts w:ascii="Book Antiqua" w:hAnsi="Book Antiqua"/>
        </w:rPr>
        <w:t>A</w:t>
      </w:r>
      <w:r w:rsidRPr="00104355">
        <w:rPr>
          <w:rFonts w:ascii="Book Antiqua" w:hAnsi="Book Antiqua"/>
        </w:rPr>
        <w:t>lbumin</w:t>
      </w:r>
      <w:r w:rsidR="00A46A60" w:rsidRPr="00104355">
        <w:rPr>
          <w:rFonts w:ascii="Book Antiqua" w:hAnsi="Book Antiqua"/>
        </w:rPr>
        <w:t>;</w:t>
      </w:r>
      <w:r w:rsidRPr="00104355">
        <w:rPr>
          <w:rFonts w:ascii="Book Antiqua" w:hAnsi="Book Antiqua"/>
        </w:rPr>
        <w:t xml:space="preserve"> CHE: </w:t>
      </w:r>
      <w:r w:rsidR="00A46A60" w:rsidRPr="00104355">
        <w:rPr>
          <w:rFonts w:ascii="Book Antiqua" w:hAnsi="Book Antiqua"/>
        </w:rPr>
        <w:t>C</w:t>
      </w:r>
      <w:r w:rsidRPr="00104355">
        <w:rPr>
          <w:rFonts w:ascii="Book Antiqua" w:hAnsi="Book Antiqua"/>
        </w:rPr>
        <w:t>holinesterase</w:t>
      </w:r>
      <w:r w:rsidR="00A46A60" w:rsidRPr="00104355">
        <w:rPr>
          <w:rFonts w:ascii="Book Antiqua" w:hAnsi="Book Antiqua"/>
        </w:rPr>
        <w:t>;</w:t>
      </w:r>
      <w:r w:rsidRPr="00104355">
        <w:rPr>
          <w:rFonts w:ascii="Book Antiqua" w:hAnsi="Book Antiqua"/>
        </w:rPr>
        <w:t xml:space="preserve"> AFP: Alpha-fetoprotein</w:t>
      </w:r>
      <w:r w:rsidR="00A46A60" w:rsidRPr="00104355">
        <w:rPr>
          <w:rFonts w:ascii="Book Antiqua" w:hAnsi="Book Antiqua"/>
        </w:rPr>
        <w:t>;</w:t>
      </w:r>
      <w:r w:rsidR="00C73FE2" w:rsidRPr="00104355">
        <w:rPr>
          <w:rFonts w:ascii="Book Antiqua" w:hAnsi="Book Antiqua"/>
        </w:rPr>
        <w:t xml:space="preserve"> </w:t>
      </w:r>
      <w:r w:rsidRPr="00104355">
        <w:rPr>
          <w:rFonts w:ascii="Book Antiqua" w:hAnsi="Book Antiqua"/>
        </w:rPr>
        <w:t xml:space="preserve">IQR: </w:t>
      </w:r>
      <w:r w:rsidR="00A46A60" w:rsidRPr="00104355">
        <w:rPr>
          <w:rFonts w:ascii="Book Antiqua" w:hAnsi="Book Antiqua"/>
        </w:rPr>
        <w:t>I</w:t>
      </w:r>
      <w:r w:rsidR="00CB0A2C">
        <w:rPr>
          <w:rFonts w:ascii="Book Antiqua" w:hAnsi="Book Antiqua"/>
        </w:rPr>
        <w:t xml:space="preserve">nterquartile range; HCC: </w:t>
      </w:r>
      <w:r w:rsidR="00CB0A2C" w:rsidRPr="00104355">
        <w:rPr>
          <w:rFonts w:ascii="Book Antiqua" w:eastAsia="Book Antiqua" w:hAnsi="Book Antiqua" w:cs="Book Antiqua"/>
          <w:color w:val="000000"/>
        </w:rPr>
        <w:t>Hepatocellular carcinoma</w:t>
      </w:r>
      <w:r w:rsidR="00CB0A2C">
        <w:rPr>
          <w:rFonts w:ascii="Book Antiqua" w:eastAsia="Book Antiqua" w:hAnsi="Book Antiqua" w:cs="Book Antiqua"/>
          <w:color w:val="000000"/>
        </w:rPr>
        <w:t xml:space="preserve">; </w:t>
      </w:r>
      <w:r w:rsidR="00A90559">
        <w:rPr>
          <w:rFonts w:ascii="Book Antiqua" w:eastAsia="Book Antiqua" w:hAnsi="Book Antiqua" w:cs="Book Antiqua"/>
          <w:color w:val="000000"/>
        </w:rPr>
        <w:t xml:space="preserve">CHB: </w:t>
      </w:r>
      <w:r w:rsidR="00A90559" w:rsidRPr="00104355">
        <w:rPr>
          <w:rFonts w:ascii="Book Antiqua" w:eastAsia="Book Antiqua" w:hAnsi="Book Antiqua" w:cs="Book Antiqua"/>
          <w:color w:val="000000"/>
        </w:rPr>
        <w:t>Chronic hepatitis B</w:t>
      </w:r>
      <w:r w:rsidR="00A90559">
        <w:rPr>
          <w:rFonts w:ascii="Book Antiqua" w:eastAsia="Book Antiqua" w:hAnsi="Book Antiqua" w:cs="Book Antiqua"/>
          <w:color w:val="000000"/>
        </w:rPr>
        <w:t>.</w:t>
      </w:r>
    </w:p>
    <w:sectPr w:rsidR="004244B5" w:rsidRPr="00023F6D" w:rsidSect="00D64AED">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C00C4" w14:textId="77777777" w:rsidR="006F587C" w:rsidRDefault="006F587C" w:rsidP="00D106D7">
      <w:r>
        <w:separator/>
      </w:r>
    </w:p>
  </w:endnote>
  <w:endnote w:type="continuationSeparator" w:id="0">
    <w:p w14:paraId="4B1214D1" w14:textId="77777777" w:rsidR="006F587C" w:rsidRDefault="006F587C" w:rsidP="00D106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902790"/>
      <w:docPartObj>
        <w:docPartGallery w:val="Page Numbers (Bottom of Page)"/>
        <w:docPartUnique/>
      </w:docPartObj>
    </w:sdtPr>
    <w:sdtEndPr/>
    <w:sdtContent>
      <w:sdt>
        <w:sdtPr>
          <w:id w:val="-1705238520"/>
          <w:docPartObj>
            <w:docPartGallery w:val="Page Numbers (Top of Page)"/>
            <w:docPartUnique/>
          </w:docPartObj>
        </w:sdtPr>
        <w:sdtEndPr/>
        <w:sdtContent>
          <w:p w14:paraId="2D629AA5" w14:textId="77777777" w:rsidR="000B1114" w:rsidRDefault="000B1114" w:rsidP="00D106D7">
            <w:pPr>
              <w:pStyle w:val="a6"/>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F6213F">
              <w:rPr>
                <w:b/>
                <w:bCs/>
                <w:noProof/>
              </w:rPr>
              <w:t>21</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F6213F">
              <w:rPr>
                <w:b/>
                <w:bCs/>
                <w:noProof/>
              </w:rPr>
              <w:t>39</w:t>
            </w:r>
            <w:r>
              <w:rPr>
                <w:b/>
                <w:bCs/>
                <w:sz w:val="24"/>
                <w:szCs w:val="24"/>
              </w:rPr>
              <w:fldChar w:fldCharType="end"/>
            </w:r>
          </w:p>
        </w:sdtContent>
      </w:sdt>
    </w:sdtContent>
  </w:sdt>
  <w:p w14:paraId="3AD3863B" w14:textId="77777777" w:rsidR="000B1114" w:rsidRDefault="000B111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831FB7" w14:textId="77777777" w:rsidR="006F587C" w:rsidRDefault="006F587C" w:rsidP="00D106D7">
      <w:r>
        <w:separator/>
      </w:r>
    </w:p>
  </w:footnote>
  <w:footnote w:type="continuationSeparator" w:id="0">
    <w:p w14:paraId="7550DC52" w14:textId="77777777" w:rsidR="006F587C" w:rsidRDefault="006F587C" w:rsidP="00D106D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Y_MEDREF_DOCUID" w:val="{16F79345-1534-474B-9FF5-3009704C3873}"/>
    <w:docVar w:name="KY_MEDREF_VERSION" w:val="3"/>
  </w:docVars>
  <w:rsids>
    <w:rsidRoot w:val="00A77B3E"/>
    <w:rsid w:val="0000651C"/>
    <w:rsid w:val="00014E7B"/>
    <w:rsid w:val="000216D6"/>
    <w:rsid w:val="00023B3A"/>
    <w:rsid w:val="00023F6D"/>
    <w:rsid w:val="00063403"/>
    <w:rsid w:val="00075A67"/>
    <w:rsid w:val="00080B80"/>
    <w:rsid w:val="00097BB1"/>
    <w:rsid w:val="000A0751"/>
    <w:rsid w:val="000B1114"/>
    <w:rsid w:val="000B7751"/>
    <w:rsid w:val="000C1099"/>
    <w:rsid w:val="000D0D8D"/>
    <w:rsid w:val="000F0B6A"/>
    <w:rsid w:val="000F1CCB"/>
    <w:rsid w:val="001031DA"/>
    <w:rsid w:val="00104355"/>
    <w:rsid w:val="00114366"/>
    <w:rsid w:val="00117539"/>
    <w:rsid w:val="00131800"/>
    <w:rsid w:val="001449A1"/>
    <w:rsid w:val="001765CC"/>
    <w:rsid w:val="00181231"/>
    <w:rsid w:val="00182FD7"/>
    <w:rsid w:val="00184103"/>
    <w:rsid w:val="0019704E"/>
    <w:rsid w:val="001A4C84"/>
    <w:rsid w:val="001B29D0"/>
    <w:rsid w:val="001D4338"/>
    <w:rsid w:val="001F1E9C"/>
    <w:rsid w:val="001F2850"/>
    <w:rsid w:val="001F2A6E"/>
    <w:rsid w:val="00211024"/>
    <w:rsid w:val="002206B6"/>
    <w:rsid w:val="00230D83"/>
    <w:rsid w:val="0023698B"/>
    <w:rsid w:val="00240591"/>
    <w:rsid w:val="002435FF"/>
    <w:rsid w:val="002441B1"/>
    <w:rsid w:val="002455AE"/>
    <w:rsid w:val="002520D5"/>
    <w:rsid w:val="00253FE5"/>
    <w:rsid w:val="00263AA8"/>
    <w:rsid w:val="00286C2D"/>
    <w:rsid w:val="00286ECF"/>
    <w:rsid w:val="002C167F"/>
    <w:rsid w:val="002C2AAC"/>
    <w:rsid w:val="00300480"/>
    <w:rsid w:val="003007E6"/>
    <w:rsid w:val="00315BBC"/>
    <w:rsid w:val="0032434C"/>
    <w:rsid w:val="00341513"/>
    <w:rsid w:val="003607E5"/>
    <w:rsid w:val="0038683B"/>
    <w:rsid w:val="00394520"/>
    <w:rsid w:val="003A145D"/>
    <w:rsid w:val="003B1CFE"/>
    <w:rsid w:val="003B2B88"/>
    <w:rsid w:val="003C3FC8"/>
    <w:rsid w:val="003E4395"/>
    <w:rsid w:val="0040754F"/>
    <w:rsid w:val="00410B5E"/>
    <w:rsid w:val="004244B5"/>
    <w:rsid w:val="004649BD"/>
    <w:rsid w:val="00467031"/>
    <w:rsid w:val="004A1E64"/>
    <w:rsid w:val="004D0EE3"/>
    <w:rsid w:val="004D4466"/>
    <w:rsid w:val="004E1158"/>
    <w:rsid w:val="004E79B3"/>
    <w:rsid w:val="004F3FCF"/>
    <w:rsid w:val="00500542"/>
    <w:rsid w:val="00506E95"/>
    <w:rsid w:val="00514BD1"/>
    <w:rsid w:val="00515A91"/>
    <w:rsid w:val="00522DBF"/>
    <w:rsid w:val="00556D6D"/>
    <w:rsid w:val="0056121A"/>
    <w:rsid w:val="00562C26"/>
    <w:rsid w:val="005665A1"/>
    <w:rsid w:val="005700C3"/>
    <w:rsid w:val="00572194"/>
    <w:rsid w:val="0057607F"/>
    <w:rsid w:val="00576DF7"/>
    <w:rsid w:val="005831E1"/>
    <w:rsid w:val="00591A86"/>
    <w:rsid w:val="0059372F"/>
    <w:rsid w:val="005A3CA8"/>
    <w:rsid w:val="005B0C61"/>
    <w:rsid w:val="005C40F6"/>
    <w:rsid w:val="005E347C"/>
    <w:rsid w:val="005E526A"/>
    <w:rsid w:val="005F2B47"/>
    <w:rsid w:val="005F37D2"/>
    <w:rsid w:val="005F4535"/>
    <w:rsid w:val="005F62B3"/>
    <w:rsid w:val="005F7E13"/>
    <w:rsid w:val="00600D23"/>
    <w:rsid w:val="00626425"/>
    <w:rsid w:val="006313A0"/>
    <w:rsid w:val="006376E8"/>
    <w:rsid w:val="00645061"/>
    <w:rsid w:val="00652348"/>
    <w:rsid w:val="00652904"/>
    <w:rsid w:val="00656CE6"/>
    <w:rsid w:val="00693491"/>
    <w:rsid w:val="006A0552"/>
    <w:rsid w:val="006A16B4"/>
    <w:rsid w:val="006A3A48"/>
    <w:rsid w:val="006A54CF"/>
    <w:rsid w:val="006C584F"/>
    <w:rsid w:val="006E2D06"/>
    <w:rsid w:val="006F13FC"/>
    <w:rsid w:val="006F3173"/>
    <w:rsid w:val="006F587C"/>
    <w:rsid w:val="006F7DC1"/>
    <w:rsid w:val="00701BD2"/>
    <w:rsid w:val="007239DD"/>
    <w:rsid w:val="0073529A"/>
    <w:rsid w:val="00743710"/>
    <w:rsid w:val="00743C58"/>
    <w:rsid w:val="00752194"/>
    <w:rsid w:val="0075626D"/>
    <w:rsid w:val="0075678B"/>
    <w:rsid w:val="0076514E"/>
    <w:rsid w:val="00776194"/>
    <w:rsid w:val="007B7716"/>
    <w:rsid w:val="007E0FEA"/>
    <w:rsid w:val="007E6B44"/>
    <w:rsid w:val="007F6039"/>
    <w:rsid w:val="008020BD"/>
    <w:rsid w:val="00824C3C"/>
    <w:rsid w:val="00854D9E"/>
    <w:rsid w:val="008634F2"/>
    <w:rsid w:val="00872974"/>
    <w:rsid w:val="0087456E"/>
    <w:rsid w:val="008762C6"/>
    <w:rsid w:val="008763D2"/>
    <w:rsid w:val="00880380"/>
    <w:rsid w:val="008873EE"/>
    <w:rsid w:val="008A0C8F"/>
    <w:rsid w:val="008A6008"/>
    <w:rsid w:val="008A6251"/>
    <w:rsid w:val="008B4ADB"/>
    <w:rsid w:val="008E4305"/>
    <w:rsid w:val="008F38F6"/>
    <w:rsid w:val="00910183"/>
    <w:rsid w:val="009456E2"/>
    <w:rsid w:val="00957A67"/>
    <w:rsid w:val="00961A0E"/>
    <w:rsid w:val="009734D6"/>
    <w:rsid w:val="0097624B"/>
    <w:rsid w:val="009B3E89"/>
    <w:rsid w:val="009C3785"/>
    <w:rsid w:val="009D7F95"/>
    <w:rsid w:val="009E0DEA"/>
    <w:rsid w:val="00A02845"/>
    <w:rsid w:val="00A46A60"/>
    <w:rsid w:val="00A51168"/>
    <w:rsid w:val="00A62385"/>
    <w:rsid w:val="00A77B3E"/>
    <w:rsid w:val="00A85D73"/>
    <w:rsid w:val="00A90559"/>
    <w:rsid w:val="00AC06CB"/>
    <w:rsid w:val="00AC37A9"/>
    <w:rsid w:val="00AC56AC"/>
    <w:rsid w:val="00AE0517"/>
    <w:rsid w:val="00AE27A4"/>
    <w:rsid w:val="00AE389B"/>
    <w:rsid w:val="00B356DF"/>
    <w:rsid w:val="00B567BF"/>
    <w:rsid w:val="00B65C3F"/>
    <w:rsid w:val="00B83AF7"/>
    <w:rsid w:val="00BA7B26"/>
    <w:rsid w:val="00BB1A0E"/>
    <w:rsid w:val="00BC0E25"/>
    <w:rsid w:val="00BC3C06"/>
    <w:rsid w:val="00BD6EE8"/>
    <w:rsid w:val="00C04078"/>
    <w:rsid w:val="00C1204A"/>
    <w:rsid w:val="00C211EC"/>
    <w:rsid w:val="00C220D3"/>
    <w:rsid w:val="00C26177"/>
    <w:rsid w:val="00C37D2E"/>
    <w:rsid w:val="00C4251E"/>
    <w:rsid w:val="00C50B9D"/>
    <w:rsid w:val="00C66CA9"/>
    <w:rsid w:val="00C72E9D"/>
    <w:rsid w:val="00C73FE2"/>
    <w:rsid w:val="00C819DD"/>
    <w:rsid w:val="00C83442"/>
    <w:rsid w:val="00C87FFC"/>
    <w:rsid w:val="00CA2A55"/>
    <w:rsid w:val="00CA4E7C"/>
    <w:rsid w:val="00CA624A"/>
    <w:rsid w:val="00CA645A"/>
    <w:rsid w:val="00CB0A2C"/>
    <w:rsid w:val="00CB1BC8"/>
    <w:rsid w:val="00CB4301"/>
    <w:rsid w:val="00CC1B00"/>
    <w:rsid w:val="00CD4872"/>
    <w:rsid w:val="00D055FF"/>
    <w:rsid w:val="00D106D7"/>
    <w:rsid w:val="00D25799"/>
    <w:rsid w:val="00D32909"/>
    <w:rsid w:val="00D35769"/>
    <w:rsid w:val="00D43CDF"/>
    <w:rsid w:val="00D6012B"/>
    <w:rsid w:val="00D64AED"/>
    <w:rsid w:val="00D64C8F"/>
    <w:rsid w:val="00D83DF3"/>
    <w:rsid w:val="00D84CDD"/>
    <w:rsid w:val="00DB03A9"/>
    <w:rsid w:val="00DD0AF7"/>
    <w:rsid w:val="00DF5A45"/>
    <w:rsid w:val="00E01CA8"/>
    <w:rsid w:val="00E13185"/>
    <w:rsid w:val="00E24344"/>
    <w:rsid w:val="00E46E2B"/>
    <w:rsid w:val="00E631A0"/>
    <w:rsid w:val="00ED6A33"/>
    <w:rsid w:val="00ED7920"/>
    <w:rsid w:val="00EE12CB"/>
    <w:rsid w:val="00EE486B"/>
    <w:rsid w:val="00EF0C71"/>
    <w:rsid w:val="00EF6C7D"/>
    <w:rsid w:val="00F0298D"/>
    <w:rsid w:val="00F052EB"/>
    <w:rsid w:val="00F06E72"/>
    <w:rsid w:val="00F11399"/>
    <w:rsid w:val="00F11BE3"/>
    <w:rsid w:val="00F120B9"/>
    <w:rsid w:val="00F20C46"/>
    <w:rsid w:val="00F5147C"/>
    <w:rsid w:val="00F6213F"/>
    <w:rsid w:val="00F75A10"/>
    <w:rsid w:val="00FE07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69D0B58"/>
  <w15:docId w15:val="{DA29087D-2F8C-44DB-ACCC-F60EEBFEE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qFormat/>
    <w:rsid w:val="000F0B6A"/>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DPI35textbeforelist">
    <w:name w:val="MDPI_3.5_text_before_list"/>
    <w:basedOn w:val="a"/>
    <w:qFormat/>
    <w:rsid w:val="000F0B6A"/>
    <w:pPr>
      <w:adjustRightInd w:val="0"/>
      <w:snapToGrid w:val="0"/>
      <w:spacing w:after="120" w:line="260" w:lineRule="atLeast"/>
      <w:ind w:firstLine="425"/>
      <w:jc w:val="both"/>
    </w:pPr>
    <w:rPr>
      <w:rFonts w:ascii="Palatino Linotype" w:eastAsia="Times New Roman" w:hAnsi="Palatino Linotype"/>
      <w:snapToGrid w:val="0"/>
      <w:color w:val="000000"/>
      <w:sz w:val="20"/>
      <w:szCs w:val="22"/>
      <w:lang w:eastAsia="de-DE" w:bidi="en-US"/>
    </w:rPr>
  </w:style>
  <w:style w:type="table" w:customStyle="1" w:styleId="41">
    <w:name w:val="无格式表格 41"/>
    <w:basedOn w:val="a1"/>
    <w:uiPriority w:val="44"/>
    <w:rsid w:val="000F0B6A"/>
    <w:rPr>
      <w:rFonts w:asciiTheme="minorHAnsi" w:hAnsiTheme="minorHAnsi" w:cstheme="minorBidi"/>
      <w:kern w:val="2"/>
      <w:sz w:val="21"/>
      <w:szCs w:val="22"/>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a4">
    <w:name w:val="header"/>
    <w:basedOn w:val="a"/>
    <w:link w:val="a5"/>
    <w:unhideWhenUsed/>
    <w:rsid w:val="00D106D7"/>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rsid w:val="00D106D7"/>
    <w:rPr>
      <w:sz w:val="18"/>
      <w:szCs w:val="18"/>
    </w:rPr>
  </w:style>
  <w:style w:type="paragraph" w:styleId="a6">
    <w:name w:val="footer"/>
    <w:basedOn w:val="a"/>
    <w:link w:val="a7"/>
    <w:uiPriority w:val="99"/>
    <w:unhideWhenUsed/>
    <w:rsid w:val="00D106D7"/>
    <w:pPr>
      <w:tabs>
        <w:tab w:val="center" w:pos="4153"/>
        <w:tab w:val="right" w:pos="8306"/>
      </w:tabs>
      <w:snapToGrid w:val="0"/>
    </w:pPr>
    <w:rPr>
      <w:sz w:val="18"/>
      <w:szCs w:val="18"/>
    </w:rPr>
  </w:style>
  <w:style w:type="character" w:customStyle="1" w:styleId="a7">
    <w:name w:val="页脚 字符"/>
    <w:basedOn w:val="a0"/>
    <w:link w:val="a6"/>
    <w:uiPriority w:val="99"/>
    <w:rsid w:val="00D106D7"/>
    <w:rPr>
      <w:sz w:val="18"/>
      <w:szCs w:val="18"/>
    </w:rPr>
  </w:style>
  <w:style w:type="paragraph" w:styleId="a8">
    <w:name w:val="Revision"/>
    <w:hidden/>
    <w:uiPriority w:val="99"/>
    <w:semiHidden/>
    <w:rsid w:val="00ED6A33"/>
    <w:rPr>
      <w:sz w:val="24"/>
      <w:szCs w:val="24"/>
    </w:rPr>
  </w:style>
  <w:style w:type="character" w:styleId="a9">
    <w:name w:val="Hyperlink"/>
    <w:basedOn w:val="a0"/>
    <w:unhideWhenUsed/>
    <w:rsid w:val="002441B1"/>
    <w:rPr>
      <w:color w:val="0000FF" w:themeColor="hyperlink"/>
      <w:u w:val="single"/>
    </w:rPr>
  </w:style>
  <w:style w:type="character" w:customStyle="1" w:styleId="1">
    <w:name w:val="未处理的提及1"/>
    <w:basedOn w:val="a0"/>
    <w:uiPriority w:val="99"/>
    <w:semiHidden/>
    <w:unhideWhenUsed/>
    <w:rsid w:val="002441B1"/>
    <w:rPr>
      <w:color w:val="605E5C"/>
      <w:shd w:val="clear" w:color="auto" w:fill="E1DFDD"/>
    </w:rPr>
  </w:style>
  <w:style w:type="character" w:styleId="aa">
    <w:name w:val="annotation reference"/>
    <w:basedOn w:val="a0"/>
    <w:semiHidden/>
    <w:unhideWhenUsed/>
    <w:rsid w:val="0038683B"/>
    <w:rPr>
      <w:sz w:val="21"/>
      <w:szCs w:val="21"/>
    </w:rPr>
  </w:style>
  <w:style w:type="paragraph" w:styleId="ab">
    <w:name w:val="annotation text"/>
    <w:basedOn w:val="a"/>
    <w:link w:val="ac"/>
    <w:unhideWhenUsed/>
    <w:rsid w:val="0038683B"/>
  </w:style>
  <w:style w:type="character" w:customStyle="1" w:styleId="ac">
    <w:name w:val="批注文字 字符"/>
    <w:basedOn w:val="a0"/>
    <w:link w:val="ab"/>
    <w:rsid w:val="0038683B"/>
    <w:rPr>
      <w:sz w:val="24"/>
      <w:szCs w:val="24"/>
    </w:rPr>
  </w:style>
  <w:style w:type="paragraph" w:styleId="ad">
    <w:name w:val="annotation subject"/>
    <w:basedOn w:val="ab"/>
    <w:next w:val="ab"/>
    <w:link w:val="ae"/>
    <w:semiHidden/>
    <w:unhideWhenUsed/>
    <w:rsid w:val="0038683B"/>
    <w:rPr>
      <w:b/>
      <w:bCs/>
    </w:rPr>
  </w:style>
  <w:style w:type="character" w:customStyle="1" w:styleId="ae">
    <w:name w:val="批注主题 字符"/>
    <w:basedOn w:val="ac"/>
    <w:link w:val="ad"/>
    <w:semiHidden/>
    <w:rsid w:val="0038683B"/>
    <w:rPr>
      <w:b/>
      <w:bCs/>
      <w:sz w:val="24"/>
      <w:szCs w:val="24"/>
    </w:rPr>
  </w:style>
  <w:style w:type="paragraph" w:styleId="af">
    <w:name w:val="Balloon Text"/>
    <w:basedOn w:val="a"/>
    <w:link w:val="af0"/>
    <w:semiHidden/>
    <w:unhideWhenUsed/>
    <w:rsid w:val="00AE27A4"/>
    <w:rPr>
      <w:sz w:val="18"/>
      <w:szCs w:val="18"/>
    </w:rPr>
  </w:style>
  <w:style w:type="character" w:customStyle="1" w:styleId="af0">
    <w:name w:val="批注框文本 字符"/>
    <w:basedOn w:val="a0"/>
    <w:link w:val="af"/>
    <w:semiHidden/>
    <w:rsid w:val="00AE27A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39</Pages>
  <Words>8461</Words>
  <Characters>48233</Characters>
  <Application>Microsoft Office Word</Application>
  <DocSecurity>0</DocSecurity>
  <Lines>401</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绮月</dc:creator>
  <cp:lastModifiedBy>Liansheng</cp:lastModifiedBy>
  <cp:revision>2</cp:revision>
  <cp:lastPrinted>2022-06-12T02:56:00Z</cp:lastPrinted>
  <dcterms:created xsi:type="dcterms:W3CDTF">2022-06-25T18:22:00Z</dcterms:created>
  <dcterms:modified xsi:type="dcterms:W3CDTF">2022-06-25T18:22:00Z</dcterms:modified>
</cp:coreProperties>
</file>