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870D9"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b/>
          <w:color w:val="000000"/>
        </w:rPr>
        <w:t xml:space="preserve">Name of Journal: </w:t>
      </w:r>
      <w:r w:rsidRPr="00D138DE">
        <w:rPr>
          <w:rFonts w:ascii="Book Antiqua" w:eastAsia="Book Antiqua" w:hAnsi="Book Antiqua" w:cs="Book Antiqua"/>
          <w:i/>
          <w:color w:val="000000"/>
        </w:rPr>
        <w:t>World Journal of Pharmacology</w:t>
      </w:r>
    </w:p>
    <w:p w14:paraId="05DE2035"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b/>
          <w:color w:val="000000"/>
        </w:rPr>
        <w:t xml:space="preserve">Manuscript NO: </w:t>
      </w:r>
      <w:r w:rsidRPr="00D138DE">
        <w:rPr>
          <w:rFonts w:ascii="Book Antiqua" w:eastAsia="Book Antiqua" w:hAnsi="Book Antiqua" w:cs="Book Antiqua"/>
          <w:color w:val="000000"/>
        </w:rPr>
        <w:t>75116</w:t>
      </w:r>
    </w:p>
    <w:p w14:paraId="35864FE5"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b/>
          <w:color w:val="000000"/>
        </w:rPr>
        <w:t xml:space="preserve">Manuscript Type: </w:t>
      </w:r>
      <w:r w:rsidRPr="00D138DE">
        <w:rPr>
          <w:rFonts w:ascii="Book Antiqua" w:eastAsia="Book Antiqua" w:hAnsi="Book Antiqua" w:cs="Book Antiqua"/>
          <w:color w:val="000000"/>
        </w:rPr>
        <w:t>MINIREVIEWS</w:t>
      </w:r>
    </w:p>
    <w:p w14:paraId="7CB3D855" w14:textId="77777777" w:rsidR="00A77B3E" w:rsidRPr="00D138DE" w:rsidRDefault="00A77B3E" w:rsidP="00D138DE">
      <w:pPr>
        <w:spacing w:line="360" w:lineRule="auto"/>
        <w:jc w:val="both"/>
        <w:rPr>
          <w:rFonts w:ascii="Book Antiqua" w:hAnsi="Book Antiqua"/>
        </w:rPr>
      </w:pPr>
    </w:p>
    <w:p w14:paraId="1A7F3469"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b/>
          <w:color w:val="000000"/>
        </w:rPr>
        <w:t xml:space="preserve">Botanical, </w:t>
      </w:r>
      <w:r w:rsidR="004E18FF">
        <w:rPr>
          <w:rFonts w:ascii="Book Antiqua" w:hAnsi="Book Antiqua" w:cs="Book Antiqua" w:hint="eastAsia"/>
          <w:b/>
          <w:color w:val="000000"/>
          <w:lang w:eastAsia="zh-CN"/>
        </w:rPr>
        <w:t>c</w:t>
      </w:r>
      <w:r w:rsidRPr="00D138DE">
        <w:rPr>
          <w:rFonts w:ascii="Book Antiqua" w:eastAsia="Book Antiqua" w:hAnsi="Book Antiqua" w:cs="Book Antiqua"/>
          <w:b/>
          <w:color w:val="000000"/>
        </w:rPr>
        <w:t xml:space="preserve">hemical, and </w:t>
      </w:r>
      <w:r w:rsidR="004E18FF">
        <w:rPr>
          <w:rFonts w:ascii="Book Antiqua" w:hAnsi="Book Antiqua" w:cs="Book Antiqua" w:hint="eastAsia"/>
          <w:b/>
          <w:color w:val="000000"/>
          <w:lang w:eastAsia="zh-CN"/>
        </w:rPr>
        <w:t>p</w:t>
      </w:r>
      <w:r w:rsidRPr="00D138DE">
        <w:rPr>
          <w:rFonts w:ascii="Book Antiqua" w:eastAsia="Book Antiqua" w:hAnsi="Book Antiqua" w:cs="Book Antiqua"/>
          <w:b/>
          <w:color w:val="000000"/>
        </w:rPr>
        <w:t xml:space="preserve">harmacological </w:t>
      </w:r>
      <w:r w:rsidR="004E18FF">
        <w:rPr>
          <w:rFonts w:ascii="Book Antiqua" w:hAnsi="Book Antiqua" w:cs="Book Antiqua" w:hint="eastAsia"/>
          <w:b/>
          <w:color w:val="000000"/>
          <w:lang w:eastAsia="zh-CN"/>
        </w:rPr>
        <w:t>c</w:t>
      </w:r>
      <w:r w:rsidRPr="00D138DE">
        <w:rPr>
          <w:rFonts w:ascii="Book Antiqua" w:eastAsia="Book Antiqua" w:hAnsi="Book Antiqua" w:cs="Book Antiqua"/>
          <w:b/>
          <w:color w:val="000000"/>
        </w:rPr>
        <w:t xml:space="preserve">haracteristics of </w:t>
      </w:r>
      <w:proofErr w:type="spellStart"/>
      <w:r w:rsidRPr="004E18FF">
        <w:rPr>
          <w:rFonts w:ascii="Book Antiqua" w:eastAsia="Book Antiqua" w:hAnsi="Book Antiqua" w:cs="Book Antiqua"/>
          <w:b/>
          <w:i/>
          <w:color w:val="000000"/>
        </w:rPr>
        <w:t>Lomatogonium</w:t>
      </w:r>
      <w:proofErr w:type="spellEnd"/>
      <w:r w:rsidRPr="004E18FF">
        <w:rPr>
          <w:rFonts w:ascii="Book Antiqua" w:eastAsia="Book Antiqua" w:hAnsi="Book Antiqua" w:cs="Book Antiqua"/>
          <w:b/>
          <w:i/>
          <w:color w:val="000000"/>
        </w:rPr>
        <w:t xml:space="preserve"> </w:t>
      </w:r>
      <w:proofErr w:type="spellStart"/>
      <w:r w:rsidRPr="004E18FF">
        <w:rPr>
          <w:rFonts w:ascii="Book Antiqua" w:eastAsia="Book Antiqua" w:hAnsi="Book Antiqua" w:cs="Book Antiqua"/>
          <w:b/>
          <w:i/>
          <w:color w:val="000000"/>
        </w:rPr>
        <w:t>rotatum</w:t>
      </w:r>
      <w:proofErr w:type="spellEnd"/>
      <w:r w:rsidRPr="00D138DE">
        <w:rPr>
          <w:rFonts w:ascii="Book Antiqua" w:eastAsia="Book Antiqua" w:hAnsi="Book Antiqua" w:cs="Book Antiqua"/>
          <w:b/>
          <w:color w:val="000000"/>
        </w:rPr>
        <w:t xml:space="preserve">: A </w:t>
      </w:r>
      <w:r w:rsidR="004E18FF">
        <w:rPr>
          <w:rFonts w:ascii="Book Antiqua" w:hAnsi="Book Antiqua" w:cs="Book Antiqua" w:hint="eastAsia"/>
          <w:b/>
          <w:color w:val="000000"/>
          <w:lang w:eastAsia="zh-CN"/>
        </w:rPr>
        <w:t>r</w:t>
      </w:r>
      <w:r w:rsidRPr="00D138DE">
        <w:rPr>
          <w:rFonts w:ascii="Book Antiqua" w:eastAsia="Book Antiqua" w:hAnsi="Book Antiqua" w:cs="Book Antiqua"/>
          <w:b/>
          <w:color w:val="000000"/>
        </w:rPr>
        <w:t>eview</w:t>
      </w:r>
    </w:p>
    <w:p w14:paraId="1D0A599E" w14:textId="77777777" w:rsidR="00A77B3E" w:rsidRPr="00D138DE" w:rsidRDefault="00A77B3E" w:rsidP="00D138DE">
      <w:pPr>
        <w:spacing w:line="360" w:lineRule="auto"/>
        <w:jc w:val="both"/>
        <w:rPr>
          <w:rFonts w:ascii="Book Antiqua" w:hAnsi="Book Antiqua"/>
        </w:rPr>
      </w:pPr>
    </w:p>
    <w:p w14:paraId="311CC217" w14:textId="77777777" w:rsidR="00A77B3E" w:rsidRPr="00570A3B" w:rsidRDefault="00302D2B" w:rsidP="00D138DE">
      <w:pPr>
        <w:spacing w:line="360" w:lineRule="auto"/>
        <w:jc w:val="both"/>
        <w:rPr>
          <w:rFonts w:ascii="Book Antiqua" w:hAnsi="Book Antiqua"/>
        </w:rPr>
      </w:pPr>
      <w:r w:rsidRPr="00D138DE">
        <w:rPr>
          <w:rFonts w:ascii="Book Antiqua" w:eastAsia="Book Antiqua" w:hAnsi="Book Antiqua" w:cs="Book Antiqua"/>
          <w:color w:val="000000"/>
        </w:rPr>
        <w:t xml:space="preserve">Dai </w:t>
      </w:r>
      <w:r>
        <w:rPr>
          <w:rFonts w:ascii="Book Antiqua" w:hAnsi="Book Antiqua" w:cs="Book Antiqua" w:hint="eastAsia"/>
          <w:color w:val="000000"/>
          <w:lang w:eastAsia="zh-CN"/>
        </w:rPr>
        <w:t>LL</w:t>
      </w:r>
      <w:r w:rsidRPr="00302D2B">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r w:rsidR="00570A3B" w:rsidRPr="00570A3B">
        <w:rPr>
          <w:rFonts w:ascii="Book Antiqua" w:eastAsia="Book Antiqua" w:hAnsi="Book Antiqua" w:cs="Book Antiqua"/>
          <w:color w:val="000000"/>
        </w:rPr>
        <w:t xml:space="preserve">Botanical, </w:t>
      </w:r>
      <w:r w:rsidR="00570A3B" w:rsidRPr="00570A3B">
        <w:rPr>
          <w:rFonts w:ascii="Book Antiqua" w:hAnsi="Book Antiqua" w:cs="Book Antiqua" w:hint="eastAsia"/>
          <w:color w:val="000000"/>
          <w:lang w:eastAsia="zh-CN"/>
        </w:rPr>
        <w:t>c</w:t>
      </w:r>
      <w:r w:rsidR="00570A3B" w:rsidRPr="00570A3B">
        <w:rPr>
          <w:rFonts w:ascii="Book Antiqua" w:eastAsia="Book Antiqua" w:hAnsi="Book Antiqua" w:cs="Book Antiqua"/>
          <w:color w:val="000000"/>
        </w:rPr>
        <w:t xml:space="preserve">hemical, and </w:t>
      </w:r>
      <w:r w:rsidR="00570A3B" w:rsidRPr="00570A3B">
        <w:rPr>
          <w:rFonts w:ascii="Book Antiqua" w:hAnsi="Book Antiqua" w:cs="Book Antiqua" w:hint="eastAsia"/>
          <w:color w:val="000000"/>
          <w:lang w:eastAsia="zh-CN"/>
        </w:rPr>
        <w:t>p</w:t>
      </w:r>
      <w:r w:rsidR="00570A3B" w:rsidRPr="00570A3B">
        <w:rPr>
          <w:rFonts w:ascii="Book Antiqua" w:eastAsia="Book Antiqua" w:hAnsi="Book Antiqua" w:cs="Book Antiqua"/>
          <w:color w:val="000000"/>
        </w:rPr>
        <w:t xml:space="preserve">harmacological </w:t>
      </w:r>
      <w:r w:rsidR="00570A3B" w:rsidRPr="00570A3B">
        <w:rPr>
          <w:rFonts w:ascii="Book Antiqua" w:hAnsi="Book Antiqua" w:cs="Book Antiqua" w:hint="eastAsia"/>
          <w:color w:val="000000"/>
          <w:lang w:eastAsia="zh-CN"/>
        </w:rPr>
        <w:t>c</w:t>
      </w:r>
      <w:r w:rsidR="00570A3B" w:rsidRPr="00570A3B">
        <w:rPr>
          <w:rFonts w:ascii="Book Antiqua" w:eastAsia="Book Antiqua" w:hAnsi="Book Antiqua" w:cs="Book Antiqua"/>
          <w:color w:val="000000"/>
        </w:rPr>
        <w:t xml:space="preserve">haracteristics of </w:t>
      </w:r>
      <w:r w:rsidR="00570A3B" w:rsidRPr="00570A3B">
        <w:rPr>
          <w:rFonts w:ascii="Book Antiqua" w:eastAsia="Book Antiqua" w:hAnsi="Book Antiqua" w:cs="Book Antiqua"/>
          <w:i/>
          <w:color w:val="000000"/>
        </w:rPr>
        <w:t>L</w:t>
      </w:r>
      <w:r w:rsidR="00570A3B" w:rsidRPr="00570A3B">
        <w:rPr>
          <w:rFonts w:ascii="Book Antiqua" w:hAnsi="Book Antiqua" w:cs="Book Antiqua" w:hint="eastAsia"/>
          <w:i/>
          <w:color w:val="000000"/>
          <w:lang w:eastAsia="zh-CN"/>
        </w:rPr>
        <w:t>.</w:t>
      </w:r>
      <w:r w:rsidR="00570A3B" w:rsidRPr="00570A3B">
        <w:rPr>
          <w:rFonts w:ascii="Book Antiqua" w:eastAsia="Book Antiqua" w:hAnsi="Book Antiqua" w:cs="Book Antiqua"/>
          <w:i/>
          <w:color w:val="000000"/>
        </w:rPr>
        <w:t xml:space="preserve"> </w:t>
      </w:r>
      <w:proofErr w:type="spellStart"/>
      <w:r w:rsidR="00570A3B" w:rsidRPr="00570A3B">
        <w:rPr>
          <w:rFonts w:ascii="Book Antiqua" w:eastAsia="Book Antiqua" w:hAnsi="Book Antiqua" w:cs="Book Antiqua"/>
          <w:i/>
          <w:color w:val="000000"/>
        </w:rPr>
        <w:t>rotatum</w:t>
      </w:r>
      <w:proofErr w:type="spellEnd"/>
    </w:p>
    <w:p w14:paraId="374EAEF8" w14:textId="77777777" w:rsidR="00A77B3E" w:rsidRPr="00D138DE" w:rsidRDefault="00A77B3E" w:rsidP="00D138DE">
      <w:pPr>
        <w:spacing w:line="360" w:lineRule="auto"/>
        <w:jc w:val="both"/>
        <w:rPr>
          <w:rFonts w:ascii="Book Antiqua" w:hAnsi="Book Antiqua"/>
        </w:rPr>
      </w:pPr>
    </w:p>
    <w:p w14:paraId="609B25ED"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color w:val="000000"/>
        </w:rPr>
        <w:t>Li</w:t>
      </w:r>
      <w:r w:rsidR="00302D2B">
        <w:rPr>
          <w:rFonts w:ascii="Book Antiqua" w:hAnsi="Book Antiqua" w:cs="Book Antiqua" w:hint="eastAsia"/>
          <w:color w:val="000000"/>
          <w:lang w:eastAsia="zh-CN"/>
        </w:rPr>
        <w:t>-L</w:t>
      </w:r>
      <w:r w:rsidRPr="00D138DE">
        <w:rPr>
          <w:rFonts w:ascii="Book Antiqua" w:eastAsia="Book Antiqua" w:hAnsi="Book Antiqua" w:cs="Book Antiqua"/>
          <w:color w:val="000000"/>
        </w:rPr>
        <w:t>i Dai, Rong</w:t>
      </w:r>
      <w:r w:rsidR="00302D2B">
        <w:rPr>
          <w:rFonts w:ascii="Book Antiqua" w:hAnsi="Book Antiqua" w:cs="Book Antiqua" w:hint="eastAsia"/>
          <w:color w:val="000000"/>
          <w:lang w:eastAsia="zh-CN"/>
        </w:rPr>
        <w:t>-</w:t>
      </w:r>
      <w:proofErr w:type="spellStart"/>
      <w:r w:rsidR="00302D2B">
        <w:rPr>
          <w:rFonts w:ascii="Book Antiqua" w:hAnsi="Book Antiqua" w:cs="Book Antiqua" w:hint="eastAsia"/>
          <w:color w:val="000000"/>
          <w:lang w:eastAsia="zh-CN"/>
        </w:rPr>
        <w:t>G</w:t>
      </w:r>
      <w:r w:rsidRPr="00D138DE">
        <w:rPr>
          <w:rFonts w:ascii="Book Antiqua" w:eastAsia="Book Antiqua" w:hAnsi="Book Antiqua" w:cs="Book Antiqua"/>
          <w:color w:val="000000"/>
        </w:rPr>
        <w:t>ui</w:t>
      </w:r>
      <w:proofErr w:type="spellEnd"/>
      <w:r w:rsidRPr="00D138DE">
        <w:rPr>
          <w:rFonts w:ascii="Book Antiqua" w:eastAsia="Book Antiqua" w:hAnsi="Book Antiqua" w:cs="Book Antiqua"/>
          <w:color w:val="000000"/>
        </w:rPr>
        <w:t xml:space="preserve"> Eni, Ming-Hai Fu, Gen-Na Ba</w:t>
      </w:r>
    </w:p>
    <w:p w14:paraId="3B0ADA07" w14:textId="77777777" w:rsidR="00A77B3E" w:rsidRPr="00D138DE" w:rsidRDefault="00A77B3E" w:rsidP="00D138DE">
      <w:pPr>
        <w:spacing w:line="360" w:lineRule="auto"/>
        <w:jc w:val="both"/>
        <w:rPr>
          <w:rFonts w:ascii="Book Antiqua" w:hAnsi="Book Antiqua"/>
        </w:rPr>
      </w:pPr>
    </w:p>
    <w:p w14:paraId="2A5B0BB9" w14:textId="77777777" w:rsidR="00A77B3E" w:rsidRPr="00251EC5" w:rsidRDefault="00DB46F5" w:rsidP="00D138DE">
      <w:pPr>
        <w:spacing w:line="360" w:lineRule="auto"/>
        <w:jc w:val="both"/>
        <w:rPr>
          <w:rFonts w:ascii="Book Antiqua" w:eastAsia="Book Antiqua" w:hAnsi="Book Antiqua" w:cs="Book Antiqua"/>
          <w:color w:val="000000"/>
        </w:rPr>
      </w:pPr>
      <w:r w:rsidRPr="00D138DE">
        <w:rPr>
          <w:rFonts w:ascii="Book Antiqua" w:eastAsia="Book Antiqua" w:hAnsi="Book Antiqua" w:cs="Book Antiqua"/>
          <w:b/>
          <w:bCs/>
          <w:color w:val="000000"/>
        </w:rPr>
        <w:t>Li</w:t>
      </w:r>
      <w:r w:rsidR="00A53F43">
        <w:rPr>
          <w:rFonts w:ascii="Book Antiqua" w:hAnsi="Book Antiqua" w:cs="Book Antiqua" w:hint="eastAsia"/>
          <w:b/>
          <w:bCs/>
          <w:color w:val="000000"/>
          <w:lang w:eastAsia="zh-CN"/>
        </w:rPr>
        <w:t>-L</w:t>
      </w:r>
      <w:r w:rsidRPr="00D138DE">
        <w:rPr>
          <w:rFonts w:ascii="Book Antiqua" w:eastAsia="Book Antiqua" w:hAnsi="Book Antiqua" w:cs="Book Antiqua"/>
          <w:b/>
          <w:bCs/>
          <w:color w:val="000000"/>
        </w:rPr>
        <w:t>i Dai,</w:t>
      </w:r>
      <w:r w:rsidR="00960AF1" w:rsidRPr="00960AF1">
        <w:rPr>
          <w:rFonts w:ascii="Book Antiqua" w:eastAsia="Book Antiqua" w:hAnsi="Book Antiqua" w:cs="Book Antiqua"/>
          <w:b/>
          <w:bCs/>
          <w:color w:val="000000"/>
        </w:rPr>
        <w:t xml:space="preserve"> </w:t>
      </w:r>
      <w:r w:rsidR="00960AF1" w:rsidRPr="00D138DE">
        <w:rPr>
          <w:rFonts w:ascii="Book Antiqua" w:eastAsia="Book Antiqua" w:hAnsi="Book Antiqua" w:cs="Book Antiqua"/>
          <w:b/>
          <w:bCs/>
          <w:color w:val="000000"/>
        </w:rPr>
        <w:t xml:space="preserve">Ming-Hai Fu, Gen-Na Ba, </w:t>
      </w:r>
      <w:r w:rsidRPr="00D138DE">
        <w:rPr>
          <w:rFonts w:ascii="Book Antiqua" w:eastAsia="Book Antiqua" w:hAnsi="Book Antiqua" w:cs="Book Antiqua"/>
          <w:color w:val="000000"/>
        </w:rPr>
        <w:t xml:space="preserve">School of Mongolian Medicine, Inner Mongolia </w:t>
      </w:r>
      <w:proofErr w:type="spellStart"/>
      <w:r w:rsidRPr="00D138DE">
        <w:rPr>
          <w:rFonts w:ascii="Book Antiqua" w:eastAsia="Book Antiqua" w:hAnsi="Book Antiqua" w:cs="Book Antiqua"/>
          <w:color w:val="000000"/>
        </w:rPr>
        <w:t>Minzu</w:t>
      </w:r>
      <w:proofErr w:type="spellEnd"/>
      <w:r w:rsidRPr="00D138DE">
        <w:rPr>
          <w:rFonts w:ascii="Book Antiqua" w:eastAsia="Book Antiqua" w:hAnsi="Book Antiqua" w:cs="Book Antiqua"/>
          <w:color w:val="000000"/>
        </w:rPr>
        <w:t xml:space="preserve"> University, </w:t>
      </w:r>
      <w:proofErr w:type="spellStart"/>
      <w:r w:rsidRPr="00D138DE">
        <w:rPr>
          <w:rFonts w:ascii="Book Antiqua" w:eastAsia="Book Antiqua" w:hAnsi="Book Antiqua" w:cs="Book Antiqua"/>
          <w:color w:val="000000"/>
        </w:rPr>
        <w:t>Tongliao</w:t>
      </w:r>
      <w:proofErr w:type="spellEnd"/>
      <w:r w:rsidRPr="00D138DE">
        <w:rPr>
          <w:rFonts w:ascii="Book Antiqua" w:eastAsia="Book Antiqua" w:hAnsi="Book Antiqua" w:cs="Book Antiqua"/>
          <w:color w:val="000000"/>
        </w:rPr>
        <w:t xml:space="preserve"> 028000, </w:t>
      </w:r>
      <w:r w:rsidR="00251EC5" w:rsidRPr="00251EC5">
        <w:rPr>
          <w:rFonts w:ascii="Book Antiqua" w:eastAsia="Book Antiqua" w:hAnsi="Book Antiqua" w:cs="Book Antiqua"/>
          <w:color w:val="000000"/>
        </w:rPr>
        <w:t>Inner Mongolia Autonomous Region</w:t>
      </w:r>
      <w:r w:rsidR="00251EC5" w:rsidRPr="00251EC5">
        <w:rPr>
          <w:rFonts w:ascii="Book Antiqua" w:eastAsia="Book Antiqua" w:hAnsi="Book Antiqua" w:cs="Book Antiqua" w:hint="eastAsia"/>
          <w:color w:val="000000"/>
        </w:rPr>
        <w:t>,</w:t>
      </w:r>
      <w:r w:rsidR="00251EC5" w:rsidRPr="00D138DE">
        <w:rPr>
          <w:rFonts w:ascii="Book Antiqua" w:eastAsia="Book Antiqua" w:hAnsi="Book Antiqua" w:cs="Book Antiqua"/>
          <w:color w:val="000000"/>
        </w:rPr>
        <w:t xml:space="preserve"> </w:t>
      </w:r>
      <w:r w:rsidRPr="00D138DE">
        <w:rPr>
          <w:rFonts w:ascii="Book Antiqua" w:eastAsia="Book Antiqua" w:hAnsi="Book Antiqua" w:cs="Book Antiqua"/>
          <w:color w:val="000000"/>
        </w:rPr>
        <w:t>China</w:t>
      </w:r>
    </w:p>
    <w:p w14:paraId="01DD6F22" w14:textId="77777777" w:rsidR="00A77B3E" w:rsidRPr="00D138DE" w:rsidRDefault="00A77B3E" w:rsidP="00D138DE">
      <w:pPr>
        <w:spacing w:line="360" w:lineRule="auto"/>
        <w:jc w:val="both"/>
        <w:rPr>
          <w:rFonts w:ascii="Book Antiqua" w:hAnsi="Book Antiqua"/>
        </w:rPr>
      </w:pPr>
    </w:p>
    <w:p w14:paraId="26FD244D"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b/>
          <w:bCs/>
          <w:color w:val="000000"/>
        </w:rPr>
        <w:t>Rong</w:t>
      </w:r>
      <w:r w:rsidR="00A53F43">
        <w:rPr>
          <w:rFonts w:ascii="Book Antiqua" w:hAnsi="Book Antiqua" w:cs="Book Antiqua" w:hint="eastAsia"/>
          <w:b/>
          <w:bCs/>
          <w:color w:val="000000"/>
          <w:lang w:eastAsia="zh-CN"/>
        </w:rPr>
        <w:t>-</w:t>
      </w:r>
      <w:proofErr w:type="spellStart"/>
      <w:r w:rsidR="00A53F43">
        <w:rPr>
          <w:rFonts w:ascii="Book Antiqua" w:hAnsi="Book Antiqua" w:cs="Book Antiqua" w:hint="eastAsia"/>
          <w:b/>
          <w:bCs/>
          <w:color w:val="000000"/>
          <w:lang w:eastAsia="zh-CN"/>
        </w:rPr>
        <w:t>G</w:t>
      </w:r>
      <w:r w:rsidRPr="00D138DE">
        <w:rPr>
          <w:rFonts w:ascii="Book Antiqua" w:eastAsia="Book Antiqua" w:hAnsi="Book Antiqua" w:cs="Book Antiqua"/>
          <w:b/>
          <w:bCs/>
          <w:color w:val="000000"/>
        </w:rPr>
        <w:t>ui</w:t>
      </w:r>
      <w:proofErr w:type="spellEnd"/>
      <w:r w:rsidRPr="00D138DE">
        <w:rPr>
          <w:rFonts w:ascii="Book Antiqua" w:eastAsia="Book Antiqua" w:hAnsi="Book Antiqua" w:cs="Book Antiqua"/>
          <w:b/>
          <w:bCs/>
          <w:color w:val="000000"/>
        </w:rPr>
        <w:t xml:space="preserve"> Eni, </w:t>
      </w:r>
      <w:r w:rsidRPr="00D138DE">
        <w:rPr>
          <w:rFonts w:ascii="Book Antiqua" w:eastAsia="Book Antiqua" w:hAnsi="Book Antiqua" w:cs="Book Antiqua"/>
          <w:color w:val="000000"/>
        </w:rPr>
        <w:t xml:space="preserve">NMPA Key Laboratory of Quality Control of Traditional Chinese Medicine (Mongolian Medicine), Inner Mongolia </w:t>
      </w:r>
      <w:proofErr w:type="spellStart"/>
      <w:r w:rsidRPr="00D138DE">
        <w:rPr>
          <w:rFonts w:ascii="Book Antiqua" w:eastAsia="Book Antiqua" w:hAnsi="Book Antiqua" w:cs="Book Antiqua"/>
          <w:color w:val="000000"/>
        </w:rPr>
        <w:t>Minzu</w:t>
      </w:r>
      <w:proofErr w:type="spellEnd"/>
      <w:r w:rsidRPr="00D138DE">
        <w:rPr>
          <w:rFonts w:ascii="Book Antiqua" w:eastAsia="Book Antiqua" w:hAnsi="Book Antiqua" w:cs="Book Antiqua"/>
          <w:color w:val="000000"/>
        </w:rPr>
        <w:t xml:space="preserve"> University, </w:t>
      </w:r>
      <w:proofErr w:type="spellStart"/>
      <w:r w:rsidRPr="00D138DE">
        <w:rPr>
          <w:rFonts w:ascii="Book Antiqua" w:eastAsia="Book Antiqua" w:hAnsi="Book Antiqua" w:cs="Book Antiqua"/>
          <w:color w:val="000000"/>
        </w:rPr>
        <w:t>Tongliao</w:t>
      </w:r>
      <w:proofErr w:type="spellEnd"/>
      <w:r w:rsidRPr="00D138DE">
        <w:rPr>
          <w:rFonts w:ascii="Book Antiqua" w:eastAsia="Book Antiqua" w:hAnsi="Book Antiqua" w:cs="Book Antiqua"/>
          <w:color w:val="000000"/>
        </w:rPr>
        <w:t xml:space="preserve"> 028000, </w:t>
      </w:r>
      <w:r w:rsidR="00F03F43" w:rsidRPr="00251EC5">
        <w:rPr>
          <w:rFonts w:ascii="Book Antiqua" w:eastAsia="Book Antiqua" w:hAnsi="Book Antiqua" w:cs="Book Antiqua"/>
          <w:color w:val="000000"/>
        </w:rPr>
        <w:t>Inner Mongolia Autonomous Region</w:t>
      </w:r>
      <w:r w:rsidR="00F03F43" w:rsidRPr="00251EC5">
        <w:rPr>
          <w:rFonts w:ascii="Book Antiqua" w:eastAsia="Book Antiqua" w:hAnsi="Book Antiqua" w:cs="Book Antiqua" w:hint="eastAsia"/>
          <w:color w:val="000000"/>
        </w:rPr>
        <w:t>,</w:t>
      </w:r>
      <w:r w:rsidR="00F03F43">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China</w:t>
      </w:r>
    </w:p>
    <w:p w14:paraId="5866533F" w14:textId="77777777" w:rsidR="00A77B3E" w:rsidRPr="00D138DE" w:rsidRDefault="00A77B3E" w:rsidP="00D138DE">
      <w:pPr>
        <w:spacing w:line="360" w:lineRule="auto"/>
        <w:jc w:val="both"/>
        <w:rPr>
          <w:rFonts w:ascii="Book Antiqua" w:hAnsi="Book Antiqua"/>
        </w:rPr>
      </w:pPr>
    </w:p>
    <w:p w14:paraId="68948E59"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b/>
          <w:bCs/>
          <w:color w:val="000000"/>
        </w:rPr>
        <w:t xml:space="preserve">Author contributions: </w:t>
      </w:r>
      <w:r w:rsidRPr="00D138DE">
        <w:rPr>
          <w:rFonts w:ascii="Book Antiqua" w:eastAsia="Book Antiqua" w:hAnsi="Book Antiqua" w:cs="Book Antiqua"/>
          <w:color w:val="000000"/>
        </w:rPr>
        <w:t>D</w:t>
      </w:r>
      <w:r w:rsidR="007B26F3">
        <w:rPr>
          <w:rFonts w:ascii="Book Antiqua" w:hAnsi="Book Antiqua" w:cs="Book Antiqua" w:hint="eastAsia"/>
          <w:color w:val="000000"/>
          <w:lang w:eastAsia="zh-CN"/>
        </w:rPr>
        <w:t>ai</w:t>
      </w:r>
      <w:r w:rsidRPr="00D138DE">
        <w:rPr>
          <w:rFonts w:ascii="Book Antiqua" w:eastAsia="Book Antiqua" w:hAnsi="Book Antiqua" w:cs="Book Antiqua"/>
          <w:color w:val="000000"/>
        </w:rPr>
        <w:t xml:space="preserve"> L</w:t>
      </w:r>
      <w:r w:rsidR="007B26F3">
        <w:rPr>
          <w:rFonts w:ascii="Book Antiqua" w:hAnsi="Book Antiqua" w:cs="Book Antiqua" w:hint="eastAsia"/>
          <w:color w:val="000000"/>
          <w:lang w:eastAsia="zh-CN"/>
        </w:rPr>
        <w:t xml:space="preserve">L </w:t>
      </w:r>
      <w:r w:rsidRPr="00D138DE">
        <w:rPr>
          <w:rFonts w:ascii="Book Antiqua" w:eastAsia="Book Antiqua" w:hAnsi="Book Antiqua" w:cs="Book Antiqua"/>
          <w:color w:val="000000"/>
        </w:rPr>
        <w:t xml:space="preserve">and </w:t>
      </w:r>
      <w:r w:rsidR="007B26F3" w:rsidRPr="00D138DE">
        <w:rPr>
          <w:rFonts w:ascii="Book Antiqua" w:eastAsia="Book Antiqua" w:hAnsi="Book Antiqua" w:cs="Book Antiqua"/>
          <w:color w:val="000000"/>
        </w:rPr>
        <w:t>Eni</w:t>
      </w:r>
      <w:r w:rsidRPr="00D138DE">
        <w:rPr>
          <w:rFonts w:ascii="Book Antiqua" w:eastAsia="Book Antiqua" w:hAnsi="Book Antiqua" w:cs="Book Antiqua"/>
          <w:color w:val="000000"/>
        </w:rPr>
        <w:t xml:space="preserve"> R</w:t>
      </w:r>
      <w:r w:rsidR="007B26F3">
        <w:rPr>
          <w:rFonts w:ascii="Book Antiqua" w:hAnsi="Book Antiqua" w:cs="Book Antiqua" w:hint="eastAsia"/>
          <w:color w:val="000000"/>
          <w:lang w:eastAsia="zh-CN"/>
        </w:rPr>
        <w:t xml:space="preserve">G </w:t>
      </w:r>
      <w:r w:rsidRPr="00D138DE">
        <w:rPr>
          <w:rFonts w:ascii="Book Antiqua" w:eastAsia="Book Antiqua" w:hAnsi="Book Antiqua" w:cs="Book Antiqua"/>
          <w:color w:val="000000"/>
        </w:rPr>
        <w:t xml:space="preserve">performed the data collection and wrote the manuscript; </w:t>
      </w:r>
      <w:r w:rsidR="007B26F3" w:rsidRPr="00D138DE">
        <w:rPr>
          <w:rFonts w:ascii="Book Antiqua" w:eastAsia="Book Antiqua" w:hAnsi="Book Antiqua" w:cs="Book Antiqua"/>
          <w:color w:val="000000"/>
        </w:rPr>
        <w:t xml:space="preserve">Fu </w:t>
      </w:r>
      <w:r w:rsidRPr="00D138DE">
        <w:rPr>
          <w:rFonts w:ascii="Book Antiqua" w:eastAsia="Book Antiqua" w:hAnsi="Book Antiqua" w:cs="Book Antiqua"/>
          <w:color w:val="000000"/>
        </w:rPr>
        <w:t>M</w:t>
      </w:r>
      <w:r w:rsidR="007B26F3">
        <w:rPr>
          <w:rFonts w:ascii="Book Antiqua" w:hAnsi="Book Antiqua" w:cs="Book Antiqua" w:hint="eastAsia"/>
          <w:color w:val="000000"/>
          <w:lang w:eastAsia="zh-CN"/>
        </w:rPr>
        <w:t>H</w:t>
      </w:r>
      <w:r w:rsidRPr="00D138DE">
        <w:rPr>
          <w:rFonts w:ascii="Book Antiqua" w:eastAsia="Book Antiqua" w:hAnsi="Book Antiqua" w:cs="Book Antiqua"/>
          <w:color w:val="000000"/>
        </w:rPr>
        <w:t xml:space="preserve"> and </w:t>
      </w:r>
      <w:r w:rsidR="007B26F3" w:rsidRPr="00D138DE">
        <w:rPr>
          <w:rFonts w:ascii="Book Antiqua" w:eastAsia="Book Antiqua" w:hAnsi="Book Antiqua" w:cs="Book Antiqua"/>
          <w:color w:val="000000"/>
        </w:rPr>
        <w:t xml:space="preserve">Ba </w:t>
      </w:r>
      <w:r w:rsidR="007B26F3">
        <w:rPr>
          <w:rFonts w:ascii="Book Antiqua" w:hAnsi="Book Antiqua" w:cs="Book Antiqua" w:hint="eastAsia"/>
          <w:color w:val="000000"/>
          <w:lang w:eastAsia="zh-CN"/>
        </w:rPr>
        <w:t>GN</w:t>
      </w:r>
      <w:r w:rsidRPr="00D138DE">
        <w:rPr>
          <w:rFonts w:ascii="Book Antiqua" w:eastAsia="Book Antiqua" w:hAnsi="Book Antiqua" w:cs="Book Antiqua"/>
          <w:color w:val="000000"/>
        </w:rPr>
        <w:t xml:space="preserve"> wrote and reviewed the manuscript.</w:t>
      </w:r>
    </w:p>
    <w:p w14:paraId="2625CCD7" w14:textId="77777777" w:rsidR="00A77B3E" w:rsidRPr="00D138DE" w:rsidRDefault="00A77B3E" w:rsidP="00D138DE">
      <w:pPr>
        <w:spacing w:line="360" w:lineRule="auto"/>
        <w:jc w:val="both"/>
        <w:rPr>
          <w:rFonts w:ascii="Book Antiqua" w:hAnsi="Book Antiqua"/>
        </w:rPr>
      </w:pPr>
    </w:p>
    <w:p w14:paraId="13302C26"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b/>
          <w:bCs/>
          <w:color w:val="000000"/>
        </w:rPr>
        <w:t xml:space="preserve">Supported by </w:t>
      </w:r>
      <w:r w:rsidRPr="00D138DE">
        <w:rPr>
          <w:rFonts w:ascii="Book Antiqua" w:eastAsia="Book Antiqua" w:hAnsi="Book Antiqua" w:cs="Book Antiqua"/>
          <w:color w:val="000000"/>
        </w:rPr>
        <w:t>National Natural Science Foundation of China</w:t>
      </w:r>
      <w:r w:rsidR="000C5FAE">
        <w:rPr>
          <w:rFonts w:ascii="Book Antiqua" w:hAnsi="Book Antiqua" w:cs="Book Antiqua" w:hint="eastAsia"/>
          <w:color w:val="000000"/>
          <w:lang w:eastAsia="zh-CN"/>
        </w:rPr>
        <w:t xml:space="preserve">, No. </w:t>
      </w:r>
      <w:r w:rsidRPr="00D138DE">
        <w:rPr>
          <w:rFonts w:ascii="Book Antiqua" w:eastAsia="Book Antiqua" w:hAnsi="Book Antiqua" w:cs="Book Antiqua"/>
          <w:color w:val="000000"/>
        </w:rPr>
        <w:t>81803845</w:t>
      </w:r>
      <w:r w:rsidR="000C5FAE">
        <w:rPr>
          <w:rFonts w:ascii="Book Antiqua" w:hAnsi="Book Antiqua" w:cs="Book Antiqua" w:hint="eastAsia"/>
          <w:color w:val="000000"/>
          <w:lang w:eastAsia="zh-CN"/>
        </w:rPr>
        <w:t>;</w:t>
      </w:r>
      <w:r w:rsidRPr="00D138DE">
        <w:rPr>
          <w:rFonts w:ascii="Book Antiqua" w:eastAsia="Book Antiqua" w:hAnsi="Book Antiqua" w:cs="Book Antiqua"/>
          <w:color w:val="000000"/>
        </w:rPr>
        <w:t xml:space="preserve"> Natural Science Foundation of Inner Mongolia Autonomous Region</w:t>
      </w:r>
      <w:r w:rsidR="000C5FAE">
        <w:rPr>
          <w:rFonts w:ascii="Book Antiqua" w:hAnsi="Book Antiqua" w:cs="Book Antiqua" w:hint="eastAsia"/>
          <w:color w:val="000000"/>
          <w:lang w:eastAsia="zh-CN"/>
        </w:rPr>
        <w:t xml:space="preserve">, No. </w:t>
      </w:r>
      <w:r w:rsidRPr="00D138DE">
        <w:rPr>
          <w:rFonts w:ascii="Book Antiqua" w:eastAsia="Book Antiqua" w:hAnsi="Book Antiqua" w:cs="Book Antiqua"/>
          <w:color w:val="000000"/>
        </w:rPr>
        <w:t>2018MS08040</w:t>
      </w:r>
      <w:r w:rsidR="000C5FAE">
        <w:rPr>
          <w:rFonts w:ascii="Book Antiqua" w:hAnsi="Book Antiqua" w:cs="Book Antiqua" w:hint="eastAsia"/>
          <w:color w:val="000000"/>
          <w:lang w:eastAsia="zh-CN"/>
        </w:rPr>
        <w:t>;</w:t>
      </w:r>
      <w:r w:rsidRPr="00D138DE">
        <w:rPr>
          <w:rFonts w:ascii="Book Antiqua" w:eastAsia="Book Antiqua" w:hAnsi="Book Antiqua" w:cs="Book Antiqua"/>
          <w:color w:val="000000"/>
        </w:rPr>
        <w:t xml:space="preserve"> Construction Project of "Inner Mongolia Autonomous Region Mongolian Medicine and Food Source Protection and Utilization Innovation Team"</w:t>
      </w:r>
      <w:r w:rsidR="000C5FAE">
        <w:rPr>
          <w:rFonts w:ascii="Book Antiqua" w:hAnsi="Book Antiqua" w:cs="Book Antiqua" w:hint="eastAsia"/>
          <w:color w:val="000000"/>
          <w:lang w:eastAsia="zh-CN"/>
        </w:rPr>
        <w:t xml:space="preserve">, No. </w:t>
      </w:r>
      <w:r w:rsidRPr="00D138DE">
        <w:rPr>
          <w:rFonts w:ascii="Book Antiqua" w:eastAsia="Book Antiqua" w:hAnsi="Book Antiqua" w:cs="Book Antiqua"/>
          <w:color w:val="000000"/>
        </w:rPr>
        <w:t>190301</w:t>
      </w:r>
      <w:r w:rsidR="000C5FAE">
        <w:rPr>
          <w:rFonts w:ascii="Book Antiqua" w:hAnsi="Book Antiqua" w:cs="Book Antiqua" w:hint="eastAsia"/>
          <w:color w:val="000000"/>
          <w:lang w:eastAsia="zh-CN"/>
        </w:rPr>
        <w:t>;</w:t>
      </w:r>
      <w:r w:rsidRPr="00D138DE">
        <w:rPr>
          <w:rFonts w:ascii="Book Antiqua" w:eastAsia="Book Antiqua" w:hAnsi="Book Antiqua" w:cs="Book Antiqua"/>
          <w:color w:val="000000"/>
        </w:rPr>
        <w:t xml:space="preserve"> </w:t>
      </w:r>
      <w:r w:rsidR="000C5FAE">
        <w:rPr>
          <w:rFonts w:ascii="Book Antiqua" w:hAnsi="Book Antiqua" w:cs="Book Antiqua" w:hint="eastAsia"/>
          <w:color w:val="000000"/>
          <w:lang w:eastAsia="zh-CN"/>
        </w:rPr>
        <w:t xml:space="preserve">and </w:t>
      </w:r>
      <w:r w:rsidRPr="00D138DE">
        <w:rPr>
          <w:rFonts w:ascii="Book Antiqua" w:eastAsia="Book Antiqua" w:hAnsi="Book Antiqua" w:cs="Book Antiqua"/>
          <w:color w:val="000000"/>
        </w:rPr>
        <w:t xml:space="preserve">Graduate Research Project of Inner Mongolia </w:t>
      </w:r>
      <w:proofErr w:type="spellStart"/>
      <w:r w:rsidRPr="00D138DE">
        <w:rPr>
          <w:rFonts w:ascii="Book Antiqua" w:eastAsia="Book Antiqua" w:hAnsi="Book Antiqua" w:cs="Book Antiqua"/>
          <w:color w:val="000000"/>
        </w:rPr>
        <w:t>Minzu</w:t>
      </w:r>
      <w:proofErr w:type="spellEnd"/>
      <w:r w:rsidRPr="00D138DE">
        <w:rPr>
          <w:rFonts w:ascii="Book Antiqua" w:eastAsia="Book Antiqua" w:hAnsi="Book Antiqua" w:cs="Book Antiqua"/>
          <w:color w:val="000000"/>
        </w:rPr>
        <w:t xml:space="preserve"> University</w:t>
      </w:r>
      <w:r w:rsidR="000C5FAE">
        <w:rPr>
          <w:rFonts w:ascii="Book Antiqua" w:hAnsi="Book Antiqua" w:cs="Book Antiqua" w:hint="eastAsia"/>
          <w:color w:val="000000"/>
          <w:lang w:eastAsia="zh-CN"/>
        </w:rPr>
        <w:t xml:space="preserve">, No. </w:t>
      </w:r>
      <w:r w:rsidR="000C5FAE">
        <w:rPr>
          <w:rFonts w:ascii="Book Antiqua" w:eastAsia="Book Antiqua" w:hAnsi="Book Antiqua" w:cs="Book Antiqua"/>
          <w:color w:val="000000"/>
        </w:rPr>
        <w:t>NMDBS1901</w:t>
      </w:r>
      <w:r w:rsidRPr="00D138DE">
        <w:rPr>
          <w:rFonts w:ascii="Book Antiqua" w:eastAsia="Book Antiqua" w:hAnsi="Book Antiqua" w:cs="Book Antiqua"/>
          <w:color w:val="000000"/>
        </w:rPr>
        <w:t>.</w:t>
      </w:r>
    </w:p>
    <w:p w14:paraId="3A1A71B1" w14:textId="77777777" w:rsidR="00A77B3E" w:rsidRPr="00D138DE" w:rsidRDefault="00A77B3E" w:rsidP="00D138DE">
      <w:pPr>
        <w:spacing w:line="360" w:lineRule="auto"/>
        <w:jc w:val="both"/>
        <w:rPr>
          <w:rFonts w:ascii="Book Antiqua" w:hAnsi="Book Antiqua"/>
        </w:rPr>
      </w:pPr>
    </w:p>
    <w:p w14:paraId="23885C82"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b/>
          <w:bCs/>
          <w:color w:val="000000"/>
        </w:rPr>
        <w:lastRenderedPageBreak/>
        <w:t xml:space="preserve">Corresponding author: Gen-Na Ba, PhD, Professor, </w:t>
      </w:r>
      <w:r w:rsidRPr="00D138DE">
        <w:rPr>
          <w:rFonts w:ascii="Book Antiqua" w:eastAsia="Book Antiqua" w:hAnsi="Book Antiqua" w:cs="Book Antiqua"/>
          <w:color w:val="000000"/>
        </w:rPr>
        <w:t xml:space="preserve">School of Mongolian Medicine, Inner Mongolia </w:t>
      </w:r>
      <w:proofErr w:type="spellStart"/>
      <w:r w:rsidRPr="00D138DE">
        <w:rPr>
          <w:rFonts w:ascii="Book Antiqua" w:eastAsia="Book Antiqua" w:hAnsi="Book Antiqua" w:cs="Book Antiqua"/>
          <w:color w:val="000000"/>
        </w:rPr>
        <w:t>Minzu</w:t>
      </w:r>
      <w:proofErr w:type="spellEnd"/>
      <w:r w:rsidRPr="00D138DE">
        <w:rPr>
          <w:rFonts w:ascii="Book Antiqua" w:eastAsia="Book Antiqua" w:hAnsi="Book Antiqua" w:cs="Book Antiqua"/>
          <w:color w:val="000000"/>
        </w:rPr>
        <w:t xml:space="preserve"> University, No.</w:t>
      </w:r>
      <w:r w:rsidR="004B49B1">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 xml:space="preserve">996 </w:t>
      </w:r>
      <w:proofErr w:type="spellStart"/>
      <w:r w:rsidRPr="00D138DE">
        <w:rPr>
          <w:rFonts w:ascii="Book Antiqua" w:eastAsia="Book Antiqua" w:hAnsi="Book Antiqua" w:cs="Book Antiqua"/>
          <w:color w:val="000000"/>
        </w:rPr>
        <w:t>Xilamulun</w:t>
      </w:r>
      <w:proofErr w:type="spellEnd"/>
      <w:r w:rsidRPr="00D138DE">
        <w:rPr>
          <w:rFonts w:ascii="Book Antiqua" w:eastAsia="Book Antiqua" w:hAnsi="Book Antiqua" w:cs="Book Antiqua"/>
          <w:color w:val="000000"/>
        </w:rPr>
        <w:t xml:space="preserve"> </w:t>
      </w:r>
      <w:r w:rsidR="004B49B1">
        <w:rPr>
          <w:rFonts w:ascii="Book Antiqua" w:hAnsi="Book Antiqua" w:cs="Book Antiqua" w:hint="eastAsia"/>
          <w:color w:val="000000"/>
          <w:lang w:eastAsia="zh-CN"/>
        </w:rPr>
        <w:t>S</w:t>
      </w:r>
      <w:r w:rsidRPr="00D138DE">
        <w:rPr>
          <w:rFonts w:ascii="Book Antiqua" w:eastAsia="Book Antiqua" w:hAnsi="Book Antiqua" w:cs="Book Antiqua"/>
          <w:color w:val="000000"/>
        </w:rPr>
        <w:t xml:space="preserve">treet, </w:t>
      </w:r>
      <w:proofErr w:type="spellStart"/>
      <w:r w:rsidRPr="00D138DE">
        <w:rPr>
          <w:rFonts w:ascii="Book Antiqua" w:eastAsia="Book Antiqua" w:hAnsi="Book Antiqua" w:cs="Book Antiqua"/>
          <w:color w:val="000000"/>
        </w:rPr>
        <w:t>Horqin</w:t>
      </w:r>
      <w:proofErr w:type="spellEnd"/>
      <w:r w:rsidRPr="00D138DE">
        <w:rPr>
          <w:rFonts w:ascii="Book Antiqua" w:eastAsia="Book Antiqua" w:hAnsi="Book Antiqua" w:cs="Book Antiqua"/>
          <w:color w:val="000000"/>
        </w:rPr>
        <w:t xml:space="preserve"> </w:t>
      </w:r>
      <w:r w:rsidR="004B49B1">
        <w:rPr>
          <w:rFonts w:ascii="Book Antiqua" w:hAnsi="Book Antiqua" w:cs="Book Antiqua" w:hint="eastAsia"/>
          <w:color w:val="000000"/>
          <w:lang w:eastAsia="zh-CN"/>
        </w:rPr>
        <w:t>D</w:t>
      </w:r>
      <w:r w:rsidRPr="00D138DE">
        <w:rPr>
          <w:rFonts w:ascii="Book Antiqua" w:eastAsia="Book Antiqua" w:hAnsi="Book Antiqua" w:cs="Book Antiqua"/>
          <w:color w:val="000000"/>
        </w:rPr>
        <w:t xml:space="preserve">istrict, </w:t>
      </w:r>
      <w:proofErr w:type="spellStart"/>
      <w:r w:rsidRPr="00D138DE">
        <w:rPr>
          <w:rFonts w:ascii="Book Antiqua" w:eastAsia="Book Antiqua" w:hAnsi="Book Antiqua" w:cs="Book Antiqua"/>
          <w:color w:val="000000"/>
        </w:rPr>
        <w:t>Tongliao</w:t>
      </w:r>
      <w:proofErr w:type="spellEnd"/>
      <w:r w:rsidRPr="00D138DE">
        <w:rPr>
          <w:rFonts w:ascii="Book Antiqua" w:eastAsia="Book Antiqua" w:hAnsi="Book Antiqua" w:cs="Book Antiqua"/>
          <w:color w:val="000000"/>
        </w:rPr>
        <w:t xml:space="preserve"> 028000, </w:t>
      </w:r>
      <w:r w:rsidR="004B49B1" w:rsidRPr="00251EC5">
        <w:rPr>
          <w:rFonts w:ascii="Book Antiqua" w:eastAsia="Book Antiqua" w:hAnsi="Book Antiqua" w:cs="Book Antiqua"/>
          <w:color w:val="000000"/>
        </w:rPr>
        <w:t>Inner Mongolia Autonomous Region</w:t>
      </w:r>
      <w:r w:rsidR="004B49B1" w:rsidRPr="00251EC5">
        <w:rPr>
          <w:rFonts w:ascii="Book Antiqua" w:eastAsia="Book Antiqua" w:hAnsi="Book Antiqua" w:cs="Book Antiqua" w:hint="eastAsia"/>
          <w:color w:val="000000"/>
        </w:rPr>
        <w:t>,</w:t>
      </w:r>
      <w:r w:rsidR="004B49B1">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China. bagenna@126.com</w:t>
      </w:r>
    </w:p>
    <w:p w14:paraId="4151AC76" w14:textId="77777777" w:rsidR="00A77B3E" w:rsidRPr="00D138DE" w:rsidRDefault="00A77B3E" w:rsidP="00D138DE">
      <w:pPr>
        <w:spacing w:line="360" w:lineRule="auto"/>
        <w:jc w:val="both"/>
        <w:rPr>
          <w:rFonts w:ascii="Book Antiqua" w:hAnsi="Book Antiqua"/>
        </w:rPr>
      </w:pPr>
    </w:p>
    <w:p w14:paraId="7551FE69"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b/>
          <w:bCs/>
          <w:color w:val="000000"/>
        </w:rPr>
        <w:t xml:space="preserve">Received: </w:t>
      </w:r>
      <w:r w:rsidRPr="00D138DE">
        <w:rPr>
          <w:rFonts w:ascii="Book Antiqua" w:eastAsia="Book Antiqua" w:hAnsi="Book Antiqua" w:cs="Book Antiqua"/>
          <w:color w:val="000000"/>
        </w:rPr>
        <w:t>January 18, 2022</w:t>
      </w:r>
    </w:p>
    <w:p w14:paraId="6599F04A"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b/>
          <w:bCs/>
          <w:color w:val="000000"/>
        </w:rPr>
        <w:t xml:space="preserve">Revised: </w:t>
      </w:r>
      <w:r w:rsidR="006D3827" w:rsidRPr="00D138DE">
        <w:rPr>
          <w:rFonts w:ascii="Book Antiqua" w:hAnsi="Book Antiqua"/>
        </w:rPr>
        <w:t>February 19, 2022</w:t>
      </w:r>
    </w:p>
    <w:p w14:paraId="5DA42152" w14:textId="6BDF9C82"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b/>
          <w:bCs/>
          <w:color w:val="000000"/>
        </w:rPr>
        <w:t>Accepted:</w:t>
      </w:r>
      <w:ins w:id="0" w:author="Liansheng" w:date="2022-05-17T08:29:00Z">
        <w:r w:rsidR="00B71EB6" w:rsidRPr="00B71EB6">
          <w:t xml:space="preserve"> </w:t>
        </w:r>
        <w:r w:rsidR="00B71EB6" w:rsidRPr="00B71EB6">
          <w:rPr>
            <w:rFonts w:ascii="Book Antiqua" w:eastAsia="Book Antiqua" w:hAnsi="Book Antiqua" w:cs="Book Antiqua"/>
            <w:b/>
            <w:bCs/>
            <w:color w:val="000000"/>
          </w:rPr>
          <w:t>May 17, 2022</w:t>
        </w:r>
      </w:ins>
      <w:r w:rsidRPr="00D138DE">
        <w:rPr>
          <w:rFonts w:ascii="Book Antiqua" w:eastAsia="Book Antiqua" w:hAnsi="Book Antiqua" w:cs="Book Antiqua"/>
          <w:b/>
          <w:bCs/>
          <w:color w:val="000000"/>
        </w:rPr>
        <w:t xml:space="preserve"> </w:t>
      </w:r>
    </w:p>
    <w:p w14:paraId="7C9F29D7"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b/>
          <w:bCs/>
          <w:color w:val="000000"/>
        </w:rPr>
        <w:t xml:space="preserve">Published online: </w:t>
      </w:r>
    </w:p>
    <w:p w14:paraId="01152242" w14:textId="77777777" w:rsidR="00A77B3E" w:rsidRPr="00D138DE" w:rsidRDefault="00A77B3E" w:rsidP="00D138DE">
      <w:pPr>
        <w:spacing w:line="360" w:lineRule="auto"/>
        <w:jc w:val="both"/>
        <w:rPr>
          <w:rFonts w:ascii="Book Antiqua" w:hAnsi="Book Antiqua"/>
        </w:rPr>
        <w:sectPr w:rsidR="00A77B3E" w:rsidRPr="00D138DE">
          <w:footerReference w:type="default" r:id="rId6"/>
          <w:pgSz w:w="12240" w:h="15840"/>
          <w:pgMar w:top="1440" w:right="1440" w:bottom="1440" w:left="1440" w:header="720" w:footer="720" w:gutter="0"/>
          <w:cols w:space="720"/>
          <w:docGrid w:linePitch="360"/>
        </w:sectPr>
      </w:pPr>
    </w:p>
    <w:p w14:paraId="22CFE8EA"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b/>
          <w:color w:val="000000"/>
        </w:rPr>
        <w:lastRenderedPageBreak/>
        <w:t>Abstract</w:t>
      </w:r>
    </w:p>
    <w:p w14:paraId="1D270F8F" w14:textId="77777777" w:rsidR="00A77B3E" w:rsidRPr="00D138DE" w:rsidRDefault="00DB46F5" w:rsidP="00D138DE">
      <w:pPr>
        <w:spacing w:line="360" w:lineRule="auto"/>
        <w:jc w:val="both"/>
        <w:rPr>
          <w:rFonts w:ascii="Book Antiqua" w:hAnsi="Book Antiqua"/>
        </w:rPr>
      </w:pPr>
      <w:proofErr w:type="spellStart"/>
      <w:r w:rsidRPr="00D138DE">
        <w:rPr>
          <w:rFonts w:ascii="Book Antiqua" w:eastAsia="Book Antiqua" w:hAnsi="Book Antiqua" w:cs="Book Antiqua"/>
          <w:i/>
          <w:iCs/>
          <w:color w:val="000000"/>
        </w:rPr>
        <w:t>Lomatogonium</w:t>
      </w:r>
      <w:proofErr w:type="spellEnd"/>
      <w:r w:rsidRPr="00D138DE">
        <w:rPr>
          <w:rFonts w:ascii="Book Antiqua" w:eastAsia="Book Antiqua" w:hAnsi="Book Antiqua" w:cs="Book Antiqua"/>
          <w:i/>
          <w:iCs/>
          <w:color w:val="000000"/>
        </w:rPr>
        <w:t xml:space="preserve"> </w:t>
      </w:r>
      <w:proofErr w:type="spellStart"/>
      <w:r w:rsidRPr="00D138DE">
        <w:rPr>
          <w:rFonts w:ascii="Book Antiqua" w:eastAsia="Book Antiqua" w:hAnsi="Book Antiqua" w:cs="Book Antiqua"/>
          <w:i/>
          <w:iCs/>
          <w:color w:val="000000"/>
        </w:rPr>
        <w:t>rotatum</w:t>
      </w:r>
      <w:proofErr w:type="spellEnd"/>
      <w:r w:rsidR="00B92ECC">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w:t>
      </w:r>
      <w:r w:rsidRPr="00B92ECC">
        <w:rPr>
          <w:rFonts w:ascii="Book Antiqua" w:eastAsia="Book Antiqua" w:hAnsi="Book Antiqua" w:cs="Book Antiqua"/>
          <w:i/>
          <w:color w:val="000000"/>
        </w:rPr>
        <w:t>L.</w:t>
      </w:r>
      <w:r w:rsidR="00B92ECC" w:rsidRPr="00B92ECC">
        <w:rPr>
          <w:rFonts w:ascii="Book Antiqua" w:eastAsia="Book Antiqua" w:hAnsi="Book Antiqua" w:cs="Book Antiqua"/>
          <w:i/>
          <w:iCs/>
          <w:color w:val="000000"/>
        </w:rPr>
        <w:t xml:space="preserve"> </w:t>
      </w:r>
      <w:proofErr w:type="spellStart"/>
      <w:r w:rsidR="00B92ECC" w:rsidRPr="00B92ECC">
        <w:rPr>
          <w:rFonts w:ascii="Book Antiqua" w:eastAsia="Book Antiqua" w:hAnsi="Book Antiqua" w:cs="Book Antiqua"/>
          <w:i/>
          <w:iCs/>
          <w:color w:val="000000"/>
        </w:rPr>
        <w:t>rotatum</w:t>
      </w:r>
      <w:proofErr w:type="spellEnd"/>
      <w:r w:rsidRPr="00D138DE">
        <w:rPr>
          <w:rFonts w:ascii="Book Antiqua" w:eastAsia="Book Antiqua" w:hAnsi="Book Antiqua" w:cs="Book Antiqua"/>
          <w:color w:val="000000"/>
        </w:rPr>
        <w:t xml:space="preserve">) Fries ex </w:t>
      </w:r>
      <w:proofErr w:type="spellStart"/>
      <w:r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a dry whole grass belonging to the family Gentianaceae, is widely used to treat liver diseases in Mongolian medicine. In Mongolian medicine, </w:t>
      </w:r>
      <w:r w:rsidR="0072124B" w:rsidRPr="00B92ECC">
        <w:rPr>
          <w:rFonts w:ascii="Book Antiqua" w:eastAsia="Book Antiqua" w:hAnsi="Book Antiqua" w:cs="Book Antiqua"/>
          <w:i/>
          <w:color w:val="000000"/>
        </w:rPr>
        <w:t>L.</w:t>
      </w:r>
      <w:r w:rsidR="0072124B" w:rsidRPr="00B92ECC">
        <w:rPr>
          <w:rFonts w:ascii="Book Antiqua" w:eastAsia="Book Antiqua" w:hAnsi="Book Antiqua" w:cs="Book Antiqua"/>
          <w:i/>
          <w:iCs/>
          <w:color w:val="000000"/>
        </w:rPr>
        <w:t xml:space="preserve"> </w:t>
      </w:r>
      <w:proofErr w:type="spellStart"/>
      <w:r w:rsidR="0072124B" w:rsidRPr="00B92ECC">
        <w:rPr>
          <w:rFonts w:ascii="Book Antiqua" w:eastAsia="Book Antiqua" w:hAnsi="Book Antiqua" w:cs="Book Antiqua"/>
          <w:i/>
          <w:iCs/>
          <w:color w:val="000000"/>
        </w:rPr>
        <w:t>rotatum</w:t>
      </w:r>
      <w:proofErr w:type="spellEnd"/>
      <w:r w:rsidR="0072124B" w:rsidRPr="00D138DE">
        <w:rPr>
          <w:rFonts w:ascii="Book Antiqua" w:eastAsia="Book Antiqua" w:hAnsi="Book Antiqua" w:cs="Book Antiqua"/>
          <w:color w:val="000000"/>
        </w:rPr>
        <w:t xml:space="preserve"> Fries ex </w:t>
      </w:r>
      <w:proofErr w:type="spellStart"/>
      <w:r w:rsidR="0072124B"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also known as </w:t>
      </w:r>
      <w:proofErr w:type="spellStart"/>
      <w:r w:rsidRPr="00D138DE">
        <w:rPr>
          <w:rFonts w:ascii="Book Antiqua" w:eastAsia="Book Antiqua" w:hAnsi="Book Antiqua" w:cs="Book Antiqua"/>
          <w:i/>
          <w:iCs/>
          <w:color w:val="000000"/>
        </w:rPr>
        <w:t>Digeda</w:t>
      </w:r>
      <w:proofErr w:type="spellEnd"/>
      <w:r w:rsidRPr="00D138DE">
        <w:rPr>
          <w:rFonts w:ascii="Book Antiqua" w:eastAsia="Book Antiqua" w:hAnsi="Book Antiqua" w:cs="Book Antiqua"/>
          <w:color w:val="000000"/>
        </w:rPr>
        <w:t>, is a rare medicinal herb</w:t>
      </w:r>
      <w:r w:rsidR="00DF30D3">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 xml:space="preserve">with low yield and widespread clinical use. Currently, it is included in over 25 traditional Mongolian medicine prescriptions that help reduce heat, dispel </w:t>
      </w:r>
      <w:proofErr w:type="spellStart"/>
      <w:r w:rsidRPr="00D138DE">
        <w:rPr>
          <w:rFonts w:ascii="Book Antiqua" w:eastAsia="Book Antiqua" w:hAnsi="Book Antiqua" w:cs="Book Antiqua"/>
          <w:i/>
          <w:iCs/>
          <w:color w:val="000000"/>
        </w:rPr>
        <w:t>xieri</w:t>
      </w:r>
      <w:proofErr w:type="spellEnd"/>
      <w:r w:rsidRPr="00D138DE">
        <w:rPr>
          <w:rFonts w:ascii="Book Antiqua" w:eastAsia="Book Antiqua" w:hAnsi="Book Antiqua" w:cs="Book Antiqua"/>
          <w:color w:val="000000"/>
        </w:rPr>
        <w:t xml:space="preserve">, enhance stomach function, and heal wounds. Recent studies have shown that </w:t>
      </w:r>
      <w:r w:rsidR="0072124B" w:rsidRPr="00B92ECC">
        <w:rPr>
          <w:rFonts w:ascii="Book Antiqua" w:eastAsia="Book Antiqua" w:hAnsi="Book Antiqua" w:cs="Book Antiqua"/>
          <w:i/>
          <w:color w:val="000000"/>
        </w:rPr>
        <w:t>L.</w:t>
      </w:r>
      <w:r w:rsidR="0072124B" w:rsidRPr="00B92ECC">
        <w:rPr>
          <w:rFonts w:ascii="Book Antiqua" w:eastAsia="Book Antiqua" w:hAnsi="Book Antiqua" w:cs="Book Antiqua"/>
          <w:i/>
          <w:iCs/>
          <w:color w:val="000000"/>
        </w:rPr>
        <w:t xml:space="preserve"> </w:t>
      </w:r>
      <w:proofErr w:type="spellStart"/>
      <w:r w:rsidR="0072124B" w:rsidRPr="00B92ECC">
        <w:rPr>
          <w:rFonts w:ascii="Book Antiqua" w:eastAsia="Book Antiqua" w:hAnsi="Book Antiqua" w:cs="Book Antiqua"/>
          <w:i/>
          <w:iCs/>
          <w:color w:val="000000"/>
        </w:rPr>
        <w:t>rotatum</w:t>
      </w:r>
      <w:proofErr w:type="spellEnd"/>
      <w:r w:rsidR="0072124B" w:rsidRPr="00D138DE">
        <w:rPr>
          <w:rFonts w:ascii="Book Antiqua" w:eastAsia="Book Antiqua" w:hAnsi="Book Antiqua" w:cs="Book Antiqua"/>
          <w:color w:val="000000"/>
        </w:rPr>
        <w:t xml:space="preserve"> Fries ex </w:t>
      </w:r>
      <w:proofErr w:type="spellStart"/>
      <w:r w:rsidR="0072124B"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contains a variety of metabolites, including flavonoids, xanthone</w:t>
      </w:r>
      <w:r w:rsidR="00DF30D3">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compounds, terpenoids, organic acids, steroids, and alkaloids. In addition, its</w:t>
      </w:r>
      <w:r w:rsidR="00DF30D3">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 xml:space="preserve">anti-hepatitis B, anti-inflammatory, anti-acute liver injury, </w:t>
      </w:r>
      <w:r w:rsidR="008415DC">
        <w:rPr>
          <w:rFonts w:ascii="Book Antiqua" w:eastAsia="Book Antiqua" w:hAnsi="Book Antiqua" w:cs="Book Antiqua"/>
          <w:color w:val="000000"/>
        </w:rPr>
        <w:t xml:space="preserve">and </w:t>
      </w:r>
      <w:r w:rsidRPr="00D138DE">
        <w:rPr>
          <w:rFonts w:ascii="Book Antiqua" w:eastAsia="Book Antiqua" w:hAnsi="Book Antiqua" w:cs="Book Antiqua"/>
          <w:color w:val="000000"/>
        </w:rPr>
        <w:t>anti-obesity effects have been proven by pharmacological studies. In this review, we</w:t>
      </w:r>
      <w:r w:rsidR="008415DC">
        <w:rPr>
          <w:rFonts w:ascii="Book Antiqua" w:eastAsia="Book Antiqua" w:hAnsi="Book Antiqua" w:cs="Book Antiqua"/>
          <w:color w:val="000000"/>
        </w:rPr>
        <w:t xml:space="preserve"> </w:t>
      </w:r>
      <w:r w:rsidRPr="00D138DE">
        <w:rPr>
          <w:rFonts w:ascii="Book Antiqua" w:eastAsia="Book Antiqua" w:hAnsi="Book Antiqua" w:cs="Book Antiqua"/>
          <w:color w:val="000000"/>
        </w:rPr>
        <w:t xml:space="preserve">summarize the ecological resources, traditional pharmacodynamics, chemical constituents, and pharmacological actions of </w:t>
      </w:r>
      <w:r w:rsidR="0072124B" w:rsidRPr="00B92ECC">
        <w:rPr>
          <w:rFonts w:ascii="Book Antiqua" w:eastAsia="Book Antiqua" w:hAnsi="Book Antiqua" w:cs="Book Antiqua"/>
          <w:i/>
          <w:color w:val="000000"/>
        </w:rPr>
        <w:t>L.</w:t>
      </w:r>
      <w:r w:rsidR="0072124B" w:rsidRPr="00B92ECC">
        <w:rPr>
          <w:rFonts w:ascii="Book Antiqua" w:eastAsia="Book Antiqua" w:hAnsi="Book Antiqua" w:cs="Book Antiqua"/>
          <w:i/>
          <w:iCs/>
          <w:color w:val="000000"/>
        </w:rPr>
        <w:t xml:space="preserve"> </w:t>
      </w:r>
      <w:proofErr w:type="spellStart"/>
      <w:r w:rsidR="0072124B" w:rsidRPr="00B92ECC">
        <w:rPr>
          <w:rFonts w:ascii="Book Antiqua" w:eastAsia="Book Antiqua" w:hAnsi="Book Antiqua" w:cs="Book Antiqua"/>
          <w:i/>
          <w:iCs/>
          <w:color w:val="000000"/>
        </w:rPr>
        <w:t>rotatum</w:t>
      </w:r>
      <w:proofErr w:type="spellEnd"/>
      <w:r w:rsidR="0072124B" w:rsidRPr="00D138DE">
        <w:rPr>
          <w:rFonts w:ascii="Book Antiqua" w:eastAsia="Book Antiqua" w:hAnsi="Book Antiqua" w:cs="Book Antiqua"/>
          <w:color w:val="000000"/>
        </w:rPr>
        <w:t xml:space="preserve"> Fries ex </w:t>
      </w:r>
      <w:proofErr w:type="spellStart"/>
      <w:r w:rsidR="0072124B" w:rsidRPr="00D138DE">
        <w:rPr>
          <w:rFonts w:ascii="Book Antiqua" w:eastAsia="Book Antiqua" w:hAnsi="Book Antiqua" w:cs="Book Antiqua"/>
          <w:color w:val="000000"/>
        </w:rPr>
        <w:t>Nym</w:t>
      </w:r>
      <w:proofErr w:type="spellEnd"/>
      <w:r w:rsidR="008415DC">
        <w:rPr>
          <w:rFonts w:ascii="Book Antiqua" w:eastAsia="Book Antiqua" w:hAnsi="Book Antiqua" w:cs="Book Antiqua"/>
          <w:color w:val="000000"/>
        </w:rPr>
        <w:t xml:space="preserve">, with an aim to </w:t>
      </w:r>
      <w:r w:rsidRPr="00D138DE">
        <w:rPr>
          <w:rFonts w:ascii="Book Antiqua" w:eastAsia="Book Antiqua" w:hAnsi="Book Antiqua" w:cs="Book Antiqua"/>
          <w:color w:val="000000"/>
        </w:rPr>
        <w:t>provide a theoretical basis for future applied research and new product development.</w:t>
      </w:r>
    </w:p>
    <w:p w14:paraId="7E8CA8EA" w14:textId="77777777" w:rsidR="00A77B3E" w:rsidRPr="00D138DE" w:rsidRDefault="00A77B3E" w:rsidP="00D138DE">
      <w:pPr>
        <w:spacing w:line="360" w:lineRule="auto"/>
        <w:jc w:val="both"/>
        <w:rPr>
          <w:rFonts w:ascii="Book Antiqua" w:hAnsi="Book Antiqua"/>
        </w:rPr>
      </w:pPr>
    </w:p>
    <w:p w14:paraId="753917E5"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b/>
          <w:bCs/>
          <w:color w:val="000000"/>
        </w:rPr>
        <w:t xml:space="preserve">Key Words: </w:t>
      </w:r>
      <w:r w:rsidRPr="00D138DE">
        <w:rPr>
          <w:rFonts w:ascii="Book Antiqua" w:eastAsia="Book Antiqua" w:hAnsi="Book Antiqua" w:cs="Book Antiqua"/>
          <w:color w:val="000000"/>
        </w:rPr>
        <w:t xml:space="preserve">Mongolian medicine; </w:t>
      </w:r>
      <w:proofErr w:type="spellStart"/>
      <w:r w:rsidRPr="00DF30D3">
        <w:rPr>
          <w:rFonts w:ascii="Book Antiqua" w:eastAsia="Book Antiqua" w:hAnsi="Book Antiqua" w:cs="Book Antiqua"/>
          <w:i/>
          <w:color w:val="000000"/>
        </w:rPr>
        <w:t>Lomatogonium</w:t>
      </w:r>
      <w:proofErr w:type="spellEnd"/>
      <w:r w:rsidRPr="00DF30D3">
        <w:rPr>
          <w:rFonts w:ascii="Book Antiqua" w:eastAsia="Book Antiqua" w:hAnsi="Book Antiqua" w:cs="Book Antiqua"/>
          <w:i/>
          <w:color w:val="000000"/>
        </w:rPr>
        <w:t xml:space="preserve"> </w:t>
      </w:r>
      <w:proofErr w:type="spellStart"/>
      <w:r w:rsidRPr="00DF30D3">
        <w:rPr>
          <w:rFonts w:ascii="Book Antiqua" w:eastAsia="Book Antiqua" w:hAnsi="Book Antiqua" w:cs="Book Antiqua"/>
          <w:i/>
          <w:color w:val="000000"/>
        </w:rPr>
        <w:t>rotatum</w:t>
      </w:r>
      <w:proofErr w:type="spellEnd"/>
      <w:r w:rsidRPr="00D138DE">
        <w:rPr>
          <w:rFonts w:ascii="Book Antiqua" w:eastAsia="Book Antiqua" w:hAnsi="Book Antiqua" w:cs="Book Antiqua"/>
          <w:color w:val="000000"/>
        </w:rPr>
        <w:t>; Chemical composition; Pharmacological action; Research progress</w:t>
      </w:r>
    </w:p>
    <w:p w14:paraId="2A56B097" w14:textId="77777777" w:rsidR="00A77B3E" w:rsidRPr="00D138DE" w:rsidRDefault="00A77B3E" w:rsidP="00D138DE">
      <w:pPr>
        <w:spacing w:line="360" w:lineRule="auto"/>
        <w:jc w:val="both"/>
        <w:rPr>
          <w:rFonts w:ascii="Book Antiqua" w:hAnsi="Book Antiqua"/>
        </w:rPr>
      </w:pPr>
    </w:p>
    <w:p w14:paraId="5AC16932"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color w:val="000000"/>
        </w:rPr>
        <w:t>Dai L</w:t>
      </w:r>
      <w:r w:rsidR="00DC69E4">
        <w:rPr>
          <w:rFonts w:ascii="Book Antiqua" w:hAnsi="Book Antiqua" w:cs="Book Antiqua" w:hint="eastAsia"/>
          <w:color w:val="000000"/>
          <w:lang w:eastAsia="zh-CN"/>
        </w:rPr>
        <w:t>L</w:t>
      </w:r>
      <w:r w:rsidRPr="00D138DE">
        <w:rPr>
          <w:rFonts w:ascii="Book Antiqua" w:eastAsia="Book Antiqua" w:hAnsi="Book Antiqua" w:cs="Book Antiqua"/>
          <w:color w:val="000000"/>
        </w:rPr>
        <w:t>, Eni R</w:t>
      </w:r>
      <w:r w:rsidR="00DC69E4">
        <w:rPr>
          <w:rFonts w:ascii="Book Antiqua" w:hAnsi="Book Antiqua" w:cs="Book Antiqua" w:hint="eastAsia"/>
          <w:color w:val="000000"/>
          <w:lang w:eastAsia="zh-CN"/>
        </w:rPr>
        <w:t>G</w:t>
      </w:r>
      <w:r w:rsidRPr="00D138DE">
        <w:rPr>
          <w:rFonts w:ascii="Book Antiqua" w:eastAsia="Book Antiqua" w:hAnsi="Book Antiqua" w:cs="Book Antiqua"/>
          <w:color w:val="000000"/>
        </w:rPr>
        <w:t>, Fu MH, Ba GN. Botanical</w:t>
      </w:r>
      <w:r w:rsidR="008B13CF">
        <w:rPr>
          <w:rFonts w:ascii="Book Antiqua" w:hAnsi="Book Antiqua" w:cs="Book Antiqua" w:hint="eastAsia"/>
          <w:color w:val="000000"/>
          <w:lang w:eastAsia="zh-CN"/>
        </w:rPr>
        <w:t>, c</w:t>
      </w:r>
      <w:r w:rsidRPr="00D138DE">
        <w:rPr>
          <w:rFonts w:ascii="Book Antiqua" w:eastAsia="Book Antiqua" w:hAnsi="Book Antiqua" w:cs="Book Antiqua"/>
          <w:color w:val="000000"/>
        </w:rPr>
        <w:t xml:space="preserve">hemical, and </w:t>
      </w:r>
      <w:r w:rsidR="008B13CF">
        <w:rPr>
          <w:rFonts w:ascii="Book Antiqua" w:hAnsi="Book Antiqua" w:cs="Book Antiqua" w:hint="eastAsia"/>
          <w:color w:val="000000"/>
          <w:lang w:eastAsia="zh-CN"/>
        </w:rPr>
        <w:t>p</w:t>
      </w:r>
      <w:r w:rsidRPr="00D138DE">
        <w:rPr>
          <w:rFonts w:ascii="Book Antiqua" w:eastAsia="Book Antiqua" w:hAnsi="Book Antiqua" w:cs="Book Antiqua"/>
          <w:color w:val="000000"/>
        </w:rPr>
        <w:t xml:space="preserve">harmacological </w:t>
      </w:r>
      <w:r w:rsidR="00D60E5C">
        <w:rPr>
          <w:rFonts w:ascii="Book Antiqua" w:hAnsi="Book Antiqua" w:cs="Book Antiqua" w:hint="eastAsia"/>
          <w:color w:val="000000"/>
          <w:lang w:eastAsia="zh-CN"/>
        </w:rPr>
        <w:t>c</w:t>
      </w:r>
      <w:r w:rsidRPr="00D138DE">
        <w:rPr>
          <w:rFonts w:ascii="Book Antiqua" w:eastAsia="Book Antiqua" w:hAnsi="Book Antiqua" w:cs="Book Antiqua"/>
          <w:color w:val="000000"/>
        </w:rPr>
        <w:t xml:space="preserve">haracteristics of </w:t>
      </w:r>
      <w:proofErr w:type="spellStart"/>
      <w:r w:rsidRPr="00DF30D3">
        <w:rPr>
          <w:rFonts w:ascii="Book Antiqua" w:eastAsia="Book Antiqua" w:hAnsi="Book Antiqua" w:cs="Book Antiqua"/>
          <w:i/>
          <w:color w:val="000000"/>
        </w:rPr>
        <w:t>Lomatogonium</w:t>
      </w:r>
      <w:proofErr w:type="spellEnd"/>
      <w:r w:rsidRPr="00DF30D3">
        <w:rPr>
          <w:rFonts w:ascii="Book Antiqua" w:eastAsia="Book Antiqua" w:hAnsi="Book Antiqua" w:cs="Book Antiqua"/>
          <w:i/>
          <w:color w:val="000000"/>
        </w:rPr>
        <w:t xml:space="preserve"> </w:t>
      </w:r>
      <w:proofErr w:type="spellStart"/>
      <w:r w:rsidRPr="00DF30D3">
        <w:rPr>
          <w:rFonts w:ascii="Book Antiqua" w:eastAsia="Book Antiqua" w:hAnsi="Book Antiqua" w:cs="Book Antiqua"/>
          <w:i/>
          <w:color w:val="000000"/>
        </w:rPr>
        <w:t>rotatum</w:t>
      </w:r>
      <w:proofErr w:type="spellEnd"/>
      <w:r w:rsidRPr="00D138DE">
        <w:rPr>
          <w:rFonts w:ascii="Book Antiqua" w:eastAsia="Book Antiqua" w:hAnsi="Book Antiqua" w:cs="Book Antiqua"/>
          <w:color w:val="000000"/>
        </w:rPr>
        <w:t xml:space="preserve">: A </w:t>
      </w:r>
      <w:r w:rsidR="008415DC">
        <w:rPr>
          <w:rFonts w:ascii="Book Antiqua" w:eastAsia="Book Antiqua" w:hAnsi="Book Antiqua" w:cs="Book Antiqua"/>
          <w:color w:val="000000"/>
        </w:rPr>
        <w:t>r</w:t>
      </w:r>
      <w:r w:rsidR="008415DC" w:rsidRPr="00D138DE">
        <w:rPr>
          <w:rFonts w:ascii="Book Antiqua" w:eastAsia="Book Antiqua" w:hAnsi="Book Antiqua" w:cs="Book Antiqua"/>
          <w:color w:val="000000"/>
        </w:rPr>
        <w:t>eview</w:t>
      </w:r>
      <w:r w:rsidRPr="00D138DE">
        <w:rPr>
          <w:rFonts w:ascii="Book Antiqua" w:eastAsia="Book Antiqua" w:hAnsi="Book Antiqua" w:cs="Book Antiqua"/>
          <w:color w:val="000000"/>
        </w:rPr>
        <w:t xml:space="preserve">. </w:t>
      </w:r>
      <w:r w:rsidRPr="00D138DE">
        <w:rPr>
          <w:rFonts w:ascii="Book Antiqua" w:eastAsia="Book Antiqua" w:hAnsi="Book Antiqua" w:cs="Book Antiqua"/>
          <w:i/>
          <w:iCs/>
          <w:color w:val="000000"/>
        </w:rPr>
        <w:t xml:space="preserve">World J </w:t>
      </w:r>
      <w:proofErr w:type="spellStart"/>
      <w:r w:rsidRPr="00D138DE">
        <w:rPr>
          <w:rFonts w:ascii="Book Antiqua" w:eastAsia="Book Antiqua" w:hAnsi="Book Antiqua" w:cs="Book Antiqua"/>
          <w:i/>
          <w:iCs/>
          <w:color w:val="000000"/>
        </w:rPr>
        <w:t>Pharmacol</w:t>
      </w:r>
      <w:proofErr w:type="spellEnd"/>
      <w:r w:rsidRPr="00D138DE">
        <w:rPr>
          <w:rFonts w:ascii="Book Antiqua" w:eastAsia="Book Antiqua" w:hAnsi="Book Antiqua" w:cs="Book Antiqua"/>
          <w:color w:val="000000"/>
        </w:rPr>
        <w:t xml:space="preserve"> 2022; In press</w:t>
      </w:r>
    </w:p>
    <w:p w14:paraId="48ED82EC" w14:textId="77777777" w:rsidR="00DC69E4" w:rsidRDefault="00DC69E4" w:rsidP="00D138DE">
      <w:pPr>
        <w:spacing w:line="360" w:lineRule="auto"/>
        <w:jc w:val="both"/>
        <w:rPr>
          <w:rFonts w:ascii="Book Antiqua" w:hAnsi="Book Antiqua" w:cs="Book Antiqua"/>
          <w:color w:val="000000"/>
          <w:lang w:eastAsia="zh-CN"/>
        </w:rPr>
      </w:pPr>
    </w:p>
    <w:p w14:paraId="5AC476D1"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b/>
          <w:bCs/>
          <w:color w:val="000000"/>
        </w:rPr>
        <w:t xml:space="preserve">Core Tip: </w:t>
      </w:r>
      <w:r w:rsidRPr="00D138DE">
        <w:rPr>
          <w:rFonts w:ascii="Book Antiqua" w:eastAsia="Book Antiqua" w:hAnsi="Book Antiqua" w:cs="Book Antiqua"/>
          <w:color w:val="000000"/>
        </w:rPr>
        <w:t xml:space="preserve">As a highly distinctive Mongolian medicinal herb, </w:t>
      </w:r>
      <w:proofErr w:type="spellStart"/>
      <w:r w:rsidR="004329E9" w:rsidRPr="00D138DE">
        <w:rPr>
          <w:rFonts w:ascii="Book Antiqua" w:eastAsia="Book Antiqua" w:hAnsi="Book Antiqua" w:cs="Book Antiqua"/>
          <w:i/>
          <w:iCs/>
          <w:color w:val="000000"/>
        </w:rPr>
        <w:t>Lomatogonium</w:t>
      </w:r>
      <w:proofErr w:type="spellEnd"/>
      <w:r w:rsidR="004329E9" w:rsidRPr="00D138DE">
        <w:rPr>
          <w:rFonts w:ascii="Book Antiqua" w:eastAsia="Book Antiqua" w:hAnsi="Book Antiqua" w:cs="Book Antiqua"/>
          <w:i/>
          <w:iCs/>
          <w:color w:val="000000"/>
        </w:rPr>
        <w:t xml:space="preserve"> </w:t>
      </w:r>
      <w:proofErr w:type="spellStart"/>
      <w:r w:rsidR="004329E9" w:rsidRPr="00D138DE">
        <w:rPr>
          <w:rFonts w:ascii="Book Antiqua" w:eastAsia="Book Antiqua" w:hAnsi="Book Antiqua" w:cs="Book Antiqua"/>
          <w:i/>
          <w:iCs/>
          <w:color w:val="000000"/>
        </w:rPr>
        <w:t>rotatum</w:t>
      </w:r>
      <w:proofErr w:type="spellEnd"/>
      <w:r w:rsidR="004329E9">
        <w:rPr>
          <w:rFonts w:ascii="Book Antiqua" w:hAnsi="Book Antiqua" w:cs="Book Antiqua" w:hint="eastAsia"/>
          <w:color w:val="000000"/>
          <w:lang w:eastAsia="zh-CN"/>
        </w:rPr>
        <w:t xml:space="preserve"> </w:t>
      </w:r>
      <w:r w:rsidR="004329E9" w:rsidRPr="00D138DE">
        <w:rPr>
          <w:rFonts w:ascii="Book Antiqua" w:eastAsia="Book Antiqua" w:hAnsi="Book Antiqua" w:cs="Book Antiqua"/>
          <w:color w:val="000000"/>
        </w:rPr>
        <w:t>(</w:t>
      </w:r>
      <w:r w:rsidR="004329E9" w:rsidRPr="00B92ECC">
        <w:rPr>
          <w:rFonts w:ascii="Book Antiqua" w:eastAsia="Book Antiqua" w:hAnsi="Book Antiqua" w:cs="Book Antiqua"/>
          <w:i/>
          <w:color w:val="000000"/>
        </w:rPr>
        <w:t>L.</w:t>
      </w:r>
      <w:r w:rsidR="004329E9" w:rsidRPr="00B92ECC">
        <w:rPr>
          <w:rFonts w:ascii="Book Antiqua" w:eastAsia="Book Antiqua" w:hAnsi="Book Antiqua" w:cs="Book Antiqua"/>
          <w:i/>
          <w:iCs/>
          <w:color w:val="000000"/>
        </w:rPr>
        <w:t xml:space="preserve"> </w:t>
      </w:r>
      <w:proofErr w:type="spellStart"/>
      <w:r w:rsidR="004329E9" w:rsidRPr="00B92ECC">
        <w:rPr>
          <w:rFonts w:ascii="Book Antiqua" w:eastAsia="Book Antiqua" w:hAnsi="Book Antiqua" w:cs="Book Antiqua"/>
          <w:i/>
          <w:iCs/>
          <w:color w:val="000000"/>
        </w:rPr>
        <w:t>rotatum</w:t>
      </w:r>
      <w:proofErr w:type="spellEnd"/>
      <w:r w:rsidR="004329E9" w:rsidRPr="00D138DE">
        <w:rPr>
          <w:rFonts w:ascii="Book Antiqua" w:eastAsia="Book Antiqua" w:hAnsi="Book Antiqua" w:cs="Book Antiqua"/>
          <w:color w:val="000000"/>
        </w:rPr>
        <w:t xml:space="preserve">) Fries ex </w:t>
      </w:r>
      <w:proofErr w:type="spellStart"/>
      <w:r w:rsidR="004329E9"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is traditionally used to prevent and treat liver and gall</w:t>
      </w:r>
      <w:r w:rsidR="008415DC">
        <w:rPr>
          <w:rFonts w:ascii="Book Antiqua" w:eastAsia="Book Antiqua" w:hAnsi="Book Antiqua" w:cs="Book Antiqua"/>
          <w:color w:val="000000"/>
        </w:rPr>
        <w:t>b</w:t>
      </w:r>
      <w:r w:rsidR="00B143D4">
        <w:rPr>
          <w:rFonts w:ascii="Book Antiqua" w:eastAsia="Book Antiqua" w:hAnsi="Book Antiqua" w:cs="Book Antiqua"/>
          <w:color w:val="000000"/>
        </w:rPr>
        <w:t>la</w:t>
      </w:r>
      <w:r w:rsidR="008415DC">
        <w:rPr>
          <w:rFonts w:ascii="Book Antiqua" w:eastAsia="Book Antiqua" w:hAnsi="Book Antiqua" w:cs="Book Antiqua"/>
          <w:color w:val="000000"/>
        </w:rPr>
        <w:t>dder</w:t>
      </w:r>
      <w:r w:rsidRPr="00D138DE">
        <w:rPr>
          <w:rFonts w:ascii="Book Antiqua" w:eastAsia="Book Antiqua" w:hAnsi="Book Antiqua" w:cs="Book Antiqua"/>
          <w:color w:val="000000"/>
        </w:rPr>
        <w:t xml:space="preserve"> diseases. However, its clinical application value and further development are limited by strict requirements on its growing environment, high demand for medicinal materials, decrease in wild resources, and insufficient scientific and technological availability in ethnic minority areas. Currently, a total of 38 compounds have been isolated and identified from </w:t>
      </w:r>
      <w:r w:rsidR="004329E9" w:rsidRPr="00B92ECC">
        <w:rPr>
          <w:rFonts w:ascii="Book Antiqua" w:eastAsia="Book Antiqua" w:hAnsi="Book Antiqua" w:cs="Book Antiqua"/>
          <w:i/>
          <w:color w:val="000000"/>
        </w:rPr>
        <w:t>L.</w:t>
      </w:r>
      <w:r w:rsidR="004329E9" w:rsidRPr="00B92ECC">
        <w:rPr>
          <w:rFonts w:ascii="Book Antiqua" w:eastAsia="Book Antiqua" w:hAnsi="Book Antiqua" w:cs="Book Antiqua"/>
          <w:i/>
          <w:iCs/>
          <w:color w:val="000000"/>
        </w:rPr>
        <w:t xml:space="preserve"> </w:t>
      </w:r>
      <w:proofErr w:type="spellStart"/>
      <w:r w:rsidR="004329E9" w:rsidRPr="00B92ECC">
        <w:rPr>
          <w:rFonts w:ascii="Book Antiqua" w:eastAsia="Book Antiqua" w:hAnsi="Book Antiqua" w:cs="Book Antiqua"/>
          <w:i/>
          <w:iCs/>
          <w:color w:val="000000"/>
        </w:rPr>
        <w:t>rotatum</w:t>
      </w:r>
      <w:proofErr w:type="spellEnd"/>
      <w:r w:rsidR="004329E9" w:rsidRPr="00D138DE">
        <w:rPr>
          <w:rFonts w:ascii="Book Antiqua" w:eastAsia="Book Antiqua" w:hAnsi="Book Antiqua" w:cs="Book Antiqua"/>
          <w:color w:val="000000"/>
        </w:rPr>
        <w:t xml:space="preserve"> Fries ex </w:t>
      </w:r>
      <w:proofErr w:type="spellStart"/>
      <w:r w:rsidR="004329E9"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with flavonoids, xanthones, and terpenoids being the main metabolites. Pharmacological studies have mainly focused on hepatitis, </w:t>
      </w:r>
      <w:r w:rsidRPr="00D138DE">
        <w:rPr>
          <w:rFonts w:ascii="Book Antiqua" w:eastAsia="Book Antiqua" w:hAnsi="Book Antiqua" w:cs="Book Antiqua"/>
          <w:color w:val="000000"/>
        </w:rPr>
        <w:lastRenderedPageBreak/>
        <w:t xml:space="preserve">liver injury, and weight loss, but mechanisms of pharmacological activity remain elusive and further comprehensive </w:t>
      </w:r>
      <w:r w:rsidRPr="00D138DE">
        <w:rPr>
          <w:rFonts w:ascii="Book Antiqua" w:eastAsia="Book Antiqua" w:hAnsi="Book Antiqua" w:cs="Book Antiqua"/>
          <w:i/>
          <w:iCs/>
          <w:color w:val="000000"/>
        </w:rPr>
        <w:t>in vivo</w:t>
      </w:r>
      <w:r w:rsidRPr="00D138DE">
        <w:rPr>
          <w:rFonts w:ascii="Book Antiqua" w:eastAsia="Book Antiqua" w:hAnsi="Book Antiqua" w:cs="Book Antiqua"/>
          <w:color w:val="000000"/>
        </w:rPr>
        <w:t xml:space="preserve"> and </w:t>
      </w:r>
      <w:r w:rsidRPr="00D138DE">
        <w:rPr>
          <w:rFonts w:ascii="Book Antiqua" w:eastAsia="Book Antiqua" w:hAnsi="Book Antiqua" w:cs="Book Antiqua"/>
          <w:i/>
          <w:iCs/>
          <w:color w:val="000000"/>
        </w:rPr>
        <w:t>in vivo</w:t>
      </w:r>
      <w:r w:rsidRPr="00D138DE">
        <w:rPr>
          <w:rFonts w:ascii="Book Antiqua" w:eastAsia="Book Antiqua" w:hAnsi="Book Antiqua" w:cs="Book Antiqua"/>
          <w:color w:val="000000"/>
        </w:rPr>
        <w:t xml:space="preserve"> experimental designs are needed to elucidate</w:t>
      </w:r>
      <w:r w:rsidR="008415DC">
        <w:rPr>
          <w:rFonts w:ascii="Book Antiqua" w:eastAsia="Book Antiqua" w:hAnsi="Book Antiqua" w:cs="Book Antiqua"/>
          <w:color w:val="000000"/>
        </w:rPr>
        <w:t xml:space="preserve"> these issues</w:t>
      </w:r>
      <w:r w:rsidRPr="00D138DE">
        <w:rPr>
          <w:rFonts w:ascii="Book Antiqua" w:eastAsia="Book Antiqua" w:hAnsi="Book Antiqua" w:cs="Book Antiqua"/>
          <w:color w:val="000000"/>
        </w:rPr>
        <w:t>.</w:t>
      </w:r>
    </w:p>
    <w:p w14:paraId="3E0F1D06" w14:textId="77777777" w:rsidR="00A77B3E" w:rsidRPr="00D138DE" w:rsidRDefault="00A77B3E" w:rsidP="00D138DE">
      <w:pPr>
        <w:spacing w:line="360" w:lineRule="auto"/>
        <w:jc w:val="both"/>
        <w:rPr>
          <w:rFonts w:ascii="Book Antiqua" w:hAnsi="Book Antiqua"/>
        </w:rPr>
      </w:pPr>
    </w:p>
    <w:p w14:paraId="64D934A3"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b/>
          <w:caps/>
          <w:color w:val="000000"/>
          <w:u w:val="single"/>
        </w:rPr>
        <w:t>INTRODUCTION</w:t>
      </w:r>
    </w:p>
    <w:p w14:paraId="7BC539A9" w14:textId="77777777" w:rsidR="00A77B3E" w:rsidRPr="00D138DE" w:rsidRDefault="00DB46F5" w:rsidP="00DF30D3">
      <w:pPr>
        <w:spacing w:line="360" w:lineRule="auto"/>
        <w:jc w:val="both"/>
        <w:rPr>
          <w:rFonts w:ascii="Book Antiqua" w:hAnsi="Book Antiqua"/>
        </w:rPr>
      </w:pPr>
      <w:proofErr w:type="spellStart"/>
      <w:r w:rsidRPr="00D138DE">
        <w:rPr>
          <w:rFonts w:ascii="Book Antiqua" w:eastAsia="Book Antiqua" w:hAnsi="Book Antiqua" w:cs="Book Antiqua"/>
          <w:i/>
          <w:iCs/>
          <w:color w:val="000000"/>
        </w:rPr>
        <w:t>Lomatogonium</w:t>
      </w:r>
      <w:proofErr w:type="spellEnd"/>
      <w:r w:rsidRPr="00D138DE">
        <w:rPr>
          <w:rFonts w:ascii="Book Antiqua" w:eastAsia="Book Antiqua" w:hAnsi="Book Antiqua" w:cs="Book Antiqua"/>
          <w:i/>
          <w:iCs/>
          <w:color w:val="000000"/>
        </w:rPr>
        <w:t xml:space="preserve"> </w:t>
      </w:r>
      <w:proofErr w:type="spellStart"/>
      <w:r w:rsidRPr="00D138DE">
        <w:rPr>
          <w:rFonts w:ascii="Book Antiqua" w:eastAsia="Book Antiqua" w:hAnsi="Book Antiqua" w:cs="Book Antiqua"/>
          <w:i/>
          <w:iCs/>
          <w:color w:val="000000"/>
        </w:rPr>
        <w:t>rotatum</w:t>
      </w:r>
      <w:proofErr w:type="spellEnd"/>
      <w:r w:rsidR="00DF30D3">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w:t>
      </w:r>
      <w:r w:rsidR="00DF30D3" w:rsidRPr="00B92ECC">
        <w:rPr>
          <w:rFonts w:ascii="Book Antiqua" w:eastAsia="Book Antiqua" w:hAnsi="Book Antiqua" w:cs="Book Antiqua"/>
          <w:i/>
          <w:color w:val="000000"/>
        </w:rPr>
        <w:t>L.</w:t>
      </w:r>
      <w:r w:rsidR="00DF30D3" w:rsidRPr="00B92ECC">
        <w:rPr>
          <w:rFonts w:ascii="Book Antiqua" w:eastAsia="Book Antiqua" w:hAnsi="Book Antiqua" w:cs="Book Antiqua"/>
          <w:i/>
          <w:iCs/>
          <w:color w:val="000000"/>
        </w:rPr>
        <w:t xml:space="preserve"> </w:t>
      </w:r>
      <w:proofErr w:type="spellStart"/>
      <w:r w:rsidR="00DF30D3" w:rsidRPr="00B92ECC">
        <w:rPr>
          <w:rFonts w:ascii="Book Antiqua" w:eastAsia="Book Antiqua" w:hAnsi="Book Antiqua" w:cs="Book Antiqua"/>
          <w:i/>
          <w:iCs/>
          <w:color w:val="000000"/>
        </w:rPr>
        <w:t>rotatum</w:t>
      </w:r>
      <w:proofErr w:type="spellEnd"/>
      <w:r w:rsidRPr="00D138DE">
        <w:rPr>
          <w:rFonts w:ascii="Book Antiqua" w:eastAsia="Book Antiqua" w:hAnsi="Book Antiqua" w:cs="Book Antiqua"/>
          <w:color w:val="000000"/>
        </w:rPr>
        <w:t xml:space="preserve">) Fries ex </w:t>
      </w:r>
      <w:proofErr w:type="spellStart"/>
      <w:r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is a dry whole grass belonging to the family Gentianaceae. </w:t>
      </w:r>
      <w:r w:rsidR="00231CAA" w:rsidRPr="00B92ECC">
        <w:rPr>
          <w:rFonts w:ascii="Book Antiqua" w:eastAsia="Book Antiqua" w:hAnsi="Book Antiqua" w:cs="Book Antiqua"/>
          <w:i/>
          <w:color w:val="000000"/>
        </w:rPr>
        <w:t>L.</w:t>
      </w:r>
      <w:r w:rsidR="00231CAA" w:rsidRPr="00B92ECC">
        <w:rPr>
          <w:rFonts w:ascii="Book Antiqua" w:eastAsia="Book Antiqua" w:hAnsi="Book Antiqua" w:cs="Book Antiqua"/>
          <w:i/>
          <w:iCs/>
          <w:color w:val="000000"/>
        </w:rPr>
        <w:t xml:space="preserve"> </w:t>
      </w:r>
      <w:proofErr w:type="spellStart"/>
      <w:r w:rsidR="00231CAA" w:rsidRPr="00B92ECC">
        <w:rPr>
          <w:rFonts w:ascii="Book Antiqua" w:eastAsia="Book Antiqua" w:hAnsi="Book Antiqua" w:cs="Book Antiqua"/>
          <w:i/>
          <w:iCs/>
          <w:color w:val="000000"/>
        </w:rPr>
        <w:t>rotatum</w:t>
      </w:r>
      <w:proofErr w:type="spellEnd"/>
      <w:r w:rsidR="00231CAA" w:rsidRPr="00D138DE">
        <w:rPr>
          <w:rFonts w:ascii="Book Antiqua" w:eastAsia="Book Antiqua" w:hAnsi="Book Antiqua" w:cs="Book Antiqua"/>
          <w:color w:val="000000"/>
        </w:rPr>
        <w:t xml:space="preserve"> Fries ex </w:t>
      </w:r>
      <w:proofErr w:type="spellStart"/>
      <w:r w:rsidR="00231CAA"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also known as </w:t>
      </w:r>
      <w:proofErr w:type="spellStart"/>
      <w:r w:rsidRPr="00D138DE">
        <w:rPr>
          <w:rFonts w:ascii="Book Antiqua" w:eastAsia="Book Antiqua" w:hAnsi="Book Antiqua" w:cs="Book Antiqua"/>
          <w:i/>
          <w:iCs/>
          <w:color w:val="000000"/>
        </w:rPr>
        <w:t>Habirigen-Digeda</w:t>
      </w:r>
      <w:proofErr w:type="spellEnd"/>
      <w:r w:rsidR="00E836C2">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 xml:space="preserve">or </w:t>
      </w:r>
      <w:proofErr w:type="spellStart"/>
      <w:r w:rsidRPr="00D138DE">
        <w:rPr>
          <w:rFonts w:ascii="Book Antiqua" w:eastAsia="Book Antiqua" w:hAnsi="Book Antiqua" w:cs="Book Antiqua"/>
          <w:i/>
          <w:iCs/>
          <w:color w:val="000000"/>
        </w:rPr>
        <w:t>Temuri-Digeda</w:t>
      </w:r>
      <w:proofErr w:type="spellEnd"/>
      <w:r w:rsidRPr="00D138DE">
        <w:rPr>
          <w:rFonts w:ascii="Book Antiqua" w:eastAsia="Book Antiqua" w:hAnsi="Book Antiqua" w:cs="Book Antiqua"/>
          <w:color w:val="000000"/>
        </w:rPr>
        <w:t xml:space="preserve">, is a commonly used Mongolian medicine to treat liver diseases. In traditional Mongolian medicine, </w:t>
      </w:r>
      <w:r w:rsidR="00231CAA" w:rsidRPr="00B92ECC">
        <w:rPr>
          <w:rFonts w:ascii="Book Antiqua" w:eastAsia="Book Antiqua" w:hAnsi="Book Antiqua" w:cs="Book Antiqua"/>
          <w:i/>
          <w:color w:val="000000"/>
        </w:rPr>
        <w:t>L.</w:t>
      </w:r>
      <w:r w:rsidR="00231CAA" w:rsidRPr="00B92ECC">
        <w:rPr>
          <w:rFonts w:ascii="Book Antiqua" w:eastAsia="Book Antiqua" w:hAnsi="Book Antiqua" w:cs="Book Antiqua"/>
          <w:i/>
          <w:iCs/>
          <w:color w:val="000000"/>
        </w:rPr>
        <w:t xml:space="preserve"> </w:t>
      </w:r>
      <w:proofErr w:type="spellStart"/>
      <w:r w:rsidR="00231CAA" w:rsidRPr="00B92ECC">
        <w:rPr>
          <w:rFonts w:ascii="Book Antiqua" w:eastAsia="Book Antiqua" w:hAnsi="Book Antiqua" w:cs="Book Antiqua"/>
          <w:i/>
          <w:iCs/>
          <w:color w:val="000000"/>
        </w:rPr>
        <w:t>rotatum</w:t>
      </w:r>
      <w:proofErr w:type="spellEnd"/>
      <w:r w:rsidR="00231CAA" w:rsidRPr="00D138DE">
        <w:rPr>
          <w:rFonts w:ascii="Book Antiqua" w:eastAsia="Book Antiqua" w:hAnsi="Book Antiqua" w:cs="Book Antiqua"/>
          <w:color w:val="000000"/>
        </w:rPr>
        <w:t xml:space="preserve"> Fries ex </w:t>
      </w:r>
      <w:proofErr w:type="spellStart"/>
      <w:r w:rsidR="00231CAA"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is believed to clear heat, remove </w:t>
      </w:r>
      <w:proofErr w:type="spellStart"/>
      <w:r w:rsidRPr="00D138DE">
        <w:rPr>
          <w:rFonts w:ascii="Book Antiqua" w:eastAsia="Book Antiqua" w:hAnsi="Book Antiqua" w:cs="Book Antiqua"/>
          <w:i/>
          <w:iCs/>
          <w:color w:val="000000"/>
        </w:rPr>
        <w:t>xieri</w:t>
      </w:r>
      <w:proofErr w:type="spellEnd"/>
      <w:r w:rsidRPr="00D138DE">
        <w:rPr>
          <w:rFonts w:ascii="Book Antiqua" w:eastAsia="Book Antiqua" w:hAnsi="Book Antiqua" w:cs="Book Antiqua"/>
          <w:color w:val="000000"/>
        </w:rPr>
        <w:t>, strengthen the stomach, treat poisoning, and heal wounds. It is widely used to prevent and treat influenza and fever, hepatobiliary disease, typhoid fever,</w:t>
      </w:r>
      <w:r w:rsidR="00E836C2">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and</w:t>
      </w:r>
      <w:r w:rsidR="00E836C2">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 xml:space="preserve">jaundice. It also has a therapeutic effect on heatstroke </w:t>
      </w:r>
      <w:proofErr w:type="gramStart"/>
      <w:r w:rsidRPr="00D138DE">
        <w:rPr>
          <w:rFonts w:ascii="Book Antiqua" w:eastAsia="Book Antiqua" w:hAnsi="Book Antiqua" w:cs="Book Antiqua"/>
          <w:color w:val="000000"/>
        </w:rPr>
        <w:t>symptoms</w:t>
      </w:r>
      <w:r w:rsidRPr="00D138DE">
        <w:rPr>
          <w:rFonts w:ascii="Book Antiqua" w:eastAsia="Book Antiqua" w:hAnsi="Book Antiqua" w:cs="Book Antiqua"/>
          <w:color w:val="000000"/>
          <w:vertAlign w:val="superscript"/>
        </w:rPr>
        <w:t>[</w:t>
      </w:r>
      <w:proofErr w:type="gramEnd"/>
      <w:r w:rsidRPr="00D138DE">
        <w:rPr>
          <w:rFonts w:ascii="Book Antiqua" w:eastAsia="Book Antiqua" w:hAnsi="Book Antiqua" w:cs="Book Antiqua"/>
          <w:color w:val="000000"/>
          <w:vertAlign w:val="superscript"/>
        </w:rPr>
        <w:t>1</w:t>
      </w:r>
      <w:r w:rsidR="00E836C2">
        <w:rPr>
          <w:rFonts w:ascii="Book Antiqua" w:hAnsi="Book Antiqua" w:cs="Book Antiqua" w:hint="eastAsia"/>
          <w:color w:val="000000"/>
          <w:vertAlign w:val="superscript"/>
          <w:lang w:eastAsia="zh-CN"/>
        </w:rPr>
        <w:t>,</w:t>
      </w:r>
      <w:r w:rsidRPr="00D138DE">
        <w:rPr>
          <w:rFonts w:ascii="Book Antiqua" w:eastAsia="Book Antiqua" w:hAnsi="Book Antiqua" w:cs="Book Antiqua"/>
          <w:color w:val="000000"/>
          <w:vertAlign w:val="superscript"/>
        </w:rPr>
        <w:t>2]</w:t>
      </w:r>
      <w:r w:rsidRPr="00D138DE">
        <w:rPr>
          <w:rFonts w:ascii="Book Antiqua" w:eastAsia="Book Antiqua" w:hAnsi="Book Antiqua" w:cs="Book Antiqua"/>
          <w:color w:val="000000"/>
        </w:rPr>
        <w:t xml:space="preserve">. In addition, it is clinically effective in the prevention and treatment of liver and gallbladder diseases. Recent chemical and pharmacological studies have shown that </w:t>
      </w:r>
      <w:r w:rsidR="00231CAA" w:rsidRPr="00B92ECC">
        <w:rPr>
          <w:rFonts w:ascii="Book Antiqua" w:eastAsia="Book Antiqua" w:hAnsi="Book Antiqua" w:cs="Book Antiqua"/>
          <w:i/>
          <w:color w:val="000000"/>
        </w:rPr>
        <w:t>L.</w:t>
      </w:r>
      <w:r w:rsidR="00231CAA" w:rsidRPr="00B92ECC">
        <w:rPr>
          <w:rFonts w:ascii="Book Antiqua" w:eastAsia="Book Antiqua" w:hAnsi="Book Antiqua" w:cs="Book Antiqua"/>
          <w:i/>
          <w:iCs/>
          <w:color w:val="000000"/>
        </w:rPr>
        <w:t xml:space="preserve"> </w:t>
      </w:r>
      <w:proofErr w:type="spellStart"/>
      <w:r w:rsidR="00231CAA" w:rsidRPr="00B92ECC">
        <w:rPr>
          <w:rFonts w:ascii="Book Antiqua" w:eastAsia="Book Antiqua" w:hAnsi="Book Antiqua" w:cs="Book Antiqua"/>
          <w:i/>
          <w:iCs/>
          <w:color w:val="000000"/>
        </w:rPr>
        <w:t>rotatum</w:t>
      </w:r>
      <w:proofErr w:type="spellEnd"/>
      <w:r w:rsidR="00231CAA" w:rsidRPr="00D138DE">
        <w:rPr>
          <w:rFonts w:ascii="Book Antiqua" w:eastAsia="Book Antiqua" w:hAnsi="Book Antiqua" w:cs="Book Antiqua"/>
          <w:color w:val="000000"/>
        </w:rPr>
        <w:t xml:space="preserve"> Fries ex </w:t>
      </w:r>
      <w:proofErr w:type="spellStart"/>
      <w:r w:rsidR="00231CAA"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contains organic compounds (xanthones), </w:t>
      </w:r>
      <w:proofErr w:type="spellStart"/>
      <w:r w:rsidRPr="00D138DE">
        <w:rPr>
          <w:rFonts w:ascii="Book Antiqua" w:eastAsia="Book Antiqua" w:hAnsi="Book Antiqua" w:cs="Book Antiqua"/>
          <w:color w:val="000000"/>
        </w:rPr>
        <w:t>swertiamarin</w:t>
      </w:r>
      <w:proofErr w:type="spellEnd"/>
      <w:r w:rsidRPr="00D138DE">
        <w:rPr>
          <w:rFonts w:ascii="Book Antiqua" w:eastAsia="Book Antiqua" w:hAnsi="Book Antiqua" w:cs="Book Antiqua"/>
          <w:color w:val="000000"/>
        </w:rPr>
        <w:t>, oleanolic acid, luteolin, and other metabolites that play a role in enhancing the liver and biliary tract functions</w:t>
      </w:r>
      <w:r w:rsidRPr="00D138DE">
        <w:rPr>
          <w:rFonts w:ascii="Book Antiqua" w:eastAsia="Book Antiqua" w:hAnsi="Book Antiqua" w:cs="Book Antiqua"/>
          <w:color w:val="000000"/>
          <w:vertAlign w:val="superscript"/>
        </w:rPr>
        <w:t>[3]</w:t>
      </w:r>
      <w:r w:rsidRPr="00D138DE">
        <w:rPr>
          <w:rFonts w:ascii="Book Antiqua" w:eastAsia="Book Antiqua" w:hAnsi="Book Antiqua" w:cs="Book Antiqua"/>
          <w:color w:val="000000"/>
        </w:rPr>
        <w:t>.</w:t>
      </w:r>
    </w:p>
    <w:p w14:paraId="5842108A" w14:textId="77777777" w:rsidR="00A77B3E" w:rsidRPr="00D138DE" w:rsidRDefault="00A77B3E" w:rsidP="00D138DE">
      <w:pPr>
        <w:spacing w:line="360" w:lineRule="auto"/>
        <w:ind w:firstLine="420"/>
        <w:jc w:val="both"/>
        <w:rPr>
          <w:rFonts w:ascii="Book Antiqua" w:hAnsi="Book Antiqua"/>
        </w:rPr>
      </w:pPr>
    </w:p>
    <w:p w14:paraId="7981599E"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b/>
          <w:bCs/>
          <w:caps/>
          <w:color w:val="000000"/>
          <w:u w:val="single"/>
        </w:rPr>
        <w:t>Morphology, resources, and breeding</w:t>
      </w:r>
    </w:p>
    <w:p w14:paraId="7257FA48" w14:textId="77777777" w:rsidR="00A77B3E" w:rsidRPr="005D0B3D" w:rsidRDefault="00DB46F5" w:rsidP="00D138DE">
      <w:pPr>
        <w:spacing w:line="360" w:lineRule="auto"/>
        <w:jc w:val="both"/>
        <w:rPr>
          <w:rFonts w:ascii="Book Antiqua" w:hAnsi="Book Antiqua"/>
          <w:b/>
          <w:i/>
        </w:rPr>
      </w:pPr>
      <w:r w:rsidRPr="005D0B3D">
        <w:rPr>
          <w:rFonts w:ascii="Book Antiqua" w:eastAsia="Book Antiqua" w:hAnsi="Book Antiqua" w:cs="Book Antiqua"/>
          <w:b/>
          <w:bCs/>
          <w:i/>
          <w:color w:val="000000"/>
        </w:rPr>
        <w:t xml:space="preserve">Floral morphology of </w:t>
      </w:r>
      <w:r w:rsidR="00231CAA" w:rsidRPr="005D0B3D">
        <w:rPr>
          <w:rFonts w:ascii="Book Antiqua" w:eastAsia="Book Antiqua" w:hAnsi="Book Antiqua" w:cs="Book Antiqua"/>
          <w:b/>
          <w:i/>
          <w:color w:val="000000"/>
        </w:rPr>
        <w:t>L.</w:t>
      </w:r>
      <w:r w:rsidR="00231CAA" w:rsidRPr="005D0B3D">
        <w:rPr>
          <w:rFonts w:ascii="Book Antiqua" w:eastAsia="Book Antiqua" w:hAnsi="Book Antiqua" w:cs="Book Antiqua"/>
          <w:b/>
          <w:i/>
          <w:iCs/>
          <w:color w:val="000000"/>
        </w:rPr>
        <w:t xml:space="preserve"> </w:t>
      </w:r>
      <w:proofErr w:type="spellStart"/>
      <w:r w:rsidR="00231CAA" w:rsidRPr="005D0B3D">
        <w:rPr>
          <w:rFonts w:ascii="Book Antiqua" w:eastAsia="Book Antiqua" w:hAnsi="Book Antiqua" w:cs="Book Antiqua"/>
          <w:b/>
          <w:i/>
          <w:iCs/>
          <w:color w:val="000000"/>
        </w:rPr>
        <w:t>rotatum</w:t>
      </w:r>
      <w:proofErr w:type="spellEnd"/>
      <w:r w:rsidR="00231CAA" w:rsidRPr="005D0B3D">
        <w:rPr>
          <w:rFonts w:ascii="Book Antiqua" w:eastAsia="Book Antiqua" w:hAnsi="Book Antiqua" w:cs="Book Antiqua"/>
          <w:b/>
          <w:i/>
          <w:color w:val="000000"/>
        </w:rPr>
        <w:t xml:space="preserve"> Fries ex </w:t>
      </w:r>
      <w:proofErr w:type="spellStart"/>
      <w:r w:rsidR="00231CAA" w:rsidRPr="005D0B3D">
        <w:rPr>
          <w:rFonts w:ascii="Book Antiqua" w:eastAsia="Book Antiqua" w:hAnsi="Book Antiqua" w:cs="Book Antiqua"/>
          <w:b/>
          <w:i/>
          <w:color w:val="000000"/>
        </w:rPr>
        <w:t>Nym</w:t>
      </w:r>
      <w:proofErr w:type="spellEnd"/>
    </w:p>
    <w:p w14:paraId="34298DF9" w14:textId="77777777" w:rsidR="00A77B3E" w:rsidRPr="00D138DE" w:rsidRDefault="00231CAA" w:rsidP="005D0B3D">
      <w:pPr>
        <w:spacing w:line="360" w:lineRule="auto"/>
        <w:jc w:val="both"/>
        <w:rPr>
          <w:rFonts w:ascii="Book Antiqua" w:hAnsi="Book Antiqua"/>
        </w:rPr>
      </w:pPr>
      <w:r w:rsidRPr="00B92ECC">
        <w:rPr>
          <w:rFonts w:ascii="Book Antiqua" w:eastAsia="Book Antiqua" w:hAnsi="Book Antiqua" w:cs="Book Antiqua"/>
          <w:i/>
          <w:color w:val="000000"/>
        </w:rPr>
        <w:t>L.</w:t>
      </w:r>
      <w:r w:rsidRPr="00B92ECC">
        <w:rPr>
          <w:rFonts w:ascii="Book Antiqua" w:eastAsia="Book Antiqua" w:hAnsi="Book Antiqua" w:cs="Book Antiqua"/>
          <w:i/>
          <w:iCs/>
          <w:color w:val="000000"/>
        </w:rPr>
        <w:t xml:space="preserve"> </w:t>
      </w:r>
      <w:proofErr w:type="spellStart"/>
      <w:r w:rsidRPr="00B92ECC">
        <w:rPr>
          <w:rFonts w:ascii="Book Antiqua" w:eastAsia="Book Antiqua" w:hAnsi="Book Antiqua" w:cs="Book Antiqua"/>
          <w:i/>
          <w:iCs/>
          <w:color w:val="000000"/>
        </w:rPr>
        <w:t>rotatum</w:t>
      </w:r>
      <w:proofErr w:type="spellEnd"/>
      <w:r w:rsidRPr="00D138DE">
        <w:rPr>
          <w:rFonts w:ascii="Book Antiqua" w:eastAsia="Book Antiqua" w:hAnsi="Book Antiqua" w:cs="Book Antiqua"/>
          <w:color w:val="000000"/>
        </w:rPr>
        <w:t xml:space="preserve"> Fries ex </w:t>
      </w:r>
      <w:proofErr w:type="spellStart"/>
      <w:r w:rsidRPr="00D138DE">
        <w:rPr>
          <w:rFonts w:ascii="Book Antiqua" w:eastAsia="Book Antiqua" w:hAnsi="Book Antiqua" w:cs="Book Antiqua"/>
          <w:color w:val="000000"/>
        </w:rPr>
        <w:t>Nym</w:t>
      </w:r>
      <w:proofErr w:type="spellEnd"/>
      <w:r w:rsidR="00DB46F5" w:rsidRPr="00D138DE">
        <w:rPr>
          <w:rFonts w:ascii="Book Antiqua" w:eastAsia="Book Antiqua" w:hAnsi="Book Antiqua" w:cs="Book Antiqua"/>
          <w:color w:val="000000"/>
        </w:rPr>
        <w:t xml:space="preserve"> is a 30- to 50-cm-high annual herb with an erect stem, four prisms, and a few branches. The leaves are sessile and opposite, and the leaf blades are narrowly lanceolate, 1.5 to 3</w:t>
      </w:r>
      <w:r w:rsidR="008415DC">
        <w:rPr>
          <w:rFonts w:ascii="Book Antiqua" w:eastAsia="Book Antiqua" w:hAnsi="Book Antiqua" w:cs="Book Antiqua"/>
          <w:color w:val="000000"/>
        </w:rPr>
        <w:t xml:space="preserve"> </w:t>
      </w:r>
      <w:r w:rsidR="00DB46F5" w:rsidRPr="00D138DE">
        <w:rPr>
          <w:rFonts w:ascii="Book Antiqua" w:eastAsia="Book Antiqua" w:hAnsi="Book Antiqua" w:cs="Book Antiqua"/>
          <w:color w:val="000000"/>
        </w:rPr>
        <w:t>cm long, 0.4 to 0.6</w:t>
      </w:r>
      <w:r w:rsidR="008415DC">
        <w:rPr>
          <w:rFonts w:ascii="Book Antiqua" w:eastAsia="Book Antiqua" w:hAnsi="Book Antiqua" w:cs="Book Antiqua"/>
          <w:color w:val="000000"/>
        </w:rPr>
        <w:t xml:space="preserve"> </w:t>
      </w:r>
      <w:r w:rsidR="00DB46F5" w:rsidRPr="00D138DE">
        <w:rPr>
          <w:rFonts w:ascii="Book Antiqua" w:eastAsia="Book Antiqua" w:hAnsi="Book Antiqua" w:cs="Book Antiqua"/>
          <w:color w:val="000000"/>
        </w:rPr>
        <w:t>cm wide, and apically acute, with a wider base. It has five calyces, deep, lanceolate lobes, and an equally long corolla. The corolla has five deeply lobed segments; the lobes are spheric and obtuse, with a toothed tube on each side of the base</w:t>
      </w:r>
      <w:r w:rsidR="00F939DC">
        <w:rPr>
          <w:rFonts w:ascii="Book Antiqua" w:hAnsi="Book Antiqua" w:cs="Book Antiqua" w:hint="eastAsia"/>
          <w:color w:val="000000"/>
          <w:lang w:eastAsia="zh-CN"/>
        </w:rPr>
        <w:t xml:space="preserve"> </w:t>
      </w:r>
      <w:r w:rsidR="00DB46F5" w:rsidRPr="00D138DE">
        <w:rPr>
          <w:rFonts w:ascii="Book Antiqua" w:eastAsia="Book Antiqua" w:hAnsi="Book Antiqua" w:cs="Book Antiqua"/>
          <w:color w:val="000000"/>
        </w:rPr>
        <w:t>(Figure 1). The plant usually grows on hillsides and wetlands at an altitude of 2500 m. After picking the grass in the autumn flowering season, adherent soil and moisture are removed, and it is mashed or sun-dried before use.</w:t>
      </w:r>
    </w:p>
    <w:p w14:paraId="39386000" w14:textId="77777777" w:rsidR="00A77B3E" w:rsidRPr="00D138DE" w:rsidRDefault="00A77B3E" w:rsidP="00D138DE">
      <w:pPr>
        <w:spacing w:line="360" w:lineRule="auto"/>
        <w:ind w:firstLine="420"/>
        <w:jc w:val="both"/>
        <w:rPr>
          <w:rFonts w:ascii="Book Antiqua" w:hAnsi="Book Antiqua"/>
        </w:rPr>
      </w:pPr>
    </w:p>
    <w:p w14:paraId="42C7B1F9" w14:textId="77777777" w:rsidR="00A77B3E" w:rsidRPr="00F939DC" w:rsidRDefault="00DB46F5" w:rsidP="00D138DE">
      <w:pPr>
        <w:spacing w:line="360" w:lineRule="auto"/>
        <w:jc w:val="both"/>
        <w:rPr>
          <w:rFonts w:ascii="Book Antiqua" w:hAnsi="Book Antiqua"/>
          <w:b/>
          <w:i/>
        </w:rPr>
      </w:pPr>
      <w:r w:rsidRPr="00F939DC">
        <w:rPr>
          <w:rFonts w:ascii="Book Antiqua" w:eastAsia="Book Antiqua" w:hAnsi="Book Antiqua" w:cs="Book Antiqua"/>
          <w:b/>
          <w:bCs/>
          <w:i/>
          <w:color w:val="000000"/>
        </w:rPr>
        <w:lastRenderedPageBreak/>
        <w:t xml:space="preserve">Resources and geographical distribution of </w:t>
      </w:r>
      <w:r w:rsidR="00231CAA" w:rsidRPr="00F939DC">
        <w:rPr>
          <w:rFonts w:ascii="Book Antiqua" w:eastAsia="Book Antiqua" w:hAnsi="Book Antiqua" w:cs="Book Antiqua"/>
          <w:b/>
          <w:i/>
          <w:color w:val="000000"/>
        </w:rPr>
        <w:t>L.</w:t>
      </w:r>
      <w:r w:rsidR="00231CAA" w:rsidRPr="00F939DC">
        <w:rPr>
          <w:rFonts w:ascii="Book Antiqua" w:eastAsia="Book Antiqua" w:hAnsi="Book Antiqua" w:cs="Book Antiqua"/>
          <w:b/>
          <w:i/>
          <w:iCs/>
          <w:color w:val="000000"/>
        </w:rPr>
        <w:t xml:space="preserve"> </w:t>
      </w:r>
      <w:proofErr w:type="spellStart"/>
      <w:r w:rsidR="00231CAA" w:rsidRPr="00F939DC">
        <w:rPr>
          <w:rFonts w:ascii="Book Antiqua" w:eastAsia="Book Antiqua" w:hAnsi="Book Antiqua" w:cs="Book Antiqua"/>
          <w:b/>
          <w:i/>
          <w:iCs/>
          <w:color w:val="000000"/>
        </w:rPr>
        <w:t>rotatum</w:t>
      </w:r>
      <w:proofErr w:type="spellEnd"/>
      <w:r w:rsidR="00231CAA" w:rsidRPr="00F939DC">
        <w:rPr>
          <w:rFonts w:ascii="Book Antiqua" w:eastAsia="Book Antiqua" w:hAnsi="Book Antiqua" w:cs="Book Antiqua"/>
          <w:b/>
          <w:i/>
          <w:color w:val="000000"/>
        </w:rPr>
        <w:t xml:space="preserve"> Fries ex </w:t>
      </w:r>
      <w:proofErr w:type="spellStart"/>
      <w:r w:rsidR="00231CAA" w:rsidRPr="00F939DC">
        <w:rPr>
          <w:rFonts w:ascii="Book Antiqua" w:eastAsia="Book Antiqua" w:hAnsi="Book Antiqua" w:cs="Book Antiqua"/>
          <w:b/>
          <w:i/>
          <w:color w:val="000000"/>
        </w:rPr>
        <w:t>Nym</w:t>
      </w:r>
      <w:proofErr w:type="spellEnd"/>
    </w:p>
    <w:p w14:paraId="02036C5C" w14:textId="77777777" w:rsidR="00A77B3E" w:rsidRPr="00D138DE" w:rsidRDefault="00231CAA" w:rsidP="00F939DC">
      <w:pPr>
        <w:spacing w:line="360" w:lineRule="auto"/>
        <w:jc w:val="both"/>
        <w:rPr>
          <w:rFonts w:ascii="Book Antiqua" w:hAnsi="Book Antiqua"/>
        </w:rPr>
      </w:pPr>
      <w:r w:rsidRPr="00B92ECC">
        <w:rPr>
          <w:rFonts w:ascii="Book Antiqua" w:eastAsia="Book Antiqua" w:hAnsi="Book Antiqua" w:cs="Book Antiqua"/>
          <w:i/>
          <w:color w:val="000000"/>
        </w:rPr>
        <w:t>L.</w:t>
      </w:r>
      <w:r w:rsidRPr="00B92ECC">
        <w:rPr>
          <w:rFonts w:ascii="Book Antiqua" w:eastAsia="Book Antiqua" w:hAnsi="Book Antiqua" w:cs="Book Antiqua"/>
          <w:i/>
          <w:iCs/>
          <w:color w:val="000000"/>
        </w:rPr>
        <w:t xml:space="preserve"> </w:t>
      </w:r>
      <w:proofErr w:type="spellStart"/>
      <w:r w:rsidRPr="00B92ECC">
        <w:rPr>
          <w:rFonts w:ascii="Book Antiqua" w:eastAsia="Book Antiqua" w:hAnsi="Book Antiqua" w:cs="Book Antiqua"/>
          <w:i/>
          <w:iCs/>
          <w:color w:val="000000"/>
        </w:rPr>
        <w:t>rotatum</w:t>
      </w:r>
      <w:proofErr w:type="spellEnd"/>
      <w:r w:rsidRPr="00D138DE">
        <w:rPr>
          <w:rFonts w:ascii="Book Antiqua" w:eastAsia="Book Antiqua" w:hAnsi="Book Antiqua" w:cs="Book Antiqua"/>
          <w:color w:val="000000"/>
        </w:rPr>
        <w:t xml:space="preserve"> Fries ex </w:t>
      </w:r>
      <w:proofErr w:type="spellStart"/>
      <w:r w:rsidRPr="00D138DE">
        <w:rPr>
          <w:rFonts w:ascii="Book Antiqua" w:eastAsia="Book Antiqua" w:hAnsi="Book Antiqua" w:cs="Book Antiqua"/>
          <w:color w:val="000000"/>
        </w:rPr>
        <w:t>Nym</w:t>
      </w:r>
      <w:proofErr w:type="spellEnd"/>
      <w:r w:rsidR="00DB46F5" w:rsidRPr="00D138DE">
        <w:rPr>
          <w:rFonts w:ascii="Book Antiqua" w:eastAsia="Book Antiqua" w:hAnsi="Book Antiqua" w:cs="Book Antiqua"/>
          <w:color w:val="000000"/>
        </w:rPr>
        <w:t xml:space="preserve"> for medicinal use primarily grows in the wild. However, the yield is low because of environmental factors and excessive mining, necessitating artificial breeding, which also has a low yield. A survey found wild </w:t>
      </w:r>
      <w:r w:rsidRPr="00B92ECC">
        <w:rPr>
          <w:rFonts w:ascii="Book Antiqua" w:eastAsia="Book Antiqua" w:hAnsi="Book Antiqua" w:cs="Book Antiqua"/>
          <w:i/>
          <w:color w:val="000000"/>
        </w:rPr>
        <w:t>L.</w:t>
      </w:r>
      <w:r w:rsidRPr="00B92ECC">
        <w:rPr>
          <w:rFonts w:ascii="Book Antiqua" w:eastAsia="Book Antiqua" w:hAnsi="Book Antiqua" w:cs="Book Antiqua"/>
          <w:i/>
          <w:iCs/>
          <w:color w:val="000000"/>
        </w:rPr>
        <w:t xml:space="preserve"> </w:t>
      </w:r>
      <w:proofErr w:type="spellStart"/>
      <w:r w:rsidRPr="00B92ECC">
        <w:rPr>
          <w:rFonts w:ascii="Book Antiqua" w:eastAsia="Book Antiqua" w:hAnsi="Book Antiqua" w:cs="Book Antiqua"/>
          <w:i/>
          <w:iCs/>
          <w:color w:val="000000"/>
        </w:rPr>
        <w:t>rotatum</w:t>
      </w:r>
      <w:proofErr w:type="spellEnd"/>
      <w:r w:rsidRPr="00D138DE">
        <w:rPr>
          <w:rFonts w:ascii="Book Antiqua" w:eastAsia="Book Antiqua" w:hAnsi="Book Antiqua" w:cs="Book Antiqua"/>
          <w:color w:val="000000"/>
        </w:rPr>
        <w:t xml:space="preserve"> Fries ex </w:t>
      </w:r>
      <w:proofErr w:type="spellStart"/>
      <w:r w:rsidRPr="00D138DE">
        <w:rPr>
          <w:rFonts w:ascii="Book Antiqua" w:eastAsia="Book Antiqua" w:hAnsi="Book Antiqua" w:cs="Book Antiqua"/>
          <w:color w:val="000000"/>
        </w:rPr>
        <w:t>Nym</w:t>
      </w:r>
      <w:proofErr w:type="spellEnd"/>
      <w:r w:rsidR="00DB46F5" w:rsidRPr="00D138DE">
        <w:rPr>
          <w:rFonts w:ascii="Book Antiqua" w:eastAsia="Book Antiqua" w:hAnsi="Book Antiqua" w:cs="Book Antiqua"/>
          <w:color w:val="000000"/>
        </w:rPr>
        <w:t xml:space="preserve"> in </w:t>
      </w:r>
      <w:proofErr w:type="spellStart"/>
      <w:r w:rsidR="00DB46F5" w:rsidRPr="00D138DE">
        <w:rPr>
          <w:rFonts w:ascii="Book Antiqua" w:eastAsia="Book Antiqua" w:hAnsi="Book Antiqua" w:cs="Book Antiqua"/>
          <w:color w:val="000000"/>
        </w:rPr>
        <w:t>Xilingol</w:t>
      </w:r>
      <w:proofErr w:type="spellEnd"/>
      <w:r w:rsidR="00DB46F5" w:rsidRPr="00D138DE">
        <w:rPr>
          <w:rFonts w:ascii="Book Antiqua" w:eastAsia="Book Antiqua" w:hAnsi="Book Antiqua" w:cs="Book Antiqua"/>
          <w:color w:val="000000"/>
        </w:rPr>
        <w:t xml:space="preserve"> League, </w:t>
      </w:r>
      <w:proofErr w:type="spellStart"/>
      <w:r w:rsidR="00DB46F5" w:rsidRPr="00D138DE">
        <w:rPr>
          <w:rFonts w:ascii="Book Antiqua" w:eastAsia="Book Antiqua" w:hAnsi="Book Antiqua" w:cs="Book Antiqua"/>
          <w:color w:val="000000"/>
        </w:rPr>
        <w:t>Horqin</w:t>
      </w:r>
      <w:proofErr w:type="spellEnd"/>
      <w:r w:rsidR="00DB46F5" w:rsidRPr="00D138DE">
        <w:rPr>
          <w:rFonts w:ascii="Book Antiqua" w:eastAsia="Book Antiqua" w:hAnsi="Book Antiqua" w:cs="Book Antiqua"/>
          <w:color w:val="000000"/>
        </w:rPr>
        <w:t xml:space="preserve">, and </w:t>
      </w:r>
      <w:proofErr w:type="spellStart"/>
      <w:r w:rsidR="00DB46F5" w:rsidRPr="00D138DE">
        <w:rPr>
          <w:rFonts w:ascii="Book Antiqua" w:eastAsia="Book Antiqua" w:hAnsi="Book Antiqua" w:cs="Book Antiqua"/>
          <w:color w:val="000000"/>
        </w:rPr>
        <w:t>Hulun</w:t>
      </w:r>
      <w:proofErr w:type="spellEnd"/>
      <w:r w:rsidR="00DB46F5" w:rsidRPr="00D138DE">
        <w:rPr>
          <w:rFonts w:ascii="Book Antiqua" w:eastAsia="Book Antiqua" w:hAnsi="Book Antiqua" w:cs="Book Antiqua"/>
          <w:color w:val="000000"/>
        </w:rPr>
        <w:t xml:space="preserve"> </w:t>
      </w:r>
      <w:proofErr w:type="spellStart"/>
      <w:r w:rsidR="00DB46F5" w:rsidRPr="00D138DE">
        <w:rPr>
          <w:rFonts w:ascii="Book Antiqua" w:eastAsia="Book Antiqua" w:hAnsi="Book Antiqua" w:cs="Book Antiqua"/>
          <w:color w:val="000000"/>
        </w:rPr>
        <w:t>Buir</w:t>
      </w:r>
      <w:proofErr w:type="spellEnd"/>
      <w:r w:rsidR="00DB46F5" w:rsidRPr="00D138DE">
        <w:rPr>
          <w:rFonts w:ascii="Book Antiqua" w:eastAsia="Book Antiqua" w:hAnsi="Book Antiqua" w:cs="Book Antiqua"/>
          <w:color w:val="000000"/>
        </w:rPr>
        <w:t xml:space="preserve"> of the Inner Mongolia Autonomous Region, but observed a decreasing growth trend year on </w:t>
      </w:r>
      <w:proofErr w:type="gramStart"/>
      <w:r w:rsidR="00DB46F5" w:rsidRPr="00D138DE">
        <w:rPr>
          <w:rFonts w:ascii="Book Antiqua" w:eastAsia="Book Antiqua" w:hAnsi="Book Antiqua" w:cs="Book Antiqua"/>
          <w:color w:val="000000"/>
        </w:rPr>
        <w:t>year</w:t>
      </w:r>
      <w:r w:rsidR="00DB46F5" w:rsidRPr="00D138DE">
        <w:rPr>
          <w:rFonts w:ascii="Book Antiqua" w:eastAsia="Book Antiqua" w:hAnsi="Book Antiqua" w:cs="Book Antiqua"/>
          <w:color w:val="000000"/>
          <w:vertAlign w:val="superscript"/>
        </w:rPr>
        <w:t>[</w:t>
      </w:r>
      <w:proofErr w:type="gramEnd"/>
      <w:r w:rsidR="00DB46F5" w:rsidRPr="00D138DE">
        <w:rPr>
          <w:rFonts w:ascii="Book Antiqua" w:eastAsia="Book Antiqua" w:hAnsi="Book Antiqua" w:cs="Book Antiqua"/>
          <w:color w:val="000000"/>
          <w:vertAlign w:val="superscript"/>
        </w:rPr>
        <w:t>4]</w:t>
      </w:r>
      <w:r w:rsidR="00DB46F5" w:rsidRPr="00D138DE">
        <w:rPr>
          <w:rFonts w:ascii="Book Antiqua" w:eastAsia="Book Antiqua" w:hAnsi="Book Antiqua" w:cs="Book Antiqua"/>
          <w:color w:val="000000"/>
        </w:rPr>
        <w:t xml:space="preserve">. The shortage of </w:t>
      </w:r>
      <w:r w:rsidRPr="00B92ECC">
        <w:rPr>
          <w:rFonts w:ascii="Book Antiqua" w:eastAsia="Book Antiqua" w:hAnsi="Book Antiqua" w:cs="Book Antiqua"/>
          <w:i/>
          <w:color w:val="000000"/>
        </w:rPr>
        <w:t>L.</w:t>
      </w:r>
      <w:r w:rsidRPr="00B92ECC">
        <w:rPr>
          <w:rFonts w:ascii="Book Antiqua" w:eastAsia="Book Antiqua" w:hAnsi="Book Antiqua" w:cs="Book Antiqua"/>
          <w:i/>
          <w:iCs/>
          <w:color w:val="000000"/>
        </w:rPr>
        <w:t xml:space="preserve"> </w:t>
      </w:r>
      <w:proofErr w:type="spellStart"/>
      <w:r w:rsidRPr="00B92ECC">
        <w:rPr>
          <w:rFonts w:ascii="Book Antiqua" w:eastAsia="Book Antiqua" w:hAnsi="Book Antiqua" w:cs="Book Antiqua"/>
          <w:i/>
          <w:iCs/>
          <w:color w:val="000000"/>
        </w:rPr>
        <w:t>rotatum</w:t>
      </w:r>
      <w:proofErr w:type="spellEnd"/>
      <w:r w:rsidRPr="00D138DE">
        <w:rPr>
          <w:rFonts w:ascii="Book Antiqua" w:eastAsia="Book Antiqua" w:hAnsi="Book Antiqua" w:cs="Book Antiqua"/>
          <w:color w:val="000000"/>
        </w:rPr>
        <w:t xml:space="preserve"> Fries ex </w:t>
      </w:r>
      <w:proofErr w:type="spellStart"/>
      <w:r w:rsidRPr="00D138DE">
        <w:rPr>
          <w:rFonts w:ascii="Book Antiqua" w:eastAsia="Book Antiqua" w:hAnsi="Book Antiqua" w:cs="Book Antiqua"/>
          <w:color w:val="000000"/>
        </w:rPr>
        <w:t>Nym</w:t>
      </w:r>
      <w:proofErr w:type="spellEnd"/>
      <w:r w:rsidR="00DB46F5" w:rsidRPr="00D138DE">
        <w:rPr>
          <w:rFonts w:ascii="Book Antiqua" w:eastAsia="Book Antiqua" w:hAnsi="Book Antiqua" w:cs="Book Antiqua"/>
          <w:color w:val="000000"/>
        </w:rPr>
        <w:t xml:space="preserve"> has led to the use of </w:t>
      </w:r>
      <w:r w:rsidR="00DB46F5" w:rsidRPr="00D138DE">
        <w:rPr>
          <w:rFonts w:ascii="Book Antiqua" w:eastAsia="Book Antiqua" w:hAnsi="Book Antiqua" w:cs="Book Antiqua"/>
          <w:i/>
          <w:iCs/>
          <w:color w:val="000000"/>
        </w:rPr>
        <w:t xml:space="preserve">Viola </w:t>
      </w:r>
      <w:proofErr w:type="spellStart"/>
      <w:r w:rsidR="00DB46F5" w:rsidRPr="00D138DE">
        <w:rPr>
          <w:rFonts w:ascii="Book Antiqua" w:eastAsia="Book Antiqua" w:hAnsi="Book Antiqua" w:cs="Book Antiqua"/>
          <w:i/>
          <w:iCs/>
          <w:color w:val="000000"/>
        </w:rPr>
        <w:t>yedoensis</w:t>
      </w:r>
      <w:proofErr w:type="spellEnd"/>
      <w:r w:rsidR="008938D4">
        <w:rPr>
          <w:rFonts w:ascii="Book Antiqua" w:hAnsi="Book Antiqua" w:cs="Book Antiqua" w:hint="eastAsia"/>
          <w:color w:val="000000"/>
          <w:lang w:eastAsia="zh-CN"/>
        </w:rPr>
        <w:t xml:space="preserve"> </w:t>
      </w:r>
      <w:r w:rsidR="00DB46F5" w:rsidRPr="00D138DE">
        <w:rPr>
          <w:rFonts w:ascii="Book Antiqua" w:eastAsia="Book Antiqua" w:hAnsi="Book Antiqua" w:cs="Book Antiqua"/>
          <w:color w:val="000000"/>
        </w:rPr>
        <w:t xml:space="preserve">Makino of the family </w:t>
      </w:r>
      <w:proofErr w:type="spellStart"/>
      <w:r w:rsidR="00DB46F5" w:rsidRPr="00D138DE">
        <w:rPr>
          <w:rFonts w:ascii="Book Antiqua" w:eastAsia="Book Antiqua" w:hAnsi="Book Antiqua" w:cs="Book Antiqua"/>
          <w:color w:val="000000"/>
        </w:rPr>
        <w:t>Violaceae</w:t>
      </w:r>
      <w:proofErr w:type="spellEnd"/>
      <w:r w:rsidR="00DB46F5" w:rsidRPr="00D138DE">
        <w:rPr>
          <w:rFonts w:ascii="Book Antiqua" w:eastAsia="Book Antiqua" w:hAnsi="Book Antiqua" w:cs="Book Antiqua"/>
          <w:color w:val="000000"/>
        </w:rPr>
        <w:t xml:space="preserve"> as a substitute medicine in most Mongolian hospitals. It is, therefore,</w:t>
      </w:r>
      <w:r w:rsidR="008938D4">
        <w:rPr>
          <w:rFonts w:ascii="Book Antiqua" w:hAnsi="Book Antiqua" w:cs="Book Antiqua" w:hint="eastAsia"/>
          <w:color w:val="000000"/>
          <w:lang w:eastAsia="zh-CN"/>
        </w:rPr>
        <w:t xml:space="preserve"> </w:t>
      </w:r>
      <w:r w:rsidR="00DB46F5" w:rsidRPr="00D138DE">
        <w:rPr>
          <w:rFonts w:ascii="Book Antiqua" w:eastAsia="Book Antiqua" w:hAnsi="Book Antiqua" w:cs="Book Antiqua"/>
          <w:color w:val="000000"/>
        </w:rPr>
        <w:t xml:space="preserve">crucial to immediately protect and direct increasing efforts toward improving resources required for growing </w:t>
      </w:r>
      <w:r w:rsidRPr="00B92ECC">
        <w:rPr>
          <w:rFonts w:ascii="Book Antiqua" w:eastAsia="Book Antiqua" w:hAnsi="Book Antiqua" w:cs="Book Antiqua"/>
          <w:i/>
          <w:color w:val="000000"/>
        </w:rPr>
        <w:t>L.</w:t>
      </w:r>
      <w:r w:rsidRPr="00B92ECC">
        <w:rPr>
          <w:rFonts w:ascii="Book Antiqua" w:eastAsia="Book Antiqua" w:hAnsi="Book Antiqua" w:cs="Book Antiqua"/>
          <w:i/>
          <w:iCs/>
          <w:color w:val="000000"/>
        </w:rPr>
        <w:t xml:space="preserve"> </w:t>
      </w:r>
      <w:proofErr w:type="spellStart"/>
      <w:r w:rsidRPr="00B92ECC">
        <w:rPr>
          <w:rFonts w:ascii="Book Antiqua" w:eastAsia="Book Antiqua" w:hAnsi="Book Antiqua" w:cs="Book Antiqua"/>
          <w:i/>
          <w:iCs/>
          <w:color w:val="000000"/>
        </w:rPr>
        <w:t>rotatum</w:t>
      </w:r>
      <w:proofErr w:type="spellEnd"/>
      <w:r w:rsidRPr="00D138DE">
        <w:rPr>
          <w:rFonts w:ascii="Book Antiqua" w:eastAsia="Book Antiqua" w:hAnsi="Book Antiqua" w:cs="Book Antiqua"/>
          <w:color w:val="000000"/>
        </w:rPr>
        <w:t xml:space="preserve"> Fries ex </w:t>
      </w:r>
      <w:proofErr w:type="spellStart"/>
      <w:r w:rsidRPr="00D138DE">
        <w:rPr>
          <w:rFonts w:ascii="Book Antiqua" w:eastAsia="Book Antiqua" w:hAnsi="Book Antiqua" w:cs="Book Antiqua"/>
          <w:color w:val="000000"/>
        </w:rPr>
        <w:t>Nym</w:t>
      </w:r>
      <w:proofErr w:type="spellEnd"/>
      <w:r w:rsidR="00DB46F5" w:rsidRPr="00D138DE">
        <w:rPr>
          <w:rFonts w:ascii="Book Antiqua" w:eastAsia="Book Antiqua" w:hAnsi="Book Antiqua" w:cs="Book Antiqua"/>
          <w:color w:val="000000"/>
        </w:rPr>
        <w:t xml:space="preserve">. Currently, several challenges, such as the low germination rate of group embryos and the low success rate of inoculation, which affect the large-scale cultivation of </w:t>
      </w:r>
      <w:r w:rsidRPr="00B92ECC">
        <w:rPr>
          <w:rFonts w:ascii="Book Antiqua" w:eastAsia="Book Antiqua" w:hAnsi="Book Antiqua" w:cs="Book Antiqua"/>
          <w:i/>
          <w:color w:val="000000"/>
        </w:rPr>
        <w:t>L.</w:t>
      </w:r>
      <w:r w:rsidRPr="00B92ECC">
        <w:rPr>
          <w:rFonts w:ascii="Book Antiqua" w:eastAsia="Book Antiqua" w:hAnsi="Book Antiqua" w:cs="Book Antiqua"/>
          <w:i/>
          <w:iCs/>
          <w:color w:val="000000"/>
        </w:rPr>
        <w:t xml:space="preserve"> </w:t>
      </w:r>
      <w:proofErr w:type="spellStart"/>
      <w:r w:rsidRPr="00B92ECC">
        <w:rPr>
          <w:rFonts w:ascii="Book Antiqua" w:eastAsia="Book Antiqua" w:hAnsi="Book Antiqua" w:cs="Book Antiqua"/>
          <w:i/>
          <w:iCs/>
          <w:color w:val="000000"/>
        </w:rPr>
        <w:t>rotatum</w:t>
      </w:r>
      <w:proofErr w:type="spellEnd"/>
      <w:r w:rsidRPr="00D138DE">
        <w:rPr>
          <w:rFonts w:ascii="Book Antiqua" w:eastAsia="Book Antiqua" w:hAnsi="Book Antiqua" w:cs="Book Antiqua"/>
          <w:color w:val="000000"/>
        </w:rPr>
        <w:t xml:space="preserve"> Fries ex </w:t>
      </w:r>
      <w:proofErr w:type="spellStart"/>
      <w:r w:rsidRPr="00D138DE">
        <w:rPr>
          <w:rFonts w:ascii="Book Antiqua" w:eastAsia="Book Antiqua" w:hAnsi="Book Antiqua" w:cs="Book Antiqua"/>
          <w:color w:val="000000"/>
        </w:rPr>
        <w:t>Nym</w:t>
      </w:r>
      <w:proofErr w:type="spellEnd"/>
      <w:r w:rsidR="00DB46F5" w:rsidRPr="00D138DE">
        <w:rPr>
          <w:rFonts w:ascii="Book Antiqua" w:eastAsia="Book Antiqua" w:hAnsi="Book Antiqua" w:cs="Book Antiqua"/>
          <w:color w:val="000000"/>
        </w:rPr>
        <w:t xml:space="preserve">, continue to persist in artificial cultivation and domestication of the </w:t>
      </w:r>
      <w:proofErr w:type="gramStart"/>
      <w:r w:rsidR="00DB46F5" w:rsidRPr="00D138DE">
        <w:rPr>
          <w:rFonts w:ascii="Book Antiqua" w:eastAsia="Book Antiqua" w:hAnsi="Book Antiqua" w:cs="Book Antiqua"/>
          <w:color w:val="000000"/>
        </w:rPr>
        <w:t>plant</w:t>
      </w:r>
      <w:r w:rsidR="00DB46F5" w:rsidRPr="00D138DE">
        <w:rPr>
          <w:rFonts w:ascii="Book Antiqua" w:eastAsia="Book Antiqua" w:hAnsi="Book Antiqua" w:cs="Book Antiqua"/>
          <w:color w:val="000000"/>
          <w:vertAlign w:val="superscript"/>
        </w:rPr>
        <w:t>[</w:t>
      </w:r>
      <w:proofErr w:type="gramEnd"/>
      <w:r w:rsidR="00DB46F5" w:rsidRPr="00D138DE">
        <w:rPr>
          <w:rFonts w:ascii="Book Antiqua" w:eastAsia="Book Antiqua" w:hAnsi="Book Antiqua" w:cs="Book Antiqua"/>
          <w:color w:val="000000"/>
          <w:vertAlign w:val="superscript"/>
        </w:rPr>
        <w:t>4]</w:t>
      </w:r>
      <w:r w:rsidR="00DB46F5" w:rsidRPr="00D138DE">
        <w:rPr>
          <w:rFonts w:ascii="Book Antiqua" w:eastAsia="Book Antiqua" w:hAnsi="Book Antiqua" w:cs="Book Antiqua"/>
          <w:color w:val="000000"/>
        </w:rPr>
        <w:t xml:space="preserve">. </w:t>
      </w:r>
      <w:proofErr w:type="gramStart"/>
      <w:r w:rsidR="00DB46F5" w:rsidRPr="00D138DE">
        <w:rPr>
          <w:rFonts w:ascii="Book Antiqua" w:eastAsia="Book Antiqua" w:hAnsi="Book Antiqua" w:cs="Book Antiqua"/>
          <w:color w:val="000000"/>
        </w:rPr>
        <w:t>Li</w:t>
      </w:r>
      <w:r w:rsidR="008938D4" w:rsidRPr="00D138DE">
        <w:rPr>
          <w:rFonts w:ascii="Book Antiqua" w:eastAsia="Book Antiqua" w:hAnsi="Book Antiqua" w:cs="Book Antiqua"/>
          <w:color w:val="000000"/>
          <w:vertAlign w:val="superscript"/>
        </w:rPr>
        <w:t>[</w:t>
      </w:r>
      <w:proofErr w:type="gramEnd"/>
      <w:r w:rsidR="004E4647">
        <w:rPr>
          <w:rFonts w:ascii="Book Antiqua" w:hAnsi="Book Antiqua" w:cs="Book Antiqua" w:hint="eastAsia"/>
          <w:color w:val="000000"/>
          <w:vertAlign w:val="superscript"/>
          <w:lang w:eastAsia="zh-CN"/>
        </w:rPr>
        <w:t>4</w:t>
      </w:r>
      <w:r w:rsidR="008938D4" w:rsidRPr="00D138DE">
        <w:rPr>
          <w:rFonts w:ascii="Book Antiqua" w:eastAsia="Book Antiqua" w:hAnsi="Book Antiqua" w:cs="Book Antiqua"/>
          <w:color w:val="000000"/>
          <w:vertAlign w:val="superscript"/>
        </w:rPr>
        <w:t>]</w:t>
      </w:r>
      <w:r w:rsidR="00DB46F5" w:rsidRPr="00D138DE">
        <w:rPr>
          <w:rFonts w:ascii="Book Antiqua" w:eastAsia="Book Antiqua" w:hAnsi="Book Antiqua" w:cs="Book Antiqua"/>
          <w:color w:val="000000"/>
        </w:rPr>
        <w:t xml:space="preserve"> conducted a field investigation and found that the plant shows optimum growth during the dry season in February, with an average temperature of -13 to 18</w:t>
      </w:r>
      <w:r w:rsidR="008938D4">
        <w:rPr>
          <w:rFonts w:ascii="Book Antiqua" w:hAnsi="Book Antiqua" w:cs="Book Antiqua" w:hint="eastAsia"/>
          <w:color w:val="000000"/>
          <w:lang w:eastAsia="zh-CN"/>
        </w:rPr>
        <w:t xml:space="preserve"> </w:t>
      </w:r>
      <w:r w:rsidR="00DB46F5" w:rsidRPr="00D138DE">
        <w:rPr>
          <w:rFonts w:ascii="Book Antiqua" w:eastAsia="Book Antiqua" w:hAnsi="Book Antiqua" w:cs="Book Antiqua"/>
          <w:color w:val="000000"/>
        </w:rPr>
        <w:t xml:space="preserve">°C and precipitation of 6-19 mm. The vegetation growth types include temperate grasses, mixed grasses meadow, halophytic meadow, temperate deciduous shrub, and broad-leaved </w:t>
      </w:r>
      <w:proofErr w:type="gramStart"/>
      <w:r w:rsidR="00DB46F5" w:rsidRPr="00D138DE">
        <w:rPr>
          <w:rFonts w:ascii="Book Antiqua" w:eastAsia="Book Antiqua" w:hAnsi="Book Antiqua" w:cs="Book Antiqua"/>
          <w:color w:val="000000"/>
        </w:rPr>
        <w:t>forest</w:t>
      </w:r>
      <w:r w:rsidR="00DB46F5" w:rsidRPr="00D138DE">
        <w:rPr>
          <w:rFonts w:ascii="Book Antiqua" w:eastAsia="Book Antiqua" w:hAnsi="Book Antiqua" w:cs="Book Antiqua"/>
          <w:color w:val="000000"/>
          <w:vertAlign w:val="superscript"/>
        </w:rPr>
        <w:t>[</w:t>
      </w:r>
      <w:proofErr w:type="gramEnd"/>
      <w:r w:rsidR="00DB46F5" w:rsidRPr="00D138DE">
        <w:rPr>
          <w:rFonts w:ascii="Book Antiqua" w:eastAsia="Book Antiqua" w:hAnsi="Book Antiqua" w:cs="Book Antiqua"/>
          <w:color w:val="000000"/>
          <w:vertAlign w:val="superscript"/>
        </w:rPr>
        <w:t>5]</w:t>
      </w:r>
      <w:r w:rsidR="00DB46F5" w:rsidRPr="00D138DE">
        <w:rPr>
          <w:rFonts w:ascii="Book Antiqua" w:eastAsia="Book Antiqua" w:hAnsi="Book Antiqua" w:cs="Book Antiqua"/>
          <w:color w:val="000000"/>
        </w:rPr>
        <w:t xml:space="preserve">. According to the literature, </w:t>
      </w:r>
      <w:r w:rsidRPr="00B92ECC">
        <w:rPr>
          <w:rFonts w:ascii="Book Antiqua" w:eastAsia="Book Antiqua" w:hAnsi="Book Antiqua" w:cs="Book Antiqua"/>
          <w:i/>
          <w:color w:val="000000"/>
        </w:rPr>
        <w:t>L.</w:t>
      </w:r>
      <w:r w:rsidRPr="00B92ECC">
        <w:rPr>
          <w:rFonts w:ascii="Book Antiqua" w:eastAsia="Book Antiqua" w:hAnsi="Book Antiqua" w:cs="Book Antiqua"/>
          <w:i/>
          <w:iCs/>
          <w:color w:val="000000"/>
        </w:rPr>
        <w:t xml:space="preserve"> </w:t>
      </w:r>
      <w:proofErr w:type="spellStart"/>
      <w:r w:rsidRPr="00B92ECC">
        <w:rPr>
          <w:rFonts w:ascii="Book Antiqua" w:eastAsia="Book Antiqua" w:hAnsi="Book Antiqua" w:cs="Book Antiqua"/>
          <w:i/>
          <w:iCs/>
          <w:color w:val="000000"/>
        </w:rPr>
        <w:t>rotatum</w:t>
      </w:r>
      <w:proofErr w:type="spellEnd"/>
      <w:r w:rsidRPr="00D138DE">
        <w:rPr>
          <w:rFonts w:ascii="Book Antiqua" w:eastAsia="Book Antiqua" w:hAnsi="Book Antiqua" w:cs="Book Antiqua"/>
          <w:color w:val="000000"/>
        </w:rPr>
        <w:t xml:space="preserve"> Fries ex </w:t>
      </w:r>
      <w:proofErr w:type="spellStart"/>
      <w:r w:rsidRPr="00D138DE">
        <w:rPr>
          <w:rFonts w:ascii="Book Antiqua" w:eastAsia="Book Antiqua" w:hAnsi="Book Antiqua" w:cs="Book Antiqua"/>
          <w:color w:val="000000"/>
        </w:rPr>
        <w:t>Nym</w:t>
      </w:r>
      <w:proofErr w:type="spellEnd"/>
      <w:r w:rsidR="006434A8">
        <w:rPr>
          <w:rFonts w:ascii="Book Antiqua" w:hAnsi="Book Antiqua" w:cs="Book Antiqua" w:hint="eastAsia"/>
          <w:color w:val="000000"/>
          <w:lang w:eastAsia="zh-CN"/>
        </w:rPr>
        <w:t xml:space="preserve"> </w:t>
      </w:r>
      <w:r w:rsidR="00DB46F5" w:rsidRPr="00D138DE">
        <w:rPr>
          <w:rFonts w:ascii="Book Antiqua" w:eastAsia="Book Antiqua" w:hAnsi="Book Antiqua" w:cs="Book Antiqua"/>
          <w:color w:val="000000"/>
        </w:rPr>
        <w:t>is widely distributed in Inner Mongolia, Gansu, Yunnan, Xinjiang, Qinghai, Tibet, Sichuan, and other regions</w:t>
      </w:r>
      <w:r w:rsidR="00DB46F5" w:rsidRPr="00D138DE">
        <w:rPr>
          <w:rFonts w:ascii="Book Antiqua" w:eastAsia="Book Antiqua" w:hAnsi="Book Antiqua" w:cs="Book Antiqua"/>
          <w:color w:val="000000"/>
          <w:vertAlign w:val="superscript"/>
        </w:rPr>
        <w:t>[6]</w:t>
      </w:r>
      <w:r w:rsidR="00DB46F5" w:rsidRPr="00D138DE">
        <w:rPr>
          <w:rFonts w:ascii="Book Antiqua" w:eastAsia="Book Antiqua" w:hAnsi="Book Antiqua" w:cs="Book Antiqua"/>
          <w:color w:val="000000"/>
        </w:rPr>
        <w:t>, usually on grassy slopes of hillsides and shrublands below an altitude of 4200 m</w:t>
      </w:r>
      <w:r w:rsidR="00DB46F5" w:rsidRPr="00D138DE">
        <w:rPr>
          <w:rFonts w:ascii="Book Antiqua" w:eastAsia="Book Antiqua" w:hAnsi="Book Antiqua" w:cs="Book Antiqua"/>
          <w:color w:val="000000"/>
          <w:vertAlign w:val="superscript"/>
        </w:rPr>
        <w:t>[7]</w:t>
      </w:r>
      <w:r w:rsidR="00DB46F5" w:rsidRPr="00D138DE">
        <w:rPr>
          <w:rFonts w:ascii="Book Antiqua" w:eastAsia="Book Antiqua" w:hAnsi="Book Antiqua" w:cs="Book Antiqua"/>
          <w:color w:val="000000"/>
        </w:rPr>
        <w:t>. Li</w:t>
      </w:r>
      <w:r w:rsidR="008938D4" w:rsidRPr="00D138DE">
        <w:rPr>
          <w:rFonts w:ascii="Book Antiqua" w:eastAsia="Book Antiqua" w:hAnsi="Book Antiqua" w:cs="Book Antiqua"/>
          <w:color w:val="000000"/>
          <w:vertAlign w:val="superscript"/>
        </w:rPr>
        <w:t>[4]</w:t>
      </w:r>
      <w:r w:rsidR="00DB46F5" w:rsidRPr="00D138DE">
        <w:rPr>
          <w:rFonts w:ascii="Book Antiqua" w:eastAsia="Book Antiqua" w:hAnsi="Book Antiqua" w:cs="Book Antiqua"/>
          <w:color w:val="000000"/>
        </w:rPr>
        <w:t xml:space="preserve"> pointed out that </w:t>
      </w:r>
      <w:r w:rsidRPr="00B92ECC">
        <w:rPr>
          <w:rFonts w:ascii="Book Antiqua" w:eastAsia="Book Antiqua" w:hAnsi="Book Antiqua" w:cs="Book Antiqua"/>
          <w:i/>
          <w:color w:val="000000"/>
        </w:rPr>
        <w:t>L.</w:t>
      </w:r>
      <w:r w:rsidRPr="00B92ECC">
        <w:rPr>
          <w:rFonts w:ascii="Book Antiqua" w:eastAsia="Book Antiqua" w:hAnsi="Book Antiqua" w:cs="Book Antiqua"/>
          <w:i/>
          <w:iCs/>
          <w:color w:val="000000"/>
        </w:rPr>
        <w:t xml:space="preserve"> </w:t>
      </w:r>
      <w:proofErr w:type="spellStart"/>
      <w:r w:rsidRPr="00B92ECC">
        <w:rPr>
          <w:rFonts w:ascii="Book Antiqua" w:eastAsia="Book Antiqua" w:hAnsi="Book Antiqua" w:cs="Book Antiqua"/>
          <w:i/>
          <w:iCs/>
          <w:color w:val="000000"/>
        </w:rPr>
        <w:t>rotatum</w:t>
      </w:r>
      <w:proofErr w:type="spellEnd"/>
      <w:r w:rsidRPr="00D138DE">
        <w:rPr>
          <w:rFonts w:ascii="Book Antiqua" w:eastAsia="Book Antiqua" w:hAnsi="Book Antiqua" w:cs="Book Antiqua"/>
          <w:color w:val="000000"/>
        </w:rPr>
        <w:t xml:space="preserve"> Fries ex </w:t>
      </w:r>
      <w:proofErr w:type="spellStart"/>
      <w:r w:rsidRPr="00D138DE">
        <w:rPr>
          <w:rFonts w:ascii="Book Antiqua" w:eastAsia="Book Antiqua" w:hAnsi="Book Antiqua" w:cs="Book Antiqua"/>
          <w:color w:val="000000"/>
        </w:rPr>
        <w:t>Nym</w:t>
      </w:r>
      <w:proofErr w:type="spellEnd"/>
      <w:r w:rsidR="005C71EA">
        <w:rPr>
          <w:rFonts w:ascii="Book Antiqua" w:hAnsi="Book Antiqua" w:cs="Book Antiqua" w:hint="eastAsia"/>
          <w:color w:val="000000"/>
          <w:lang w:eastAsia="zh-CN"/>
        </w:rPr>
        <w:t xml:space="preserve"> </w:t>
      </w:r>
      <w:r w:rsidR="00DB46F5" w:rsidRPr="00D138DE">
        <w:rPr>
          <w:rFonts w:ascii="Book Antiqua" w:eastAsia="Book Antiqua" w:hAnsi="Book Antiqua" w:cs="Book Antiqua"/>
          <w:color w:val="000000"/>
        </w:rPr>
        <w:t>is scattered in shrubland</w:t>
      </w:r>
      <w:r w:rsidR="008415DC">
        <w:rPr>
          <w:rFonts w:ascii="Book Antiqua" w:eastAsia="Book Antiqua" w:hAnsi="Book Antiqua" w:cs="Book Antiqua"/>
          <w:color w:val="000000"/>
        </w:rPr>
        <w:t>s</w:t>
      </w:r>
      <w:r w:rsidR="00DB46F5" w:rsidRPr="00D138DE">
        <w:rPr>
          <w:rFonts w:ascii="Book Antiqua" w:eastAsia="Book Antiqua" w:hAnsi="Book Antiqua" w:cs="Book Antiqua"/>
          <w:color w:val="000000"/>
        </w:rPr>
        <w:t xml:space="preserve">, alpine meadows, grassland wetlands, flat meadow grasslands associated with rivers, and alpine and hillside meadows in </w:t>
      </w:r>
      <w:proofErr w:type="spellStart"/>
      <w:r w:rsidR="00DB46F5" w:rsidRPr="00D138DE">
        <w:rPr>
          <w:rFonts w:ascii="Book Antiqua" w:eastAsia="Book Antiqua" w:hAnsi="Book Antiqua" w:cs="Book Antiqua"/>
          <w:color w:val="000000"/>
        </w:rPr>
        <w:t>Xilingol</w:t>
      </w:r>
      <w:proofErr w:type="spellEnd"/>
      <w:r w:rsidR="00DB46F5" w:rsidRPr="00D138DE">
        <w:rPr>
          <w:rFonts w:ascii="Book Antiqua" w:eastAsia="Book Antiqua" w:hAnsi="Book Antiqua" w:cs="Book Antiqua"/>
          <w:color w:val="000000"/>
        </w:rPr>
        <w:t>, Inner Mongolia, Heilongjiang, Hebei, and other regions</w:t>
      </w:r>
      <w:r w:rsidR="00DB46F5" w:rsidRPr="00D138DE">
        <w:rPr>
          <w:rFonts w:ascii="Book Antiqua" w:eastAsia="Book Antiqua" w:hAnsi="Book Antiqua" w:cs="Book Antiqua"/>
          <w:color w:val="000000"/>
          <w:vertAlign w:val="superscript"/>
        </w:rPr>
        <w:t>[4]</w:t>
      </w:r>
      <w:r w:rsidR="00DB46F5" w:rsidRPr="00D138DE">
        <w:rPr>
          <w:rFonts w:ascii="Book Antiqua" w:eastAsia="Book Antiqua" w:hAnsi="Book Antiqua" w:cs="Book Antiqua"/>
          <w:color w:val="000000"/>
        </w:rPr>
        <w:t>.</w:t>
      </w:r>
    </w:p>
    <w:p w14:paraId="5860C329" w14:textId="77777777" w:rsidR="005C71EA" w:rsidRDefault="005C71EA" w:rsidP="00D138DE">
      <w:pPr>
        <w:spacing w:line="360" w:lineRule="auto"/>
        <w:jc w:val="both"/>
        <w:rPr>
          <w:rFonts w:ascii="Book Antiqua" w:hAnsi="Book Antiqua" w:cs="Book Antiqua"/>
          <w:b/>
          <w:bCs/>
          <w:color w:val="000000"/>
          <w:lang w:eastAsia="zh-CN"/>
        </w:rPr>
      </w:pPr>
    </w:p>
    <w:p w14:paraId="132BEF84" w14:textId="77777777" w:rsidR="00A77B3E" w:rsidRPr="005C71EA" w:rsidRDefault="00DB46F5" w:rsidP="00D138DE">
      <w:pPr>
        <w:spacing w:line="360" w:lineRule="auto"/>
        <w:jc w:val="both"/>
        <w:rPr>
          <w:rFonts w:ascii="Book Antiqua" w:hAnsi="Book Antiqua"/>
          <w:b/>
          <w:i/>
        </w:rPr>
      </w:pPr>
      <w:r w:rsidRPr="005C71EA">
        <w:rPr>
          <w:rFonts w:ascii="Book Antiqua" w:eastAsia="Book Antiqua" w:hAnsi="Book Antiqua" w:cs="Book Antiqua"/>
          <w:b/>
          <w:bCs/>
          <w:i/>
          <w:color w:val="000000"/>
        </w:rPr>
        <w:t xml:space="preserve">Characteristics of breeding and pollen viability of </w:t>
      </w:r>
      <w:r w:rsidR="00231CAA" w:rsidRPr="005C71EA">
        <w:rPr>
          <w:rFonts w:ascii="Book Antiqua" w:eastAsia="Book Antiqua" w:hAnsi="Book Antiqua" w:cs="Book Antiqua"/>
          <w:b/>
          <w:i/>
          <w:color w:val="000000"/>
        </w:rPr>
        <w:t>L.</w:t>
      </w:r>
      <w:r w:rsidR="00231CAA" w:rsidRPr="005C71EA">
        <w:rPr>
          <w:rFonts w:ascii="Book Antiqua" w:eastAsia="Book Antiqua" w:hAnsi="Book Antiqua" w:cs="Book Antiqua"/>
          <w:b/>
          <w:i/>
          <w:iCs/>
          <w:color w:val="000000"/>
        </w:rPr>
        <w:t xml:space="preserve"> </w:t>
      </w:r>
      <w:proofErr w:type="spellStart"/>
      <w:r w:rsidR="00231CAA" w:rsidRPr="005C71EA">
        <w:rPr>
          <w:rFonts w:ascii="Book Antiqua" w:eastAsia="Book Antiqua" w:hAnsi="Book Antiqua" w:cs="Book Antiqua"/>
          <w:b/>
          <w:i/>
          <w:iCs/>
          <w:color w:val="000000"/>
        </w:rPr>
        <w:t>rotatum</w:t>
      </w:r>
      <w:proofErr w:type="spellEnd"/>
      <w:r w:rsidR="00231CAA" w:rsidRPr="005C71EA">
        <w:rPr>
          <w:rFonts w:ascii="Book Antiqua" w:eastAsia="Book Antiqua" w:hAnsi="Book Antiqua" w:cs="Book Antiqua"/>
          <w:b/>
          <w:i/>
          <w:color w:val="000000"/>
        </w:rPr>
        <w:t xml:space="preserve"> Fries ex </w:t>
      </w:r>
      <w:proofErr w:type="spellStart"/>
      <w:r w:rsidR="00231CAA" w:rsidRPr="005C71EA">
        <w:rPr>
          <w:rFonts w:ascii="Book Antiqua" w:eastAsia="Book Antiqua" w:hAnsi="Book Antiqua" w:cs="Book Antiqua"/>
          <w:b/>
          <w:i/>
          <w:color w:val="000000"/>
        </w:rPr>
        <w:t>Nym</w:t>
      </w:r>
      <w:proofErr w:type="spellEnd"/>
    </w:p>
    <w:p w14:paraId="1790497D" w14:textId="77777777" w:rsidR="00A77B3E" w:rsidRPr="00D138DE" w:rsidRDefault="00DB46F5" w:rsidP="005C71EA">
      <w:pPr>
        <w:spacing w:line="360" w:lineRule="auto"/>
        <w:jc w:val="both"/>
        <w:rPr>
          <w:rFonts w:ascii="Book Antiqua" w:hAnsi="Book Antiqua"/>
        </w:rPr>
      </w:pPr>
      <w:r w:rsidRPr="00D138DE">
        <w:rPr>
          <w:rFonts w:ascii="Book Antiqua" w:eastAsia="Book Antiqua" w:hAnsi="Book Antiqua" w:cs="Book Antiqua"/>
          <w:color w:val="000000"/>
        </w:rPr>
        <w:t xml:space="preserve">Li </w:t>
      </w:r>
      <w:r w:rsidRPr="00D138DE">
        <w:rPr>
          <w:rFonts w:ascii="Book Antiqua" w:eastAsia="Book Antiqua" w:hAnsi="Book Antiqua" w:cs="Book Antiqua"/>
          <w:i/>
          <w:iCs/>
          <w:color w:val="000000"/>
        </w:rPr>
        <w:t xml:space="preserve">et </w:t>
      </w:r>
      <w:proofErr w:type="gramStart"/>
      <w:r w:rsidRPr="00D138DE">
        <w:rPr>
          <w:rFonts w:ascii="Book Antiqua" w:eastAsia="Book Antiqua" w:hAnsi="Book Antiqua" w:cs="Book Antiqua"/>
          <w:i/>
          <w:iCs/>
          <w:color w:val="000000"/>
        </w:rPr>
        <w:t>al</w:t>
      </w:r>
      <w:r w:rsidR="005C71EA" w:rsidRPr="00D138DE">
        <w:rPr>
          <w:rFonts w:ascii="Book Antiqua" w:eastAsia="Book Antiqua" w:hAnsi="Book Antiqua" w:cs="Book Antiqua"/>
          <w:color w:val="000000"/>
          <w:vertAlign w:val="superscript"/>
        </w:rPr>
        <w:t>[</w:t>
      </w:r>
      <w:proofErr w:type="gramEnd"/>
      <w:r w:rsidR="005C71EA" w:rsidRPr="00D138DE">
        <w:rPr>
          <w:rFonts w:ascii="Book Antiqua" w:eastAsia="Book Antiqua" w:hAnsi="Book Antiqua" w:cs="Book Antiqua"/>
          <w:color w:val="000000"/>
          <w:vertAlign w:val="superscript"/>
        </w:rPr>
        <w:t>7]</w:t>
      </w:r>
      <w:r w:rsidRPr="00D138DE">
        <w:rPr>
          <w:rFonts w:ascii="Book Antiqua" w:eastAsia="Book Antiqua" w:hAnsi="Book Antiqua" w:cs="Book Antiqua"/>
          <w:color w:val="000000"/>
        </w:rPr>
        <w:t xml:space="preserve"> set up fixed points in the field to monitor the morphology and characteristics of </w:t>
      </w:r>
      <w:r w:rsidR="00231CAA" w:rsidRPr="00B92ECC">
        <w:rPr>
          <w:rFonts w:ascii="Book Antiqua" w:eastAsia="Book Antiqua" w:hAnsi="Book Antiqua" w:cs="Book Antiqua"/>
          <w:i/>
          <w:color w:val="000000"/>
        </w:rPr>
        <w:t>L.</w:t>
      </w:r>
      <w:r w:rsidR="00231CAA" w:rsidRPr="00B92ECC">
        <w:rPr>
          <w:rFonts w:ascii="Book Antiqua" w:eastAsia="Book Antiqua" w:hAnsi="Book Antiqua" w:cs="Book Antiqua"/>
          <w:i/>
          <w:iCs/>
          <w:color w:val="000000"/>
        </w:rPr>
        <w:t xml:space="preserve"> </w:t>
      </w:r>
      <w:proofErr w:type="spellStart"/>
      <w:r w:rsidR="00231CAA" w:rsidRPr="00B92ECC">
        <w:rPr>
          <w:rFonts w:ascii="Book Antiqua" w:eastAsia="Book Antiqua" w:hAnsi="Book Antiqua" w:cs="Book Antiqua"/>
          <w:i/>
          <w:iCs/>
          <w:color w:val="000000"/>
        </w:rPr>
        <w:t>rotatum</w:t>
      </w:r>
      <w:proofErr w:type="spellEnd"/>
      <w:r w:rsidR="00231CAA" w:rsidRPr="00D138DE">
        <w:rPr>
          <w:rFonts w:ascii="Book Antiqua" w:eastAsia="Book Antiqua" w:hAnsi="Book Antiqua" w:cs="Book Antiqua"/>
          <w:color w:val="000000"/>
        </w:rPr>
        <w:t xml:space="preserve"> Fries ex </w:t>
      </w:r>
      <w:proofErr w:type="spellStart"/>
      <w:r w:rsidR="00231CAA"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organs, dynamics during flowering, and types of pollinators. A systematic inspection and measurement of its growth and reproduction were conducted by calculating pollen viability, </w:t>
      </w:r>
      <w:proofErr w:type="spellStart"/>
      <w:r w:rsidRPr="00D138DE">
        <w:rPr>
          <w:rFonts w:ascii="Book Antiqua" w:eastAsia="Book Antiqua" w:hAnsi="Book Antiqua" w:cs="Book Antiqua"/>
          <w:color w:val="000000"/>
        </w:rPr>
        <w:t>pollinable</w:t>
      </w:r>
      <w:proofErr w:type="spellEnd"/>
      <w:r w:rsidRPr="00D138DE">
        <w:rPr>
          <w:rFonts w:ascii="Book Antiqua" w:eastAsia="Book Antiqua" w:hAnsi="Book Antiqua" w:cs="Book Antiqua"/>
          <w:color w:val="000000"/>
        </w:rPr>
        <w:t xml:space="preserve"> characteristics such as stigma, estimation of </w:t>
      </w:r>
      <w:r w:rsidRPr="00D138DE">
        <w:rPr>
          <w:rFonts w:ascii="Book Antiqua" w:eastAsia="Book Antiqua" w:hAnsi="Book Antiqua" w:cs="Book Antiqua"/>
          <w:color w:val="000000"/>
        </w:rPr>
        <w:lastRenderedPageBreak/>
        <w:t xml:space="preserve">pollen-to-ovule ratio, and hybridization index, and artificially controlled </w:t>
      </w:r>
      <w:proofErr w:type="gramStart"/>
      <w:r w:rsidRPr="00D138DE">
        <w:rPr>
          <w:rFonts w:ascii="Book Antiqua" w:eastAsia="Book Antiqua" w:hAnsi="Book Antiqua" w:cs="Book Antiqua"/>
          <w:color w:val="000000"/>
        </w:rPr>
        <w:t>pollination</w:t>
      </w:r>
      <w:r w:rsidRPr="00D138DE">
        <w:rPr>
          <w:rFonts w:ascii="Book Antiqua" w:eastAsia="Book Antiqua" w:hAnsi="Book Antiqua" w:cs="Book Antiqua"/>
          <w:color w:val="000000"/>
          <w:vertAlign w:val="superscript"/>
        </w:rPr>
        <w:t>[</w:t>
      </w:r>
      <w:proofErr w:type="gramEnd"/>
      <w:r w:rsidRPr="00D138DE">
        <w:rPr>
          <w:rFonts w:ascii="Book Antiqua" w:eastAsia="Book Antiqua" w:hAnsi="Book Antiqua" w:cs="Book Antiqua"/>
          <w:color w:val="000000"/>
          <w:vertAlign w:val="superscript"/>
        </w:rPr>
        <w:t>7]</w:t>
      </w:r>
      <w:r w:rsidRPr="00D138DE">
        <w:rPr>
          <w:rFonts w:ascii="Book Antiqua" w:eastAsia="Book Antiqua" w:hAnsi="Book Antiqua" w:cs="Book Antiqua"/>
          <w:color w:val="000000"/>
        </w:rPr>
        <w:t xml:space="preserve">. The results demonstrated that the flowering time of a single </w:t>
      </w:r>
      <w:r w:rsidR="00231CAA" w:rsidRPr="00B92ECC">
        <w:rPr>
          <w:rFonts w:ascii="Book Antiqua" w:eastAsia="Book Antiqua" w:hAnsi="Book Antiqua" w:cs="Book Antiqua"/>
          <w:i/>
          <w:color w:val="000000"/>
        </w:rPr>
        <w:t>L.</w:t>
      </w:r>
      <w:r w:rsidR="00231CAA" w:rsidRPr="00B92ECC">
        <w:rPr>
          <w:rFonts w:ascii="Book Antiqua" w:eastAsia="Book Antiqua" w:hAnsi="Book Antiqua" w:cs="Book Antiqua"/>
          <w:i/>
          <w:iCs/>
          <w:color w:val="000000"/>
        </w:rPr>
        <w:t xml:space="preserve"> </w:t>
      </w:r>
      <w:proofErr w:type="spellStart"/>
      <w:r w:rsidR="00231CAA" w:rsidRPr="00B92ECC">
        <w:rPr>
          <w:rFonts w:ascii="Book Antiqua" w:eastAsia="Book Antiqua" w:hAnsi="Book Antiqua" w:cs="Book Antiqua"/>
          <w:i/>
          <w:iCs/>
          <w:color w:val="000000"/>
        </w:rPr>
        <w:t>rotatum</w:t>
      </w:r>
      <w:proofErr w:type="spellEnd"/>
      <w:r w:rsidR="00231CAA" w:rsidRPr="00D138DE">
        <w:rPr>
          <w:rFonts w:ascii="Book Antiqua" w:eastAsia="Book Antiqua" w:hAnsi="Book Antiqua" w:cs="Book Antiqua"/>
          <w:color w:val="000000"/>
        </w:rPr>
        <w:t xml:space="preserve"> Fries ex </w:t>
      </w:r>
      <w:proofErr w:type="spellStart"/>
      <w:r w:rsidR="00231CAA" w:rsidRPr="00D138DE">
        <w:rPr>
          <w:rFonts w:ascii="Book Antiqua" w:eastAsia="Book Antiqua" w:hAnsi="Book Antiqua" w:cs="Book Antiqua"/>
          <w:color w:val="000000"/>
        </w:rPr>
        <w:t>Nym</w:t>
      </w:r>
      <w:proofErr w:type="spellEnd"/>
      <w:r w:rsidR="00333CB4">
        <w:rPr>
          <w:rFonts w:ascii="Book Antiqua" w:eastAsia="Book Antiqua" w:hAnsi="Book Antiqua" w:cs="Book Antiqua"/>
          <w:color w:val="000000"/>
        </w:rPr>
        <w:t xml:space="preserve"> flower was 6-7 d</w:t>
      </w:r>
      <w:r w:rsidRPr="00D138DE">
        <w:rPr>
          <w:rFonts w:ascii="Book Antiqua" w:eastAsia="Book Antiqua" w:hAnsi="Book Antiqua" w:cs="Book Antiqua"/>
          <w:color w:val="000000"/>
        </w:rPr>
        <w:t xml:space="preserve"> and that the flowering time of a single plant could be classified into a common bud stage followed by the initial flowering, blooming, wilt, and litter periods. During this process, the open stigma was always higher than the anther, and the pollen vitality and stigma receptivity we</w:t>
      </w:r>
      <w:r w:rsidR="00333CB4">
        <w:rPr>
          <w:rFonts w:ascii="Book Antiqua" w:eastAsia="Book Antiqua" w:hAnsi="Book Antiqua" w:cs="Book Antiqua"/>
          <w:color w:val="000000"/>
        </w:rPr>
        <w:t>re relatively strong at 2-3 d</w:t>
      </w:r>
      <w:r w:rsidRPr="00D138DE">
        <w:rPr>
          <w:rFonts w:ascii="Book Antiqua" w:eastAsia="Book Antiqua" w:hAnsi="Book Antiqua" w:cs="Book Antiqua"/>
          <w:color w:val="000000"/>
        </w:rPr>
        <w:t xml:space="preserve"> after anthesis. In addition, the researchers also observed that the breeding system was mainly outcrossing, and some were self-compatible, which may require insect thrips as the primary pollinators. In the case of bagging without pollination after emasculation, the seed setting rate of the fruit was 0, indicating a lack of fusion </w:t>
      </w:r>
      <w:proofErr w:type="gramStart"/>
      <w:r w:rsidRPr="00D138DE">
        <w:rPr>
          <w:rFonts w:ascii="Book Antiqua" w:eastAsia="Book Antiqua" w:hAnsi="Book Antiqua" w:cs="Book Antiqua"/>
          <w:color w:val="000000"/>
        </w:rPr>
        <w:t>reproduction</w:t>
      </w:r>
      <w:r w:rsidRPr="00D138DE">
        <w:rPr>
          <w:rFonts w:ascii="Book Antiqua" w:eastAsia="Book Antiqua" w:hAnsi="Book Antiqua" w:cs="Book Antiqua"/>
          <w:color w:val="000000"/>
          <w:vertAlign w:val="superscript"/>
        </w:rPr>
        <w:t>[</w:t>
      </w:r>
      <w:proofErr w:type="gramEnd"/>
      <w:r w:rsidRPr="00D138DE">
        <w:rPr>
          <w:rFonts w:ascii="Book Antiqua" w:eastAsia="Book Antiqua" w:hAnsi="Book Antiqua" w:cs="Book Antiqua"/>
          <w:color w:val="000000"/>
          <w:vertAlign w:val="superscript"/>
        </w:rPr>
        <w:t>8]</w:t>
      </w:r>
      <w:r w:rsidRPr="00D138DE">
        <w:rPr>
          <w:rFonts w:ascii="Book Antiqua" w:eastAsia="Book Antiqua" w:hAnsi="Book Antiqua" w:cs="Book Antiqua"/>
          <w:color w:val="000000"/>
        </w:rPr>
        <w:t xml:space="preserve">. Zhu </w:t>
      </w:r>
      <w:r w:rsidRPr="00D138DE">
        <w:rPr>
          <w:rFonts w:ascii="Book Antiqua" w:eastAsia="Book Antiqua" w:hAnsi="Book Antiqua" w:cs="Book Antiqua"/>
          <w:i/>
          <w:iCs/>
          <w:color w:val="000000"/>
        </w:rPr>
        <w:t xml:space="preserve">et </w:t>
      </w:r>
      <w:proofErr w:type="gramStart"/>
      <w:r w:rsidRPr="00D138DE">
        <w:rPr>
          <w:rFonts w:ascii="Book Antiqua" w:eastAsia="Book Antiqua" w:hAnsi="Book Antiqua" w:cs="Book Antiqua"/>
          <w:i/>
          <w:iCs/>
          <w:color w:val="000000"/>
        </w:rPr>
        <w:t>al</w:t>
      </w:r>
      <w:r w:rsidR="00333CB4" w:rsidRPr="00D138DE">
        <w:rPr>
          <w:rFonts w:ascii="Book Antiqua" w:eastAsia="Book Antiqua" w:hAnsi="Book Antiqua" w:cs="Book Antiqua"/>
          <w:color w:val="000000"/>
          <w:vertAlign w:val="superscript"/>
        </w:rPr>
        <w:t>[</w:t>
      </w:r>
      <w:proofErr w:type="gramEnd"/>
      <w:r w:rsidR="00333CB4" w:rsidRPr="00D138DE">
        <w:rPr>
          <w:rFonts w:ascii="Book Antiqua" w:eastAsia="Book Antiqua" w:hAnsi="Book Antiqua" w:cs="Book Antiqua"/>
          <w:color w:val="000000"/>
          <w:vertAlign w:val="superscript"/>
        </w:rPr>
        <w:t>9]</w:t>
      </w:r>
      <w:r w:rsidRPr="00D138DE">
        <w:rPr>
          <w:rFonts w:ascii="Book Antiqua" w:eastAsia="Book Antiqua" w:hAnsi="Book Antiqua" w:cs="Book Antiqua"/>
          <w:color w:val="000000"/>
        </w:rPr>
        <w:t xml:space="preserve"> investigated the effects of different storage times and temperatures and the use of gibberellin reagents </w:t>
      </w:r>
      <w:r w:rsidR="008415DC">
        <w:rPr>
          <w:rFonts w:ascii="Book Antiqua" w:eastAsia="Book Antiqua" w:hAnsi="Book Antiqua" w:cs="Book Antiqua"/>
          <w:color w:val="000000"/>
        </w:rPr>
        <w:t>i</w:t>
      </w:r>
      <w:r w:rsidR="008415DC" w:rsidRPr="00D138DE">
        <w:rPr>
          <w:rFonts w:ascii="Book Antiqua" w:eastAsia="Book Antiqua" w:hAnsi="Book Antiqua" w:cs="Book Antiqua"/>
          <w:color w:val="000000"/>
        </w:rPr>
        <w:t xml:space="preserve">n </w:t>
      </w:r>
      <w:r w:rsidRPr="00D138DE">
        <w:rPr>
          <w:rFonts w:ascii="Book Antiqua" w:eastAsia="Book Antiqua" w:hAnsi="Book Antiqua" w:cs="Book Antiqua"/>
          <w:color w:val="000000"/>
        </w:rPr>
        <w:t xml:space="preserve">promoting the flowering and growth rates of </w:t>
      </w:r>
      <w:r w:rsidR="00231CAA" w:rsidRPr="00B92ECC">
        <w:rPr>
          <w:rFonts w:ascii="Book Antiqua" w:eastAsia="Book Antiqua" w:hAnsi="Book Antiqua" w:cs="Book Antiqua"/>
          <w:i/>
          <w:color w:val="000000"/>
        </w:rPr>
        <w:t>L.</w:t>
      </w:r>
      <w:r w:rsidR="00231CAA" w:rsidRPr="00B92ECC">
        <w:rPr>
          <w:rFonts w:ascii="Book Antiqua" w:eastAsia="Book Antiqua" w:hAnsi="Book Antiqua" w:cs="Book Antiqua"/>
          <w:i/>
          <w:iCs/>
          <w:color w:val="000000"/>
        </w:rPr>
        <w:t xml:space="preserve"> </w:t>
      </w:r>
      <w:proofErr w:type="spellStart"/>
      <w:r w:rsidR="00231CAA" w:rsidRPr="00B92ECC">
        <w:rPr>
          <w:rFonts w:ascii="Book Antiqua" w:eastAsia="Book Antiqua" w:hAnsi="Book Antiqua" w:cs="Book Antiqua"/>
          <w:i/>
          <w:iCs/>
          <w:color w:val="000000"/>
        </w:rPr>
        <w:t>rotatum</w:t>
      </w:r>
      <w:proofErr w:type="spellEnd"/>
      <w:r w:rsidR="00231CAA" w:rsidRPr="00D138DE">
        <w:rPr>
          <w:rFonts w:ascii="Book Antiqua" w:eastAsia="Book Antiqua" w:hAnsi="Book Antiqua" w:cs="Book Antiqua"/>
          <w:color w:val="000000"/>
        </w:rPr>
        <w:t xml:space="preserve"> Fries ex </w:t>
      </w:r>
      <w:proofErr w:type="spellStart"/>
      <w:r w:rsidR="00231CAA"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seeds. They found that changes in outdoor temperature and gibberellin immersion significantly promoted the germination and flowering of </w:t>
      </w:r>
      <w:r w:rsidR="00231CAA" w:rsidRPr="00B92ECC">
        <w:rPr>
          <w:rFonts w:ascii="Book Antiqua" w:eastAsia="Book Antiqua" w:hAnsi="Book Antiqua" w:cs="Book Antiqua"/>
          <w:i/>
          <w:color w:val="000000"/>
        </w:rPr>
        <w:t>L.</w:t>
      </w:r>
      <w:r w:rsidR="00231CAA" w:rsidRPr="00B92ECC">
        <w:rPr>
          <w:rFonts w:ascii="Book Antiqua" w:eastAsia="Book Antiqua" w:hAnsi="Book Antiqua" w:cs="Book Antiqua"/>
          <w:i/>
          <w:iCs/>
          <w:color w:val="000000"/>
        </w:rPr>
        <w:t xml:space="preserve"> </w:t>
      </w:r>
      <w:proofErr w:type="spellStart"/>
      <w:r w:rsidR="00231CAA" w:rsidRPr="00B92ECC">
        <w:rPr>
          <w:rFonts w:ascii="Book Antiqua" w:eastAsia="Book Antiqua" w:hAnsi="Book Antiqua" w:cs="Book Antiqua"/>
          <w:i/>
          <w:iCs/>
          <w:color w:val="000000"/>
        </w:rPr>
        <w:t>rotatum</w:t>
      </w:r>
      <w:proofErr w:type="spellEnd"/>
      <w:r w:rsidR="00231CAA" w:rsidRPr="00D138DE">
        <w:rPr>
          <w:rFonts w:ascii="Book Antiqua" w:eastAsia="Book Antiqua" w:hAnsi="Book Antiqua" w:cs="Book Antiqua"/>
          <w:color w:val="000000"/>
        </w:rPr>
        <w:t xml:space="preserve"> Fries ex </w:t>
      </w:r>
      <w:proofErr w:type="spellStart"/>
      <w:r w:rsidR="00231CAA"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w:t>
      </w:r>
      <w:proofErr w:type="gramStart"/>
      <w:r w:rsidRPr="00D138DE">
        <w:rPr>
          <w:rFonts w:ascii="Book Antiqua" w:eastAsia="Book Antiqua" w:hAnsi="Book Antiqua" w:cs="Book Antiqua"/>
          <w:color w:val="000000"/>
        </w:rPr>
        <w:t>seeds</w:t>
      </w:r>
      <w:r w:rsidRPr="00D138DE">
        <w:rPr>
          <w:rFonts w:ascii="Book Antiqua" w:eastAsia="Book Antiqua" w:hAnsi="Book Antiqua" w:cs="Book Antiqua"/>
          <w:color w:val="000000"/>
          <w:vertAlign w:val="superscript"/>
        </w:rPr>
        <w:t>[</w:t>
      </w:r>
      <w:proofErr w:type="gramEnd"/>
      <w:r w:rsidRPr="00D138DE">
        <w:rPr>
          <w:rFonts w:ascii="Book Antiqua" w:eastAsia="Book Antiqua" w:hAnsi="Book Antiqua" w:cs="Book Antiqua"/>
          <w:color w:val="000000"/>
          <w:vertAlign w:val="superscript"/>
        </w:rPr>
        <w:t>9]</w:t>
      </w:r>
      <w:r w:rsidRPr="00D138DE">
        <w:rPr>
          <w:rFonts w:ascii="Book Antiqua" w:eastAsia="Book Antiqua" w:hAnsi="Book Antiqua" w:cs="Book Antiqua"/>
          <w:color w:val="000000"/>
        </w:rPr>
        <w:t>.</w:t>
      </w:r>
    </w:p>
    <w:p w14:paraId="155FEC2C" w14:textId="77777777" w:rsidR="00A77B3E" w:rsidRPr="00D138DE" w:rsidRDefault="00DB46F5" w:rsidP="00632B13">
      <w:pPr>
        <w:spacing w:line="360" w:lineRule="auto"/>
        <w:ind w:firstLineChars="200" w:firstLine="480"/>
        <w:jc w:val="both"/>
        <w:rPr>
          <w:rFonts w:ascii="Book Antiqua" w:hAnsi="Book Antiqua"/>
        </w:rPr>
      </w:pPr>
      <w:r w:rsidRPr="00D138DE">
        <w:rPr>
          <w:rFonts w:ascii="Book Antiqua" w:eastAsia="Book Antiqua" w:hAnsi="Book Antiqua" w:cs="Book Antiqua"/>
          <w:color w:val="000000"/>
        </w:rPr>
        <w:t xml:space="preserve">Similarly, Li </w:t>
      </w:r>
      <w:r w:rsidRPr="00D138DE">
        <w:rPr>
          <w:rFonts w:ascii="Book Antiqua" w:eastAsia="Book Antiqua" w:hAnsi="Book Antiqua" w:cs="Book Antiqua"/>
          <w:i/>
          <w:iCs/>
          <w:color w:val="000000"/>
        </w:rPr>
        <w:t xml:space="preserve">et </w:t>
      </w:r>
      <w:proofErr w:type="gramStart"/>
      <w:r w:rsidRPr="00D138DE">
        <w:rPr>
          <w:rFonts w:ascii="Book Antiqua" w:eastAsia="Book Antiqua" w:hAnsi="Book Antiqua" w:cs="Book Antiqua"/>
          <w:i/>
          <w:iCs/>
          <w:color w:val="000000"/>
        </w:rPr>
        <w:t>al</w:t>
      </w:r>
      <w:r w:rsidR="008C1B0E" w:rsidRPr="00D138DE">
        <w:rPr>
          <w:rFonts w:ascii="Book Antiqua" w:eastAsia="Book Antiqua" w:hAnsi="Book Antiqua" w:cs="Book Antiqua"/>
          <w:color w:val="000000"/>
          <w:vertAlign w:val="superscript"/>
        </w:rPr>
        <w:t>[</w:t>
      </w:r>
      <w:proofErr w:type="gramEnd"/>
      <w:r w:rsidR="008C1B0E" w:rsidRPr="00D138DE">
        <w:rPr>
          <w:rFonts w:ascii="Book Antiqua" w:eastAsia="Book Antiqua" w:hAnsi="Book Antiqua" w:cs="Book Antiqua"/>
          <w:color w:val="000000"/>
          <w:vertAlign w:val="superscript"/>
        </w:rPr>
        <w:t>10]</w:t>
      </w:r>
      <w:r w:rsidRPr="00D138DE">
        <w:rPr>
          <w:rFonts w:ascii="Book Antiqua" w:eastAsia="Book Antiqua" w:hAnsi="Book Antiqua" w:cs="Book Antiqua"/>
          <w:color w:val="000000"/>
        </w:rPr>
        <w:t xml:space="preserve"> intervened in the </w:t>
      </w:r>
      <w:r w:rsidR="00231CAA" w:rsidRPr="00B92ECC">
        <w:rPr>
          <w:rFonts w:ascii="Book Antiqua" w:eastAsia="Book Antiqua" w:hAnsi="Book Antiqua" w:cs="Book Antiqua"/>
          <w:i/>
          <w:color w:val="000000"/>
        </w:rPr>
        <w:t>L.</w:t>
      </w:r>
      <w:r w:rsidR="00231CAA" w:rsidRPr="00B92ECC">
        <w:rPr>
          <w:rFonts w:ascii="Book Antiqua" w:eastAsia="Book Antiqua" w:hAnsi="Book Antiqua" w:cs="Book Antiqua"/>
          <w:i/>
          <w:iCs/>
          <w:color w:val="000000"/>
        </w:rPr>
        <w:t xml:space="preserve"> </w:t>
      </w:r>
      <w:proofErr w:type="spellStart"/>
      <w:r w:rsidR="00231CAA" w:rsidRPr="00B92ECC">
        <w:rPr>
          <w:rFonts w:ascii="Book Antiqua" w:eastAsia="Book Antiqua" w:hAnsi="Book Antiqua" w:cs="Book Antiqua"/>
          <w:i/>
          <w:iCs/>
          <w:color w:val="000000"/>
        </w:rPr>
        <w:t>rotatum</w:t>
      </w:r>
      <w:proofErr w:type="spellEnd"/>
      <w:r w:rsidR="00231CAA" w:rsidRPr="00D138DE">
        <w:rPr>
          <w:rFonts w:ascii="Book Antiqua" w:eastAsia="Book Antiqua" w:hAnsi="Book Antiqua" w:cs="Book Antiqua"/>
          <w:color w:val="000000"/>
        </w:rPr>
        <w:t xml:space="preserve"> Fries ex </w:t>
      </w:r>
      <w:proofErr w:type="spellStart"/>
      <w:r w:rsidR="00231CAA"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germination rate by adopting different temperatures and germination sites. They found that the highest germination index was on sand, under which condition the rot rate of the seeds was the lowest. Furthermore, the germination rate was highest at 40</w:t>
      </w:r>
      <w:r w:rsidR="008C1B0E">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 xml:space="preserve">°C. Therefore, the optimal conditions for </w:t>
      </w:r>
      <w:r w:rsidR="00231CAA" w:rsidRPr="00B92ECC">
        <w:rPr>
          <w:rFonts w:ascii="Book Antiqua" w:eastAsia="Book Antiqua" w:hAnsi="Book Antiqua" w:cs="Book Antiqua"/>
          <w:i/>
          <w:color w:val="000000"/>
        </w:rPr>
        <w:t>L.</w:t>
      </w:r>
      <w:r w:rsidR="00231CAA" w:rsidRPr="00B92ECC">
        <w:rPr>
          <w:rFonts w:ascii="Book Antiqua" w:eastAsia="Book Antiqua" w:hAnsi="Book Antiqua" w:cs="Book Antiqua"/>
          <w:i/>
          <w:iCs/>
          <w:color w:val="000000"/>
        </w:rPr>
        <w:t xml:space="preserve"> </w:t>
      </w:r>
      <w:proofErr w:type="spellStart"/>
      <w:r w:rsidR="00231CAA" w:rsidRPr="00B92ECC">
        <w:rPr>
          <w:rFonts w:ascii="Book Antiqua" w:eastAsia="Book Antiqua" w:hAnsi="Book Antiqua" w:cs="Book Antiqua"/>
          <w:i/>
          <w:iCs/>
          <w:color w:val="000000"/>
        </w:rPr>
        <w:t>rotatum</w:t>
      </w:r>
      <w:proofErr w:type="spellEnd"/>
      <w:r w:rsidR="00231CAA" w:rsidRPr="00D138DE">
        <w:rPr>
          <w:rFonts w:ascii="Book Antiqua" w:eastAsia="Book Antiqua" w:hAnsi="Book Antiqua" w:cs="Book Antiqua"/>
          <w:color w:val="000000"/>
        </w:rPr>
        <w:t xml:space="preserve"> Fries ex </w:t>
      </w:r>
      <w:proofErr w:type="spellStart"/>
      <w:r w:rsidR="00231CAA"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seed germination may be the temperature of 40</w:t>
      </w:r>
      <w:r w:rsidR="009B7D07">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 xml:space="preserve">°C and planting on </w:t>
      </w:r>
      <w:proofErr w:type="gramStart"/>
      <w:r w:rsidRPr="00D138DE">
        <w:rPr>
          <w:rFonts w:ascii="Book Antiqua" w:eastAsia="Book Antiqua" w:hAnsi="Book Antiqua" w:cs="Book Antiqua"/>
          <w:color w:val="000000"/>
        </w:rPr>
        <w:t>sand</w:t>
      </w:r>
      <w:r w:rsidRPr="00D138DE">
        <w:rPr>
          <w:rFonts w:ascii="Book Antiqua" w:eastAsia="Book Antiqua" w:hAnsi="Book Antiqua" w:cs="Book Antiqua"/>
          <w:color w:val="000000"/>
          <w:vertAlign w:val="superscript"/>
        </w:rPr>
        <w:t>[</w:t>
      </w:r>
      <w:proofErr w:type="gramEnd"/>
      <w:r w:rsidRPr="00D138DE">
        <w:rPr>
          <w:rFonts w:ascii="Book Antiqua" w:eastAsia="Book Antiqua" w:hAnsi="Book Antiqua" w:cs="Book Antiqua"/>
          <w:color w:val="000000"/>
          <w:vertAlign w:val="superscript"/>
        </w:rPr>
        <w:t>10]</w:t>
      </w:r>
      <w:r w:rsidRPr="00D138DE">
        <w:rPr>
          <w:rFonts w:ascii="Book Antiqua" w:eastAsia="Book Antiqua" w:hAnsi="Book Antiqua" w:cs="Book Antiqua"/>
          <w:color w:val="000000"/>
        </w:rPr>
        <w:t>.</w:t>
      </w:r>
    </w:p>
    <w:p w14:paraId="1BF40A76" w14:textId="77777777" w:rsidR="00A77B3E" w:rsidRPr="00D138DE" w:rsidRDefault="00A77B3E" w:rsidP="000434F3">
      <w:pPr>
        <w:spacing w:line="360" w:lineRule="auto"/>
        <w:jc w:val="both"/>
        <w:rPr>
          <w:rFonts w:ascii="Book Antiqua" w:hAnsi="Book Antiqua"/>
          <w:lang w:eastAsia="zh-CN"/>
        </w:rPr>
      </w:pPr>
    </w:p>
    <w:p w14:paraId="7C42065D"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b/>
          <w:bCs/>
          <w:caps/>
          <w:color w:val="000000"/>
          <w:u w:val="single"/>
        </w:rPr>
        <w:t>Traditional applications</w:t>
      </w:r>
    </w:p>
    <w:p w14:paraId="0BFB1227" w14:textId="77777777" w:rsidR="00A77B3E" w:rsidRPr="00D138DE" w:rsidRDefault="00231CAA" w:rsidP="00D138DE">
      <w:pPr>
        <w:spacing w:line="360" w:lineRule="auto"/>
        <w:jc w:val="both"/>
        <w:rPr>
          <w:rFonts w:ascii="Book Antiqua" w:hAnsi="Book Antiqua"/>
        </w:rPr>
      </w:pPr>
      <w:r w:rsidRPr="00B92ECC">
        <w:rPr>
          <w:rFonts w:ascii="Book Antiqua" w:eastAsia="Book Antiqua" w:hAnsi="Book Antiqua" w:cs="Book Antiqua"/>
          <w:i/>
          <w:color w:val="000000"/>
        </w:rPr>
        <w:t>L.</w:t>
      </w:r>
      <w:r w:rsidRPr="00B92ECC">
        <w:rPr>
          <w:rFonts w:ascii="Book Antiqua" w:eastAsia="Book Antiqua" w:hAnsi="Book Antiqua" w:cs="Book Antiqua"/>
          <w:i/>
          <w:iCs/>
          <w:color w:val="000000"/>
        </w:rPr>
        <w:t xml:space="preserve"> </w:t>
      </w:r>
      <w:proofErr w:type="spellStart"/>
      <w:r w:rsidRPr="00B92ECC">
        <w:rPr>
          <w:rFonts w:ascii="Book Antiqua" w:eastAsia="Book Antiqua" w:hAnsi="Book Antiqua" w:cs="Book Antiqua"/>
          <w:i/>
          <w:iCs/>
          <w:color w:val="000000"/>
        </w:rPr>
        <w:t>rotatum</w:t>
      </w:r>
      <w:proofErr w:type="spellEnd"/>
      <w:r w:rsidRPr="00D138DE">
        <w:rPr>
          <w:rFonts w:ascii="Book Antiqua" w:eastAsia="Book Antiqua" w:hAnsi="Book Antiqua" w:cs="Book Antiqua"/>
          <w:color w:val="000000"/>
        </w:rPr>
        <w:t xml:space="preserve"> Fries ex </w:t>
      </w:r>
      <w:proofErr w:type="spellStart"/>
      <w:r w:rsidRPr="00D138DE">
        <w:rPr>
          <w:rFonts w:ascii="Book Antiqua" w:eastAsia="Book Antiqua" w:hAnsi="Book Antiqua" w:cs="Book Antiqua"/>
          <w:color w:val="000000"/>
        </w:rPr>
        <w:t>Nym</w:t>
      </w:r>
      <w:proofErr w:type="spellEnd"/>
      <w:r w:rsidR="00DB46F5" w:rsidRPr="00D138DE">
        <w:rPr>
          <w:rFonts w:ascii="Book Antiqua" w:eastAsia="Book Antiqua" w:hAnsi="Book Antiqua" w:cs="Book Antiqua"/>
          <w:color w:val="000000"/>
        </w:rPr>
        <w:t xml:space="preserve"> is a typical medicinal plant used for internal applications to prevent and treat various liver and gallbladder diseases. In 1998, it was recorded in the Drug Standard (Mongolian Medicine Volume) of the Ministry of Health. The plant helps degrade </w:t>
      </w:r>
      <w:proofErr w:type="spellStart"/>
      <w:r w:rsidR="00DB46F5" w:rsidRPr="00D138DE">
        <w:rPr>
          <w:rFonts w:ascii="Book Antiqua" w:eastAsia="Book Antiqua" w:hAnsi="Book Antiqua" w:cs="Book Antiqua"/>
          <w:i/>
          <w:iCs/>
          <w:color w:val="000000"/>
        </w:rPr>
        <w:t>xieri</w:t>
      </w:r>
      <w:proofErr w:type="spellEnd"/>
      <w:r w:rsidR="00E42B29">
        <w:rPr>
          <w:rFonts w:ascii="Book Antiqua" w:hAnsi="Book Antiqua" w:cs="Book Antiqua" w:hint="eastAsia"/>
          <w:color w:val="000000"/>
          <w:lang w:eastAsia="zh-CN"/>
        </w:rPr>
        <w:t xml:space="preserve"> </w:t>
      </w:r>
      <w:r w:rsidR="00DB46F5" w:rsidRPr="00D138DE">
        <w:rPr>
          <w:rFonts w:ascii="Book Antiqua" w:eastAsia="Book Antiqua" w:hAnsi="Book Antiqua" w:cs="Book Antiqua"/>
          <w:color w:val="000000"/>
        </w:rPr>
        <w:t xml:space="preserve">and clears heat. In Mongolian medicinal prescriptions, </w:t>
      </w:r>
      <w:r w:rsidRPr="00B92ECC">
        <w:rPr>
          <w:rFonts w:ascii="Book Antiqua" w:eastAsia="Book Antiqua" w:hAnsi="Book Antiqua" w:cs="Book Antiqua"/>
          <w:i/>
          <w:color w:val="000000"/>
        </w:rPr>
        <w:t>L.</w:t>
      </w:r>
      <w:r w:rsidRPr="00B92ECC">
        <w:rPr>
          <w:rFonts w:ascii="Book Antiqua" w:eastAsia="Book Antiqua" w:hAnsi="Book Antiqua" w:cs="Book Antiqua"/>
          <w:i/>
          <w:iCs/>
          <w:color w:val="000000"/>
        </w:rPr>
        <w:t xml:space="preserve"> </w:t>
      </w:r>
      <w:proofErr w:type="spellStart"/>
      <w:r w:rsidRPr="00B92ECC">
        <w:rPr>
          <w:rFonts w:ascii="Book Antiqua" w:eastAsia="Book Antiqua" w:hAnsi="Book Antiqua" w:cs="Book Antiqua"/>
          <w:i/>
          <w:iCs/>
          <w:color w:val="000000"/>
        </w:rPr>
        <w:t>rotatum</w:t>
      </w:r>
      <w:proofErr w:type="spellEnd"/>
      <w:r w:rsidRPr="00D138DE">
        <w:rPr>
          <w:rFonts w:ascii="Book Antiqua" w:eastAsia="Book Antiqua" w:hAnsi="Book Antiqua" w:cs="Book Antiqua"/>
          <w:color w:val="000000"/>
        </w:rPr>
        <w:t xml:space="preserve"> Fries ex </w:t>
      </w:r>
      <w:proofErr w:type="spellStart"/>
      <w:r w:rsidRPr="00D138DE">
        <w:rPr>
          <w:rFonts w:ascii="Book Antiqua" w:eastAsia="Book Antiqua" w:hAnsi="Book Antiqua" w:cs="Book Antiqua"/>
          <w:color w:val="000000"/>
        </w:rPr>
        <w:t>Nym</w:t>
      </w:r>
      <w:proofErr w:type="spellEnd"/>
      <w:r w:rsidR="00DB46F5" w:rsidRPr="00D138DE">
        <w:rPr>
          <w:rFonts w:ascii="Book Antiqua" w:eastAsia="Book Antiqua" w:hAnsi="Book Antiqua" w:cs="Book Antiqua"/>
          <w:color w:val="000000"/>
        </w:rPr>
        <w:t xml:space="preserve"> is either combined with </w:t>
      </w:r>
      <w:proofErr w:type="spellStart"/>
      <w:r w:rsidR="00DB46F5" w:rsidRPr="00D138DE">
        <w:rPr>
          <w:rFonts w:ascii="Book Antiqua" w:eastAsia="Book Antiqua" w:hAnsi="Book Antiqua" w:cs="Book Antiqua"/>
          <w:i/>
          <w:iCs/>
          <w:color w:val="000000"/>
        </w:rPr>
        <w:t>Herpetospermum</w:t>
      </w:r>
      <w:proofErr w:type="spellEnd"/>
      <w:r w:rsidR="00DB46F5" w:rsidRPr="00D138DE">
        <w:rPr>
          <w:rFonts w:ascii="Book Antiqua" w:eastAsia="Book Antiqua" w:hAnsi="Book Antiqua" w:cs="Book Antiqua"/>
          <w:i/>
          <w:iCs/>
          <w:color w:val="000000"/>
        </w:rPr>
        <w:t xml:space="preserve"> </w:t>
      </w:r>
      <w:proofErr w:type="spellStart"/>
      <w:r w:rsidR="00DB46F5" w:rsidRPr="00D138DE">
        <w:rPr>
          <w:rFonts w:ascii="Book Antiqua" w:eastAsia="Book Antiqua" w:hAnsi="Book Antiqua" w:cs="Book Antiqua"/>
          <w:i/>
          <w:iCs/>
          <w:color w:val="000000"/>
        </w:rPr>
        <w:t>caudigerum</w:t>
      </w:r>
      <w:proofErr w:type="spellEnd"/>
      <w:r w:rsidR="00E42B29">
        <w:rPr>
          <w:rFonts w:ascii="Book Antiqua" w:hAnsi="Book Antiqua" w:cs="Book Antiqua" w:hint="eastAsia"/>
          <w:color w:val="000000"/>
          <w:lang w:eastAsia="zh-CN"/>
        </w:rPr>
        <w:t xml:space="preserve"> </w:t>
      </w:r>
      <w:r w:rsidR="00DB46F5" w:rsidRPr="00D138DE">
        <w:rPr>
          <w:rFonts w:ascii="Book Antiqua" w:eastAsia="Book Antiqua" w:hAnsi="Book Antiqua" w:cs="Book Antiqua"/>
          <w:color w:val="000000"/>
        </w:rPr>
        <w:t xml:space="preserve">Wall and </w:t>
      </w:r>
      <w:proofErr w:type="spellStart"/>
      <w:r w:rsidR="00DB46F5" w:rsidRPr="00D138DE">
        <w:rPr>
          <w:rFonts w:ascii="Book Antiqua" w:eastAsia="Book Antiqua" w:hAnsi="Book Antiqua" w:cs="Book Antiqua"/>
          <w:i/>
          <w:iCs/>
          <w:color w:val="000000"/>
        </w:rPr>
        <w:t>Ixeris</w:t>
      </w:r>
      <w:proofErr w:type="spellEnd"/>
      <w:r w:rsidR="00DB46F5" w:rsidRPr="00D138DE">
        <w:rPr>
          <w:rFonts w:ascii="Book Antiqua" w:eastAsia="Book Antiqua" w:hAnsi="Book Antiqua" w:cs="Book Antiqua"/>
          <w:i/>
          <w:iCs/>
          <w:color w:val="000000"/>
        </w:rPr>
        <w:t xml:space="preserve"> Chinensis</w:t>
      </w:r>
      <w:r w:rsidR="00E42B29">
        <w:rPr>
          <w:rFonts w:ascii="Book Antiqua" w:hAnsi="Book Antiqua" w:cs="Book Antiqua" w:hint="eastAsia"/>
          <w:color w:val="000000"/>
          <w:lang w:eastAsia="zh-CN"/>
        </w:rPr>
        <w:t xml:space="preserve"> </w:t>
      </w:r>
      <w:r w:rsidR="00DB46F5" w:rsidRPr="00D138DE">
        <w:rPr>
          <w:rFonts w:ascii="Book Antiqua" w:eastAsia="Book Antiqua" w:hAnsi="Book Antiqua" w:cs="Book Antiqua"/>
          <w:color w:val="000000"/>
        </w:rPr>
        <w:t>(</w:t>
      </w:r>
      <w:proofErr w:type="spellStart"/>
      <w:r w:rsidR="00DB46F5" w:rsidRPr="00D138DE">
        <w:rPr>
          <w:rFonts w:ascii="Book Antiqua" w:eastAsia="Book Antiqua" w:hAnsi="Book Antiqua" w:cs="Book Antiqua"/>
          <w:color w:val="000000"/>
        </w:rPr>
        <w:t>Thunb</w:t>
      </w:r>
      <w:proofErr w:type="spellEnd"/>
      <w:r w:rsidR="00DB46F5" w:rsidRPr="00D138DE">
        <w:rPr>
          <w:rFonts w:ascii="Book Antiqua" w:eastAsia="Book Antiqua" w:hAnsi="Book Antiqua" w:cs="Book Antiqua"/>
          <w:color w:val="000000"/>
        </w:rPr>
        <w:t xml:space="preserve">.) </w:t>
      </w:r>
      <w:proofErr w:type="spellStart"/>
      <w:r w:rsidR="00DB46F5" w:rsidRPr="00D138DE">
        <w:rPr>
          <w:rFonts w:ascii="Book Antiqua" w:eastAsia="Book Antiqua" w:hAnsi="Book Antiqua" w:cs="Book Antiqua"/>
          <w:color w:val="000000"/>
        </w:rPr>
        <w:t>Nakai</w:t>
      </w:r>
      <w:proofErr w:type="spellEnd"/>
      <w:r w:rsidR="00DB46F5" w:rsidRPr="00D138DE">
        <w:rPr>
          <w:rFonts w:ascii="Book Antiqua" w:eastAsia="Book Antiqua" w:hAnsi="Book Antiqua" w:cs="Book Antiqua"/>
          <w:color w:val="000000"/>
        </w:rPr>
        <w:t xml:space="preserve"> to formulate a </w:t>
      </w:r>
      <w:proofErr w:type="spellStart"/>
      <w:r w:rsidR="00DB46F5" w:rsidRPr="00D138DE">
        <w:rPr>
          <w:rFonts w:ascii="Book Antiqua" w:eastAsia="Book Antiqua" w:hAnsi="Book Antiqua" w:cs="Book Antiqua"/>
          <w:color w:val="000000"/>
        </w:rPr>
        <w:t>Lidan</w:t>
      </w:r>
      <w:proofErr w:type="spellEnd"/>
      <w:r w:rsidR="00DB46F5" w:rsidRPr="00D138DE">
        <w:rPr>
          <w:rFonts w:ascii="Book Antiqua" w:eastAsia="Book Antiqua" w:hAnsi="Book Antiqua" w:cs="Book Antiqua"/>
          <w:color w:val="000000"/>
        </w:rPr>
        <w:t xml:space="preserve"> powder containing 28 medicinal herbs, or it is used alone to degrade the </w:t>
      </w:r>
      <w:proofErr w:type="spellStart"/>
      <w:r w:rsidR="00DB46F5" w:rsidRPr="00D138DE">
        <w:rPr>
          <w:rFonts w:ascii="Book Antiqua" w:eastAsia="Book Antiqua" w:hAnsi="Book Antiqua" w:cs="Book Antiqua"/>
          <w:i/>
          <w:iCs/>
          <w:color w:val="000000"/>
        </w:rPr>
        <w:t>xieri</w:t>
      </w:r>
      <w:proofErr w:type="spellEnd"/>
      <w:r w:rsidR="00E42B29">
        <w:rPr>
          <w:rFonts w:ascii="Book Antiqua" w:hAnsi="Book Antiqua" w:cs="Book Antiqua" w:hint="eastAsia"/>
          <w:color w:val="000000"/>
          <w:lang w:eastAsia="zh-CN"/>
        </w:rPr>
        <w:t xml:space="preserve"> </w:t>
      </w:r>
      <w:r w:rsidR="00DB46F5" w:rsidRPr="00D138DE">
        <w:rPr>
          <w:rFonts w:ascii="Book Antiqua" w:eastAsia="Book Antiqua" w:hAnsi="Book Antiqua" w:cs="Book Antiqua"/>
          <w:color w:val="000000"/>
        </w:rPr>
        <w:t xml:space="preserve">heat of the gallbladder. In addition, it is used as a </w:t>
      </w:r>
      <w:r w:rsidR="00DB46F5" w:rsidRPr="00D138DE">
        <w:rPr>
          <w:rFonts w:ascii="Book Antiqua" w:eastAsia="Book Antiqua" w:hAnsi="Book Antiqua" w:cs="Book Antiqua"/>
          <w:color w:val="000000"/>
        </w:rPr>
        <w:lastRenderedPageBreak/>
        <w:t xml:space="preserve">prescription combination of Digeda-15, Digeda-20, and Digeda-25 to treat common clinical diseases such as liver and gallbladder heat, redness, yellow appearance of the eye and skin, gallbladder stasis, and stasis of </w:t>
      </w:r>
      <w:proofErr w:type="spellStart"/>
      <w:r w:rsidR="00DB46F5" w:rsidRPr="00D138DE">
        <w:rPr>
          <w:rFonts w:ascii="Book Antiqua" w:eastAsia="Book Antiqua" w:hAnsi="Book Antiqua" w:cs="Book Antiqua"/>
          <w:i/>
          <w:iCs/>
          <w:color w:val="000000"/>
        </w:rPr>
        <w:t>xieri</w:t>
      </w:r>
      <w:proofErr w:type="spellEnd"/>
      <w:r w:rsidR="00DB46F5" w:rsidRPr="00D138DE">
        <w:rPr>
          <w:rFonts w:ascii="Book Antiqua" w:eastAsia="Book Antiqua" w:hAnsi="Book Antiqua" w:cs="Book Antiqua"/>
          <w:color w:val="000000"/>
        </w:rPr>
        <w:t xml:space="preserve">, which may lead to organ </w:t>
      </w:r>
      <w:proofErr w:type="gramStart"/>
      <w:r w:rsidR="00DB46F5" w:rsidRPr="00D138DE">
        <w:rPr>
          <w:rFonts w:ascii="Book Antiqua" w:eastAsia="Book Antiqua" w:hAnsi="Book Antiqua" w:cs="Book Antiqua"/>
          <w:color w:val="000000"/>
        </w:rPr>
        <w:t>injury</w:t>
      </w:r>
      <w:r w:rsidR="00DB46F5" w:rsidRPr="00D138DE">
        <w:rPr>
          <w:rFonts w:ascii="Book Antiqua" w:eastAsia="Book Antiqua" w:hAnsi="Book Antiqua" w:cs="Book Antiqua"/>
          <w:color w:val="000000"/>
          <w:vertAlign w:val="superscript"/>
        </w:rPr>
        <w:t>[</w:t>
      </w:r>
      <w:proofErr w:type="gramEnd"/>
      <w:r w:rsidR="00DB46F5" w:rsidRPr="00D138DE">
        <w:rPr>
          <w:rFonts w:ascii="Book Antiqua" w:eastAsia="Book Antiqua" w:hAnsi="Book Antiqua" w:cs="Book Antiqua"/>
          <w:color w:val="000000"/>
          <w:vertAlign w:val="superscript"/>
        </w:rPr>
        <w:t>11]</w:t>
      </w:r>
      <w:r w:rsidR="00DB46F5" w:rsidRPr="00D138DE">
        <w:rPr>
          <w:rFonts w:ascii="Book Antiqua" w:eastAsia="Book Antiqua" w:hAnsi="Book Antiqua" w:cs="Book Antiqua"/>
          <w:color w:val="000000"/>
        </w:rPr>
        <w:t xml:space="preserve">. In addition, Digeda-4, a combination of </w:t>
      </w:r>
      <w:r w:rsidRPr="00B92ECC">
        <w:rPr>
          <w:rFonts w:ascii="Book Antiqua" w:eastAsia="Book Antiqua" w:hAnsi="Book Antiqua" w:cs="Book Antiqua"/>
          <w:i/>
          <w:color w:val="000000"/>
        </w:rPr>
        <w:t>L.</w:t>
      </w:r>
      <w:r w:rsidRPr="00B92ECC">
        <w:rPr>
          <w:rFonts w:ascii="Book Antiqua" w:eastAsia="Book Antiqua" w:hAnsi="Book Antiqua" w:cs="Book Antiqua"/>
          <w:i/>
          <w:iCs/>
          <w:color w:val="000000"/>
        </w:rPr>
        <w:t xml:space="preserve"> </w:t>
      </w:r>
      <w:proofErr w:type="spellStart"/>
      <w:r w:rsidRPr="00B92ECC">
        <w:rPr>
          <w:rFonts w:ascii="Book Antiqua" w:eastAsia="Book Antiqua" w:hAnsi="Book Antiqua" w:cs="Book Antiqua"/>
          <w:i/>
          <w:iCs/>
          <w:color w:val="000000"/>
        </w:rPr>
        <w:t>rotatum</w:t>
      </w:r>
      <w:proofErr w:type="spellEnd"/>
      <w:r w:rsidRPr="00D138DE">
        <w:rPr>
          <w:rFonts w:ascii="Book Antiqua" w:eastAsia="Book Antiqua" w:hAnsi="Book Antiqua" w:cs="Book Antiqua"/>
          <w:color w:val="000000"/>
        </w:rPr>
        <w:t xml:space="preserve"> Fries ex </w:t>
      </w:r>
      <w:proofErr w:type="spellStart"/>
      <w:r w:rsidRPr="00D138DE">
        <w:rPr>
          <w:rFonts w:ascii="Book Antiqua" w:eastAsia="Book Antiqua" w:hAnsi="Book Antiqua" w:cs="Book Antiqua"/>
          <w:color w:val="000000"/>
        </w:rPr>
        <w:t>Nym</w:t>
      </w:r>
      <w:proofErr w:type="spellEnd"/>
      <w:r w:rsidR="00DB46F5" w:rsidRPr="00D138DE">
        <w:rPr>
          <w:rFonts w:ascii="Book Antiqua" w:eastAsia="Book Antiqua" w:hAnsi="Book Antiqua" w:cs="Book Antiqua"/>
          <w:color w:val="000000"/>
        </w:rPr>
        <w:t xml:space="preserve"> and </w:t>
      </w:r>
      <w:proofErr w:type="spellStart"/>
      <w:r w:rsidR="00DB46F5" w:rsidRPr="00D138DE">
        <w:rPr>
          <w:rFonts w:ascii="Book Antiqua" w:eastAsia="Book Antiqua" w:hAnsi="Book Antiqua" w:cs="Book Antiqua"/>
          <w:i/>
          <w:iCs/>
          <w:color w:val="000000"/>
        </w:rPr>
        <w:t>Coptidis</w:t>
      </w:r>
      <w:proofErr w:type="spellEnd"/>
      <w:r w:rsidR="00DB46F5" w:rsidRPr="00D138DE">
        <w:rPr>
          <w:rFonts w:ascii="Book Antiqua" w:eastAsia="Book Antiqua" w:hAnsi="Book Antiqua" w:cs="Book Antiqua"/>
          <w:i/>
          <w:iCs/>
          <w:color w:val="000000"/>
        </w:rPr>
        <w:t xml:space="preserve"> </w:t>
      </w:r>
      <w:proofErr w:type="spellStart"/>
      <w:r w:rsidR="00DB46F5" w:rsidRPr="00D138DE">
        <w:rPr>
          <w:rFonts w:ascii="Book Antiqua" w:eastAsia="Book Antiqua" w:hAnsi="Book Antiqua" w:cs="Book Antiqua"/>
          <w:i/>
          <w:iCs/>
          <w:color w:val="000000"/>
        </w:rPr>
        <w:t>rhizoma</w:t>
      </w:r>
      <w:proofErr w:type="spellEnd"/>
      <w:r w:rsidR="00DB46F5" w:rsidRPr="00D138DE">
        <w:rPr>
          <w:rFonts w:ascii="Book Antiqua" w:eastAsia="Book Antiqua" w:hAnsi="Book Antiqua" w:cs="Book Antiqua"/>
          <w:color w:val="000000"/>
        </w:rPr>
        <w:t xml:space="preserve">, </w:t>
      </w:r>
      <w:r w:rsidR="00DB46F5" w:rsidRPr="00D138DE">
        <w:rPr>
          <w:rFonts w:ascii="Book Antiqua" w:eastAsia="Book Antiqua" w:hAnsi="Book Antiqua" w:cs="Book Antiqua"/>
          <w:i/>
          <w:iCs/>
          <w:color w:val="000000"/>
        </w:rPr>
        <w:t xml:space="preserve">Gardenia </w:t>
      </w:r>
      <w:proofErr w:type="spellStart"/>
      <w:r w:rsidR="00DB46F5" w:rsidRPr="00D138DE">
        <w:rPr>
          <w:rFonts w:ascii="Book Antiqua" w:eastAsia="Book Antiqua" w:hAnsi="Book Antiqua" w:cs="Book Antiqua"/>
          <w:i/>
          <w:iCs/>
          <w:color w:val="000000"/>
        </w:rPr>
        <w:t>jasminoides</w:t>
      </w:r>
      <w:proofErr w:type="spellEnd"/>
      <w:r w:rsidR="00E42B29">
        <w:rPr>
          <w:rFonts w:ascii="Book Antiqua" w:hAnsi="Book Antiqua" w:cs="Book Antiqua" w:hint="eastAsia"/>
          <w:color w:val="000000"/>
          <w:lang w:eastAsia="zh-CN"/>
        </w:rPr>
        <w:t xml:space="preserve"> </w:t>
      </w:r>
      <w:r w:rsidR="00DB46F5" w:rsidRPr="00D138DE">
        <w:rPr>
          <w:rFonts w:ascii="Book Antiqua" w:eastAsia="Book Antiqua" w:hAnsi="Book Antiqua" w:cs="Book Antiqua"/>
          <w:color w:val="000000"/>
        </w:rPr>
        <w:t xml:space="preserve">Ellis, and </w:t>
      </w:r>
      <w:r w:rsidR="00DB46F5" w:rsidRPr="00D138DE">
        <w:rPr>
          <w:rFonts w:ascii="Book Antiqua" w:eastAsia="Book Antiqua" w:hAnsi="Book Antiqua" w:cs="Book Antiqua"/>
          <w:i/>
          <w:iCs/>
          <w:color w:val="000000"/>
        </w:rPr>
        <w:t xml:space="preserve">Dianthus </w:t>
      </w:r>
      <w:proofErr w:type="spellStart"/>
      <w:r w:rsidR="00DB46F5" w:rsidRPr="00D138DE">
        <w:rPr>
          <w:rFonts w:ascii="Book Antiqua" w:eastAsia="Book Antiqua" w:hAnsi="Book Antiqua" w:cs="Book Antiqua"/>
          <w:i/>
          <w:iCs/>
          <w:color w:val="000000"/>
        </w:rPr>
        <w:t>superbus</w:t>
      </w:r>
      <w:proofErr w:type="spellEnd"/>
      <w:r w:rsidR="00E42B29">
        <w:rPr>
          <w:rFonts w:ascii="Book Antiqua" w:hAnsi="Book Antiqua" w:cs="Book Antiqua" w:hint="eastAsia"/>
          <w:color w:val="000000"/>
          <w:lang w:eastAsia="zh-CN"/>
        </w:rPr>
        <w:t xml:space="preserve"> </w:t>
      </w:r>
      <w:r w:rsidR="00DB46F5" w:rsidRPr="00D138DE">
        <w:rPr>
          <w:rFonts w:ascii="Book Antiqua" w:eastAsia="Book Antiqua" w:hAnsi="Book Antiqua" w:cs="Book Antiqua"/>
          <w:color w:val="000000"/>
        </w:rPr>
        <w:t xml:space="preserve">L., is used to reduce problems such as inflammation, sore throat, liver and gallbladder heat, blood heat, thirst, and </w:t>
      </w:r>
      <w:proofErr w:type="gramStart"/>
      <w:r w:rsidR="00DB46F5" w:rsidRPr="00D138DE">
        <w:rPr>
          <w:rFonts w:ascii="Book Antiqua" w:eastAsia="Book Antiqua" w:hAnsi="Book Antiqua" w:cs="Book Antiqua"/>
          <w:color w:val="000000"/>
        </w:rPr>
        <w:t>irritability</w:t>
      </w:r>
      <w:r w:rsidR="00DB46F5" w:rsidRPr="00D138DE">
        <w:rPr>
          <w:rFonts w:ascii="Book Antiqua" w:eastAsia="Book Antiqua" w:hAnsi="Book Antiqua" w:cs="Book Antiqua"/>
          <w:color w:val="000000"/>
          <w:vertAlign w:val="superscript"/>
        </w:rPr>
        <w:t>[</w:t>
      </w:r>
      <w:proofErr w:type="gramEnd"/>
      <w:r w:rsidR="00DB46F5" w:rsidRPr="00D138DE">
        <w:rPr>
          <w:rFonts w:ascii="Book Antiqua" w:eastAsia="Book Antiqua" w:hAnsi="Book Antiqua" w:cs="Book Antiqua"/>
          <w:color w:val="000000"/>
          <w:vertAlign w:val="superscript"/>
        </w:rPr>
        <w:t>2]</w:t>
      </w:r>
      <w:r w:rsidR="00DB46F5" w:rsidRPr="00D138DE">
        <w:rPr>
          <w:rFonts w:ascii="Book Antiqua" w:eastAsia="Book Antiqua" w:hAnsi="Book Antiqua" w:cs="Book Antiqua"/>
          <w:color w:val="000000"/>
        </w:rPr>
        <w:t xml:space="preserve">. Furthermore, </w:t>
      </w:r>
      <w:r w:rsidRPr="00B92ECC">
        <w:rPr>
          <w:rFonts w:ascii="Book Antiqua" w:eastAsia="Book Antiqua" w:hAnsi="Book Antiqua" w:cs="Book Antiqua"/>
          <w:i/>
          <w:color w:val="000000"/>
        </w:rPr>
        <w:t>L.</w:t>
      </w:r>
      <w:r w:rsidRPr="00B92ECC">
        <w:rPr>
          <w:rFonts w:ascii="Book Antiqua" w:eastAsia="Book Antiqua" w:hAnsi="Book Antiqua" w:cs="Book Antiqua"/>
          <w:i/>
          <w:iCs/>
          <w:color w:val="000000"/>
        </w:rPr>
        <w:t xml:space="preserve"> </w:t>
      </w:r>
      <w:proofErr w:type="spellStart"/>
      <w:r w:rsidRPr="00B92ECC">
        <w:rPr>
          <w:rFonts w:ascii="Book Antiqua" w:eastAsia="Book Antiqua" w:hAnsi="Book Antiqua" w:cs="Book Antiqua"/>
          <w:i/>
          <w:iCs/>
          <w:color w:val="000000"/>
        </w:rPr>
        <w:t>rotatum</w:t>
      </w:r>
      <w:proofErr w:type="spellEnd"/>
      <w:r w:rsidRPr="00D138DE">
        <w:rPr>
          <w:rFonts w:ascii="Book Antiqua" w:eastAsia="Book Antiqua" w:hAnsi="Book Antiqua" w:cs="Book Antiqua"/>
          <w:color w:val="000000"/>
        </w:rPr>
        <w:t xml:space="preserve"> Fries ex </w:t>
      </w:r>
      <w:proofErr w:type="spellStart"/>
      <w:r w:rsidRPr="00D138DE">
        <w:rPr>
          <w:rFonts w:ascii="Book Antiqua" w:eastAsia="Book Antiqua" w:hAnsi="Book Antiqua" w:cs="Book Antiqua"/>
          <w:color w:val="000000"/>
        </w:rPr>
        <w:t>Nym</w:t>
      </w:r>
      <w:proofErr w:type="spellEnd"/>
      <w:r w:rsidR="00DB46F5" w:rsidRPr="00D138DE">
        <w:rPr>
          <w:rFonts w:ascii="Book Antiqua" w:eastAsia="Book Antiqua" w:hAnsi="Book Antiqua" w:cs="Book Antiqua"/>
          <w:color w:val="000000"/>
        </w:rPr>
        <w:t xml:space="preserve"> is used as an adjuvant, subordinate, or auxiliary medicine in several compound preparations. There are a total of 24 Mongolian medicine prescriptions that include </w:t>
      </w:r>
      <w:r w:rsidRPr="00B92ECC">
        <w:rPr>
          <w:rFonts w:ascii="Book Antiqua" w:eastAsia="Book Antiqua" w:hAnsi="Book Antiqua" w:cs="Book Antiqua"/>
          <w:i/>
          <w:color w:val="000000"/>
        </w:rPr>
        <w:t>L.</w:t>
      </w:r>
      <w:r w:rsidRPr="00B92ECC">
        <w:rPr>
          <w:rFonts w:ascii="Book Antiqua" w:eastAsia="Book Antiqua" w:hAnsi="Book Antiqua" w:cs="Book Antiqua"/>
          <w:i/>
          <w:iCs/>
          <w:color w:val="000000"/>
        </w:rPr>
        <w:t xml:space="preserve"> </w:t>
      </w:r>
      <w:proofErr w:type="spellStart"/>
      <w:r w:rsidRPr="00B92ECC">
        <w:rPr>
          <w:rFonts w:ascii="Book Antiqua" w:eastAsia="Book Antiqua" w:hAnsi="Book Antiqua" w:cs="Book Antiqua"/>
          <w:i/>
          <w:iCs/>
          <w:color w:val="000000"/>
        </w:rPr>
        <w:t>rotatum</w:t>
      </w:r>
      <w:proofErr w:type="spellEnd"/>
      <w:r w:rsidRPr="00D138DE">
        <w:rPr>
          <w:rFonts w:ascii="Book Antiqua" w:eastAsia="Book Antiqua" w:hAnsi="Book Antiqua" w:cs="Book Antiqua"/>
          <w:color w:val="000000"/>
        </w:rPr>
        <w:t xml:space="preserve"> Fries ex </w:t>
      </w:r>
      <w:proofErr w:type="spellStart"/>
      <w:r w:rsidRPr="00D138DE">
        <w:rPr>
          <w:rFonts w:ascii="Book Antiqua" w:eastAsia="Book Antiqua" w:hAnsi="Book Antiqua" w:cs="Book Antiqua"/>
          <w:color w:val="000000"/>
        </w:rPr>
        <w:t>Nym</w:t>
      </w:r>
      <w:proofErr w:type="spellEnd"/>
      <w:r w:rsidR="00DB46F5" w:rsidRPr="00D138DE">
        <w:rPr>
          <w:rFonts w:ascii="Book Antiqua" w:eastAsia="Book Antiqua" w:hAnsi="Book Antiqua" w:cs="Book Antiqua"/>
          <w:color w:val="000000"/>
        </w:rPr>
        <w:t xml:space="preserve">, including three where </w:t>
      </w:r>
      <w:r w:rsidRPr="00B92ECC">
        <w:rPr>
          <w:rFonts w:ascii="Book Antiqua" w:eastAsia="Book Antiqua" w:hAnsi="Book Antiqua" w:cs="Book Antiqua"/>
          <w:i/>
          <w:color w:val="000000"/>
        </w:rPr>
        <w:t>L.</w:t>
      </w:r>
      <w:r w:rsidRPr="00B92ECC">
        <w:rPr>
          <w:rFonts w:ascii="Book Antiqua" w:eastAsia="Book Antiqua" w:hAnsi="Book Antiqua" w:cs="Book Antiqua"/>
          <w:i/>
          <w:iCs/>
          <w:color w:val="000000"/>
        </w:rPr>
        <w:t xml:space="preserve"> </w:t>
      </w:r>
      <w:proofErr w:type="spellStart"/>
      <w:r w:rsidRPr="00B92ECC">
        <w:rPr>
          <w:rFonts w:ascii="Book Antiqua" w:eastAsia="Book Antiqua" w:hAnsi="Book Antiqua" w:cs="Book Antiqua"/>
          <w:i/>
          <w:iCs/>
          <w:color w:val="000000"/>
        </w:rPr>
        <w:t>rotatum</w:t>
      </w:r>
      <w:proofErr w:type="spellEnd"/>
      <w:r w:rsidRPr="00D138DE">
        <w:rPr>
          <w:rFonts w:ascii="Book Antiqua" w:eastAsia="Book Antiqua" w:hAnsi="Book Antiqua" w:cs="Book Antiqua"/>
          <w:color w:val="000000"/>
        </w:rPr>
        <w:t xml:space="preserve"> Fries ex </w:t>
      </w:r>
      <w:proofErr w:type="spellStart"/>
      <w:r w:rsidRPr="00D138DE">
        <w:rPr>
          <w:rFonts w:ascii="Book Antiqua" w:eastAsia="Book Antiqua" w:hAnsi="Book Antiqua" w:cs="Book Antiqua"/>
          <w:color w:val="000000"/>
        </w:rPr>
        <w:t>Nym</w:t>
      </w:r>
      <w:proofErr w:type="spellEnd"/>
      <w:r w:rsidR="00DB46F5" w:rsidRPr="00D138DE">
        <w:rPr>
          <w:rFonts w:ascii="Book Antiqua" w:eastAsia="Book Antiqua" w:hAnsi="Book Antiqua" w:cs="Book Antiqua"/>
          <w:color w:val="000000"/>
        </w:rPr>
        <w:t xml:space="preserve"> is used as a monarch medicine, four where </w:t>
      </w:r>
      <w:r w:rsidRPr="00B92ECC">
        <w:rPr>
          <w:rFonts w:ascii="Book Antiqua" w:eastAsia="Book Antiqua" w:hAnsi="Book Antiqua" w:cs="Book Antiqua"/>
          <w:i/>
          <w:color w:val="000000"/>
        </w:rPr>
        <w:t>L.</w:t>
      </w:r>
      <w:r w:rsidRPr="00B92ECC">
        <w:rPr>
          <w:rFonts w:ascii="Book Antiqua" w:eastAsia="Book Antiqua" w:hAnsi="Book Antiqua" w:cs="Book Antiqua"/>
          <w:i/>
          <w:iCs/>
          <w:color w:val="000000"/>
        </w:rPr>
        <w:t xml:space="preserve"> </w:t>
      </w:r>
      <w:proofErr w:type="spellStart"/>
      <w:r w:rsidRPr="00B92ECC">
        <w:rPr>
          <w:rFonts w:ascii="Book Antiqua" w:eastAsia="Book Antiqua" w:hAnsi="Book Antiqua" w:cs="Book Antiqua"/>
          <w:i/>
          <w:iCs/>
          <w:color w:val="000000"/>
        </w:rPr>
        <w:t>rotatum</w:t>
      </w:r>
      <w:proofErr w:type="spellEnd"/>
      <w:r w:rsidRPr="00D138DE">
        <w:rPr>
          <w:rFonts w:ascii="Book Antiqua" w:eastAsia="Book Antiqua" w:hAnsi="Book Antiqua" w:cs="Book Antiqua"/>
          <w:color w:val="000000"/>
        </w:rPr>
        <w:t xml:space="preserve"> Fries ex </w:t>
      </w:r>
      <w:proofErr w:type="spellStart"/>
      <w:r w:rsidRPr="00D138DE">
        <w:rPr>
          <w:rFonts w:ascii="Book Antiqua" w:eastAsia="Book Antiqua" w:hAnsi="Book Antiqua" w:cs="Book Antiqua"/>
          <w:color w:val="000000"/>
        </w:rPr>
        <w:t>Nym</w:t>
      </w:r>
      <w:proofErr w:type="spellEnd"/>
      <w:r w:rsidR="00DB46F5" w:rsidRPr="00D138DE">
        <w:rPr>
          <w:rFonts w:ascii="Book Antiqua" w:eastAsia="Book Antiqua" w:hAnsi="Book Antiqua" w:cs="Book Antiqua"/>
          <w:color w:val="000000"/>
        </w:rPr>
        <w:t xml:space="preserve"> is used as a minister medicine, 16 as assistant medicines, and one as a guide medicine. </w:t>
      </w:r>
    </w:p>
    <w:p w14:paraId="39F41917" w14:textId="77777777" w:rsidR="00A77B3E" w:rsidRPr="00D138DE" w:rsidRDefault="00A77B3E" w:rsidP="00D138DE">
      <w:pPr>
        <w:spacing w:line="360" w:lineRule="auto"/>
        <w:jc w:val="both"/>
        <w:rPr>
          <w:rFonts w:ascii="Book Antiqua" w:hAnsi="Book Antiqua"/>
        </w:rPr>
      </w:pPr>
    </w:p>
    <w:p w14:paraId="647366AA"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b/>
          <w:bCs/>
          <w:caps/>
          <w:color w:val="000000"/>
          <w:u w:val="single"/>
        </w:rPr>
        <w:t>Chemical composition</w:t>
      </w:r>
    </w:p>
    <w:p w14:paraId="3A366365" w14:textId="77777777" w:rsidR="00A77B3E" w:rsidRPr="00D138DE" w:rsidRDefault="00DB46F5" w:rsidP="00E42B29">
      <w:pPr>
        <w:spacing w:line="360" w:lineRule="auto"/>
        <w:jc w:val="both"/>
        <w:rPr>
          <w:rFonts w:ascii="Book Antiqua" w:hAnsi="Book Antiqua"/>
        </w:rPr>
      </w:pPr>
      <w:r w:rsidRPr="00D138DE">
        <w:rPr>
          <w:rFonts w:ascii="Book Antiqua" w:eastAsia="Book Antiqua" w:hAnsi="Book Antiqua" w:cs="Book Antiqua"/>
          <w:color w:val="000000"/>
        </w:rPr>
        <w:t xml:space="preserve">Research on the pharmacodynamic substances and chemical components of </w:t>
      </w:r>
      <w:r w:rsidR="00231CAA" w:rsidRPr="00B92ECC">
        <w:rPr>
          <w:rFonts w:ascii="Book Antiqua" w:eastAsia="Book Antiqua" w:hAnsi="Book Antiqua" w:cs="Book Antiqua"/>
          <w:i/>
          <w:color w:val="000000"/>
        </w:rPr>
        <w:t>L.</w:t>
      </w:r>
      <w:r w:rsidR="00231CAA" w:rsidRPr="00B92ECC">
        <w:rPr>
          <w:rFonts w:ascii="Book Antiqua" w:eastAsia="Book Antiqua" w:hAnsi="Book Antiqua" w:cs="Book Antiqua"/>
          <w:i/>
          <w:iCs/>
          <w:color w:val="000000"/>
        </w:rPr>
        <w:t xml:space="preserve"> </w:t>
      </w:r>
      <w:proofErr w:type="spellStart"/>
      <w:r w:rsidR="00231CAA" w:rsidRPr="00B92ECC">
        <w:rPr>
          <w:rFonts w:ascii="Book Antiqua" w:eastAsia="Book Antiqua" w:hAnsi="Book Antiqua" w:cs="Book Antiqua"/>
          <w:i/>
          <w:iCs/>
          <w:color w:val="000000"/>
        </w:rPr>
        <w:t>rotatum</w:t>
      </w:r>
      <w:proofErr w:type="spellEnd"/>
      <w:r w:rsidR="00231CAA" w:rsidRPr="00D138DE">
        <w:rPr>
          <w:rFonts w:ascii="Book Antiqua" w:eastAsia="Book Antiqua" w:hAnsi="Book Antiqua" w:cs="Book Antiqua"/>
          <w:color w:val="000000"/>
        </w:rPr>
        <w:t xml:space="preserve"> Fries ex </w:t>
      </w:r>
      <w:proofErr w:type="spellStart"/>
      <w:r w:rsidR="00231CAA"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is still in the initial stages. To date, 38 compounds have been isolated and identified, mainly including flavonoids and xanthones, with a small number of iridoids, alkaloids, steroids, organic acids, amongst others.</w:t>
      </w:r>
    </w:p>
    <w:p w14:paraId="538FF926" w14:textId="77777777" w:rsidR="00E42B29" w:rsidRDefault="00E42B29" w:rsidP="00D138DE">
      <w:pPr>
        <w:spacing w:line="360" w:lineRule="auto"/>
        <w:jc w:val="both"/>
        <w:rPr>
          <w:rFonts w:ascii="Book Antiqua" w:hAnsi="Book Antiqua" w:cs="Book Antiqua"/>
          <w:b/>
          <w:bCs/>
          <w:color w:val="000000"/>
          <w:lang w:eastAsia="zh-CN"/>
        </w:rPr>
      </w:pPr>
    </w:p>
    <w:p w14:paraId="55561061" w14:textId="77777777" w:rsidR="00A77B3E" w:rsidRPr="00E42B29" w:rsidRDefault="00DB46F5" w:rsidP="00D138DE">
      <w:pPr>
        <w:spacing w:line="360" w:lineRule="auto"/>
        <w:jc w:val="both"/>
        <w:rPr>
          <w:rFonts w:ascii="Book Antiqua" w:hAnsi="Book Antiqua"/>
          <w:i/>
        </w:rPr>
      </w:pPr>
      <w:r w:rsidRPr="00E42B29">
        <w:rPr>
          <w:rFonts w:ascii="Book Antiqua" w:eastAsia="Book Antiqua" w:hAnsi="Book Antiqua" w:cs="Book Antiqua"/>
          <w:b/>
          <w:bCs/>
          <w:i/>
          <w:color w:val="000000"/>
        </w:rPr>
        <w:t>Flavonoids</w:t>
      </w:r>
    </w:p>
    <w:p w14:paraId="61BF3074" w14:textId="77777777" w:rsidR="00A77B3E" w:rsidRPr="00D138DE" w:rsidRDefault="00DB46F5" w:rsidP="00E42B29">
      <w:pPr>
        <w:spacing w:line="360" w:lineRule="auto"/>
        <w:jc w:val="both"/>
        <w:rPr>
          <w:rFonts w:ascii="Book Antiqua" w:hAnsi="Book Antiqua"/>
        </w:rPr>
      </w:pPr>
      <w:r w:rsidRPr="00D138DE">
        <w:rPr>
          <w:rFonts w:ascii="Book Antiqua" w:eastAsia="Book Antiqua" w:hAnsi="Book Antiqua" w:cs="Book Antiqua"/>
          <w:color w:val="000000"/>
        </w:rPr>
        <w:t xml:space="preserve">Flavonoids are abundant in most herbaceous plants, especially in higher plants, and possess a plethora of biological activities. According to the literature, </w:t>
      </w:r>
      <w:r w:rsidR="00231CAA" w:rsidRPr="00B92ECC">
        <w:rPr>
          <w:rFonts w:ascii="Book Antiqua" w:eastAsia="Book Antiqua" w:hAnsi="Book Antiqua" w:cs="Book Antiqua"/>
          <w:i/>
          <w:color w:val="000000"/>
        </w:rPr>
        <w:t>L.</w:t>
      </w:r>
      <w:r w:rsidR="00231CAA" w:rsidRPr="00B92ECC">
        <w:rPr>
          <w:rFonts w:ascii="Book Antiqua" w:eastAsia="Book Antiqua" w:hAnsi="Book Antiqua" w:cs="Book Antiqua"/>
          <w:i/>
          <w:iCs/>
          <w:color w:val="000000"/>
        </w:rPr>
        <w:t xml:space="preserve"> </w:t>
      </w:r>
      <w:proofErr w:type="spellStart"/>
      <w:r w:rsidR="00231CAA" w:rsidRPr="00B92ECC">
        <w:rPr>
          <w:rFonts w:ascii="Book Antiqua" w:eastAsia="Book Antiqua" w:hAnsi="Book Antiqua" w:cs="Book Antiqua"/>
          <w:i/>
          <w:iCs/>
          <w:color w:val="000000"/>
        </w:rPr>
        <w:t>rotatum</w:t>
      </w:r>
      <w:proofErr w:type="spellEnd"/>
      <w:r w:rsidR="00231CAA" w:rsidRPr="00D138DE">
        <w:rPr>
          <w:rFonts w:ascii="Book Antiqua" w:eastAsia="Book Antiqua" w:hAnsi="Book Antiqua" w:cs="Book Antiqua"/>
          <w:color w:val="000000"/>
        </w:rPr>
        <w:t xml:space="preserve"> Fries ex </w:t>
      </w:r>
      <w:proofErr w:type="spellStart"/>
      <w:r w:rsidR="00231CAA"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contains about 16</w:t>
      </w:r>
      <w:r w:rsidR="00E42B29">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flavonoids, including luteolin</w:t>
      </w:r>
      <w:r w:rsidRPr="00D138DE">
        <w:rPr>
          <w:rFonts w:ascii="Book Antiqua" w:eastAsia="Book Antiqua" w:hAnsi="Book Antiqua" w:cs="Book Antiqua"/>
          <w:color w:val="000000"/>
          <w:vertAlign w:val="superscript"/>
        </w:rPr>
        <w:t>[12]</w:t>
      </w:r>
      <w:r w:rsidRPr="00D138DE">
        <w:rPr>
          <w:rFonts w:ascii="Book Antiqua" w:eastAsia="Book Antiqua" w:hAnsi="Book Antiqua" w:cs="Book Antiqua"/>
          <w:color w:val="000000"/>
        </w:rPr>
        <w:t>, apigenin, 5,7,3',4',5'-pentahydroxy flavonoids, quercetin, kaempferol, luteolin-7-O-glucoside, apigenin-7-O-glucoside</w:t>
      </w:r>
      <w:r w:rsidRPr="00D138DE">
        <w:rPr>
          <w:rFonts w:ascii="Book Antiqua" w:eastAsia="Book Antiqua" w:hAnsi="Book Antiqua" w:cs="Book Antiqua"/>
          <w:color w:val="000000"/>
          <w:vertAlign w:val="superscript"/>
        </w:rPr>
        <w:t>[13]</w:t>
      </w:r>
      <w:r w:rsidRPr="00D138DE">
        <w:rPr>
          <w:rFonts w:ascii="Book Antiqua" w:eastAsia="Book Antiqua" w:hAnsi="Book Antiqua" w:cs="Book Antiqua"/>
          <w:color w:val="000000"/>
        </w:rPr>
        <w:t xml:space="preserve">, </w:t>
      </w:r>
      <w:proofErr w:type="spellStart"/>
      <w:r w:rsidRPr="00D138DE">
        <w:rPr>
          <w:rFonts w:ascii="Book Antiqua" w:eastAsia="Book Antiqua" w:hAnsi="Book Antiqua" w:cs="Book Antiqua"/>
          <w:color w:val="000000"/>
        </w:rPr>
        <w:t>swertisin</w:t>
      </w:r>
      <w:proofErr w:type="spellEnd"/>
      <w:r w:rsidRPr="00D138DE">
        <w:rPr>
          <w:rFonts w:ascii="Book Antiqua" w:eastAsia="Book Antiqua" w:hAnsi="Book Antiqua" w:cs="Book Antiqua"/>
          <w:color w:val="000000"/>
          <w:vertAlign w:val="superscript"/>
        </w:rPr>
        <w:t>[14]</w:t>
      </w:r>
      <w:r w:rsidRPr="00D138DE">
        <w:rPr>
          <w:rFonts w:ascii="Book Antiqua" w:eastAsia="Book Antiqua" w:hAnsi="Book Antiqua" w:cs="Book Antiqua"/>
          <w:color w:val="000000"/>
        </w:rPr>
        <w:t xml:space="preserve">, </w:t>
      </w:r>
      <w:proofErr w:type="spellStart"/>
      <w:r w:rsidRPr="00D138DE">
        <w:rPr>
          <w:rFonts w:ascii="Book Antiqua" w:eastAsia="Book Antiqua" w:hAnsi="Book Antiqua" w:cs="Book Antiqua"/>
          <w:color w:val="000000"/>
        </w:rPr>
        <w:t>swertianolin</w:t>
      </w:r>
      <w:proofErr w:type="spellEnd"/>
      <w:r w:rsidRPr="00D138DE">
        <w:rPr>
          <w:rFonts w:ascii="Book Antiqua" w:eastAsia="Book Antiqua" w:hAnsi="Book Antiqua" w:cs="Book Antiqua"/>
          <w:color w:val="000000"/>
          <w:vertAlign w:val="superscript"/>
        </w:rPr>
        <w:t>[15]</w:t>
      </w:r>
      <w:r w:rsidRPr="00D138DE">
        <w:rPr>
          <w:rFonts w:ascii="Book Antiqua" w:eastAsia="Book Antiqua" w:hAnsi="Book Antiqua" w:cs="Book Antiqua"/>
          <w:color w:val="000000"/>
        </w:rPr>
        <w:t xml:space="preserve">, </w:t>
      </w:r>
      <w:proofErr w:type="spellStart"/>
      <w:r w:rsidRPr="00D138DE">
        <w:rPr>
          <w:rFonts w:ascii="Book Antiqua" w:eastAsia="Book Antiqua" w:hAnsi="Book Antiqua" w:cs="Book Antiqua"/>
          <w:color w:val="000000"/>
        </w:rPr>
        <w:t>isoorientin</w:t>
      </w:r>
      <w:proofErr w:type="spellEnd"/>
      <w:r w:rsidRPr="00D138DE">
        <w:rPr>
          <w:rFonts w:ascii="Book Antiqua" w:eastAsia="Book Antiqua" w:hAnsi="Book Antiqua" w:cs="Book Antiqua"/>
          <w:color w:val="000000"/>
        </w:rPr>
        <w:t xml:space="preserve">, </w:t>
      </w:r>
      <w:proofErr w:type="spellStart"/>
      <w:r w:rsidRPr="00D138DE">
        <w:rPr>
          <w:rFonts w:ascii="Book Antiqua" w:eastAsia="Book Antiqua" w:hAnsi="Book Antiqua" w:cs="Book Antiqua"/>
          <w:color w:val="000000"/>
        </w:rPr>
        <w:t>mangiferin</w:t>
      </w:r>
      <w:proofErr w:type="spellEnd"/>
      <w:r w:rsidRPr="00D138DE">
        <w:rPr>
          <w:rFonts w:ascii="Book Antiqua" w:eastAsia="Book Antiqua" w:hAnsi="Book Antiqua" w:cs="Book Antiqua"/>
          <w:color w:val="000000"/>
        </w:rPr>
        <w:t xml:space="preserve">, </w:t>
      </w:r>
      <w:proofErr w:type="spellStart"/>
      <w:r w:rsidRPr="00D138DE">
        <w:rPr>
          <w:rFonts w:ascii="Book Antiqua" w:eastAsia="Book Antiqua" w:hAnsi="Book Antiqua" w:cs="Book Antiqua"/>
          <w:color w:val="000000"/>
        </w:rPr>
        <w:t>isovitexin</w:t>
      </w:r>
      <w:proofErr w:type="spellEnd"/>
      <w:r w:rsidRPr="00D138DE">
        <w:rPr>
          <w:rFonts w:ascii="Book Antiqua" w:eastAsia="Book Antiqua" w:hAnsi="Book Antiqua" w:cs="Book Antiqua"/>
          <w:color w:val="000000"/>
          <w:vertAlign w:val="superscript"/>
        </w:rPr>
        <w:t>[16]</w:t>
      </w:r>
      <w:r w:rsidRPr="00D138DE">
        <w:rPr>
          <w:rFonts w:ascii="Book Antiqua" w:eastAsia="Book Antiqua" w:hAnsi="Book Antiqua" w:cs="Book Antiqua"/>
          <w:color w:val="000000"/>
        </w:rPr>
        <w:t xml:space="preserve">, </w:t>
      </w:r>
      <w:proofErr w:type="spellStart"/>
      <w:r w:rsidRPr="00D138DE">
        <w:rPr>
          <w:rFonts w:ascii="Book Antiqua" w:eastAsia="Book Antiqua" w:hAnsi="Book Antiqua" w:cs="Book Antiqua"/>
          <w:color w:val="000000"/>
        </w:rPr>
        <w:t>carinoside</w:t>
      </w:r>
      <w:proofErr w:type="spellEnd"/>
      <w:r w:rsidRPr="00D138DE">
        <w:rPr>
          <w:rFonts w:ascii="Book Antiqua" w:eastAsia="Book Antiqua" w:hAnsi="Book Antiqua" w:cs="Book Antiqua"/>
          <w:color w:val="000000"/>
        </w:rPr>
        <w:t xml:space="preserve"> A</w:t>
      </w:r>
      <w:r w:rsidRPr="00D138DE">
        <w:rPr>
          <w:rFonts w:ascii="Book Antiqua" w:eastAsia="Book Antiqua" w:hAnsi="Book Antiqua" w:cs="Book Antiqua"/>
          <w:color w:val="000000"/>
          <w:vertAlign w:val="superscript"/>
        </w:rPr>
        <w:t>[17]</w:t>
      </w:r>
      <w:r w:rsidRPr="00D138DE">
        <w:rPr>
          <w:rFonts w:ascii="Book Antiqua" w:eastAsia="Book Antiqua" w:hAnsi="Book Antiqua" w:cs="Book Antiqua"/>
          <w:color w:val="000000"/>
        </w:rPr>
        <w:t xml:space="preserve">, </w:t>
      </w:r>
      <w:proofErr w:type="spellStart"/>
      <w:r w:rsidRPr="00D138DE">
        <w:rPr>
          <w:rFonts w:ascii="Book Antiqua" w:eastAsia="Book Antiqua" w:hAnsi="Book Antiqua" w:cs="Book Antiqua"/>
          <w:color w:val="000000"/>
        </w:rPr>
        <w:t>carinoside</w:t>
      </w:r>
      <w:proofErr w:type="spellEnd"/>
      <w:r w:rsidRPr="00D138DE">
        <w:rPr>
          <w:rFonts w:ascii="Book Antiqua" w:eastAsia="Book Antiqua" w:hAnsi="Book Antiqua" w:cs="Book Antiqua"/>
          <w:color w:val="000000"/>
        </w:rPr>
        <w:t xml:space="preserve"> B, </w:t>
      </w:r>
      <w:proofErr w:type="spellStart"/>
      <w:r w:rsidRPr="00D138DE">
        <w:rPr>
          <w:rFonts w:ascii="Book Antiqua" w:eastAsia="Book Antiqua" w:hAnsi="Book Antiqua" w:cs="Book Antiqua"/>
          <w:color w:val="000000"/>
        </w:rPr>
        <w:t>carinoside</w:t>
      </w:r>
      <w:proofErr w:type="spellEnd"/>
      <w:r w:rsidRPr="00D138DE">
        <w:rPr>
          <w:rFonts w:ascii="Book Antiqua" w:eastAsia="Book Antiqua" w:hAnsi="Book Antiqua" w:cs="Book Antiqua"/>
          <w:color w:val="000000"/>
        </w:rPr>
        <w:t xml:space="preserve"> C, and </w:t>
      </w:r>
      <w:proofErr w:type="spellStart"/>
      <w:r w:rsidRPr="00D138DE">
        <w:rPr>
          <w:rFonts w:ascii="Book Antiqua" w:eastAsia="Book Antiqua" w:hAnsi="Book Antiqua" w:cs="Book Antiqua"/>
          <w:color w:val="000000"/>
        </w:rPr>
        <w:t>carinoside</w:t>
      </w:r>
      <w:proofErr w:type="spellEnd"/>
      <w:r w:rsidRPr="00D138DE">
        <w:rPr>
          <w:rFonts w:ascii="Book Antiqua" w:eastAsia="Book Antiqua" w:hAnsi="Book Antiqua" w:cs="Book Antiqua"/>
          <w:color w:val="000000"/>
        </w:rPr>
        <w:t xml:space="preserve"> D</w:t>
      </w:r>
      <w:r w:rsidRPr="00D138DE">
        <w:rPr>
          <w:rFonts w:ascii="Book Antiqua" w:eastAsia="Book Antiqua" w:hAnsi="Book Antiqua" w:cs="Book Antiqua"/>
          <w:color w:val="000000"/>
          <w:vertAlign w:val="superscript"/>
        </w:rPr>
        <w:t>[18]</w:t>
      </w:r>
      <w:r w:rsidRPr="00AD5FE0">
        <w:rPr>
          <w:rFonts w:ascii="Book Antiqua" w:eastAsia="Book Antiqua" w:hAnsi="Book Antiqua" w:cs="Book Antiqua"/>
          <w:color w:val="000000"/>
        </w:rPr>
        <w:t xml:space="preserve"> </w:t>
      </w:r>
      <w:r w:rsidRPr="00D138DE">
        <w:rPr>
          <w:rFonts w:ascii="Book Antiqua" w:eastAsia="Book Antiqua" w:hAnsi="Book Antiqua" w:cs="Book Antiqua"/>
          <w:color w:val="000000"/>
        </w:rPr>
        <w:t>(Table 1</w:t>
      </w:r>
      <w:r w:rsidR="00E42B29">
        <w:rPr>
          <w:rFonts w:ascii="Book Antiqua" w:hAnsi="Book Antiqua" w:cs="Book Antiqua" w:hint="eastAsia"/>
          <w:color w:val="000000"/>
          <w:lang w:eastAsia="zh-CN"/>
        </w:rPr>
        <w:t xml:space="preserve"> and</w:t>
      </w:r>
      <w:r w:rsidRPr="00D138DE">
        <w:rPr>
          <w:rFonts w:ascii="Book Antiqua" w:eastAsia="Book Antiqua" w:hAnsi="Book Antiqua" w:cs="Book Antiqua"/>
          <w:color w:val="000000"/>
        </w:rPr>
        <w:t xml:space="preserve"> Figure 2).</w:t>
      </w:r>
    </w:p>
    <w:p w14:paraId="7EB2BC76" w14:textId="77777777" w:rsidR="00E42B29" w:rsidRDefault="00E42B29" w:rsidP="00D138DE">
      <w:pPr>
        <w:spacing w:line="360" w:lineRule="auto"/>
        <w:jc w:val="both"/>
        <w:rPr>
          <w:rFonts w:ascii="Book Antiqua" w:hAnsi="Book Antiqua" w:cs="Book Antiqua"/>
          <w:b/>
          <w:bCs/>
          <w:color w:val="000000"/>
          <w:lang w:eastAsia="zh-CN"/>
        </w:rPr>
      </w:pPr>
    </w:p>
    <w:p w14:paraId="29F4F168" w14:textId="77777777" w:rsidR="00A77B3E" w:rsidRPr="00E42B29" w:rsidRDefault="00DB46F5" w:rsidP="00D138DE">
      <w:pPr>
        <w:spacing w:line="360" w:lineRule="auto"/>
        <w:jc w:val="both"/>
        <w:rPr>
          <w:rFonts w:ascii="Book Antiqua" w:hAnsi="Book Antiqua"/>
          <w:i/>
        </w:rPr>
      </w:pPr>
      <w:r w:rsidRPr="00E42B29">
        <w:rPr>
          <w:rFonts w:ascii="Book Antiqua" w:eastAsia="Book Antiqua" w:hAnsi="Book Antiqua" w:cs="Book Antiqua"/>
          <w:b/>
          <w:bCs/>
          <w:i/>
          <w:color w:val="000000"/>
        </w:rPr>
        <w:t>Xanthones</w:t>
      </w:r>
    </w:p>
    <w:p w14:paraId="34DDE40B" w14:textId="77777777" w:rsidR="00A77B3E" w:rsidRPr="00D138DE" w:rsidRDefault="00DB46F5" w:rsidP="00E42B29">
      <w:pPr>
        <w:spacing w:line="360" w:lineRule="auto"/>
        <w:jc w:val="both"/>
        <w:rPr>
          <w:rFonts w:ascii="Book Antiqua" w:hAnsi="Book Antiqua"/>
        </w:rPr>
      </w:pPr>
      <w:r w:rsidRPr="00D138DE">
        <w:rPr>
          <w:rFonts w:ascii="Book Antiqua" w:eastAsia="Book Antiqua" w:hAnsi="Book Antiqua" w:cs="Book Antiqua"/>
          <w:color w:val="000000"/>
        </w:rPr>
        <w:lastRenderedPageBreak/>
        <w:t xml:space="preserve">Ten xanthone compounds have been identified in </w:t>
      </w:r>
      <w:r w:rsidR="00231CAA" w:rsidRPr="00B92ECC">
        <w:rPr>
          <w:rFonts w:ascii="Book Antiqua" w:eastAsia="Book Antiqua" w:hAnsi="Book Antiqua" w:cs="Book Antiqua"/>
          <w:i/>
          <w:color w:val="000000"/>
        </w:rPr>
        <w:t>L.</w:t>
      </w:r>
      <w:r w:rsidR="00231CAA" w:rsidRPr="00B92ECC">
        <w:rPr>
          <w:rFonts w:ascii="Book Antiqua" w:eastAsia="Book Antiqua" w:hAnsi="Book Antiqua" w:cs="Book Antiqua"/>
          <w:i/>
          <w:iCs/>
          <w:color w:val="000000"/>
        </w:rPr>
        <w:t xml:space="preserve"> </w:t>
      </w:r>
      <w:proofErr w:type="spellStart"/>
      <w:r w:rsidR="00231CAA" w:rsidRPr="00B92ECC">
        <w:rPr>
          <w:rFonts w:ascii="Book Antiqua" w:eastAsia="Book Antiqua" w:hAnsi="Book Antiqua" w:cs="Book Antiqua"/>
          <w:i/>
          <w:iCs/>
          <w:color w:val="000000"/>
        </w:rPr>
        <w:t>rotatum</w:t>
      </w:r>
      <w:proofErr w:type="spellEnd"/>
      <w:r w:rsidR="00231CAA" w:rsidRPr="00D138DE">
        <w:rPr>
          <w:rFonts w:ascii="Book Antiqua" w:eastAsia="Book Antiqua" w:hAnsi="Book Antiqua" w:cs="Book Antiqua"/>
          <w:color w:val="000000"/>
        </w:rPr>
        <w:t xml:space="preserve"> Fries ex </w:t>
      </w:r>
      <w:proofErr w:type="spellStart"/>
      <w:r w:rsidR="00231CAA"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6,8-dihydroxy-1,2-dimethoxy xanthone</w:t>
      </w:r>
      <w:r w:rsidRPr="00D138DE">
        <w:rPr>
          <w:rFonts w:ascii="Book Antiqua" w:eastAsia="Book Antiqua" w:hAnsi="Book Antiqua" w:cs="Book Antiqua"/>
          <w:color w:val="000000"/>
          <w:vertAlign w:val="superscript"/>
        </w:rPr>
        <w:t>[19]</w:t>
      </w:r>
      <w:r w:rsidRPr="00D138DE">
        <w:rPr>
          <w:rFonts w:ascii="Book Antiqua" w:eastAsia="Book Antiqua" w:hAnsi="Book Antiqua" w:cs="Book Antiqua"/>
          <w:color w:val="000000"/>
        </w:rPr>
        <w:t>, 1,8-dihydroxy-3,4,5-trimethoxyxanthone, 1-hydroxy-3,7,8-trimethoxy xanthone, 8-hydroxy-1,3,5-trimethyl xanthone, 1-hydroxy-3,5,8-trimethoxy xanthone</w:t>
      </w:r>
      <w:r w:rsidRPr="00D138DE">
        <w:rPr>
          <w:rFonts w:ascii="Book Antiqua" w:eastAsia="Book Antiqua" w:hAnsi="Book Antiqua" w:cs="Book Antiqua"/>
          <w:color w:val="000000"/>
          <w:vertAlign w:val="superscript"/>
        </w:rPr>
        <w:t>[13]</w:t>
      </w:r>
      <w:r w:rsidRPr="00D138DE">
        <w:rPr>
          <w:rFonts w:ascii="Book Antiqua" w:eastAsia="Book Antiqua" w:hAnsi="Book Antiqua" w:cs="Book Antiqua"/>
          <w:color w:val="000000"/>
        </w:rPr>
        <w:t>, 1,8-dihydroxy-4,5-dimethoxy-6,7-methylenedioxy xanthone, 5-O-D-gluco-pyranosyl-1,3,8-trihydroxy-5,6,7,8-tetrahydroxanthone, 1,3,5,8-tetrahydroxy-5,6,7,8-tetrah-ydroxanthone</w:t>
      </w:r>
      <w:r w:rsidRPr="00D138DE">
        <w:rPr>
          <w:rFonts w:ascii="Book Antiqua" w:eastAsia="Book Antiqua" w:hAnsi="Book Antiqua" w:cs="Book Antiqua"/>
          <w:color w:val="000000"/>
          <w:vertAlign w:val="superscript"/>
        </w:rPr>
        <w:t>[20]</w:t>
      </w:r>
      <w:r w:rsidRPr="00D138DE">
        <w:rPr>
          <w:rFonts w:ascii="Book Antiqua" w:eastAsia="Book Antiqua" w:hAnsi="Book Antiqua" w:cs="Book Antiqua"/>
          <w:color w:val="000000"/>
        </w:rPr>
        <w:t>, 1,2,6-trihydroxyl xanthone-8-O-β-D-glucoside, and 1,4,8-trimethoxyxanthone--6-O-β-D-</w:t>
      </w:r>
      <w:proofErr w:type="spellStart"/>
      <w:r w:rsidRPr="00D138DE">
        <w:rPr>
          <w:rFonts w:ascii="Book Antiqua" w:eastAsia="Book Antiqua" w:hAnsi="Book Antiqua" w:cs="Book Antiqua"/>
          <w:color w:val="000000"/>
        </w:rPr>
        <w:t>glucoronyl</w:t>
      </w:r>
      <w:proofErr w:type="spellEnd"/>
      <w:r w:rsidRPr="00D138DE">
        <w:rPr>
          <w:rFonts w:ascii="Book Antiqua" w:eastAsia="Book Antiqua" w:hAnsi="Book Antiqua" w:cs="Book Antiqua"/>
          <w:color w:val="000000"/>
        </w:rPr>
        <w:t>-(1→6)O-β-D-glucoside</w:t>
      </w:r>
      <w:r w:rsidRPr="00D138DE">
        <w:rPr>
          <w:rFonts w:ascii="Book Antiqua" w:eastAsia="Book Antiqua" w:hAnsi="Book Antiqua" w:cs="Book Antiqua"/>
          <w:color w:val="000000"/>
          <w:vertAlign w:val="superscript"/>
        </w:rPr>
        <w:t>[21]</w:t>
      </w:r>
      <w:r w:rsidR="00D05F32">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(Table 1</w:t>
      </w:r>
      <w:r w:rsidR="00D05F32">
        <w:rPr>
          <w:rFonts w:ascii="Book Antiqua" w:hAnsi="Book Antiqua" w:cs="Book Antiqua" w:hint="eastAsia"/>
          <w:color w:val="000000"/>
          <w:lang w:eastAsia="zh-CN"/>
        </w:rPr>
        <w:t xml:space="preserve"> and</w:t>
      </w:r>
      <w:r w:rsidRPr="00D138DE">
        <w:rPr>
          <w:rFonts w:ascii="Book Antiqua" w:eastAsia="Book Antiqua" w:hAnsi="Book Antiqua" w:cs="Book Antiqua"/>
          <w:color w:val="000000"/>
        </w:rPr>
        <w:t xml:space="preserve"> Figure 2).</w:t>
      </w:r>
    </w:p>
    <w:p w14:paraId="3F825BDA" w14:textId="77777777" w:rsidR="00D05F32" w:rsidRDefault="00D05F32" w:rsidP="00D138DE">
      <w:pPr>
        <w:spacing w:line="360" w:lineRule="auto"/>
        <w:jc w:val="both"/>
        <w:rPr>
          <w:rFonts w:ascii="Book Antiqua" w:hAnsi="Book Antiqua" w:cs="Book Antiqua"/>
          <w:b/>
          <w:bCs/>
          <w:color w:val="000000"/>
          <w:lang w:eastAsia="zh-CN"/>
        </w:rPr>
      </w:pPr>
    </w:p>
    <w:p w14:paraId="070A9C94" w14:textId="77777777" w:rsidR="00A77B3E" w:rsidRPr="00D05F32" w:rsidRDefault="00DB46F5" w:rsidP="00D138DE">
      <w:pPr>
        <w:spacing w:line="360" w:lineRule="auto"/>
        <w:jc w:val="both"/>
        <w:rPr>
          <w:rFonts w:ascii="Book Antiqua" w:hAnsi="Book Antiqua"/>
          <w:i/>
        </w:rPr>
      </w:pPr>
      <w:r w:rsidRPr="00D05F32">
        <w:rPr>
          <w:rFonts w:ascii="Book Antiqua" w:eastAsia="Book Antiqua" w:hAnsi="Book Antiqua" w:cs="Book Antiqua"/>
          <w:b/>
          <w:bCs/>
          <w:i/>
          <w:color w:val="000000"/>
        </w:rPr>
        <w:t>Terpenoids</w:t>
      </w:r>
    </w:p>
    <w:p w14:paraId="3D25A033" w14:textId="77777777" w:rsidR="00A77B3E" w:rsidRPr="00D138DE" w:rsidRDefault="00DB46F5" w:rsidP="00D05F32">
      <w:pPr>
        <w:spacing w:line="360" w:lineRule="auto"/>
        <w:jc w:val="both"/>
        <w:rPr>
          <w:rFonts w:ascii="Book Antiqua" w:hAnsi="Book Antiqua"/>
        </w:rPr>
      </w:pPr>
      <w:r w:rsidRPr="00D138DE">
        <w:rPr>
          <w:rFonts w:ascii="Book Antiqua" w:eastAsia="Book Antiqua" w:hAnsi="Book Antiqua" w:cs="Book Antiqua"/>
          <w:color w:val="000000"/>
        </w:rPr>
        <w:t xml:space="preserve">Terpenoids are a class of compounds derived from </w:t>
      </w:r>
      <w:proofErr w:type="spellStart"/>
      <w:r w:rsidRPr="00D138DE">
        <w:rPr>
          <w:rFonts w:ascii="Book Antiqua" w:eastAsia="Book Antiqua" w:hAnsi="Book Antiqua" w:cs="Book Antiqua"/>
          <w:color w:val="000000"/>
        </w:rPr>
        <w:t>methylcarboxylic</w:t>
      </w:r>
      <w:proofErr w:type="spellEnd"/>
      <w:r w:rsidRPr="00D138DE">
        <w:rPr>
          <w:rFonts w:ascii="Book Antiqua" w:eastAsia="Book Antiqua" w:hAnsi="Book Antiqua" w:cs="Book Antiqua"/>
          <w:color w:val="000000"/>
        </w:rPr>
        <w:t xml:space="preserve"> acid with ≥</w:t>
      </w:r>
      <w:r w:rsidR="00D05F32">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2 isoprene units in the basic carbon frame. According to the literature,</w:t>
      </w:r>
      <w:r w:rsidR="00D05F32">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three iridoids (</w:t>
      </w:r>
      <w:r w:rsidRPr="00D05F32">
        <w:rPr>
          <w:rFonts w:ascii="Book Antiqua" w:eastAsia="Book Antiqua" w:hAnsi="Book Antiqua" w:cs="Book Antiqua"/>
          <w:i/>
          <w:color w:val="000000"/>
        </w:rPr>
        <w:t>i.e.</w:t>
      </w:r>
      <w:r w:rsidRPr="00D138DE">
        <w:rPr>
          <w:rFonts w:ascii="Book Antiqua" w:eastAsia="Book Antiqua" w:hAnsi="Book Antiqua" w:cs="Book Antiqua"/>
          <w:color w:val="000000"/>
        </w:rPr>
        <w:t xml:space="preserve">, </w:t>
      </w:r>
      <w:proofErr w:type="spellStart"/>
      <w:r w:rsidRPr="00D138DE">
        <w:rPr>
          <w:rFonts w:ascii="Book Antiqua" w:eastAsia="Book Antiqua" w:hAnsi="Book Antiqua" w:cs="Book Antiqua"/>
          <w:color w:val="000000"/>
        </w:rPr>
        <w:t>swertiamarin</w:t>
      </w:r>
      <w:proofErr w:type="spellEnd"/>
      <w:r w:rsidRPr="00D138DE">
        <w:rPr>
          <w:rFonts w:ascii="Book Antiqua" w:eastAsia="Book Antiqua" w:hAnsi="Book Antiqua" w:cs="Book Antiqua"/>
          <w:color w:val="000000"/>
          <w:vertAlign w:val="superscript"/>
        </w:rPr>
        <w:t>[22-25]</w:t>
      </w:r>
      <w:r w:rsidRPr="00D138DE">
        <w:rPr>
          <w:rFonts w:ascii="Book Antiqua" w:eastAsia="Book Antiqua" w:hAnsi="Book Antiqua" w:cs="Book Antiqua"/>
          <w:color w:val="000000"/>
        </w:rPr>
        <w:t>,</w:t>
      </w:r>
      <w:r w:rsidR="00D05F32">
        <w:rPr>
          <w:rFonts w:ascii="Book Antiqua" w:hAnsi="Book Antiqua" w:cs="Book Antiqua" w:hint="eastAsia"/>
          <w:color w:val="000000"/>
          <w:lang w:eastAsia="zh-CN"/>
        </w:rPr>
        <w:t xml:space="preserve"> </w:t>
      </w:r>
      <w:proofErr w:type="spellStart"/>
      <w:r w:rsidRPr="00D138DE">
        <w:rPr>
          <w:rFonts w:ascii="Book Antiqua" w:eastAsia="Book Antiqua" w:hAnsi="Book Antiqua" w:cs="Book Antiqua"/>
          <w:color w:val="000000"/>
        </w:rPr>
        <w:t>ursolic</w:t>
      </w:r>
      <w:proofErr w:type="spellEnd"/>
      <w:r w:rsidRPr="00D138DE">
        <w:rPr>
          <w:rFonts w:ascii="Book Antiqua" w:eastAsia="Book Antiqua" w:hAnsi="Book Antiqua" w:cs="Book Antiqua"/>
          <w:color w:val="000000"/>
        </w:rPr>
        <w:t xml:space="preserve"> acid 3β-hydroxy-ursol-11,12-ene-28,13β-lactone</w:t>
      </w:r>
      <w:r w:rsidRPr="00D138DE">
        <w:rPr>
          <w:rFonts w:ascii="Book Antiqua" w:eastAsia="Book Antiqua" w:hAnsi="Book Antiqua" w:cs="Book Antiqua"/>
          <w:color w:val="000000"/>
          <w:vertAlign w:val="superscript"/>
        </w:rPr>
        <w:t>[14]</w:t>
      </w:r>
      <w:r w:rsidRPr="00D138DE">
        <w:rPr>
          <w:rFonts w:ascii="Book Antiqua" w:eastAsia="Book Antiqua" w:hAnsi="Book Antiqua" w:cs="Book Antiqua"/>
          <w:color w:val="000000"/>
        </w:rPr>
        <w:t>,</w:t>
      </w:r>
      <w:r w:rsidR="00D05F32">
        <w:rPr>
          <w:rFonts w:ascii="Book Antiqua" w:hAnsi="Book Antiqua" w:cs="Book Antiqua" w:hint="eastAsia"/>
          <w:color w:val="000000"/>
          <w:vertAlign w:val="superscript"/>
          <w:lang w:eastAsia="zh-CN"/>
        </w:rPr>
        <w:t xml:space="preserve"> </w:t>
      </w:r>
      <w:r w:rsidRPr="00D138DE">
        <w:rPr>
          <w:rFonts w:ascii="Book Antiqua" w:eastAsia="Book Antiqua" w:hAnsi="Book Antiqua" w:cs="Book Antiqua"/>
          <w:color w:val="000000"/>
        </w:rPr>
        <w:t>and</w:t>
      </w:r>
      <w:r w:rsidR="00D05F32">
        <w:rPr>
          <w:rFonts w:ascii="Book Antiqua" w:hAnsi="Book Antiqua" w:cs="Book Antiqua" w:hint="eastAsia"/>
          <w:color w:val="000000"/>
          <w:lang w:eastAsia="zh-CN"/>
        </w:rPr>
        <w:t xml:space="preserve"> </w:t>
      </w:r>
      <w:proofErr w:type="spellStart"/>
      <w:r w:rsidRPr="00D138DE">
        <w:rPr>
          <w:rFonts w:ascii="Book Antiqua" w:eastAsia="Book Antiqua" w:hAnsi="Book Antiqua" w:cs="Book Antiqua"/>
          <w:color w:val="000000"/>
        </w:rPr>
        <w:t>amarogentin</w:t>
      </w:r>
      <w:proofErr w:type="spellEnd"/>
      <w:r w:rsidRPr="00D138DE">
        <w:rPr>
          <w:rFonts w:ascii="Book Antiqua" w:eastAsia="Book Antiqua" w:hAnsi="Book Antiqua" w:cs="Book Antiqua"/>
          <w:color w:val="000000"/>
          <w:vertAlign w:val="superscript"/>
        </w:rPr>
        <w:t>[16,26]</w:t>
      </w:r>
      <w:r w:rsidRPr="00D138DE">
        <w:rPr>
          <w:rFonts w:ascii="Book Antiqua" w:eastAsia="Book Antiqua" w:hAnsi="Book Antiqua" w:cs="Book Antiqua"/>
          <w:color w:val="000000"/>
        </w:rPr>
        <w:t>),</w:t>
      </w:r>
      <w:r w:rsidR="00D05F32">
        <w:rPr>
          <w:rFonts w:ascii="Book Antiqua" w:hAnsi="Book Antiqua" w:cs="Book Antiqua" w:hint="eastAsia"/>
          <w:color w:val="000000"/>
          <w:vertAlign w:val="superscript"/>
          <w:lang w:eastAsia="zh-CN"/>
        </w:rPr>
        <w:t xml:space="preserve"> </w:t>
      </w:r>
      <w:r w:rsidRPr="00D138DE">
        <w:rPr>
          <w:rFonts w:ascii="Book Antiqua" w:eastAsia="Book Antiqua" w:hAnsi="Book Antiqua" w:cs="Book Antiqua"/>
          <w:color w:val="000000"/>
        </w:rPr>
        <w:t>as well as two pentacyclic triterpenes, oleanolic acid</w:t>
      </w:r>
      <w:r w:rsidRPr="00D138DE">
        <w:rPr>
          <w:rFonts w:ascii="Book Antiqua" w:eastAsia="Book Antiqua" w:hAnsi="Book Antiqua" w:cs="Book Antiqua"/>
          <w:color w:val="000000"/>
          <w:vertAlign w:val="superscript"/>
        </w:rPr>
        <w:t>[20]</w:t>
      </w:r>
      <w:r w:rsidRPr="00D138DE">
        <w:rPr>
          <w:rFonts w:ascii="Book Antiqua" w:eastAsia="Book Antiqua" w:hAnsi="Book Antiqua" w:cs="Book Antiqua"/>
          <w:color w:val="000000"/>
        </w:rPr>
        <w:t>, 2a-hydroxyoleanolic acid</w:t>
      </w:r>
      <w:r w:rsidRPr="00D138DE">
        <w:rPr>
          <w:rFonts w:ascii="Book Antiqua" w:eastAsia="Book Antiqua" w:hAnsi="Book Antiqua" w:cs="Book Antiqua"/>
          <w:color w:val="000000"/>
          <w:vertAlign w:val="superscript"/>
        </w:rPr>
        <w:t>[13]</w:t>
      </w:r>
      <w:r w:rsidRPr="00D138DE">
        <w:rPr>
          <w:rFonts w:ascii="Book Antiqua" w:eastAsia="Book Antiqua" w:hAnsi="Book Antiqua" w:cs="Book Antiqua"/>
          <w:color w:val="000000"/>
        </w:rPr>
        <w:t xml:space="preserve">, </w:t>
      </w:r>
      <w:proofErr w:type="spellStart"/>
      <w:r w:rsidRPr="00D138DE">
        <w:rPr>
          <w:rFonts w:ascii="Book Antiqua" w:eastAsia="Book Antiqua" w:hAnsi="Book Antiqua" w:cs="Book Antiqua"/>
          <w:color w:val="000000"/>
        </w:rPr>
        <w:t>lomacarinoside</w:t>
      </w:r>
      <w:proofErr w:type="spellEnd"/>
      <w:r w:rsidRPr="00D138DE">
        <w:rPr>
          <w:rFonts w:ascii="Book Antiqua" w:eastAsia="Book Antiqua" w:hAnsi="Book Antiqua" w:cs="Book Antiqua"/>
          <w:color w:val="000000"/>
        </w:rPr>
        <w:t xml:space="preserve"> A, and </w:t>
      </w:r>
      <w:proofErr w:type="spellStart"/>
      <w:r w:rsidRPr="00D138DE">
        <w:rPr>
          <w:rFonts w:ascii="Book Antiqua" w:eastAsia="Book Antiqua" w:hAnsi="Book Antiqua" w:cs="Book Antiqua"/>
          <w:color w:val="000000"/>
        </w:rPr>
        <w:t>lomacarinoside</w:t>
      </w:r>
      <w:proofErr w:type="spellEnd"/>
      <w:r w:rsidRPr="00D138DE">
        <w:rPr>
          <w:rFonts w:ascii="Book Antiqua" w:eastAsia="Book Antiqua" w:hAnsi="Book Antiqua" w:cs="Book Antiqua"/>
          <w:color w:val="000000"/>
        </w:rPr>
        <w:t xml:space="preserve"> B</w:t>
      </w:r>
      <w:r w:rsidRPr="00D138DE">
        <w:rPr>
          <w:rFonts w:ascii="Book Antiqua" w:eastAsia="Book Antiqua" w:hAnsi="Book Antiqua" w:cs="Book Antiqua"/>
          <w:color w:val="000000"/>
          <w:vertAlign w:val="superscript"/>
        </w:rPr>
        <w:t xml:space="preserve">[27] </w:t>
      </w:r>
      <w:r w:rsidRPr="00D138DE">
        <w:rPr>
          <w:rFonts w:ascii="Book Antiqua" w:eastAsia="Book Antiqua" w:hAnsi="Book Antiqua" w:cs="Book Antiqua"/>
          <w:color w:val="000000"/>
        </w:rPr>
        <w:t xml:space="preserve">are present in </w:t>
      </w:r>
      <w:r w:rsidR="00231CAA" w:rsidRPr="00B92ECC">
        <w:rPr>
          <w:rFonts w:ascii="Book Antiqua" w:eastAsia="Book Antiqua" w:hAnsi="Book Antiqua" w:cs="Book Antiqua"/>
          <w:i/>
          <w:color w:val="000000"/>
        </w:rPr>
        <w:t>L.</w:t>
      </w:r>
      <w:r w:rsidR="00231CAA" w:rsidRPr="00B92ECC">
        <w:rPr>
          <w:rFonts w:ascii="Book Antiqua" w:eastAsia="Book Antiqua" w:hAnsi="Book Antiqua" w:cs="Book Antiqua"/>
          <w:i/>
          <w:iCs/>
          <w:color w:val="000000"/>
        </w:rPr>
        <w:t xml:space="preserve"> </w:t>
      </w:r>
      <w:proofErr w:type="spellStart"/>
      <w:r w:rsidR="00231CAA" w:rsidRPr="00B92ECC">
        <w:rPr>
          <w:rFonts w:ascii="Book Antiqua" w:eastAsia="Book Antiqua" w:hAnsi="Book Antiqua" w:cs="Book Antiqua"/>
          <w:i/>
          <w:iCs/>
          <w:color w:val="000000"/>
        </w:rPr>
        <w:t>rotatum</w:t>
      </w:r>
      <w:proofErr w:type="spellEnd"/>
      <w:r w:rsidR="00231CAA" w:rsidRPr="00D138DE">
        <w:rPr>
          <w:rFonts w:ascii="Book Antiqua" w:eastAsia="Book Antiqua" w:hAnsi="Book Antiqua" w:cs="Book Antiqua"/>
          <w:color w:val="000000"/>
        </w:rPr>
        <w:t xml:space="preserve"> Fries ex </w:t>
      </w:r>
      <w:proofErr w:type="spellStart"/>
      <w:r w:rsidR="00231CAA" w:rsidRPr="00D138DE">
        <w:rPr>
          <w:rFonts w:ascii="Book Antiqua" w:eastAsia="Book Antiqua" w:hAnsi="Book Antiqua" w:cs="Book Antiqua"/>
          <w:color w:val="000000"/>
        </w:rPr>
        <w:t>Nym</w:t>
      </w:r>
      <w:proofErr w:type="spellEnd"/>
      <w:r w:rsidR="00D05F32">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(Table 1</w:t>
      </w:r>
      <w:r w:rsidR="00D05F32">
        <w:rPr>
          <w:rFonts w:ascii="Book Antiqua" w:hAnsi="Book Antiqua" w:cs="Book Antiqua" w:hint="eastAsia"/>
          <w:color w:val="000000"/>
          <w:lang w:eastAsia="zh-CN"/>
        </w:rPr>
        <w:t xml:space="preserve"> and</w:t>
      </w:r>
      <w:r w:rsidRPr="00D138DE">
        <w:rPr>
          <w:rFonts w:ascii="Book Antiqua" w:eastAsia="Book Antiqua" w:hAnsi="Book Antiqua" w:cs="Book Antiqua"/>
          <w:color w:val="000000"/>
        </w:rPr>
        <w:t xml:space="preserve"> Figure 2).</w:t>
      </w:r>
    </w:p>
    <w:p w14:paraId="677F9479" w14:textId="77777777" w:rsidR="00F83E4B" w:rsidRDefault="00F83E4B" w:rsidP="00D138DE">
      <w:pPr>
        <w:spacing w:line="360" w:lineRule="auto"/>
        <w:jc w:val="both"/>
        <w:rPr>
          <w:rFonts w:ascii="Book Antiqua" w:hAnsi="Book Antiqua" w:cs="Book Antiqua"/>
          <w:b/>
          <w:bCs/>
          <w:color w:val="000000"/>
          <w:lang w:eastAsia="zh-CN"/>
        </w:rPr>
      </w:pPr>
    </w:p>
    <w:p w14:paraId="246FDEE5" w14:textId="77777777" w:rsidR="00A77B3E" w:rsidRPr="00F83E4B" w:rsidRDefault="00DB46F5" w:rsidP="00D138DE">
      <w:pPr>
        <w:spacing w:line="360" w:lineRule="auto"/>
        <w:jc w:val="both"/>
        <w:rPr>
          <w:rFonts w:ascii="Book Antiqua" w:hAnsi="Book Antiqua"/>
          <w:i/>
        </w:rPr>
      </w:pPr>
      <w:r w:rsidRPr="00F83E4B">
        <w:rPr>
          <w:rFonts w:ascii="Book Antiqua" w:eastAsia="Book Antiqua" w:hAnsi="Book Antiqua" w:cs="Book Antiqua"/>
          <w:b/>
          <w:bCs/>
          <w:i/>
          <w:color w:val="000000"/>
        </w:rPr>
        <w:t>Other compounds</w:t>
      </w:r>
    </w:p>
    <w:p w14:paraId="72C6B11C" w14:textId="77777777" w:rsidR="00A77B3E" w:rsidRPr="00D138DE" w:rsidRDefault="00231CAA" w:rsidP="00F83E4B">
      <w:pPr>
        <w:spacing w:line="360" w:lineRule="auto"/>
        <w:jc w:val="both"/>
        <w:rPr>
          <w:rFonts w:ascii="Book Antiqua" w:hAnsi="Book Antiqua"/>
        </w:rPr>
      </w:pPr>
      <w:r w:rsidRPr="00B92ECC">
        <w:rPr>
          <w:rFonts w:ascii="Book Antiqua" w:eastAsia="Book Antiqua" w:hAnsi="Book Antiqua" w:cs="Book Antiqua"/>
          <w:i/>
          <w:color w:val="000000"/>
        </w:rPr>
        <w:t>L.</w:t>
      </w:r>
      <w:r w:rsidRPr="00B92ECC">
        <w:rPr>
          <w:rFonts w:ascii="Book Antiqua" w:eastAsia="Book Antiqua" w:hAnsi="Book Antiqua" w:cs="Book Antiqua"/>
          <w:i/>
          <w:iCs/>
          <w:color w:val="000000"/>
        </w:rPr>
        <w:t xml:space="preserve"> </w:t>
      </w:r>
      <w:proofErr w:type="spellStart"/>
      <w:r w:rsidRPr="00B92ECC">
        <w:rPr>
          <w:rFonts w:ascii="Book Antiqua" w:eastAsia="Book Antiqua" w:hAnsi="Book Antiqua" w:cs="Book Antiqua"/>
          <w:i/>
          <w:iCs/>
          <w:color w:val="000000"/>
        </w:rPr>
        <w:t>rotatum</w:t>
      </w:r>
      <w:proofErr w:type="spellEnd"/>
      <w:r w:rsidRPr="00D138DE">
        <w:rPr>
          <w:rFonts w:ascii="Book Antiqua" w:eastAsia="Book Antiqua" w:hAnsi="Book Antiqua" w:cs="Book Antiqua"/>
          <w:color w:val="000000"/>
        </w:rPr>
        <w:t xml:space="preserve"> Fries ex </w:t>
      </w:r>
      <w:proofErr w:type="spellStart"/>
      <w:r w:rsidRPr="00D138DE">
        <w:rPr>
          <w:rFonts w:ascii="Book Antiqua" w:eastAsia="Book Antiqua" w:hAnsi="Book Antiqua" w:cs="Book Antiqua"/>
          <w:color w:val="000000"/>
        </w:rPr>
        <w:t>Nym</w:t>
      </w:r>
      <w:proofErr w:type="spellEnd"/>
      <w:r w:rsidR="00F83E4B">
        <w:rPr>
          <w:rFonts w:ascii="Book Antiqua" w:hAnsi="Book Antiqua" w:cs="Book Antiqua" w:hint="eastAsia"/>
          <w:color w:val="000000"/>
          <w:lang w:eastAsia="zh-CN"/>
        </w:rPr>
        <w:t xml:space="preserve"> </w:t>
      </w:r>
      <w:r w:rsidR="00DB46F5" w:rsidRPr="00D138DE">
        <w:rPr>
          <w:rFonts w:ascii="Book Antiqua" w:eastAsia="Book Antiqua" w:hAnsi="Book Antiqua" w:cs="Book Antiqua"/>
          <w:color w:val="000000"/>
        </w:rPr>
        <w:t xml:space="preserve">also contains organic acids, </w:t>
      </w:r>
      <w:proofErr w:type="gramStart"/>
      <w:r w:rsidR="00DB46F5" w:rsidRPr="00D138DE">
        <w:rPr>
          <w:rFonts w:ascii="Book Antiqua" w:eastAsia="Book Antiqua" w:hAnsi="Book Antiqua" w:cs="Book Antiqua"/>
          <w:color w:val="000000"/>
        </w:rPr>
        <w:t>steroids</w:t>
      </w:r>
      <w:r w:rsidR="00DB46F5" w:rsidRPr="00D138DE">
        <w:rPr>
          <w:rFonts w:ascii="Book Antiqua" w:eastAsia="Book Antiqua" w:hAnsi="Book Antiqua" w:cs="Book Antiqua"/>
          <w:color w:val="000000"/>
          <w:vertAlign w:val="superscript"/>
        </w:rPr>
        <w:t>[</w:t>
      </w:r>
      <w:proofErr w:type="gramEnd"/>
      <w:r w:rsidR="00DB46F5" w:rsidRPr="00D138DE">
        <w:rPr>
          <w:rFonts w:ascii="Book Antiqua" w:eastAsia="Book Antiqua" w:hAnsi="Book Antiqua" w:cs="Book Antiqua"/>
          <w:color w:val="000000"/>
          <w:vertAlign w:val="superscript"/>
        </w:rPr>
        <w:t>14]</w:t>
      </w:r>
      <w:r w:rsidR="00DB46F5" w:rsidRPr="00D138DE">
        <w:rPr>
          <w:rFonts w:ascii="Book Antiqua" w:eastAsia="Book Antiqua" w:hAnsi="Book Antiqua" w:cs="Book Antiqua"/>
          <w:color w:val="000000"/>
        </w:rPr>
        <w:t>, alkaloids</w:t>
      </w:r>
      <w:r w:rsidR="00DB46F5" w:rsidRPr="00D138DE">
        <w:rPr>
          <w:rFonts w:ascii="Book Antiqua" w:eastAsia="Book Antiqua" w:hAnsi="Book Antiqua" w:cs="Book Antiqua"/>
          <w:color w:val="000000"/>
          <w:vertAlign w:val="superscript"/>
        </w:rPr>
        <w:t>[28</w:t>
      </w:r>
      <w:r w:rsidR="00F83E4B">
        <w:rPr>
          <w:rFonts w:ascii="Book Antiqua" w:hAnsi="Book Antiqua" w:cs="Book Antiqua" w:hint="eastAsia"/>
          <w:color w:val="000000"/>
          <w:vertAlign w:val="superscript"/>
          <w:lang w:eastAsia="zh-CN"/>
        </w:rPr>
        <w:t>,</w:t>
      </w:r>
      <w:r w:rsidR="00DB46F5" w:rsidRPr="00D138DE">
        <w:rPr>
          <w:rFonts w:ascii="Book Antiqua" w:eastAsia="Book Antiqua" w:hAnsi="Book Antiqua" w:cs="Book Antiqua"/>
          <w:color w:val="000000"/>
          <w:vertAlign w:val="superscript"/>
        </w:rPr>
        <w:t>29]</w:t>
      </w:r>
      <w:r w:rsidR="00DB46F5" w:rsidRPr="00D138DE">
        <w:rPr>
          <w:rFonts w:ascii="Book Antiqua" w:eastAsia="Book Antiqua" w:hAnsi="Book Antiqua" w:cs="Book Antiqua"/>
          <w:color w:val="000000"/>
        </w:rPr>
        <w:t>, and other compounds (</w:t>
      </w:r>
      <w:proofErr w:type="spellStart"/>
      <w:r w:rsidR="00DB46F5" w:rsidRPr="00D138DE">
        <w:rPr>
          <w:rFonts w:ascii="Book Antiqua" w:eastAsia="Book Antiqua" w:hAnsi="Book Antiqua" w:cs="Book Antiqua"/>
          <w:color w:val="000000"/>
        </w:rPr>
        <w:t>erythrocentaurin</w:t>
      </w:r>
      <w:proofErr w:type="spellEnd"/>
      <w:r w:rsidR="00DB46F5" w:rsidRPr="00D138DE">
        <w:rPr>
          <w:rFonts w:ascii="Book Antiqua" w:eastAsia="Book Antiqua" w:hAnsi="Book Antiqua" w:cs="Book Antiqua"/>
          <w:color w:val="000000"/>
        </w:rPr>
        <w:t>), in addition to the above-mentioned metabolites</w:t>
      </w:r>
      <w:r w:rsidR="00DB46F5" w:rsidRPr="00D138DE">
        <w:rPr>
          <w:rFonts w:ascii="Book Antiqua" w:eastAsia="Book Antiqua" w:hAnsi="Book Antiqua" w:cs="Book Antiqua"/>
          <w:color w:val="000000"/>
          <w:vertAlign w:val="superscript"/>
        </w:rPr>
        <w:t>[13]</w:t>
      </w:r>
      <w:r w:rsidR="00DB46F5" w:rsidRPr="00D138DE">
        <w:rPr>
          <w:rFonts w:ascii="Book Antiqua" w:eastAsia="Book Antiqua" w:hAnsi="Book Antiqua" w:cs="Book Antiqua"/>
          <w:color w:val="000000"/>
        </w:rPr>
        <w:t>. However, current research on this aspect is inadequate, warranting further studies (Table 1 and Figure 2).</w:t>
      </w:r>
    </w:p>
    <w:p w14:paraId="4B8568AC" w14:textId="77777777" w:rsidR="00F83E4B" w:rsidRDefault="00F83E4B" w:rsidP="00D138DE">
      <w:pPr>
        <w:spacing w:line="360" w:lineRule="auto"/>
        <w:jc w:val="both"/>
        <w:rPr>
          <w:rFonts w:ascii="Book Antiqua" w:hAnsi="Book Antiqua" w:cs="Book Antiqua"/>
          <w:b/>
          <w:bCs/>
          <w:color w:val="000000"/>
          <w:lang w:eastAsia="zh-CN"/>
        </w:rPr>
      </w:pPr>
    </w:p>
    <w:p w14:paraId="580D5EBB" w14:textId="77777777" w:rsidR="00A77B3E" w:rsidRPr="00F83E4B" w:rsidRDefault="00DB46F5" w:rsidP="00D138DE">
      <w:pPr>
        <w:spacing w:line="360" w:lineRule="auto"/>
        <w:jc w:val="both"/>
        <w:rPr>
          <w:rFonts w:ascii="Book Antiqua" w:hAnsi="Book Antiqua"/>
          <w:b/>
          <w:i/>
        </w:rPr>
      </w:pPr>
      <w:r w:rsidRPr="00F83E4B">
        <w:rPr>
          <w:rFonts w:ascii="Book Antiqua" w:eastAsia="Book Antiqua" w:hAnsi="Book Antiqua" w:cs="Book Antiqua"/>
          <w:b/>
          <w:bCs/>
          <w:i/>
          <w:color w:val="000000"/>
        </w:rPr>
        <w:t>Study on</w:t>
      </w:r>
      <w:r w:rsidR="008415DC">
        <w:rPr>
          <w:rFonts w:ascii="Book Antiqua" w:eastAsia="Book Antiqua" w:hAnsi="Book Antiqua" w:cs="Book Antiqua"/>
          <w:b/>
          <w:bCs/>
          <w:i/>
          <w:color w:val="000000"/>
        </w:rPr>
        <w:t xml:space="preserve"> </w:t>
      </w:r>
      <w:r w:rsidRPr="00F83E4B">
        <w:rPr>
          <w:rFonts w:ascii="Book Antiqua" w:eastAsia="Book Antiqua" w:hAnsi="Book Antiqua" w:cs="Book Antiqua"/>
          <w:b/>
          <w:bCs/>
          <w:i/>
          <w:color w:val="000000"/>
        </w:rPr>
        <w:t xml:space="preserve">extraction process of </w:t>
      </w:r>
      <w:r w:rsidR="00231CAA" w:rsidRPr="00F83E4B">
        <w:rPr>
          <w:rFonts w:ascii="Book Antiqua" w:eastAsia="Book Antiqua" w:hAnsi="Book Antiqua" w:cs="Book Antiqua"/>
          <w:b/>
          <w:i/>
          <w:color w:val="000000"/>
        </w:rPr>
        <w:t>L.</w:t>
      </w:r>
      <w:r w:rsidR="00231CAA" w:rsidRPr="00F83E4B">
        <w:rPr>
          <w:rFonts w:ascii="Book Antiqua" w:eastAsia="Book Antiqua" w:hAnsi="Book Antiqua" w:cs="Book Antiqua"/>
          <w:b/>
          <w:i/>
          <w:iCs/>
          <w:color w:val="000000"/>
        </w:rPr>
        <w:t xml:space="preserve"> </w:t>
      </w:r>
      <w:proofErr w:type="spellStart"/>
      <w:r w:rsidR="00231CAA" w:rsidRPr="00F83E4B">
        <w:rPr>
          <w:rFonts w:ascii="Book Antiqua" w:eastAsia="Book Antiqua" w:hAnsi="Book Antiqua" w:cs="Book Antiqua"/>
          <w:b/>
          <w:i/>
          <w:iCs/>
          <w:color w:val="000000"/>
        </w:rPr>
        <w:t>rotatum</w:t>
      </w:r>
      <w:proofErr w:type="spellEnd"/>
      <w:r w:rsidR="00231CAA" w:rsidRPr="00F83E4B">
        <w:rPr>
          <w:rFonts w:ascii="Book Antiqua" w:eastAsia="Book Antiqua" w:hAnsi="Book Antiqua" w:cs="Book Antiqua"/>
          <w:b/>
          <w:i/>
          <w:color w:val="000000"/>
        </w:rPr>
        <w:t xml:space="preserve"> Fries ex </w:t>
      </w:r>
      <w:proofErr w:type="spellStart"/>
      <w:r w:rsidR="00231CAA" w:rsidRPr="00F83E4B">
        <w:rPr>
          <w:rFonts w:ascii="Book Antiqua" w:eastAsia="Book Antiqua" w:hAnsi="Book Antiqua" w:cs="Book Antiqua"/>
          <w:b/>
          <w:i/>
          <w:color w:val="000000"/>
        </w:rPr>
        <w:t>Nym</w:t>
      </w:r>
      <w:proofErr w:type="spellEnd"/>
      <w:r w:rsidRPr="00F83E4B">
        <w:rPr>
          <w:rFonts w:ascii="Book Antiqua" w:eastAsia="Book Antiqua" w:hAnsi="Book Antiqua" w:cs="Book Antiqua"/>
          <w:b/>
          <w:bCs/>
          <w:i/>
          <w:color w:val="000000"/>
        </w:rPr>
        <w:t xml:space="preserve"> </w:t>
      </w:r>
    </w:p>
    <w:p w14:paraId="13F81A62" w14:textId="77777777" w:rsidR="00A77B3E" w:rsidRPr="00D138DE" w:rsidRDefault="00DB46F5" w:rsidP="00F83E4B">
      <w:pPr>
        <w:spacing w:line="360" w:lineRule="auto"/>
        <w:jc w:val="both"/>
        <w:rPr>
          <w:rFonts w:ascii="Book Antiqua" w:hAnsi="Book Antiqua"/>
        </w:rPr>
      </w:pPr>
      <w:r w:rsidRPr="00D138DE">
        <w:rPr>
          <w:rFonts w:ascii="Book Antiqua" w:eastAsia="Book Antiqua" w:hAnsi="Book Antiqua" w:cs="Book Antiqua"/>
          <w:color w:val="000000"/>
        </w:rPr>
        <w:t xml:space="preserve">Chen </w:t>
      </w:r>
      <w:r w:rsidRPr="00D138DE">
        <w:rPr>
          <w:rFonts w:ascii="Book Antiqua" w:eastAsia="Book Antiqua" w:hAnsi="Book Antiqua" w:cs="Book Antiqua"/>
          <w:i/>
          <w:iCs/>
          <w:color w:val="000000"/>
        </w:rPr>
        <w:t xml:space="preserve">et </w:t>
      </w:r>
      <w:proofErr w:type="gramStart"/>
      <w:r w:rsidRPr="00D138DE">
        <w:rPr>
          <w:rFonts w:ascii="Book Antiqua" w:eastAsia="Book Antiqua" w:hAnsi="Book Antiqua" w:cs="Book Antiqua"/>
          <w:i/>
          <w:iCs/>
          <w:color w:val="000000"/>
        </w:rPr>
        <w:t>al</w:t>
      </w:r>
      <w:r w:rsidRPr="00D138DE">
        <w:rPr>
          <w:rFonts w:ascii="Book Antiqua" w:eastAsia="Book Antiqua" w:hAnsi="Book Antiqua" w:cs="Book Antiqua"/>
          <w:color w:val="000000"/>
          <w:vertAlign w:val="superscript"/>
        </w:rPr>
        <w:t>[</w:t>
      </w:r>
      <w:proofErr w:type="gramEnd"/>
      <w:r w:rsidRPr="00D138DE">
        <w:rPr>
          <w:rFonts w:ascii="Book Antiqua" w:eastAsia="Book Antiqua" w:hAnsi="Book Antiqua" w:cs="Book Antiqua"/>
          <w:color w:val="000000"/>
          <w:vertAlign w:val="superscript"/>
        </w:rPr>
        <w:t>30]</w:t>
      </w:r>
      <w:r w:rsidR="0064647E">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 xml:space="preserve">investigated the primary factors affecting total flavonoid extraction in </w:t>
      </w:r>
      <w:r w:rsidR="00231CAA" w:rsidRPr="00B92ECC">
        <w:rPr>
          <w:rFonts w:ascii="Book Antiqua" w:eastAsia="Book Antiqua" w:hAnsi="Book Antiqua" w:cs="Book Antiqua"/>
          <w:i/>
          <w:color w:val="000000"/>
        </w:rPr>
        <w:t>L.</w:t>
      </w:r>
      <w:r w:rsidR="00231CAA" w:rsidRPr="00B92ECC">
        <w:rPr>
          <w:rFonts w:ascii="Book Antiqua" w:eastAsia="Book Antiqua" w:hAnsi="Book Antiqua" w:cs="Book Antiqua"/>
          <w:i/>
          <w:iCs/>
          <w:color w:val="000000"/>
        </w:rPr>
        <w:t xml:space="preserve"> </w:t>
      </w:r>
      <w:proofErr w:type="spellStart"/>
      <w:r w:rsidR="00231CAA" w:rsidRPr="00B92ECC">
        <w:rPr>
          <w:rFonts w:ascii="Book Antiqua" w:eastAsia="Book Antiqua" w:hAnsi="Book Antiqua" w:cs="Book Antiqua"/>
          <w:i/>
          <w:iCs/>
          <w:color w:val="000000"/>
        </w:rPr>
        <w:t>rotatum</w:t>
      </w:r>
      <w:proofErr w:type="spellEnd"/>
      <w:r w:rsidR="00231CAA" w:rsidRPr="00D138DE">
        <w:rPr>
          <w:rFonts w:ascii="Book Antiqua" w:eastAsia="Book Antiqua" w:hAnsi="Book Antiqua" w:cs="Book Antiqua"/>
          <w:color w:val="000000"/>
        </w:rPr>
        <w:t xml:space="preserve"> Fries ex </w:t>
      </w:r>
      <w:proofErr w:type="spellStart"/>
      <w:r w:rsidR="00231CAA"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using single-factor experiments. They then optimized the extraction method for the total flavonoids in </w:t>
      </w:r>
      <w:r w:rsidR="00231CAA" w:rsidRPr="00B92ECC">
        <w:rPr>
          <w:rFonts w:ascii="Book Antiqua" w:eastAsia="Book Antiqua" w:hAnsi="Book Antiqua" w:cs="Book Antiqua"/>
          <w:i/>
          <w:color w:val="000000"/>
        </w:rPr>
        <w:t>L.</w:t>
      </w:r>
      <w:r w:rsidR="00231CAA" w:rsidRPr="00B92ECC">
        <w:rPr>
          <w:rFonts w:ascii="Book Antiqua" w:eastAsia="Book Antiqua" w:hAnsi="Book Antiqua" w:cs="Book Antiqua"/>
          <w:i/>
          <w:iCs/>
          <w:color w:val="000000"/>
        </w:rPr>
        <w:t xml:space="preserve"> </w:t>
      </w:r>
      <w:proofErr w:type="spellStart"/>
      <w:r w:rsidR="00231CAA" w:rsidRPr="00B92ECC">
        <w:rPr>
          <w:rFonts w:ascii="Book Antiqua" w:eastAsia="Book Antiqua" w:hAnsi="Book Antiqua" w:cs="Book Antiqua"/>
          <w:i/>
          <w:iCs/>
          <w:color w:val="000000"/>
        </w:rPr>
        <w:t>rotatum</w:t>
      </w:r>
      <w:proofErr w:type="spellEnd"/>
      <w:r w:rsidR="00231CAA" w:rsidRPr="00D138DE">
        <w:rPr>
          <w:rFonts w:ascii="Book Antiqua" w:eastAsia="Book Antiqua" w:hAnsi="Book Antiqua" w:cs="Book Antiqua"/>
          <w:color w:val="000000"/>
        </w:rPr>
        <w:t xml:space="preserve"> Fries ex </w:t>
      </w:r>
      <w:proofErr w:type="spellStart"/>
      <w:r w:rsidR="00231CAA"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by an orthogonal test using the </w:t>
      </w:r>
      <w:proofErr w:type="spellStart"/>
      <w:r w:rsidRPr="00D138DE">
        <w:rPr>
          <w:rFonts w:ascii="Book Antiqua" w:eastAsia="Book Antiqua" w:hAnsi="Book Antiqua" w:cs="Book Antiqua"/>
          <w:color w:val="000000"/>
        </w:rPr>
        <w:t>rutin</w:t>
      </w:r>
      <w:proofErr w:type="spellEnd"/>
      <w:r w:rsidRPr="00D138DE">
        <w:rPr>
          <w:rFonts w:ascii="Book Antiqua" w:eastAsia="Book Antiqua" w:hAnsi="Book Antiqua" w:cs="Book Antiqua"/>
          <w:color w:val="000000"/>
        </w:rPr>
        <w:t xml:space="preserve"> concentration as the standard and formulated the optimal extraction process for the total flavonoids. The results demonstrated that the optimal parameters </w:t>
      </w:r>
      <w:r w:rsidRPr="00D138DE">
        <w:rPr>
          <w:rFonts w:ascii="Book Antiqua" w:eastAsia="Book Antiqua" w:hAnsi="Book Antiqua" w:cs="Book Antiqua"/>
          <w:color w:val="000000"/>
        </w:rPr>
        <w:lastRenderedPageBreak/>
        <w:t xml:space="preserve">for total flavonoid extraction from </w:t>
      </w:r>
      <w:r w:rsidR="00231CAA" w:rsidRPr="00B92ECC">
        <w:rPr>
          <w:rFonts w:ascii="Book Antiqua" w:eastAsia="Book Antiqua" w:hAnsi="Book Antiqua" w:cs="Book Antiqua"/>
          <w:i/>
          <w:color w:val="000000"/>
        </w:rPr>
        <w:t>L.</w:t>
      </w:r>
      <w:r w:rsidR="00231CAA" w:rsidRPr="00B92ECC">
        <w:rPr>
          <w:rFonts w:ascii="Book Antiqua" w:eastAsia="Book Antiqua" w:hAnsi="Book Antiqua" w:cs="Book Antiqua"/>
          <w:i/>
          <w:iCs/>
          <w:color w:val="000000"/>
        </w:rPr>
        <w:t xml:space="preserve"> </w:t>
      </w:r>
      <w:proofErr w:type="spellStart"/>
      <w:r w:rsidR="00231CAA" w:rsidRPr="00B92ECC">
        <w:rPr>
          <w:rFonts w:ascii="Book Antiqua" w:eastAsia="Book Antiqua" w:hAnsi="Book Antiqua" w:cs="Book Antiqua"/>
          <w:i/>
          <w:iCs/>
          <w:color w:val="000000"/>
        </w:rPr>
        <w:t>rotatum</w:t>
      </w:r>
      <w:proofErr w:type="spellEnd"/>
      <w:r w:rsidR="00231CAA" w:rsidRPr="00D138DE">
        <w:rPr>
          <w:rFonts w:ascii="Book Antiqua" w:eastAsia="Book Antiqua" w:hAnsi="Book Antiqua" w:cs="Book Antiqua"/>
          <w:color w:val="000000"/>
        </w:rPr>
        <w:t xml:space="preserve"> Fries ex </w:t>
      </w:r>
      <w:proofErr w:type="spellStart"/>
      <w:r w:rsidR="00231CAA"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were: </w:t>
      </w:r>
      <w:r w:rsidR="0064647E">
        <w:rPr>
          <w:rFonts w:ascii="Book Antiqua" w:hAnsi="Book Antiqua" w:cs="Book Antiqua" w:hint="eastAsia"/>
          <w:color w:val="000000"/>
          <w:lang w:eastAsia="zh-CN"/>
        </w:rPr>
        <w:t>E</w:t>
      </w:r>
      <w:r w:rsidRPr="00D138DE">
        <w:rPr>
          <w:rFonts w:ascii="Book Antiqua" w:eastAsia="Book Antiqua" w:hAnsi="Book Antiqua" w:cs="Book Antiqua"/>
          <w:color w:val="000000"/>
        </w:rPr>
        <w:t xml:space="preserve">thanol concentration, 60%; solvent volume, 150 mL; extraction time, 8 h; total flavonoid extraction rate from </w:t>
      </w:r>
      <w:r w:rsidR="00231CAA" w:rsidRPr="00B92ECC">
        <w:rPr>
          <w:rFonts w:ascii="Book Antiqua" w:eastAsia="Book Antiqua" w:hAnsi="Book Antiqua" w:cs="Book Antiqua"/>
          <w:i/>
          <w:color w:val="000000"/>
        </w:rPr>
        <w:t>L.</w:t>
      </w:r>
      <w:r w:rsidR="00231CAA" w:rsidRPr="00B92ECC">
        <w:rPr>
          <w:rFonts w:ascii="Book Antiqua" w:eastAsia="Book Antiqua" w:hAnsi="Book Antiqua" w:cs="Book Antiqua"/>
          <w:i/>
          <w:iCs/>
          <w:color w:val="000000"/>
        </w:rPr>
        <w:t xml:space="preserve"> </w:t>
      </w:r>
      <w:proofErr w:type="spellStart"/>
      <w:r w:rsidR="00231CAA" w:rsidRPr="00B92ECC">
        <w:rPr>
          <w:rFonts w:ascii="Book Antiqua" w:eastAsia="Book Antiqua" w:hAnsi="Book Antiqua" w:cs="Book Antiqua"/>
          <w:i/>
          <w:iCs/>
          <w:color w:val="000000"/>
        </w:rPr>
        <w:t>rotatum</w:t>
      </w:r>
      <w:proofErr w:type="spellEnd"/>
      <w:r w:rsidR="00231CAA" w:rsidRPr="00D138DE">
        <w:rPr>
          <w:rFonts w:ascii="Book Antiqua" w:eastAsia="Book Antiqua" w:hAnsi="Book Antiqua" w:cs="Book Antiqua"/>
          <w:color w:val="000000"/>
        </w:rPr>
        <w:t xml:space="preserve"> Fries ex </w:t>
      </w:r>
      <w:proofErr w:type="spellStart"/>
      <w:r w:rsidR="00231CAA"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about 3.47%.</w:t>
      </w:r>
    </w:p>
    <w:p w14:paraId="3018CB0A" w14:textId="77777777" w:rsidR="00A77B3E" w:rsidRPr="00D138DE" w:rsidRDefault="00DB46F5" w:rsidP="003E1CC9">
      <w:pPr>
        <w:spacing w:line="360" w:lineRule="auto"/>
        <w:ind w:firstLineChars="200" w:firstLine="480"/>
        <w:jc w:val="both"/>
        <w:rPr>
          <w:rFonts w:ascii="Book Antiqua" w:hAnsi="Book Antiqua"/>
        </w:rPr>
      </w:pPr>
      <w:r w:rsidRPr="00D138DE">
        <w:rPr>
          <w:rFonts w:ascii="Book Antiqua" w:eastAsia="Book Antiqua" w:hAnsi="Book Antiqua" w:cs="Book Antiqua"/>
          <w:color w:val="000000"/>
        </w:rPr>
        <w:t xml:space="preserve">In addition, single-factor experiments were conducted to explore the effects of the ethanol percentage and volume used for extraction, the ultrasonic extraction time, and the liquid-to-sample ratio on the total saponin concentration extracted from </w:t>
      </w:r>
      <w:r w:rsidR="00231CAA" w:rsidRPr="00B92ECC">
        <w:rPr>
          <w:rFonts w:ascii="Book Antiqua" w:eastAsia="Book Antiqua" w:hAnsi="Book Antiqua" w:cs="Book Antiqua"/>
          <w:i/>
          <w:color w:val="000000"/>
        </w:rPr>
        <w:t>L.</w:t>
      </w:r>
      <w:r w:rsidR="00231CAA" w:rsidRPr="00B92ECC">
        <w:rPr>
          <w:rFonts w:ascii="Book Antiqua" w:eastAsia="Book Antiqua" w:hAnsi="Book Antiqua" w:cs="Book Antiqua"/>
          <w:i/>
          <w:iCs/>
          <w:color w:val="000000"/>
        </w:rPr>
        <w:t xml:space="preserve"> </w:t>
      </w:r>
      <w:proofErr w:type="spellStart"/>
      <w:r w:rsidR="00231CAA" w:rsidRPr="00B92ECC">
        <w:rPr>
          <w:rFonts w:ascii="Book Antiqua" w:eastAsia="Book Antiqua" w:hAnsi="Book Antiqua" w:cs="Book Antiqua"/>
          <w:i/>
          <w:iCs/>
          <w:color w:val="000000"/>
        </w:rPr>
        <w:t>rotatum</w:t>
      </w:r>
      <w:proofErr w:type="spellEnd"/>
      <w:r w:rsidR="00231CAA" w:rsidRPr="00D138DE">
        <w:rPr>
          <w:rFonts w:ascii="Book Antiqua" w:eastAsia="Book Antiqua" w:hAnsi="Book Antiqua" w:cs="Book Antiqua"/>
          <w:color w:val="000000"/>
        </w:rPr>
        <w:t xml:space="preserve"> Fries ex </w:t>
      </w:r>
      <w:proofErr w:type="spellStart"/>
      <w:r w:rsidR="00231CAA"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Response surface methodology was used to optimize the experimental conditions for ultrasonic extraction of </w:t>
      </w:r>
      <w:r w:rsidR="00E542A6" w:rsidRPr="00B92ECC">
        <w:rPr>
          <w:rFonts w:ascii="Book Antiqua" w:eastAsia="Book Antiqua" w:hAnsi="Book Antiqua" w:cs="Book Antiqua"/>
          <w:i/>
          <w:color w:val="000000"/>
        </w:rPr>
        <w:t>L.</w:t>
      </w:r>
      <w:r w:rsidR="00E542A6" w:rsidRPr="00B92ECC">
        <w:rPr>
          <w:rFonts w:ascii="Book Antiqua" w:eastAsia="Book Antiqua" w:hAnsi="Book Antiqua" w:cs="Book Antiqua"/>
          <w:i/>
          <w:iCs/>
          <w:color w:val="000000"/>
        </w:rPr>
        <w:t xml:space="preserve"> </w:t>
      </w:r>
      <w:proofErr w:type="spellStart"/>
      <w:r w:rsidR="00E542A6" w:rsidRPr="00B92ECC">
        <w:rPr>
          <w:rFonts w:ascii="Book Antiqua" w:eastAsia="Book Antiqua" w:hAnsi="Book Antiqua" w:cs="Book Antiqua"/>
          <w:i/>
          <w:iCs/>
          <w:color w:val="000000"/>
        </w:rPr>
        <w:t>rotatum</w:t>
      </w:r>
      <w:proofErr w:type="spellEnd"/>
      <w:r w:rsidR="00E542A6" w:rsidRPr="00D138DE">
        <w:rPr>
          <w:rFonts w:ascii="Book Antiqua" w:eastAsia="Book Antiqua" w:hAnsi="Book Antiqua" w:cs="Book Antiqua"/>
          <w:color w:val="000000"/>
        </w:rPr>
        <w:t xml:space="preserve"> Fries ex </w:t>
      </w:r>
      <w:proofErr w:type="spellStart"/>
      <w:r w:rsidR="00E542A6"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resulting in a gradual increase in the total saponin extraction yield. The experimental results demonstrated that the optimal experimental conditions for the extraction of total saponins from </w:t>
      </w:r>
      <w:r w:rsidR="00E542A6" w:rsidRPr="00B92ECC">
        <w:rPr>
          <w:rFonts w:ascii="Book Antiqua" w:eastAsia="Book Antiqua" w:hAnsi="Book Antiqua" w:cs="Book Antiqua"/>
          <w:i/>
          <w:color w:val="000000"/>
        </w:rPr>
        <w:t>L.</w:t>
      </w:r>
      <w:r w:rsidR="00E542A6" w:rsidRPr="00B92ECC">
        <w:rPr>
          <w:rFonts w:ascii="Book Antiqua" w:eastAsia="Book Antiqua" w:hAnsi="Book Antiqua" w:cs="Book Antiqua"/>
          <w:i/>
          <w:iCs/>
          <w:color w:val="000000"/>
        </w:rPr>
        <w:t xml:space="preserve"> </w:t>
      </w:r>
      <w:proofErr w:type="spellStart"/>
      <w:r w:rsidR="00E542A6" w:rsidRPr="00B92ECC">
        <w:rPr>
          <w:rFonts w:ascii="Book Antiqua" w:eastAsia="Book Antiqua" w:hAnsi="Book Antiqua" w:cs="Book Antiqua"/>
          <w:i/>
          <w:iCs/>
          <w:color w:val="000000"/>
        </w:rPr>
        <w:t>rotatum</w:t>
      </w:r>
      <w:proofErr w:type="spellEnd"/>
      <w:r w:rsidR="00E542A6" w:rsidRPr="00D138DE">
        <w:rPr>
          <w:rFonts w:ascii="Book Antiqua" w:eastAsia="Book Antiqua" w:hAnsi="Book Antiqua" w:cs="Book Antiqua"/>
          <w:color w:val="000000"/>
        </w:rPr>
        <w:t xml:space="preserve"> Fries ex </w:t>
      </w:r>
      <w:proofErr w:type="spellStart"/>
      <w:r w:rsidR="00E542A6"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were as follows: </w:t>
      </w:r>
      <w:r w:rsidR="003E1CC9">
        <w:rPr>
          <w:rFonts w:ascii="Book Antiqua" w:hAnsi="Book Antiqua" w:cs="Book Antiqua" w:hint="eastAsia"/>
          <w:color w:val="000000"/>
          <w:lang w:eastAsia="zh-CN"/>
        </w:rPr>
        <w:t>A</w:t>
      </w:r>
      <w:r w:rsidRPr="00D138DE">
        <w:rPr>
          <w:rFonts w:ascii="Book Antiqua" w:eastAsia="Book Antiqua" w:hAnsi="Book Antiqua" w:cs="Book Antiqua"/>
          <w:color w:val="000000"/>
        </w:rPr>
        <w:t xml:space="preserve">verage volume content fraction of ethanol, 77%; average liquid-to-solid ratio, 40 mL/g; ultrasound duration, 33 min. Under these conditions, the researchers found that the average total saponin concentration extracted from </w:t>
      </w:r>
      <w:r w:rsidR="00E542A6" w:rsidRPr="00B92ECC">
        <w:rPr>
          <w:rFonts w:ascii="Book Antiqua" w:eastAsia="Book Antiqua" w:hAnsi="Book Antiqua" w:cs="Book Antiqua"/>
          <w:i/>
          <w:color w:val="000000"/>
        </w:rPr>
        <w:t>L.</w:t>
      </w:r>
      <w:r w:rsidR="00E542A6" w:rsidRPr="00B92ECC">
        <w:rPr>
          <w:rFonts w:ascii="Book Antiqua" w:eastAsia="Book Antiqua" w:hAnsi="Book Antiqua" w:cs="Book Antiqua"/>
          <w:i/>
          <w:iCs/>
          <w:color w:val="000000"/>
        </w:rPr>
        <w:t xml:space="preserve"> </w:t>
      </w:r>
      <w:proofErr w:type="spellStart"/>
      <w:r w:rsidR="00E542A6" w:rsidRPr="00B92ECC">
        <w:rPr>
          <w:rFonts w:ascii="Book Antiqua" w:eastAsia="Book Antiqua" w:hAnsi="Book Antiqua" w:cs="Book Antiqua"/>
          <w:i/>
          <w:iCs/>
          <w:color w:val="000000"/>
        </w:rPr>
        <w:t>rotatum</w:t>
      </w:r>
      <w:proofErr w:type="spellEnd"/>
      <w:r w:rsidR="00E542A6" w:rsidRPr="00D138DE">
        <w:rPr>
          <w:rFonts w:ascii="Book Antiqua" w:eastAsia="Book Antiqua" w:hAnsi="Book Antiqua" w:cs="Book Antiqua"/>
          <w:color w:val="000000"/>
        </w:rPr>
        <w:t xml:space="preserve"> Fries ex </w:t>
      </w:r>
      <w:proofErr w:type="spellStart"/>
      <w:r w:rsidR="00E542A6"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was 27.36 mg/g, which was close to the theoretically predicted </w:t>
      </w:r>
      <w:proofErr w:type="gramStart"/>
      <w:r w:rsidRPr="00D138DE">
        <w:rPr>
          <w:rFonts w:ascii="Book Antiqua" w:eastAsia="Book Antiqua" w:hAnsi="Book Antiqua" w:cs="Book Antiqua"/>
          <w:color w:val="000000"/>
        </w:rPr>
        <w:t>value</w:t>
      </w:r>
      <w:r w:rsidRPr="00D138DE">
        <w:rPr>
          <w:rFonts w:ascii="Book Antiqua" w:eastAsia="Book Antiqua" w:hAnsi="Book Antiqua" w:cs="Book Antiqua"/>
          <w:color w:val="000000"/>
          <w:vertAlign w:val="superscript"/>
        </w:rPr>
        <w:t>[</w:t>
      </w:r>
      <w:proofErr w:type="gramEnd"/>
      <w:r w:rsidRPr="00D138DE">
        <w:rPr>
          <w:rFonts w:ascii="Book Antiqua" w:eastAsia="Book Antiqua" w:hAnsi="Book Antiqua" w:cs="Book Antiqua"/>
          <w:color w:val="000000"/>
          <w:vertAlign w:val="superscript"/>
        </w:rPr>
        <w:t>31]</w:t>
      </w:r>
      <w:r w:rsidRPr="00D138DE">
        <w:rPr>
          <w:rFonts w:ascii="Book Antiqua" w:eastAsia="Book Antiqua" w:hAnsi="Book Antiqua" w:cs="Book Antiqua"/>
          <w:color w:val="000000"/>
        </w:rPr>
        <w:t xml:space="preserve">. However, the optimization of the extraction process, using 65% ethanol, a solid-to-liquid ratio of 20 mL/g, and an extraction time of 20 min, defined by Liu </w:t>
      </w:r>
      <w:r w:rsidRPr="00D138DE">
        <w:rPr>
          <w:rFonts w:ascii="Book Antiqua" w:eastAsia="Book Antiqua" w:hAnsi="Book Antiqua" w:cs="Book Antiqua"/>
          <w:i/>
          <w:iCs/>
          <w:color w:val="000000"/>
        </w:rPr>
        <w:t>et al</w:t>
      </w:r>
      <w:r w:rsidR="00D26298" w:rsidRPr="00D138DE">
        <w:rPr>
          <w:rFonts w:ascii="Book Antiqua" w:eastAsia="Book Antiqua" w:hAnsi="Book Antiqua" w:cs="Book Antiqua"/>
          <w:color w:val="000000"/>
          <w:vertAlign w:val="superscript"/>
        </w:rPr>
        <w:t>[32]</w:t>
      </w:r>
      <w:r w:rsidRPr="00D138DE">
        <w:rPr>
          <w:rFonts w:ascii="Book Antiqua" w:eastAsia="Book Antiqua" w:hAnsi="Book Antiqua" w:cs="Book Antiqua"/>
          <w:color w:val="000000"/>
        </w:rPr>
        <w:t>’s study</w:t>
      </w:r>
      <w:r w:rsidR="007864E7">
        <w:rPr>
          <w:rFonts w:ascii="Book Antiqua" w:eastAsia="Book Antiqua" w:hAnsi="Book Antiqua" w:cs="Book Antiqua"/>
          <w:color w:val="000000"/>
        </w:rPr>
        <w:t>,</w:t>
      </w:r>
      <w:r w:rsidRPr="00D138DE">
        <w:rPr>
          <w:rFonts w:ascii="Book Antiqua" w:eastAsia="Book Antiqua" w:hAnsi="Book Antiqua" w:cs="Book Antiqua"/>
          <w:color w:val="000000"/>
        </w:rPr>
        <w:t xml:space="preserve"> is considered the best method</w:t>
      </w:r>
      <w:r w:rsidRPr="00D138DE">
        <w:rPr>
          <w:rFonts w:ascii="Book Antiqua" w:eastAsia="Book Antiqua" w:hAnsi="Book Antiqua" w:cs="Book Antiqua"/>
          <w:color w:val="000000"/>
          <w:vertAlign w:val="superscript"/>
        </w:rPr>
        <w:t>[32]</w:t>
      </w:r>
      <w:r w:rsidRPr="00D138DE">
        <w:rPr>
          <w:rFonts w:ascii="Book Antiqua" w:eastAsia="Book Antiqua" w:hAnsi="Book Antiqua" w:cs="Book Antiqua"/>
          <w:color w:val="000000"/>
        </w:rPr>
        <w:t>.</w:t>
      </w:r>
    </w:p>
    <w:p w14:paraId="42320344" w14:textId="77777777" w:rsidR="00ED3032" w:rsidRDefault="00ED3032" w:rsidP="00D138DE">
      <w:pPr>
        <w:spacing w:line="360" w:lineRule="auto"/>
        <w:jc w:val="both"/>
        <w:rPr>
          <w:rFonts w:ascii="Book Antiqua" w:hAnsi="Book Antiqua" w:cs="Book Antiqua"/>
          <w:b/>
          <w:bCs/>
          <w:color w:val="000000"/>
          <w:lang w:eastAsia="zh-CN"/>
        </w:rPr>
      </w:pPr>
    </w:p>
    <w:p w14:paraId="13B4303B" w14:textId="77777777" w:rsidR="00A77B3E" w:rsidRPr="00ED3032" w:rsidRDefault="00DB46F5" w:rsidP="00D138DE">
      <w:pPr>
        <w:spacing w:line="360" w:lineRule="auto"/>
        <w:jc w:val="both"/>
        <w:rPr>
          <w:rFonts w:ascii="Book Antiqua" w:hAnsi="Book Antiqua"/>
          <w:b/>
          <w:i/>
        </w:rPr>
      </w:pPr>
      <w:r w:rsidRPr="00ED3032">
        <w:rPr>
          <w:rFonts w:ascii="Book Antiqua" w:eastAsia="Book Antiqua" w:hAnsi="Book Antiqua" w:cs="Book Antiqua"/>
          <w:b/>
          <w:bCs/>
          <w:i/>
          <w:color w:val="000000"/>
        </w:rPr>
        <w:t xml:space="preserve">Fingerprint and mineral elements of </w:t>
      </w:r>
      <w:r w:rsidR="00E542A6" w:rsidRPr="00ED3032">
        <w:rPr>
          <w:rFonts w:ascii="Book Antiqua" w:eastAsia="Book Antiqua" w:hAnsi="Book Antiqua" w:cs="Book Antiqua"/>
          <w:b/>
          <w:i/>
          <w:color w:val="000000"/>
        </w:rPr>
        <w:t>L.</w:t>
      </w:r>
      <w:r w:rsidR="00E542A6" w:rsidRPr="00ED3032">
        <w:rPr>
          <w:rFonts w:ascii="Book Antiqua" w:eastAsia="Book Antiqua" w:hAnsi="Book Antiqua" w:cs="Book Antiqua"/>
          <w:b/>
          <w:i/>
          <w:iCs/>
          <w:color w:val="000000"/>
        </w:rPr>
        <w:t xml:space="preserve"> </w:t>
      </w:r>
      <w:proofErr w:type="spellStart"/>
      <w:r w:rsidR="00E542A6" w:rsidRPr="00ED3032">
        <w:rPr>
          <w:rFonts w:ascii="Book Antiqua" w:eastAsia="Book Antiqua" w:hAnsi="Book Antiqua" w:cs="Book Antiqua"/>
          <w:b/>
          <w:i/>
          <w:iCs/>
          <w:color w:val="000000"/>
        </w:rPr>
        <w:t>rotatum</w:t>
      </w:r>
      <w:proofErr w:type="spellEnd"/>
      <w:r w:rsidR="00E542A6" w:rsidRPr="00ED3032">
        <w:rPr>
          <w:rFonts w:ascii="Book Antiqua" w:eastAsia="Book Antiqua" w:hAnsi="Book Antiqua" w:cs="Book Antiqua"/>
          <w:b/>
          <w:i/>
          <w:color w:val="000000"/>
        </w:rPr>
        <w:t xml:space="preserve"> Fries ex </w:t>
      </w:r>
      <w:proofErr w:type="spellStart"/>
      <w:r w:rsidR="00E542A6" w:rsidRPr="00ED3032">
        <w:rPr>
          <w:rFonts w:ascii="Book Antiqua" w:eastAsia="Book Antiqua" w:hAnsi="Book Antiqua" w:cs="Book Antiqua"/>
          <w:b/>
          <w:i/>
          <w:color w:val="000000"/>
        </w:rPr>
        <w:t>Nym</w:t>
      </w:r>
      <w:proofErr w:type="spellEnd"/>
    </w:p>
    <w:p w14:paraId="02AB09D3" w14:textId="77777777" w:rsidR="00A77B3E" w:rsidRPr="00D138DE" w:rsidRDefault="00DB46F5" w:rsidP="00ED3032">
      <w:pPr>
        <w:spacing w:line="360" w:lineRule="auto"/>
        <w:jc w:val="both"/>
        <w:rPr>
          <w:rFonts w:ascii="Book Antiqua" w:hAnsi="Book Antiqua"/>
        </w:rPr>
      </w:pPr>
      <w:r w:rsidRPr="00D138DE">
        <w:rPr>
          <w:rFonts w:ascii="Book Antiqua" w:eastAsia="Book Antiqua" w:hAnsi="Book Antiqua" w:cs="Book Antiqua"/>
          <w:color w:val="000000"/>
        </w:rPr>
        <w:t xml:space="preserve">Sun </w:t>
      </w:r>
      <w:r w:rsidRPr="00D138DE">
        <w:rPr>
          <w:rFonts w:ascii="Book Antiqua" w:eastAsia="Book Antiqua" w:hAnsi="Book Antiqua" w:cs="Book Antiqua"/>
          <w:i/>
          <w:iCs/>
          <w:color w:val="000000"/>
        </w:rPr>
        <w:t xml:space="preserve">et </w:t>
      </w:r>
      <w:proofErr w:type="gramStart"/>
      <w:r w:rsidRPr="00D138DE">
        <w:rPr>
          <w:rFonts w:ascii="Book Antiqua" w:eastAsia="Book Antiqua" w:hAnsi="Book Antiqua" w:cs="Book Antiqua"/>
          <w:i/>
          <w:iCs/>
          <w:color w:val="000000"/>
        </w:rPr>
        <w:t>al</w:t>
      </w:r>
      <w:r w:rsidRPr="00D138DE">
        <w:rPr>
          <w:rFonts w:ascii="Book Antiqua" w:eastAsia="Book Antiqua" w:hAnsi="Book Antiqua" w:cs="Book Antiqua"/>
          <w:color w:val="000000"/>
          <w:vertAlign w:val="superscript"/>
        </w:rPr>
        <w:t>[</w:t>
      </w:r>
      <w:proofErr w:type="gramEnd"/>
      <w:r w:rsidRPr="00D138DE">
        <w:rPr>
          <w:rFonts w:ascii="Book Antiqua" w:eastAsia="Book Antiqua" w:hAnsi="Book Antiqua" w:cs="Book Antiqua"/>
          <w:color w:val="000000"/>
          <w:vertAlign w:val="superscript"/>
        </w:rPr>
        <w:t xml:space="preserve">33] </w:t>
      </w:r>
      <w:r w:rsidRPr="00D138DE">
        <w:rPr>
          <w:rFonts w:ascii="Book Antiqua" w:eastAsia="Book Antiqua" w:hAnsi="Book Antiqua" w:cs="Book Antiqua"/>
          <w:color w:val="000000"/>
        </w:rPr>
        <w:t xml:space="preserve">used high-performance liquid chromatography to determine the fingerprint of </w:t>
      </w:r>
      <w:r w:rsidR="00E542A6" w:rsidRPr="00B92ECC">
        <w:rPr>
          <w:rFonts w:ascii="Book Antiqua" w:eastAsia="Book Antiqua" w:hAnsi="Book Antiqua" w:cs="Book Antiqua"/>
          <w:i/>
          <w:color w:val="000000"/>
        </w:rPr>
        <w:t>L.</w:t>
      </w:r>
      <w:r w:rsidR="00E542A6" w:rsidRPr="00B92ECC">
        <w:rPr>
          <w:rFonts w:ascii="Book Antiqua" w:eastAsia="Book Antiqua" w:hAnsi="Book Antiqua" w:cs="Book Antiqua"/>
          <w:i/>
          <w:iCs/>
          <w:color w:val="000000"/>
        </w:rPr>
        <w:t xml:space="preserve"> </w:t>
      </w:r>
      <w:proofErr w:type="spellStart"/>
      <w:r w:rsidR="00E542A6" w:rsidRPr="00B92ECC">
        <w:rPr>
          <w:rFonts w:ascii="Book Antiqua" w:eastAsia="Book Antiqua" w:hAnsi="Book Antiqua" w:cs="Book Antiqua"/>
          <w:i/>
          <w:iCs/>
          <w:color w:val="000000"/>
        </w:rPr>
        <w:t>rotatum</w:t>
      </w:r>
      <w:proofErr w:type="spellEnd"/>
      <w:r w:rsidR="00E542A6" w:rsidRPr="00D138DE">
        <w:rPr>
          <w:rFonts w:ascii="Book Antiqua" w:eastAsia="Book Antiqua" w:hAnsi="Book Antiqua" w:cs="Book Antiqua"/>
          <w:color w:val="000000"/>
        </w:rPr>
        <w:t xml:space="preserve"> Fries ex </w:t>
      </w:r>
      <w:proofErr w:type="spellStart"/>
      <w:r w:rsidR="00E542A6"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plants from 15 different places and cultivation areas. The results showed 15 common peaks, of which the five most common were </w:t>
      </w:r>
      <w:proofErr w:type="spellStart"/>
      <w:r w:rsidRPr="00D138DE">
        <w:rPr>
          <w:rFonts w:ascii="Book Antiqua" w:eastAsia="Book Antiqua" w:hAnsi="Book Antiqua" w:cs="Book Antiqua"/>
          <w:color w:val="000000"/>
        </w:rPr>
        <w:t>swertiamarin</w:t>
      </w:r>
      <w:proofErr w:type="spellEnd"/>
      <w:r w:rsidRPr="00D138DE">
        <w:rPr>
          <w:rFonts w:ascii="Book Antiqua" w:eastAsia="Book Antiqua" w:hAnsi="Book Antiqua" w:cs="Book Antiqua"/>
          <w:color w:val="000000"/>
        </w:rPr>
        <w:t xml:space="preserve">, </w:t>
      </w:r>
      <w:proofErr w:type="spellStart"/>
      <w:r w:rsidRPr="00D138DE">
        <w:rPr>
          <w:rFonts w:ascii="Book Antiqua" w:eastAsia="Book Antiqua" w:hAnsi="Book Antiqua" w:cs="Book Antiqua"/>
          <w:color w:val="000000"/>
        </w:rPr>
        <w:t>isoorientin</w:t>
      </w:r>
      <w:proofErr w:type="spellEnd"/>
      <w:r w:rsidRPr="00D138DE">
        <w:rPr>
          <w:rFonts w:ascii="Book Antiqua" w:eastAsia="Book Antiqua" w:hAnsi="Book Antiqua" w:cs="Book Antiqua"/>
          <w:color w:val="000000"/>
        </w:rPr>
        <w:t xml:space="preserve">, </w:t>
      </w:r>
      <w:proofErr w:type="spellStart"/>
      <w:r w:rsidRPr="00D138DE">
        <w:rPr>
          <w:rFonts w:ascii="Book Antiqua" w:eastAsia="Book Antiqua" w:hAnsi="Book Antiqua" w:cs="Book Antiqua"/>
          <w:color w:val="000000"/>
        </w:rPr>
        <w:t>swertisin</w:t>
      </w:r>
      <w:proofErr w:type="spellEnd"/>
      <w:r w:rsidRPr="00D138DE">
        <w:rPr>
          <w:rFonts w:ascii="Book Antiqua" w:eastAsia="Book Antiqua" w:hAnsi="Book Antiqua" w:cs="Book Antiqua"/>
          <w:color w:val="000000"/>
        </w:rPr>
        <w:t>, apigenin, and luteolin.</w:t>
      </w:r>
      <w:r w:rsidR="006C0DD8">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 xml:space="preserve">In addition, </w:t>
      </w:r>
      <w:r w:rsidR="006C0DD8">
        <w:rPr>
          <w:rFonts w:ascii="Book Antiqua" w:hAnsi="Book Antiqua" w:cs="Book Antiqua" w:hint="eastAsia"/>
          <w:color w:val="000000"/>
          <w:lang w:eastAsia="zh-CN"/>
        </w:rPr>
        <w:t>Yuan</w:t>
      </w:r>
      <w:r w:rsidRPr="00D138DE">
        <w:rPr>
          <w:rFonts w:ascii="Book Antiqua" w:eastAsia="Book Antiqua" w:hAnsi="Book Antiqua" w:cs="Book Antiqua"/>
          <w:color w:val="000000"/>
        </w:rPr>
        <w:t xml:space="preserve"> </w:t>
      </w:r>
      <w:r w:rsidRPr="00D138DE">
        <w:rPr>
          <w:rFonts w:ascii="Book Antiqua" w:eastAsia="Book Antiqua" w:hAnsi="Book Antiqua" w:cs="Book Antiqua"/>
          <w:i/>
          <w:iCs/>
          <w:color w:val="000000"/>
        </w:rPr>
        <w:t xml:space="preserve">et </w:t>
      </w:r>
      <w:proofErr w:type="gramStart"/>
      <w:r w:rsidRPr="00D138DE">
        <w:rPr>
          <w:rFonts w:ascii="Book Antiqua" w:eastAsia="Book Antiqua" w:hAnsi="Book Antiqua" w:cs="Book Antiqua"/>
          <w:i/>
          <w:iCs/>
          <w:color w:val="000000"/>
        </w:rPr>
        <w:t>al</w:t>
      </w:r>
      <w:r w:rsidR="006C0DD8" w:rsidRPr="00D138DE">
        <w:rPr>
          <w:rFonts w:ascii="Book Antiqua" w:eastAsia="Book Antiqua" w:hAnsi="Book Antiqua" w:cs="Book Antiqua"/>
          <w:color w:val="000000"/>
          <w:vertAlign w:val="superscript"/>
        </w:rPr>
        <w:t>[</w:t>
      </w:r>
      <w:proofErr w:type="gramEnd"/>
      <w:r w:rsidR="006C0DD8" w:rsidRPr="00D138DE">
        <w:rPr>
          <w:rFonts w:ascii="Book Antiqua" w:eastAsia="Book Antiqua" w:hAnsi="Book Antiqua" w:cs="Book Antiqua"/>
          <w:color w:val="000000"/>
          <w:vertAlign w:val="superscript"/>
        </w:rPr>
        <w:t>34]</w:t>
      </w:r>
      <w:r w:rsidRPr="00D138DE">
        <w:rPr>
          <w:rFonts w:ascii="Book Antiqua" w:eastAsia="Book Antiqua" w:hAnsi="Book Antiqua" w:cs="Book Antiqua"/>
          <w:color w:val="000000"/>
        </w:rPr>
        <w:t xml:space="preserve"> measured the mineral elements in two </w:t>
      </w:r>
      <w:proofErr w:type="spellStart"/>
      <w:r w:rsidRPr="00D138DE">
        <w:rPr>
          <w:rFonts w:ascii="Book Antiqua" w:eastAsia="Book Antiqua" w:hAnsi="Book Antiqua" w:cs="Book Antiqua"/>
          <w:i/>
          <w:iCs/>
          <w:color w:val="000000"/>
        </w:rPr>
        <w:t>Lomatogonium</w:t>
      </w:r>
      <w:proofErr w:type="spellEnd"/>
      <w:r w:rsidR="006C0DD8">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species using inductively coupled plasma-optical emission spectrometry</w:t>
      </w:r>
      <w:r w:rsidR="007864E7">
        <w:rPr>
          <w:rFonts w:ascii="Book Antiqua" w:eastAsia="Book Antiqua" w:hAnsi="Book Antiqua" w:cs="Book Antiqua"/>
          <w:color w:val="000000"/>
        </w:rPr>
        <w:t>, f</w:t>
      </w:r>
      <w:r w:rsidR="007864E7" w:rsidRPr="00D138DE">
        <w:rPr>
          <w:rFonts w:ascii="Book Antiqua" w:eastAsia="Book Antiqua" w:hAnsi="Book Antiqua" w:cs="Book Antiqua"/>
          <w:color w:val="000000"/>
        </w:rPr>
        <w:t>inding</w:t>
      </w:r>
      <w:r w:rsidR="007864E7">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 xml:space="preserve">21 mineral elements in </w:t>
      </w:r>
      <w:proofErr w:type="spellStart"/>
      <w:r w:rsidRPr="00D138DE">
        <w:rPr>
          <w:rFonts w:ascii="Book Antiqua" w:eastAsia="Book Antiqua" w:hAnsi="Book Antiqua" w:cs="Book Antiqua"/>
          <w:i/>
          <w:iCs/>
          <w:color w:val="000000"/>
        </w:rPr>
        <w:t>Lomatogonium</w:t>
      </w:r>
      <w:proofErr w:type="spellEnd"/>
      <w:r w:rsidRPr="00D138DE">
        <w:rPr>
          <w:rFonts w:ascii="Book Antiqua" w:eastAsia="Book Antiqua" w:hAnsi="Book Antiqua" w:cs="Book Antiqua"/>
          <w:i/>
          <w:iCs/>
          <w:color w:val="000000"/>
        </w:rPr>
        <w:t xml:space="preserve"> </w:t>
      </w:r>
      <w:proofErr w:type="spellStart"/>
      <w:r w:rsidRPr="00D138DE">
        <w:rPr>
          <w:rFonts w:ascii="Book Antiqua" w:eastAsia="Book Antiqua" w:hAnsi="Book Antiqua" w:cs="Book Antiqua"/>
          <w:i/>
          <w:iCs/>
          <w:color w:val="000000"/>
        </w:rPr>
        <w:t>macranthum</w:t>
      </w:r>
      <w:proofErr w:type="spellEnd"/>
      <w:r w:rsidR="006C0DD8">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 xml:space="preserve">and 18 elements in </w:t>
      </w:r>
      <w:proofErr w:type="spellStart"/>
      <w:r w:rsidRPr="00D138DE">
        <w:rPr>
          <w:rFonts w:ascii="Book Antiqua" w:eastAsia="Book Antiqua" w:hAnsi="Book Antiqua" w:cs="Book Antiqua"/>
          <w:i/>
          <w:iCs/>
          <w:color w:val="000000"/>
        </w:rPr>
        <w:t>Lomatogonium</w:t>
      </w:r>
      <w:proofErr w:type="spellEnd"/>
      <w:r w:rsidRPr="00D138DE">
        <w:rPr>
          <w:rFonts w:ascii="Book Antiqua" w:eastAsia="Book Antiqua" w:hAnsi="Book Antiqua" w:cs="Book Antiqua"/>
          <w:i/>
          <w:iCs/>
          <w:color w:val="000000"/>
        </w:rPr>
        <w:t xml:space="preserve"> </w:t>
      </w:r>
      <w:proofErr w:type="spellStart"/>
      <w:r w:rsidRPr="00D138DE">
        <w:rPr>
          <w:rFonts w:ascii="Book Antiqua" w:eastAsia="Book Antiqua" w:hAnsi="Book Antiqua" w:cs="Book Antiqua"/>
          <w:i/>
          <w:iCs/>
          <w:color w:val="000000"/>
        </w:rPr>
        <w:t>carinthiacum</w:t>
      </w:r>
      <w:proofErr w:type="spellEnd"/>
      <w:r w:rsidRPr="00D138DE">
        <w:rPr>
          <w:rFonts w:ascii="Book Antiqua" w:eastAsia="Book Antiqua" w:hAnsi="Book Antiqua" w:cs="Book Antiqua"/>
          <w:i/>
          <w:iCs/>
          <w:color w:val="000000"/>
        </w:rPr>
        <w:t>.</w:t>
      </w:r>
      <w:r w:rsidR="006C0DD8">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Both</w:t>
      </w:r>
      <w:r w:rsidR="006C0DD8">
        <w:rPr>
          <w:rFonts w:ascii="Book Antiqua" w:hAnsi="Book Antiqua" w:cs="Book Antiqua" w:hint="eastAsia"/>
          <w:color w:val="000000"/>
          <w:lang w:eastAsia="zh-CN"/>
        </w:rPr>
        <w:t xml:space="preserve"> </w:t>
      </w:r>
      <w:proofErr w:type="spellStart"/>
      <w:r w:rsidRPr="00D138DE">
        <w:rPr>
          <w:rFonts w:ascii="Book Antiqua" w:eastAsia="Book Antiqua" w:hAnsi="Book Antiqua" w:cs="Book Antiqua"/>
          <w:i/>
          <w:iCs/>
          <w:color w:val="000000"/>
        </w:rPr>
        <w:t>Lomatogonium</w:t>
      </w:r>
      <w:proofErr w:type="spellEnd"/>
      <w:r w:rsidR="006C0DD8">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species</w:t>
      </w:r>
      <w:r w:rsidR="006C0DD8">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 xml:space="preserve">had relatively high Ca, Mg, and Fe contents while the greatest difference was seen in the Co concentrations and the least difference was found in the </w:t>
      </w:r>
      <w:r w:rsidR="00DB7B81" w:rsidRPr="00D138DE">
        <w:rPr>
          <w:rFonts w:ascii="Book Antiqua" w:eastAsia="Book Antiqua" w:hAnsi="Book Antiqua" w:cs="Book Antiqua"/>
          <w:color w:val="000000"/>
        </w:rPr>
        <w:t>T</w:t>
      </w:r>
      <w:r w:rsidR="00DB7B81">
        <w:rPr>
          <w:rFonts w:ascii="Book Antiqua" w:eastAsia="Book Antiqua" w:hAnsi="Book Antiqua" w:cs="Book Antiqua"/>
          <w:color w:val="000000"/>
        </w:rPr>
        <w:t>i</w:t>
      </w:r>
      <w:r w:rsidR="00DB7B81" w:rsidRPr="00D138DE">
        <w:rPr>
          <w:rFonts w:ascii="Book Antiqua" w:eastAsia="Book Antiqua" w:hAnsi="Book Antiqua" w:cs="Book Antiqua"/>
          <w:color w:val="000000"/>
        </w:rPr>
        <w:t xml:space="preserve"> </w:t>
      </w:r>
      <w:proofErr w:type="gramStart"/>
      <w:r w:rsidRPr="00D138DE">
        <w:rPr>
          <w:rFonts w:ascii="Book Antiqua" w:eastAsia="Book Antiqua" w:hAnsi="Book Antiqua" w:cs="Book Antiqua"/>
          <w:color w:val="000000"/>
        </w:rPr>
        <w:t>contents</w:t>
      </w:r>
      <w:r w:rsidRPr="00D138DE">
        <w:rPr>
          <w:rFonts w:ascii="Book Antiqua" w:eastAsia="Book Antiqua" w:hAnsi="Book Antiqua" w:cs="Book Antiqua"/>
          <w:color w:val="000000"/>
          <w:vertAlign w:val="superscript"/>
        </w:rPr>
        <w:t>[</w:t>
      </w:r>
      <w:proofErr w:type="gramEnd"/>
      <w:r w:rsidRPr="00D138DE">
        <w:rPr>
          <w:rFonts w:ascii="Book Antiqua" w:eastAsia="Book Antiqua" w:hAnsi="Book Antiqua" w:cs="Book Antiqua"/>
          <w:color w:val="000000"/>
          <w:vertAlign w:val="superscript"/>
        </w:rPr>
        <w:t>34]</w:t>
      </w:r>
      <w:r w:rsidRPr="00D138DE">
        <w:rPr>
          <w:rFonts w:ascii="Book Antiqua" w:eastAsia="Book Antiqua" w:hAnsi="Book Antiqua" w:cs="Book Antiqua"/>
          <w:color w:val="000000"/>
        </w:rPr>
        <w:t>.</w:t>
      </w:r>
    </w:p>
    <w:p w14:paraId="76A49494" w14:textId="77777777" w:rsidR="00A77B3E" w:rsidRPr="00D138DE" w:rsidRDefault="00A77B3E" w:rsidP="00D138DE">
      <w:pPr>
        <w:spacing w:line="360" w:lineRule="auto"/>
        <w:ind w:firstLine="420"/>
        <w:jc w:val="both"/>
        <w:rPr>
          <w:rFonts w:ascii="Book Antiqua" w:hAnsi="Book Antiqua"/>
        </w:rPr>
      </w:pPr>
    </w:p>
    <w:p w14:paraId="22E4E310" w14:textId="77777777" w:rsidR="00A77B3E" w:rsidRPr="008E1CE7" w:rsidRDefault="007864E7" w:rsidP="00D138DE">
      <w:pPr>
        <w:spacing w:line="360" w:lineRule="auto"/>
        <w:jc w:val="both"/>
        <w:rPr>
          <w:rFonts w:ascii="Book Antiqua" w:eastAsia="Book Antiqua" w:hAnsi="Book Antiqua" w:cs="Book Antiqua"/>
          <w:b/>
          <w:bCs/>
          <w:caps/>
          <w:color w:val="000000"/>
          <w:u w:val="single"/>
        </w:rPr>
      </w:pPr>
      <w:r w:rsidRPr="00D138DE">
        <w:rPr>
          <w:rFonts w:ascii="Book Antiqua" w:eastAsia="Book Antiqua" w:hAnsi="Book Antiqua" w:cs="Book Antiqua"/>
          <w:b/>
          <w:bCs/>
          <w:caps/>
          <w:color w:val="000000"/>
          <w:u w:val="single"/>
        </w:rPr>
        <w:lastRenderedPageBreak/>
        <w:t>pharmacological action</w:t>
      </w:r>
      <w:r w:rsidRPr="00D138DE" w:rsidDel="007864E7">
        <w:rPr>
          <w:rFonts w:ascii="Book Antiqua" w:eastAsia="Book Antiqua" w:hAnsi="Book Antiqua" w:cs="Book Antiqua"/>
          <w:b/>
          <w:bCs/>
          <w:caps/>
          <w:color w:val="000000"/>
          <w:u w:val="single"/>
        </w:rPr>
        <w:t xml:space="preserve"> </w:t>
      </w:r>
      <w:r w:rsidR="00DB46F5" w:rsidRPr="00D138DE">
        <w:rPr>
          <w:rFonts w:ascii="Book Antiqua" w:eastAsia="Book Antiqua" w:hAnsi="Book Antiqua" w:cs="Book Antiqua"/>
          <w:b/>
          <w:bCs/>
          <w:caps/>
          <w:color w:val="000000"/>
          <w:u w:val="single"/>
        </w:rPr>
        <w:t xml:space="preserve">of </w:t>
      </w:r>
      <w:r w:rsidR="00E542A6" w:rsidRPr="001842DC">
        <w:rPr>
          <w:rFonts w:ascii="Book Antiqua" w:eastAsia="Book Antiqua" w:hAnsi="Book Antiqua" w:cs="Book Antiqua"/>
          <w:b/>
          <w:bCs/>
          <w:i/>
          <w:caps/>
          <w:color w:val="000000"/>
          <w:u w:val="single"/>
        </w:rPr>
        <w:t>L. rotatum</w:t>
      </w:r>
      <w:r w:rsidR="00E542A6" w:rsidRPr="008E1CE7">
        <w:rPr>
          <w:rFonts w:ascii="Book Antiqua" w:eastAsia="Book Antiqua" w:hAnsi="Book Antiqua" w:cs="Book Antiqua"/>
          <w:b/>
          <w:bCs/>
          <w:caps/>
          <w:color w:val="000000"/>
          <w:u w:val="single"/>
        </w:rPr>
        <w:t xml:space="preserve"> Fries ex Nym</w:t>
      </w:r>
      <w:r w:rsidR="00DB46F5" w:rsidRPr="00D138DE">
        <w:rPr>
          <w:rFonts w:ascii="Book Antiqua" w:eastAsia="Book Antiqua" w:hAnsi="Book Antiqua" w:cs="Book Antiqua"/>
          <w:b/>
          <w:bCs/>
          <w:caps/>
          <w:color w:val="000000"/>
          <w:u w:val="single"/>
        </w:rPr>
        <w:t xml:space="preserve"> </w:t>
      </w:r>
    </w:p>
    <w:p w14:paraId="41E79994" w14:textId="77777777" w:rsidR="00A77B3E" w:rsidRPr="00E50946" w:rsidRDefault="00DB46F5" w:rsidP="00D138DE">
      <w:pPr>
        <w:spacing w:line="360" w:lineRule="auto"/>
        <w:jc w:val="both"/>
        <w:rPr>
          <w:rFonts w:ascii="Book Antiqua" w:hAnsi="Book Antiqua"/>
          <w:b/>
          <w:i/>
        </w:rPr>
      </w:pPr>
      <w:r w:rsidRPr="00E50946">
        <w:rPr>
          <w:rFonts w:ascii="Book Antiqua" w:eastAsia="Book Antiqua" w:hAnsi="Book Antiqua" w:cs="Book Antiqua"/>
          <w:b/>
          <w:bCs/>
          <w:i/>
          <w:color w:val="000000"/>
        </w:rPr>
        <w:t xml:space="preserve">Effects of </w:t>
      </w:r>
      <w:r w:rsidR="00E542A6" w:rsidRPr="00E50946">
        <w:rPr>
          <w:rFonts w:ascii="Book Antiqua" w:eastAsia="Book Antiqua" w:hAnsi="Book Antiqua" w:cs="Book Antiqua"/>
          <w:b/>
          <w:i/>
          <w:color w:val="000000"/>
        </w:rPr>
        <w:t>L.</w:t>
      </w:r>
      <w:r w:rsidR="00E542A6" w:rsidRPr="00E50946">
        <w:rPr>
          <w:rFonts w:ascii="Book Antiqua" w:eastAsia="Book Antiqua" w:hAnsi="Book Antiqua" w:cs="Book Antiqua"/>
          <w:b/>
          <w:i/>
          <w:iCs/>
          <w:color w:val="000000"/>
        </w:rPr>
        <w:t xml:space="preserve"> </w:t>
      </w:r>
      <w:proofErr w:type="spellStart"/>
      <w:r w:rsidR="00E542A6" w:rsidRPr="00E50946">
        <w:rPr>
          <w:rFonts w:ascii="Book Antiqua" w:eastAsia="Book Antiqua" w:hAnsi="Book Antiqua" w:cs="Book Antiqua"/>
          <w:b/>
          <w:i/>
          <w:iCs/>
          <w:color w:val="000000"/>
        </w:rPr>
        <w:t>rotatum</w:t>
      </w:r>
      <w:proofErr w:type="spellEnd"/>
      <w:r w:rsidR="00E542A6" w:rsidRPr="00E50946">
        <w:rPr>
          <w:rFonts w:ascii="Book Antiqua" w:eastAsia="Book Antiqua" w:hAnsi="Book Antiqua" w:cs="Book Antiqua"/>
          <w:b/>
          <w:i/>
          <w:color w:val="000000"/>
        </w:rPr>
        <w:t xml:space="preserve"> Fries ex </w:t>
      </w:r>
      <w:proofErr w:type="spellStart"/>
      <w:r w:rsidR="00E542A6" w:rsidRPr="00E50946">
        <w:rPr>
          <w:rFonts w:ascii="Book Antiqua" w:eastAsia="Book Antiqua" w:hAnsi="Book Antiqua" w:cs="Book Antiqua"/>
          <w:b/>
          <w:i/>
          <w:color w:val="000000"/>
        </w:rPr>
        <w:t>Nym</w:t>
      </w:r>
      <w:proofErr w:type="spellEnd"/>
      <w:r w:rsidRPr="00E50946">
        <w:rPr>
          <w:rFonts w:ascii="Book Antiqua" w:eastAsia="Book Antiqua" w:hAnsi="Book Antiqua" w:cs="Book Antiqua"/>
          <w:b/>
          <w:bCs/>
          <w:i/>
          <w:color w:val="000000"/>
        </w:rPr>
        <w:t xml:space="preserve"> powder on hepatitis B</w:t>
      </w:r>
    </w:p>
    <w:p w14:paraId="6CFBA884" w14:textId="77777777" w:rsidR="00A77B3E" w:rsidRPr="00D138DE" w:rsidRDefault="00DB46F5" w:rsidP="00E50946">
      <w:pPr>
        <w:spacing w:line="360" w:lineRule="auto"/>
        <w:jc w:val="both"/>
        <w:rPr>
          <w:rFonts w:ascii="Book Antiqua" w:hAnsi="Book Antiqua"/>
        </w:rPr>
      </w:pPr>
      <w:r w:rsidRPr="00D138DE">
        <w:rPr>
          <w:rFonts w:ascii="Book Antiqua" w:eastAsia="Book Antiqua" w:hAnsi="Book Antiqua" w:cs="Book Antiqua"/>
          <w:color w:val="000000"/>
        </w:rPr>
        <w:t xml:space="preserve">Bai </w:t>
      </w:r>
      <w:r w:rsidRPr="00D138DE">
        <w:rPr>
          <w:rFonts w:ascii="Book Antiqua" w:eastAsia="Book Antiqua" w:hAnsi="Book Antiqua" w:cs="Book Antiqua"/>
          <w:i/>
          <w:iCs/>
          <w:color w:val="000000"/>
        </w:rPr>
        <w:t>et al</w:t>
      </w:r>
      <w:r w:rsidRPr="00D138DE">
        <w:rPr>
          <w:rFonts w:ascii="Book Antiqua" w:eastAsia="Book Antiqua" w:hAnsi="Book Antiqua" w:cs="Book Antiqua"/>
          <w:color w:val="000000"/>
          <w:vertAlign w:val="superscript"/>
        </w:rPr>
        <w:t>[35]</w:t>
      </w:r>
      <w:r w:rsidR="00565983">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 xml:space="preserve">investigated the anti-hepatitis B effect of </w:t>
      </w:r>
      <w:r w:rsidR="00E542A6" w:rsidRPr="00B92ECC">
        <w:rPr>
          <w:rFonts w:ascii="Book Antiqua" w:eastAsia="Book Antiqua" w:hAnsi="Book Antiqua" w:cs="Book Antiqua"/>
          <w:i/>
          <w:color w:val="000000"/>
        </w:rPr>
        <w:t>L.</w:t>
      </w:r>
      <w:r w:rsidR="00E542A6" w:rsidRPr="00B92ECC">
        <w:rPr>
          <w:rFonts w:ascii="Book Antiqua" w:eastAsia="Book Antiqua" w:hAnsi="Book Antiqua" w:cs="Book Antiqua"/>
          <w:i/>
          <w:iCs/>
          <w:color w:val="000000"/>
        </w:rPr>
        <w:t xml:space="preserve"> </w:t>
      </w:r>
      <w:proofErr w:type="spellStart"/>
      <w:r w:rsidR="00E542A6" w:rsidRPr="00B92ECC">
        <w:rPr>
          <w:rFonts w:ascii="Book Antiqua" w:eastAsia="Book Antiqua" w:hAnsi="Book Antiqua" w:cs="Book Antiqua"/>
          <w:i/>
          <w:iCs/>
          <w:color w:val="000000"/>
        </w:rPr>
        <w:t>rotatum</w:t>
      </w:r>
      <w:proofErr w:type="spellEnd"/>
      <w:r w:rsidR="00E542A6" w:rsidRPr="00D138DE">
        <w:rPr>
          <w:rFonts w:ascii="Book Antiqua" w:eastAsia="Book Antiqua" w:hAnsi="Book Antiqua" w:cs="Book Antiqua"/>
          <w:color w:val="000000"/>
        </w:rPr>
        <w:t xml:space="preserve"> Fries ex </w:t>
      </w:r>
      <w:proofErr w:type="spellStart"/>
      <w:r w:rsidR="00E542A6"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powder and found that </w:t>
      </w:r>
      <w:r w:rsidR="00E542A6" w:rsidRPr="00B92ECC">
        <w:rPr>
          <w:rFonts w:ascii="Book Antiqua" w:eastAsia="Book Antiqua" w:hAnsi="Book Antiqua" w:cs="Book Antiqua"/>
          <w:i/>
          <w:color w:val="000000"/>
        </w:rPr>
        <w:t>L.</w:t>
      </w:r>
      <w:r w:rsidR="00E542A6" w:rsidRPr="00B92ECC">
        <w:rPr>
          <w:rFonts w:ascii="Book Antiqua" w:eastAsia="Book Antiqua" w:hAnsi="Book Antiqua" w:cs="Book Antiqua"/>
          <w:i/>
          <w:iCs/>
          <w:color w:val="000000"/>
        </w:rPr>
        <w:t xml:space="preserve"> </w:t>
      </w:r>
      <w:proofErr w:type="spellStart"/>
      <w:r w:rsidR="00E542A6" w:rsidRPr="00B92ECC">
        <w:rPr>
          <w:rFonts w:ascii="Book Antiqua" w:eastAsia="Book Antiqua" w:hAnsi="Book Antiqua" w:cs="Book Antiqua"/>
          <w:i/>
          <w:iCs/>
          <w:color w:val="000000"/>
        </w:rPr>
        <w:t>rotatum</w:t>
      </w:r>
      <w:proofErr w:type="spellEnd"/>
      <w:r w:rsidR="00E542A6" w:rsidRPr="00D138DE">
        <w:rPr>
          <w:rFonts w:ascii="Book Antiqua" w:eastAsia="Book Antiqua" w:hAnsi="Book Antiqua" w:cs="Book Antiqua"/>
          <w:color w:val="000000"/>
        </w:rPr>
        <w:t xml:space="preserve"> Fries ex </w:t>
      </w:r>
      <w:proofErr w:type="spellStart"/>
      <w:r w:rsidR="00E542A6"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had </w:t>
      </w:r>
      <w:r w:rsidR="00DB7B81">
        <w:rPr>
          <w:rFonts w:ascii="Book Antiqua" w:hAnsi="Book Antiqua" w:cs="Book Antiqua" w:hint="eastAsia"/>
          <w:color w:val="000000"/>
          <w:lang w:eastAsia="zh-CN"/>
        </w:rPr>
        <w:t>a</w:t>
      </w:r>
      <w:r w:rsidR="00DB7B81">
        <w:rPr>
          <w:rFonts w:ascii="Book Antiqua" w:hAnsi="Book Antiqua" w:cs="Book Antiqua"/>
          <w:color w:val="000000"/>
          <w:lang w:eastAsia="zh-CN"/>
        </w:rPr>
        <w:t xml:space="preserve"> </w:t>
      </w:r>
      <w:r w:rsidRPr="00D138DE">
        <w:rPr>
          <w:rFonts w:ascii="Book Antiqua" w:eastAsia="Book Antiqua" w:hAnsi="Book Antiqua" w:cs="Book Antiqua"/>
          <w:color w:val="000000"/>
        </w:rPr>
        <w:t>relatively low cytotoxicity to HepG2</w:t>
      </w:r>
      <w:r w:rsidR="00565983">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 xml:space="preserve">cells, with some inhibitory effect on the number of hepatitis B virus (HBV) DNA copies in the cells. In addition, </w:t>
      </w:r>
      <w:r w:rsidRPr="00D138DE">
        <w:rPr>
          <w:rFonts w:ascii="Book Antiqua" w:eastAsia="Book Antiqua" w:hAnsi="Book Antiqua" w:cs="Book Antiqua"/>
          <w:i/>
          <w:iCs/>
          <w:color w:val="000000"/>
        </w:rPr>
        <w:t xml:space="preserve">in vitro </w:t>
      </w:r>
      <w:r w:rsidRPr="00D138DE">
        <w:rPr>
          <w:rFonts w:ascii="Book Antiqua" w:eastAsia="Book Antiqua" w:hAnsi="Book Antiqua" w:cs="Book Antiqua"/>
          <w:color w:val="000000"/>
        </w:rPr>
        <w:t xml:space="preserve">experiments showed that </w:t>
      </w:r>
      <w:r w:rsidR="00E542A6" w:rsidRPr="00B92ECC">
        <w:rPr>
          <w:rFonts w:ascii="Book Antiqua" w:eastAsia="Book Antiqua" w:hAnsi="Book Antiqua" w:cs="Book Antiqua"/>
          <w:i/>
          <w:color w:val="000000"/>
        </w:rPr>
        <w:t>L.</w:t>
      </w:r>
      <w:r w:rsidR="00E542A6" w:rsidRPr="00B92ECC">
        <w:rPr>
          <w:rFonts w:ascii="Book Antiqua" w:eastAsia="Book Antiqua" w:hAnsi="Book Antiqua" w:cs="Book Antiqua"/>
          <w:i/>
          <w:iCs/>
          <w:color w:val="000000"/>
        </w:rPr>
        <w:t xml:space="preserve"> </w:t>
      </w:r>
      <w:proofErr w:type="spellStart"/>
      <w:r w:rsidR="00E542A6" w:rsidRPr="00B92ECC">
        <w:rPr>
          <w:rFonts w:ascii="Book Antiqua" w:eastAsia="Book Antiqua" w:hAnsi="Book Antiqua" w:cs="Book Antiqua"/>
          <w:i/>
          <w:iCs/>
          <w:color w:val="000000"/>
        </w:rPr>
        <w:t>rotatum</w:t>
      </w:r>
      <w:proofErr w:type="spellEnd"/>
      <w:r w:rsidR="00E542A6" w:rsidRPr="00D138DE">
        <w:rPr>
          <w:rFonts w:ascii="Book Antiqua" w:eastAsia="Book Antiqua" w:hAnsi="Book Antiqua" w:cs="Book Antiqua"/>
          <w:color w:val="000000"/>
        </w:rPr>
        <w:t xml:space="preserve"> Fries ex </w:t>
      </w:r>
      <w:proofErr w:type="spellStart"/>
      <w:r w:rsidR="00E542A6"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is able to counteract HBV to some degree. This may be because </w:t>
      </w:r>
      <w:r w:rsidR="00E542A6" w:rsidRPr="00B92ECC">
        <w:rPr>
          <w:rFonts w:ascii="Book Antiqua" w:eastAsia="Book Antiqua" w:hAnsi="Book Antiqua" w:cs="Book Antiqua"/>
          <w:i/>
          <w:color w:val="000000"/>
        </w:rPr>
        <w:t>L.</w:t>
      </w:r>
      <w:r w:rsidR="00E542A6" w:rsidRPr="00B92ECC">
        <w:rPr>
          <w:rFonts w:ascii="Book Antiqua" w:eastAsia="Book Antiqua" w:hAnsi="Book Antiqua" w:cs="Book Antiqua"/>
          <w:i/>
          <w:iCs/>
          <w:color w:val="000000"/>
        </w:rPr>
        <w:t xml:space="preserve"> </w:t>
      </w:r>
      <w:proofErr w:type="spellStart"/>
      <w:r w:rsidR="00E542A6" w:rsidRPr="00B92ECC">
        <w:rPr>
          <w:rFonts w:ascii="Book Antiqua" w:eastAsia="Book Antiqua" w:hAnsi="Book Antiqua" w:cs="Book Antiqua"/>
          <w:i/>
          <w:iCs/>
          <w:color w:val="000000"/>
        </w:rPr>
        <w:t>rotatum</w:t>
      </w:r>
      <w:proofErr w:type="spellEnd"/>
      <w:r w:rsidR="00E542A6" w:rsidRPr="00D138DE">
        <w:rPr>
          <w:rFonts w:ascii="Book Antiqua" w:eastAsia="Book Antiqua" w:hAnsi="Book Antiqua" w:cs="Book Antiqua"/>
          <w:color w:val="000000"/>
        </w:rPr>
        <w:t xml:space="preserve"> Fries ex </w:t>
      </w:r>
      <w:proofErr w:type="spellStart"/>
      <w:r w:rsidR="00E542A6"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acts against HBV by directly inducing apoptosis, thereby blocking HBV replication in </w:t>
      </w:r>
      <w:proofErr w:type="spellStart"/>
      <w:r w:rsidRPr="00D138DE">
        <w:rPr>
          <w:rFonts w:ascii="Book Antiqua" w:eastAsia="Book Antiqua" w:hAnsi="Book Antiqua" w:cs="Book Antiqua"/>
          <w:color w:val="000000"/>
        </w:rPr>
        <w:t>HepG</w:t>
      </w:r>
      <w:proofErr w:type="spellEnd"/>
      <w:r w:rsidRPr="00D138DE">
        <w:rPr>
          <w:rFonts w:ascii="Book Antiqua" w:eastAsia="Book Antiqua" w:hAnsi="Book Antiqua" w:cs="Book Antiqua"/>
          <w:color w:val="000000"/>
        </w:rPr>
        <w:t xml:space="preserve"> 2 cells.</w:t>
      </w:r>
    </w:p>
    <w:p w14:paraId="0D7CC36C" w14:textId="77777777" w:rsidR="00565983" w:rsidRDefault="00565983" w:rsidP="00D138DE">
      <w:pPr>
        <w:spacing w:line="360" w:lineRule="auto"/>
        <w:jc w:val="both"/>
        <w:rPr>
          <w:rFonts w:ascii="Book Antiqua" w:hAnsi="Book Antiqua" w:cs="Book Antiqua"/>
          <w:b/>
          <w:bCs/>
          <w:color w:val="000000"/>
          <w:lang w:eastAsia="zh-CN"/>
        </w:rPr>
      </w:pPr>
    </w:p>
    <w:p w14:paraId="0661B644" w14:textId="77777777" w:rsidR="00A77B3E" w:rsidRPr="00565983" w:rsidRDefault="00DB46F5" w:rsidP="00D138DE">
      <w:pPr>
        <w:spacing w:line="360" w:lineRule="auto"/>
        <w:jc w:val="both"/>
        <w:rPr>
          <w:rFonts w:ascii="Book Antiqua" w:hAnsi="Book Antiqua"/>
          <w:b/>
          <w:i/>
        </w:rPr>
      </w:pPr>
      <w:r w:rsidRPr="00565983">
        <w:rPr>
          <w:rFonts w:ascii="Book Antiqua" w:eastAsia="Book Antiqua" w:hAnsi="Book Antiqua" w:cs="Book Antiqua"/>
          <w:b/>
          <w:bCs/>
          <w:i/>
          <w:color w:val="000000"/>
        </w:rPr>
        <w:t xml:space="preserve">Anti-inflammatory effects of </w:t>
      </w:r>
      <w:r w:rsidR="00E542A6" w:rsidRPr="00565983">
        <w:rPr>
          <w:rFonts w:ascii="Book Antiqua" w:eastAsia="Book Antiqua" w:hAnsi="Book Antiqua" w:cs="Book Antiqua"/>
          <w:b/>
          <w:i/>
          <w:color w:val="000000"/>
        </w:rPr>
        <w:t>L.</w:t>
      </w:r>
      <w:r w:rsidR="00E542A6" w:rsidRPr="00565983">
        <w:rPr>
          <w:rFonts w:ascii="Book Antiqua" w:eastAsia="Book Antiqua" w:hAnsi="Book Antiqua" w:cs="Book Antiqua"/>
          <w:b/>
          <w:i/>
          <w:iCs/>
          <w:color w:val="000000"/>
        </w:rPr>
        <w:t xml:space="preserve"> </w:t>
      </w:r>
      <w:proofErr w:type="spellStart"/>
      <w:r w:rsidR="00E542A6" w:rsidRPr="00565983">
        <w:rPr>
          <w:rFonts w:ascii="Book Antiqua" w:eastAsia="Book Antiqua" w:hAnsi="Book Antiqua" w:cs="Book Antiqua"/>
          <w:b/>
          <w:i/>
          <w:iCs/>
          <w:color w:val="000000"/>
        </w:rPr>
        <w:t>rotatum</w:t>
      </w:r>
      <w:proofErr w:type="spellEnd"/>
      <w:r w:rsidR="00E542A6" w:rsidRPr="00565983">
        <w:rPr>
          <w:rFonts w:ascii="Book Antiqua" w:eastAsia="Book Antiqua" w:hAnsi="Book Antiqua" w:cs="Book Antiqua"/>
          <w:b/>
          <w:i/>
          <w:color w:val="000000"/>
        </w:rPr>
        <w:t xml:space="preserve"> Fries ex </w:t>
      </w:r>
      <w:proofErr w:type="spellStart"/>
      <w:r w:rsidR="00E542A6" w:rsidRPr="00565983">
        <w:rPr>
          <w:rFonts w:ascii="Book Antiqua" w:eastAsia="Book Antiqua" w:hAnsi="Book Antiqua" w:cs="Book Antiqua"/>
          <w:b/>
          <w:i/>
          <w:color w:val="000000"/>
        </w:rPr>
        <w:t>Nym</w:t>
      </w:r>
      <w:proofErr w:type="spellEnd"/>
    </w:p>
    <w:p w14:paraId="6D9A12BC" w14:textId="77777777" w:rsidR="00A77B3E" w:rsidRPr="00D138DE" w:rsidRDefault="00DB46F5" w:rsidP="00565983">
      <w:pPr>
        <w:spacing w:line="360" w:lineRule="auto"/>
        <w:jc w:val="both"/>
        <w:rPr>
          <w:rFonts w:ascii="Book Antiqua" w:hAnsi="Book Antiqua"/>
        </w:rPr>
      </w:pPr>
      <w:r w:rsidRPr="00D138DE">
        <w:rPr>
          <w:rFonts w:ascii="Book Antiqua" w:eastAsia="Book Antiqua" w:hAnsi="Book Antiqua" w:cs="Book Antiqua"/>
          <w:color w:val="000000"/>
        </w:rPr>
        <w:t xml:space="preserve">Ethyl acetate has been found to be the active component responsible for the anti-inflammatory effect of </w:t>
      </w:r>
      <w:r w:rsidR="00E542A6" w:rsidRPr="00B92ECC">
        <w:rPr>
          <w:rFonts w:ascii="Book Antiqua" w:eastAsia="Book Antiqua" w:hAnsi="Book Antiqua" w:cs="Book Antiqua"/>
          <w:i/>
          <w:color w:val="000000"/>
        </w:rPr>
        <w:t>L.</w:t>
      </w:r>
      <w:r w:rsidR="00E542A6" w:rsidRPr="00B92ECC">
        <w:rPr>
          <w:rFonts w:ascii="Book Antiqua" w:eastAsia="Book Antiqua" w:hAnsi="Book Antiqua" w:cs="Book Antiqua"/>
          <w:i/>
          <w:iCs/>
          <w:color w:val="000000"/>
        </w:rPr>
        <w:t xml:space="preserve"> </w:t>
      </w:r>
      <w:proofErr w:type="spellStart"/>
      <w:r w:rsidR="00E542A6" w:rsidRPr="00B92ECC">
        <w:rPr>
          <w:rFonts w:ascii="Book Antiqua" w:eastAsia="Book Antiqua" w:hAnsi="Book Antiqua" w:cs="Book Antiqua"/>
          <w:i/>
          <w:iCs/>
          <w:color w:val="000000"/>
        </w:rPr>
        <w:t>rotatum</w:t>
      </w:r>
      <w:proofErr w:type="spellEnd"/>
      <w:r w:rsidR="00E542A6" w:rsidRPr="00D138DE">
        <w:rPr>
          <w:rFonts w:ascii="Book Antiqua" w:eastAsia="Book Antiqua" w:hAnsi="Book Antiqua" w:cs="Book Antiqua"/>
          <w:color w:val="000000"/>
        </w:rPr>
        <w:t xml:space="preserve"> Fries ex </w:t>
      </w:r>
      <w:proofErr w:type="spellStart"/>
      <w:r w:rsidR="00E542A6"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which has significant antibacterial activity against both Gram-positive and -negative bacteria such as </w:t>
      </w:r>
      <w:r w:rsidRPr="00D138DE">
        <w:rPr>
          <w:rFonts w:ascii="Book Antiqua" w:eastAsia="Book Antiqua" w:hAnsi="Book Antiqua" w:cs="Book Antiqua"/>
          <w:i/>
          <w:iCs/>
          <w:color w:val="000000"/>
        </w:rPr>
        <w:t>Escherichia coli</w:t>
      </w:r>
      <w:r w:rsidRPr="00D138DE">
        <w:rPr>
          <w:rFonts w:ascii="Book Antiqua" w:eastAsia="Book Antiqua" w:hAnsi="Book Antiqua" w:cs="Book Antiqua"/>
          <w:color w:val="000000"/>
        </w:rPr>
        <w:t xml:space="preserve">, </w:t>
      </w:r>
      <w:r w:rsidRPr="00D138DE">
        <w:rPr>
          <w:rFonts w:ascii="Book Antiqua" w:eastAsia="Book Antiqua" w:hAnsi="Book Antiqua" w:cs="Book Antiqua"/>
          <w:i/>
          <w:iCs/>
          <w:color w:val="000000"/>
        </w:rPr>
        <w:t>Staphylococcus alba</w:t>
      </w:r>
      <w:r w:rsidRPr="00D138DE">
        <w:rPr>
          <w:rFonts w:ascii="Book Antiqua" w:eastAsia="Book Antiqua" w:hAnsi="Book Antiqua" w:cs="Book Antiqua"/>
          <w:color w:val="000000"/>
        </w:rPr>
        <w:t xml:space="preserve">, drug-resistant </w:t>
      </w:r>
      <w:r w:rsidRPr="00D138DE">
        <w:rPr>
          <w:rFonts w:ascii="Book Antiqua" w:eastAsia="Book Antiqua" w:hAnsi="Book Antiqua" w:cs="Book Antiqua"/>
          <w:i/>
          <w:iCs/>
          <w:color w:val="000000"/>
        </w:rPr>
        <w:t>Staphylococcus aureus</w:t>
      </w:r>
      <w:r w:rsidRPr="00D138DE">
        <w:rPr>
          <w:rFonts w:ascii="Book Antiqua" w:eastAsia="Book Antiqua" w:hAnsi="Book Antiqua" w:cs="Book Antiqua"/>
          <w:color w:val="000000"/>
        </w:rPr>
        <w:t xml:space="preserve">, </w:t>
      </w:r>
      <w:r w:rsidRPr="00D138DE">
        <w:rPr>
          <w:rFonts w:ascii="Book Antiqua" w:eastAsia="Book Antiqua" w:hAnsi="Book Antiqua" w:cs="Book Antiqua"/>
          <w:i/>
          <w:iCs/>
          <w:color w:val="000000"/>
        </w:rPr>
        <w:t>S.</w:t>
      </w:r>
      <w:r w:rsidR="00565983">
        <w:rPr>
          <w:rFonts w:ascii="Book Antiqua" w:hAnsi="Book Antiqua" w:cs="Book Antiqua" w:hint="eastAsia"/>
          <w:i/>
          <w:iCs/>
          <w:color w:val="000000"/>
          <w:lang w:eastAsia="zh-CN"/>
        </w:rPr>
        <w:t xml:space="preserve"> </w:t>
      </w:r>
      <w:r w:rsidRPr="00D138DE">
        <w:rPr>
          <w:rFonts w:ascii="Book Antiqua" w:eastAsia="Book Antiqua" w:hAnsi="Book Antiqua" w:cs="Book Antiqua"/>
          <w:i/>
          <w:iCs/>
          <w:color w:val="000000"/>
        </w:rPr>
        <w:t>aureus</w:t>
      </w:r>
      <w:r w:rsidRPr="00D138DE">
        <w:rPr>
          <w:rFonts w:ascii="Book Antiqua" w:eastAsia="Book Antiqua" w:hAnsi="Book Antiqua" w:cs="Book Antiqua"/>
          <w:color w:val="000000"/>
        </w:rPr>
        <w:t xml:space="preserve">, and </w:t>
      </w:r>
      <w:r w:rsidRPr="00D138DE">
        <w:rPr>
          <w:rFonts w:ascii="Book Antiqua" w:eastAsia="Book Antiqua" w:hAnsi="Book Antiqua" w:cs="Book Antiqua"/>
          <w:i/>
          <w:iCs/>
          <w:color w:val="000000"/>
        </w:rPr>
        <w:t xml:space="preserve">Pseudomonas </w:t>
      </w:r>
      <w:proofErr w:type="gramStart"/>
      <w:r w:rsidRPr="00D138DE">
        <w:rPr>
          <w:rFonts w:ascii="Book Antiqua" w:eastAsia="Book Antiqua" w:hAnsi="Book Antiqua" w:cs="Book Antiqua"/>
          <w:i/>
          <w:iCs/>
          <w:color w:val="000000"/>
        </w:rPr>
        <w:t>aeruginosa</w:t>
      </w:r>
      <w:r w:rsidRPr="00D138DE">
        <w:rPr>
          <w:rFonts w:ascii="Book Antiqua" w:eastAsia="Book Antiqua" w:hAnsi="Book Antiqua" w:cs="Book Antiqua"/>
          <w:color w:val="000000"/>
          <w:vertAlign w:val="superscript"/>
        </w:rPr>
        <w:t>[</w:t>
      </w:r>
      <w:proofErr w:type="gramEnd"/>
      <w:r w:rsidRPr="00D138DE">
        <w:rPr>
          <w:rFonts w:ascii="Book Antiqua" w:eastAsia="Book Antiqua" w:hAnsi="Book Antiqua" w:cs="Book Antiqua"/>
          <w:color w:val="000000"/>
          <w:vertAlign w:val="superscript"/>
        </w:rPr>
        <w:t>36]</w:t>
      </w:r>
      <w:r w:rsidRPr="00D138DE">
        <w:rPr>
          <w:rFonts w:ascii="Book Antiqua" w:eastAsia="Book Antiqua" w:hAnsi="Book Antiqua" w:cs="Book Antiqua"/>
          <w:color w:val="000000"/>
        </w:rPr>
        <w:t xml:space="preserve">. </w:t>
      </w:r>
      <w:r w:rsidR="00E542A6" w:rsidRPr="00B92ECC">
        <w:rPr>
          <w:rFonts w:ascii="Book Antiqua" w:eastAsia="Book Antiqua" w:hAnsi="Book Antiqua" w:cs="Book Antiqua"/>
          <w:i/>
          <w:color w:val="000000"/>
        </w:rPr>
        <w:t>L.</w:t>
      </w:r>
      <w:r w:rsidR="00E542A6" w:rsidRPr="00B92ECC">
        <w:rPr>
          <w:rFonts w:ascii="Book Antiqua" w:eastAsia="Book Antiqua" w:hAnsi="Book Antiqua" w:cs="Book Antiqua"/>
          <w:i/>
          <w:iCs/>
          <w:color w:val="000000"/>
        </w:rPr>
        <w:t xml:space="preserve"> </w:t>
      </w:r>
      <w:proofErr w:type="spellStart"/>
      <w:r w:rsidR="00E542A6" w:rsidRPr="00B92ECC">
        <w:rPr>
          <w:rFonts w:ascii="Book Antiqua" w:eastAsia="Book Antiqua" w:hAnsi="Book Antiqua" w:cs="Book Antiqua"/>
          <w:i/>
          <w:iCs/>
          <w:color w:val="000000"/>
        </w:rPr>
        <w:t>rotatum</w:t>
      </w:r>
      <w:proofErr w:type="spellEnd"/>
      <w:r w:rsidR="00E542A6" w:rsidRPr="00D138DE">
        <w:rPr>
          <w:rFonts w:ascii="Book Antiqua" w:eastAsia="Book Antiqua" w:hAnsi="Book Antiqua" w:cs="Book Antiqua"/>
          <w:color w:val="000000"/>
        </w:rPr>
        <w:t xml:space="preserve"> Fries ex </w:t>
      </w:r>
      <w:proofErr w:type="spellStart"/>
      <w:r w:rsidR="00E542A6"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also contains several anti-inflammatory compounds, including </w:t>
      </w:r>
      <w:proofErr w:type="spellStart"/>
      <w:r w:rsidRPr="00D138DE">
        <w:rPr>
          <w:rFonts w:ascii="Book Antiqua" w:eastAsia="Book Antiqua" w:hAnsi="Book Antiqua" w:cs="Book Antiqua"/>
          <w:color w:val="000000"/>
        </w:rPr>
        <w:t>sweroside</w:t>
      </w:r>
      <w:proofErr w:type="spellEnd"/>
      <w:r w:rsidRPr="00D138DE">
        <w:rPr>
          <w:rFonts w:ascii="Book Antiqua" w:eastAsia="Book Antiqua" w:hAnsi="Book Antiqua" w:cs="Book Antiqua"/>
          <w:color w:val="000000"/>
        </w:rPr>
        <w:t xml:space="preserve">, </w:t>
      </w:r>
      <w:proofErr w:type="spellStart"/>
      <w:r w:rsidRPr="00D138DE">
        <w:rPr>
          <w:rFonts w:ascii="Book Antiqua" w:eastAsia="Book Antiqua" w:hAnsi="Book Antiqua" w:cs="Book Antiqua"/>
          <w:color w:val="000000"/>
        </w:rPr>
        <w:t>swertiamarin</w:t>
      </w:r>
      <w:proofErr w:type="spellEnd"/>
      <w:r w:rsidRPr="00D138DE">
        <w:rPr>
          <w:rFonts w:ascii="Book Antiqua" w:eastAsia="Book Antiqua" w:hAnsi="Book Antiqua" w:cs="Book Antiqua"/>
          <w:color w:val="000000"/>
        </w:rPr>
        <w:t xml:space="preserve">, and luteolin. Chen </w:t>
      </w:r>
      <w:r w:rsidRPr="00D138DE">
        <w:rPr>
          <w:rFonts w:ascii="Book Antiqua" w:eastAsia="Book Antiqua" w:hAnsi="Book Antiqua" w:cs="Book Antiqua"/>
          <w:i/>
          <w:iCs/>
          <w:color w:val="000000"/>
        </w:rPr>
        <w:t xml:space="preserve">et </w:t>
      </w:r>
      <w:proofErr w:type="gramStart"/>
      <w:r w:rsidRPr="00D138DE">
        <w:rPr>
          <w:rFonts w:ascii="Book Antiqua" w:eastAsia="Book Antiqua" w:hAnsi="Book Antiqua" w:cs="Book Antiqua"/>
          <w:i/>
          <w:iCs/>
          <w:color w:val="000000"/>
        </w:rPr>
        <w:t>al</w:t>
      </w:r>
      <w:r w:rsidR="00565983" w:rsidRPr="00D138DE">
        <w:rPr>
          <w:rFonts w:ascii="Book Antiqua" w:eastAsia="Book Antiqua" w:hAnsi="Book Antiqua" w:cs="Book Antiqua"/>
          <w:color w:val="000000"/>
          <w:vertAlign w:val="superscript"/>
        </w:rPr>
        <w:t>[</w:t>
      </w:r>
      <w:proofErr w:type="gramEnd"/>
      <w:r w:rsidR="00565983" w:rsidRPr="00D138DE">
        <w:rPr>
          <w:rFonts w:ascii="Book Antiqua" w:eastAsia="Book Antiqua" w:hAnsi="Book Antiqua" w:cs="Book Antiqua"/>
          <w:color w:val="000000"/>
          <w:vertAlign w:val="superscript"/>
        </w:rPr>
        <w:t>37]</w:t>
      </w:r>
      <w:r w:rsidRPr="00D138DE">
        <w:rPr>
          <w:rFonts w:ascii="Book Antiqua" w:eastAsia="Book Antiqua" w:hAnsi="Book Antiqua" w:cs="Book Antiqua"/>
          <w:color w:val="000000"/>
        </w:rPr>
        <w:t xml:space="preserve"> reported that </w:t>
      </w:r>
      <w:proofErr w:type="spellStart"/>
      <w:r w:rsidRPr="00D138DE">
        <w:rPr>
          <w:rFonts w:ascii="Book Antiqua" w:eastAsia="Book Antiqua" w:hAnsi="Book Antiqua" w:cs="Book Antiqua"/>
          <w:color w:val="000000"/>
        </w:rPr>
        <w:t>swertiamarin</w:t>
      </w:r>
      <w:proofErr w:type="spellEnd"/>
      <w:r w:rsidRPr="00D138DE">
        <w:rPr>
          <w:rFonts w:ascii="Book Antiqua" w:eastAsia="Book Antiqua" w:hAnsi="Book Antiqua" w:cs="Book Antiqua"/>
          <w:color w:val="000000"/>
        </w:rPr>
        <w:t xml:space="preserve"> had anti-inflammatory, antioxidant, and anti-fibrotic effects in rats with smoking-exposed prostate dysfunction</w:t>
      </w:r>
      <w:r w:rsidRPr="00D138DE">
        <w:rPr>
          <w:rFonts w:ascii="Book Antiqua" w:eastAsia="Book Antiqua" w:hAnsi="Book Antiqua" w:cs="Book Antiqua"/>
          <w:color w:val="000000"/>
          <w:vertAlign w:val="superscript"/>
        </w:rPr>
        <w:t>[37]</w:t>
      </w:r>
      <w:r w:rsidRPr="00D138DE">
        <w:rPr>
          <w:rFonts w:ascii="Book Antiqua" w:eastAsia="Book Antiqua" w:hAnsi="Book Antiqua" w:cs="Book Antiqua"/>
          <w:color w:val="000000"/>
        </w:rPr>
        <w:t xml:space="preserve">. </w:t>
      </w:r>
      <w:r w:rsidR="00565983" w:rsidRPr="00565983">
        <w:rPr>
          <w:rFonts w:ascii="Book Antiqua" w:hAnsi="Book Antiqua"/>
          <w:bCs/>
        </w:rPr>
        <w:t>Aziz</w:t>
      </w:r>
      <w:r w:rsidRPr="00D138DE">
        <w:rPr>
          <w:rFonts w:ascii="Book Antiqua" w:eastAsia="Book Antiqua" w:hAnsi="Book Antiqua" w:cs="Book Antiqua"/>
          <w:color w:val="000000"/>
        </w:rPr>
        <w:t xml:space="preserve"> </w:t>
      </w:r>
      <w:r w:rsidRPr="00D138DE">
        <w:rPr>
          <w:rFonts w:ascii="Book Antiqua" w:eastAsia="Book Antiqua" w:hAnsi="Book Antiqua" w:cs="Book Antiqua"/>
          <w:i/>
          <w:iCs/>
          <w:color w:val="000000"/>
        </w:rPr>
        <w:t xml:space="preserve">et </w:t>
      </w:r>
      <w:proofErr w:type="gramStart"/>
      <w:r w:rsidRPr="00D138DE">
        <w:rPr>
          <w:rFonts w:ascii="Book Antiqua" w:eastAsia="Book Antiqua" w:hAnsi="Book Antiqua" w:cs="Book Antiqua"/>
          <w:i/>
          <w:iCs/>
          <w:color w:val="000000"/>
        </w:rPr>
        <w:t>al</w:t>
      </w:r>
      <w:r w:rsidR="00565983" w:rsidRPr="00D138DE">
        <w:rPr>
          <w:rFonts w:ascii="Book Antiqua" w:eastAsia="Book Antiqua" w:hAnsi="Book Antiqua" w:cs="Book Antiqua"/>
          <w:color w:val="000000"/>
          <w:vertAlign w:val="superscript"/>
        </w:rPr>
        <w:t>[</w:t>
      </w:r>
      <w:proofErr w:type="gramEnd"/>
      <w:r w:rsidR="00565983" w:rsidRPr="00D138DE">
        <w:rPr>
          <w:rFonts w:ascii="Book Antiqua" w:eastAsia="Book Antiqua" w:hAnsi="Book Antiqua" w:cs="Book Antiqua"/>
          <w:color w:val="000000"/>
          <w:vertAlign w:val="superscript"/>
        </w:rPr>
        <w:t>38]</w:t>
      </w:r>
      <w:r w:rsidRPr="00D138DE">
        <w:rPr>
          <w:rFonts w:ascii="Book Antiqua" w:eastAsia="Book Antiqua" w:hAnsi="Book Antiqua" w:cs="Book Antiqua"/>
          <w:color w:val="000000"/>
        </w:rPr>
        <w:t xml:space="preserve"> also reported that luteolin had strong anti-inflammatory effects in both </w:t>
      </w:r>
      <w:r w:rsidRPr="00D138DE">
        <w:rPr>
          <w:rFonts w:ascii="Book Antiqua" w:eastAsia="Book Antiqua" w:hAnsi="Book Antiqua" w:cs="Book Antiqua"/>
          <w:i/>
          <w:iCs/>
          <w:color w:val="000000"/>
        </w:rPr>
        <w:t>in vivo</w:t>
      </w:r>
      <w:r w:rsidRPr="00D138DE">
        <w:rPr>
          <w:rFonts w:ascii="Book Antiqua" w:eastAsia="Book Antiqua" w:hAnsi="Book Antiqua" w:cs="Book Antiqua"/>
          <w:color w:val="000000"/>
        </w:rPr>
        <w:t xml:space="preserve"> and </w:t>
      </w:r>
      <w:r w:rsidRPr="00D138DE">
        <w:rPr>
          <w:rFonts w:ascii="Book Antiqua" w:eastAsia="Book Antiqua" w:hAnsi="Book Antiqua" w:cs="Book Antiqua"/>
          <w:i/>
          <w:iCs/>
          <w:color w:val="000000"/>
        </w:rPr>
        <w:t>in vitro</w:t>
      </w:r>
      <w:r w:rsidRPr="00D138DE">
        <w:rPr>
          <w:rFonts w:ascii="Book Antiqua" w:eastAsia="Book Antiqua" w:hAnsi="Book Antiqua" w:cs="Book Antiqua"/>
          <w:color w:val="000000"/>
        </w:rPr>
        <w:t xml:space="preserve"> experiments</w:t>
      </w:r>
      <w:r w:rsidRPr="00D138DE">
        <w:rPr>
          <w:rFonts w:ascii="Book Antiqua" w:eastAsia="Book Antiqua" w:hAnsi="Book Antiqua" w:cs="Book Antiqua"/>
          <w:color w:val="000000"/>
          <w:vertAlign w:val="superscript"/>
        </w:rPr>
        <w:t>[38]</w:t>
      </w:r>
      <w:r w:rsidRPr="00D138DE">
        <w:rPr>
          <w:rFonts w:ascii="Book Antiqua" w:eastAsia="Book Antiqua" w:hAnsi="Book Antiqua" w:cs="Book Antiqua"/>
          <w:color w:val="000000"/>
        </w:rPr>
        <w:t>.</w:t>
      </w:r>
    </w:p>
    <w:p w14:paraId="4ACDB3CD" w14:textId="77777777" w:rsidR="00565983" w:rsidRDefault="00565983" w:rsidP="00D138DE">
      <w:pPr>
        <w:spacing w:line="360" w:lineRule="auto"/>
        <w:jc w:val="both"/>
        <w:rPr>
          <w:rFonts w:ascii="Book Antiqua" w:hAnsi="Book Antiqua" w:cs="Book Antiqua"/>
          <w:b/>
          <w:bCs/>
          <w:color w:val="000000"/>
          <w:lang w:eastAsia="zh-CN"/>
        </w:rPr>
      </w:pPr>
    </w:p>
    <w:p w14:paraId="5077A2E7" w14:textId="77777777" w:rsidR="00A77B3E" w:rsidRPr="00565983" w:rsidRDefault="00DB46F5" w:rsidP="00D138DE">
      <w:pPr>
        <w:spacing w:line="360" w:lineRule="auto"/>
        <w:jc w:val="both"/>
        <w:rPr>
          <w:rFonts w:ascii="Book Antiqua" w:hAnsi="Book Antiqua"/>
          <w:i/>
        </w:rPr>
      </w:pPr>
      <w:r w:rsidRPr="00565983">
        <w:rPr>
          <w:rFonts w:ascii="Book Antiqua" w:eastAsia="Book Antiqua" w:hAnsi="Book Antiqua" w:cs="Book Antiqua"/>
          <w:b/>
          <w:bCs/>
          <w:i/>
          <w:color w:val="000000"/>
        </w:rPr>
        <w:t>Anti-acute liver injury effect</w:t>
      </w:r>
    </w:p>
    <w:p w14:paraId="18B1532F" w14:textId="77777777" w:rsidR="00A77B3E" w:rsidRPr="00D138DE" w:rsidRDefault="00E542A6" w:rsidP="00565983">
      <w:pPr>
        <w:spacing w:line="360" w:lineRule="auto"/>
        <w:jc w:val="both"/>
        <w:rPr>
          <w:rFonts w:ascii="Book Antiqua" w:hAnsi="Book Antiqua"/>
        </w:rPr>
      </w:pPr>
      <w:r w:rsidRPr="00B92ECC">
        <w:rPr>
          <w:rFonts w:ascii="Book Antiqua" w:eastAsia="Book Antiqua" w:hAnsi="Book Antiqua" w:cs="Book Antiqua"/>
          <w:i/>
          <w:color w:val="000000"/>
        </w:rPr>
        <w:t>L.</w:t>
      </w:r>
      <w:r w:rsidRPr="00B92ECC">
        <w:rPr>
          <w:rFonts w:ascii="Book Antiqua" w:eastAsia="Book Antiqua" w:hAnsi="Book Antiqua" w:cs="Book Antiqua"/>
          <w:i/>
          <w:iCs/>
          <w:color w:val="000000"/>
        </w:rPr>
        <w:t xml:space="preserve"> </w:t>
      </w:r>
      <w:proofErr w:type="spellStart"/>
      <w:r w:rsidRPr="00B92ECC">
        <w:rPr>
          <w:rFonts w:ascii="Book Antiqua" w:eastAsia="Book Antiqua" w:hAnsi="Book Antiqua" w:cs="Book Antiqua"/>
          <w:i/>
          <w:iCs/>
          <w:color w:val="000000"/>
        </w:rPr>
        <w:t>rotatum</w:t>
      </w:r>
      <w:proofErr w:type="spellEnd"/>
      <w:r w:rsidRPr="00D138DE">
        <w:rPr>
          <w:rFonts w:ascii="Book Antiqua" w:eastAsia="Book Antiqua" w:hAnsi="Book Antiqua" w:cs="Book Antiqua"/>
          <w:color w:val="000000"/>
        </w:rPr>
        <w:t xml:space="preserve"> Fries ex </w:t>
      </w:r>
      <w:proofErr w:type="spellStart"/>
      <w:r w:rsidRPr="00D138DE">
        <w:rPr>
          <w:rFonts w:ascii="Book Antiqua" w:eastAsia="Book Antiqua" w:hAnsi="Book Antiqua" w:cs="Book Antiqua"/>
          <w:color w:val="000000"/>
        </w:rPr>
        <w:t>Nym</w:t>
      </w:r>
      <w:proofErr w:type="spellEnd"/>
      <w:r w:rsidR="00DB46F5" w:rsidRPr="00D138DE">
        <w:rPr>
          <w:rFonts w:ascii="Book Antiqua" w:eastAsia="Book Antiqua" w:hAnsi="Book Antiqua" w:cs="Book Antiqua"/>
          <w:color w:val="000000"/>
        </w:rPr>
        <w:t xml:space="preserve"> extracts with different polarities were reported to have pharmacological effects on acute liver </w:t>
      </w:r>
      <w:proofErr w:type="gramStart"/>
      <w:r w:rsidR="00DB46F5" w:rsidRPr="00D138DE">
        <w:rPr>
          <w:rFonts w:ascii="Book Antiqua" w:eastAsia="Book Antiqua" w:hAnsi="Book Antiqua" w:cs="Book Antiqua"/>
          <w:color w:val="000000"/>
        </w:rPr>
        <w:t>injury</w:t>
      </w:r>
      <w:r w:rsidR="00DB46F5" w:rsidRPr="00D138DE">
        <w:rPr>
          <w:rFonts w:ascii="Book Antiqua" w:eastAsia="Book Antiqua" w:hAnsi="Book Antiqua" w:cs="Book Antiqua"/>
          <w:color w:val="000000"/>
          <w:vertAlign w:val="superscript"/>
        </w:rPr>
        <w:t>[</w:t>
      </w:r>
      <w:proofErr w:type="gramEnd"/>
      <w:r w:rsidR="00DB46F5" w:rsidRPr="00D138DE">
        <w:rPr>
          <w:rFonts w:ascii="Book Antiqua" w:eastAsia="Book Antiqua" w:hAnsi="Book Antiqua" w:cs="Book Antiqua"/>
          <w:color w:val="000000"/>
          <w:vertAlign w:val="superscript"/>
        </w:rPr>
        <w:t>39]</w:t>
      </w:r>
      <w:r w:rsidR="00DB46F5" w:rsidRPr="00D138DE">
        <w:rPr>
          <w:rFonts w:ascii="Book Antiqua" w:eastAsia="Book Antiqua" w:hAnsi="Book Antiqua" w:cs="Book Antiqua"/>
          <w:color w:val="000000"/>
        </w:rPr>
        <w:t xml:space="preserve">. In a drug interaction study of </w:t>
      </w:r>
      <w:r w:rsidRPr="00B92ECC">
        <w:rPr>
          <w:rFonts w:ascii="Book Antiqua" w:eastAsia="Book Antiqua" w:hAnsi="Book Antiqua" w:cs="Book Antiqua"/>
          <w:i/>
          <w:color w:val="000000"/>
        </w:rPr>
        <w:t>L.</w:t>
      </w:r>
      <w:r w:rsidRPr="00B92ECC">
        <w:rPr>
          <w:rFonts w:ascii="Book Antiqua" w:eastAsia="Book Antiqua" w:hAnsi="Book Antiqua" w:cs="Book Antiqua"/>
          <w:i/>
          <w:iCs/>
          <w:color w:val="000000"/>
        </w:rPr>
        <w:t xml:space="preserve"> </w:t>
      </w:r>
      <w:proofErr w:type="spellStart"/>
      <w:r w:rsidRPr="00B92ECC">
        <w:rPr>
          <w:rFonts w:ascii="Book Antiqua" w:eastAsia="Book Antiqua" w:hAnsi="Book Antiqua" w:cs="Book Antiqua"/>
          <w:i/>
          <w:iCs/>
          <w:color w:val="000000"/>
        </w:rPr>
        <w:t>rotatum</w:t>
      </w:r>
      <w:proofErr w:type="spellEnd"/>
      <w:r w:rsidRPr="00D138DE">
        <w:rPr>
          <w:rFonts w:ascii="Book Antiqua" w:eastAsia="Book Antiqua" w:hAnsi="Book Antiqua" w:cs="Book Antiqua"/>
          <w:color w:val="000000"/>
        </w:rPr>
        <w:t xml:space="preserve"> Fries ex </w:t>
      </w:r>
      <w:proofErr w:type="spellStart"/>
      <w:r w:rsidRPr="00D138DE">
        <w:rPr>
          <w:rFonts w:ascii="Book Antiqua" w:eastAsia="Book Antiqua" w:hAnsi="Book Antiqua" w:cs="Book Antiqua"/>
          <w:color w:val="000000"/>
        </w:rPr>
        <w:t>Nym</w:t>
      </w:r>
      <w:proofErr w:type="spellEnd"/>
      <w:r w:rsidR="00DB46F5" w:rsidRPr="00D138DE">
        <w:rPr>
          <w:rFonts w:ascii="Book Antiqua" w:eastAsia="Book Antiqua" w:hAnsi="Book Antiqua" w:cs="Book Antiqua"/>
          <w:color w:val="000000"/>
        </w:rPr>
        <w:t xml:space="preserve"> prescription medication, an </w:t>
      </w:r>
      <w:r w:rsidRPr="00B92ECC">
        <w:rPr>
          <w:rFonts w:ascii="Book Antiqua" w:eastAsia="Book Antiqua" w:hAnsi="Book Antiqua" w:cs="Book Antiqua"/>
          <w:i/>
          <w:color w:val="000000"/>
        </w:rPr>
        <w:t>L.</w:t>
      </w:r>
      <w:r w:rsidRPr="00B92ECC">
        <w:rPr>
          <w:rFonts w:ascii="Book Antiqua" w:eastAsia="Book Antiqua" w:hAnsi="Book Antiqua" w:cs="Book Antiqua"/>
          <w:i/>
          <w:iCs/>
          <w:color w:val="000000"/>
        </w:rPr>
        <w:t xml:space="preserve"> </w:t>
      </w:r>
      <w:proofErr w:type="spellStart"/>
      <w:r w:rsidRPr="00B92ECC">
        <w:rPr>
          <w:rFonts w:ascii="Book Antiqua" w:eastAsia="Book Antiqua" w:hAnsi="Book Antiqua" w:cs="Book Antiqua"/>
          <w:i/>
          <w:iCs/>
          <w:color w:val="000000"/>
        </w:rPr>
        <w:t>rotatum</w:t>
      </w:r>
      <w:proofErr w:type="spellEnd"/>
      <w:r w:rsidRPr="00D138DE">
        <w:rPr>
          <w:rFonts w:ascii="Book Antiqua" w:eastAsia="Book Antiqua" w:hAnsi="Book Antiqua" w:cs="Book Antiqua"/>
          <w:color w:val="000000"/>
        </w:rPr>
        <w:t xml:space="preserve"> Fries ex </w:t>
      </w:r>
      <w:proofErr w:type="spellStart"/>
      <w:r w:rsidRPr="00D138DE">
        <w:rPr>
          <w:rFonts w:ascii="Book Antiqua" w:eastAsia="Book Antiqua" w:hAnsi="Book Antiqua" w:cs="Book Antiqua"/>
          <w:color w:val="000000"/>
        </w:rPr>
        <w:t>Nym</w:t>
      </w:r>
      <w:proofErr w:type="spellEnd"/>
      <w:r w:rsidR="00DB46F5" w:rsidRPr="00D138DE">
        <w:rPr>
          <w:rFonts w:ascii="Book Antiqua" w:eastAsia="Book Antiqua" w:hAnsi="Book Antiqua" w:cs="Book Antiqua"/>
          <w:color w:val="000000"/>
        </w:rPr>
        <w:t xml:space="preserve"> water extract was found to significantly protect liver function in rats with carbon tetrachloride (CCl</w:t>
      </w:r>
      <w:r w:rsidR="00DB46F5" w:rsidRPr="00D138DE">
        <w:rPr>
          <w:rFonts w:ascii="Book Antiqua" w:eastAsia="Book Antiqua" w:hAnsi="Book Antiqua" w:cs="Book Antiqua"/>
          <w:color w:val="000000"/>
          <w:vertAlign w:val="subscript"/>
        </w:rPr>
        <w:t>4</w:t>
      </w:r>
      <w:r w:rsidR="00DB46F5" w:rsidRPr="00D138DE">
        <w:rPr>
          <w:rFonts w:ascii="Book Antiqua" w:eastAsia="Book Antiqua" w:hAnsi="Book Antiqua" w:cs="Book Antiqua"/>
          <w:color w:val="000000"/>
        </w:rPr>
        <w:t>)-induced liver astrocyte damage</w:t>
      </w:r>
      <w:r w:rsidR="00DB46F5" w:rsidRPr="00D138DE">
        <w:rPr>
          <w:rFonts w:ascii="Book Antiqua" w:eastAsia="Book Antiqua" w:hAnsi="Book Antiqua" w:cs="Book Antiqua"/>
          <w:color w:val="000000"/>
          <w:vertAlign w:val="superscript"/>
        </w:rPr>
        <w:t>[40]</w:t>
      </w:r>
      <w:r w:rsidR="00DB46F5" w:rsidRPr="00D138DE">
        <w:rPr>
          <w:rFonts w:ascii="Book Antiqua" w:eastAsia="Book Antiqua" w:hAnsi="Book Antiqua" w:cs="Book Antiqua"/>
          <w:color w:val="000000"/>
        </w:rPr>
        <w:t xml:space="preserve">. In a further study, the urine of rats with liver injury was analyzed after </w:t>
      </w:r>
      <w:r w:rsidRPr="00B92ECC">
        <w:rPr>
          <w:rFonts w:ascii="Book Antiqua" w:eastAsia="Book Antiqua" w:hAnsi="Book Antiqua" w:cs="Book Antiqua"/>
          <w:i/>
          <w:color w:val="000000"/>
        </w:rPr>
        <w:t>L.</w:t>
      </w:r>
      <w:r w:rsidRPr="00B92ECC">
        <w:rPr>
          <w:rFonts w:ascii="Book Antiqua" w:eastAsia="Book Antiqua" w:hAnsi="Book Antiqua" w:cs="Book Antiqua"/>
          <w:i/>
          <w:iCs/>
          <w:color w:val="000000"/>
        </w:rPr>
        <w:t xml:space="preserve"> </w:t>
      </w:r>
      <w:proofErr w:type="spellStart"/>
      <w:r w:rsidRPr="00B92ECC">
        <w:rPr>
          <w:rFonts w:ascii="Book Antiqua" w:eastAsia="Book Antiqua" w:hAnsi="Book Antiqua" w:cs="Book Antiqua"/>
          <w:i/>
          <w:iCs/>
          <w:color w:val="000000"/>
        </w:rPr>
        <w:t>rotatum</w:t>
      </w:r>
      <w:proofErr w:type="spellEnd"/>
      <w:r w:rsidRPr="00D138DE">
        <w:rPr>
          <w:rFonts w:ascii="Book Antiqua" w:eastAsia="Book Antiqua" w:hAnsi="Book Antiqua" w:cs="Book Antiqua"/>
          <w:color w:val="000000"/>
        </w:rPr>
        <w:t xml:space="preserve"> Fries ex </w:t>
      </w:r>
      <w:proofErr w:type="spellStart"/>
      <w:r w:rsidRPr="00D138DE">
        <w:rPr>
          <w:rFonts w:ascii="Book Antiqua" w:eastAsia="Book Antiqua" w:hAnsi="Book Antiqua" w:cs="Book Antiqua"/>
          <w:color w:val="000000"/>
        </w:rPr>
        <w:t>Nym</w:t>
      </w:r>
      <w:proofErr w:type="spellEnd"/>
      <w:r w:rsidR="00DB46F5" w:rsidRPr="00D138DE">
        <w:rPr>
          <w:rFonts w:ascii="Book Antiqua" w:eastAsia="Book Antiqua" w:hAnsi="Book Antiqua" w:cs="Book Antiqua"/>
          <w:color w:val="000000"/>
        </w:rPr>
        <w:t xml:space="preserve"> administration, showing 19 common peaks, one of which was the drug itself, 14 were metabolites passed through the body, and the </w:t>
      </w:r>
      <w:r w:rsidR="00DB46F5" w:rsidRPr="00D138DE">
        <w:rPr>
          <w:rFonts w:ascii="Book Antiqua" w:eastAsia="Book Antiqua" w:hAnsi="Book Antiqua" w:cs="Book Antiqua"/>
          <w:color w:val="000000"/>
        </w:rPr>
        <w:lastRenderedPageBreak/>
        <w:t xml:space="preserve">rest were endogenous components of </w:t>
      </w:r>
      <w:proofErr w:type="gramStart"/>
      <w:r w:rsidR="00DB46F5" w:rsidRPr="00D138DE">
        <w:rPr>
          <w:rFonts w:ascii="Book Antiqua" w:eastAsia="Book Antiqua" w:hAnsi="Book Antiqua" w:cs="Book Antiqua"/>
          <w:color w:val="000000"/>
        </w:rPr>
        <w:t>urine</w:t>
      </w:r>
      <w:r w:rsidR="00DB46F5" w:rsidRPr="00D138DE">
        <w:rPr>
          <w:rFonts w:ascii="Book Antiqua" w:eastAsia="Book Antiqua" w:hAnsi="Book Antiqua" w:cs="Book Antiqua"/>
          <w:color w:val="000000"/>
          <w:vertAlign w:val="superscript"/>
        </w:rPr>
        <w:t>[</w:t>
      </w:r>
      <w:proofErr w:type="gramEnd"/>
      <w:r w:rsidR="00DB46F5" w:rsidRPr="00D138DE">
        <w:rPr>
          <w:rFonts w:ascii="Book Antiqua" w:eastAsia="Book Antiqua" w:hAnsi="Book Antiqua" w:cs="Book Antiqua"/>
          <w:color w:val="000000"/>
          <w:vertAlign w:val="superscript"/>
        </w:rPr>
        <w:t>41]</w:t>
      </w:r>
      <w:r w:rsidR="00DB46F5" w:rsidRPr="00D138DE">
        <w:rPr>
          <w:rFonts w:ascii="Book Antiqua" w:eastAsia="Book Antiqua" w:hAnsi="Book Antiqua" w:cs="Book Antiqua"/>
          <w:color w:val="000000"/>
        </w:rPr>
        <w:t xml:space="preserve">. In addition, the study found that the Digeda-4 decoction had a protective action in mice with pyloric ligation-induced liver injury. It has been suggested that </w:t>
      </w:r>
      <w:r w:rsidRPr="00B92ECC">
        <w:rPr>
          <w:rFonts w:ascii="Book Antiqua" w:eastAsia="Book Antiqua" w:hAnsi="Book Antiqua" w:cs="Book Antiqua"/>
          <w:i/>
          <w:color w:val="000000"/>
        </w:rPr>
        <w:t>L.</w:t>
      </w:r>
      <w:r w:rsidRPr="00B92ECC">
        <w:rPr>
          <w:rFonts w:ascii="Book Antiqua" w:eastAsia="Book Antiqua" w:hAnsi="Book Antiqua" w:cs="Book Antiqua"/>
          <w:i/>
          <w:iCs/>
          <w:color w:val="000000"/>
        </w:rPr>
        <w:t xml:space="preserve"> </w:t>
      </w:r>
      <w:proofErr w:type="spellStart"/>
      <w:r w:rsidRPr="00B92ECC">
        <w:rPr>
          <w:rFonts w:ascii="Book Antiqua" w:eastAsia="Book Antiqua" w:hAnsi="Book Antiqua" w:cs="Book Antiqua"/>
          <w:i/>
          <w:iCs/>
          <w:color w:val="000000"/>
        </w:rPr>
        <w:t>rotatum</w:t>
      </w:r>
      <w:proofErr w:type="spellEnd"/>
      <w:r w:rsidRPr="00D138DE">
        <w:rPr>
          <w:rFonts w:ascii="Book Antiqua" w:eastAsia="Book Antiqua" w:hAnsi="Book Antiqua" w:cs="Book Antiqua"/>
          <w:color w:val="000000"/>
        </w:rPr>
        <w:t xml:space="preserve"> Fries ex </w:t>
      </w:r>
      <w:proofErr w:type="spellStart"/>
      <w:r w:rsidRPr="00D138DE">
        <w:rPr>
          <w:rFonts w:ascii="Book Antiqua" w:eastAsia="Book Antiqua" w:hAnsi="Book Antiqua" w:cs="Book Antiqua"/>
          <w:color w:val="000000"/>
        </w:rPr>
        <w:t>Nym</w:t>
      </w:r>
      <w:proofErr w:type="spellEnd"/>
      <w:r w:rsidR="00DB46F5" w:rsidRPr="00D138DE">
        <w:rPr>
          <w:rFonts w:ascii="Book Antiqua" w:eastAsia="Book Antiqua" w:hAnsi="Book Antiqua" w:cs="Book Antiqua"/>
          <w:color w:val="000000"/>
        </w:rPr>
        <w:t xml:space="preserve"> may affect the protein expression of MRP3 and MRP4 by regulating the nuclear receptors CAR and PXR, resulting in liver </w:t>
      </w:r>
      <w:proofErr w:type="gramStart"/>
      <w:r w:rsidR="00DB46F5" w:rsidRPr="00D138DE">
        <w:rPr>
          <w:rFonts w:ascii="Book Antiqua" w:eastAsia="Book Antiqua" w:hAnsi="Book Antiqua" w:cs="Book Antiqua"/>
          <w:color w:val="000000"/>
        </w:rPr>
        <w:t>protection</w:t>
      </w:r>
      <w:r w:rsidR="00DB46F5" w:rsidRPr="00D138DE">
        <w:rPr>
          <w:rFonts w:ascii="Book Antiqua" w:eastAsia="Book Antiqua" w:hAnsi="Book Antiqua" w:cs="Book Antiqua"/>
          <w:color w:val="000000"/>
          <w:vertAlign w:val="superscript"/>
        </w:rPr>
        <w:t>[</w:t>
      </w:r>
      <w:proofErr w:type="gramEnd"/>
      <w:r w:rsidR="00DB46F5" w:rsidRPr="00D138DE">
        <w:rPr>
          <w:rFonts w:ascii="Book Antiqua" w:eastAsia="Book Antiqua" w:hAnsi="Book Antiqua" w:cs="Book Antiqua"/>
          <w:color w:val="000000"/>
          <w:vertAlign w:val="superscript"/>
        </w:rPr>
        <w:t>42]</w:t>
      </w:r>
      <w:r w:rsidR="00DB46F5" w:rsidRPr="00D138DE">
        <w:rPr>
          <w:rFonts w:ascii="Book Antiqua" w:eastAsia="Book Antiqua" w:hAnsi="Book Antiqua" w:cs="Book Antiqua"/>
          <w:color w:val="000000"/>
        </w:rPr>
        <w:t xml:space="preserve">. An experimental metabolomics study found that </w:t>
      </w:r>
      <w:r w:rsidRPr="00B92ECC">
        <w:rPr>
          <w:rFonts w:ascii="Book Antiqua" w:eastAsia="Book Antiqua" w:hAnsi="Book Antiqua" w:cs="Book Antiqua"/>
          <w:i/>
          <w:color w:val="000000"/>
        </w:rPr>
        <w:t>L.</w:t>
      </w:r>
      <w:r w:rsidRPr="00B92ECC">
        <w:rPr>
          <w:rFonts w:ascii="Book Antiqua" w:eastAsia="Book Antiqua" w:hAnsi="Book Antiqua" w:cs="Book Antiqua"/>
          <w:i/>
          <w:iCs/>
          <w:color w:val="000000"/>
        </w:rPr>
        <w:t xml:space="preserve"> </w:t>
      </w:r>
      <w:proofErr w:type="spellStart"/>
      <w:r w:rsidRPr="00B92ECC">
        <w:rPr>
          <w:rFonts w:ascii="Book Antiqua" w:eastAsia="Book Antiqua" w:hAnsi="Book Antiqua" w:cs="Book Antiqua"/>
          <w:i/>
          <w:iCs/>
          <w:color w:val="000000"/>
        </w:rPr>
        <w:t>rotatum</w:t>
      </w:r>
      <w:proofErr w:type="spellEnd"/>
      <w:r w:rsidRPr="00D138DE">
        <w:rPr>
          <w:rFonts w:ascii="Book Antiqua" w:eastAsia="Book Antiqua" w:hAnsi="Book Antiqua" w:cs="Book Antiqua"/>
          <w:color w:val="000000"/>
        </w:rPr>
        <w:t xml:space="preserve"> Fries ex </w:t>
      </w:r>
      <w:proofErr w:type="spellStart"/>
      <w:r w:rsidRPr="00D138DE">
        <w:rPr>
          <w:rFonts w:ascii="Book Antiqua" w:eastAsia="Book Antiqua" w:hAnsi="Book Antiqua" w:cs="Book Antiqua"/>
          <w:color w:val="000000"/>
        </w:rPr>
        <w:t>Nym</w:t>
      </w:r>
      <w:proofErr w:type="spellEnd"/>
      <w:r w:rsidR="00DB46F5" w:rsidRPr="00D138DE">
        <w:rPr>
          <w:rFonts w:ascii="Book Antiqua" w:eastAsia="Book Antiqua" w:hAnsi="Book Antiqua" w:cs="Book Antiqua"/>
          <w:color w:val="000000"/>
        </w:rPr>
        <w:t xml:space="preserve"> administration restored several disturbed metabolic pathways, including those involving linoleic acid and </w:t>
      </w:r>
      <w:proofErr w:type="spellStart"/>
      <w:r w:rsidR="00DB46F5" w:rsidRPr="00D138DE">
        <w:rPr>
          <w:rFonts w:ascii="Book Antiqua" w:eastAsia="Book Antiqua" w:hAnsi="Book Antiqua" w:cs="Book Antiqua"/>
          <w:color w:val="000000"/>
        </w:rPr>
        <w:t>glycerolipid</w:t>
      </w:r>
      <w:proofErr w:type="spellEnd"/>
      <w:r w:rsidR="00DB46F5" w:rsidRPr="00D138DE">
        <w:rPr>
          <w:rFonts w:ascii="Book Antiqua" w:eastAsia="Book Antiqua" w:hAnsi="Book Antiqua" w:cs="Book Antiqua"/>
          <w:color w:val="000000"/>
        </w:rPr>
        <w:t xml:space="preserve"> metabolism. The use of another eight metabolites as potential biomarkers was proposed to help clarify the liver protective mechanism of </w:t>
      </w:r>
      <w:r w:rsidRPr="00B92ECC">
        <w:rPr>
          <w:rFonts w:ascii="Book Antiqua" w:eastAsia="Book Antiqua" w:hAnsi="Book Antiqua" w:cs="Book Antiqua"/>
          <w:i/>
          <w:color w:val="000000"/>
        </w:rPr>
        <w:t>L.</w:t>
      </w:r>
      <w:r w:rsidRPr="00B92ECC">
        <w:rPr>
          <w:rFonts w:ascii="Book Antiqua" w:eastAsia="Book Antiqua" w:hAnsi="Book Antiqua" w:cs="Book Antiqua"/>
          <w:i/>
          <w:iCs/>
          <w:color w:val="000000"/>
        </w:rPr>
        <w:t xml:space="preserve"> </w:t>
      </w:r>
      <w:proofErr w:type="spellStart"/>
      <w:r w:rsidRPr="00B92ECC">
        <w:rPr>
          <w:rFonts w:ascii="Book Antiqua" w:eastAsia="Book Antiqua" w:hAnsi="Book Antiqua" w:cs="Book Antiqua"/>
          <w:i/>
          <w:iCs/>
          <w:color w:val="000000"/>
        </w:rPr>
        <w:t>rotatum</w:t>
      </w:r>
      <w:proofErr w:type="spellEnd"/>
      <w:r w:rsidRPr="00D138DE">
        <w:rPr>
          <w:rFonts w:ascii="Book Antiqua" w:eastAsia="Book Antiqua" w:hAnsi="Book Antiqua" w:cs="Book Antiqua"/>
          <w:color w:val="000000"/>
        </w:rPr>
        <w:t xml:space="preserve"> Fries ex </w:t>
      </w:r>
      <w:proofErr w:type="spellStart"/>
      <w:proofErr w:type="gramStart"/>
      <w:r w:rsidRPr="00D138DE">
        <w:rPr>
          <w:rFonts w:ascii="Book Antiqua" w:eastAsia="Book Antiqua" w:hAnsi="Book Antiqua" w:cs="Book Antiqua"/>
          <w:color w:val="000000"/>
        </w:rPr>
        <w:t>Nym</w:t>
      </w:r>
      <w:proofErr w:type="spellEnd"/>
      <w:r w:rsidR="00DB46F5" w:rsidRPr="00D138DE">
        <w:rPr>
          <w:rFonts w:ascii="Book Antiqua" w:eastAsia="Book Antiqua" w:hAnsi="Book Antiqua" w:cs="Book Antiqua"/>
          <w:color w:val="000000"/>
          <w:vertAlign w:val="superscript"/>
        </w:rPr>
        <w:t>[</w:t>
      </w:r>
      <w:proofErr w:type="gramEnd"/>
      <w:r w:rsidR="00DB46F5" w:rsidRPr="00D138DE">
        <w:rPr>
          <w:rFonts w:ascii="Book Antiqua" w:eastAsia="Book Antiqua" w:hAnsi="Book Antiqua" w:cs="Book Antiqua"/>
          <w:color w:val="000000"/>
          <w:vertAlign w:val="superscript"/>
        </w:rPr>
        <w:t>43]</w:t>
      </w:r>
      <w:r w:rsidR="00DB46F5" w:rsidRPr="00D138DE">
        <w:rPr>
          <w:rFonts w:ascii="Book Antiqua" w:eastAsia="Book Antiqua" w:hAnsi="Book Antiqua" w:cs="Book Antiqua"/>
          <w:color w:val="000000"/>
        </w:rPr>
        <w:t xml:space="preserve">. Zhao </w:t>
      </w:r>
      <w:r w:rsidR="00DB46F5" w:rsidRPr="00D138DE">
        <w:rPr>
          <w:rFonts w:ascii="Book Antiqua" w:eastAsia="Book Antiqua" w:hAnsi="Book Antiqua" w:cs="Book Antiqua"/>
          <w:i/>
          <w:iCs/>
          <w:color w:val="000000"/>
        </w:rPr>
        <w:t xml:space="preserve">et </w:t>
      </w:r>
      <w:proofErr w:type="gramStart"/>
      <w:r w:rsidR="00DB46F5" w:rsidRPr="00D138DE">
        <w:rPr>
          <w:rFonts w:ascii="Book Antiqua" w:eastAsia="Book Antiqua" w:hAnsi="Book Antiqua" w:cs="Book Antiqua"/>
          <w:i/>
          <w:iCs/>
          <w:color w:val="000000"/>
        </w:rPr>
        <w:t>al</w:t>
      </w:r>
      <w:r w:rsidR="00ED58DF" w:rsidRPr="00D138DE">
        <w:rPr>
          <w:rFonts w:ascii="Book Antiqua" w:eastAsia="Book Antiqua" w:hAnsi="Book Antiqua" w:cs="Book Antiqua"/>
          <w:color w:val="000000"/>
          <w:vertAlign w:val="superscript"/>
        </w:rPr>
        <w:t>[</w:t>
      </w:r>
      <w:proofErr w:type="gramEnd"/>
      <w:r w:rsidR="00ED58DF" w:rsidRPr="00D138DE">
        <w:rPr>
          <w:rFonts w:ascii="Book Antiqua" w:eastAsia="Book Antiqua" w:hAnsi="Book Antiqua" w:cs="Book Antiqua"/>
          <w:color w:val="000000"/>
          <w:vertAlign w:val="superscript"/>
        </w:rPr>
        <w:t>44]</w:t>
      </w:r>
      <w:r w:rsidR="00DB46F5" w:rsidRPr="00D138DE">
        <w:rPr>
          <w:rFonts w:ascii="Book Antiqua" w:eastAsia="Book Antiqua" w:hAnsi="Book Antiqua" w:cs="Book Antiqua"/>
          <w:color w:val="000000"/>
        </w:rPr>
        <w:t xml:space="preserve"> also proposed that the liver protective activity of </w:t>
      </w:r>
      <w:r w:rsidRPr="00B92ECC">
        <w:rPr>
          <w:rFonts w:ascii="Book Antiqua" w:eastAsia="Book Antiqua" w:hAnsi="Book Antiqua" w:cs="Book Antiqua"/>
          <w:i/>
          <w:color w:val="000000"/>
        </w:rPr>
        <w:t>L.</w:t>
      </w:r>
      <w:r w:rsidRPr="00B92ECC">
        <w:rPr>
          <w:rFonts w:ascii="Book Antiqua" w:eastAsia="Book Antiqua" w:hAnsi="Book Antiqua" w:cs="Book Antiqua"/>
          <w:i/>
          <w:iCs/>
          <w:color w:val="000000"/>
        </w:rPr>
        <w:t xml:space="preserve"> </w:t>
      </w:r>
      <w:proofErr w:type="spellStart"/>
      <w:r w:rsidRPr="00B92ECC">
        <w:rPr>
          <w:rFonts w:ascii="Book Antiqua" w:eastAsia="Book Antiqua" w:hAnsi="Book Antiqua" w:cs="Book Antiqua"/>
          <w:i/>
          <w:iCs/>
          <w:color w:val="000000"/>
        </w:rPr>
        <w:t>rotatum</w:t>
      </w:r>
      <w:proofErr w:type="spellEnd"/>
      <w:r w:rsidRPr="00D138DE">
        <w:rPr>
          <w:rFonts w:ascii="Book Antiqua" w:eastAsia="Book Antiqua" w:hAnsi="Book Antiqua" w:cs="Book Antiqua"/>
          <w:color w:val="000000"/>
        </w:rPr>
        <w:t xml:space="preserve"> Fries ex </w:t>
      </w:r>
      <w:proofErr w:type="spellStart"/>
      <w:r w:rsidRPr="00D138DE">
        <w:rPr>
          <w:rFonts w:ascii="Book Antiqua" w:eastAsia="Book Antiqua" w:hAnsi="Book Antiqua" w:cs="Book Antiqua"/>
          <w:color w:val="000000"/>
        </w:rPr>
        <w:t>Nym</w:t>
      </w:r>
      <w:proofErr w:type="spellEnd"/>
      <w:r w:rsidR="00DB46F5" w:rsidRPr="00D138DE">
        <w:rPr>
          <w:rFonts w:ascii="Book Antiqua" w:eastAsia="Book Antiqua" w:hAnsi="Book Antiqua" w:cs="Book Antiqua"/>
          <w:color w:val="000000"/>
        </w:rPr>
        <w:t xml:space="preserve"> may be related to metabolites in rat plasma and liver</w:t>
      </w:r>
      <w:r w:rsidR="00DB46F5" w:rsidRPr="00D138DE">
        <w:rPr>
          <w:rFonts w:ascii="Book Antiqua" w:eastAsia="Book Antiqua" w:hAnsi="Book Antiqua" w:cs="Book Antiqua"/>
          <w:color w:val="000000"/>
          <w:vertAlign w:val="superscript"/>
        </w:rPr>
        <w:t>[44]</w:t>
      </w:r>
      <w:r w:rsidR="00DB46F5" w:rsidRPr="00D138DE">
        <w:rPr>
          <w:rFonts w:ascii="Book Antiqua" w:eastAsia="Book Antiqua" w:hAnsi="Book Antiqua" w:cs="Book Antiqua"/>
          <w:color w:val="000000"/>
        </w:rPr>
        <w:t>.</w:t>
      </w:r>
    </w:p>
    <w:p w14:paraId="65D0EEB0" w14:textId="77777777" w:rsidR="00ED58DF" w:rsidRDefault="00ED58DF" w:rsidP="00D138DE">
      <w:pPr>
        <w:spacing w:line="360" w:lineRule="auto"/>
        <w:jc w:val="both"/>
        <w:rPr>
          <w:rFonts w:ascii="Book Antiqua" w:hAnsi="Book Antiqua" w:cs="Book Antiqua"/>
          <w:b/>
          <w:bCs/>
          <w:i/>
          <w:color w:val="000000"/>
          <w:lang w:eastAsia="zh-CN"/>
        </w:rPr>
      </w:pPr>
    </w:p>
    <w:p w14:paraId="1B61D41F" w14:textId="77777777" w:rsidR="00A77B3E" w:rsidRPr="00ED58DF" w:rsidRDefault="00DB46F5" w:rsidP="00D138DE">
      <w:pPr>
        <w:spacing w:line="360" w:lineRule="auto"/>
        <w:jc w:val="both"/>
        <w:rPr>
          <w:rFonts w:ascii="Book Antiqua" w:hAnsi="Book Antiqua"/>
          <w:i/>
        </w:rPr>
      </w:pPr>
      <w:r w:rsidRPr="00ED58DF">
        <w:rPr>
          <w:rFonts w:ascii="Book Antiqua" w:eastAsia="Book Antiqua" w:hAnsi="Book Antiqua" w:cs="Book Antiqua"/>
          <w:b/>
          <w:bCs/>
          <w:i/>
          <w:color w:val="000000"/>
        </w:rPr>
        <w:t>Anti-obesity effect</w:t>
      </w:r>
    </w:p>
    <w:p w14:paraId="1313583F" w14:textId="77777777" w:rsidR="00A77B3E" w:rsidRPr="00D138DE" w:rsidRDefault="005C0A8D" w:rsidP="00ED58DF">
      <w:pPr>
        <w:spacing w:line="360" w:lineRule="auto"/>
        <w:jc w:val="both"/>
        <w:rPr>
          <w:rFonts w:ascii="Book Antiqua" w:hAnsi="Book Antiqua"/>
        </w:rPr>
      </w:pPr>
      <w:r w:rsidRPr="005C0A8D">
        <w:rPr>
          <w:rFonts w:ascii="Book Antiqua" w:hAnsi="Book Antiqua"/>
        </w:rPr>
        <w:t>Bao</w:t>
      </w:r>
      <w:r w:rsidR="00DB46F5" w:rsidRPr="00D138DE">
        <w:rPr>
          <w:rFonts w:ascii="Book Antiqua" w:eastAsia="Book Antiqua" w:hAnsi="Book Antiqua" w:cs="Book Antiqua"/>
          <w:color w:val="000000"/>
        </w:rPr>
        <w:t xml:space="preserve"> </w:t>
      </w:r>
      <w:r w:rsidR="00DB46F5" w:rsidRPr="00D138DE">
        <w:rPr>
          <w:rFonts w:ascii="Book Antiqua" w:eastAsia="Book Antiqua" w:hAnsi="Book Antiqua" w:cs="Book Antiqua"/>
          <w:i/>
          <w:iCs/>
          <w:color w:val="000000"/>
        </w:rPr>
        <w:t xml:space="preserve">et </w:t>
      </w:r>
      <w:proofErr w:type="gramStart"/>
      <w:r w:rsidR="00DB46F5" w:rsidRPr="00D138DE">
        <w:rPr>
          <w:rFonts w:ascii="Book Antiqua" w:eastAsia="Book Antiqua" w:hAnsi="Book Antiqua" w:cs="Book Antiqua"/>
          <w:i/>
          <w:iCs/>
          <w:color w:val="000000"/>
        </w:rPr>
        <w:t>al</w:t>
      </w:r>
      <w:r w:rsidR="00DB46F5" w:rsidRPr="00D138DE">
        <w:rPr>
          <w:rFonts w:ascii="Book Antiqua" w:eastAsia="Book Antiqua" w:hAnsi="Book Antiqua" w:cs="Book Antiqua"/>
          <w:color w:val="000000"/>
          <w:vertAlign w:val="superscript"/>
        </w:rPr>
        <w:t>[</w:t>
      </w:r>
      <w:proofErr w:type="gramEnd"/>
      <w:r w:rsidR="00DB46F5" w:rsidRPr="00D138DE">
        <w:rPr>
          <w:rFonts w:ascii="Book Antiqua" w:eastAsia="Book Antiqua" w:hAnsi="Book Antiqua" w:cs="Book Antiqua"/>
          <w:color w:val="000000"/>
          <w:vertAlign w:val="superscript"/>
        </w:rPr>
        <w:t>45]</w:t>
      </w:r>
      <w:r>
        <w:rPr>
          <w:rFonts w:ascii="Book Antiqua" w:hAnsi="Book Antiqua" w:cs="Book Antiqua" w:hint="eastAsia"/>
          <w:color w:val="000000"/>
          <w:lang w:eastAsia="zh-CN"/>
        </w:rPr>
        <w:t xml:space="preserve"> </w:t>
      </w:r>
      <w:r w:rsidR="00DB46F5" w:rsidRPr="00D138DE">
        <w:rPr>
          <w:rFonts w:ascii="Book Antiqua" w:eastAsia="Book Antiqua" w:hAnsi="Book Antiqua" w:cs="Book Antiqua"/>
          <w:color w:val="000000"/>
        </w:rPr>
        <w:t xml:space="preserve">investigated the effect of </w:t>
      </w:r>
      <w:r w:rsidR="00E542A6" w:rsidRPr="00B92ECC">
        <w:rPr>
          <w:rFonts w:ascii="Book Antiqua" w:eastAsia="Book Antiqua" w:hAnsi="Book Antiqua" w:cs="Book Antiqua"/>
          <w:i/>
          <w:color w:val="000000"/>
        </w:rPr>
        <w:t>L.</w:t>
      </w:r>
      <w:r w:rsidR="00E542A6" w:rsidRPr="00B92ECC">
        <w:rPr>
          <w:rFonts w:ascii="Book Antiqua" w:eastAsia="Book Antiqua" w:hAnsi="Book Antiqua" w:cs="Book Antiqua"/>
          <w:i/>
          <w:iCs/>
          <w:color w:val="000000"/>
        </w:rPr>
        <w:t xml:space="preserve"> </w:t>
      </w:r>
      <w:proofErr w:type="spellStart"/>
      <w:r w:rsidR="00E542A6" w:rsidRPr="00B92ECC">
        <w:rPr>
          <w:rFonts w:ascii="Book Antiqua" w:eastAsia="Book Antiqua" w:hAnsi="Book Antiqua" w:cs="Book Antiqua"/>
          <w:i/>
          <w:iCs/>
          <w:color w:val="000000"/>
        </w:rPr>
        <w:t>rotatum</w:t>
      </w:r>
      <w:proofErr w:type="spellEnd"/>
      <w:r w:rsidR="00E542A6" w:rsidRPr="00D138DE">
        <w:rPr>
          <w:rFonts w:ascii="Book Antiqua" w:eastAsia="Book Antiqua" w:hAnsi="Book Antiqua" w:cs="Book Antiqua"/>
          <w:color w:val="000000"/>
        </w:rPr>
        <w:t xml:space="preserve"> Fries ex </w:t>
      </w:r>
      <w:proofErr w:type="spellStart"/>
      <w:r w:rsidR="00E542A6" w:rsidRPr="00D138DE">
        <w:rPr>
          <w:rFonts w:ascii="Book Antiqua" w:eastAsia="Book Antiqua" w:hAnsi="Book Antiqua" w:cs="Book Antiqua"/>
          <w:color w:val="000000"/>
        </w:rPr>
        <w:t>Nym</w:t>
      </w:r>
      <w:proofErr w:type="spellEnd"/>
      <w:r w:rsidR="00DB46F5" w:rsidRPr="00D138DE">
        <w:rPr>
          <w:rFonts w:ascii="Book Antiqua" w:eastAsia="Book Antiqua" w:hAnsi="Book Antiqua" w:cs="Book Antiqua"/>
          <w:color w:val="000000"/>
        </w:rPr>
        <w:t xml:space="preserve"> on weight loss based on the function of bitter receptors in rats with obesity induced by a high-fat and high-energy diet. The </w:t>
      </w:r>
      <w:r w:rsidR="00E542A6" w:rsidRPr="00B92ECC">
        <w:rPr>
          <w:rFonts w:ascii="Book Antiqua" w:eastAsia="Book Antiqua" w:hAnsi="Book Antiqua" w:cs="Book Antiqua"/>
          <w:i/>
          <w:color w:val="000000"/>
        </w:rPr>
        <w:t>L.</w:t>
      </w:r>
      <w:r w:rsidR="00E542A6" w:rsidRPr="00B92ECC">
        <w:rPr>
          <w:rFonts w:ascii="Book Antiqua" w:eastAsia="Book Antiqua" w:hAnsi="Book Antiqua" w:cs="Book Antiqua"/>
          <w:i/>
          <w:iCs/>
          <w:color w:val="000000"/>
        </w:rPr>
        <w:t xml:space="preserve"> </w:t>
      </w:r>
      <w:proofErr w:type="spellStart"/>
      <w:r w:rsidR="00E542A6" w:rsidRPr="00B92ECC">
        <w:rPr>
          <w:rFonts w:ascii="Book Antiqua" w:eastAsia="Book Antiqua" w:hAnsi="Book Antiqua" w:cs="Book Antiqua"/>
          <w:i/>
          <w:iCs/>
          <w:color w:val="000000"/>
        </w:rPr>
        <w:t>rotatum</w:t>
      </w:r>
      <w:proofErr w:type="spellEnd"/>
      <w:r w:rsidR="00E542A6" w:rsidRPr="00D138DE">
        <w:rPr>
          <w:rFonts w:ascii="Book Antiqua" w:eastAsia="Book Antiqua" w:hAnsi="Book Antiqua" w:cs="Book Antiqua"/>
          <w:color w:val="000000"/>
        </w:rPr>
        <w:t xml:space="preserve"> Fries ex </w:t>
      </w:r>
      <w:proofErr w:type="spellStart"/>
      <w:r w:rsidR="00E542A6" w:rsidRPr="00D138DE">
        <w:rPr>
          <w:rFonts w:ascii="Book Antiqua" w:eastAsia="Book Antiqua" w:hAnsi="Book Antiqua" w:cs="Book Antiqua"/>
          <w:color w:val="000000"/>
        </w:rPr>
        <w:t>Nym</w:t>
      </w:r>
      <w:proofErr w:type="spellEnd"/>
      <w:r w:rsidR="00DB46F5" w:rsidRPr="00D138DE">
        <w:rPr>
          <w:rFonts w:ascii="Book Antiqua" w:eastAsia="Book Antiqua" w:hAnsi="Book Antiqua" w:cs="Book Antiqua"/>
          <w:color w:val="000000"/>
        </w:rPr>
        <w:t xml:space="preserve"> extract significantly reduced body weight, Lee’s index, epididymal fat, perirenal fat, and mesenteric fat deposition in the rats. It also reduced serum triglyceride and total cholesterol levels to a certain extent, indicating its potential for lipid-lowering, cholesterol-lowering, and weight-loss effects. Chemical analysis demonstrated that flavonoids, glycosides, and alkaloids were the primary components of </w:t>
      </w:r>
      <w:r w:rsidR="00E542A6" w:rsidRPr="00B92ECC">
        <w:rPr>
          <w:rFonts w:ascii="Book Antiqua" w:eastAsia="Book Antiqua" w:hAnsi="Book Antiqua" w:cs="Book Antiqua"/>
          <w:i/>
          <w:color w:val="000000"/>
        </w:rPr>
        <w:t>L.</w:t>
      </w:r>
      <w:r w:rsidR="00E542A6" w:rsidRPr="00B92ECC">
        <w:rPr>
          <w:rFonts w:ascii="Book Antiqua" w:eastAsia="Book Antiqua" w:hAnsi="Book Antiqua" w:cs="Book Antiqua"/>
          <w:i/>
          <w:iCs/>
          <w:color w:val="000000"/>
        </w:rPr>
        <w:t xml:space="preserve"> </w:t>
      </w:r>
      <w:proofErr w:type="spellStart"/>
      <w:r w:rsidR="00E542A6" w:rsidRPr="00B92ECC">
        <w:rPr>
          <w:rFonts w:ascii="Book Antiqua" w:eastAsia="Book Antiqua" w:hAnsi="Book Antiqua" w:cs="Book Antiqua"/>
          <w:i/>
          <w:iCs/>
          <w:color w:val="000000"/>
        </w:rPr>
        <w:t>rotatum</w:t>
      </w:r>
      <w:proofErr w:type="spellEnd"/>
      <w:r w:rsidR="00E542A6" w:rsidRPr="00D138DE">
        <w:rPr>
          <w:rFonts w:ascii="Book Antiqua" w:eastAsia="Book Antiqua" w:hAnsi="Book Antiqua" w:cs="Book Antiqua"/>
          <w:color w:val="000000"/>
        </w:rPr>
        <w:t xml:space="preserve"> Fries ex </w:t>
      </w:r>
      <w:proofErr w:type="spellStart"/>
      <w:r w:rsidR="00E542A6" w:rsidRPr="00D138DE">
        <w:rPr>
          <w:rFonts w:ascii="Book Antiqua" w:eastAsia="Book Antiqua" w:hAnsi="Book Antiqua" w:cs="Book Antiqua"/>
          <w:color w:val="000000"/>
        </w:rPr>
        <w:t>Nym</w:t>
      </w:r>
      <w:proofErr w:type="spellEnd"/>
      <w:r w:rsidR="00DB46F5" w:rsidRPr="00D138DE">
        <w:rPr>
          <w:rFonts w:ascii="Book Antiqua" w:eastAsia="Book Antiqua" w:hAnsi="Book Antiqua" w:cs="Book Antiqua"/>
          <w:color w:val="000000"/>
        </w:rPr>
        <w:t xml:space="preserve">, and the main source of bitterness was base substances. The effects of </w:t>
      </w:r>
      <w:r w:rsidR="00E542A6" w:rsidRPr="00B92ECC">
        <w:rPr>
          <w:rFonts w:ascii="Book Antiqua" w:eastAsia="Book Antiqua" w:hAnsi="Book Antiqua" w:cs="Book Antiqua"/>
          <w:i/>
          <w:color w:val="000000"/>
        </w:rPr>
        <w:t>L.</w:t>
      </w:r>
      <w:r w:rsidR="00E542A6" w:rsidRPr="00B92ECC">
        <w:rPr>
          <w:rFonts w:ascii="Book Antiqua" w:eastAsia="Book Antiqua" w:hAnsi="Book Antiqua" w:cs="Book Antiqua"/>
          <w:i/>
          <w:iCs/>
          <w:color w:val="000000"/>
        </w:rPr>
        <w:t xml:space="preserve"> </w:t>
      </w:r>
      <w:proofErr w:type="spellStart"/>
      <w:r w:rsidR="00E542A6" w:rsidRPr="00B92ECC">
        <w:rPr>
          <w:rFonts w:ascii="Book Antiqua" w:eastAsia="Book Antiqua" w:hAnsi="Book Antiqua" w:cs="Book Antiqua"/>
          <w:i/>
          <w:iCs/>
          <w:color w:val="000000"/>
        </w:rPr>
        <w:t>rotatum</w:t>
      </w:r>
      <w:proofErr w:type="spellEnd"/>
      <w:r w:rsidR="00E542A6" w:rsidRPr="00D138DE">
        <w:rPr>
          <w:rFonts w:ascii="Book Antiqua" w:eastAsia="Book Antiqua" w:hAnsi="Book Antiqua" w:cs="Book Antiqua"/>
          <w:color w:val="000000"/>
        </w:rPr>
        <w:t xml:space="preserve"> Fries ex </w:t>
      </w:r>
      <w:proofErr w:type="spellStart"/>
      <w:r w:rsidR="00E542A6" w:rsidRPr="00D138DE">
        <w:rPr>
          <w:rFonts w:ascii="Book Antiqua" w:eastAsia="Book Antiqua" w:hAnsi="Book Antiqua" w:cs="Book Antiqua"/>
          <w:color w:val="000000"/>
        </w:rPr>
        <w:t>Nym</w:t>
      </w:r>
      <w:proofErr w:type="spellEnd"/>
      <w:r w:rsidR="00DB46F5" w:rsidRPr="00D138DE">
        <w:rPr>
          <w:rFonts w:ascii="Book Antiqua" w:eastAsia="Book Antiqua" w:hAnsi="Book Antiqua" w:cs="Book Antiqua"/>
          <w:color w:val="000000"/>
        </w:rPr>
        <w:t xml:space="preserve"> on fat metabolism and its bitter receptor activation mechanism require further </w:t>
      </w:r>
      <w:proofErr w:type="gramStart"/>
      <w:r w:rsidR="00DB46F5" w:rsidRPr="00D138DE">
        <w:rPr>
          <w:rFonts w:ascii="Book Antiqua" w:eastAsia="Book Antiqua" w:hAnsi="Book Antiqua" w:cs="Book Antiqua"/>
          <w:color w:val="000000"/>
        </w:rPr>
        <w:t>investigation</w:t>
      </w:r>
      <w:r w:rsidR="0062107F" w:rsidRPr="0062107F">
        <w:rPr>
          <w:rFonts w:ascii="Book Antiqua" w:hAnsi="Book Antiqua" w:cs="Book Antiqua" w:hint="eastAsia"/>
          <w:color w:val="000000"/>
          <w:vertAlign w:val="superscript"/>
          <w:lang w:eastAsia="zh-CN"/>
        </w:rPr>
        <w:t>[</w:t>
      </w:r>
      <w:proofErr w:type="gramEnd"/>
      <w:r w:rsidR="0062107F" w:rsidRPr="0062107F">
        <w:rPr>
          <w:rFonts w:ascii="Book Antiqua" w:hAnsi="Book Antiqua" w:cs="Book Antiqua" w:hint="eastAsia"/>
          <w:color w:val="000000"/>
          <w:vertAlign w:val="superscript"/>
          <w:lang w:eastAsia="zh-CN"/>
        </w:rPr>
        <w:t>46]</w:t>
      </w:r>
      <w:r w:rsidR="00DB46F5" w:rsidRPr="00D138DE">
        <w:rPr>
          <w:rFonts w:ascii="Book Antiqua" w:eastAsia="Book Antiqua" w:hAnsi="Book Antiqua" w:cs="Book Antiqua"/>
          <w:color w:val="000000"/>
        </w:rPr>
        <w:t>.</w:t>
      </w:r>
    </w:p>
    <w:p w14:paraId="682D1817" w14:textId="77777777" w:rsidR="00A77B3E" w:rsidRPr="00D138DE" w:rsidRDefault="00A77B3E" w:rsidP="00D138DE">
      <w:pPr>
        <w:spacing w:line="360" w:lineRule="auto"/>
        <w:ind w:firstLine="420"/>
        <w:jc w:val="both"/>
        <w:rPr>
          <w:rFonts w:ascii="Book Antiqua" w:hAnsi="Book Antiqua"/>
        </w:rPr>
      </w:pPr>
    </w:p>
    <w:p w14:paraId="250214D5"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b/>
          <w:caps/>
          <w:color w:val="000000"/>
          <w:u w:val="single"/>
        </w:rPr>
        <w:t>CONCLUSION</w:t>
      </w:r>
    </w:p>
    <w:p w14:paraId="5BE5E720" w14:textId="77777777" w:rsidR="00A77B3E" w:rsidRPr="00D138DE" w:rsidRDefault="00DB46F5" w:rsidP="005C0A8D">
      <w:pPr>
        <w:spacing w:line="360" w:lineRule="auto"/>
        <w:jc w:val="both"/>
        <w:rPr>
          <w:rFonts w:ascii="Book Antiqua" w:hAnsi="Book Antiqua"/>
        </w:rPr>
      </w:pPr>
      <w:r w:rsidRPr="00D138DE">
        <w:rPr>
          <w:rFonts w:ascii="Book Antiqua" w:eastAsia="Book Antiqua" w:hAnsi="Book Antiqua" w:cs="Book Antiqua"/>
          <w:color w:val="000000"/>
        </w:rPr>
        <w:t xml:space="preserve">As a highly distinctive Mongolian medicinal herb, </w:t>
      </w:r>
      <w:r w:rsidR="00E542A6" w:rsidRPr="00B92ECC">
        <w:rPr>
          <w:rFonts w:ascii="Book Antiqua" w:eastAsia="Book Antiqua" w:hAnsi="Book Antiqua" w:cs="Book Antiqua"/>
          <w:i/>
          <w:color w:val="000000"/>
        </w:rPr>
        <w:t>L.</w:t>
      </w:r>
      <w:r w:rsidR="00E542A6" w:rsidRPr="00B92ECC">
        <w:rPr>
          <w:rFonts w:ascii="Book Antiqua" w:eastAsia="Book Antiqua" w:hAnsi="Book Antiqua" w:cs="Book Antiqua"/>
          <w:i/>
          <w:iCs/>
          <w:color w:val="000000"/>
        </w:rPr>
        <w:t xml:space="preserve"> </w:t>
      </w:r>
      <w:proofErr w:type="spellStart"/>
      <w:r w:rsidR="00E542A6" w:rsidRPr="00B92ECC">
        <w:rPr>
          <w:rFonts w:ascii="Book Antiqua" w:eastAsia="Book Antiqua" w:hAnsi="Book Antiqua" w:cs="Book Antiqua"/>
          <w:i/>
          <w:iCs/>
          <w:color w:val="000000"/>
        </w:rPr>
        <w:t>rotatum</w:t>
      </w:r>
      <w:proofErr w:type="spellEnd"/>
      <w:r w:rsidR="00E542A6" w:rsidRPr="00D138DE">
        <w:rPr>
          <w:rFonts w:ascii="Book Antiqua" w:eastAsia="Book Antiqua" w:hAnsi="Book Antiqua" w:cs="Book Antiqua"/>
          <w:color w:val="000000"/>
        </w:rPr>
        <w:t xml:space="preserve"> Fries ex </w:t>
      </w:r>
      <w:proofErr w:type="spellStart"/>
      <w:r w:rsidR="00E542A6"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is traditionally</w:t>
      </w:r>
      <w:r w:rsidR="005C0A8D">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 xml:space="preserve">used to prevent and treat liver and gallbladder diseases. However, its clinical application value and further development are limited by the strict requirements of its growing conditions, high demand for medicinal materials, decrease </w:t>
      </w:r>
      <w:r w:rsidRPr="00D138DE">
        <w:rPr>
          <w:rFonts w:ascii="Book Antiqua" w:eastAsia="Book Antiqua" w:hAnsi="Book Antiqua" w:cs="Book Antiqua"/>
          <w:color w:val="000000"/>
        </w:rPr>
        <w:lastRenderedPageBreak/>
        <w:t>in natural resources, and insufficient scientific and technological expertise in ethnic minority areas. To date, a</w:t>
      </w:r>
      <w:r w:rsidR="005C0A8D">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 xml:space="preserve">total of 38 compounds have been isolated and identified from </w:t>
      </w:r>
      <w:r w:rsidR="00E542A6" w:rsidRPr="00B92ECC">
        <w:rPr>
          <w:rFonts w:ascii="Book Antiqua" w:eastAsia="Book Antiqua" w:hAnsi="Book Antiqua" w:cs="Book Antiqua"/>
          <w:i/>
          <w:color w:val="000000"/>
        </w:rPr>
        <w:t>L.</w:t>
      </w:r>
      <w:r w:rsidR="00E542A6" w:rsidRPr="00B92ECC">
        <w:rPr>
          <w:rFonts w:ascii="Book Antiqua" w:eastAsia="Book Antiqua" w:hAnsi="Book Antiqua" w:cs="Book Antiqua"/>
          <w:i/>
          <w:iCs/>
          <w:color w:val="000000"/>
        </w:rPr>
        <w:t xml:space="preserve"> </w:t>
      </w:r>
      <w:proofErr w:type="spellStart"/>
      <w:r w:rsidR="00E542A6" w:rsidRPr="00B92ECC">
        <w:rPr>
          <w:rFonts w:ascii="Book Antiqua" w:eastAsia="Book Antiqua" w:hAnsi="Book Antiqua" w:cs="Book Antiqua"/>
          <w:i/>
          <w:iCs/>
          <w:color w:val="000000"/>
        </w:rPr>
        <w:t>rotatum</w:t>
      </w:r>
      <w:proofErr w:type="spellEnd"/>
      <w:r w:rsidR="00E542A6" w:rsidRPr="00D138DE">
        <w:rPr>
          <w:rFonts w:ascii="Book Antiqua" w:eastAsia="Book Antiqua" w:hAnsi="Book Antiqua" w:cs="Book Antiqua"/>
          <w:color w:val="000000"/>
        </w:rPr>
        <w:t xml:space="preserve"> Fries ex </w:t>
      </w:r>
      <w:proofErr w:type="spellStart"/>
      <w:r w:rsidR="00E542A6"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with flavonoids, xanthones, and terpenoids being the main metabolites. While pharmacological studies on </w:t>
      </w:r>
      <w:r w:rsidR="00E542A6" w:rsidRPr="00B92ECC">
        <w:rPr>
          <w:rFonts w:ascii="Book Antiqua" w:eastAsia="Book Antiqua" w:hAnsi="Book Antiqua" w:cs="Book Antiqua"/>
          <w:i/>
          <w:color w:val="000000"/>
        </w:rPr>
        <w:t>L.</w:t>
      </w:r>
      <w:r w:rsidR="00E542A6" w:rsidRPr="00B92ECC">
        <w:rPr>
          <w:rFonts w:ascii="Book Antiqua" w:eastAsia="Book Antiqua" w:hAnsi="Book Antiqua" w:cs="Book Antiqua"/>
          <w:i/>
          <w:iCs/>
          <w:color w:val="000000"/>
        </w:rPr>
        <w:t xml:space="preserve"> </w:t>
      </w:r>
      <w:proofErr w:type="spellStart"/>
      <w:r w:rsidR="00E542A6" w:rsidRPr="00B92ECC">
        <w:rPr>
          <w:rFonts w:ascii="Book Antiqua" w:eastAsia="Book Antiqua" w:hAnsi="Book Antiqua" w:cs="Book Antiqua"/>
          <w:i/>
          <w:iCs/>
          <w:color w:val="000000"/>
        </w:rPr>
        <w:t>rotatum</w:t>
      </w:r>
      <w:proofErr w:type="spellEnd"/>
      <w:r w:rsidR="00E542A6" w:rsidRPr="00D138DE">
        <w:rPr>
          <w:rFonts w:ascii="Book Antiqua" w:eastAsia="Book Antiqua" w:hAnsi="Book Antiqua" w:cs="Book Antiqua"/>
          <w:color w:val="000000"/>
        </w:rPr>
        <w:t xml:space="preserve"> Fries ex </w:t>
      </w:r>
      <w:proofErr w:type="spellStart"/>
      <w:r w:rsidR="00E542A6"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have mainly</w:t>
      </w:r>
      <w:r w:rsidR="005C0A8D">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 xml:space="preserve">focused on hepatitis, liver injury, and weight loss, the mechanisms of its pharmacological activity remain elusive and further comprehensive </w:t>
      </w:r>
      <w:r w:rsidRPr="00D138DE">
        <w:rPr>
          <w:rFonts w:ascii="Book Antiqua" w:eastAsia="Book Antiqua" w:hAnsi="Book Antiqua" w:cs="Book Antiqua"/>
          <w:i/>
          <w:iCs/>
          <w:color w:val="000000"/>
        </w:rPr>
        <w:t>in vivo</w:t>
      </w:r>
      <w:r w:rsidR="005C0A8D">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 xml:space="preserve">and </w:t>
      </w:r>
      <w:r w:rsidRPr="00D138DE">
        <w:rPr>
          <w:rFonts w:ascii="Book Antiqua" w:eastAsia="Book Antiqua" w:hAnsi="Book Antiqua" w:cs="Book Antiqua"/>
          <w:i/>
          <w:iCs/>
          <w:color w:val="000000"/>
        </w:rPr>
        <w:t>in vivo</w:t>
      </w:r>
      <w:r w:rsidR="005C0A8D">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experimental studies</w:t>
      </w:r>
      <w:r w:rsidR="005C0A8D">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are necessary. Thus, our study may provide a</w:t>
      </w:r>
      <w:r w:rsidR="005C0A8D">
        <w:rPr>
          <w:rFonts w:ascii="Book Antiqua" w:hAnsi="Book Antiqua" w:cs="Book Antiqua" w:hint="eastAsia"/>
          <w:color w:val="000000"/>
          <w:lang w:eastAsia="zh-CN"/>
        </w:rPr>
        <w:t xml:space="preserve"> </w:t>
      </w:r>
      <w:r w:rsidRPr="00D138DE">
        <w:rPr>
          <w:rFonts w:ascii="Book Antiqua" w:eastAsia="Book Antiqua" w:hAnsi="Book Antiqua" w:cs="Book Antiqua"/>
          <w:color w:val="000000"/>
        </w:rPr>
        <w:t xml:space="preserve">foundation for further research on </w:t>
      </w:r>
      <w:r w:rsidR="00E542A6" w:rsidRPr="00B92ECC">
        <w:rPr>
          <w:rFonts w:ascii="Book Antiqua" w:eastAsia="Book Antiqua" w:hAnsi="Book Antiqua" w:cs="Book Antiqua"/>
          <w:i/>
          <w:color w:val="000000"/>
        </w:rPr>
        <w:t>L.</w:t>
      </w:r>
      <w:r w:rsidR="00E542A6" w:rsidRPr="00B92ECC">
        <w:rPr>
          <w:rFonts w:ascii="Book Antiqua" w:eastAsia="Book Antiqua" w:hAnsi="Book Antiqua" w:cs="Book Antiqua"/>
          <w:i/>
          <w:iCs/>
          <w:color w:val="000000"/>
        </w:rPr>
        <w:t xml:space="preserve"> </w:t>
      </w:r>
      <w:proofErr w:type="spellStart"/>
      <w:r w:rsidR="00E542A6" w:rsidRPr="00B92ECC">
        <w:rPr>
          <w:rFonts w:ascii="Book Antiqua" w:eastAsia="Book Antiqua" w:hAnsi="Book Antiqua" w:cs="Book Antiqua"/>
          <w:i/>
          <w:iCs/>
          <w:color w:val="000000"/>
        </w:rPr>
        <w:t>rotatum</w:t>
      </w:r>
      <w:proofErr w:type="spellEnd"/>
      <w:r w:rsidR="00E542A6" w:rsidRPr="00D138DE">
        <w:rPr>
          <w:rFonts w:ascii="Book Antiqua" w:eastAsia="Book Antiqua" w:hAnsi="Book Antiqua" w:cs="Book Antiqua"/>
          <w:color w:val="000000"/>
        </w:rPr>
        <w:t xml:space="preserve"> Fries ex </w:t>
      </w:r>
      <w:proofErr w:type="spellStart"/>
      <w:r w:rsidR="00E542A6" w:rsidRPr="00D138DE">
        <w:rPr>
          <w:rFonts w:ascii="Book Antiqua" w:eastAsia="Book Antiqua" w:hAnsi="Book Antiqua" w:cs="Book Antiqua"/>
          <w:color w:val="000000"/>
        </w:rPr>
        <w:t>Nym</w:t>
      </w:r>
      <w:proofErr w:type="spellEnd"/>
      <w:r w:rsidRPr="00D138DE">
        <w:rPr>
          <w:rFonts w:ascii="Book Antiqua" w:eastAsia="Book Antiqua" w:hAnsi="Book Antiqua" w:cs="Book Antiqua"/>
          <w:color w:val="000000"/>
        </w:rPr>
        <w:t xml:space="preserve"> and its clinical applications. </w:t>
      </w:r>
    </w:p>
    <w:p w14:paraId="1DE095DC" w14:textId="77777777" w:rsidR="00A77B3E" w:rsidRPr="00D138DE" w:rsidRDefault="00A77B3E" w:rsidP="00D138DE">
      <w:pPr>
        <w:spacing w:line="360" w:lineRule="auto"/>
        <w:ind w:firstLine="420"/>
        <w:jc w:val="both"/>
        <w:rPr>
          <w:rFonts w:ascii="Book Antiqua" w:hAnsi="Book Antiqua"/>
        </w:rPr>
      </w:pPr>
    </w:p>
    <w:p w14:paraId="4BE1ED97"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b/>
          <w:color w:val="000000"/>
        </w:rPr>
        <w:t>REFERENCES</w:t>
      </w:r>
    </w:p>
    <w:p w14:paraId="35649D70"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1 </w:t>
      </w:r>
      <w:r w:rsidRPr="00D138DE">
        <w:rPr>
          <w:rFonts w:ascii="Book Antiqua" w:hAnsi="Book Antiqua"/>
          <w:b/>
        </w:rPr>
        <w:t>Health Department of Inner Mongolia Autonomous Region</w:t>
      </w:r>
      <w:r w:rsidRPr="00D138DE">
        <w:rPr>
          <w:rFonts w:ascii="Book Antiqua" w:hAnsi="Book Antiqua"/>
        </w:rPr>
        <w:t>. Inner Mongolia Mongolian medicinal materials standard. Chifeng: Inner Mongolia Science and Technology Press</w:t>
      </w:r>
      <w:r w:rsidR="003762EB">
        <w:rPr>
          <w:rFonts w:ascii="Book Antiqua" w:hAnsi="Book Antiqua" w:hint="eastAsia"/>
          <w:lang w:eastAsia="zh-CN"/>
        </w:rPr>
        <w:t>;</w:t>
      </w:r>
      <w:r w:rsidRPr="00D138DE">
        <w:rPr>
          <w:rFonts w:ascii="Book Antiqua" w:hAnsi="Book Antiqua"/>
        </w:rPr>
        <w:t xml:space="preserve"> </w:t>
      </w:r>
      <w:r w:rsidRPr="005E1505">
        <w:rPr>
          <w:rFonts w:ascii="Book Antiqua" w:hAnsi="Book Antiqua"/>
          <w:bCs/>
        </w:rPr>
        <w:t>1987</w:t>
      </w:r>
      <w:r w:rsidRPr="005E1505">
        <w:rPr>
          <w:rFonts w:ascii="Book Antiqua" w:hAnsi="Book Antiqua"/>
        </w:rPr>
        <w:t>:</w:t>
      </w:r>
      <w:r w:rsidR="00AD21CD" w:rsidRPr="005E1505">
        <w:rPr>
          <w:rFonts w:ascii="Book Antiqua" w:hAnsi="Book Antiqua" w:hint="eastAsia"/>
          <w:lang w:eastAsia="zh-CN"/>
        </w:rPr>
        <w:t xml:space="preserve"> </w:t>
      </w:r>
      <w:r w:rsidRPr="00D138DE">
        <w:rPr>
          <w:rFonts w:ascii="Book Antiqua" w:hAnsi="Book Antiqua"/>
        </w:rPr>
        <w:t>162-163</w:t>
      </w:r>
    </w:p>
    <w:p w14:paraId="6FF89485"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2 </w:t>
      </w:r>
      <w:r w:rsidRPr="00D073FC">
        <w:rPr>
          <w:rFonts w:ascii="Book Antiqua" w:hAnsi="Book Antiqua"/>
          <w:b/>
          <w:bCs/>
        </w:rPr>
        <w:t>Pharmacopoeia Committee,</w:t>
      </w:r>
      <w:r w:rsidRPr="00D073FC">
        <w:rPr>
          <w:rFonts w:ascii="Book Antiqua" w:hAnsi="Book Antiqua"/>
          <w:b/>
        </w:rPr>
        <w:t xml:space="preserve"> Ministry of Health, PRC</w:t>
      </w:r>
      <w:r w:rsidRPr="00D138DE">
        <w:rPr>
          <w:rFonts w:ascii="Book Antiqua" w:hAnsi="Book Antiqua"/>
        </w:rPr>
        <w:t xml:space="preserve">. Drug standard of the Ministry of Health of the People's Republic of </w:t>
      </w:r>
      <w:proofErr w:type="spellStart"/>
      <w:r w:rsidRPr="00D138DE">
        <w:rPr>
          <w:rFonts w:ascii="Book Antiqua" w:hAnsi="Book Antiqua"/>
        </w:rPr>
        <w:t>China•Mongolian</w:t>
      </w:r>
      <w:proofErr w:type="spellEnd"/>
      <w:r w:rsidRPr="00D138DE">
        <w:rPr>
          <w:rFonts w:ascii="Book Antiqua" w:hAnsi="Book Antiqua"/>
        </w:rPr>
        <w:t xml:space="preserve"> </w:t>
      </w:r>
      <w:r w:rsidR="003762EB">
        <w:rPr>
          <w:rFonts w:ascii="Book Antiqua" w:hAnsi="Book Antiqua" w:hint="eastAsia"/>
          <w:lang w:eastAsia="zh-CN"/>
        </w:rPr>
        <w:t>P</w:t>
      </w:r>
      <w:r w:rsidRPr="00D138DE">
        <w:rPr>
          <w:rFonts w:ascii="Book Antiqua" w:hAnsi="Book Antiqua"/>
        </w:rPr>
        <w:t>art</w:t>
      </w:r>
      <w:r w:rsidR="00390061">
        <w:rPr>
          <w:rFonts w:ascii="Book Antiqua" w:hAnsi="Book Antiqua" w:hint="eastAsia"/>
          <w:lang w:eastAsia="zh-CN"/>
        </w:rPr>
        <w:t>.</w:t>
      </w:r>
      <w:r w:rsidRPr="00D138DE">
        <w:rPr>
          <w:rFonts w:ascii="Book Antiqua" w:hAnsi="Book Antiqua"/>
        </w:rPr>
        <w:t xml:space="preserve"> </w:t>
      </w:r>
      <w:r w:rsidR="00390061" w:rsidRPr="00D138DE">
        <w:rPr>
          <w:rFonts w:ascii="Book Antiqua" w:hAnsi="Book Antiqua"/>
        </w:rPr>
        <w:t>China</w:t>
      </w:r>
      <w:r w:rsidR="00390061">
        <w:rPr>
          <w:rFonts w:ascii="Book Antiqua" w:hAnsi="Book Antiqua" w:hint="eastAsia"/>
          <w:lang w:eastAsia="zh-CN"/>
        </w:rPr>
        <w:t>;</w:t>
      </w:r>
      <w:r w:rsidR="00390061" w:rsidRPr="00D138DE">
        <w:rPr>
          <w:rFonts w:ascii="Book Antiqua" w:hAnsi="Book Antiqua"/>
        </w:rPr>
        <w:t xml:space="preserve"> </w:t>
      </w:r>
      <w:r w:rsidRPr="00D138DE">
        <w:rPr>
          <w:rFonts w:ascii="Book Antiqua" w:hAnsi="Book Antiqua"/>
        </w:rPr>
        <w:t>1998: 91</w:t>
      </w:r>
    </w:p>
    <w:p w14:paraId="2E66B36B" w14:textId="77777777" w:rsidR="00D138DE" w:rsidRPr="00D138DE" w:rsidRDefault="00D138DE" w:rsidP="00D138DE">
      <w:pPr>
        <w:spacing w:line="360" w:lineRule="auto"/>
        <w:jc w:val="both"/>
        <w:rPr>
          <w:rFonts w:ascii="Book Antiqua" w:hAnsi="Book Antiqua"/>
          <w:lang w:eastAsia="zh-CN"/>
        </w:rPr>
      </w:pPr>
      <w:r w:rsidRPr="00D138DE">
        <w:rPr>
          <w:rFonts w:ascii="Book Antiqua" w:hAnsi="Book Antiqua"/>
        </w:rPr>
        <w:t xml:space="preserve">3 </w:t>
      </w:r>
      <w:r w:rsidRPr="00D138DE">
        <w:rPr>
          <w:rFonts w:ascii="Book Antiqua" w:hAnsi="Book Antiqua"/>
          <w:b/>
          <w:bCs/>
        </w:rPr>
        <w:t>Bai MR,</w:t>
      </w:r>
      <w:r w:rsidRPr="00D138DE">
        <w:rPr>
          <w:rFonts w:ascii="Book Antiqua" w:hAnsi="Book Antiqua"/>
        </w:rPr>
        <w:t xml:space="preserve"> Gao YF, BA GN. Study on </w:t>
      </w:r>
      <w:proofErr w:type="spellStart"/>
      <w:r w:rsidRPr="00D138DE">
        <w:rPr>
          <w:rFonts w:ascii="Book Antiqua" w:hAnsi="Book Antiqua"/>
        </w:rPr>
        <w:t>Lomatogonium</w:t>
      </w:r>
      <w:proofErr w:type="spellEnd"/>
      <w:r w:rsidRPr="00D138DE">
        <w:rPr>
          <w:rFonts w:ascii="Book Antiqua" w:hAnsi="Book Antiqua"/>
        </w:rPr>
        <w:t xml:space="preserve"> </w:t>
      </w:r>
      <w:proofErr w:type="spellStart"/>
      <w:r w:rsidRPr="00D138DE">
        <w:rPr>
          <w:rFonts w:ascii="Book Antiqua" w:hAnsi="Book Antiqua"/>
        </w:rPr>
        <w:t>rotatum</w:t>
      </w:r>
      <w:proofErr w:type="spellEnd"/>
      <w:r w:rsidRPr="00D138DE">
        <w:rPr>
          <w:rFonts w:ascii="Book Antiqua" w:hAnsi="Book Antiqua"/>
        </w:rPr>
        <w:t xml:space="preserve"> powder and its anti-hepatitis B virus in vitro. </w:t>
      </w:r>
      <w:proofErr w:type="spellStart"/>
      <w:r w:rsidR="00F75E95" w:rsidRPr="00F75E95">
        <w:rPr>
          <w:rFonts w:ascii="Book Antiqua" w:hAnsi="Book Antiqua" w:hint="eastAsia"/>
          <w:i/>
          <w:lang w:eastAsia="zh-CN"/>
        </w:rPr>
        <w:t>Zhongyaocai</w:t>
      </w:r>
      <w:proofErr w:type="spellEnd"/>
      <w:r w:rsidRPr="00D138DE">
        <w:rPr>
          <w:rFonts w:ascii="Book Antiqua" w:hAnsi="Book Antiqua"/>
        </w:rPr>
        <w:t xml:space="preserve"> 2010</w:t>
      </w:r>
      <w:r w:rsidR="00F75E95">
        <w:rPr>
          <w:rFonts w:ascii="Book Antiqua" w:hAnsi="Book Antiqua"/>
        </w:rPr>
        <w:t xml:space="preserve">; </w:t>
      </w:r>
      <w:r w:rsidR="00F75E95" w:rsidRPr="00F75E95">
        <w:rPr>
          <w:rFonts w:ascii="Book Antiqua" w:hAnsi="Book Antiqua"/>
          <w:b/>
        </w:rPr>
        <w:t xml:space="preserve">33: </w:t>
      </w:r>
      <w:r w:rsidR="00F75E95">
        <w:rPr>
          <w:rFonts w:ascii="Book Antiqua" w:hAnsi="Book Antiqua"/>
        </w:rPr>
        <w:t>789-791 [</w:t>
      </w:r>
      <w:r w:rsidRPr="00D138DE">
        <w:rPr>
          <w:rFonts w:ascii="Book Antiqua" w:hAnsi="Book Antiqua"/>
        </w:rPr>
        <w:t>DOI: 10.13</w:t>
      </w:r>
      <w:r w:rsidR="00F75E95">
        <w:rPr>
          <w:rFonts w:ascii="Book Antiqua" w:hAnsi="Book Antiqua"/>
        </w:rPr>
        <w:t>863/j.issn1001-4454.2010.05.045</w:t>
      </w:r>
      <w:r w:rsidRPr="00D138DE">
        <w:rPr>
          <w:rFonts w:ascii="Book Antiqua" w:hAnsi="Book Antiqua"/>
        </w:rPr>
        <w:t>]</w:t>
      </w:r>
    </w:p>
    <w:p w14:paraId="34FDE883"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4 </w:t>
      </w:r>
      <w:r w:rsidRPr="00AF3A4F">
        <w:rPr>
          <w:rFonts w:ascii="Book Antiqua" w:hAnsi="Book Antiqua"/>
          <w:b/>
        </w:rPr>
        <w:t>Li ZH</w:t>
      </w:r>
      <w:r w:rsidRPr="00D138DE">
        <w:rPr>
          <w:rFonts w:ascii="Book Antiqua" w:hAnsi="Book Antiqua"/>
        </w:rPr>
        <w:t xml:space="preserve">. The Ecology Suitability and Wildlife Tending Studies of </w:t>
      </w:r>
      <w:proofErr w:type="spellStart"/>
      <w:r w:rsidRPr="00D138DE">
        <w:rPr>
          <w:rFonts w:ascii="Book Antiqua" w:hAnsi="Book Antiqua"/>
        </w:rPr>
        <w:t>Lomatogonium</w:t>
      </w:r>
      <w:proofErr w:type="spellEnd"/>
      <w:r w:rsidRPr="00D138DE">
        <w:rPr>
          <w:rFonts w:ascii="Book Antiqua" w:hAnsi="Book Antiqua"/>
        </w:rPr>
        <w:t xml:space="preserve"> </w:t>
      </w:r>
      <w:proofErr w:type="spellStart"/>
      <w:r w:rsidRPr="00D138DE">
        <w:rPr>
          <w:rFonts w:ascii="Book Antiqua" w:hAnsi="Book Antiqua"/>
        </w:rPr>
        <w:t>rotatum</w:t>
      </w:r>
      <w:proofErr w:type="spellEnd"/>
      <w:r w:rsidRPr="00D138DE">
        <w:rPr>
          <w:rFonts w:ascii="Book Antiqua" w:hAnsi="Book Antiqua"/>
        </w:rPr>
        <w:t xml:space="preserve"> (L.) Fries ex </w:t>
      </w:r>
      <w:proofErr w:type="spellStart"/>
      <w:r w:rsidRPr="00D138DE">
        <w:rPr>
          <w:rFonts w:ascii="Book Antiqua" w:hAnsi="Book Antiqua"/>
        </w:rPr>
        <w:t>Nym</w:t>
      </w:r>
      <w:proofErr w:type="spellEnd"/>
      <w:r w:rsidRPr="00D138DE">
        <w:rPr>
          <w:rFonts w:ascii="Book Antiqua" w:hAnsi="Book Antiqua"/>
        </w:rPr>
        <w:t>.</w:t>
      </w:r>
      <w:r w:rsidRPr="00364E19">
        <w:rPr>
          <w:rFonts w:ascii="Book Antiqua" w:hAnsi="Book Antiqua"/>
          <w:i/>
        </w:rPr>
        <w:t xml:space="preserve"> </w:t>
      </w:r>
      <w:proofErr w:type="spellStart"/>
      <w:r w:rsidR="00364E19" w:rsidRPr="00364E19">
        <w:rPr>
          <w:rFonts w:ascii="Book Antiqua" w:hAnsi="Book Antiqua" w:hint="eastAsia"/>
          <w:i/>
          <w:lang w:eastAsia="zh-CN"/>
        </w:rPr>
        <w:t>Neimenggu</w:t>
      </w:r>
      <w:proofErr w:type="spellEnd"/>
      <w:r w:rsidR="00364E19" w:rsidRPr="00364E19">
        <w:rPr>
          <w:rFonts w:ascii="Book Antiqua" w:hAnsi="Book Antiqua" w:hint="eastAsia"/>
          <w:i/>
          <w:lang w:eastAsia="zh-CN"/>
        </w:rPr>
        <w:t xml:space="preserve"> </w:t>
      </w:r>
      <w:proofErr w:type="spellStart"/>
      <w:r w:rsidR="00364E19" w:rsidRPr="00364E19">
        <w:rPr>
          <w:rFonts w:ascii="Book Antiqua" w:hAnsi="Book Antiqua" w:hint="eastAsia"/>
          <w:i/>
          <w:lang w:eastAsia="zh-CN"/>
        </w:rPr>
        <w:t>Minzu</w:t>
      </w:r>
      <w:proofErr w:type="spellEnd"/>
      <w:r w:rsidR="00364E19" w:rsidRPr="00364E19">
        <w:rPr>
          <w:rFonts w:ascii="Book Antiqua" w:hAnsi="Book Antiqua" w:hint="eastAsia"/>
          <w:i/>
          <w:lang w:eastAsia="zh-CN"/>
        </w:rPr>
        <w:t xml:space="preserve"> </w:t>
      </w:r>
      <w:proofErr w:type="spellStart"/>
      <w:r w:rsidR="00364E19" w:rsidRPr="00364E19">
        <w:rPr>
          <w:rFonts w:ascii="Book Antiqua" w:hAnsi="Book Antiqua" w:hint="eastAsia"/>
          <w:i/>
          <w:lang w:eastAsia="zh-CN"/>
        </w:rPr>
        <w:t>Daxue</w:t>
      </w:r>
      <w:proofErr w:type="spellEnd"/>
      <w:r w:rsidRPr="00364E19">
        <w:rPr>
          <w:rFonts w:ascii="Book Antiqua" w:hAnsi="Book Antiqua"/>
          <w:i/>
        </w:rPr>
        <w:t xml:space="preserve"> </w:t>
      </w:r>
      <w:r w:rsidRPr="00D138DE">
        <w:rPr>
          <w:rFonts w:ascii="Book Antiqua" w:hAnsi="Book Antiqua"/>
        </w:rPr>
        <w:t>2015</w:t>
      </w:r>
      <w:r w:rsidR="00364E19">
        <w:rPr>
          <w:rFonts w:ascii="Book Antiqua" w:hAnsi="Book Antiqua" w:hint="eastAsia"/>
          <w:lang w:eastAsia="zh-CN"/>
        </w:rPr>
        <w:t>;</w:t>
      </w:r>
      <w:r w:rsidRPr="00D138DE">
        <w:rPr>
          <w:rFonts w:ascii="Book Antiqua" w:hAnsi="Book Antiqua"/>
        </w:rPr>
        <w:t xml:space="preserve"> 3</w:t>
      </w:r>
      <w:r w:rsidR="00AF3A4F" w:rsidRPr="00AF3A4F">
        <w:rPr>
          <w:rFonts w:ascii="Book Antiqua" w:hAnsi="Book Antiqua"/>
        </w:rPr>
        <w:t xml:space="preserve"> </w:t>
      </w:r>
    </w:p>
    <w:p w14:paraId="0BCDBEDD"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5 </w:t>
      </w:r>
      <w:r w:rsidRPr="00D138DE">
        <w:rPr>
          <w:rFonts w:ascii="Book Antiqua" w:hAnsi="Book Antiqua"/>
          <w:b/>
          <w:bCs/>
        </w:rPr>
        <w:t>Chen SL,</w:t>
      </w:r>
      <w:r w:rsidRPr="00D138DE">
        <w:rPr>
          <w:rFonts w:ascii="Book Antiqua" w:hAnsi="Book Antiqua"/>
        </w:rPr>
        <w:t xml:space="preserve"> Wei JH, Sun CZ, Liu ZQ, Zhao RH, Wang JY, Zhou YQ, Xiao XH. The development of geographic information system and the study on the suitability of origin of astragalus </w:t>
      </w:r>
      <w:proofErr w:type="spellStart"/>
      <w:r w:rsidRPr="00D138DE">
        <w:rPr>
          <w:rFonts w:ascii="Book Antiqua" w:hAnsi="Book Antiqua"/>
        </w:rPr>
        <w:t>mongolicus</w:t>
      </w:r>
      <w:proofErr w:type="spellEnd"/>
      <w:r w:rsidRPr="00D138DE">
        <w:rPr>
          <w:rFonts w:ascii="Book Antiqua" w:hAnsi="Book Antiqua"/>
        </w:rPr>
        <w:t xml:space="preserve">. </w:t>
      </w:r>
      <w:proofErr w:type="spellStart"/>
      <w:r w:rsidR="00AF3A4F" w:rsidRPr="000F72F4">
        <w:rPr>
          <w:rFonts w:ascii="Book Antiqua" w:hAnsi="Book Antiqua" w:hint="eastAsia"/>
          <w:i/>
          <w:lang w:eastAsia="zh-CN"/>
        </w:rPr>
        <w:t>Shijie</w:t>
      </w:r>
      <w:proofErr w:type="spellEnd"/>
      <w:r w:rsidR="00AF3A4F" w:rsidRPr="000F72F4">
        <w:rPr>
          <w:rFonts w:ascii="Book Antiqua" w:hAnsi="Book Antiqua" w:hint="eastAsia"/>
          <w:i/>
          <w:lang w:eastAsia="zh-CN"/>
        </w:rPr>
        <w:t xml:space="preserve"> </w:t>
      </w:r>
      <w:proofErr w:type="spellStart"/>
      <w:r w:rsidR="00AF3A4F" w:rsidRPr="000F72F4">
        <w:rPr>
          <w:rFonts w:ascii="Book Antiqua" w:hAnsi="Book Antiqua" w:hint="eastAsia"/>
          <w:i/>
          <w:lang w:eastAsia="zh-CN"/>
        </w:rPr>
        <w:t>Kexue</w:t>
      </w:r>
      <w:proofErr w:type="spellEnd"/>
      <w:r w:rsidR="00AF3A4F" w:rsidRPr="000F72F4">
        <w:rPr>
          <w:rFonts w:ascii="Book Antiqua" w:hAnsi="Book Antiqua" w:hint="eastAsia"/>
          <w:i/>
          <w:lang w:eastAsia="zh-CN"/>
        </w:rPr>
        <w:t xml:space="preserve"> </w:t>
      </w:r>
      <w:proofErr w:type="spellStart"/>
      <w:r w:rsidR="00AF3A4F" w:rsidRPr="000F72F4">
        <w:rPr>
          <w:rFonts w:ascii="Book Antiqua" w:hAnsi="Book Antiqua" w:hint="eastAsia"/>
          <w:i/>
          <w:lang w:eastAsia="zh-CN"/>
        </w:rPr>
        <w:t>Jishu-Zhongyiyao</w:t>
      </w:r>
      <w:proofErr w:type="spellEnd"/>
      <w:r w:rsidR="00AF3A4F" w:rsidRPr="000F72F4">
        <w:rPr>
          <w:rFonts w:ascii="Book Antiqua" w:hAnsi="Book Antiqua" w:hint="eastAsia"/>
          <w:i/>
          <w:lang w:eastAsia="zh-CN"/>
        </w:rPr>
        <w:t xml:space="preserve"> </w:t>
      </w:r>
      <w:proofErr w:type="spellStart"/>
      <w:r w:rsidR="00AF3A4F" w:rsidRPr="000F72F4">
        <w:rPr>
          <w:rFonts w:ascii="Book Antiqua" w:hAnsi="Book Antiqua" w:hint="eastAsia"/>
          <w:i/>
          <w:lang w:eastAsia="zh-CN"/>
        </w:rPr>
        <w:t>Xiandaihua</w:t>
      </w:r>
      <w:proofErr w:type="spellEnd"/>
      <w:r w:rsidR="00A731F0">
        <w:rPr>
          <w:rFonts w:ascii="Book Antiqua" w:hAnsi="Book Antiqua"/>
        </w:rPr>
        <w:t xml:space="preserve"> 2006; </w:t>
      </w:r>
      <w:r w:rsidRPr="00A731F0">
        <w:rPr>
          <w:rFonts w:ascii="Book Antiqua" w:hAnsi="Book Antiqua"/>
          <w:b/>
        </w:rPr>
        <w:t>3:</w:t>
      </w:r>
      <w:r w:rsidRPr="00D138DE">
        <w:rPr>
          <w:rFonts w:ascii="Book Antiqua" w:hAnsi="Book Antiqua"/>
        </w:rPr>
        <w:t xml:space="preserve"> 47-53</w:t>
      </w:r>
    </w:p>
    <w:p w14:paraId="6F1FCC85"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6 </w:t>
      </w:r>
      <w:r w:rsidRPr="00D138DE">
        <w:rPr>
          <w:rFonts w:ascii="Book Antiqua" w:hAnsi="Book Antiqua"/>
          <w:b/>
          <w:bCs/>
        </w:rPr>
        <w:t>Sun CZ,</w:t>
      </w:r>
      <w:r w:rsidRPr="00D138DE">
        <w:rPr>
          <w:rFonts w:ascii="Book Antiqua" w:hAnsi="Book Antiqua"/>
        </w:rPr>
        <w:t xml:space="preserve"> Liu ZQ, Chen SL, Wei JH, Zhao RH, Wang JY, Zhou YQ. Design and implementation of a GIS-based suitability analysis system for Chinese medicinal materials. </w:t>
      </w:r>
      <w:proofErr w:type="spellStart"/>
      <w:r w:rsidR="00597809" w:rsidRPr="000F72F4">
        <w:rPr>
          <w:rFonts w:ascii="Book Antiqua" w:hAnsi="Book Antiqua" w:hint="eastAsia"/>
          <w:i/>
          <w:lang w:eastAsia="zh-CN"/>
        </w:rPr>
        <w:t>Shijie</w:t>
      </w:r>
      <w:proofErr w:type="spellEnd"/>
      <w:r w:rsidR="00597809" w:rsidRPr="000F72F4">
        <w:rPr>
          <w:rFonts w:ascii="Book Antiqua" w:hAnsi="Book Antiqua" w:hint="eastAsia"/>
          <w:i/>
          <w:lang w:eastAsia="zh-CN"/>
        </w:rPr>
        <w:t xml:space="preserve"> </w:t>
      </w:r>
      <w:proofErr w:type="spellStart"/>
      <w:r w:rsidR="00597809" w:rsidRPr="000F72F4">
        <w:rPr>
          <w:rFonts w:ascii="Book Antiqua" w:hAnsi="Book Antiqua" w:hint="eastAsia"/>
          <w:i/>
          <w:lang w:eastAsia="zh-CN"/>
        </w:rPr>
        <w:t>Kexue</w:t>
      </w:r>
      <w:proofErr w:type="spellEnd"/>
      <w:r w:rsidR="00597809" w:rsidRPr="000F72F4">
        <w:rPr>
          <w:rFonts w:ascii="Book Antiqua" w:hAnsi="Book Antiqua" w:hint="eastAsia"/>
          <w:i/>
          <w:lang w:eastAsia="zh-CN"/>
        </w:rPr>
        <w:t xml:space="preserve"> </w:t>
      </w:r>
      <w:proofErr w:type="spellStart"/>
      <w:r w:rsidR="00597809" w:rsidRPr="000F72F4">
        <w:rPr>
          <w:rFonts w:ascii="Book Antiqua" w:hAnsi="Book Antiqua" w:hint="eastAsia"/>
          <w:i/>
          <w:lang w:eastAsia="zh-CN"/>
        </w:rPr>
        <w:t>Jishu-Zhongyiyao</w:t>
      </w:r>
      <w:proofErr w:type="spellEnd"/>
      <w:r w:rsidR="00597809" w:rsidRPr="000F72F4">
        <w:rPr>
          <w:rFonts w:ascii="Book Antiqua" w:hAnsi="Book Antiqua" w:hint="eastAsia"/>
          <w:i/>
          <w:lang w:eastAsia="zh-CN"/>
        </w:rPr>
        <w:t xml:space="preserve"> </w:t>
      </w:r>
      <w:proofErr w:type="spellStart"/>
      <w:r w:rsidR="00597809" w:rsidRPr="000F72F4">
        <w:rPr>
          <w:rFonts w:ascii="Book Antiqua" w:hAnsi="Book Antiqua" w:hint="eastAsia"/>
          <w:i/>
          <w:lang w:eastAsia="zh-CN"/>
        </w:rPr>
        <w:t>Xiandaihua</w:t>
      </w:r>
      <w:proofErr w:type="spellEnd"/>
      <w:r w:rsidR="00597809">
        <w:rPr>
          <w:rFonts w:ascii="Book Antiqua" w:hAnsi="Book Antiqua"/>
        </w:rPr>
        <w:t xml:space="preserve"> 2006; </w:t>
      </w:r>
      <w:r w:rsidRPr="00597809">
        <w:rPr>
          <w:rFonts w:ascii="Book Antiqua" w:hAnsi="Book Antiqua"/>
          <w:b/>
        </w:rPr>
        <w:t>3:</w:t>
      </w:r>
      <w:r w:rsidRPr="00D138DE">
        <w:rPr>
          <w:rFonts w:ascii="Book Antiqua" w:hAnsi="Book Antiqua"/>
        </w:rPr>
        <w:t xml:space="preserve"> 112</w:t>
      </w:r>
      <w:r w:rsidRPr="00D138DE">
        <w:rPr>
          <w:rFonts w:ascii="Book Antiqua" w:eastAsia="MS Mincho" w:hAnsi="Book Antiqua" w:cs="MS Mincho"/>
        </w:rPr>
        <w:t>－</w:t>
      </w:r>
      <w:r w:rsidRPr="00D138DE">
        <w:rPr>
          <w:rFonts w:ascii="Book Antiqua" w:hAnsi="Book Antiqua"/>
        </w:rPr>
        <w:t>117</w:t>
      </w:r>
      <w:r w:rsidR="00AF3A4F" w:rsidRPr="00AF3A4F">
        <w:rPr>
          <w:rFonts w:ascii="Book Antiqua" w:hAnsi="Book Antiqua"/>
        </w:rPr>
        <w:t xml:space="preserve"> </w:t>
      </w:r>
    </w:p>
    <w:p w14:paraId="31F5F8E9"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7 </w:t>
      </w:r>
      <w:r w:rsidRPr="00D138DE">
        <w:rPr>
          <w:rFonts w:ascii="Book Antiqua" w:hAnsi="Book Antiqua"/>
          <w:b/>
          <w:bCs/>
        </w:rPr>
        <w:t>Li XX,</w:t>
      </w:r>
      <w:r w:rsidRPr="00D138DE">
        <w:rPr>
          <w:rFonts w:ascii="Book Antiqua" w:hAnsi="Book Antiqua"/>
        </w:rPr>
        <w:t xml:space="preserve"> Ba GN, Yang HS, Sun DZ, Bao JH. Comparison on Pollen Germination and Viability Determination Method of </w:t>
      </w:r>
      <w:proofErr w:type="spellStart"/>
      <w:r w:rsidRPr="00D138DE">
        <w:rPr>
          <w:rFonts w:ascii="Book Antiqua" w:hAnsi="Book Antiqua"/>
        </w:rPr>
        <w:t>Lomatogonium</w:t>
      </w:r>
      <w:proofErr w:type="spellEnd"/>
      <w:r w:rsidRPr="00D138DE">
        <w:rPr>
          <w:rFonts w:ascii="Book Antiqua" w:hAnsi="Book Antiqua"/>
        </w:rPr>
        <w:t xml:space="preserve"> </w:t>
      </w:r>
      <w:proofErr w:type="spellStart"/>
      <w:r w:rsidRPr="00D138DE">
        <w:rPr>
          <w:rFonts w:ascii="Book Antiqua" w:hAnsi="Book Antiqua"/>
        </w:rPr>
        <w:t>rotatum</w:t>
      </w:r>
      <w:proofErr w:type="spellEnd"/>
      <w:r w:rsidRPr="00D138DE">
        <w:rPr>
          <w:rFonts w:ascii="Book Antiqua" w:hAnsi="Book Antiqua"/>
        </w:rPr>
        <w:t xml:space="preserve">. </w:t>
      </w:r>
      <w:r w:rsidR="00344F7E" w:rsidRPr="00344F7E">
        <w:rPr>
          <w:rFonts w:ascii="Book Antiqua" w:hAnsi="Book Antiqua" w:hint="eastAsia"/>
          <w:i/>
          <w:lang w:eastAsia="zh-CN"/>
        </w:rPr>
        <w:t xml:space="preserve">Anhui </w:t>
      </w:r>
      <w:proofErr w:type="spellStart"/>
      <w:r w:rsidR="00344F7E" w:rsidRPr="00344F7E">
        <w:rPr>
          <w:rFonts w:ascii="Book Antiqua" w:hAnsi="Book Antiqua" w:hint="eastAsia"/>
          <w:i/>
          <w:lang w:eastAsia="zh-CN"/>
        </w:rPr>
        <w:t>Nongye</w:t>
      </w:r>
      <w:proofErr w:type="spellEnd"/>
      <w:r w:rsidR="00344F7E" w:rsidRPr="00344F7E">
        <w:rPr>
          <w:rFonts w:ascii="Book Antiqua" w:hAnsi="Book Antiqua" w:hint="eastAsia"/>
          <w:i/>
          <w:lang w:eastAsia="zh-CN"/>
        </w:rPr>
        <w:t xml:space="preserve"> </w:t>
      </w:r>
      <w:proofErr w:type="spellStart"/>
      <w:r w:rsidR="00344F7E" w:rsidRPr="00344F7E">
        <w:rPr>
          <w:rFonts w:ascii="Book Antiqua" w:hAnsi="Book Antiqua" w:hint="eastAsia"/>
          <w:i/>
          <w:lang w:eastAsia="zh-CN"/>
        </w:rPr>
        <w:t>Kexue</w:t>
      </w:r>
      <w:proofErr w:type="spellEnd"/>
      <w:r w:rsidR="00344F7E" w:rsidRPr="00344F7E">
        <w:rPr>
          <w:rFonts w:ascii="Book Antiqua" w:hAnsi="Book Antiqua" w:hint="eastAsia"/>
          <w:i/>
          <w:lang w:eastAsia="zh-CN"/>
        </w:rPr>
        <w:t xml:space="preserve"> </w:t>
      </w:r>
      <w:proofErr w:type="spellStart"/>
      <w:r w:rsidR="00344F7E" w:rsidRPr="00344F7E">
        <w:rPr>
          <w:rFonts w:ascii="Book Antiqua" w:hAnsi="Book Antiqua" w:hint="eastAsia"/>
          <w:i/>
          <w:lang w:eastAsia="zh-CN"/>
        </w:rPr>
        <w:t>Xuebao</w:t>
      </w:r>
      <w:proofErr w:type="spellEnd"/>
      <w:r w:rsidRPr="00D138DE">
        <w:rPr>
          <w:rFonts w:ascii="Book Antiqua" w:hAnsi="Book Antiqua"/>
        </w:rPr>
        <w:t xml:space="preserve"> 2017; </w:t>
      </w:r>
      <w:r w:rsidRPr="00344F7E">
        <w:rPr>
          <w:rFonts w:ascii="Book Antiqua" w:hAnsi="Book Antiqua"/>
          <w:b/>
        </w:rPr>
        <w:t>45:</w:t>
      </w:r>
      <w:r w:rsidRPr="00D138DE">
        <w:rPr>
          <w:rFonts w:ascii="Book Antiqua" w:hAnsi="Book Antiqua"/>
        </w:rPr>
        <w:t xml:space="preserve"> 127-129</w:t>
      </w:r>
    </w:p>
    <w:p w14:paraId="445AE061" w14:textId="77777777" w:rsidR="00D138DE" w:rsidRPr="00D138DE" w:rsidRDefault="00D138DE" w:rsidP="00D138DE">
      <w:pPr>
        <w:spacing w:line="360" w:lineRule="auto"/>
        <w:jc w:val="both"/>
        <w:rPr>
          <w:rFonts w:ascii="Book Antiqua" w:hAnsi="Book Antiqua"/>
        </w:rPr>
      </w:pPr>
      <w:r w:rsidRPr="00D138DE">
        <w:rPr>
          <w:rFonts w:ascii="Book Antiqua" w:hAnsi="Book Antiqua"/>
        </w:rPr>
        <w:lastRenderedPageBreak/>
        <w:t xml:space="preserve">8 </w:t>
      </w:r>
      <w:r w:rsidRPr="00D138DE">
        <w:rPr>
          <w:rFonts w:ascii="Book Antiqua" w:hAnsi="Book Antiqua"/>
          <w:b/>
          <w:bCs/>
        </w:rPr>
        <w:t>Li XX,</w:t>
      </w:r>
      <w:r w:rsidRPr="00D138DE">
        <w:rPr>
          <w:rFonts w:ascii="Book Antiqua" w:hAnsi="Book Antiqua"/>
        </w:rPr>
        <w:t xml:space="preserve"> Ba GN, Yang HS, Zhang SJ. Studies on Flowering Dynamics and Breeding System of Mongolian Medicine </w:t>
      </w:r>
      <w:proofErr w:type="spellStart"/>
      <w:r w:rsidRPr="00D138DE">
        <w:rPr>
          <w:rFonts w:ascii="Book Antiqua" w:hAnsi="Book Antiqua"/>
        </w:rPr>
        <w:t>Lomatogonium</w:t>
      </w:r>
      <w:proofErr w:type="spellEnd"/>
      <w:r w:rsidRPr="00D138DE">
        <w:rPr>
          <w:rFonts w:ascii="Book Antiqua" w:hAnsi="Book Antiqua"/>
        </w:rPr>
        <w:t xml:space="preserve"> </w:t>
      </w:r>
      <w:proofErr w:type="spellStart"/>
      <w:r w:rsidRPr="00D138DE">
        <w:rPr>
          <w:rFonts w:ascii="Book Antiqua" w:hAnsi="Book Antiqua"/>
        </w:rPr>
        <w:t>rotatum</w:t>
      </w:r>
      <w:proofErr w:type="spellEnd"/>
      <w:r w:rsidRPr="00D138DE">
        <w:rPr>
          <w:rFonts w:ascii="Book Antiqua" w:hAnsi="Book Antiqua"/>
        </w:rPr>
        <w:t xml:space="preserve">. </w:t>
      </w:r>
      <w:proofErr w:type="spellStart"/>
      <w:r w:rsidR="00A74D99" w:rsidRPr="00A74D99">
        <w:rPr>
          <w:rFonts w:ascii="Book Antiqua" w:hAnsi="Book Antiqua" w:hint="eastAsia"/>
          <w:i/>
          <w:lang w:eastAsia="zh-CN"/>
        </w:rPr>
        <w:t>Yuanyi</w:t>
      </w:r>
      <w:proofErr w:type="spellEnd"/>
      <w:r w:rsidR="00A74D99" w:rsidRPr="00A74D99">
        <w:rPr>
          <w:rFonts w:ascii="Book Antiqua" w:hAnsi="Book Antiqua" w:hint="eastAsia"/>
          <w:i/>
          <w:lang w:eastAsia="zh-CN"/>
        </w:rPr>
        <w:t xml:space="preserve"> </w:t>
      </w:r>
      <w:proofErr w:type="spellStart"/>
      <w:r w:rsidR="00A74D99" w:rsidRPr="00A74D99">
        <w:rPr>
          <w:rFonts w:ascii="Book Antiqua" w:hAnsi="Book Antiqua" w:hint="eastAsia"/>
          <w:i/>
          <w:lang w:eastAsia="zh-CN"/>
        </w:rPr>
        <w:t>Xuebao</w:t>
      </w:r>
      <w:proofErr w:type="spellEnd"/>
      <w:r w:rsidR="00A74D99">
        <w:rPr>
          <w:rFonts w:ascii="Book Antiqua" w:hAnsi="Book Antiqua" w:hint="eastAsia"/>
          <w:lang w:eastAsia="zh-CN"/>
        </w:rPr>
        <w:t xml:space="preserve"> </w:t>
      </w:r>
      <w:r w:rsidRPr="00D138DE">
        <w:rPr>
          <w:rFonts w:ascii="Book Antiqua" w:hAnsi="Book Antiqua"/>
        </w:rPr>
        <w:t xml:space="preserve">2018; </w:t>
      </w:r>
      <w:r w:rsidRPr="00A74D99">
        <w:rPr>
          <w:rFonts w:ascii="Book Antiqua" w:hAnsi="Book Antiqua"/>
          <w:b/>
        </w:rPr>
        <w:t xml:space="preserve">45: </w:t>
      </w:r>
      <w:r w:rsidR="00A74D99">
        <w:rPr>
          <w:rFonts w:ascii="Book Antiqua" w:hAnsi="Book Antiqua"/>
        </w:rPr>
        <w:t>1393-1401 [</w:t>
      </w:r>
      <w:r w:rsidRPr="00D138DE">
        <w:rPr>
          <w:rFonts w:ascii="Book Antiqua" w:hAnsi="Book Antiqua"/>
        </w:rPr>
        <w:t>D</w:t>
      </w:r>
      <w:r w:rsidR="00A74D99">
        <w:rPr>
          <w:rFonts w:ascii="Book Antiqua" w:hAnsi="Book Antiqua" w:hint="eastAsia"/>
          <w:lang w:eastAsia="zh-CN"/>
        </w:rPr>
        <w:t>OI</w:t>
      </w:r>
      <w:r w:rsidRPr="00D138DE">
        <w:rPr>
          <w:rFonts w:ascii="Book Antiqua" w:hAnsi="Book Antiqua"/>
        </w:rPr>
        <w:t>: 10.1</w:t>
      </w:r>
      <w:r w:rsidR="00A74D99">
        <w:rPr>
          <w:rFonts w:ascii="Book Antiqua" w:hAnsi="Book Antiqua"/>
        </w:rPr>
        <w:t>6420/j.issn.0513-353x.2018-0168</w:t>
      </w:r>
      <w:r w:rsidRPr="00D138DE">
        <w:rPr>
          <w:rFonts w:ascii="Book Antiqua" w:hAnsi="Book Antiqua"/>
        </w:rPr>
        <w:t>]</w:t>
      </w:r>
    </w:p>
    <w:p w14:paraId="6D5ECBFE"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9 </w:t>
      </w:r>
      <w:r w:rsidRPr="00D138DE">
        <w:rPr>
          <w:rFonts w:ascii="Book Antiqua" w:hAnsi="Book Antiqua"/>
          <w:b/>
          <w:bCs/>
        </w:rPr>
        <w:t>Zhu Hong,</w:t>
      </w:r>
      <w:r w:rsidRPr="00D138DE">
        <w:rPr>
          <w:rFonts w:ascii="Book Antiqua" w:hAnsi="Book Antiqua"/>
        </w:rPr>
        <w:t xml:space="preserve"> Zhang CH, Wei KH, Zhang L, Li WH, Zhou LS. Study on Influencing Factor of </w:t>
      </w:r>
      <w:proofErr w:type="spellStart"/>
      <w:r w:rsidRPr="00D138DE">
        <w:rPr>
          <w:rFonts w:ascii="Book Antiqua" w:hAnsi="Book Antiqua"/>
        </w:rPr>
        <w:t>Lomatogonium</w:t>
      </w:r>
      <w:proofErr w:type="spellEnd"/>
      <w:r w:rsidRPr="00D138DE">
        <w:rPr>
          <w:rFonts w:ascii="Book Antiqua" w:hAnsi="Book Antiqua"/>
        </w:rPr>
        <w:t xml:space="preserve"> </w:t>
      </w:r>
      <w:proofErr w:type="spellStart"/>
      <w:r w:rsidRPr="00D138DE">
        <w:rPr>
          <w:rFonts w:ascii="Book Antiqua" w:hAnsi="Book Antiqua"/>
        </w:rPr>
        <w:t>rotatum</w:t>
      </w:r>
      <w:proofErr w:type="spellEnd"/>
      <w:r w:rsidRPr="00D138DE">
        <w:rPr>
          <w:rFonts w:ascii="Book Antiqua" w:hAnsi="Book Antiqua"/>
        </w:rPr>
        <w:t xml:space="preserve"> Seed Germination. </w:t>
      </w:r>
      <w:proofErr w:type="spellStart"/>
      <w:r w:rsidR="00EB0C4C" w:rsidRPr="00EB0C4C">
        <w:rPr>
          <w:rFonts w:ascii="Book Antiqua" w:hAnsi="Book Antiqua" w:hint="eastAsia"/>
          <w:i/>
          <w:lang w:eastAsia="zh-CN"/>
        </w:rPr>
        <w:t>Xiandai</w:t>
      </w:r>
      <w:proofErr w:type="spellEnd"/>
      <w:r w:rsidR="00EB0C4C" w:rsidRPr="00EB0C4C">
        <w:rPr>
          <w:rFonts w:ascii="Book Antiqua" w:hAnsi="Book Antiqua" w:hint="eastAsia"/>
          <w:i/>
          <w:lang w:eastAsia="zh-CN"/>
        </w:rPr>
        <w:t xml:space="preserve"> </w:t>
      </w:r>
      <w:proofErr w:type="spellStart"/>
      <w:r w:rsidR="00EB0C4C" w:rsidRPr="00EB0C4C">
        <w:rPr>
          <w:rFonts w:ascii="Book Antiqua" w:hAnsi="Book Antiqua" w:hint="eastAsia"/>
          <w:i/>
          <w:lang w:eastAsia="zh-CN"/>
        </w:rPr>
        <w:t>Zhongyiyao</w:t>
      </w:r>
      <w:proofErr w:type="spellEnd"/>
      <w:r w:rsidRPr="00D138DE">
        <w:rPr>
          <w:rFonts w:ascii="Book Antiqua" w:hAnsi="Book Antiqua"/>
        </w:rPr>
        <w:t xml:space="preserve"> 2015; </w:t>
      </w:r>
      <w:r w:rsidRPr="00EB0C4C">
        <w:rPr>
          <w:rFonts w:ascii="Book Antiqua" w:hAnsi="Book Antiqua"/>
          <w:b/>
        </w:rPr>
        <w:t xml:space="preserve">17: </w:t>
      </w:r>
      <w:r w:rsidRPr="00D138DE">
        <w:rPr>
          <w:rFonts w:ascii="Book Antiqua" w:hAnsi="Book Antiqua"/>
        </w:rPr>
        <w:t>232-235</w:t>
      </w:r>
    </w:p>
    <w:p w14:paraId="68C4B88C"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10 </w:t>
      </w:r>
      <w:r w:rsidRPr="00D138DE">
        <w:rPr>
          <w:rFonts w:ascii="Book Antiqua" w:hAnsi="Book Antiqua"/>
          <w:b/>
          <w:bCs/>
        </w:rPr>
        <w:t>Li XX,</w:t>
      </w:r>
      <w:r w:rsidRPr="00D138DE">
        <w:rPr>
          <w:rFonts w:ascii="Book Antiqua" w:hAnsi="Book Antiqua"/>
        </w:rPr>
        <w:t xml:space="preserve"> Yang HS, Ba GN, Bao JH, Sun DZ. Seed Germination Condition of Mongolia Medicine Plant </w:t>
      </w:r>
      <w:proofErr w:type="spellStart"/>
      <w:r w:rsidRPr="00D138DE">
        <w:rPr>
          <w:rFonts w:ascii="Book Antiqua" w:hAnsi="Book Antiqua"/>
        </w:rPr>
        <w:t>Lomatogonium</w:t>
      </w:r>
      <w:proofErr w:type="spellEnd"/>
      <w:r w:rsidRPr="00D138DE">
        <w:rPr>
          <w:rFonts w:ascii="Book Antiqua" w:hAnsi="Book Antiqua"/>
        </w:rPr>
        <w:t xml:space="preserve"> </w:t>
      </w:r>
      <w:proofErr w:type="spellStart"/>
      <w:r w:rsidRPr="00D138DE">
        <w:rPr>
          <w:rFonts w:ascii="Book Antiqua" w:hAnsi="Book Antiqua"/>
        </w:rPr>
        <w:t>rotatum</w:t>
      </w:r>
      <w:proofErr w:type="spellEnd"/>
      <w:r w:rsidRPr="00D138DE">
        <w:rPr>
          <w:rFonts w:ascii="Book Antiqua" w:hAnsi="Book Antiqua"/>
        </w:rPr>
        <w:t xml:space="preserve">. </w:t>
      </w:r>
      <w:proofErr w:type="spellStart"/>
      <w:r w:rsidR="00D23CB3" w:rsidRPr="00D23CB3">
        <w:rPr>
          <w:rFonts w:ascii="Book Antiqua" w:hAnsi="Book Antiqua" w:hint="eastAsia"/>
          <w:i/>
          <w:lang w:eastAsia="zh-CN"/>
        </w:rPr>
        <w:t>Nongye</w:t>
      </w:r>
      <w:proofErr w:type="spellEnd"/>
      <w:r w:rsidR="00D23CB3" w:rsidRPr="00D23CB3">
        <w:rPr>
          <w:rFonts w:ascii="Book Antiqua" w:hAnsi="Book Antiqua" w:hint="eastAsia"/>
          <w:i/>
          <w:lang w:eastAsia="zh-CN"/>
        </w:rPr>
        <w:t xml:space="preserve"> </w:t>
      </w:r>
      <w:proofErr w:type="spellStart"/>
      <w:r w:rsidR="00D23CB3" w:rsidRPr="00D23CB3">
        <w:rPr>
          <w:rFonts w:ascii="Book Antiqua" w:hAnsi="Book Antiqua" w:hint="eastAsia"/>
          <w:i/>
          <w:lang w:eastAsia="zh-CN"/>
        </w:rPr>
        <w:t>Xuebao</w:t>
      </w:r>
      <w:proofErr w:type="spellEnd"/>
      <w:r w:rsidR="00D23CB3">
        <w:rPr>
          <w:rFonts w:ascii="Book Antiqua" w:hAnsi="Book Antiqua" w:hint="eastAsia"/>
          <w:lang w:eastAsia="zh-CN"/>
        </w:rPr>
        <w:t xml:space="preserve"> </w:t>
      </w:r>
      <w:r w:rsidRPr="00D138DE">
        <w:rPr>
          <w:rFonts w:ascii="Book Antiqua" w:hAnsi="Book Antiqua"/>
        </w:rPr>
        <w:t xml:space="preserve">2017; </w:t>
      </w:r>
      <w:r w:rsidRPr="005F4B26">
        <w:rPr>
          <w:rFonts w:ascii="Book Antiqua" w:hAnsi="Book Antiqua"/>
          <w:b/>
        </w:rPr>
        <w:t>7:</w:t>
      </w:r>
      <w:r w:rsidRPr="00D138DE">
        <w:rPr>
          <w:rFonts w:ascii="Book Antiqua" w:hAnsi="Book Antiqua"/>
        </w:rPr>
        <w:t xml:space="preserve"> 48-51</w:t>
      </w:r>
      <w:r w:rsidR="00EB0C4C" w:rsidRPr="00EB0C4C">
        <w:rPr>
          <w:rFonts w:ascii="Book Antiqua" w:hAnsi="Book Antiqua"/>
        </w:rPr>
        <w:t xml:space="preserve"> </w:t>
      </w:r>
    </w:p>
    <w:p w14:paraId="5DE8B4A4"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11 </w:t>
      </w:r>
      <w:r w:rsidRPr="009E374E">
        <w:rPr>
          <w:rFonts w:ascii="Book Antiqua" w:hAnsi="Book Antiqua"/>
          <w:b/>
        </w:rPr>
        <w:t>Luo BS</w:t>
      </w:r>
      <w:r w:rsidRPr="00D138DE">
        <w:rPr>
          <w:rFonts w:ascii="Book Antiqua" w:hAnsi="Book Antiqua"/>
        </w:rPr>
        <w:t>. Mongolian pharmacy. Beijing: Ethnic Publishing House</w:t>
      </w:r>
      <w:r w:rsidR="005F4B26">
        <w:rPr>
          <w:rFonts w:ascii="Book Antiqua" w:hAnsi="Book Antiqua" w:hint="eastAsia"/>
          <w:lang w:eastAsia="zh-CN"/>
        </w:rPr>
        <w:t xml:space="preserve">; </w:t>
      </w:r>
      <w:r w:rsidRPr="00D138DE">
        <w:rPr>
          <w:rFonts w:ascii="Book Antiqua" w:hAnsi="Book Antiqua"/>
        </w:rPr>
        <w:t>1989: 149-151</w:t>
      </w:r>
    </w:p>
    <w:p w14:paraId="4366D2FE"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12 </w:t>
      </w:r>
      <w:r w:rsidRPr="00D138DE">
        <w:rPr>
          <w:rFonts w:ascii="Book Antiqua" w:hAnsi="Book Antiqua"/>
          <w:b/>
          <w:bCs/>
        </w:rPr>
        <w:t>Wang XM,</w:t>
      </w:r>
      <w:r w:rsidRPr="00D138DE">
        <w:rPr>
          <w:rFonts w:ascii="Book Antiqua" w:hAnsi="Book Antiqua"/>
        </w:rPr>
        <w:t xml:space="preserve"> Ba GN, Bai MG. Determination of luteolin in </w:t>
      </w:r>
      <w:proofErr w:type="spellStart"/>
      <w:r w:rsidRPr="00D138DE">
        <w:rPr>
          <w:rFonts w:ascii="Book Antiqua" w:hAnsi="Book Antiqua"/>
        </w:rPr>
        <w:t>Lomatogonium</w:t>
      </w:r>
      <w:proofErr w:type="spellEnd"/>
      <w:r w:rsidRPr="00D138DE">
        <w:rPr>
          <w:rFonts w:ascii="Book Antiqua" w:hAnsi="Book Antiqua"/>
        </w:rPr>
        <w:t xml:space="preserve"> </w:t>
      </w:r>
      <w:proofErr w:type="spellStart"/>
      <w:r w:rsidRPr="00D138DE">
        <w:rPr>
          <w:rFonts w:ascii="Book Antiqua" w:hAnsi="Book Antiqua"/>
        </w:rPr>
        <w:t>rotatum</w:t>
      </w:r>
      <w:proofErr w:type="spellEnd"/>
      <w:r w:rsidRPr="00D138DE">
        <w:rPr>
          <w:rFonts w:ascii="Book Antiqua" w:hAnsi="Book Antiqua"/>
        </w:rPr>
        <w:t xml:space="preserve"> by HPLC. </w:t>
      </w:r>
      <w:proofErr w:type="spellStart"/>
      <w:r w:rsidR="000D3232" w:rsidRPr="000D3232">
        <w:rPr>
          <w:rFonts w:ascii="Book Antiqua" w:hAnsi="Book Antiqua" w:hint="eastAsia"/>
          <w:i/>
          <w:lang w:eastAsia="zh-CN"/>
        </w:rPr>
        <w:t>Zhonghua</w:t>
      </w:r>
      <w:proofErr w:type="spellEnd"/>
      <w:r w:rsidR="000D3232" w:rsidRPr="000D3232">
        <w:rPr>
          <w:rFonts w:ascii="Book Antiqua" w:hAnsi="Book Antiqua" w:hint="eastAsia"/>
          <w:i/>
          <w:lang w:eastAsia="zh-CN"/>
        </w:rPr>
        <w:t xml:space="preserve"> </w:t>
      </w:r>
      <w:proofErr w:type="spellStart"/>
      <w:r w:rsidR="000D3232" w:rsidRPr="000D3232">
        <w:rPr>
          <w:rFonts w:ascii="Book Antiqua" w:hAnsi="Book Antiqua" w:hint="eastAsia"/>
          <w:i/>
          <w:lang w:eastAsia="zh-CN"/>
        </w:rPr>
        <w:t>Minzu</w:t>
      </w:r>
      <w:proofErr w:type="spellEnd"/>
      <w:r w:rsidR="000D3232" w:rsidRPr="000D3232">
        <w:rPr>
          <w:rFonts w:ascii="Book Antiqua" w:hAnsi="Book Antiqua" w:hint="eastAsia"/>
          <w:i/>
          <w:lang w:eastAsia="zh-CN"/>
        </w:rPr>
        <w:t xml:space="preserve"> </w:t>
      </w:r>
      <w:proofErr w:type="spellStart"/>
      <w:r w:rsidR="000D3232" w:rsidRPr="000D3232">
        <w:rPr>
          <w:rFonts w:ascii="Book Antiqua" w:hAnsi="Book Antiqua" w:hint="eastAsia"/>
          <w:i/>
          <w:lang w:eastAsia="zh-CN"/>
        </w:rPr>
        <w:t>Yixue</w:t>
      </w:r>
      <w:proofErr w:type="spellEnd"/>
      <w:r w:rsidR="000D3232" w:rsidRPr="000D3232">
        <w:rPr>
          <w:rFonts w:ascii="Book Antiqua" w:hAnsi="Book Antiqua" w:hint="eastAsia"/>
          <w:i/>
          <w:lang w:eastAsia="zh-CN"/>
        </w:rPr>
        <w:t xml:space="preserve"> </w:t>
      </w:r>
      <w:proofErr w:type="spellStart"/>
      <w:r w:rsidR="000D3232" w:rsidRPr="000D3232">
        <w:rPr>
          <w:rFonts w:ascii="Book Antiqua" w:hAnsi="Book Antiqua" w:hint="eastAsia"/>
          <w:i/>
          <w:lang w:eastAsia="zh-CN"/>
        </w:rPr>
        <w:t>Zazhi</w:t>
      </w:r>
      <w:proofErr w:type="spellEnd"/>
      <w:r w:rsidRPr="000D3232">
        <w:rPr>
          <w:rFonts w:ascii="Book Antiqua" w:hAnsi="Book Antiqua"/>
          <w:i/>
        </w:rPr>
        <w:t xml:space="preserve"> </w:t>
      </w:r>
      <w:r w:rsidRPr="00D138DE">
        <w:rPr>
          <w:rFonts w:ascii="Book Antiqua" w:hAnsi="Book Antiqua"/>
        </w:rPr>
        <w:t>2009</w:t>
      </w:r>
      <w:r w:rsidR="000D3232">
        <w:rPr>
          <w:rFonts w:ascii="Book Antiqua" w:hAnsi="Book Antiqua" w:hint="eastAsia"/>
          <w:lang w:eastAsia="zh-CN"/>
        </w:rPr>
        <w:t>;</w:t>
      </w:r>
      <w:r w:rsidRPr="00D138DE">
        <w:rPr>
          <w:rFonts w:ascii="Book Antiqua" w:hAnsi="Book Antiqua"/>
        </w:rPr>
        <w:t xml:space="preserve"> 38-39</w:t>
      </w:r>
    </w:p>
    <w:p w14:paraId="5AB924D3"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13 </w:t>
      </w:r>
      <w:r w:rsidRPr="00D138DE">
        <w:rPr>
          <w:rFonts w:ascii="Book Antiqua" w:hAnsi="Book Antiqua"/>
          <w:b/>
          <w:bCs/>
        </w:rPr>
        <w:t>Jia LY,</w:t>
      </w:r>
      <w:r w:rsidRPr="00D138DE">
        <w:rPr>
          <w:rFonts w:ascii="Book Antiqua" w:hAnsi="Book Antiqua"/>
        </w:rPr>
        <w:t xml:space="preserve"> Yuan JZ, Sun QS. Isolation and identification of chemical constituents of flower of </w:t>
      </w:r>
      <w:proofErr w:type="spellStart"/>
      <w:r w:rsidRPr="00D138DE">
        <w:rPr>
          <w:rFonts w:ascii="Book Antiqua" w:hAnsi="Book Antiqua"/>
        </w:rPr>
        <w:t>Lomatogonium</w:t>
      </w:r>
      <w:proofErr w:type="spellEnd"/>
      <w:r w:rsidRPr="00D138DE">
        <w:rPr>
          <w:rFonts w:ascii="Book Antiqua" w:hAnsi="Book Antiqua"/>
        </w:rPr>
        <w:t xml:space="preserve"> </w:t>
      </w:r>
      <w:proofErr w:type="spellStart"/>
      <w:proofErr w:type="gramStart"/>
      <w:r w:rsidRPr="00D138DE">
        <w:rPr>
          <w:rFonts w:ascii="Book Antiqua" w:hAnsi="Book Antiqua"/>
        </w:rPr>
        <w:t>rotatum</w:t>
      </w:r>
      <w:proofErr w:type="spellEnd"/>
      <w:r w:rsidRPr="00D138DE">
        <w:rPr>
          <w:rFonts w:ascii="Book Antiqua" w:hAnsi="Book Antiqua"/>
        </w:rPr>
        <w:t>(</w:t>
      </w:r>
      <w:proofErr w:type="gramEnd"/>
      <w:r w:rsidRPr="00D138DE">
        <w:rPr>
          <w:rFonts w:ascii="Book Antiqua" w:hAnsi="Book Antiqua"/>
        </w:rPr>
        <w:t xml:space="preserve">L.)Fries ex </w:t>
      </w:r>
      <w:proofErr w:type="spellStart"/>
      <w:r w:rsidRPr="00D138DE">
        <w:rPr>
          <w:rFonts w:ascii="Book Antiqua" w:hAnsi="Book Antiqua"/>
        </w:rPr>
        <w:t>Nym</w:t>
      </w:r>
      <w:proofErr w:type="spellEnd"/>
      <w:r w:rsidRPr="00D138DE">
        <w:rPr>
          <w:rFonts w:ascii="Book Antiqua" w:hAnsi="Book Antiqua"/>
        </w:rPr>
        <w:t>(2).</w:t>
      </w:r>
      <w:r w:rsidR="00955C8D">
        <w:rPr>
          <w:rFonts w:ascii="Book Antiqua" w:hAnsi="Book Antiqua" w:hint="eastAsia"/>
          <w:lang w:eastAsia="zh-CN"/>
        </w:rPr>
        <w:t xml:space="preserve"> </w:t>
      </w:r>
      <w:r w:rsidR="00955C8D" w:rsidRPr="00955C8D">
        <w:rPr>
          <w:rFonts w:ascii="Book Antiqua" w:hAnsi="Book Antiqua" w:hint="eastAsia"/>
          <w:i/>
          <w:lang w:eastAsia="zh-CN"/>
        </w:rPr>
        <w:t xml:space="preserve">Shenyang </w:t>
      </w:r>
      <w:proofErr w:type="spellStart"/>
      <w:r w:rsidR="00955C8D" w:rsidRPr="00955C8D">
        <w:rPr>
          <w:rFonts w:ascii="Book Antiqua" w:hAnsi="Book Antiqua" w:hint="eastAsia"/>
          <w:i/>
          <w:lang w:eastAsia="zh-CN"/>
        </w:rPr>
        <w:t>Yiyao</w:t>
      </w:r>
      <w:proofErr w:type="spellEnd"/>
      <w:r w:rsidR="00955C8D" w:rsidRPr="00955C8D">
        <w:rPr>
          <w:rFonts w:ascii="Book Antiqua" w:hAnsi="Book Antiqua" w:hint="eastAsia"/>
          <w:i/>
          <w:lang w:eastAsia="zh-CN"/>
        </w:rPr>
        <w:t xml:space="preserve"> </w:t>
      </w:r>
      <w:proofErr w:type="spellStart"/>
      <w:r w:rsidR="00955C8D" w:rsidRPr="00955C8D">
        <w:rPr>
          <w:rFonts w:ascii="Book Antiqua" w:hAnsi="Book Antiqua" w:hint="eastAsia"/>
          <w:i/>
          <w:lang w:eastAsia="zh-CN"/>
        </w:rPr>
        <w:t>Daxue</w:t>
      </w:r>
      <w:proofErr w:type="spellEnd"/>
      <w:r w:rsidR="00955C8D" w:rsidRPr="00955C8D">
        <w:rPr>
          <w:rFonts w:ascii="Book Antiqua" w:hAnsi="Book Antiqua" w:hint="eastAsia"/>
          <w:i/>
          <w:lang w:eastAsia="zh-CN"/>
        </w:rPr>
        <w:t xml:space="preserve"> </w:t>
      </w:r>
      <w:proofErr w:type="spellStart"/>
      <w:r w:rsidR="00955C8D" w:rsidRPr="00955C8D">
        <w:rPr>
          <w:rFonts w:ascii="Book Antiqua" w:hAnsi="Book Antiqua" w:hint="eastAsia"/>
          <w:i/>
          <w:lang w:eastAsia="zh-CN"/>
        </w:rPr>
        <w:t>Xuebao</w:t>
      </w:r>
      <w:proofErr w:type="spellEnd"/>
      <w:r w:rsidRPr="00955C8D">
        <w:rPr>
          <w:rFonts w:ascii="Book Antiqua" w:hAnsi="Book Antiqua"/>
          <w:i/>
        </w:rPr>
        <w:t xml:space="preserve"> </w:t>
      </w:r>
      <w:r w:rsidRPr="00D138DE">
        <w:rPr>
          <w:rFonts w:ascii="Book Antiqua" w:hAnsi="Book Antiqua"/>
        </w:rPr>
        <w:t xml:space="preserve">2011; </w:t>
      </w:r>
      <w:r w:rsidRPr="001D7B12">
        <w:rPr>
          <w:rFonts w:ascii="Book Antiqua" w:hAnsi="Book Antiqua"/>
          <w:b/>
        </w:rPr>
        <w:t xml:space="preserve">28: </w:t>
      </w:r>
      <w:r w:rsidRPr="00D138DE">
        <w:rPr>
          <w:rFonts w:ascii="Book Antiqua" w:hAnsi="Book Antiqua"/>
        </w:rPr>
        <w:t>260-263</w:t>
      </w:r>
    </w:p>
    <w:p w14:paraId="0BC6A898"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14 </w:t>
      </w:r>
      <w:r w:rsidRPr="00D138DE">
        <w:rPr>
          <w:rFonts w:ascii="Book Antiqua" w:hAnsi="Book Antiqua"/>
          <w:b/>
          <w:bCs/>
        </w:rPr>
        <w:t>Wang ZW,</w:t>
      </w:r>
      <w:r w:rsidRPr="00D138DE">
        <w:rPr>
          <w:rFonts w:ascii="Book Antiqua" w:hAnsi="Book Antiqua"/>
        </w:rPr>
        <w:t xml:space="preserve"> Long P, Zhang CH, Wu GD, Zhang N, Li MH. HPLC Determination of </w:t>
      </w:r>
      <w:proofErr w:type="spellStart"/>
      <w:r w:rsidRPr="00D138DE">
        <w:rPr>
          <w:rFonts w:ascii="Book Antiqua" w:hAnsi="Book Antiqua"/>
        </w:rPr>
        <w:t>Swertiamain</w:t>
      </w:r>
      <w:proofErr w:type="spellEnd"/>
      <w:r w:rsidRPr="00D138DE">
        <w:rPr>
          <w:rFonts w:ascii="Book Antiqua" w:hAnsi="Book Antiqua"/>
        </w:rPr>
        <w:t xml:space="preserve"> and </w:t>
      </w:r>
      <w:proofErr w:type="spellStart"/>
      <w:r w:rsidRPr="00D138DE">
        <w:rPr>
          <w:rFonts w:ascii="Book Antiqua" w:hAnsi="Book Antiqua"/>
        </w:rPr>
        <w:t>Swertisin</w:t>
      </w:r>
      <w:proofErr w:type="spellEnd"/>
      <w:r w:rsidRPr="00D138DE">
        <w:rPr>
          <w:rFonts w:ascii="Book Antiqua" w:hAnsi="Book Antiqua"/>
        </w:rPr>
        <w:t xml:space="preserve"> in </w:t>
      </w:r>
      <w:proofErr w:type="spellStart"/>
      <w:r w:rsidRPr="00D138DE">
        <w:rPr>
          <w:rFonts w:ascii="Book Antiqua" w:hAnsi="Book Antiqua"/>
        </w:rPr>
        <w:t>Herba</w:t>
      </w:r>
      <w:proofErr w:type="spellEnd"/>
      <w:r w:rsidRPr="00D138DE">
        <w:rPr>
          <w:rFonts w:ascii="Book Antiqua" w:hAnsi="Book Antiqua"/>
        </w:rPr>
        <w:t xml:space="preserve"> </w:t>
      </w:r>
      <w:proofErr w:type="spellStart"/>
      <w:r w:rsidRPr="00D138DE">
        <w:rPr>
          <w:rFonts w:ascii="Book Antiqua" w:hAnsi="Book Antiqua"/>
        </w:rPr>
        <w:t>Lomalogonium</w:t>
      </w:r>
      <w:proofErr w:type="spellEnd"/>
      <w:r w:rsidRPr="00D138DE">
        <w:rPr>
          <w:rFonts w:ascii="Book Antiqua" w:hAnsi="Book Antiqua"/>
        </w:rPr>
        <w:t xml:space="preserve"> </w:t>
      </w:r>
      <w:proofErr w:type="spellStart"/>
      <w:r w:rsidRPr="00D138DE">
        <w:rPr>
          <w:rFonts w:ascii="Book Antiqua" w:hAnsi="Book Antiqua"/>
        </w:rPr>
        <w:t>rotatum</w:t>
      </w:r>
      <w:proofErr w:type="spellEnd"/>
      <w:r w:rsidRPr="00D138DE">
        <w:rPr>
          <w:rFonts w:ascii="Book Antiqua" w:hAnsi="Book Antiqua"/>
        </w:rPr>
        <w:t xml:space="preserve"> by HPLC. </w:t>
      </w:r>
      <w:proofErr w:type="spellStart"/>
      <w:r w:rsidR="00A408C9" w:rsidRPr="00A408C9">
        <w:rPr>
          <w:rFonts w:ascii="Book Antiqua" w:hAnsi="Book Antiqua" w:hint="eastAsia"/>
          <w:i/>
          <w:lang w:eastAsia="zh-CN"/>
        </w:rPr>
        <w:t>Zhonghua</w:t>
      </w:r>
      <w:proofErr w:type="spellEnd"/>
      <w:r w:rsidR="00A408C9" w:rsidRPr="00A408C9">
        <w:rPr>
          <w:rFonts w:ascii="Book Antiqua" w:hAnsi="Book Antiqua" w:hint="eastAsia"/>
          <w:i/>
          <w:lang w:eastAsia="zh-CN"/>
        </w:rPr>
        <w:t xml:space="preserve"> </w:t>
      </w:r>
      <w:proofErr w:type="spellStart"/>
      <w:r w:rsidR="00A408C9" w:rsidRPr="00A408C9">
        <w:rPr>
          <w:rFonts w:ascii="Book Antiqua" w:hAnsi="Book Antiqua" w:hint="eastAsia"/>
          <w:i/>
          <w:lang w:eastAsia="zh-CN"/>
        </w:rPr>
        <w:t>Shiyan</w:t>
      </w:r>
      <w:proofErr w:type="spellEnd"/>
      <w:r w:rsidR="00A408C9" w:rsidRPr="00A408C9">
        <w:rPr>
          <w:rFonts w:ascii="Book Antiqua" w:hAnsi="Book Antiqua" w:hint="eastAsia"/>
          <w:i/>
          <w:lang w:eastAsia="zh-CN"/>
        </w:rPr>
        <w:t xml:space="preserve"> </w:t>
      </w:r>
      <w:proofErr w:type="spellStart"/>
      <w:r w:rsidR="00A408C9" w:rsidRPr="00A408C9">
        <w:rPr>
          <w:rFonts w:ascii="Book Antiqua" w:hAnsi="Book Antiqua" w:hint="eastAsia"/>
          <w:i/>
          <w:lang w:eastAsia="zh-CN"/>
        </w:rPr>
        <w:t>Fangji</w:t>
      </w:r>
      <w:proofErr w:type="spellEnd"/>
      <w:r w:rsidR="00A408C9" w:rsidRPr="00A408C9">
        <w:rPr>
          <w:rFonts w:ascii="Book Antiqua" w:hAnsi="Book Antiqua" w:hint="eastAsia"/>
          <w:i/>
          <w:lang w:eastAsia="zh-CN"/>
        </w:rPr>
        <w:t xml:space="preserve"> </w:t>
      </w:r>
      <w:proofErr w:type="spellStart"/>
      <w:r w:rsidR="00A408C9" w:rsidRPr="00A408C9">
        <w:rPr>
          <w:rFonts w:ascii="Book Antiqua" w:hAnsi="Book Antiqua" w:hint="eastAsia"/>
          <w:i/>
          <w:lang w:eastAsia="zh-CN"/>
        </w:rPr>
        <w:t>Zazhi</w:t>
      </w:r>
      <w:proofErr w:type="spellEnd"/>
      <w:r w:rsidR="00A408C9" w:rsidRPr="00A408C9">
        <w:rPr>
          <w:rFonts w:ascii="Book Antiqua" w:hAnsi="Book Antiqua" w:hint="eastAsia"/>
          <w:i/>
          <w:lang w:eastAsia="zh-CN"/>
        </w:rPr>
        <w:t xml:space="preserve"> </w:t>
      </w:r>
      <w:r w:rsidRPr="00D138DE">
        <w:rPr>
          <w:rFonts w:ascii="Book Antiqua" w:hAnsi="Book Antiqua"/>
        </w:rPr>
        <w:t xml:space="preserve">2013; </w:t>
      </w:r>
      <w:r w:rsidRPr="00A408C9">
        <w:rPr>
          <w:rFonts w:ascii="Book Antiqua" w:hAnsi="Book Antiqua"/>
          <w:b/>
        </w:rPr>
        <w:t>19:</w:t>
      </w:r>
      <w:r w:rsidR="00A408C9">
        <w:rPr>
          <w:rFonts w:ascii="Book Antiqua" w:hAnsi="Book Antiqua"/>
        </w:rPr>
        <w:t xml:space="preserve"> 106-108 [DOI</w:t>
      </w:r>
      <w:r w:rsidRPr="00D138DE">
        <w:rPr>
          <w:rFonts w:ascii="Book Antiqua" w:hAnsi="Book Antiqua"/>
        </w:rPr>
        <w:t xml:space="preserve">: </w:t>
      </w:r>
      <w:r w:rsidR="00A408C9">
        <w:rPr>
          <w:rFonts w:ascii="Book Antiqua" w:hAnsi="Book Antiqua"/>
        </w:rPr>
        <w:t>10.11653</w:t>
      </w:r>
      <w:r w:rsidRPr="00D138DE">
        <w:rPr>
          <w:rFonts w:ascii="Book Antiqua" w:hAnsi="Book Antiqua"/>
        </w:rPr>
        <w:t>/syfj</w:t>
      </w:r>
      <w:r w:rsidR="00A408C9">
        <w:rPr>
          <w:rFonts w:ascii="Book Antiqua" w:hAnsi="Book Antiqua"/>
        </w:rPr>
        <w:t>2013100106</w:t>
      </w:r>
      <w:r w:rsidRPr="00D138DE">
        <w:rPr>
          <w:rFonts w:ascii="Book Antiqua" w:hAnsi="Book Antiqua"/>
        </w:rPr>
        <w:t>]</w:t>
      </w:r>
    </w:p>
    <w:p w14:paraId="5F3E7EF2"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15 </w:t>
      </w:r>
      <w:r w:rsidRPr="00D138DE">
        <w:rPr>
          <w:rFonts w:ascii="Book Antiqua" w:hAnsi="Book Antiqua"/>
          <w:b/>
          <w:bCs/>
        </w:rPr>
        <w:t>Zhang ZH,</w:t>
      </w:r>
      <w:r w:rsidRPr="00D138DE">
        <w:rPr>
          <w:rFonts w:ascii="Book Antiqua" w:hAnsi="Book Antiqua"/>
        </w:rPr>
        <w:t xml:space="preserve"> Zeng QY, Lin PC, Zhao Y. Content Analysis of Three Constituents in Tibetan Herb </w:t>
      </w:r>
      <w:proofErr w:type="spellStart"/>
      <w:r w:rsidRPr="00D138DE">
        <w:rPr>
          <w:rFonts w:ascii="Book Antiqua" w:hAnsi="Book Antiqua"/>
        </w:rPr>
        <w:t>Lomatogonium</w:t>
      </w:r>
      <w:proofErr w:type="spellEnd"/>
      <w:r w:rsidRPr="00D138DE">
        <w:rPr>
          <w:rFonts w:ascii="Book Antiqua" w:hAnsi="Book Antiqua"/>
        </w:rPr>
        <w:t xml:space="preserve"> </w:t>
      </w:r>
      <w:proofErr w:type="spellStart"/>
      <w:r w:rsidRPr="00D138DE">
        <w:rPr>
          <w:rFonts w:ascii="Book Antiqua" w:hAnsi="Book Antiqua"/>
        </w:rPr>
        <w:t>rotatum</w:t>
      </w:r>
      <w:proofErr w:type="spellEnd"/>
      <w:r w:rsidR="00224DC1">
        <w:rPr>
          <w:rFonts w:ascii="Book Antiqua" w:hAnsi="Book Antiqua" w:hint="eastAsia"/>
          <w:lang w:eastAsia="zh-CN"/>
        </w:rPr>
        <w:t xml:space="preserve"> </w:t>
      </w:r>
      <w:r w:rsidR="00C17C5B">
        <w:rPr>
          <w:rFonts w:ascii="Book Antiqua" w:hAnsi="Book Antiqua" w:cs="MS Mincho" w:hint="eastAsia"/>
          <w:lang w:eastAsia="zh-CN"/>
        </w:rPr>
        <w:t>(</w:t>
      </w:r>
      <w:r w:rsidRPr="00D138DE">
        <w:rPr>
          <w:rFonts w:ascii="Book Antiqua" w:hAnsi="Book Antiqua"/>
        </w:rPr>
        <w:t>L.</w:t>
      </w:r>
      <w:r w:rsidR="00C17C5B">
        <w:rPr>
          <w:rFonts w:ascii="Book Antiqua" w:hAnsi="Book Antiqua" w:cs="MS Mincho" w:hint="eastAsia"/>
          <w:lang w:eastAsia="zh-CN"/>
        </w:rPr>
        <w:t xml:space="preserve">) </w:t>
      </w:r>
      <w:r w:rsidRPr="00D138DE">
        <w:rPr>
          <w:rFonts w:ascii="Book Antiqua" w:hAnsi="Book Antiqua"/>
        </w:rPr>
        <w:t xml:space="preserve">Fries es </w:t>
      </w:r>
      <w:proofErr w:type="spellStart"/>
      <w:r w:rsidRPr="00D138DE">
        <w:rPr>
          <w:rFonts w:ascii="Book Antiqua" w:hAnsi="Book Antiqua"/>
        </w:rPr>
        <w:t>Nym</w:t>
      </w:r>
      <w:proofErr w:type="spellEnd"/>
      <w:r w:rsidRPr="00D138DE">
        <w:rPr>
          <w:rFonts w:ascii="Book Antiqua" w:hAnsi="Book Antiqua"/>
        </w:rPr>
        <w:t xml:space="preserve"> by RP</w:t>
      </w:r>
      <w:r w:rsidRPr="00D138DE">
        <w:rPr>
          <w:rFonts w:ascii="Book Antiqua" w:eastAsia="MS Mincho" w:hAnsi="Book Antiqua" w:cs="MS Mincho"/>
        </w:rPr>
        <w:t>－</w:t>
      </w:r>
      <w:r w:rsidRPr="00D138DE">
        <w:rPr>
          <w:rFonts w:ascii="Book Antiqua" w:hAnsi="Book Antiqua"/>
        </w:rPr>
        <w:t xml:space="preserve">HPLC. </w:t>
      </w:r>
      <w:r w:rsidR="00B26AE5" w:rsidRPr="00B26AE5">
        <w:rPr>
          <w:rFonts w:ascii="Book Antiqua" w:hAnsi="Book Antiqua" w:hint="eastAsia"/>
          <w:i/>
          <w:lang w:eastAsia="zh-CN"/>
        </w:rPr>
        <w:t xml:space="preserve">Hubei </w:t>
      </w:r>
      <w:proofErr w:type="spellStart"/>
      <w:r w:rsidR="00B26AE5" w:rsidRPr="00B26AE5">
        <w:rPr>
          <w:rFonts w:ascii="Book Antiqua" w:hAnsi="Book Antiqua" w:hint="eastAsia"/>
          <w:i/>
          <w:lang w:eastAsia="zh-CN"/>
        </w:rPr>
        <w:t>Nongye</w:t>
      </w:r>
      <w:proofErr w:type="spellEnd"/>
      <w:r w:rsidR="00B26AE5" w:rsidRPr="00B26AE5">
        <w:rPr>
          <w:rFonts w:ascii="Book Antiqua" w:hAnsi="Book Antiqua" w:hint="eastAsia"/>
          <w:i/>
          <w:lang w:eastAsia="zh-CN"/>
        </w:rPr>
        <w:t xml:space="preserve"> </w:t>
      </w:r>
      <w:proofErr w:type="spellStart"/>
      <w:r w:rsidR="00B26AE5" w:rsidRPr="00B26AE5">
        <w:rPr>
          <w:rFonts w:ascii="Book Antiqua" w:hAnsi="Book Antiqua" w:hint="eastAsia"/>
          <w:i/>
          <w:lang w:eastAsia="zh-CN"/>
        </w:rPr>
        <w:t>Kexue</w:t>
      </w:r>
      <w:proofErr w:type="spellEnd"/>
      <w:r w:rsidR="00B26AE5">
        <w:rPr>
          <w:rFonts w:ascii="Book Antiqua" w:hAnsi="Book Antiqua"/>
        </w:rPr>
        <w:t xml:space="preserve"> 2015: 54: 687-689 [</w:t>
      </w:r>
      <w:r w:rsidRPr="00D138DE">
        <w:rPr>
          <w:rFonts w:ascii="Book Antiqua" w:hAnsi="Book Antiqua"/>
        </w:rPr>
        <w:t>DOI:</w:t>
      </w:r>
      <w:r w:rsidR="00A408C9" w:rsidRPr="00A408C9">
        <w:rPr>
          <w:rFonts w:ascii="Book Antiqua" w:hAnsi="Book Antiqua"/>
        </w:rPr>
        <w:t xml:space="preserve"> </w:t>
      </w:r>
      <w:r w:rsidRPr="00D138DE">
        <w:rPr>
          <w:rFonts w:ascii="Book Antiqua" w:hAnsi="Book Antiqua"/>
        </w:rPr>
        <w:t>10.14088/j</w:t>
      </w:r>
      <w:r w:rsidR="00B26AE5">
        <w:rPr>
          <w:rFonts w:ascii="Book Antiqua" w:hAnsi="Book Antiqua"/>
        </w:rPr>
        <w:t>.cnki.issn0439-8114.2015.03.047</w:t>
      </w:r>
      <w:r w:rsidRPr="00D138DE">
        <w:rPr>
          <w:rFonts w:ascii="Book Antiqua" w:hAnsi="Book Antiqua"/>
        </w:rPr>
        <w:t>]</w:t>
      </w:r>
    </w:p>
    <w:p w14:paraId="7B98FECD"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16 </w:t>
      </w:r>
      <w:r w:rsidRPr="00D138DE">
        <w:rPr>
          <w:rFonts w:ascii="Book Antiqua" w:hAnsi="Book Antiqua"/>
          <w:b/>
          <w:bCs/>
        </w:rPr>
        <w:t>Li YL</w:t>
      </w:r>
      <w:r w:rsidRPr="00D138DE">
        <w:rPr>
          <w:rFonts w:ascii="Book Antiqua" w:hAnsi="Book Antiqua"/>
        </w:rPr>
        <w:t xml:space="preserve">, Suo YR, Liao ZX, Ding LS. The glycosides from </w:t>
      </w:r>
      <w:proofErr w:type="spellStart"/>
      <w:r w:rsidRPr="00D138DE">
        <w:rPr>
          <w:rFonts w:ascii="Book Antiqua" w:hAnsi="Book Antiqua"/>
        </w:rPr>
        <w:t>Lomatogonium</w:t>
      </w:r>
      <w:proofErr w:type="spellEnd"/>
      <w:r w:rsidRPr="00D138DE">
        <w:rPr>
          <w:rFonts w:ascii="Book Antiqua" w:hAnsi="Book Antiqua"/>
        </w:rPr>
        <w:t xml:space="preserve"> </w:t>
      </w:r>
      <w:proofErr w:type="spellStart"/>
      <w:r w:rsidRPr="00D138DE">
        <w:rPr>
          <w:rFonts w:ascii="Book Antiqua" w:hAnsi="Book Antiqua"/>
        </w:rPr>
        <w:t>rotatum</w:t>
      </w:r>
      <w:proofErr w:type="spellEnd"/>
      <w:r w:rsidRPr="00D138DE">
        <w:rPr>
          <w:rFonts w:ascii="Book Antiqua" w:hAnsi="Book Antiqua"/>
        </w:rPr>
        <w:t xml:space="preserve">. </w:t>
      </w:r>
      <w:r w:rsidRPr="00D138DE">
        <w:rPr>
          <w:rFonts w:ascii="Book Antiqua" w:hAnsi="Book Antiqua"/>
          <w:i/>
          <w:iCs/>
        </w:rPr>
        <w:t>Nat Prod Res</w:t>
      </w:r>
      <w:r w:rsidRPr="00D138DE">
        <w:rPr>
          <w:rFonts w:ascii="Book Antiqua" w:hAnsi="Book Antiqua"/>
        </w:rPr>
        <w:t xml:space="preserve"> 2008; </w:t>
      </w:r>
      <w:r w:rsidRPr="00D138DE">
        <w:rPr>
          <w:rFonts w:ascii="Book Antiqua" w:hAnsi="Book Antiqua"/>
          <w:b/>
          <w:bCs/>
        </w:rPr>
        <w:t>22</w:t>
      </w:r>
      <w:r w:rsidRPr="00D138DE">
        <w:rPr>
          <w:rFonts w:ascii="Book Antiqua" w:hAnsi="Book Antiqua"/>
        </w:rPr>
        <w:t>: 198-202 [PMID: 18266146 DOI: 10.1080/14786410500462603]</w:t>
      </w:r>
    </w:p>
    <w:p w14:paraId="3773E619"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17 </w:t>
      </w:r>
      <w:r w:rsidRPr="00D138DE">
        <w:rPr>
          <w:rFonts w:ascii="Book Antiqua" w:hAnsi="Book Antiqua"/>
          <w:b/>
          <w:bCs/>
        </w:rPr>
        <w:t>Bao B</w:t>
      </w:r>
      <w:r w:rsidRPr="00D138DE">
        <w:rPr>
          <w:rFonts w:ascii="Book Antiqua" w:hAnsi="Book Antiqua"/>
        </w:rPr>
        <w:t xml:space="preserve">, Wang Q, Wu X, Tai W. The isolation and structural elucidation of three new </w:t>
      </w:r>
      <w:proofErr w:type="spellStart"/>
      <w:r w:rsidRPr="00D138DE">
        <w:rPr>
          <w:rFonts w:ascii="Book Antiqua" w:hAnsi="Book Antiqua"/>
        </w:rPr>
        <w:t>biflavonoid</w:t>
      </w:r>
      <w:proofErr w:type="spellEnd"/>
      <w:r w:rsidRPr="00D138DE">
        <w:rPr>
          <w:rFonts w:ascii="Book Antiqua" w:hAnsi="Book Antiqua"/>
        </w:rPr>
        <w:t xml:space="preserve"> glycosides from </w:t>
      </w:r>
      <w:proofErr w:type="spellStart"/>
      <w:r w:rsidRPr="00D138DE">
        <w:rPr>
          <w:rFonts w:ascii="Book Antiqua" w:hAnsi="Book Antiqua"/>
        </w:rPr>
        <w:t>Lomatogonium</w:t>
      </w:r>
      <w:proofErr w:type="spellEnd"/>
      <w:r w:rsidRPr="00D138DE">
        <w:rPr>
          <w:rFonts w:ascii="Book Antiqua" w:hAnsi="Book Antiqua"/>
        </w:rPr>
        <w:t xml:space="preserve"> </w:t>
      </w:r>
      <w:proofErr w:type="spellStart"/>
      <w:r w:rsidRPr="00D138DE">
        <w:rPr>
          <w:rFonts w:ascii="Book Antiqua" w:hAnsi="Book Antiqua"/>
        </w:rPr>
        <w:t>carinthiacum</w:t>
      </w:r>
      <w:proofErr w:type="spellEnd"/>
      <w:r w:rsidRPr="00D138DE">
        <w:rPr>
          <w:rFonts w:ascii="Book Antiqua" w:hAnsi="Book Antiqua"/>
        </w:rPr>
        <w:t xml:space="preserve">. </w:t>
      </w:r>
      <w:r w:rsidRPr="00D138DE">
        <w:rPr>
          <w:rFonts w:ascii="Book Antiqua" w:hAnsi="Book Antiqua"/>
          <w:i/>
          <w:iCs/>
        </w:rPr>
        <w:t>Nat Prod Res</w:t>
      </w:r>
      <w:r w:rsidRPr="00D138DE">
        <w:rPr>
          <w:rFonts w:ascii="Book Antiqua" w:hAnsi="Book Antiqua"/>
        </w:rPr>
        <w:t xml:space="preserve"> 2015; </w:t>
      </w:r>
      <w:r w:rsidRPr="00D138DE">
        <w:rPr>
          <w:rFonts w:ascii="Book Antiqua" w:hAnsi="Book Antiqua"/>
          <w:b/>
          <w:bCs/>
        </w:rPr>
        <w:t>29</w:t>
      </w:r>
      <w:r w:rsidRPr="00D138DE">
        <w:rPr>
          <w:rFonts w:ascii="Book Antiqua" w:hAnsi="Book Antiqua"/>
        </w:rPr>
        <w:t>: 1358-1362 [PMID: 25812750 DOI: 10.1080/14786419.2015.1025399]</w:t>
      </w:r>
    </w:p>
    <w:p w14:paraId="744F2F03"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18 </w:t>
      </w:r>
      <w:r w:rsidRPr="00D138DE">
        <w:rPr>
          <w:rFonts w:ascii="Book Antiqua" w:hAnsi="Book Antiqua"/>
          <w:b/>
          <w:bCs/>
        </w:rPr>
        <w:t>Wang Q</w:t>
      </w:r>
      <w:r w:rsidRPr="00D138DE">
        <w:rPr>
          <w:rFonts w:ascii="Book Antiqua" w:hAnsi="Book Antiqua"/>
        </w:rPr>
        <w:t xml:space="preserve">, Han N, Wu X, Tai W, Dai N, Wu R, Wu J, Bao B. A </w:t>
      </w:r>
      <w:proofErr w:type="spellStart"/>
      <w:r w:rsidRPr="00D138DE">
        <w:rPr>
          <w:rFonts w:ascii="Book Antiqua" w:hAnsi="Book Antiqua"/>
        </w:rPr>
        <w:t>biflavonoid</w:t>
      </w:r>
      <w:proofErr w:type="spellEnd"/>
      <w:r w:rsidRPr="00D138DE">
        <w:rPr>
          <w:rFonts w:ascii="Book Antiqua" w:hAnsi="Book Antiqua"/>
        </w:rPr>
        <w:t xml:space="preserve"> glycoside from </w:t>
      </w:r>
      <w:proofErr w:type="spellStart"/>
      <w:r w:rsidRPr="00D138DE">
        <w:rPr>
          <w:rFonts w:ascii="Book Antiqua" w:hAnsi="Book Antiqua"/>
        </w:rPr>
        <w:t>Lomatogonium</w:t>
      </w:r>
      <w:proofErr w:type="spellEnd"/>
      <w:r w:rsidRPr="00D138DE">
        <w:rPr>
          <w:rFonts w:ascii="Book Antiqua" w:hAnsi="Book Antiqua"/>
        </w:rPr>
        <w:t xml:space="preserve"> </w:t>
      </w:r>
      <w:proofErr w:type="spellStart"/>
      <w:r w:rsidRPr="00D138DE">
        <w:rPr>
          <w:rFonts w:ascii="Book Antiqua" w:hAnsi="Book Antiqua"/>
        </w:rPr>
        <w:t>carinthiacum</w:t>
      </w:r>
      <w:proofErr w:type="spellEnd"/>
      <w:r w:rsidRPr="00D138DE">
        <w:rPr>
          <w:rFonts w:ascii="Book Antiqua" w:hAnsi="Book Antiqua"/>
        </w:rPr>
        <w:t xml:space="preserve"> (Wulf) </w:t>
      </w:r>
      <w:proofErr w:type="spellStart"/>
      <w:r w:rsidRPr="00D138DE">
        <w:rPr>
          <w:rFonts w:ascii="Book Antiqua" w:hAnsi="Book Antiqua"/>
        </w:rPr>
        <w:t>Reichb</w:t>
      </w:r>
      <w:proofErr w:type="spellEnd"/>
      <w:r w:rsidRPr="00D138DE">
        <w:rPr>
          <w:rFonts w:ascii="Book Antiqua" w:hAnsi="Book Antiqua"/>
        </w:rPr>
        <w:t xml:space="preserve">. </w:t>
      </w:r>
      <w:r w:rsidRPr="00D138DE">
        <w:rPr>
          <w:rFonts w:ascii="Book Antiqua" w:hAnsi="Book Antiqua"/>
          <w:i/>
          <w:iCs/>
        </w:rPr>
        <w:t>Nat Prod Res</w:t>
      </w:r>
      <w:r w:rsidRPr="00D138DE">
        <w:rPr>
          <w:rFonts w:ascii="Book Antiqua" w:hAnsi="Book Antiqua"/>
        </w:rPr>
        <w:t xml:space="preserve"> 2015; </w:t>
      </w:r>
      <w:r w:rsidRPr="00D138DE">
        <w:rPr>
          <w:rFonts w:ascii="Book Antiqua" w:hAnsi="Book Antiqua"/>
          <w:b/>
          <w:bCs/>
        </w:rPr>
        <w:t>29</w:t>
      </w:r>
      <w:r w:rsidRPr="00D138DE">
        <w:rPr>
          <w:rFonts w:ascii="Book Antiqua" w:hAnsi="Book Antiqua"/>
        </w:rPr>
        <w:t>: 77-81 [PMID: 25260189 DOI: 10.1080/14786419.2014.959009]</w:t>
      </w:r>
    </w:p>
    <w:p w14:paraId="1CCB6F71" w14:textId="77777777" w:rsidR="00D138DE" w:rsidRPr="00D138DE" w:rsidRDefault="00D138DE" w:rsidP="00D138DE">
      <w:pPr>
        <w:spacing w:line="360" w:lineRule="auto"/>
        <w:jc w:val="both"/>
        <w:rPr>
          <w:rFonts w:ascii="Book Antiqua" w:hAnsi="Book Antiqua"/>
        </w:rPr>
      </w:pPr>
      <w:r w:rsidRPr="00D138DE">
        <w:rPr>
          <w:rFonts w:ascii="Book Antiqua" w:hAnsi="Book Antiqua"/>
        </w:rPr>
        <w:lastRenderedPageBreak/>
        <w:t xml:space="preserve">19 </w:t>
      </w:r>
      <w:r w:rsidRPr="00D138DE">
        <w:rPr>
          <w:rFonts w:ascii="Book Antiqua" w:hAnsi="Book Antiqua"/>
          <w:b/>
          <w:bCs/>
        </w:rPr>
        <w:t>Bao L</w:t>
      </w:r>
      <w:r w:rsidRPr="00D138DE">
        <w:rPr>
          <w:rFonts w:ascii="Book Antiqua" w:hAnsi="Book Antiqua"/>
        </w:rPr>
        <w:t xml:space="preserve">, Hu L, Zhang Y, Wang YI. Hypolipidemic effects of flavonoids extracted from </w:t>
      </w:r>
      <w:proofErr w:type="spellStart"/>
      <w:r w:rsidRPr="00D138DE">
        <w:rPr>
          <w:rFonts w:ascii="Book Antiqua" w:hAnsi="Book Antiqua"/>
          <w:i/>
          <w:iCs/>
        </w:rPr>
        <w:t>Lomatogonium</w:t>
      </w:r>
      <w:proofErr w:type="spellEnd"/>
      <w:r w:rsidRPr="00D138DE">
        <w:rPr>
          <w:rFonts w:ascii="Book Antiqua" w:hAnsi="Book Antiqua"/>
          <w:i/>
          <w:iCs/>
        </w:rPr>
        <w:t xml:space="preserve"> </w:t>
      </w:r>
      <w:proofErr w:type="spellStart"/>
      <w:r w:rsidRPr="00D138DE">
        <w:rPr>
          <w:rFonts w:ascii="Book Antiqua" w:hAnsi="Book Antiqua"/>
          <w:i/>
          <w:iCs/>
        </w:rPr>
        <w:t>rotatum</w:t>
      </w:r>
      <w:proofErr w:type="spellEnd"/>
      <w:r w:rsidRPr="00D138DE">
        <w:rPr>
          <w:rFonts w:ascii="Book Antiqua" w:hAnsi="Book Antiqua"/>
        </w:rPr>
        <w:t xml:space="preserve">. </w:t>
      </w:r>
      <w:r w:rsidRPr="00D138DE">
        <w:rPr>
          <w:rFonts w:ascii="Book Antiqua" w:hAnsi="Book Antiqua"/>
          <w:i/>
          <w:iCs/>
        </w:rPr>
        <w:t xml:space="preserve">Exp </w:t>
      </w:r>
      <w:proofErr w:type="spellStart"/>
      <w:r w:rsidRPr="00D138DE">
        <w:rPr>
          <w:rFonts w:ascii="Book Antiqua" w:hAnsi="Book Antiqua"/>
          <w:i/>
          <w:iCs/>
        </w:rPr>
        <w:t>Ther</w:t>
      </w:r>
      <w:proofErr w:type="spellEnd"/>
      <w:r w:rsidRPr="00D138DE">
        <w:rPr>
          <w:rFonts w:ascii="Book Antiqua" w:hAnsi="Book Antiqua"/>
          <w:i/>
          <w:iCs/>
        </w:rPr>
        <w:t xml:space="preserve"> Med</w:t>
      </w:r>
      <w:r w:rsidRPr="00D138DE">
        <w:rPr>
          <w:rFonts w:ascii="Book Antiqua" w:hAnsi="Book Antiqua"/>
        </w:rPr>
        <w:t xml:space="preserve"> 2016; </w:t>
      </w:r>
      <w:r w:rsidRPr="00D138DE">
        <w:rPr>
          <w:rFonts w:ascii="Book Antiqua" w:hAnsi="Book Antiqua"/>
          <w:b/>
          <w:bCs/>
        </w:rPr>
        <w:t>11</w:t>
      </w:r>
      <w:r w:rsidRPr="00D138DE">
        <w:rPr>
          <w:rFonts w:ascii="Book Antiqua" w:hAnsi="Book Antiqua"/>
        </w:rPr>
        <w:t>: 1417-1424 [PMID: 27073459 DOI: 10.3892/etm.2016.3038]</w:t>
      </w:r>
    </w:p>
    <w:p w14:paraId="437F0483"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20 </w:t>
      </w:r>
      <w:r w:rsidRPr="00D138DE">
        <w:rPr>
          <w:rFonts w:ascii="Book Antiqua" w:hAnsi="Book Antiqua"/>
          <w:b/>
          <w:bCs/>
        </w:rPr>
        <w:t>Jia LY,</w:t>
      </w:r>
      <w:r w:rsidRPr="00D138DE">
        <w:rPr>
          <w:rFonts w:ascii="Book Antiqua" w:hAnsi="Book Antiqua"/>
        </w:rPr>
        <w:t xml:space="preserve"> Li Q, Yuan JZ, Sun QS. Isolation and identification of chemical constituents of whole plant of </w:t>
      </w:r>
      <w:proofErr w:type="spellStart"/>
      <w:r w:rsidRPr="00D138DE">
        <w:rPr>
          <w:rFonts w:ascii="Book Antiqua" w:hAnsi="Book Antiqua"/>
        </w:rPr>
        <w:t>Lomatogonium</w:t>
      </w:r>
      <w:proofErr w:type="spellEnd"/>
      <w:r w:rsidRPr="00D138DE">
        <w:rPr>
          <w:rFonts w:ascii="Book Antiqua" w:hAnsi="Book Antiqua"/>
        </w:rPr>
        <w:t xml:space="preserve"> </w:t>
      </w:r>
      <w:proofErr w:type="spellStart"/>
      <w:proofErr w:type="gramStart"/>
      <w:r w:rsidRPr="00D138DE">
        <w:rPr>
          <w:rFonts w:ascii="Book Antiqua" w:hAnsi="Book Antiqua"/>
        </w:rPr>
        <w:t>rotatum</w:t>
      </w:r>
      <w:proofErr w:type="spellEnd"/>
      <w:r w:rsidRPr="00D138DE">
        <w:rPr>
          <w:rFonts w:ascii="Book Antiqua" w:hAnsi="Book Antiqua"/>
        </w:rPr>
        <w:t>(</w:t>
      </w:r>
      <w:proofErr w:type="gramEnd"/>
      <w:r w:rsidRPr="00D138DE">
        <w:rPr>
          <w:rFonts w:ascii="Book Antiqua" w:hAnsi="Book Antiqua"/>
        </w:rPr>
        <w:t xml:space="preserve">L.)Fries ex </w:t>
      </w:r>
      <w:proofErr w:type="spellStart"/>
      <w:r w:rsidRPr="00D138DE">
        <w:rPr>
          <w:rFonts w:ascii="Book Antiqua" w:hAnsi="Book Antiqua"/>
        </w:rPr>
        <w:t>Nym</w:t>
      </w:r>
      <w:proofErr w:type="spellEnd"/>
      <w:r w:rsidRPr="00D138DE">
        <w:rPr>
          <w:rFonts w:ascii="Book Antiqua" w:hAnsi="Book Antiqua"/>
        </w:rPr>
        <w:t xml:space="preserve">. </w:t>
      </w:r>
      <w:r w:rsidR="002A52D8" w:rsidRPr="00955C8D">
        <w:rPr>
          <w:rFonts w:ascii="Book Antiqua" w:hAnsi="Book Antiqua" w:hint="eastAsia"/>
          <w:i/>
          <w:lang w:eastAsia="zh-CN"/>
        </w:rPr>
        <w:t xml:space="preserve">Shenyang </w:t>
      </w:r>
      <w:proofErr w:type="spellStart"/>
      <w:r w:rsidR="002A52D8" w:rsidRPr="00955C8D">
        <w:rPr>
          <w:rFonts w:ascii="Book Antiqua" w:hAnsi="Book Antiqua" w:hint="eastAsia"/>
          <w:i/>
          <w:lang w:eastAsia="zh-CN"/>
        </w:rPr>
        <w:t>Yiyao</w:t>
      </w:r>
      <w:proofErr w:type="spellEnd"/>
      <w:r w:rsidR="002A52D8" w:rsidRPr="00955C8D">
        <w:rPr>
          <w:rFonts w:ascii="Book Antiqua" w:hAnsi="Book Antiqua" w:hint="eastAsia"/>
          <w:i/>
          <w:lang w:eastAsia="zh-CN"/>
        </w:rPr>
        <w:t xml:space="preserve"> </w:t>
      </w:r>
      <w:proofErr w:type="spellStart"/>
      <w:r w:rsidR="002A52D8" w:rsidRPr="00955C8D">
        <w:rPr>
          <w:rFonts w:ascii="Book Antiqua" w:hAnsi="Book Antiqua" w:hint="eastAsia"/>
          <w:i/>
          <w:lang w:eastAsia="zh-CN"/>
        </w:rPr>
        <w:t>Daxue</w:t>
      </w:r>
      <w:proofErr w:type="spellEnd"/>
      <w:r w:rsidR="002A52D8" w:rsidRPr="00955C8D">
        <w:rPr>
          <w:rFonts w:ascii="Book Antiqua" w:hAnsi="Book Antiqua" w:hint="eastAsia"/>
          <w:i/>
          <w:lang w:eastAsia="zh-CN"/>
        </w:rPr>
        <w:t xml:space="preserve"> </w:t>
      </w:r>
      <w:proofErr w:type="spellStart"/>
      <w:r w:rsidR="002A52D8" w:rsidRPr="00955C8D">
        <w:rPr>
          <w:rFonts w:ascii="Book Antiqua" w:hAnsi="Book Antiqua" w:hint="eastAsia"/>
          <w:i/>
          <w:lang w:eastAsia="zh-CN"/>
        </w:rPr>
        <w:t>Xuebao</w:t>
      </w:r>
      <w:proofErr w:type="spellEnd"/>
      <w:r w:rsidR="002A52D8" w:rsidRPr="00D138DE">
        <w:rPr>
          <w:rFonts w:ascii="Book Antiqua" w:hAnsi="Book Antiqua"/>
        </w:rPr>
        <w:t xml:space="preserve"> </w:t>
      </w:r>
      <w:r w:rsidRPr="00D138DE">
        <w:rPr>
          <w:rFonts w:ascii="Book Antiqua" w:hAnsi="Book Antiqua"/>
        </w:rPr>
        <w:t xml:space="preserve">2010; </w:t>
      </w:r>
      <w:r w:rsidRPr="002A52D8">
        <w:rPr>
          <w:rFonts w:ascii="Book Antiqua" w:hAnsi="Book Antiqua"/>
          <w:b/>
        </w:rPr>
        <w:t>29:</w:t>
      </w:r>
      <w:r w:rsidRPr="00D138DE">
        <w:rPr>
          <w:rFonts w:ascii="Book Antiqua" w:hAnsi="Book Antiqua"/>
        </w:rPr>
        <w:t xml:space="preserve"> 704-706</w:t>
      </w:r>
    </w:p>
    <w:p w14:paraId="7ADCF3D9"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21 </w:t>
      </w:r>
      <w:r w:rsidRPr="00D138DE">
        <w:rPr>
          <w:rFonts w:ascii="Book Antiqua" w:hAnsi="Book Antiqua"/>
          <w:b/>
          <w:bCs/>
        </w:rPr>
        <w:t>Wang Q</w:t>
      </w:r>
      <w:r w:rsidRPr="00D138DE">
        <w:rPr>
          <w:rFonts w:ascii="Book Antiqua" w:hAnsi="Book Antiqua"/>
        </w:rPr>
        <w:t xml:space="preserve">, Bao B, Chen Y. Structure elucidation and NMR assignments of two unusual xanthones from </w:t>
      </w:r>
      <w:proofErr w:type="spellStart"/>
      <w:r w:rsidRPr="00D138DE">
        <w:rPr>
          <w:rFonts w:ascii="Book Antiqua" w:hAnsi="Book Antiqua"/>
        </w:rPr>
        <w:t>Lomatogonium</w:t>
      </w:r>
      <w:proofErr w:type="spellEnd"/>
      <w:r w:rsidRPr="00D138DE">
        <w:rPr>
          <w:rFonts w:ascii="Book Antiqua" w:hAnsi="Book Antiqua"/>
        </w:rPr>
        <w:t xml:space="preserve"> </w:t>
      </w:r>
      <w:proofErr w:type="spellStart"/>
      <w:r w:rsidRPr="00D138DE">
        <w:rPr>
          <w:rFonts w:ascii="Book Antiqua" w:hAnsi="Book Antiqua"/>
        </w:rPr>
        <w:t>carinthiacum</w:t>
      </w:r>
      <w:proofErr w:type="spellEnd"/>
      <w:r w:rsidRPr="00D138DE">
        <w:rPr>
          <w:rFonts w:ascii="Book Antiqua" w:hAnsi="Book Antiqua"/>
        </w:rPr>
        <w:t xml:space="preserve"> (Wulf) </w:t>
      </w:r>
      <w:proofErr w:type="spellStart"/>
      <w:r w:rsidRPr="00D138DE">
        <w:rPr>
          <w:rFonts w:ascii="Book Antiqua" w:hAnsi="Book Antiqua"/>
        </w:rPr>
        <w:t>Reichb</w:t>
      </w:r>
      <w:proofErr w:type="spellEnd"/>
      <w:r w:rsidRPr="00D138DE">
        <w:rPr>
          <w:rFonts w:ascii="Book Antiqua" w:hAnsi="Book Antiqua"/>
        </w:rPr>
        <w:t xml:space="preserve">. </w:t>
      </w:r>
      <w:proofErr w:type="spellStart"/>
      <w:r w:rsidRPr="00D138DE">
        <w:rPr>
          <w:rFonts w:ascii="Book Antiqua" w:hAnsi="Book Antiqua"/>
          <w:i/>
          <w:iCs/>
        </w:rPr>
        <w:t>Magn</w:t>
      </w:r>
      <w:proofErr w:type="spellEnd"/>
      <w:r w:rsidRPr="00D138DE">
        <w:rPr>
          <w:rFonts w:ascii="Book Antiqua" w:hAnsi="Book Antiqua"/>
          <w:i/>
          <w:iCs/>
        </w:rPr>
        <w:t xml:space="preserve"> </w:t>
      </w:r>
      <w:proofErr w:type="spellStart"/>
      <w:r w:rsidRPr="00D138DE">
        <w:rPr>
          <w:rFonts w:ascii="Book Antiqua" w:hAnsi="Book Antiqua"/>
          <w:i/>
          <w:iCs/>
        </w:rPr>
        <w:t>Reson</w:t>
      </w:r>
      <w:proofErr w:type="spellEnd"/>
      <w:r w:rsidRPr="00D138DE">
        <w:rPr>
          <w:rFonts w:ascii="Book Antiqua" w:hAnsi="Book Antiqua"/>
          <w:i/>
          <w:iCs/>
        </w:rPr>
        <w:t xml:space="preserve"> Chem</w:t>
      </w:r>
      <w:r w:rsidRPr="00D138DE">
        <w:rPr>
          <w:rFonts w:ascii="Book Antiqua" w:hAnsi="Book Antiqua"/>
        </w:rPr>
        <w:t xml:space="preserve"> 2014; </w:t>
      </w:r>
      <w:r w:rsidRPr="00D138DE">
        <w:rPr>
          <w:rFonts w:ascii="Book Antiqua" w:hAnsi="Book Antiqua"/>
          <w:b/>
          <w:bCs/>
        </w:rPr>
        <w:t>52</w:t>
      </w:r>
      <w:r w:rsidRPr="00D138DE">
        <w:rPr>
          <w:rFonts w:ascii="Book Antiqua" w:hAnsi="Book Antiqua"/>
        </w:rPr>
        <w:t>: 37-39 [PMID: 24347400 DOI: 10.1002/mrc.4024]</w:t>
      </w:r>
      <w:r w:rsidR="002A52D8" w:rsidRPr="002A52D8">
        <w:rPr>
          <w:rFonts w:ascii="Book Antiqua" w:hAnsi="Book Antiqua"/>
        </w:rPr>
        <w:t xml:space="preserve"> </w:t>
      </w:r>
    </w:p>
    <w:p w14:paraId="0983B902" w14:textId="77777777" w:rsidR="00D138DE" w:rsidRPr="00D138DE" w:rsidRDefault="00D138DE" w:rsidP="00D138DE">
      <w:pPr>
        <w:spacing w:line="360" w:lineRule="auto"/>
        <w:jc w:val="both"/>
        <w:rPr>
          <w:rFonts w:ascii="Book Antiqua" w:hAnsi="Book Antiqua"/>
        </w:rPr>
      </w:pPr>
      <w:r w:rsidRPr="00364E19">
        <w:rPr>
          <w:rFonts w:ascii="Book Antiqua" w:hAnsi="Book Antiqua"/>
        </w:rPr>
        <w:t xml:space="preserve">22 </w:t>
      </w:r>
      <w:r w:rsidRPr="00364E19">
        <w:rPr>
          <w:rFonts w:ascii="Book Antiqua" w:hAnsi="Book Antiqua"/>
          <w:b/>
        </w:rPr>
        <w:t>Chen YL</w:t>
      </w:r>
      <w:r w:rsidRPr="00364E19">
        <w:rPr>
          <w:rFonts w:ascii="Book Antiqua" w:hAnsi="Book Antiqua"/>
        </w:rPr>
        <w:t xml:space="preserve">. Study of the Chemical </w:t>
      </w:r>
      <w:proofErr w:type="spellStart"/>
      <w:r w:rsidRPr="00364E19">
        <w:rPr>
          <w:rFonts w:ascii="Book Antiqua" w:hAnsi="Book Antiqua"/>
        </w:rPr>
        <w:t>Contituents</w:t>
      </w:r>
      <w:proofErr w:type="spellEnd"/>
      <w:r w:rsidRPr="00364E19">
        <w:rPr>
          <w:rFonts w:ascii="Book Antiqua" w:hAnsi="Book Antiqua"/>
        </w:rPr>
        <w:t xml:space="preserve"> </w:t>
      </w:r>
      <w:r w:rsidR="00B7611B" w:rsidRPr="00364E19">
        <w:rPr>
          <w:rFonts w:ascii="Book Antiqua" w:hAnsi="Book Antiqua"/>
        </w:rPr>
        <w:t xml:space="preserve">of a </w:t>
      </w:r>
      <w:proofErr w:type="spellStart"/>
      <w:r w:rsidR="00B7611B" w:rsidRPr="00364E19">
        <w:rPr>
          <w:rFonts w:ascii="Book Antiqua" w:hAnsi="Book Antiqua"/>
        </w:rPr>
        <w:t>Lomatogonium</w:t>
      </w:r>
      <w:proofErr w:type="spellEnd"/>
      <w:r w:rsidR="00B7611B" w:rsidRPr="00364E19">
        <w:rPr>
          <w:rFonts w:ascii="Book Antiqua" w:hAnsi="Book Antiqua"/>
        </w:rPr>
        <w:t xml:space="preserve"> </w:t>
      </w:r>
      <w:proofErr w:type="spellStart"/>
      <w:r w:rsidR="00B7611B" w:rsidRPr="00364E19">
        <w:rPr>
          <w:rFonts w:ascii="Book Antiqua" w:hAnsi="Book Antiqua"/>
        </w:rPr>
        <w:t>rotatum</w:t>
      </w:r>
      <w:proofErr w:type="spellEnd"/>
      <w:r w:rsidR="00B7611B" w:rsidRPr="00364E19">
        <w:rPr>
          <w:rFonts w:ascii="Book Antiqua" w:hAnsi="Book Antiqua"/>
        </w:rPr>
        <w:t xml:space="preserve"> </w:t>
      </w:r>
      <w:proofErr w:type="spellStart"/>
      <w:r w:rsidR="00B7611B" w:rsidRPr="00364E19">
        <w:rPr>
          <w:rFonts w:ascii="Book Antiqua" w:hAnsi="Book Antiqua"/>
        </w:rPr>
        <w:t>Turez</w:t>
      </w:r>
      <w:proofErr w:type="spellEnd"/>
      <w:r w:rsidRPr="00364E19">
        <w:rPr>
          <w:rFonts w:ascii="Book Antiqua" w:hAnsi="Book Antiqua"/>
        </w:rPr>
        <w:t xml:space="preserve">. </w:t>
      </w:r>
      <w:proofErr w:type="spellStart"/>
      <w:r w:rsidR="00364E19" w:rsidRPr="00364E19">
        <w:rPr>
          <w:rFonts w:ascii="Book Antiqua" w:hAnsi="Book Antiqua" w:hint="eastAsia"/>
          <w:i/>
          <w:lang w:eastAsia="zh-CN"/>
        </w:rPr>
        <w:t>Neimenggu</w:t>
      </w:r>
      <w:proofErr w:type="spellEnd"/>
      <w:r w:rsidR="00364E19" w:rsidRPr="00364E19">
        <w:rPr>
          <w:rFonts w:ascii="Book Antiqua" w:hAnsi="Book Antiqua" w:hint="eastAsia"/>
          <w:i/>
          <w:lang w:eastAsia="zh-CN"/>
        </w:rPr>
        <w:t xml:space="preserve"> </w:t>
      </w:r>
      <w:proofErr w:type="spellStart"/>
      <w:r w:rsidR="00364E19" w:rsidRPr="00364E19">
        <w:rPr>
          <w:rFonts w:ascii="Book Antiqua" w:hAnsi="Book Antiqua" w:hint="eastAsia"/>
          <w:i/>
          <w:lang w:eastAsia="zh-CN"/>
        </w:rPr>
        <w:t>Minzu</w:t>
      </w:r>
      <w:proofErr w:type="spellEnd"/>
      <w:r w:rsidR="00364E19" w:rsidRPr="00364E19">
        <w:rPr>
          <w:rFonts w:ascii="Book Antiqua" w:hAnsi="Book Antiqua" w:hint="eastAsia"/>
          <w:i/>
          <w:lang w:eastAsia="zh-CN"/>
        </w:rPr>
        <w:t xml:space="preserve"> </w:t>
      </w:r>
      <w:proofErr w:type="spellStart"/>
      <w:r w:rsidR="00364E19" w:rsidRPr="00364E19">
        <w:rPr>
          <w:rFonts w:ascii="Book Antiqua" w:hAnsi="Book Antiqua" w:hint="eastAsia"/>
          <w:i/>
          <w:lang w:eastAsia="zh-CN"/>
        </w:rPr>
        <w:t>Daxue</w:t>
      </w:r>
      <w:proofErr w:type="spellEnd"/>
      <w:r w:rsidR="00364E19" w:rsidRPr="00364E19">
        <w:rPr>
          <w:rFonts w:ascii="Book Antiqua" w:hAnsi="Book Antiqua"/>
        </w:rPr>
        <w:t xml:space="preserve"> </w:t>
      </w:r>
      <w:r w:rsidRPr="00364E19">
        <w:rPr>
          <w:rFonts w:ascii="Book Antiqua" w:hAnsi="Book Antiqua"/>
        </w:rPr>
        <w:t>2014; 6</w:t>
      </w:r>
    </w:p>
    <w:p w14:paraId="1D5D27DE"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23 </w:t>
      </w:r>
      <w:r w:rsidRPr="00D138DE">
        <w:rPr>
          <w:rFonts w:ascii="Book Antiqua" w:hAnsi="Book Antiqua"/>
          <w:b/>
          <w:bCs/>
        </w:rPr>
        <w:t>Wang XM,</w:t>
      </w:r>
      <w:r w:rsidRPr="00D138DE">
        <w:rPr>
          <w:rFonts w:ascii="Book Antiqua" w:hAnsi="Book Antiqua"/>
        </w:rPr>
        <w:t xml:space="preserve"> Ba GN, Bai MG. Determination of </w:t>
      </w:r>
      <w:proofErr w:type="spellStart"/>
      <w:r w:rsidRPr="00D138DE">
        <w:rPr>
          <w:rFonts w:ascii="Book Antiqua" w:hAnsi="Book Antiqua"/>
        </w:rPr>
        <w:t>Swertiamain</w:t>
      </w:r>
      <w:proofErr w:type="spellEnd"/>
      <w:r w:rsidRPr="00D138DE">
        <w:rPr>
          <w:rFonts w:ascii="Book Antiqua" w:hAnsi="Book Antiqua"/>
        </w:rPr>
        <w:t xml:space="preserve"> Content in </w:t>
      </w:r>
      <w:proofErr w:type="spellStart"/>
      <w:r w:rsidRPr="00D138DE">
        <w:rPr>
          <w:rFonts w:ascii="Book Antiqua" w:hAnsi="Book Antiqua"/>
        </w:rPr>
        <w:t>Herba</w:t>
      </w:r>
      <w:proofErr w:type="spellEnd"/>
      <w:r w:rsidRPr="00D138DE">
        <w:rPr>
          <w:rFonts w:ascii="Book Antiqua" w:hAnsi="Book Antiqua"/>
        </w:rPr>
        <w:t xml:space="preserve"> </w:t>
      </w:r>
      <w:proofErr w:type="spellStart"/>
      <w:r w:rsidRPr="00D138DE">
        <w:rPr>
          <w:rFonts w:ascii="Book Antiqua" w:hAnsi="Book Antiqua"/>
        </w:rPr>
        <w:t>Lomatogonii</w:t>
      </w:r>
      <w:proofErr w:type="spellEnd"/>
      <w:r w:rsidRPr="00D138DE">
        <w:rPr>
          <w:rFonts w:ascii="Book Antiqua" w:hAnsi="Book Antiqua"/>
        </w:rPr>
        <w:t xml:space="preserve"> by HPLC. </w:t>
      </w:r>
      <w:proofErr w:type="spellStart"/>
      <w:r w:rsidR="00761F47" w:rsidRPr="00CA5347">
        <w:rPr>
          <w:rFonts w:ascii="Book Antiqua" w:hAnsi="Book Antiqua" w:hint="eastAsia"/>
          <w:i/>
          <w:lang w:eastAsia="zh-CN"/>
        </w:rPr>
        <w:t>Neimenggu</w:t>
      </w:r>
      <w:proofErr w:type="spellEnd"/>
      <w:r w:rsidR="00761F47" w:rsidRPr="00CA5347">
        <w:rPr>
          <w:rFonts w:ascii="Book Antiqua" w:hAnsi="Book Antiqua" w:hint="eastAsia"/>
          <w:i/>
          <w:lang w:eastAsia="zh-CN"/>
        </w:rPr>
        <w:t xml:space="preserve"> </w:t>
      </w:r>
      <w:proofErr w:type="spellStart"/>
      <w:r w:rsidR="00761F47" w:rsidRPr="00CA5347">
        <w:rPr>
          <w:rFonts w:ascii="Book Antiqua" w:hAnsi="Book Antiqua" w:hint="eastAsia"/>
          <w:i/>
          <w:lang w:eastAsia="zh-CN"/>
        </w:rPr>
        <w:t>Minzu</w:t>
      </w:r>
      <w:proofErr w:type="spellEnd"/>
      <w:r w:rsidR="00761F47" w:rsidRPr="00CA5347">
        <w:rPr>
          <w:rFonts w:ascii="Book Antiqua" w:hAnsi="Book Antiqua" w:hint="eastAsia"/>
          <w:i/>
          <w:lang w:eastAsia="zh-CN"/>
        </w:rPr>
        <w:t xml:space="preserve"> </w:t>
      </w:r>
      <w:proofErr w:type="spellStart"/>
      <w:r w:rsidR="00761F47" w:rsidRPr="00CA5347">
        <w:rPr>
          <w:rFonts w:ascii="Book Antiqua" w:hAnsi="Book Antiqua" w:hint="eastAsia"/>
          <w:i/>
          <w:lang w:eastAsia="zh-CN"/>
        </w:rPr>
        <w:t>Daxue</w:t>
      </w:r>
      <w:proofErr w:type="spellEnd"/>
      <w:r w:rsidRPr="00761F47">
        <w:rPr>
          <w:rFonts w:ascii="Book Antiqua" w:hAnsi="Book Antiqua"/>
          <w:i/>
        </w:rPr>
        <w:t xml:space="preserve"> </w:t>
      </w:r>
      <w:r w:rsidRPr="00D138DE">
        <w:rPr>
          <w:rFonts w:ascii="Book Antiqua" w:hAnsi="Book Antiqua"/>
        </w:rPr>
        <w:t xml:space="preserve">2007; </w:t>
      </w:r>
      <w:r w:rsidRPr="00761F47">
        <w:rPr>
          <w:rFonts w:ascii="Book Antiqua" w:hAnsi="Book Antiqua"/>
          <w:b/>
        </w:rPr>
        <w:t xml:space="preserve">22: </w:t>
      </w:r>
      <w:r w:rsidRPr="00D138DE">
        <w:rPr>
          <w:rFonts w:ascii="Book Antiqua" w:hAnsi="Book Antiqua"/>
        </w:rPr>
        <w:t>320-322</w:t>
      </w:r>
    </w:p>
    <w:p w14:paraId="19CF3496"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24 </w:t>
      </w:r>
      <w:r w:rsidRPr="0065634E">
        <w:rPr>
          <w:rFonts w:ascii="Book Antiqua" w:hAnsi="Book Antiqua"/>
          <w:b/>
        </w:rPr>
        <w:t>Bao TLG</w:t>
      </w:r>
      <w:r w:rsidRPr="00D138DE">
        <w:rPr>
          <w:rFonts w:ascii="Book Antiqua" w:hAnsi="Book Antiqua"/>
        </w:rPr>
        <w:t xml:space="preserve">. Contents Determination of </w:t>
      </w:r>
      <w:proofErr w:type="spellStart"/>
      <w:r w:rsidRPr="00D138DE">
        <w:rPr>
          <w:rFonts w:ascii="Book Antiqua" w:hAnsi="Book Antiqua"/>
        </w:rPr>
        <w:t>Swertiamarin</w:t>
      </w:r>
      <w:proofErr w:type="spellEnd"/>
      <w:r w:rsidRPr="00D138DE">
        <w:rPr>
          <w:rFonts w:ascii="Book Antiqua" w:hAnsi="Book Antiqua"/>
        </w:rPr>
        <w:t xml:space="preserve"> from </w:t>
      </w:r>
      <w:proofErr w:type="spellStart"/>
      <w:r w:rsidRPr="00D138DE">
        <w:rPr>
          <w:rFonts w:ascii="Book Antiqua" w:hAnsi="Book Antiqua"/>
        </w:rPr>
        <w:t>Lomatogonium</w:t>
      </w:r>
      <w:proofErr w:type="spellEnd"/>
      <w:r w:rsidRPr="00D138DE">
        <w:rPr>
          <w:rFonts w:ascii="Book Antiqua" w:hAnsi="Book Antiqua"/>
        </w:rPr>
        <w:t xml:space="preserve"> </w:t>
      </w:r>
      <w:proofErr w:type="spellStart"/>
      <w:r w:rsidRPr="00D138DE">
        <w:rPr>
          <w:rFonts w:ascii="Book Antiqua" w:hAnsi="Book Antiqua"/>
        </w:rPr>
        <w:t>Rotatum</w:t>
      </w:r>
      <w:proofErr w:type="spellEnd"/>
      <w:r w:rsidRPr="00D138DE">
        <w:rPr>
          <w:rFonts w:ascii="Book Antiqua" w:hAnsi="Book Antiqua"/>
        </w:rPr>
        <w:t xml:space="preserve"> of Different Origins by HPLC. </w:t>
      </w:r>
      <w:r w:rsidRPr="00BC5DEF">
        <w:rPr>
          <w:rFonts w:ascii="Book Antiqua" w:hAnsi="Book Antiqua"/>
          <w:i/>
        </w:rPr>
        <w:t xml:space="preserve">Liaoning </w:t>
      </w:r>
      <w:proofErr w:type="spellStart"/>
      <w:r w:rsidR="00BC5DEF" w:rsidRPr="00BC5DEF">
        <w:rPr>
          <w:rFonts w:ascii="Book Antiqua" w:hAnsi="Book Antiqua" w:hint="eastAsia"/>
          <w:i/>
          <w:lang w:eastAsia="zh-CN"/>
        </w:rPr>
        <w:t>Zhongyi</w:t>
      </w:r>
      <w:proofErr w:type="spellEnd"/>
      <w:r w:rsidR="00BC5DEF" w:rsidRPr="00BC5DEF">
        <w:rPr>
          <w:rFonts w:ascii="Book Antiqua" w:hAnsi="Book Antiqua" w:hint="eastAsia"/>
          <w:i/>
          <w:lang w:eastAsia="zh-CN"/>
        </w:rPr>
        <w:t xml:space="preserve"> </w:t>
      </w:r>
      <w:proofErr w:type="spellStart"/>
      <w:r w:rsidR="00BC5DEF" w:rsidRPr="00BC5DEF">
        <w:rPr>
          <w:rFonts w:ascii="Book Antiqua" w:hAnsi="Book Antiqua" w:hint="eastAsia"/>
          <w:i/>
          <w:lang w:eastAsia="zh-CN"/>
        </w:rPr>
        <w:t>Zazhi</w:t>
      </w:r>
      <w:proofErr w:type="spellEnd"/>
      <w:r w:rsidRPr="00BC5DEF">
        <w:rPr>
          <w:rFonts w:ascii="Book Antiqua" w:hAnsi="Book Antiqua"/>
          <w:i/>
        </w:rPr>
        <w:t xml:space="preserve"> </w:t>
      </w:r>
      <w:r w:rsidRPr="00D138DE">
        <w:rPr>
          <w:rFonts w:ascii="Book Antiqua" w:hAnsi="Book Antiqua"/>
        </w:rPr>
        <w:t>2013;</w:t>
      </w:r>
      <w:r w:rsidRPr="00BC5DEF">
        <w:rPr>
          <w:rFonts w:ascii="Book Antiqua" w:hAnsi="Book Antiqua"/>
          <w:b/>
        </w:rPr>
        <w:t xml:space="preserve"> 40:</w:t>
      </w:r>
      <w:r w:rsidR="00BC5DEF">
        <w:rPr>
          <w:rFonts w:ascii="Book Antiqua" w:hAnsi="Book Antiqua"/>
        </w:rPr>
        <w:t xml:space="preserve"> 2558-255 [DOI:</w:t>
      </w:r>
      <w:r w:rsidR="00BC5DEF">
        <w:rPr>
          <w:rFonts w:ascii="Book Antiqua" w:hAnsi="Book Antiqua" w:hint="eastAsia"/>
          <w:lang w:eastAsia="zh-CN"/>
        </w:rPr>
        <w:t xml:space="preserve"> </w:t>
      </w:r>
      <w:r w:rsidRPr="00D138DE">
        <w:rPr>
          <w:rFonts w:ascii="Book Antiqua" w:hAnsi="Book Antiqua"/>
        </w:rPr>
        <w:t>10.131</w:t>
      </w:r>
      <w:r w:rsidR="00BC5DEF">
        <w:rPr>
          <w:rFonts w:ascii="Book Antiqua" w:hAnsi="Book Antiqua"/>
        </w:rPr>
        <w:t>92/j.issn.1000-1719.2013.12.066</w:t>
      </w:r>
      <w:r w:rsidRPr="00D138DE">
        <w:rPr>
          <w:rFonts w:ascii="Book Antiqua" w:hAnsi="Book Antiqua"/>
        </w:rPr>
        <w:t>]</w:t>
      </w:r>
    </w:p>
    <w:p w14:paraId="3D21162A"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25 </w:t>
      </w:r>
      <w:r w:rsidRPr="00D138DE">
        <w:rPr>
          <w:rFonts w:ascii="Book Antiqua" w:hAnsi="Book Antiqua"/>
          <w:b/>
          <w:bCs/>
        </w:rPr>
        <w:t>Song P,</w:t>
      </w:r>
      <w:r w:rsidRPr="00D138DE">
        <w:rPr>
          <w:rFonts w:ascii="Book Antiqua" w:hAnsi="Book Antiqua"/>
        </w:rPr>
        <w:t xml:space="preserve"> Wu QX, Yu XR. HPLC simultaneous determination of </w:t>
      </w:r>
      <w:proofErr w:type="spellStart"/>
      <w:r w:rsidRPr="00D138DE">
        <w:rPr>
          <w:rFonts w:ascii="Book Antiqua" w:hAnsi="Book Antiqua"/>
        </w:rPr>
        <w:t>swertiamarin</w:t>
      </w:r>
      <w:proofErr w:type="spellEnd"/>
      <w:r w:rsidRPr="00D138DE">
        <w:rPr>
          <w:rFonts w:ascii="Book Antiqua" w:hAnsi="Book Antiqua"/>
        </w:rPr>
        <w:t xml:space="preserve"> in </w:t>
      </w:r>
      <w:proofErr w:type="spellStart"/>
      <w:r w:rsidRPr="00D138DE">
        <w:rPr>
          <w:rFonts w:ascii="Book Antiqua" w:hAnsi="Book Antiqua"/>
        </w:rPr>
        <w:t>Lomatog</w:t>
      </w:r>
      <w:r w:rsidR="00C25497">
        <w:rPr>
          <w:rFonts w:ascii="Book Antiqua" w:hAnsi="Book Antiqua"/>
        </w:rPr>
        <w:t>onium</w:t>
      </w:r>
      <w:proofErr w:type="spellEnd"/>
      <w:r w:rsidR="00C25497">
        <w:rPr>
          <w:rFonts w:ascii="Book Antiqua" w:hAnsi="Book Antiqua"/>
        </w:rPr>
        <w:t xml:space="preserve"> </w:t>
      </w:r>
      <w:proofErr w:type="spellStart"/>
      <w:r w:rsidR="00C25497">
        <w:rPr>
          <w:rFonts w:ascii="Book Antiqua" w:hAnsi="Book Antiqua"/>
        </w:rPr>
        <w:t>rotatum</w:t>
      </w:r>
      <w:proofErr w:type="spellEnd"/>
      <w:r w:rsidR="00C25497">
        <w:rPr>
          <w:rFonts w:ascii="Book Antiqua" w:hAnsi="Book Antiqua" w:hint="eastAsia"/>
          <w:lang w:eastAsia="zh-CN"/>
        </w:rPr>
        <w:t xml:space="preserve"> </w:t>
      </w:r>
      <w:r w:rsidR="00C25497">
        <w:rPr>
          <w:rFonts w:ascii="Book Antiqua" w:hAnsi="Book Antiqua"/>
        </w:rPr>
        <w:t>(L.)</w:t>
      </w:r>
      <w:r w:rsidR="00C25497">
        <w:rPr>
          <w:rFonts w:ascii="Book Antiqua" w:hAnsi="Book Antiqua" w:hint="eastAsia"/>
          <w:lang w:eastAsia="zh-CN"/>
        </w:rPr>
        <w:t xml:space="preserve"> </w:t>
      </w:r>
      <w:r w:rsidR="00C25497">
        <w:rPr>
          <w:rFonts w:ascii="Book Antiqua" w:hAnsi="Book Antiqua"/>
        </w:rPr>
        <w:t>Fries ex Fern</w:t>
      </w:r>
      <w:r w:rsidRPr="00D138DE">
        <w:rPr>
          <w:rFonts w:ascii="Book Antiqua" w:hAnsi="Book Antiqua"/>
        </w:rPr>
        <w:t xml:space="preserve">. </w:t>
      </w:r>
      <w:proofErr w:type="spellStart"/>
      <w:r w:rsidR="002D4374" w:rsidRPr="002D4374">
        <w:rPr>
          <w:rFonts w:ascii="Book Antiqua" w:hAnsi="Book Antiqua" w:hint="eastAsia"/>
          <w:i/>
          <w:lang w:eastAsia="zh-CN"/>
        </w:rPr>
        <w:t>Yaowu</w:t>
      </w:r>
      <w:proofErr w:type="spellEnd"/>
      <w:r w:rsidR="002D4374" w:rsidRPr="002D4374">
        <w:rPr>
          <w:rFonts w:ascii="Book Antiqua" w:hAnsi="Book Antiqua" w:hint="eastAsia"/>
          <w:i/>
          <w:lang w:eastAsia="zh-CN"/>
        </w:rPr>
        <w:t xml:space="preserve"> </w:t>
      </w:r>
      <w:proofErr w:type="spellStart"/>
      <w:r w:rsidR="002D4374" w:rsidRPr="002D4374">
        <w:rPr>
          <w:rFonts w:ascii="Book Antiqua" w:hAnsi="Book Antiqua" w:hint="eastAsia"/>
          <w:i/>
          <w:lang w:eastAsia="zh-CN"/>
        </w:rPr>
        <w:t>Fenxi</w:t>
      </w:r>
      <w:proofErr w:type="spellEnd"/>
      <w:r w:rsidR="002D4374" w:rsidRPr="002D4374">
        <w:rPr>
          <w:rFonts w:ascii="Book Antiqua" w:hAnsi="Book Antiqua" w:hint="eastAsia"/>
          <w:i/>
          <w:lang w:eastAsia="zh-CN"/>
        </w:rPr>
        <w:t xml:space="preserve"> </w:t>
      </w:r>
      <w:proofErr w:type="spellStart"/>
      <w:r w:rsidR="002D4374" w:rsidRPr="002D4374">
        <w:rPr>
          <w:rFonts w:ascii="Book Antiqua" w:hAnsi="Book Antiqua" w:hint="eastAsia"/>
          <w:i/>
          <w:lang w:eastAsia="zh-CN"/>
        </w:rPr>
        <w:t>Zazhi</w:t>
      </w:r>
      <w:proofErr w:type="spellEnd"/>
      <w:r w:rsidRPr="00D138DE">
        <w:rPr>
          <w:rFonts w:ascii="Book Antiqua" w:hAnsi="Book Antiqua"/>
        </w:rPr>
        <w:t xml:space="preserve"> 2009; </w:t>
      </w:r>
      <w:r w:rsidRPr="002D4374">
        <w:rPr>
          <w:rFonts w:ascii="Book Antiqua" w:hAnsi="Book Antiqua"/>
          <w:b/>
        </w:rPr>
        <w:t>29:</w:t>
      </w:r>
      <w:r w:rsidRPr="00D138DE">
        <w:rPr>
          <w:rFonts w:ascii="Book Antiqua" w:hAnsi="Book Antiqua"/>
        </w:rPr>
        <w:t xml:space="preserve"> 1013-1015</w:t>
      </w:r>
    </w:p>
    <w:p w14:paraId="395C2186"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26 </w:t>
      </w:r>
      <w:r w:rsidRPr="00D138DE">
        <w:rPr>
          <w:rFonts w:ascii="Book Antiqua" w:hAnsi="Book Antiqua"/>
          <w:b/>
          <w:bCs/>
        </w:rPr>
        <w:t>Ba GN,</w:t>
      </w:r>
      <w:r w:rsidRPr="00D138DE">
        <w:rPr>
          <w:rFonts w:ascii="Book Antiqua" w:hAnsi="Book Antiqua"/>
        </w:rPr>
        <w:t xml:space="preserve"> Bao ML, Wang XM, Wu YG, </w:t>
      </w:r>
      <w:proofErr w:type="spellStart"/>
      <w:r w:rsidRPr="00D138DE">
        <w:rPr>
          <w:rFonts w:ascii="Book Antiqua" w:hAnsi="Book Antiqua"/>
        </w:rPr>
        <w:t>Ao</w:t>
      </w:r>
      <w:proofErr w:type="spellEnd"/>
      <w:r w:rsidRPr="00D138DE">
        <w:rPr>
          <w:rFonts w:ascii="Book Antiqua" w:hAnsi="Book Antiqua"/>
        </w:rPr>
        <w:t xml:space="preserve"> WLJ, Wang XL. Study on Quality Standard of Mongolian Medicine </w:t>
      </w:r>
      <w:proofErr w:type="spellStart"/>
      <w:r w:rsidRPr="00D138DE">
        <w:rPr>
          <w:rFonts w:ascii="Book Antiqua" w:hAnsi="Book Antiqua"/>
        </w:rPr>
        <w:t>Lomatogonium</w:t>
      </w:r>
      <w:proofErr w:type="spellEnd"/>
      <w:r w:rsidRPr="00D138DE">
        <w:rPr>
          <w:rFonts w:ascii="Book Antiqua" w:hAnsi="Book Antiqua"/>
        </w:rPr>
        <w:t xml:space="preserve"> </w:t>
      </w:r>
      <w:proofErr w:type="spellStart"/>
      <w:r w:rsidRPr="00D138DE">
        <w:rPr>
          <w:rFonts w:ascii="Book Antiqua" w:hAnsi="Book Antiqua"/>
        </w:rPr>
        <w:t>rotatum</w:t>
      </w:r>
      <w:proofErr w:type="spellEnd"/>
      <w:r w:rsidRPr="00D138DE">
        <w:rPr>
          <w:rFonts w:ascii="Book Antiqua" w:hAnsi="Book Antiqua"/>
        </w:rPr>
        <w:t xml:space="preserve">. </w:t>
      </w:r>
      <w:proofErr w:type="spellStart"/>
      <w:r w:rsidR="00CC59C1" w:rsidRPr="00CC59C1">
        <w:rPr>
          <w:rFonts w:ascii="Book Antiqua" w:hAnsi="Book Antiqua" w:hint="eastAsia"/>
          <w:i/>
          <w:lang w:eastAsia="zh-CN"/>
        </w:rPr>
        <w:t>Zhongguo</w:t>
      </w:r>
      <w:proofErr w:type="spellEnd"/>
      <w:r w:rsidR="00CC59C1" w:rsidRPr="00CC59C1">
        <w:rPr>
          <w:rFonts w:ascii="Book Antiqua" w:hAnsi="Book Antiqua" w:hint="eastAsia"/>
          <w:i/>
          <w:lang w:eastAsia="zh-CN"/>
        </w:rPr>
        <w:t xml:space="preserve"> </w:t>
      </w:r>
      <w:proofErr w:type="spellStart"/>
      <w:r w:rsidR="00CC59C1" w:rsidRPr="00CC59C1">
        <w:rPr>
          <w:rFonts w:ascii="Book Antiqua" w:hAnsi="Book Antiqua" w:hint="eastAsia"/>
          <w:i/>
          <w:lang w:eastAsia="zh-CN"/>
        </w:rPr>
        <w:t>Minzu</w:t>
      </w:r>
      <w:proofErr w:type="spellEnd"/>
      <w:r w:rsidR="00CC59C1" w:rsidRPr="00CC59C1">
        <w:rPr>
          <w:rFonts w:ascii="Book Antiqua" w:hAnsi="Book Antiqua" w:hint="eastAsia"/>
          <w:i/>
          <w:lang w:eastAsia="zh-CN"/>
        </w:rPr>
        <w:t xml:space="preserve"> </w:t>
      </w:r>
      <w:proofErr w:type="spellStart"/>
      <w:r w:rsidR="00CC59C1" w:rsidRPr="00CC59C1">
        <w:rPr>
          <w:rFonts w:ascii="Book Antiqua" w:hAnsi="Book Antiqua" w:hint="eastAsia"/>
          <w:i/>
          <w:lang w:eastAsia="zh-CN"/>
        </w:rPr>
        <w:t>Yiyao</w:t>
      </w:r>
      <w:proofErr w:type="spellEnd"/>
      <w:r w:rsidR="00CC59C1" w:rsidRPr="00CC59C1">
        <w:rPr>
          <w:rFonts w:ascii="Book Antiqua" w:hAnsi="Book Antiqua" w:hint="eastAsia"/>
          <w:i/>
          <w:lang w:eastAsia="zh-CN"/>
        </w:rPr>
        <w:t xml:space="preserve"> </w:t>
      </w:r>
      <w:proofErr w:type="spellStart"/>
      <w:r w:rsidR="00CC59C1" w:rsidRPr="00CC59C1">
        <w:rPr>
          <w:rFonts w:ascii="Book Antiqua" w:hAnsi="Book Antiqua" w:hint="eastAsia"/>
          <w:i/>
          <w:lang w:eastAsia="zh-CN"/>
        </w:rPr>
        <w:t>Zazhi</w:t>
      </w:r>
      <w:proofErr w:type="spellEnd"/>
      <w:r w:rsidRPr="00D138DE">
        <w:rPr>
          <w:rFonts w:ascii="Book Antiqua" w:hAnsi="Book Antiqua"/>
        </w:rPr>
        <w:t xml:space="preserve"> 2018;</w:t>
      </w:r>
      <w:r w:rsidRPr="00CC59C1">
        <w:rPr>
          <w:rFonts w:ascii="Book Antiqua" w:hAnsi="Book Antiqua"/>
          <w:b/>
        </w:rPr>
        <w:t xml:space="preserve"> 24: </w:t>
      </w:r>
      <w:r w:rsidR="00150E79">
        <w:rPr>
          <w:rFonts w:ascii="Book Antiqua" w:hAnsi="Book Antiqua"/>
        </w:rPr>
        <w:t>40-42 [</w:t>
      </w:r>
      <w:r w:rsidRPr="00D138DE">
        <w:rPr>
          <w:rFonts w:ascii="Book Antiqua" w:hAnsi="Book Antiqua"/>
        </w:rPr>
        <w:t>DOI:</w:t>
      </w:r>
      <w:r w:rsidR="006543B8" w:rsidRPr="006543B8">
        <w:rPr>
          <w:rFonts w:ascii="Book Antiqua" w:hAnsi="Book Antiqua"/>
        </w:rPr>
        <w:t xml:space="preserve"> </w:t>
      </w:r>
      <w:r w:rsidRPr="00D138DE">
        <w:rPr>
          <w:rFonts w:ascii="Book Antiqua" w:hAnsi="Book Antiqua"/>
        </w:rPr>
        <w:t>10.160</w:t>
      </w:r>
      <w:r w:rsidR="00150E79">
        <w:rPr>
          <w:rFonts w:ascii="Book Antiqua" w:hAnsi="Book Antiqua"/>
        </w:rPr>
        <w:t>41/j.cnki.cn15-1175.2018.04.026</w:t>
      </w:r>
      <w:r w:rsidRPr="00D138DE">
        <w:rPr>
          <w:rFonts w:ascii="Book Antiqua" w:hAnsi="Book Antiqua"/>
        </w:rPr>
        <w:t>]</w:t>
      </w:r>
    </w:p>
    <w:p w14:paraId="1E7EEA79"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27 </w:t>
      </w:r>
      <w:r w:rsidRPr="00D138DE">
        <w:rPr>
          <w:rFonts w:ascii="Book Antiqua" w:hAnsi="Book Antiqua"/>
          <w:b/>
          <w:bCs/>
        </w:rPr>
        <w:t>Wang QH,</w:t>
      </w:r>
      <w:r w:rsidRPr="00D138DE">
        <w:rPr>
          <w:rFonts w:ascii="Book Antiqua" w:hAnsi="Book Antiqua"/>
        </w:rPr>
        <w:t xml:space="preserve"> Dai NYT, Han NRCGT. The structural elucidation and antimicrobial activities of two new monoterpene </w:t>
      </w:r>
      <w:proofErr w:type="spellStart"/>
      <w:r w:rsidRPr="00D138DE">
        <w:rPr>
          <w:rFonts w:ascii="Book Antiqua" w:hAnsi="Book Antiqua"/>
        </w:rPr>
        <w:t>gluco</w:t>
      </w:r>
      <w:proofErr w:type="spellEnd"/>
      <w:r w:rsidRPr="00D138DE">
        <w:rPr>
          <w:rFonts w:ascii="Book Antiqua" w:hAnsi="Book Antiqua"/>
        </w:rPr>
        <w:t xml:space="preserve">-side derivatives from </w:t>
      </w:r>
      <w:proofErr w:type="spellStart"/>
      <w:r w:rsidRPr="00D138DE">
        <w:rPr>
          <w:rFonts w:ascii="Book Antiqua" w:hAnsi="Book Antiqua"/>
        </w:rPr>
        <w:t>Lomatogonium</w:t>
      </w:r>
      <w:proofErr w:type="spellEnd"/>
      <w:r w:rsidRPr="00D138DE">
        <w:rPr>
          <w:rFonts w:ascii="Book Antiqua" w:hAnsi="Book Antiqua"/>
        </w:rPr>
        <w:t xml:space="preserve"> </w:t>
      </w:r>
      <w:proofErr w:type="spellStart"/>
      <w:r w:rsidRPr="00D138DE">
        <w:rPr>
          <w:rFonts w:ascii="Book Antiqua" w:hAnsi="Book Antiqua"/>
        </w:rPr>
        <w:t>carinthiacum</w:t>
      </w:r>
      <w:proofErr w:type="spellEnd"/>
      <w:r w:rsidR="00150E79">
        <w:rPr>
          <w:rFonts w:ascii="Book Antiqua" w:hAnsi="Book Antiqua" w:hint="eastAsia"/>
          <w:lang w:eastAsia="zh-CN"/>
        </w:rPr>
        <w:t xml:space="preserve"> </w:t>
      </w:r>
      <w:r w:rsidR="00150E79">
        <w:rPr>
          <w:rFonts w:ascii="Book Antiqua" w:hAnsi="Book Antiqua" w:cs="MS Mincho" w:hint="eastAsia"/>
          <w:lang w:eastAsia="zh-CN"/>
        </w:rPr>
        <w:t>(</w:t>
      </w:r>
      <w:r w:rsidRPr="00D138DE">
        <w:rPr>
          <w:rFonts w:ascii="Book Antiqua" w:hAnsi="Book Antiqua"/>
        </w:rPr>
        <w:t>Wulf</w:t>
      </w:r>
      <w:r w:rsidR="00150E79">
        <w:rPr>
          <w:rFonts w:ascii="Book Antiqua" w:hAnsi="Book Antiqua" w:cs="MS Mincho" w:hint="eastAsia"/>
          <w:lang w:eastAsia="zh-CN"/>
        </w:rPr>
        <w:t xml:space="preserve">) </w:t>
      </w:r>
      <w:proofErr w:type="spellStart"/>
      <w:r w:rsidRPr="00D138DE">
        <w:rPr>
          <w:rFonts w:ascii="Book Antiqua" w:hAnsi="Book Antiqua"/>
        </w:rPr>
        <w:t>Reichb</w:t>
      </w:r>
      <w:proofErr w:type="spellEnd"/>
      <w:r w:rsidRPr="00D138DE">
        <w:rPr>
          <w:rFonts w:ascii="Book Antiqua" w:hAnsi="Book Antiqua"/>
        </w:rPr>
        <w:t xml:space="preserve">. </w:t>
      </w:r>
      <w:proofErr w:type="spellStart"/>
      <w:r w:rsidRPr="005C47CD">
        <w:rPr>
          <w:rFonts w:ascii="Book Antiqua" w:hAnsi="Book Antiqua"/>
          <w:i/>
        </w:rPr>
        <w:t>Magn</w:t>
      </w:r>
      <w:proofErr w:type="spellEnd"/>
      <w:r w:rsidRPr="005C47CD">
        <w:rPr>
          <w:rFonts w:ascii="Book Antiqua" w:hAnsi="Book Antiqua"/>
          <w:i/>
        </w:rPr>
        <w:t xml:space="preserve"> </w:t>
      </w:r>
      <w:proofErr w:type="spellStart"/>
      <w:r w:rsidRPr="005C47CD">
        <w:rPr>
          <w:rFonts w:ascii="Book Antiqua" w:hAnsi="Book Antiqua"/>
          <w:i/>
        </w:rPr>
        <w:t>Reson</w:t>
      </w:r>
      <w:proofErr w:type="spellEnd"/>
      <w:r w:rsidRPr="005C47CD">
        <w:rPr>
          <w:rFonts w:ascii="Book Antiqua" w:hAnsi="Book Antiqua"/>
          <w:i/>
        </w:rPr>
        <w:t xml:space="preserve"> Chem</w:t>
      </w:r>
      <w:r w:rsidRPr="00D138DE">
        <w:rPr>
          <w:rFonts w:ascii="Book Antiqua" w:hAnsi="Book Antiqua"/>
        </w:rPr>
        <w:t xml:space="preserve"> 2014; </w:t>
      </w:r>
      <w:r w:rsidRPr="005C47CD">
        <w:rPr>
          <w:rFonts w:ascii="Book Antiqua" w:hAnsi="Book Antiqua"/>
          <w:b/>
        </w:rPr>
        <w:t>52:</w:t>
      </w:r>
      <w:r w:rsidR="005C47CD">
        <w:rPr>
          <w:rFonts w:ascii="Book Antiqua" w:hAnsi="Book Antiqua"/>
        </w:rPr>
        <w:t xml:space="preserve"> 511-514 [</w:t>
      </w:r>
      <w:r w:rsidRPr="00D138DE">
        <w:rPr>
          <w:rFonts w:ascii="Book Antiqua" w:hAnsi="Book Antiqua"/>
        </w:rPr>
        <w:t xml:space="preserve">DOI: </w:t>
      </w:r>
      <w:r w:rsidR="005C47CD">
        <w:rPr>
          <w:rFonts w:ascii="Book Antiqua" w:hAnsi="Book Antiqua"/>
        </w:rPr>
        <w:t>10.1002/mrc.4095</w:t>
      </w:r>
      <w:r w:rsidRPr="00D138DE">
        <w:rPr>
          <w:rFonts w:ascii="Book Antiqua" w:hAnsi="Book Antiqua"/>
        </w:rPr>
        <w:t>]</w:t>
      </w:r>
    </w:p>
    <w:p w14:paraId="05F5E0CD"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28 </w:t>
      </w:r>
      <w:r w:rsidRPr="00D138DE">
        <w:rPr>
          <w:rFonts w:ascii="Book Antiqua" w:hAnsi="Book Antiqua"/>
          <w:b/>
          <w:bCs/>
        </w:rPr>
        <w:t>Yu QF,</w:t>
      </w:r>
      <w:r w:rsidRPr="00D138DE">
        <w:rPr>
          <w:rFonts w:ascii="Book Antiqua" w:hAnsi="Book Antiqua"/>
        </w:rPr>
        <w:t xml:space="preserve"> Lin PC. Determination of </w:t>
      </w:r>
      <w:proofErr w:type="spellStart"/>
      <w:r w:rsidRPr="00D138DE">
        <w:rPr>
          <w:rFonts w:ascii="Book Antiqua" w:hAnsi="Book Antiqua"/>
        </w:rPr>
        <w:t>Amarogerth</w:t>
      </w:r>
      <w:proofErr w:type="spellEnd"/>
      <w:r w:rsidRPr="00D138DE">
        <w:rPr>
          <w:rFonts w:ascii="Book Antiqua" w:hAnsi="Book Antiqua"/>
        </w:rPr>
        <w:t xml:space="preserve"> in </w:t>
      </w:r>
      <w:proofErr w:type="spellStart"/>
      <w:r w:rsidRPr="00D138DE">
        <w:rPr>
          <w:rFonts w:ascii="Book Antiqua" w:hAnsi="Book Antiqua"/>
        </w:rPr>
        <w:t>Lomatogonium</w:t>
      </w:r>
      <w:proofErr w:type="spellEnd"/>
      <w:r w:rsidRPr="00D138DE">
        <w:rPr>
          <w:rFonts w:ascii="Book Antiqua" w:hAnsi="Book Antiqua"/>
        </w:rPr>
        <w:t xml:space="preserve"> </w:t>
      </w:r>
      <w:proofErr w:type="spellStart"/>
      <w:r w:rsidRPr="00D138DE">
        <w:rPr>
          <w:rFonts w:ascii="Book Antiqua" w:hAnsi="Book Antiqua"/>
        </w:rPr>
        <w:t>Rotatum</w:t>
      </w:r>
      <w:proofErr w:type="spellEnd"/>
      <w:r w:rsidRPr="00D138DE">
        <w:rPr>
          <w:rFonts w:ascii="Book Antiqua" w:hAnsi="Book Antiqua"/>
        </w:rPr>
        <w:t xml:space="preserve"> by RP-HPLC. </w:t>
      </w:r>
      <w:r w:rsidR="005C47CD" w:rsidRPr="005C47CD">
        <w:rPr>
          <w:rFonts w:ascii="Book Antiqua" w:hAnsi="Book Antiqua" w:hint="eastAsia"/>
          <w:i/>
          <w:lang w:eastAsia="zh-CN"/>
        </w:rPr>
        <w:t xml:space="preserve">Anhui </w:t>
      </w:r>
      <w:proofErr w:type="spellStart"/>
      <w:r w:rsidR="005C47CD" w:rsidRPr="005C47CD">
        <w:rPr>
          <w:rFonts w:ascii="Book Antiqua" w:hAnsi="Book Antiqua" w:hint="eastAsia"/>
          <w:i/>
          <w:lang w:eastAsia="zh-CN"/>
        </w:rPr>
        <w:t>Nongye</w:t>
      </w:r>
      <w:proofErr w:type="spellEnd"/>
      <w:r w:rsidR="005C47CD" w:rsidRPr="005C47CD">
        <w:rPr>
          <w:rFonts w:ascii="Book Antiqua" w:hAnsi="Book Antiqua" w:hint="eastAsia"/>
          <w:i/>
          <w:lang w:eastAsia="zh-CN"/>
        </w:rPr>
        <w:t xml:space="preserve"> </w:t>
      </w:r>
      <w:proofErr w:type="spellStart"/>
      <w:r w:rsidR="005C47CD" w:rsidRPr="005C47CD">
        <w:rPr>
          <w:rFonts w:ascii="Book Antiqua" w:hAnsi="Book Antiqua" w:hint="eastAsia"/>
          <w:i/>
          <w:lang w:eastAsia="zh-CN"/>
        </w:rPr>
        <w:t>Kexue</w:t>
      </w:r>
      <w:proofErr w:type="spellEnd"/>
      <w:r w:rsidR="005C47CD">
        <w:rPr>
          <w:rFonts w:ascii="Book Antiqua" w:hAnsi="Book Antiqua" w:hint="eastAsia"/>
          <w:lang w:eastAsia="zh-CN"/>
        </w:rPr>
        <w:t xml:space="preserve"> </w:t>
      </w:r>
      <w:r w:rsidRPr="00D138DE">
        <w:rPr>
          <w:rFonts w:ascii="Book Antiqua" w:hAnsi="Book Antiqua"/>
        </w:rPr>
        <w:t xml:space="preserve">2007; </w:t>
      </w:r>
      <w:r w:rsidRPr="005C47CD">
        <w:rPr>
          <w:rFonts w:ascii="Book Antiqua" w:hAnsi="Book Antiqua"/>
          <w:b/>
        </w:rPr>
        <w:t xml:space="preserve">35: </w:t>
      </w:r>
      <w:r w:rsidRPr="00D138DE">
        <w:rPr>
          <w:rFonts w:ascii="Book Antiqua" w:hAnsi="Book Antiqua"/>
        </w:rPr>
        <w:t>967-968</w:t>
      </w:r>
    </w:p>
    <w:p w14:paraId="44BDDED5" w14:textId="77777777" w:rsidR="00D138DE" w:rsidRPr="00D138DE" w:rsidRDefault="00D138DE" w:rsidP="00D138DE">
      <w:pPr>
        <w:spacing w:line="360" w:lineRule="auto"/>
        <w:jc w:val="both"/>
        <w:rPr>
          <w:rFonts w:ascii="Book Antiqua" w:hAnsi="Book Antiqua"/>
        </w:rPr>
      </w:pPr>
      <w:r w:rsidRPr="00D138DE">
        <w:rPr>
          <w:rFonts w:ascii="Book Antiqua" w:hAnsi="Book Antiqua"/>
        </w:rPr>
        <w:lastRenderedPageBreak/>
        <w:t xml:space="preserve">29 </w:t>
      </w:r>
      <w:r w:rsidRPr="00D138DE">
        <w:rPr>
          <w:rFonts w:ascii="Book Antiqua" w:hAnsi="Book Antiqua"/>
          <w:b/>
          <w:bCs/>
        </w:rPr>
        <w:t>Xi HS,</w:t>
      </w:r>
      <w:r w:rsidRPr="00D138DE">
        <w:rPr>
          <w:rFonts w:ascii="Book Antiqua" w:hAnsi="Book Antiqua"/>
        </w:rPr>
        <w:t xml:space="preserve"> Xu L, Wang ZM, Na RH. Determination of Content of Berberine Hydrochloride in the Mongolian Medicine </w:t>
      </w:r>
      <w:proofErr w:type="spellStart"/>
      <w:r w:rsidRPr="00D138DE">
        <w:rPr>
          <w:rFonts w:ascii="Book Antiqua" w:hAnsi="Book Antiqua"/>
        </w:rPr>
        <w:t>Leizhuhua</w:t>
      </w:r>
      <w:proofErr w:type="spellEnd"/>
      <w:r w:rsidRPr="00D138DE">
        <w:rPr>
          <w:rFonts w:ascii="Book Antiqua" w:hAnsi="Book Antiqua"/>
        </w:rPr>
        <w:t xml:space="preserve"> by RP-HPLC. </w:t>
      </w:r>
      <w:proofErr w:type="spellStart"/>
      <w:r w:rsidR="001F3B8F" w:rsidRPr="001F3B8F">
        <w:rPr>
          <w:rFonts w:ascii="Book Antiqua" w:hAnsi="Book Antiqua" w:hint="eastAsia"/>
          <w:i/>
          <w:lang w:eastAsia="zh-CN"/>
        </w:rPr>
        <w:t>Guangpu</w:t>
      </w:r>
      <w:proofErr w:type="spellEnd"/>
      <w:r w:rsidR="001F3B8F" w:rsidRPr="001F3B8F">
        <w:rPr>
          <w:rFonts w:ascii="Book Antiqua" w:hAnsi="Book Antiqua" w:hint="eastAsia"/>
          <w:i/>
          <w:lang w:eastAsia="zh-CN"/>
        </w:rPr>
        <w:t xml:space="preserve"> </w:t>
      </w:r>
      <w:proofErr w:type="spellStart"/>
      <w:r w:rsidR="001F3B8F" w:rsidRPr="001F3B8F">
        <w:rPr>
          <w:rFonts w:ascii="Book Antiqua" w:hAnsi="Book Antiqua" w:hint="eastAsia"/>
          <w:i/>
          <w:lang w:eastAsia="zh-CN"/>
        </w:rPr>
        <w:t>Shiyanshi</w:t>
      </w:r>
      <w:proofErr w:type="spellEnd"/>
      <w:r w:rsidR="001F3B8F">
        <w:rPr>
          <w:rFonts w:ascii="Book Antiqua" w:hAnsi="Book Antiqua" w:hint="eastAsia"/>
          <w:lang w:eastAsia="zh-CN"/>
        </w:rPr>
        <w:t xml:space="preserve"> </w:t>
      </w:r>
      <w:r w:rsidRPr="00D138DE">
        <w:rPr>
          <w:rFonts w:ascii="Book Antiqua" w:hAnsi="Book Antiqua"/>
        </w:rPr>
        <w:t xml:space="preserve">2008; </w:t>
      </w:r>
      <w:r w:rsidRPr="001F3B8F">
        <w:rPr>
          <w:rFonts w:ascii="Book Antiqua" w:hAnsi="Book Antiqua"/>
          <w:b/>
        </w:rPr>
        <w:t xml:space="preserve">25: </w:t>
      </w:r>
      <w:r w:rsidRPr="00D138DE">
        <w:rPr>
          <w:rFonts w:ascii="Book Antiqua" w:hAnsi="Book Antiqua"/>
        </w:rPr>
        <w:t>1281-1283</w:t>
      </w:r>
      <w:r w:rsidR="005C47CD" w:rsidRPr="005C47CD">
        <w:rPr>
          <w:rFonts w:ascii="Book Antiqua" w:hAnsi="Book Antiqua"/>
        </w:rPr>
        <w:t xml:space="preserve"> </w:t>
      </w:r>
    </w:p>
    <w:p w14:paraId="431A5A5C"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30 </w:t>
      </w:r>
      <w:r w:rsidRPr="00D138DE">
        <w:rPr>
          <w:rFonts w:ascii="Book Antiqua" w:hAnsi="Book Antiqua"/>
          <w:b/>
          <w:bCs/>
        </w:rPr>
        <w:t>Chen YL,</w:t>
      </w:r>
      <w:r w:rsidRPr="00D138DE">
        <w:rPr>
          <w:rFonts w:ascii="Book Antiqua" w:hAnsi="Book Antiqua"/>
        </w:rPr>
        <w:t xml:space="preserve"> Ye RG, Tong YF, Ba DRH, Ba GN. Study on the extraction technology of total flavonoids from </w:t>
      </w:r>
      <w:proofErr w:type="spellStart"/>
      <w:r w:rsidRPr="00D138DE">
        <w:rPr>
          <w:rFonts w:ascii="Book Antiqua" w:hAnsi="Book Antiqua"/>
        </w:rPr>
        <w:t>Lomatogonium</w:t>
      </w:r>
      <w:proofErr w:type="spellEnd"/>
      <w:r w:rsidRPr="00D138DE">
        <w:rPr>
          <w:rFonts w:ascii="Book Antiqua" w:hAnsi="Book Antiqua"/>
        </w:rPr>
        <w:t xml:space="preserve"> </w:t>
      </w:r>
      <w:proofErr w:type="spellStart"/>
      <w:proofErr w:type="gramStart"/>
      <w:r w:rsidRPr="00D138DE">
        <w:rPr>
          <w:rFonts w:ascii="Book Antiqua" w:hAnsi="Book Antiqua"/>
        </w:rPr>
        <w:t>rotatum</w:t>
      </w:r>
      <w:proofErr w:type="spellEnd"/>
      <w:r w:rsidRPr="00D138DE">
        <w:rPr>
          <w:rFonts w:ascii="Book Antiqua" w:hAnsi="Book Antiqua"/>
        </w:rPr>
        <w:t>(</w:t>
      </w:r>
      <w:proofErr w:type="gramEnd"/>
      <w:r w:rsidRPr="00D138DE">
        <w:rPr>
          <w:rFonts w:ascii="Book Antiqua" w:hAnsi="Book Antiqua"/>
        </w:rPr>
        <w:t xml:space="preserve">L.)Fries ex </w:t>
      </w:r>
      <w:proofErr w:type="spellStart"/>
      <w:r w:rsidRPr="00D138DE">
        <w:rPr>
          <w:rFonts w:ascii="Book Antiqua" w:hAnsi="Book Antiqua"/>
        </w:rPr>
        <w:t>Nym</w:t>
      </w:r>
      <w:proofErr w:type="spellEnd"/>
      <w:r w:rsidRPr="00D138DE">
        <w:rPr>
          <w:rFonts w:ascii="Book Antiqua" w:hAnsi="Book Antiqua"/>
        </w:rPr>
        <w:t xml:space="preserve">. </w:t>
      </w:r>
      <w:proofErr w:type="spellStart"/>
      <w:r w:rsidR="00C616FC">
        <w:rPr>
          <w:rFonts w:ascii="Book Antiqua" w:hAnsi="Book Antiqua" w:hint="eastAsia"/>
          <w:i/>
          <w:lang w:eastAsia="zh-CN"/>
        </w:rPr>
        <w:t>S</w:t>
      </w:r>
      <w:r w:rsidRPr="00C616FC">
        <w:rPr>
          <w:rFonts w:ascii="Book Antiqua" w:hAnsi="Book Antiqua"/>
          <w:i/>
        </w:rPr>
        <w:t>hizhen</w:t>
      </w:r>
      <w:proofErr w:type="spellEnd"/>
      <w:r w:rsidRPr="00C616FC">
        <w:rPr>
          <w:rFonts w:ascii="Book Antiqua" w:hAnsi="Book Antiqua"/>
          <w:i/>
        </w:rPr>
        <w:t xml:space="preserve"> </w:t>
      </w:r>
      <w:proofErr w:type="spellStart"/>
      <w:r w:rsidR="00C616FC" w:rsidRPr="00C616FC">
        <w:rPr>
          <w:rFonts w:ascii="Book Antiqua" w:hAnsi="Book Antiqua" w:hint="eastAsia"/>
          <w:i/>
          <w:lang w:eastAsia="zh-CN"/>
        </w:rPr>
        <w:t>Guoyi</w:t>
      </w:r>
      <w:proofErr w:type="spellEnd"/>
      <w:r w:rsidR="00C616FC" w:rsidRPr="00C616FC">
        <w:rPr>
          <w:rFonts w:ascii="Book Antiqua" w:hAnsi="Book Antiqua" w:hint="eastAsia"/>
          <w:i/>
          <w:lang w:eastAsia="zh-CN"/>
        </w:rPr>
        <w:t xml:space="preserve"> </w:t>
      </w:r>
      <w:proofErr w:type="spellStart"/>
      <w:r w:rsidR="00C616FC" w:rsidRPr="00C616FC">
        <w:rPr>
          <w:rFonts w:ascii="Book Antiqua" w:hAnsi="Book Antiqua" w:hint="eastAsia"/>
          <w:i/>
          <w:lang w:eastAsia="zh-CN"/>
        </w:rPr>
        <w:t>Guoyao</w:t>
      </w:r>
      <w:proofErr w:type="spellEnd"/>
      <w:r w:rsidR="00C616FC">
        <w:rPr>
          <w:rFonts w:ascii="Book Antiqua" w:hAnsi="Book Antiqua" w:hint="eastAsia"/>
          <w:lang w:eastAsia="zh-CN"/>
        </w:rPr>
        <w:t xml:space="preserve"> </w:t>
      </w:r>
      <w:r w:rsidR="00C616FC">
        <w:rPr>
          <w:rFonts w:ascii="Book Antiqua" w:hAnsi="Book Antiqua"/>
        </w:rPr>
        <w:t>2014;</w:t>
      </w:r>
      <w:r w:rsidR="00C616FC" w:rsidRPr="006E1BC2">
        <w:rPr>
          <w:rFonts w:ascii="Book Antiqua" w:hAnsi="Book Antiqua"/>
          <w:b/>
        </w:rPr>
        <w:t xml:space="preserve"> 25: </w:t>
      </w:r>
      <w:r w:rsidR="00C616FC">
        <w:rPr>
          <w:rFonts w:ascii="Book Antiqua" w:hAnsi="Book Antiqua"/>
        </w:rPr>
        <w:t>1544-1546 [</w:t>
      </w:r>
      <w:r w:rsidRPr="00D138DE">
        <w:rPr>
          <w:rFonts w:ascii="Book Antiqua" w:hAnsi="Book Antiqua"/>
        </w:rPr>
        <w:t>D</w:t>
      </w:r>
      <w:r w:rsidR="00C616FC">
        <w:rPr>
          <w:rFonts w:ascii="Book Antiqua" w:hAnsi="Book Antiqua" w:hint="eastAsia"/>
          <w:lang w:eastAsia="zh-CN"/>
        </w:rPr>
        <w:t>OI</w:t>
      </w:r>
      <w:r w:rsidR="00C616FC">
        <w:rPr>
          <w:rFonts w:ascii="Book Antiqua" w:hAnsi="Book Antiqua"/>
        </w:rPr>
        <w:t>: 10.3969</w:t>
      </w:r>
      <w:r w:rsidRPr="00D138DE">
        <w:rPr>
          <w:rFonts w:ascii="Book Antiqua" w:hAnsi="Book Antiqua"/>
        </w:rPr>
        <w:t>/j</w:t>
      </w:r>
      <w:r w:rsidR="00C616FC">
        <w:rPr>
          <w:rFonts w:ascii="Book Antiqua" w:hAnsi="Book Antiqua"/>
        </w:rPr>
        <w:t>.issn.1008-0805.2014.07.003</w:t>
      </w:r>
      <w:r w:rsidRPr="00D138DE">
        <w:rPr>
          <w:rFonts w:ascii="Book Antiqua" w:hAnsi="Book Antiqua"/>
        </w:rPr>
        <w:t>]</w:t>
      </w:r>
    </w:p>
    <w:p w14:paraId="6509521D"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31 </w:t>
      </w:r>
      <w:r w:rsidRPr="00D138DE">
        <w:rPr>
          <w:rFonts w:ascii="Book Antiqua" w:hAnsi="Book Antiqua"/>
          <w:b/>
          <w:bCs/>
        </w:rPr>
        <w:t>Li HJ,</w:t>
      </w:r>
      <w:r w:rsidRPr="00D138DE">
        <w:rPr>
          <w:rFonts w:ascii="Book Antiqua" w:hAnsi="Book Antiqua"/>
        </w:rPr>
        <w:t xml:space="preserve"> Liu T, Sun </w:t>
      </w:r>
      <w:proofErr w:type="spellStart"/>
      <w:r w:rsidRPr="00D138DE">
        <w:rPr>
          <w:rFonts w:ascii="Book Antiqua" w:hAnsi="Book Antiqua"/>
        </w:rPr>
        <w:t>xj</w:t>
      </w:r>
      <w:proofErr w:type="spellEnd"/>
      <w:r w:rsidRPr="00D138DE">
        <w:rPr>
          <w:rFonts w:ascii="Book Antiqua" w:hAnsi="Book Antiqua"/>
        </w:rPr>
        <w:t xml:space="preserve">, Fan P, Li X. Optimization of </w:t>
      </w:r>
      <w:proofErr w:type="spellStart"/>
      <w:r w:rsidRPr="00D138DE">
        <w:rPr>
          <w:rFonts w:ascii="Book Antiqua" w:hAnsi="Book Antiqua"/>
        </w:rPr>
        <w:t>Ultrasonic</w:t>
      </w:r>
      <w:r w:rsidRPr="00D138DE">
        <w:rPr>
          <w:rFonts w:ascii="Book Antiqua" w:eastAsia="MS Mincho" w:hAnsi="Book Antiqua" w:cs="MS Mincho"/>
        </w:rPr>
        <w:t>－</w:t>
      </w:r>
      <w:r w:rsidRPr="00D138DE">
        <w:rPr>
          <w:rFonts w:ascii="Book Antiqua" w:hAnsi="Book Antiqua"/>
        </w:rPr>
        <w:t>Assisted</w:t>
      </w:r>
      <w:proofErr w:type="spellEnd"/>
      <w:r w:rsidRPr="00D138DE">
        <w:rPr>
          <w:rFonts w:ascii="Book Antiqua" w:hAnsi="Book Antiqua"/>
        </w:rPr>
        <w:t xml:space="preserve"> Extraction of Total Saponins from </w:t>
      </w:r>
      <w:proofErr w:type="spellStart"/>
      <w:r w:rsidRPr="00D138DE">
        <w:rPr>
          <w:rFonts w:ascii="Book Antiqua" w:hAnsi="Book Antiqua"/>
        </w:rPr>
        <w:t>Lomatogonium</w:t>
      </w:r>
      <w:proofErr w:type="spellEnd"/>
      <w:r w:rsidRPr="00D138DE">
        <w:rPr>
          <w:rFonts w:ascii="Book Antiqua" w:hAnsi="Book Antiqua"/>
        </w:rPr>
        <w:t xml:space="preserve"> </w:t>
      </w:r>
      <w:proofErr w:type="spellStart"/>
      <w:r w:rsidRPr="00D138DE">
        <w:rPr>
          <w:rFonts w:ascii="Book Antiqua" w:hAnsi="Book Antiqua"/>
        </w:rPr>
        <w:t>Rotatum</w:t>
      </w:r>
      <w:proofErr w:type="spellEnd"/>
      <w:r w:rsidRPr="00D138DE">
        <w:rPr>
          <w:rFonts w:ascii="Book Antiqua" w:hAnsi="Book Antiqua"/>
        </w:rPr>
        <w:t xml:space="preserve"> by Response Surface Method*. </w:t>
      </w:r>
      <w:proofErr w:type="spellStart"/>
      <w:r w:rsidR="00B52789" w:rsidRPr="00B52789">
        <w:rPr>
          <w:rFonts w:ascii="Book Antiqua" w:hAnsi="Book Antiqua" w:hint="eastAsia"/>
          <w:i/>
          <w:lang w:eastAsia="zh-CN"/>
        </w:rPr>
        <w:t>Zhongguo</w:t>
      </w:r>
      <w:proofErr w:type="spellEnd"/>
      <w:r w:rsidR="00B52789" w:rsidRPr="00B52789">
        <w:rPr>
          <w:rFonts w:ascii="Book Antiqua" w:hAnsi="Book Antiqua" w:hint="eastAsia"/>
          <w:i/>
          <w:lang w:eastAsia="zh-CN"/>
        </w:rPr>
        <w:t xml:space="preserve"> </w:t>
      </w:r>
      <w:proofErr w:type="spellStart"/>
      <w:r w:rsidR="00B52789" w:rsidRPr="00B52789">
        <w:rPr>
          <w:rFonts w:ascii="Book Antiqua" w:hAnsi="Book Antiqua" w:hint="eastAsia"/>
          <w:i/>
          <w:lang w:eastAsia="zh-CN"/>
        </w:rPr>
        <w:t>Yaoye</w:t>
      </w:r>
      <w:proofErr w:type="spellEnd"/>
      <w:r w:rsidR="00B52789" w:rsidRPr="00B52789">
        <w:rPr>
          <w:rFonts w:ascii="Book Antiqua" w:hAnsi="Book Antiqua" w:hint="eastAsia"/>
          <w:i/>
          <w:lang w:eastAsia="zh-CN"/>
        </w:rPr>
        <w:t xml:space="preserve"> </w:t>
      </w:r>
      <w:r w:rsidR="00B52789">
        <w:rPr>
          <w:rFonts w:ascii="Book Antiqua" w:hAnsi="Book Antiqua"/>
        </w:rPr>
        <w:t xml:space="preserve">2018; </w:t>
      </w:r>
      <w:r w:rsidR="00B52789" w:rsidRPr="00B52789">
        <w:rPr>
          <w:rFonts w:ascii="Book Antiqua" w:hAnsi="Book Antiqua"/>
          <w:b/>
        </w:rPr>
        <w:t xml:space="preserve">27: </w:t>
      </w:r>
      <w:r w:rsidR="00B52789">
        <w:rPr>
          <w:rFonts w:ascii="Book Antiqua" w:hAnsi="Book Antiqua"/>
        </w:rPr>
        <w:t>26-30 [</w:t>
      </w:r>
      <w:r w:rsidRPr="00D138DE">
        <w:rPr>
          <w:rFonts w:ascii="Book Antiqua" w:hAnsi="Book Antiqua"/>
        </w:rPr>
        <w:t>D</w:t>
      </w:r>
      <w:r w:rsidR="00B52789">
        <w:rPr>
          <w:rFonts w:ascii="Book Antiqua" w:hAnsi="Book Antiqua" w:hint="eastAsia"/>
          <w:lang w:eastAsia="zh-CN"/>
        </w:rPr>
        <w:t>OI</w:t>
      </w:r>
      <w:r w:rsidRPr="00D138DE">
        <w:rPr>
          <w:rFonts w:ascii="Book Antiqua" w:hAnsi="Book Antiqua"/>
        </w:rPr>
        <w:t>: 10.39</w:t>
      </w:r>
      <w:r w:rsidR="00B52789">
        <w:rPr>
          <w:rFonts w:ascii="Book Antiqua" w:hAnsi="Book Antiqua"/>
        </w:rPr>
        <w:t>69/j.issn.1006-4931.2018.02.007</w:t>
      </w:r>
      <w:r w:rsidRPr="00D138DE">
        <w:rPr>
          <w:rFonts w:ascii="Book Antiqua" w:hAnsi="Book Antiqua"/>
        </w:rPr>
        <w:t>]</w:t>
      </w:r>
    </w:p>
    <w:p w14:paraId="31A00272"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32 </w:t>
      </w:r>
      <w:r w:rsidRPr="00D138DE">
        <w:rPr>
          <w:rFonts w:ascii="Book Antiqua" w:hAnsi="Book Antiqua"/>
          <w:b/>
          <w:bCs/>
        </w:rPr>
        <w:t>Liu T,</w:t>
      </w:r>
      <w:r w:rsidRPr="00D138DE">
        <w:rPr>
          <w:rFonts w:ascii="Book Antiqua" w:hAnsi="Book Antiqua"/>
        </w:rPr>
        <w:t xml:space="preserve"> Gao YH, Ge CJ, Yan CH, Liang YQ, Li X. Optimization of ultrasonic-assisted extraction of total flavonoids from </w:t>
      </w:r>
      <w:proofErr w:type="spellStart"/>
      <w:r w:rsidRPr="00D138DE">
        <w:rPr>
          <w:rFonts w:ascii="Book Antiqua" w:hAnsi="Book Antiqua"/>
        </w:rPr>
        <w:t>Lomatogonium</w:t>
      </w:r>
      <w:proofErr w:type="spellEnd"/>
      <w:r w:rsidRPr="00D138DE">
        <w:rPr>
          <w:rFonts w:ascii="Book Antiqua" w:hAnsi="Book Antiqua"/>
        </w:rPr>
        <w:t xml:space="preserve"> </w:t>
      </w:r>
      <w:proofErr w:type="spellStart"/>
      <w:r w:rsidRPr="00D138DE">
        <w:rPr>
          <w:rFonts w:ascii="Book Antiqua" w:hAnsi="Book Antiqua"/>
        </w:rPr>
        <w:t>rotatum</w:t>
      </w:r>
      <w:proofErr w:type="spellEnd"/>
      <w:r w:rsidRPr="00D138DE">
        <w:rPr>
          <w:rFonts w:ascii="Book Antiqua" w:hAnsi="Book Antiqua"/>
        </w:rPr>
        <w:t xml:space="preserve"> by response surface analysis*. </w:t>
      </w:r>
      <w:proofErr w:type="spellStart"/>
      <w:r w:rsidR="006F4D88" w:rsidRPr="006F4D88">
        <w:rPr>
          <w:rFonts w:ascii="Book Antiqua" w:hAnsi="Book Antiqua" w:hint="eastAsia"/>
          <w:i/>
          <w:lang w:eastAsia="zh-CN"/>
        </w:rPr>
        <w:t>Beijingdaxue</w:t>
      </w:r>
      <w:proofErr w:type="spellEnd"/>
      <w:r w:rsidR="006F4D88" w:rsidRPr="006F4D88">
        <w:rPr>
          <w:rFonts w:ascii="Book Antiqua" w:hAnsi="Book Antiqua" w:hint="eastAsia"/>
          <w:i/>
          <w:lang w:eastAsia="zh-CN"/>
        </w:rPr>
        <w:t xml:space="preserve"> </w:t>
      </w:r>
      <w:proofErr w:type="spellStart"/>
      <w:r w:rsidR="006F4D88" w:rsidRPr="006F4D88">
        <w:rPr>
          <w:rFonts w:ascii="Book Antiqua" w:hAnsi="Book Antiqua" w:hint="eastAsia"/>
          <w:i/>
          <w:lang w:eastAsia="zh-CN"/>
        </w:rPr>
        <w:t>Xuebao</w:t>
      </w:r>
      <w:proofErr w:type="spellEnd"/>
      <w:r w:rsidRPr="00D138DE">
        <w:rPr>
          <w:rFonts w:ascii="Book Antiqua" w:hAnsi="Book Antiqua"/>
        </w:rPr>
        <w:t xml:space="preserve"> 2016; </w:t>
      </w:r>
      <w:r w:rsidRPr="006F4D88">
        <w:rPr>
          <w:rFonts w:ascii="Book Antiqua" w:hAnsi="Book Antiqua"/>
          <w:b/>
        </w:rPr>
        <w:t xml:space="preserve">39: </w:t>
      </w:r>
      <w:r w:rsidRPr="00D138DE">
        <w:rPr>
          <w:rFonts w:ascii="Book Antiqua" w:hAnsi="Book Antiqua"/>
        </w:rPr>
        <w:t>502-507</w:t>
      </w:r>
    </w:p>
    <w:p w14:paraId="628A9612" w14:textId="77777777" w:rsidR="00D138DE" w:rsidRPr="00D138DE" w:rsidRDefault="00D138DE" w:rsidP="00D138DE">
      <w:pPr>
        <w:spacing w:line="360" w:lineRule="auto"/>
        <w:jc w:val="both"/>
        <w:rPr>
          <w:rFonts w:ascii="Book Antiqua" w:hAnsi="Book Antiqua"/>
          <w:lang w:eastAsia="zh-CN"/>
        </w:rPr>
      </w:pPr>
      <w:r w:rsidRPr="00D138DE">
        <w:rPr>
          <w:rFonts w:ascii="Book Antiqua" w:hAnsi="Book Antiqua"/>
        </w:rPr>
        <w:t xml:space="preserve">33 </w:t>
      </w:r>
      <w:r w:rsidRPr="00D138DE">
        <w:rPr>
          <w:rFonts w:ascii="Book Antiqua" w:hAnsi="Book Antiqua"/>
          <w:b/>
          <w:bCs/>
        </w:rPr>
        <w:t>Sun XJ,</w:t>
      </w:r>
      <w:r w:rsidRPr="00D138DE">
        <w:rPr>
          <w:rFonts w:ascii="Book Antiqua" w:hAnsi="Book Antiqua"/>
        </w:rPr>
        <w:t xml:space="preserve"> Xi LTY, Na SS, Li HJ, Li Y, Xiang CL, Li X. HPLC fingerprint of </w:t>
      </w:r>
      <w:proofErr w:type="spellStart"/>
      <w:r w:rsidRPr="00D138DE">
        <w:rPr>
          <w:rFonts w:ascii="Book Antiqua" w:hAnsi="Book Antiqua"/>
        </w:rPr>
        <w:t>Lomatogonium</w:t>
      </w:r>
      <w:proofErr w:type="spellEnd"/>
      <w:r w:rsidRPr="00D138DE">
        <w:rPr>
          <w:rFonts w:ascii="Book Antiqua" w:hAnsi="Book Antiqua"/>
        </w:rPr>
        <w:t xml:space="preserve"> </w:t>
      </w:r>
      <w:proofErr w:type="spellStart"/>
      <w:r w:rsidRPr="00D138DE">
        <w:rPr>
          <w:rFonts w:ascii="Book Antiqua" w:hAnsi="Book Antiqua"/>
        </w:rPr>
        <w:t>rotatum</w:t>
      </w:r>
      <w:proofErr w:type="spellEnd"/>
      <w:r w:rsidRPr="00D138DE">
        <w:rPr>
          <w:rFonts w:ascii="Book Antiqua" w:hAnsi="Book Antiqua"/>
        </w:rPr>
        <w:t xml:space="preserve">. </w:t>
      </w:r>
      <w:proofErr w:type="spellStart"/>
      <w:r w:rsidR="005C5829" w:rsidRPr="005C5829">
        <w:rPr>
          <w:rFonts w:ascii="Book Antiqua" w:hAnsi="Book Antiqua" w:hint="eastAsia"/>
          <w:i/>
          <w:lang w:eastAsia="zh-CN"/>
        </w:rPr>
        <w:t>Zhongcaoyao</w:t>
      </w:r>
      <w:proofErr w:type="spellEnd"/>
      <w:r w:rsidRPr="00D138DE">
        <w:rPr>
          <w:rFonts w:ascii="Book Antiqua" w:hAnsi="Book Antiqua"/>
        </w:rPr>
        <w:t xml:space="preserve"> 2019; </w:t>
      </w:r>
      <w:r w:rsidRPr="005C5829">
        <w:rPr>
          <w:rFonts w:ascii="Book Antiqua" w:hAnsi="Book Antiqua"/>
          <w:b/>
        </w:rPr>
        <w:t>50:</w:t>
      </w:r>
      <w:r w:rsidR="005C5829">
        <w:rPr>
          <w:rFonts w:ascii="Book Antiqua" w:hAnsi="Book Antiqua"/>
        </w:rPr>
        <w:t xml:space="preserve"> 1703-1707 [</w:t>
      </w:r>
      <w:r w:rsidRPr="00D138DE">
        <w:rPr>
          <w:rFonts w:ascii="Book Antiqua" w:hAnsi="Book Antiqua"/>
        </w:rPr>
        <w:t>DOI: 10.7501/j.issn.0253-2670.2019.07.031]</w:t>
      </w:r>
      <w:r w:rsidR="00FD57D7" w:rsidRPr="00FD57D7">
        <w:rPr>
          <w:rFonts w:ascii="Book Antiqua" w:hAnsi="Book Antiqua"/>
        </w:rPr>
        <w:t xml:space="preserve"> </w:t>
      </w:r>
    </w:p>
    <w:p w14:paraId="79AC1564"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34 </w:t>
      </w:r>
      <w:r w:rsidRPr="00D138DE">
        <w:rPr>
          <w:rFonts w:ascii="Book Antiqua" w:hAnsi="Book Antiqua"/>
          <w:b/>
          <w:bCs/>
        </w:rPr>
        <w:t>Yuan YY,</w:t>
      </w:r>
      <w:r w:rsidRPr="00D138DE">
        <w:rPr>
          <w:rFonts w:ascii="Book Antiqua" w:hAnsi="Book Antiqua"/>
        </w:rPr>
        <w:t xml:space="preserve"> Sun J, Wang YH, Zhou YB, Ye RR, Deng J, Peng M, Lu XF. Measurement of 21 mineral elements in two </w:t>
      </w:r>
      <w:proofErr w:type="spellStart"/>
      <w:r w:rsidRPr="00D138DE">
        <w:rPr>
          <w:rFonts w:ascii="Book Antiqua" w:hAnsi="Book Antiqua"/>
        </w:rPr>
        <w:t>Lomatogonium</w:t>
      </w:r>
      <w:proofErr w:type="spellEnd"/>
      <w:r w:rsidRPr="00D138DE">
        <w:rPr>
          <w:rFonts w:ascii="Book Antiqua" w:hAnsi="Book Antiqua"/>
        </w:rPr>
        <w:t xml:space="preserve"> by ICP-OES. </w:t>
      </w:r>
      <w:r w:rsidR="005C5829" w:rsidRPr="005C5829">
        <w:rPr>
          <w:rFonts w:ascii="Book Antiqua" w:hAnsi="Book Antiqua" w:hint="eastAsia"/>
          <w:i/>
          <w:lang w:eastAsia="zh-CN"/>
        </w:rPr>
        <w:t>G</w:t>
      </w:r>
      <w:r w:rsidRPr="005C5829">
        <w:rPr>
          <w:rFonts w:ascii="Book Antiqua" w:hAnsi="Book Antiqua"/>
          <w:i/>
        </w:rPr>
        <w:t xml:space="preserve">ansu </w:t>
      </w:r>
      <w:proofErr w:type="spellStart"/>
      <w:r w:rsidR="005C5829" w:rsidRPr="005C5829">
        <w:rPr>
          <w:rFonts w:ascii="Book Antiqua" w:hAnsi="Book Antiqua" w:hint="eastAsia"/>
          <w:i/>
          <w:lang w:eastAsia="zh-CN"/>
        </w:rPr>
        <w:t>Nongye</w:t>
      </w:r>
      <w:proofErr w:type="spellEnd"/>
      <w:r w:rsidR="005C5829" w:rsidRPr="005C5829">
        <w:rPr>
          <w:rFonts w:ascii="Book Antiqua" w:hAnsi="Book Antiqua" w:hint="eastAsia"/>
          <w:i/>
          <w:lang w:eastAsia="zh-CN"/>
        </w:rPr>
        <w:t xml:space="preserve"> </w:t>
      </w:r>
      <w:proofErr w:type="spellStart"/>
      <w:r w:rsidR="005C5829" w:rsidRPr="005C5829">
        <w:rPr>
          <w:rFonts w:ascii="Book Antiqua" w:hAnsi="Book Antiqua" w:hint="eastAsia"/>
          <w:i/>
          <w:lang w:eastAsia="zh-CN"/>
        </w:rPr>
        <w:t>Daxue</w:t>
      </w:r>
      <w:proofErr w:type="spellEnd"/>
      <w:r w:rsidR="005C5829" w:rsidRPr="005C5829">
        <w:rPr>
          <w:rFonts w:ascii="Book Antiqua" w:hAnsi="Book Antiqua" w:hint="eastAsia"/>
          <w:i/>
          <w:lang w:eastAsia="zh-CN"/>
        </w:rPr>
        <w:t xml:space="preserve"> </w:t>
      </w:r>
      <w:proofErr w:type="spellStart"/>
      <w:r w:rsidR="005C5829" w:rsidRPr="005C5829">
        <w:rPr>
          <w:rFonts w:ascii="Book Antiqua" w:hAnsi="Book Antiqua" w:hint="eastAsia"/>
          <w:i/>
          <w:lang w:eastAsia="zh-CN"/>
        </w:rPr>
        <w:t>Xuebao</w:t>
      </w:r>
      <w:proofErr w:type="spellEnd"/>
      <w:r w:rsidRPr="00D138DE">
        <w:rPr>
          <w:rFonts w:ascii="Book Antiqua" w:hAnsi="Book Antiqua"/>
        </w:rPr>
        <w:t xml:space="preserve"> 2016;</w:t>
      </w:r>
      <w:r w:rsidRPr="00693C94">
        <w:rPr>
          <w:rFonts w:ascii="Book Antiqua" w:hAnsi="Book Antiqua"/>
          <w:b/>
        </w:rPr>
        <w:t xml:space="preserve"> 51: </w:t>
      </w:r>
      <w:r w:rsidR="00693C94">
        <w:rPr>
          <w:rFonts w:ascii="Book Antiqua" w:hAnsi="Book Antiqua"/>
        </w:rPr>
        <w:t>79-83 [</w:t>
      </w:r>
      <w:r w:rsidRPr="00D138DE">
        <w:rPr>
          <w:rFonts w:ascii="Book Antiqua" w:hAnsi="Book Antiqua"/>
        </w:rPr>
        <w:t>DOI:</w:t>
      </w:r>
      <w:r w:rsidR="005C5829" w:rsidRPr="005C5829">
        <w:rPr>
          <w:rFonts w:ascii="Book Antiqua" w:hAnsi="Book Antiqua"/>
        </w:rPr>
        <w:t xml:space="preserve"> </w:t>
      </w:r>
      <w:r w:rsidRPr="00D138DE">
        <w:rPr>
          <w:rFonts w:ascii="Book Antiqua" w:hAnsi="Book Antiqua"/>
        </w:rPr>
        <w:t>10</w:t>
      </w:r>
      <w:r w:rsidR="00693C94">
        <w:rPr>
          <w:rFonts w:ascii="Book Antiqua" w:hAnsi="Book Antiqua"/>
        </w:rPr>
        <w:t>.13432/j.cnki.jgsau.2016.02.014</w:t>
      </w:r>
      <w:r w:rsidRPr="00D138DE">
        <w:rPr>
          <w:rFonts w:ascii="Book Antiqua" w:hAnsi="Book Antiqua"/>
        </w:rPr>
        <w:t>]</w:t>
      </w:r>
    </w:p>
    <w:p w14:paraId="59BD89E6"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35 </w:t>
      </w:r>
      <w:r w:rsidRPr="00D138DE">
        <w:rPr>
          <w:rFonts w:ascii="Book Antiqua" w:hAnsi="Book Antiqua"/>
          <w:b/>
          <w:bCs/>
        </w:rPr>
        <w:t>Bai MR,</w:t>
      </w:r>
      <w:r w:rsidRPr="00D138DE">
        <w:rPr>
          <w:rFonts w:ascii="Book Antiqua" w:hAnsi="Book Antiqua"/>
        </w:rPr>
        <w:t xml:space="preserve"> Gao YF, Ba GN. In vitro study on anti - hepatitis b virus of </w:t>
      </w:r>
      <w:proofErr w:type="spellStart"/>
      <w:r w:rsidRPr="00D138DE">
        <w:rPr>
          <w:rFonts w:ascii="Book Antiqua" w:hAnsi="Book Antiqua"/>
        </w:rPr>
        <w:t>Lomatogonium</w:t>
      </w:r>
      <w:proofErr w:type="spellEnd"/>
      <w:r w:rsidRPr="00D138DE">
        <w:rPr>
          <w:rFonts w:ascii="Book Antiqua" w:hAnsi="Book Antiqua"/>
        </w:rPr>
        <w:t xml:space="preserve"> </w:t>
      </w:r>
      <w:proofErr w:type="spellStart"/>
      <w:r w:rsidRPr="00D138DE">
        <w:rPr>
          <w:rFonts w:ascii="Book Antiqua" w:hAnsi="Book Antiqua"/>
        </w:rPr>
        <w:t>rotatum</w:t>
      </w:r>
      <w:proofErr w:type="spellEnd"/>
      <w:r w:rsidRPr="00D138DE">
        <w:rPr>
          <w:rFonts w:ascii="Book Antiqua" w:hAnsi="Book Antiqua"/>
        </w:rPr>
        <w:t xml:space="preserve"> powder. </w:t>
      </w:r>
      <w:proofErr w:type="spellStart"/>
      <w:r w:rsidR="001F7751" w:rsidRPr="001F7751">
        <w:rPr>
          <w:rFonts w:ascii="Book Antiqua" w:hAnsi="Book Antiqua" w:hint="eastAsia"/>
          <w:i/>
          <w:lang w:eastAsia="zh-CN"/>
        </w:rPr>
        <w:t>Zhongyaocai</w:t>
      </w:r>
      <w:proofErr w:type="spellEnd"/>
      <w:r w:rsidRPr="00D138DE">
        <w:rPr>
          <w:rFonts w:ascii="Book Antiqua" w:hAnsi="Book Antiqua"/>
        </w:rPr>
        <w:t xml:space="preserve"> 2010; </w:t>
      </w:r>
      <w:r w:rsidRPr="001F7751">
        <w:rPr>
          <w:rFonts w:ascii="Book Antiqua" w:hAnsi="Book Antiqua"/>
          <w:b/>
        </w:rPr>
        <w:t>33:</w:t>
      </w:r>
      <w:r w:rsidRPr="00D138DE">
        <w:rPr>
          <w:rFonts w:ascii="Book Antiqua" w:hAnsi="Book Antiqua"/>
        </w:rPr>
        <w:t xml:space="preserve"> 789-791</w:t>
      </w:r>
    </w:p>
    <w:p w14:paraId="57601E09"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36 </w:t>
      </w:r>
      <w:r w:rsidRPr="00D138DE">
        <w:rPr>
          <w:rFonts w:ascii="Book Antiqua" w:hAnsi="Book Antiqua"/>
          <w:b/>
          <w:bCs/>
        </w:rPr>
        <w:t>Sun JJ,</w:t>
      </w:r>
      <w:r w:rsidRPr="00D138DE">
        <w:rPr>
          <w:rFonts w:ascii="Book Antiqua" w:hAnsi="Book Antiqua"/>
        </w:rPr>
        <w:t xml:space="preserve"> Dong Y, Yu DS, Hu Y. Studies on antibacterial effective fraction of </w:t>
      </w:r>
      <w:proofErr w:type="spellStart"/>
      <w:r w:rsidRPr="00D138DE">
        <w:rPr>
          <w:rFonts w:ascii="Book Antiqua" w:hAnsi="Book Antiqua"/>
        </w:rPr>
        <w:t>Lomatogonium</w:t>
      </w:r>
      <w:proofErr w:type="spellEnd"/>
      <w:r w:rsidRPr="00D138DE">
        <w:rPr>
          <w:rFonts w:ascii="Book Antiqua" w:hAnsi="Book Antiqua"/>
        </w:rPr>
        <w:t xml:space="preserve"> </w:t>
      </w:r>
      <w:proofErr w:type="spellStart"/>
      <w:r w:rsidRPr="00D138DE">
        <w:rPr>
          <w:rFonts w:ascii="Book Antiqua" w:hAnsi="Book Antiqua"/>
        </w:rPr>
        <w:t>rotatum</w:t>
      </w:r>
      <w:proofErr w:type="spellEnd"/>
      <w:r w:rsidRPr="00D138DE">
        <w:rPr>
          <w:rFonts w:ascii="Book Antiqua" w:hAnsi="Book Antiqua"/>
        </w:rPr>
        <w:t>.</w:t>
      </w:r>
      <w:r w:rsidR="00115A06">
        <w:rPr>
          <w:rFonts w:ascii="Book Antiqua" w:hAnsi="Book Antiqua" w:hint="eastAsia"/>
          <w:lang w:eastAsia="zh-CN"/>
        </w:rPr>
        <w:t xml:space="preserve"> </w:t>
      </w:r>
      <w:proofErr w:type="spellStart"/>
      <w:r w:rsidR="00115A06" w:rsidRPr="00115A06">
        <w:rPr>
          <w:rFonts w:ascii="Book Antiqua" w:hAnsi="Book Antiqua" w:hint="eastAsia"/>
          <w:i/>
          <w:lang w:eastAsia="zh-CN"/>
        </w:rPr>
        <w:t>Neimenggu</w:t>
      </w:r>
      <w:proofErr w:type="spellEnd"/>
      <w:r w:rsidR="00115A06" w:rsidRPr="00115A06">
        <w:rPr>
          <w:rFonts w:ascii="Book Antiqua" w:hAnsi="Book Antiqua" w:hint="eastAsia"/>
          <w:i/>
          <w:lang w:eastAsia="zh-CN"/>
        </w:rPr>
        <w:t xml:space="preserve"> Yike </w:t>
      </w:r>
      <w:proofErr w:type="spellStart"/>
      <w:r w:rsidR="00115A06" w:rsidRPr="00115A06">
        <w:rPr>
          <w:rFonts w:ascii="Book Antiqua" w:hAnsi="Book Antiqua" w:hint="eastAsia"/>
          <w:i/>
          <w:lang w:eastAsia="zh-CN"/>
        </w:rPr>
        <w:t>Daxue</w:t>
      </w:r>
      <w:proofErr w:type="spellEnd"/>
      <w:r w:rsidR="00115A06" w:rsidRPr="00115A06">
        <w:rPr>
          <w:rFonts w:ascii="Book Antiqua" w:hAnsi="Book Antiqua" w:hint="eastAsia"/>
          <w:i/>
          <w:lang w:eastAsia="zh-CN"/>
        </w:rPr>
        <w:t xml:space="preserve"> </w:t>
      </w:r>
      <w:proofErr w:type="spellStart"/>
      <w:r w:rsidR="00115A06" w:rsidRPr="00115A06">
        <w:rPr>
          <w:rFonts w:ascii="Book Antiqua" w:hAnsi="Book Antiqua" w:hint="eastAsia"/>
          <w:i/>
          <w:lang w:eastAsia="zh-CN"/>
        </w:rPr>
        <w:t>Xuebao</w:t>
      </w:r>
      <w:proofErr w:type="spellEnd"/>
      <w:r w:rsidRPr="00D138DE">
        <w:rPr>
          <w:rFonts w:ascii="Book Antiqua" w:hAnsi="Book Antiqua"/>
        </w:rPr>
        <w:t xml:space="preserve"> 2014;</w:t>
      </w:r>
      <w:r w:rsidRPr="00115A06">
        <w:rPr>
          <w:rFonts w:ascii="Book Antiqua" w:hAnsi="Book Antiqua"/>
          <w:b/>
        </w:rPr>
        <w:t xml:space="preserve"> 36: </w:t>
      </w:r>
      <w:r w:rsidR="00362BA5">
        <w:rPr>
          <w:rFonts w:ascii="Book Antiqua" w:hAnsi="Book Antiqua"/>
        </w:rPr>
        <w:t>452-454 [</w:t>
      </w:r>
      <w:r w:rsidRPr="00D138DE">
        <w:rPr>
          <w:rFonts w:ascii="Book Antiqua" w:hAnsi="Book Antiqua"/>
        </w:rPr>
        <w:t>DOI: 10.16343/j.</w:t>
      </w:r>
      <w:r w:rsidR="00362BA5">
        <w:rPr>
          <w:rFonts w:ascii="Book Antiqua" w:hAnsi="Book Antiqua"/>
        </w:rPr>
        <w:t>cnki.issn.2095-512x.2014.05.004</w:t>
      </w:r>
      <w:r w:rsidRPr="00D138DE">
        <w:rPr>
          <w:rFonts w:ascii="Book Antiqua" w:hAnsi="Book Antiqua"/>
        </w:rPr>
        <w:t>]</w:t>
      </w:r>
      <w:r w:rsidR="001F7751" w:rsidRPr="001F7751">
        <w:rPr>
          <w:rFonts w:ascii="Book Antiqua" w:hAnsi="Book Antiqua"/>
        </w:rPr>
        <w:t xml:space="preserve"> </w:t>
      </w:r>
    </w:p>
    <w:p w14:paraId="1D6D252D"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37 </w:t>
      </w:r>
      <w:r w:rsidRPr="00D138DE">
        <w:rPr>
          <w:rFonts w:ascii="Book Antiqua" w:hAnsi="Book Antiqua"/>
          <w:b/>
          <w:bCs/>
        </w:rPr>
        <w:t>Chen J</w:t>
      </w:r>
      <w:r w:rsidRPr="00D138DE">
        <w:rPr>
          <w:rFonts w:ascii="Book Antiqua" w:hAnsi="Book Antiqua"/>
        </w:rPr>
        <w:t xml:space="preserve">, Liu J, Lei Y, Liu M. The anti-inflammation, anti-oxidative and anti-fibrosis properties of </w:t>
      </w:r>
      <w:proofErr w:type="spellStart"/>
      <w:r w:rsidRPr="00D138DE">
        <w:rPr>
          <w:rFonts w:ascii="Book Antiqua" w:hAnsi="Book Antiqua"/>
        </w:rPr>
        <w:t>swertiamarin</w:t>
      </w:r>
      <w:proofErr w:type="spellEnd"/>
      <w:r w:rsidRPr="00D138DE">
        <w:rPr>
          <w:rFonts w:ascii="Book Antiqua" w:hAnsi="Book Antiqua"/>
        </w:rPr>
        <w:t xml:space="preserve"> in cigarette smoke exposure-induced prostate dysfunction in rats. </w:t>
      </w:r>
      <w:r w:rsidRPr="00D138DE">
        <w:rPr>
          <w:rFonts w:ascii="Book Antiqua" w:hAnsi="Book Antiqua"/>
          <w:i/>
          <w:iCs/>
        </w:rPr>
        <w:t>Aging (Albany NY)</w:t>
      </w:r>
      <w:r w:rsidRPr="00D138DE">
        <w:rPr>
          <w:rFonts w:ascii="Book Antiqua" w:hAnsi="Book Antiqua"/>
        </w:rPr>
        <w:t xml:space="preserve"> 2019; </w:t>
      </w:r>
      <w:r w:rsidRPr="00D138DE">
        <w:rPr>
          <w:rFonts w:ascii="Book Antiqua" w:hAnsi="Book Antiqua"/>
          <w:b/>
          <w:bCs/>
        </w:rPr>
        <w:t>11</w:t>
      </w:r>
      <w:r w:rsidRPr="00D138DE">
        <w:rPr>
          <w:rFonts w:ascii="Book Antiqua" w:hAnsi="Book Antiqua"/>
        </w:rPr>
        <w:t>: 10409-10421 [PMID: 31739286 DOI: 10.18632/aging.102467]</w:t>
      </w:r>
    </w:p>
    <w:p w14:paraId="7F37E405" w14:textId="77777777" w:rsidR="00D138DE" w:rsidRPr="00D138DE" w:rsidRDefault="00D138DE" w:rsidP="00D138DE">
      <w:pPr>
        <w:spacing w:line="360" w:lineRule="auto"/>
        <w:jc w:val="both"/>
        <w:rPr>
          <w:rFonts w:ascii="Book Antiqua" w:hAnsi="Book Antiqua"/>
        </w:rPr>
      </w:pPr>
      <w:r w:rsidRPr="00D138DE">
        <w:rPr>
          <w:rFonts w:ascii="Book Antiqua" w:hAnsi="Book Antiqua"/>
        </w:rPr>
        <w:lastRenderedPageBreak/>
        <w:t xml:space="preserve">38 </w:t>
      </w:r>
      <w:r w:rsidRPr="00D138DE">
        <w:rPr>
          <w:rFonts w:ascii="Book Antiqua" w:hAnsi="Book Antiqua"/>
          <w:b/>
          <w:bCs/>
        </w:rPr>
        <w:t>Aziz N</w:t>
      </w:r>
      <w:r w:rsidRPr="00D138DE">
        <w:rPr>
          <w:rFonts w:ascii="Book Antiqua" w:hAnsi="Book Antiqua"/>
        </w:rPr>
        <w:t xml:space="preserve">, Kim MY, Cho JY. Anti-inflammatory effects of luteolin: A review of in vitro, in vivo, and in silico studies. </w:t>
      </w:r>
      <w:r w:rsidRPr="00D138DE">
        <w:rPr>
          <w:rFonts w:ascii="Book Antiqua" w:hAnsi="Book Antiqua"/>
          <w:i/>
          <w:iCs/>
        </w:rPr>
        <w:t xml:space="preserve">J </w:t>
      </w:r>
      <w:proofErr w:type="spellStart"/>
      <w:r w:rsidRPr="00D138DE">
        <w:rPr>
          <w:rFonts w:ascii="Book Antiqua" w:hAnsi="Book Antiqua"/>
          <w:i/>
          <w:iCs/>
        </w:rPr>
        <w:t>Ethnopharmacol</w:t>
      </w:r>
      <w:proofErr w:type="spellEnd"/>
      <w:r w:rsidRPr="00D138DE">
        <w:rPr>
          <w:rFonts w:ascii="Book Antiqua" w:hAnsi="Book Antiqua"/>
        </w:rPr>
        <w:t xml:space="preserve"> 2018; </w:t>
      </w:r>
      <w:r w:rsidRPr="00D138DE">
        <w:rPr>
          <w:rFonts w:ascii="Book Antiqua" w:hAnsi="Book Antiqua"/>
          <w:b/>
          <w:bCs/>
        </w:rPr>
        <w:t>225</w:t>
      </w:r>
      <w:r w:rsidRPr="00D138DE">
        <w:rPr>
          <w:rFonts w:ascii="Book Antiqua" w:hAnsi="Book Antiqua"/>
        </w:rPr>
        <w:t>: 342-358 [PMID: 29801717 DOI: 10.1016/j.jep.2018.05.019]</w:t>
      </w:r>
      <w:r w:rsidR="00E226E4" w:rsidRPr="00E226E4">
        <w:rPr>
          <w:rFonts w:ascii="Book Antiqua" w:hAnsi="Book Antiqua"/>
        </w:rPr>
        <w:t xml:space="preserve"> </w:t>
      </w:r>
    </w:p>
    <w:p w14:paraId="1E338842"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39 </w:t>
      </w:r>
      <w:r w:rsidRPr="00E226E4">
        <w:rPr>
          <w:rFonts w:ascii="Book Antiqua" w:hAnsi="Book Antiqua"/>
          <w:b/>
        </w:rPr>
        <w:t>He NL</w:t>
      </w:r>
      <w:r w:rsidRPr="00D138DE">
        <w:rPr>
          <w:rFonts w:ascii="Book Antiqua" w:hAnsi="Book Antiqua"/>
        </w:rPr>
        <w:t xml:space="preserve">. </w:t>
      </w:r>
      <w:proofErr w:type="spellStart"/>
      <w:r w:rsidRPr="00D138DE">
        <w:rPr>
          <w:rFonts w:ascii="Book Antiqua" w:hAnsi="Book Antiqua"/>
        </w:rPr>
        <w:t>Lomatogonium</w:t>
      </w:r>
      <w:proofErr w:type="spellEnd"/>
      <w:r w:rsidRPr="00D138DE">
        <w:rPr>
          <w:rFonts w:ascii="Book Antiqua" w:hAnsi="Book Antiqua"/>
        </w:rPr>
        <w:t xml:space="preserve"> different extracts of pharmacological effects of </w:t>
      </w:r>
      <w:proofErr w:type="spellStart"/>
      <w:r w:rsidRPr="00D138DE">
        <w:rPr>
          <w:rFonts w:ascii="Book Antiqua" w:hAnsi="Book Antiqua"/>
        </w:rPr>
        <w:t>anti acute</w:t>
      </w:r>
      <w:proofErr w:type="spellEnd"/>
      <w:r w:rsidRPr="00D138DE">
        <w:rPr>
          <w:rFonts w:ascii="Book Antiqua" w:hAnsi="Book Antiqua"/>
        </w:rPr>
        <w:t xml:space="preserve"> liver injury research. </w:t>
      </w:r>
      <w:proofErr w:type="spellStart"/>
      <w:r w:rsidR="00E226E4" w:rsidRPr="00CA5347">
        <w:rPr>
          <w:rFonts w:ascii="Book Antiqua" w:hAnsi="Book Antiqua" w:hint="eastAsia"/>
          <w:i/>
          <w:lang w:eastAsia="zh-CN"/>
        </w:rPr>
        <w:t>Neimenggu</w:t>
      </w:r>
      <w:proofErr w:type="spellEnd"/>
      <w:r w:rsidR="00E226E4" w:rsidRPr="00CA5347">
        <w:rPr>
          <w:rFonts w:ascii="Book Antiqua" w:hAnsi="Book Antiqua" w:hint="eastAsia"/>
          <w:i/>
          <w:lang w:eastAsia="zh-CN"/>
        </w:rPr>
        <w:t xml:space="preserve"> </w:t>
      </w:r>
      <w:proofErr w:type="spellStart"/>
      <w:r w:rsidR="00E226E4" w:rsidRPr="00CA5347">
        <w:rPr>
          <w:rFonts w:ascii="Book Antiqua" w:hAnsi="Book Antiqua" w:hint="eastAsia"/>
          <w:i/>
          <w:lang w:eastAsia="zh-CN"/>
        </w:rPr>
        <w:t>Minzu</w:t>
      </w:r>
      <w:proofErr w:type="spellEnd"/>
      <w:r w:rsidR="00E226E4" w:rsidRPr="00CA5347">
        <w:rPr>
          <w:rFonts w:ascii="Book Antiqua" w:hAnsi="Book Antiqua" w:hint="eastAsia"/>
          <w:i/>
          <w:lang w:eastAsia="zh-CN"/>
        </w:rPr>
        <w:t xml:space="preserve"> </w:t>
      </w:r>
      <w:proofErr w:type="spellStart"/>
      <w:r w:rsidR="00E226E4" w:rsidRPr="00CA5347">
        <w:rPr>
          <w:rFonts w:ascii="Book Antiqua" w:hAnsi="Book Antiqua" w:hint="eastAsia"/>
          <w:i/>
          <w:lang w:eastAsia="zh-CN"/>
        </w:rPr>
        <w:t>Daxue</w:t>
      </w:r>
      <w:proofErr w:type="spellEnd"/>
      <w:r w:rsidRPr="00D138DE">
        <w:rPr>
          <w:rFonts w:ascii="Book Antiqua" w:hAnsi="Book Antiqua"/>
        </w:rPr>
        <w:t xml:space="preserve"> 2016</w:t>
      </w:r>
    </w:p>
    <w:p w14:paraId="39FF09F1"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40 </w:t>
      </w:r>
      <w:r w:rsidRPr="00D138DE">
        <w:rPr>
          <w:rFonts w:ascii="Book Antiqua" w:hAnsi="Book Antiqua"/>
          <w:b/>
          <w:bCs/>
        </w:rPr>
        <w:t>Bao ML,</w:t>
      </w:r>
      <w:r w:rsidRPr="00D138DE">
        <w:rPr>
          <w:rFonts w:ascii="Book Antiqua" w:hAnsi="Book Antiqua"/>
        </w:rPr>
        <w:t xml:space="preserve"> </w:t>
      </w:r>
      <w:proofErr w:type="spellStart"/>
      <w:r w:rsidRPr="00D138DE">
        <w:rPr>
          <w:rFonts w:ascii="Book Antiqua" w:hAnsi="Book Antiqua"/>
        </w:rPr>
        <w:t>Su</w:t>
      </w:r>
      <w:proofErr w:type="spellEnd"/>
      <w:r w:rsidRPr="00D138DE">
        <w:rPr>
          <w:rFonts w:ascii="Book Antiqua" w:hAnsi="Book Antiqua"/>
        </w:rPr>
        <w:t xml:space="preserve"> RGLT, Aa LS, Yu H, Wang H. Mongolian medicine </w:t>
      </w:r>
      <w:proofErr w:type="spellStart"/>
      <w:r w:rsidRPr="00D138DE">
        <w:rPr>
          <w:rFonts w:ascii="Book Antiqua" w:hAnsi="Book Antiqua"/>
        </w:rPr>
        <w:t>lomatogonium</w:t>
      </w:r>
      <w:proofErr w:type="spellEnd"/>
      <w:r w:rsidRPr="00D138DE">
        <w:rPr>
          <w:rFonts w:ascii="Book Antiqua" w:hAnsi="Book Antiqua"/>
        </w:rPr>
        <w:t xml:space="preserve"> </w:t>
      </w:r>
      <w:proofErr w:type="spellStart"/>
      <w:r w:rsidRPr="00D138DE">
        <w:rPr>
          <w:rFonts w:ascii="Book Antiqua" w:hAnsi="Book Antiqua"/>
        </w:rPr>
        <w:t>rotatum</w:t>
      </w:r>
      <w:proofErr w:type="spellEnd"/>
      <w:r w:rsidRPr="00D138DE">
        <w:rPr>
          <w:rFonts w:ascii="Book Antiqua" w:hAnsi="Book Antiqua"/>
        </w:rPr>
        <w:t xml:space="preserve"> antibody-induced CCl4 Study on the injury of rat hepatic stellate cells. </w:t>
      </w:r>
      <w:proofErr w:type="spellStart"/>
      <w:r w:rsidR="00C9179C" w:rsidRPr="00C9179C">
        <w:rPr>
          <w:rFonts w:ascii="Book Antiqua" w:hAnsi="Book Antiqua" w:hint="eastAsia"/>
          <w:i/>
          <w:lang w:eastAsia="zh-CN"/>
        </w:rPr>
        <w:t>Zhongguo</w:t>
      </w:r>
      <w:proofErr w:type="spellEnd"/>
      <w:r w:rsidR="00C9179C" w:rsidRPr="00C9179C">
        <w:rPr>
          <w:rFonts w:ascii="Book Antiqua" w:hAnsi="Book Antiqua" w:hint="eastAsia"/>
          <w:i/>
          <w:lang w:eastAsia="zh-CN"/>
        </w:rPr>
        <w:t xml:space="preserve"> </w:t>
      </w:r>
      <w:proofErr w:type="spellStart"/>
      <w:r w:rsidR="00C9179C" w:rsidRPr="00C9179C">
        <w:rPr>
          <w:rFonts w:ascii="Book Antiqua" w:hAnsi="Book Antiqua" w:hint="eastAsia"/>
          <w:i/>
          <w:lang w:eastAsia="zh-CN"/>
        </w:rPr>
        <w:t>Minzu</w:t>
      </w:r>
      <w:proofErr w:type="spellEnd"/>
      <w:r w:rsidR="00C9179C" w:rsidRPr="00C9179C">
        <w:rPr>
          <w:rFonts w:ascii="Book Antiqua" w:hAnsi="Book Antiqua" w:hint="eastAsia"/>
          <w:i/>
          <w:lang w:eastAsia="zh-CN"/>
        </w:rPr>
        <w:t xml:space="preserve"> </w:t>
      </w:r>
      <w:proofErr w:type="spellStart"/>
      <w:r w:rsidR="00C9179C" w:rsidRPr="00C9179C">
        <w:rPr>
          <w:rFonts w:ascii="Book Antiqua" w:hAnsi="Book Antiqua" w:hint="eastAsia"/>
          <w:i/>
          <w:lang w:eastAsia="zh-CN"/>
        </w:rPr>
        <w:t>Minjian</w:t>
      </w:r>
      <w:proofErr w:type="spellEnd"/>
      <w:r w:rsidR="00C9179C" w:rsidRPr="00C9179C">
        <w:rPr>
          <w:rFonts w:ascii="Book Antiqua" w:hAnsi="Book Antiqua" w:hint="eastAsia"/>
          <w:i/>
          <w:lang w:eastAsia="zh-CN"/>
        </w:rPr>
        <w:t xml:space="preserve"> </w:t>
      </w:r>
      <w:proofErr w:type="spellStart"/>
      <w:r w:rsidR="00C9179C" w:rsidRPr="00C9179C">
        <w:rPr>
          <w:rFonts w:ascii="Book Antiqua" w:hAnsi="Book Antiqua" w:hint="eastAsia"/>
          <w:i/>
          <w:lang w:eastAsia="zh-CN"/>
        </w:rPr>
        <w:t>Yiyao</w:t>
      </w:r>
      <w:proofErr w:type="spellEnd"/>
      <w:r w:rsidRPr="00D138DE">
        <w:rPr>
          <w:rFonts w:ascii="Book Antiqua" w:hAnsi="Book Antiqua"/>
        </w:rPr>
        <w:t xml:space="preserve"> 2019; </w:t>
      </w:r>
      <w:r w:rsidRPr="00C9179C">
        <w:rPr>
          <w:rFonts w:ascii="Book Antiqua" w:hAnsi="Book Antiqua"/>
          <w:b/>
        </w:rPr>
        <w:t xml:space="preserve">25: </w:t>
      </w:r>
      <w:r w:rsidRPr="00D138DE">
        <w:rPr>
          <w:rFonts w:ascii="Book Antiqua" w:hAnsi="Book Antiqua"/>
        </w:rPr>
        <w:t>42-45</w:t>
      </w:r>
      <w:r w:rsidR="00C9179C" w:rsidRPr="00C9179C">
        <w:rPr>
          <w:rFonts w:ascii="Book Antiqua" w:hAnsi="Book Antiqua"/>
        </w:rPr>
        <w:t xml:space="preserve"> </w:t>
      </w:r>
    </w:p>
    <w:p w14:paraId="082D44B6"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41 </w:t>
      </w:r>
      <w:r w:rsidRPr="00D138DE">
        <w:rPr>
          <w:rFonts w:ascii="Book Antiqua" w:hAnsi="Book Antiqua"/>
          <w:b/>
          <w:bCs/>
        </w:rPr>
        <w:t>Tong YF,</w:t>
      </w:r>
      <w:r w:rsidR="00C9179C">
        <w:rPr>
          <w:rFonts w:ascii="Book Antiqua" w:hAnsi="Book Antiqua"/>
        </w:rPr>
        <w:t xml:space="preserve"> Ba GN</w:t>
      </w:r>
      <w:r w:rsidRPr="00D138DE">
        <w:rPr>
          <w:rFonts w:ascii="Book Antiqua" w:hAnsi="Book Antiqua"/>
        </w:rPr>
        <w:t xml:space="preserve">, Bai MR, Bao ML, Ye RG, La XNMJL. Chemical composition analysis of </w:t>
      </w:r>
      <w:proofErr w:type="spellStart"/>
      <w:r w:rsidRPr="00D138DE">
        <w:rPr>
          <w:rFonts w:ascii="Book Antiqua" w:hAnsi="Book Antiqua"/>
        </w:rPr>
        <w:t>Herba</w:t>
      </w:r>
      <w:proofErr w:type="spellEnd"/>
      <w:r w:rsidRPr="00D138DE">
        <w:rPr>
          <w:rFonts w:ascii="Book Antiqua" w:hAnsi="Book Antiqua"/>
        </w:rPr>
        <w:t xml:space="preserve"> </w:t>
      </w:r>
      <w:proofErr w:type="spellStart"/>
      <w:r w:rsidRPr="00D138DE">
        <w:rPr>
          <w:rFonts w:ascii="Book Antiqua" w:hAnsi="Book Antiqua"/>
        </w:rPr>
        <w:t>Lomatognii</w:t>
      </w:r>
      <w:proofErr w:type="spellEnd"/>
      <w:r w:rsidRPr="00D138DE">
        <w:rPr>
          <w:rFonts w:ascii="Book Antiqua" w:hAnsi="Book Antiqua"/>
        </w:rPr>
        <w:t xml:space="preserve"> in the urine from </w:t>
      </w:r>
      <w:proofErr w:type="spellStart"/>
      <w:r w:rsidRPr="00D138DE">
        <w:rPr>
          <w:rFonts w:ascii="Book Antiqua" w:hAnsi="Book Antiqua"/>
        </w:rPr>
        <w:t>ratmodel</w:t>
      </w:r>
      <w:proofErr w:type="spellEnd"/>
      <w:r w:rsidRPr="00D138DE">
        <w:rPr>
          <w:rFonts w:ascii="Book Antiqua" w:hAnsi="Book Antiqua"/>
        </w:rPr>
        <w:t xml:space="preserve"> of </w:t>
      </w:r>
      <w:proofErr w:type="spellStart"/>
      <w:r w:rsidRPr="00D138DE">
        <w:rPr>
          <w:rFonts w:ascii="Book Antiqua" w:hAnsi="Book Antiqua"/>
        </w:rPr>
        <w:t>D</w:t>
      </w:r>
      <w:r w:rsidRPr="00D138DE">
        <w:rPr>
          <w:rFonts w:ascii="Book Antiqua" w:eastAsia="MS Mincho" w:hAnsi="Book Antiqua" w:cs="MS Mincho"/>
        </w:rPr>
        <w:t>－</w:t>
      </w:r>
      <w:r w:rsidRPr="00D138DE">
        <w:rPr>
          <w:rFonts w:ascii="Book Antiqua" w:hAnsi="Book Antiqua"/>
        </w:rPr>
        <w:t>GlaN</w:t>
      </w:r>
      <w:proofErr w:type="spellEnd"/>
      <w:r w:rsidRPr="00D138DE">
        <w:rPr>
          <w:rFonts w:ascii="Book Antiqua" w:hAnsi="Book Antiqua"/>
        </w:rPr>
        <w:t xml:space="preserve"> induced acute liver injury by LC</w:t>
      </w:r>
      <w:r w:rsidRPr="00D138DE">
        <w:rPr>
          <w:rFonts w:ascii="Book Antiqua" w:eastAsia="MS Mincho" w:hAnsi="Book Antiqua" w:cs="MS Mincho"/>
        </w:rPr>
        <w:t>－</w:t>
      </w:r>
      <w:r w:rsidRPr="00D138DE">
        <w:rPr>
          <w:rFonts w:ascii="Book Antiqua" w:hAnsi="Book Antiqua"/>
        </w:rPr>
        <w:t>MS.</w:t>
      </w:r>
      <w:r w:rsidR="00E226E4">
        <w:rPr>
          <w:rFonts w:ascii="Book Antiqua" w:hAnsi="Book Antiqua" w:hint="eastAsia"/>
          <w:lang w:eastAsia="zh-CN"/>
        </w:rPr>
        <w:t xml:space="preserve"> </w:t>
      </w:r>
      <w:proofErr w:type="spellStart"/>
      <w:r w:rsidR="00C9179C" w:rsidRPr="00C9179C">
        <w:rPr>
          <w:rFonts w:ascii="Book Antiqua" w:hAnsi="Book Antiqua" w:hint="eastAsia"/>
          <w:i/>
          <w:lang w:eastAsia="zh-CN"/>
        </w:rPr>
        <w:t>Zhongguo</w:t>
      </w:r>
      <w:proofErr w:type="spellEnd"/>
      <w:r w:rsidR="00C9179C" w:rsidRPr="00C9179C">
        <w:rPr>
          <w:rFonts w:ascii="Book Antiqua" w:hAnsi="Book Antiqua" w:hint="eastAsia"/>
          <w:i/>
          <w:lang w:eastAsia="zh-CN"/>
        </w:rPr>
        <w:t xml:space="preserve"> </w:t>
      </w:r>
      <w:proofErr w:type="spellStart"/>
      <w:r w:rsidR="00C9179C" w:rsidRPr="00C9179C">
        <w:rPr>
          <w:rFonts w:ascii="Book Antiqua" w:hAnsi="Book Antiqua" w:hint="eastAsia"/>
          <w:i/>
          <w:lang w:eastAsia="zh-CN"/>
        </w:rPr>
        <w:t>Minzu</w:t>
      </w:r>
      <w:proofErr w:type="spellEnd"/>
      <w:r w:rsidR="00C9179C" w:rsidRPr="00C9179C">
        <w:rPr>
          <w:rFonts w:ascii="Book Antiqua" w:hAnsi="Book Antiqua" w:hint="eastAsia"/>
          <w:i/>
          <w:lang w:eastAsia="zh-CN"/>
        </w:rPr>
        <w:t xml:space="preserve"> </w:t>
      </w:r>
      <w:proofErr w:type="spellStart"/>
      <w:r w:rsidR="00C9179C" w:rsidRPr="00C9179C">
        <w:rPr>
          <w:rFonts w:ascii="Book Antiqua" w:hAnsi="Book Antiqua" w:hint="eastAsia"/>
          <w:i/>
          <w:lang w:eastAsia="zh-CN"/>
        </w:rPr>
        <w:t>Yixueyuminzuyixue</w:t>
      </w:r>
      <w:proofErr w:type="spellEnd"/>
      <w:r w:rsidR="00C9179C" w:rsidRPr="00C9179C">
        <w:rPr>
          <w:rFonts w:ascii="Book Antiqua" w:hAnsi="Book Antiqua" w:hint="eastAsia"/>
          <w:i/>
          <w:lang w:eastAsia="zh-CN"/>
        </w:rPr>
        <w:t xml:space="preserve"> </w:t>
      </w:r>
      <w:proofErr w:type="spellStart"/>
      <w:r w:rsidR="00C9179C" w:rsidRPr="00C9179C">
        <w:rPr>
          <w:rFonts w:ascii="Book Antiqua" w:hAnsi="Book Antiqua" w:hint="eastAsia"/>
          <w:i/>
          <w:lang w:eastAsia="zh-CN"/>
        </w:rPr>
        <w:t>Zazhi</w:t>
      </w:r>
      <w:proofErr w:type="spellEnd"/>
      <w:r w:rsidRPr="00D138DE">
        <w:rPr>
          <w:rFonts w:ascii="Book Antiqua" w:hAnsi="Book Antiqua"/>
        </w:rPr>
        <w:t xml:space="preserve"> </w:t>
      </w:r>
      <w:r w:rsidR="00C9179C">
        <w:rPr>
          <w:rFonts w:ascii="Book Antiqua" w:hAnsi="Book Antiqua" w:hint="eastAsia"/>
          <w:lang w:eastAsia="zh-CN"/>
        </w:rPr>
        <w:t xml:space="preserve">2015; </w:t>
      </w:r>
      <w:r w:rsidR="00C9179C">
        <w:rPr>
          <w:rFonts w:ascii="Book Antiqua" w:hAnsi="Book Antiqua"/>
        </w:rPr>
        <w:t>12-16</w:t>
      </w:r>
      <w:r w:rsidR="00C9179C">
        <w:rPr>
          <w:rFonts w:ascii="Book Antiqua" w:hAnsi="Book Antiqua" w:hint="eastAsia"/>
          <w:lang w:eastAsia="zh-CN"/>
        </w:rPr>
        <w:t xml:space="preserve"> </w:t>
      </w:r>
    </w:p>
    <w:p w14:paraId="4BB1ABA5"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42 </w:t>
      </w:r>
      <w:r w:rsidRPr="00D138DE">
        <w:rPr>
          <w:rFonts w:ascii="Book Antiqua" w:hAnsi="Book Antiqua"/>
          <w:b/>
          <w:bCs/>
        </w:rPr>
        <w:t>Wang H,</w:t>
      </w:r>
      <w:r w:rsidRPr="00D138DE">
        <w:rPr>
          <w:rFonts w:ascii="Book Antiqua" w:hAnsi="Book Antiqua"/>
        </w:rPr>
        <w:t xml:space="preserve"> Hong M, Tu L, Bai MR, Bao ML, Ba GN. Effect and Mechanism of “</w:t>
      </w:r>
      <w:proofErr w:type="spellStart"/>
      <w:r w:rsidRPr="00D138DE">
        <w:rPr>
          <w:rFonts w:ascii="Book Antiqua" w:hAnsi="Book Antiqua"/>
        </w:rPr>
        <w:t>Digda</w:t>
      </w:r>
      <w:proofErr w:type="spellEnd"/>
      <w:r w:rsidRPr="00D138DE">
        <w:rPr>
          <w:rFonts w:ascii="Book Antiqua" w:hAnsi="Book Antiqua"/>
        </w:rPr>
        <w:t xml:space="preserve"> </w:t>
      </w:r>
      <w:r w:rsidRPr="00D138DE">
        <w:rPr>
          <w:rFonts w:ascii="Book Antiqua" w:eastAsia="MS Mincho" w:hAnsi="Book Antiqua" w:cs="MS Mincho"/>
        </w:rPr>
        <w:t>－</w:t>
      </w:r>
      <w:r w:rsidRPr="00D138DE">
        <w:rPr>
          <w:rFonts w:ascii="Book Antiqua" w:hAnsi="Book Antiqua"/>
        </w:rPr>
        <w:t xml:space="preserve"> 4 </w:t>
      </w:r>
      <w:proofErr w:type="spellStart"/>
      <w:r w:rsidRPr="00D138DE">
        <w:rPr>
          <w:rFonts w:ascii="Book Antiqua" w:hAnsi="Book Antiqua"/>
        </w:rPr>
        <w:t>Decoction”in</w:t>
      </w:r>
      <w:proofErr w:type="spellEnd"/>
      <w:r w:rsidRPr="00D138DE">
        <w:rPr>
          <w:rFonts w:ascii="Book Antiqua" w:hAnsi="Book Antiqua"/>
        </w:rPr>
        <w:t xml:space="preserve"> Acute Liver Injury Induced by Pylorus Ligation.</w:t>
      </w:r>
      <w:r w:rsidR="00C9179C">
        <w:rPr>
          <w:rFonts w:ascii="Book Antiqua" w:hAnsi="Book Antiqua" w:hint="eastAsia"/>
          <w:lang w:eastAsia="zh-CN"/>
        </w:rPr>
        <w:t xml:space="preserve"> </w:t>
      </w:r>
      <w:proofErr w:type="spellStart"/>
      <w:r w:rsidR="00C9179C" w:rsidRPr="00C9179C">
        <w:rPr>
          <w:rFonts w:ascii="Book Antiqua" w:hAnsi="Book Antiqua" w:hint="eastAsia"/>
          <w:i/>
          <w:lang w:eastAsia="zh-CN"/>
        </w:rPr>
        <w:t>Zhongguo</w:t>
      </w:r>
      <w:proofErr w:type="spellEnd"/>
      <w:r w:rsidR="00C9179C" w:rsidRPr="00C9179C">
        <w:rPr>
          <w:rFonts w:ascii="Book Antiqua" w:hAnsi="Book Antiqua" w:hint="eastAsia"/>
          <w:i/>
          <w:lang w:eastAsia="zh-CN"/>
        </w:rPr>
        <w:t xml:space="preserve"> </w:t>
      </w:r>
      <w:proofErr w:type="spellStart"/>
      <w:r w:rsidR="00C9179C" w:rsidRPr="00C9179C">
        <w:rPr>
          <w:rFonts w:ascii="Book Antiqua" w:hAnsi="Book Antiqua" w:hint="eastAsia"/>
          <w:i/>
          <w:lang w:eastAsia="zh-CN"/>
        </w:rPr>
        <w:t>Zhongyi</w:t>
      </w:r>
      <w:proofErr w:type="spellEnd"/>
      <w:r w:rsidR="00C9179C" w:rsidRPr="00C9179C">
        <w:rPr>
          <w:rFonts w:ascii="Book Antiqua" w:hAnsi="Book Antiqua" w:hint="eastAsia"/>
          <w:i/>
          <w:lang w:eastAsia="zh-CN"/>
        </w:rPr>
        <w:t xml:space="preserve"> </w:t>
      </w:r>
      <w:proofErr w:type="spellStart"/>
      <w:r w:rsidR="00C9179C" w:rsidRPr="00C9179C">
        <w:rPr>
          <w:rFonts w:ascii="Book Antiqua" w:hAnsi="Book Antiqua" w:hint="eastAsia"/>
          <w:i/>
          <w:lang w:eastAsia="zh-CN"/>
        </w:rPr>
        <w:t>Dangan</w:t>
      </w:r>
      <w:proofErr w:type="spellEnd"/>
      <w:r w:rsidRPr="00D138DE">
        <w:rPr>
          <w:rFonts w:ascii="Book Antiqua" w:hAnsi="Book Antiqua"/>
        </w:rPr>
        <w:t xml:space="preserve"> 2017; </w:t>
      </w:r>
      <w:r w:rsidRPr="00C9179C">
        <w:rPr>
          <w:rFonts w:ascii="Book Antiqua" w:hAnsi="Book Antiqua"/>
          <w:b/>
        </w:rPr>
        <w:t>35:</w:t>
      </w:r>
      <w:r w:rsidRPr="00D138DE">
        <w:rPr>
          <w:rFonts w:ascii="Book Antiqua" w:hAnsi="Book Antiqua"/>
        </w:rPr>
        <w:t xml:space="preserve"> 29-32</w:t>
      </w:r>
      <w:r w:rsidR="00C9179C" w:rsidRPr="00C9179C">
        <w:rPr>
          <w:rFonts w:ascii="Book Antiqua" w:hAnsi="Book Antiqua"/>
        </w:rPr>
        <w:t xml:space="preserve"> </w:t>
      </w:r>
    </w:p>
    <w:p w14:paraId="7A12B540"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43 </w:t>
      </w:r>
      <w:r w:rsidRPr="00D138DE">
        <w:rPr>
          <w:rFonts w:ascii="Book Antiqua" w:hAnsi="Book Antiqua"/>
          <w:b/>
          <w:bCs/>
        </w:rPr>
        <w:t>Chen R</w:t>
      </w:r>
      <w:r w:rsidRPr="00D138DE">
        <w:rPr>
          <w:rFonts w:ascii="Book Antiqua" w:hAnsi="Book Antiqua"/>
        </w:rPr>
        <w:t xml:space="preserve">, Wang Q, Zhao L, Yang S, Li Z, Feng Y, Chen J, Ong CN, Zhang H. </w:t>
      </w:r>
      <w:proofErr w:type="spellStart"/>
      <w:r w:rsidRPr="00D138DE">
        <w:rPr>
          <w:rFonts w:ascii="Book Antiqua" w:hAnsi="Book Antiqua"/>
        </w:rPr>
        <w:t>Lomatogonium</w:t>
      </w:r>
      <w:proofErr w:type="spellEnd"/>
      <w:r w:rsidRPr="00D138DE">
        <w:rPr>
          <w:rFonts w:ascii="Book Antiqua" w:hAnsi="Book Antiqua"/>
        </w:rPr>
        <w:t xml:space="preserve"> </w:t>
      </w:r>
      <w:proofErr w:type="spellStart"/>
      <w:r w:rsidRPr="00D138DE">
        <w:rPr>
          <w:rFonts w:ascii="Book Antiqua" w:hAnsi="Book Antiqua"/>
        </w:rPr>
        <w:t>Rotatum</w:t>
      </w:r>
      <w:proofErr w:type="spellEnd"/>
      <w:r w:rsidRPr="00D138DE">
        <w:rPr>
          <w:rFonts w:ascii="Book Antiqua" w:hAnsi="Book Antiqua"/>
        </w:rPr>
        <w:t xml:space="preserve"> for Treatment of Acute Liver Injury in Mice: A Metabolomics Study. </w:t>
      </w:r>
      <w:r w:rsidRPr="00D138DE">
        <w:rPr>
          <w:rFonts w:ascii="Book Antiqua" w:hAnsi="Book Antiqua"/>
          <w:i/>
          <w:iCs/>
        </w:rPr>
        <w:t>Metabolites</w:t>
      </w:r>
      <w:r w:rsidRPr="00D138DE">
        <w:rPr>
          <w:rFonts w:ascii="Book Antiqua" w:hAnsi="Book Antiqua"/>
        </w:rPr>
        <w:t xml:space="preserve"> 2019; </w:t>
      </w:r>
      <w:r w:rsidRPr="00D138DE">
        <w:rPr>
          <w:rFonts w:ascii="Book Antiqua" w:hAnsi="Book Antiqua"/>
          <w:b/>
          <w:bCs/>
        </w:rPr>
        <w:t>9</w:t>
      </w:r>
      <w:r w:rsidRPr="00D138DE">
        <w:rPr>
          <w:rFonts w:ascii="Book Antiqua" w:hAnsi="Book Antiqua"/>
        </w:rPr>
        <w:t xml:space="preserve"> [PMID: 31615066 DOI: 10.3390/metabo9100227]</w:t>
      </w:r>
    </w:p>
    <w:p w14:paraId="3AC05010"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44 </w:t>
      </w:r>
      <w:r w:rsidRPr="00D138DE">
        <w:rPr>
          <w:rFonts w:ascii="Book Antiqua" w:hAnsi="Book Antiqua"/>
          <w:b/>
          <w:bCs/>
        </w:rPr>
        <w:t>Zhao L</w:t>
      </w:r>
      <w:r w:rsidRPr="00D138DE">
        <w:rPr>
          <w:rFonts w:ascii="Book Antiqua" w:hAnsi="Book Antiqua"/>
        </w:rPr>
        <w:t xml:space="preserve">, Ouyang H, Wang Q, Fan D, Wang Y, Yang S, Li Z, Pan L, Feng Y. Chemical fingerprint analysis and metabolic profiling of 50% ethanol fraction of </w:t>
      </w:r>
      <w:proofErr w:type="spellStart"/>
      <w:r w:rsidRPr="00D138DE">
        <w:rPr>
          <w:rFonts w:ascii="Book Antiqua" w:hAnsi="Book Antiqua"/>
        </w:rPr>
        <w:t>Lomatogonium</w:t>
      </w:r>
      <w:proofErr w:type="spellEnd"/>
      <w:r w:rsidRPr="00D138DE">
        <w:rPr>
          <w:rFonts w:ascii="Book Antiqua" w:hAnsi="Book Antiqua"/>
        </w:rPr>
        <w:t xml:space="preserve"> </w:t>
      </w:r>
      <w:proofErr w:type="spellStart"/>
      <w:r w:rsidRPr="00D138DE">
        <w:rPr>
          <w:rFonts w:ascii="Book Antiqua" w:hAnsi="Book Antiqua"/>
        </w:rPr>
        <w:t>rotatum</w:t>
      </w:r>
      <w:proofErr w:type="spellEnd"/>
      <w:r w:rsidRPr="00D138DE">
        <w:rPr>
          <w:rFonts w:ascii="Book Antiqua" w:hAnsi="Book Antiqua"/>
        </w:rPr>
        <w:t xml:space="preserve"> by ultra-performance liquid chromatography/quadrupole-time of flight mass spectrometry. </w:t>
      </w:r>
      <w:r w:rsidRPr="00D138DE">
        <w:rPr>
          <w:rFonts w:ascii="Book Antiqua" w:hAnsi="Book Antiqua"/>
          <w:i/>
          <w:iCs/>
        </w:rPr>
        <w:t xml:space="preserve">Biomed </w:t>
      </w:r>
      <w:proofErr w:type="spellStart"/>
      <w:r w:rsidRPr="00D138DE">
        <w:rPr>
          <w:rFonts w:ascii="Book Antiqua" w:hAnsi="Book Antiqua"/>
          <w:i/>
          <w:iCs/>
        </w:rPr>
        <w:t>Chromatogr</w:t>
      </w:r>
      <w:proofErr w:type="spellEnd"/>
      <w:r w:rsidRPr="00D138DE">
        <w:rPr>
          <w:rFonts w:ascii="Book Antiqua" w:hAnsi="Book Antiqua"/>
        </w:rPr>
        <w:t xml:space="preserve"> 2019; </w:t>
      </w:r>
      <w:r w:rsidRPr="00D138DE">
        <w:rPr>
          <w:rFonts w:ascii="Book Antiqua" w:hAnsi="Book Antiqua"/>
          <w:b/>
          <w:bCs/>
        </w:rPr>
        <w:t>33</w:t>
      </w:r>
      <w:r w:rsidRPr="00D138DE">
        <w:rPr>
          <w:rFonts w:ascii="Book Antiqua" w:hAnsi="Book Antiqua"/>
        </w:rPr>
        <w:t>: e4651 [PMID: 31313844 DOI: 10.1002/bmc.4651]</w:t>
      </w:r>
      <w:r w:rsidR="008E1160" w:rsidRPr="008E1160">
        <w:rPr>
          <w:rFonts w:ascii="Book Antiqua" w:hAnsi="Book Antiqua"/>
        </w:rPr>
        <w:t xml:space="preserve"> </w:t>
      </w:r>
    </w:p>
    <w:p w14:paraId="7ECC3A5E"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45 </w:t>
      </w:r>
      <w:r w:rsidRPr="008E1160">
        <w:rPr>
          <w:rFonts w:ascii="Book Antiqua" w:hAnsi="Book Antiqua"/>
          <w:b/>
        </w:rPr>
        <w:t>Bao TRGL</w:t>
      </w:r>
      <w:r w:rsidRPr="00D138DE">
        <w:rPr>
          <w:rFonts w:ascii="Book Antiqua" w:hAnsi="Book Antiqua"/>
        </w:rPr>
        <w:t xml:space="preserve">. The study of anti-obesity effect of bitter Mongolian Medicine </w:t>
      </w:r>
      <w:proofErr w:type="spellStart"/>
      <w:r w:rsidRPr="00D138DE">
        <w:rPr>
          <w:rFonts w:ascii="Book Antiqua" w:hAnsi="Book Antiqua"/>
        </w:rPr>
        <w:t>Digeda</w:t>
      </w:r>
      <w:proofErr w:type="spellEnd"/>
      <w:r w:rsidRPr="00D138DE">
        <w:rPr>
          <w:rFonts w:ascii="Book Antiqua" w:hAnsi="Book Antiqua"/>
        </w:rPr>
        <w:t xml:space="preserve"> on high-fat high-energy diets induced obese rats. </w:t>
      </w:r>
      <w:proofErr w:type="spellStart"/>
      <w:r w:rsidR="00CA5347" w:rsidRPr="00CA5347">
        <w:rPr>
          <w:rFonts w:ascii="Book Antiqua" w:hAnsi="Book Antiqua" w:hint="eastAsia"/>
          <w:i/>
          <w:lang w:eastAsia="zh-CN"/>
        </w:rPr>
        <w:t>Neimenggu</w:t>
      </w:r>
      <w:proofErr w:type="spellEnd"/>
      <w:r w:rsidR="00CA5347" w:rsidRPr="00CA5347">
        <w:rPr>
          <w:rFonts w:ascii="Book Antiqua" w:hAnsi="Book Antiqua" w:hint="eastAsia"/>
          <w:i/>
          <w:lang w:eastAsia="zh-CN"/>
        </w:rPr>
        <w:t xml:space="preserve"> </w:t>
      </w:r>
      <w:proofErr w:type="spellStart"/>
      <w:r w:rsidR="00CA5347" w:rsidRPr="00CA5347">
        <w:rPr>
          <w:rFonts w:ascii="Book Antiqua" w:hAnsi="Book Antiqua" w:hint="eastAsia"/>
          <w:i/>
          <w:lang w:eastAsia="zh-CN"/>
        </w:rPr>
        <w:t>Minzu</w:t>
      </w:r>
      <w:proofErr w:type="spellEnd"/>
      <w:r w:rsidR="00CA5347" w:rsidRPr="00CA5347">
        <w:rPr>
          <w:rFonts w:ascii="Book Antiqua" w:hAnsi="Book Antiqua" w:hint="eastAsia"/>
          <w:i/>
          <w:lang w:eastAsia="zh-CN"/>
        </w:rPr>
        <w:t xml:space="preserve"> </w:t>
      </w:r>
      <w:proofErr w:type="spellStart"/>
      <w:r w:rsidR="00CA5347" w:rsidRPr="00CA5347">
        <w:rPr>
          <w:rFonts w:ascii="Book Antiqua" w:hAnsi="Book Antiqua" w:hint="eastAsia"/>
          <w:i/>
          <w:lang w:eastAsia="zh-CN"/>
        </w:rPr>
        <w:t>Daxue</w:t>
      </w:r>
      <w:proofErr w:type="spellEnd"/>
      <w:r w:rsidRPr="00D138DE">
        <w:rPr>
          <w:rFonts w:ascii="Book Antiqua" w:hAnsi="Book Antiqua"/>
        </w:rPr>
        <w:t xml:space="preserve"> 2019</w:t>
      </w:r>
    </w:p>
    <w:p w14:paraId="7BE83011" w14:textId="77777777" w:rsidR="00D138DE" w:rsidRPr="00D138DE" w:rsidRDefault="00D138DE" w:rsidP="00D138DE">
      <w:pPr>
        <w:spacing w:line="360" w:lineRule="auto"/>
        <w:jc w:val="both"/>
        <w:rPr>
          <w:rFonts w:ascii="Book Antiqua" w:hAnsi="Book Antiqua"/>
        </w:rPr>
      </w:pPr>
      <w:r w:rsidRPr="00D138DE">
        <w:rPr>
          <w:rFonts w:ascii="Book Antiqua" w:hAnsi="Book Antiqua"/>
        </w:rPr>
        <w:t xml:space="preserve">46 </w:t>
      </w:r>
      <w:r w:rsidRPr="00D138DE">
        <w:rPr>
          <w:rFonts w:ascii="Book Antiqua" w:hAnsi="Book Antiqua"/>
          <w:b/>
          <w:bCs/>
        </w:rPr>
        <w:t>Wu QZ,</w:t>
      </w:r>
      <w:r w:rsidRPr="00D138DE">
        <w:rPr>
          <w:rFonts w:ascii="Book Antiqua" w:hAnsi="Book Antiqua"/>
        </w:rPr>
        <w:t xml:space="preserve"> Bao BTE, Bai HH. Research Development of Traditional Mongolian Medicine </w:t>
      </w:r>
      <w:proofErr w:type="spellStart"/>
      <w:r w:rsidRPr="00D138DE">
        <w:rPr>
          <w:rFonts w:ascii="Book Antiqua" w:hAnsi="Book Antiqua"/>
        </w:rPr>
        <w:t>Herba</w:t>
      </w:r>
      <w:proofErr w:type="spellEnd"/>
      <w:r w:rsidRPr="00D138DE">
        <w:rPr>
          <w:rFonts w:ascii="Book Antiqua" w:hAnsi="Book Antiqua"/>
        </w:rPr>
        <w:t xml:space="preserve"> </w:t>
      </w:r>
      <w:proofErr w:type="spellStart"/>
      <w:r w:rsidRPr="00D138DE">
        <w:rPr>
          <w:rFonts w:ascii="Book Antiqua" w:hAnsi="Book Antiqua"/>
        </w:rPr>
        <w:t>lomatognii</w:t>
      </w:r>
      <w:proofErr w:type="spellEnd"/>
      <w:r w:rsidRPr="00D138DE">
        <w:rPr>
          <w:rFonts w:ascii="Book Antiqua" w:hAnsi="Book Antiqua"/>
        </w:rPr>
        <w:t xml:space="preserve">. </w:t>
      </w:r>
      <w:proofErr w:type="spellStart"/>
      <w:r w:rsidR="004A4B19">
        <w:rPr>
          <w:rFonts w:ascii="Book Antiqua" w:hAnsi="Book Antiqua" w:hint="eastAsia"/>
          <w:i/>
          <w:lang w:eastAsia="zh-CN"/>
        </w:rPr>
        <w:t>S</w:t>
      </w:r>
      <w:r w:rsidR="004A4B19" w:rsidRPr="00C616FC">
        <w:rPr>
          <w:rFonts w:ascii="Book Antiqua" w:hAnsi="Book Antiqua"/>
          <w:i/>
        </w:rPr>
        <w:t>hizhen</w:t>
      </w:r>
      <w:proofErr w:type="spellEnd"/>
      <w:r w:rsidR="004A4B19" w:rsidRPr="00C616FC">
        <w:rPr>
          <w:rFonts w:ascii="Book Antiqua" w:hAnsi="Book Antiqua"/>
          <w:i/>
        </w:rPr>
        <w:t xml:space="preserve"> </w:t>
      </w:r>
      <w:proofErr w:type="spellStart"/>
      <w:r w:rsidR="004A4B19" w:rsidRPr="00C616FC">
        <w:rPr>
          <w:rFonts w:ascii="Book Antiqua" w:hAnsi="Book Antiqua" w:hint="eastAsia"/>
          <w:i/>
          <w:lang w:eastAsia="zh-CN"/>
        </w:rPr>
        <w:t>Guoyi</w:t>
      </w:r>
      <w:proofErr w:type="spellEnd"/>
      <w:r w:rsidR="004A4B19" w:rsidRPr="00C616FC">
        <w:rPr>
          <w:rFonts w:ascii="Book Antiqua" w:hAnsi="Book Antiqua" w:hint="eastAsia"/>
          <w:i/>
          <w:lang w:eastAsia="zh-CN"/>
        </w:rPr>
        <w:t xml:space="preserve"> </w:t>
      </w:r>
      <w:proofErr w:type="spellStart"/>
      <w:r w:rsidR="004A4B19" w:rsidRPr="00C616FC">
        <w:rPr>
          <w:rFonts w:ascii="Book Antiqua" w:hAnsi="Book Antiqua" w:hint="eastAsia"/>
          <w:i/>
          <w:lang w:eastAsia="zh-CN"/>
        </w:rPr>
        <w:t>Guoyao</w:t>
      </w:r>
      <w:proofErr w:type="spellEnd"/>
      <w:r w:rsidRPr="00D138DE">
        <w:rPr>
          <w:rFonts w:ascii="Book Antiqua" w:hAnsi="Book Antiqua"/>
        </w:rPr>
        <w:t xml:space="preserve"> 2004; </w:t>
      </w:r>
      <w:r w:rsidRPr="004A4B19">
        <w:rPr>
          <w:rFonts w:ascii="Book Antiqua" w:hAnsi="Book Antiqua"/>
          <w:b/>
        </w:rPr>
        <w:t xml:space="preserve">15: </w:t>
      </w:r>
      <w:r w:rsidRPr="00D138DE">
        <w:rPr>
          <w:rFonts w:ascii="Book Antiqua" w:hAnsi="Book Antiqua"/>
        </w:rPr>
        <w:t>366-367</w:t>
      </w:r>
      <w:r w:rsidR="004A4B19" w:rsidRPr="004A4B19">
        <w:rPr>
          <w:rFonts w:ascii="Book Antiqua" w:hAnsi="Book Antiqua"/>
        </w:rPr>
        <w:t xml:space="preserve"> </w:t>
      </w:r>
    </w:p>
    <w:p w14:paraId="1588E933" w14:textId="77777777" w:rsidR="00A77B3E" w:rsidRPr="00D138DE" w:rsidRDefault="00A77B3E" w:rsidP="00D138DE">
      <w:pPr>
        <w:spacing w:line="360" w:lineRule="auto"/>
        <w:jc w:val="both"/>
        <w:rPr>
          <w:rFonts w:ascii="Book Antiqua" w:hAnsi="Book Antiqua"/>
        </w:rPr>
      </w:pPr>
    </w:p>
    <w:p w14:paraId="40670818" w14:textId="77777777" w:rsidR="00A77B3E" w:rsidRPr="00D138DE" w:rsidRDefault="00A77B3E" w:rsidP="00D138DE">
      <w:pPr>
        <w:spacing w:line="360" w:lineRule="auto"/>
        <w:jc w:val="both"/>
        <w:rPr>
          <w:rFonts w:ascii="Book Antiqua" w:hAnsi="Book Antiqua"/>
        </w:rPr>
        <w:sectPr w:rsidR="00A77B3E" w:rsidRPr="00D138DE">
          <w:pgSz w:w="12240" w:h="15840"/>
          <w:pgMar w:top="1440" w:right="1440" w:bottom="1440" w:left="1440" w:header="720" w:footer="720" w:gutter="0"/>
          <w:cols w:space="720"/>
          <w:docGrid w:linePitch="360"/>
        </w:sectPr>
      </w:pPr>
    </w:p>
    <w:p w14:paraId="4BAE4DE5"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b/>
          <w:color w:val="000000"/>
        </w:rPr>
        <w:lastRenderedPageBreak/>
        <w:t>Footnotes</w:t>
      </w:r>
    </w:p>
    <w:p w14:paraId="78EF2779" w14:textId="77777777" w:rsidR="00A77B3E" w:rsidRPr="005558FD" w:rsidRDefault="00DB46F5" w:rsidP="00D138DE">
      <w:pPr>
        <w:spacing w:line="360" w:lineRule="auto"/>
        <w:jc w:val="both"/>
        <w:rPr>
          <w:rFonts w:ascii="Book Antiqua" w:hAnsi="Book Antiqua"/>
          <w:lang w:eastAsia="zh-CN"/>
        </w:rPr>
      </w:pPr>
      <w:r w:rsidRPr="00D138DE">
        <w:rPr>
          <w:rFonts w:ascii="Book Antiqua" w:eastAsia="Book Antiqua" w:hAnsi="Book Antiqua" w:cs="Book Antiqua"/>
          <w:b/>
          <w:bCs/>
          <w:color w:val="000000"/>
        </w:rPr>
        <w:t xml:space="preserve">Conflict-of-interest statement: </w:t>
      </w:r>
      <w:r w:rsidR="00840578" w:rsidRPr="009F0A3C">
        <w:rPr>
          <w:rFonts w:ascii="Book Antiqua" w:hAnsi="Book Antiqua" w:cs="Book Antiqua" w:hint="eastAsia"/>
          <w:bCs/>
          <w:color w:val="000000"/>
          <w:lang w:eastAsia="zh-CN"/>
        </w:rPr>
        <w:t>All the</w:t>
      </w:r>
      <w:r w:rsidR="00840578">
        <w:rPr>
          <w:rFonts w:ascii="Book Antiqua" w:hAnsi="Book Antiqua" w:cs="Book Antiqua" w:hint="eastAsia"/>
          <w:b/>
          <w:bCs/>
          <w:color w:val="000000"/>
          <w:lang w:eastAsia="zh-CN"/>
        </w:rPr>
        <w:t xml:space="preserve"> </w:t>
      </w:r>
      <w:r w:rsidR="00840578">
        <w:rPr>
          <w:rFonts w:ascii="Book Antiqua" w:hAnsi="Book Antiqua" w:cs="Book Antiqua" w:hint="eastAsia"/>
          <w:color w:val="000000"/>
          <w:lang w:eastAsia="zh-CN"/>
        </w:rPr>
        <w:t>a</w:t>
      </w:r>
      <w:r w:rsidR="00840578" w:rsidRPr="00F312BE">
        <w:rPr>
          <w:rFonts w:ascii="Book Antiqua" w:eastAsia="Book Antiqua" w:hAnsi="Book Antiqua" w:cs="Book Antiqua"/>
          <w:color w:val="000000"/>
        </w:rPr>
        <w:t xml:space="preserve">uthors </w:t>
      </w:r>
      <w:r w:rsidR="00840578">
        <w:rPr>
          <w:rFonts w:ascii="Book Antiqua" w:hAnsi="Book Antiqua" w:cs="Book Antiqua" w:hint="eastAsia"/>
          <w:color w:val="000000"/>
          <w:lang w:eastAsia="zh-CN"/>
        </w:rPr>
        <w:t>report</w:t>
      </w:r>
      <w:r w:rsidR="00840578" w:rsidRPr="00F312BE">
        <w:rPr>
          <w:rFonts w:ascii="Book Antiqua" w:eastAsia="Book Antiqua" w:hAnsi="Book Antiqua" w:cs="Book Antiqua"/>
          <w:color w:val="000000"/>
        </w:rPr>
        <w:t xml:space="preserve"> no </w:t>
      </w:r>
      <w:r w:rsidR="00840578">
        <w:rPr>
          <w:rFonts w:ascii="Book Antiqua" w:hAnsi="Book Antiqua" w:cs="Book Antiqua" w:hint="eastAsia"/>
          <w:color w:val="000000"/>
          <w:lang w:eastAsia="zh-CN"/>
        </w:rPr>
        <w:t xml:space="preserve">relevant </w:t>
      </w:r>
      <w:r w:rsidR="00840578" w:rsidRPr="00F312BE">
        <w:rPr>
          <w:rFonts w:ascii="Book Antiqua" w:eastAsia="Book Antiqua" w:hAnsi="Book Antiqua" w:cs="Book Antiqua"/>
          <w:color w:val="000000"/>
        </w:rPr>
        <w:t>conflict</w:t>
      </w:r>
      <w:r w:rsidR="00840578">
        <w:rPr>
          <w:rFonts w:ascii="Book Antiqua" w:hAnsi="Book Antiqua" w:cs="Book Antiqua" w:hint="eastAsia"/>
          <w:color w:val="000000"/>
          <w:lang w:eastAsia="zh-CN"/>
        </w:rPr>
        <w:t>s</w:t>
      </w:r>
      <w:r w:rsidR="00840578">
        <w:rPr>
          <w:rFonts w:ascii="Book Antiqua" w:eastAsia="Book Antiqua" w:hAnsi="Book Antiqua" w:cs="Book Antiqua"/>
          <w:color w:val="000000"/>
        </w:rPr>
        <w:t xml:space="preserve"> of interest</w:t>
      </w:r>
      <w:r w:rsidR="00840578" w:rsidRPr="00F312BE">
        <w:rPr>
          <w:rFonts w:ascii="Book Antiqua" w:eastAsia="Book Antiqua" w:hAnsi="Book Antiqua" w:cs="Book Antiqua"/>
          <w:color w:val="000000"/>
        </w:rPr>
        <w:t xml:space="preserve"> for this article.</w:t>
      </w:r>
    </w:p>
    <w:p w14:paraId="09CA52A2" w14:textId="77777777" w:rsidR="00A77B3E" w:rsidRPr="00D138DE" w:rsidRDefault="00A77B3E" w:rsidP="00D138DE">
      <w:pPr>
        <w:spacing w:line="360" w:lineRule="auto"/>
        <w:jc w:val="both"/>
        <w:rPr>
          <w:rFonts w:ascii="Book Antiqua" w:hAnsi="Book Antiqua"/>
        </w:rPr>
      </w:pPr>
    </w:p>
    <w:p w14:paraId="31D0C620"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b/>
          <w:bCs/>
          <w:color w:val="000000"/>
        </w:rPr>
        <w:t xml:space="preserve">Open-Access: </w:t>
      </w:r>
      <w:r w:rsidRPr="00D138D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138DE">
        <w:rPr>
          <w:rFonts w:ascii="Book Antiqua" w:eastAsia="Book Antiqua" w:hAnsi="Book Antiqua" w:cs="Book Antiqua"/>
          <w:color w:val="000000"/>
        </w:rPr>
        <w:t>NonCommercial</w:t>
      </w:r>
      <w:proofErr w:type="spellEnd"/>
      <w:r w:rsidRPr="00D138D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14D9916" w14:textId="77777777" w:rsidR="00A77B3E" w:rsidRPr="00D138DE" w:rsidRDefault="00A77B3E" w:rsidP="00D138DE">
      <w:pPr>
        <w:spacing w:line="360" w:lineRule="auto"/>
        <w:jc w:val="both"/>
        <w:rPr>
          <w:rFonts w:ascii="Book Antiqua" w:hAnsi="Book Antiqua"/>
        </w:rPr>
      </w:pPr>
    </w:p>
    <w:p w14:paraId="08F6A435" w14:textId="77777777" w:rsidR="00A77B3E" w:rsidRPr="00D138DE" w:rsidRDefault="00DB46F5" w:rsidP="00D138DE">
      <w:pPr>
        <w:spacing w:line="360" w:lineRule="auto"/>
        <w:jc w:val="both"/>
        <w:rPr>
          <w:rFonts w:ascii="Book Antiqua" w:hAnsi="Book Antiqua" w:cs="Book Antiqua"/>
          <w:color w:val="000000"/>
          <w:lang w:eastAsia="zh-CN"/>
        </w:rPr>
      </w:pPr>
      <w:r w:rsidRPr="00D138DE">
        <w:rPr>
          <w:rFonts w:ascii="Book Antiqua" w:eastAsia="Book Antiqua" w:hAnsi="Book Antiqua" w:cs="Book Antiqua"/>
          <w:b/>
          <w:color w:val="000000"/>
        </w:rPr>
        <w:t xml:space="preserve">Provenance and peer review: </w:t>
      </w:r>
      <w:r w:rsidRPr="00D138DE">
        <w:rPr>
          <w:rFonts w:ascii="Book Antiqua" w:eastAsia="Book Antiqua" w:hAnsi="Book Antiqua" w:cs="Book Antiqua"/>
          <w:color w:val="000000"/>
        </w:rPr>
        <w:t>Unsolicited article; Externally peer reviewed.</w:t>
      </w:r>
    </w:p>
    <w:p w14:paraId="7906361B" w14:textId="77777777" w:rsidR="00974499" w:rsidRPr="00D138DE" w:rsidRDefault="00974499" w:rsidP="00D138DE">
      <w:pPr>
        <w:spacing w:line="360" w:lineRule="auto"/>
        <w:jc w:val="both"/>
        <w:rPr>
          <w:rFonts w:ascii="Book Antiqua" w:hAnsi="Book Antiqua"/>
          <w:lang w:eastAsia="zh-CN"/>
        </w:rPr>
      </w:pPr>
    </w:p>
    <w:p w14:paraId="7E569421"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b/>
          <w:color w:val="000000"/>
        </w:rPr>
        <w:t xml:space="preserve">Peer-review model: </w:t>
      </w:r>
      <w:r w:rsidRPr="00D138DE">
        <w:rPr>
          <w:rFonts w:ascii="Book Antiqua" w:eastAsia="Book Antiqua" w:hAnsi="Book Antiqua" w:cs="Book Antiqua"/>
          <w:color w:val="000000"/>
        </w:rPr>
        <w:t>Single blind</w:t>
      </w:r>
    </w:p>
    <w:p w14:paraId="5A7DAC99" w14:textId="77777777" w:rsidR="00A77B3E" w:rsidRPr="00D138DE" w:rsidRDefault="00A77B3E" w:rsidP="00D138DE">
      <w:pPr>
        <w:spacing w:line="360" w:lineRule="auto"/>
        <w:jc w:val="both"/>
        <w:rPr>
          <w:rFonts w:ascii="Book Antiqua" w:hAnsi="Book Antiqua"/>
        </w:rPr>
      </w:pPr>
    </w:p>
    <w:p w14:paraId="2253581A"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b/>
          <w:color w:val="000000"/>
        </w:rPr>
        <w:t xml:space="preserve">Peer-review started: </w:t>
      </w:r>
      <w:r w:rsidRPr="00D138DE">
        <w:rPr>
          <w:rFonts w:ascii="Book Antiqua" w:eastAsia="Book Antiqua" w:hAnsi="Book Antiqua" w:cs="Book Antiqua"/>
          <w:color w:val="000000"/>
        </w:rPr>
        <w:t>January 18, 2022</w:t>
      </w:r>
    </w:p>
    <w:p w14:paraId="7267B436"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b/>
          <w:color w:val="000000"/>
        </w:rPr>
        <w:t xml:space="preserve">First decision: </w:t>
      </w:r>
      <w:r w:rsidRPr="00D138DE">
        <w:rPr>
          <w:rFonts w:ascii="Book Antiqua" w:eastAsia="Book Antiqua" w:hAnsi="Book Antiqua" w:cs="Book Antiqua"/>
          <w:color w:val="000000"/>
        </w:rPr>
        <w:t>February 8, 2022</w:t>
      </w:r>
    </w:p>
    <w:p w14:paraId="0F79627F"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b/>
          <w:color w:val="000000"/>
        </w:rPr>
        <w:t xml:space="preserve">Article in press: </w:t>
      </w:r>
    </w:p>
    <w:p w14:paraId="3EC464C0" w14:textId="77777777" w:rsidR="00A77B3E" w:rsidRPr="00D138DE" w:rsidRDefault="00A77B3E" w:rsidP="00D138DE">
      <w:pPr>
        <w:spacing w:line="360" w:lineRule="auto"/>
        <w:jc w:val="both"/>
        <w:rPr>
          <w:rFonts w:ascii="Book Antiqua" w:hAnsi="Book Antiqua"/>
        </w:rPr>
      </w:pPr>
    </w:p>
    <w:p w14:paraId="0F59DF96"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b/>
          <w:color w:val="000000"/>
        </w:rPr>
        <w:t xml:space="preserve">Specialty type: </w:t>
      </w:r>
      <w:r w:rsidR="00602E2D" w:rsidRPr="00D138DE">
        <w:rPr>
          <w:rFonts w:ascii="Book Antiqua" w:eastAsia="Microsoft YaHei" w:hAnsi="Book Antiqua" w:cs="SimSun"/>
        </w:rPr>
        <w:t>Pharmacology and pharmacy</w:t>
      </w:r>
    </w:p>
    <w:p w14:paraId="05E33C10"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b/>
          <w:color w:val="000000"/>
        </w:rPr>
        <w:t xml:space="preserve">Country/Territory of origin: </w:t>
      </w:r>
      <w:r w:rsidRPr="00D138DE">
        <w:rPr>
          <w:rFonts w:ascii="Book Antiqua" w:eastAsia="Book Antiqua" w:hAnsi="Book Antiqua" w:cs="Book Antiqua"/>
          <w:color w:val="000000"/>
        </w:rPr>
        <w:t>China</w:t>
      </w:r>
    </w:p>
    <w:p w14:paraId="7983D89F"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b/>
          <w:color w:val="000000"/>
        </w:rPr>
        <w:t>Peer-review report’s scientific quality classification</w:t>
      </w:r>
    </w:p>
    <w:p w14:paraId="521A4F69"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color w:val="000000"/>
        </w:rPr>
        <w:t>Grade A (Excellent): 0</w:t>
      </w:r>
    </w:p>
    <w:p w14:paraId="56654E87"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color w:val="000000"/>
        </w:rPr>
        <w:t>Grade B (Very good): B, B</w:t>
      </w:r>
    </w:p>
    <w:p w14:paraId="078273A7"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color w:val="000000"/>
        </w:rPr>
        <w:t>Grade C (Good): 0</w:t>
      </w:r>
    </w:p>
    <w:p w14:paraId="329B82A5"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color w:val="000000"/>
        </w:rPr>
        <w:t>Grade D (Fair): 0</w:t>
      </w:r>
    </w:p>
    <w:p w14:paraId="12EFB788" w14:textId="77777777" w:rsidR="00A77B3E" w:rsidRPr="00D138DE" w:rsidRDefault="00DB46F5" w:rsidP="00D138DE">
      <w:pPr>
        <w:spacing w:line="360" w:lineRule="auto"/>
        <w:jc w:val="both"/>
        <w:rPr>
          <w:rFonts w:ascii="Book Antiqua" w:hAnsi="Book Antiqua"/>
        </w:rPr>
      </w:pPr>
      <w:r w:rsidRPr="00D138DE">
        <w:rPr>
          <w:rFonts w:ascii="Book Antiqua" w:eastAsia="Book Antiqua" w:hAnsi="Book Antiqua" w:cs="Book Antiqua"/>
          <w:color w:val="000000"/>
        </w:rPr>
        <w:t>Grade E (Poor): 0</w:t>
      </w:r>
    </w:p>
    <w:p w14:paraId="116089BE" w14:textId="77777777" w:rsidR="00A77B3E" w:rsidRPr="00D138DE" w:rsidRDefault="00A77B3E" w:rsidP="00D138DE">
      <w:pPr>
        <w:spacing w:line="360" w:lineRule="auto"/>
        <w:jc w:val="both"/>
        <w:rPr>
          <w:rFonts w:ascii="Book Antiqua" w:hAnsi="Book Antiqua"/>
        </w:rPr>
      </w:pPr>
    </w:p>
    <w:p w14:paraId="3F90ED61" w14:textId="77777777" w:rsidR="002939A2" w:rsidRDefault="00DB46F5" w:rsidP="00D138DE">
      <w:pPr>
        <w:spacing w:line="360" w:lineRule="auto"/>
        <w:jc w:val="both"/>
        <w:rPr>
          <w:rFonts w:ascii="Book Antiqua" w:hAnsi="Book Antiqua" w:cs="Book Antiqua"/>
          <w:color w:val="000000"/>
          <w:lang w:eastAsia="zh-CN"/>
        </w:rPr>
      </w:pPr>
      <w:r w:rsidRPr="00D138DE">
        <w:rPr>
          <w:rFonts w:ascii="Book Antiqua" w:eastAsia="Book Antiqua" w:hAnsi="Book Antiqua" w:cs="Book Antiqua"/>
          <w:b/>
          <w:color w:val="000000"/>
        </w:rPr>
        <w:lastRenderedPageBreak/>
        <w:t xml:space="preserve">P-Reviewer: </w:t>
      </w:r>
      <w:proofErr w:type="spellStart"/>
      <w:r w:rsidR="006D3827" w:rsidRPr="00D138DE">
        <w:rPr>
          <w:rFonts w:ascii="Book Antiqua" w:hAnsi="Book Antiqua"/>
        </w:rPr>
        <w:t>Khidhir</w:t>
      </w:r>
      <w:proofErr w:type="spellEnd"/>
      <w:r w:rsidR="006D3827" w:rsidRPr="00D138DE">
        <w:rPr>
          <w:rFonts w:ascii="Book Antiqua" w:hAnsi="Book Antiqua"/>
        </w:rPr>
        <w:t xml:space="preserve"> ZK, Iraq; Ortiz LT, Spain</w:t>
      </w:r>
      <w:r w:rsidRPr="00D138DE">
        <w:rPr>
          <w:rFonts w:ascii="Book Antiqua" w:eastAsia="Book Antiqua" w:hAnsi="Book Antiqua" w:cs="Book Antiqua"/>
          <w:b/>
          <w:color w:val="000000"/>
        </w:rPr>
        <w:t xml:space="preserve"> </w:t>
      </w:r>
      <w:r w:rsidR="005D2C57">
        <w:rPr>
          <w:rFonts w:ascii="Book Antiqua" w:hAnsi="Book Antiqua"/>
          <w:b/>
          <w:bCs/>
        </w:rPr>
        <w:t xml:space="preserve">A-Editor: </w:t>
      </w:r>
      <w:r w:rsidR="005D2C57">
        <w:rPr>
          <w:rFonts w:ascii="Book Antiqua" w:hAnsi="Book Antiqua"/>
        </w:rPr>
        <w:t>Liu (Online Science Editor) X</w:t>
      </w:r>
      <w:r w:rsidR="005D2C57">
        <w:rPr>
          <w:rFonts w:ascii="Book Antiqua" w:hAnsi="Book Antiqua" w:hint="eastAsia"/>
          <w:lang w:eastAsia="zh-CN"/>
        </w:rPr>
        <w:t xml:space="preserve"> </w:t>
      </w:r>
      <w:r w:rsidRPr="00D138DE">
        <w:rPr>
          <w:rFonts w:ascii="Book Antiqua" w:eastAsia="Book Antiqua" w:hAnsi="Book Antiqua" w:cs="Book Antiqua"/>
          <w:b/>
          <w:color w:val="000000"/>
        </w:rPr>
        <w:t xml:space="preserve">S-Editor: </w:t>
      </w:r>
      <w:r w:rsidR="00D85E31" w:rsidRPr="00D138DE">
        <w:rPr>
          <w:rFonts w:ascii="Book Antiqua" w:hAnsi="Book Antiqua" w:cs="Book Antiqua"/>
          <w:color w:val="000000"/>
          <w:lang w:eastAsia="zh-CN"/>
        </w:rPr>
        <w:t>Fan JR</w:t>
      </w:r>
      <w:r w:rsidRPr="00D138DE">
        <w:rPr>
          <w:rFonts w:ascii="Book Antiqua" w:eastAsia="Book Antiqua" w:hAnsi="Book Antiqua" w:cs="Book Antiqua"/>
          <w:b/>
          <w:color w:val="000000"/>
        </w:rPr>
        <w:t xml:space="preserve"> L-Editor: </w:t>
      </w:r>
      <w:r w:rsidR="00DB7B81" w:rsidRPr="00B143D4">
        <w:rPr>
          <w:rFonts w:ascii="Book Antiqua" w:eastAsia="Book Antiqua" w:hAnsi="Book Antiqua" w:cs="Book Antiqua"/>
          <w:color w:val="000000"/>
        </w:rPr>
        <w:t>Wang TQ</w:t>
      </w:r>
      <w:r w:rsidRPr="00D138DE">
        <w:rPr>
          <w:rFonts w:ascii="Book Antiqua" w:eastAsia="Book Antiqua" w:hAnsi="Book Antiqua" w:cs="Book Antiqua"/>
          <w:b/>
          <w:color w:val="000000"/>
        </w:rPr>
        <w:t xml:space="preserve"> P-Editor:</w:t>
      </w:r>
      <w:r w:rsidR="00D85E31" w:rsidRPr="00D138DE">
        <w:rPr>
          <w:rFonts w:ascii="Book Antiqua" w:hAnsi="Book Antiqua" w:cs="Book Antiqua"/>
          <w:color w:val="000000"/>
          <w:lang w:eastAsia="zh-CN"/>
        </w:rPr>
        <w:t xml:space="preserve"> Fan JR</w:t>
      </w:r>
    </w:p>
    <w:p w14:paraId="35EF7449" w14:textId="77777777" w:rsidR="00A77B3E" w:rsidRPr="00D138DE" w:rsidRDefault="00DB46F5" w:rsidP="00D138DE">
      <w:pPr>
        <w:spacing w:line="360" w:lineRule="auto"/>
        <w:jc w:val="both"/>
        <w:rPr>
          <w:rFonts w:ascii="Book Antiqua" w:hAnsi="Book Antiqua"/>
        </w:rPr>
        <w:sectPr w:rsidR="00A77B3E" w:rsidRPr="00D138DE">
          <w:pgSz w:w="12240" w:h="15840"/>
          <w:pgMar w:top="1440" w:right="1440" w:bottom="1440" w:left="1440" w:header="720" w:footer="720" w:gutter="0"/>
          <w:cols w:space="720"/>
          <w:docGrid w:linePitch="360"/>
        </w:sectPr>
      </w:pPr>
      <w:r w:rsidRPr="00D138DE">
        <w:rPr>
          <w:rFonts w:ascii="Book Antiqua" w:eastAsia="Book Antiqua" w:hAnsi="Book Antiqua" w:cs="Book Antiqua"/>
          <w:b/>
          <w:color w:val="000000"/>
        </w:rPr>
        <w:t xml:space="preserve"> </w:t>
      </w:r>
    </w:p>
    <w:p w14:paraId="3E4CEA63" w14:textId="77777777" w:rsidR="00A77B3E" w:rsidRPr="00D138DE" w:rsidRDefault="00DB46F5" w:rsidP="00D138DE">
      <w:pPr>
        <w:spacing w:line="360" w:lineRule="auto"/>
        <w:jc w:val="both"/>
        <w:rPr>
          <w:rFonts w:ascii="Book Antiqua" w:hAnsi="Book Antiqua" w:cs="Book Antiqua"/>
          <w:b/>
          <w:color w:val="000000"/>
          <w:lang w:eastAsia="zh-CN"/>
        </w:rPr>
      </w:pPr>
      <w:r w:rsidRPr="00D138DE">
        <w:rPr>
          <w:rFonts w:ascii="Book Antiqua" w:eastAsia="Book Antiqua" w:hAnsi="Book Antiqua" w:cs="Book Antiqua"/>
          <w:b/>
          <w:color w:val="000000"/>
        </w:rPr>
        <w:lastRenderedPageBreak/>
        <w:t>Figure Legends</w:t>
      </w:r>
    </w:p>
    <w:p w14:paraId="27C8B7F3" w14:textId="77777777" w:rsidR="00BC57F7" w:rsidRPr="00D138DE" w:rsidRDefault="00BC57F7" w:rsidP="00D138DE">
      <w:pPr>
        <w:spacing w:line="360" w:lineRule="auto"/>
        <w:jc w:val="both"/>
        <w:rPr>
          <w:rFonts w:ascii="Book Antiqua" w:hAnsi="Book Antiqua"/>
          <w:lang w:eastAsia="zh-CN"/>
        </w:rPr>
      </w:pPr>
      <w:r w:rsidRPr="00D138DE">
        <w:rPr>
          <w:rFonts w:ascii="Book Antiqua" w:hAnsi="Book Antiqua"/>
          <w:noProof/>
          <w:lang w:eastAsia="zh-CN"/>
        </w:rPr>
        <w:drawing>
          <wp:inline distT="0" distB="0" distL="0" distR="0" wp14:anchorId="44F94A04" wp14:editId="2A99537F">
            <wp:extent cx="5486400" cy="21037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103755"/>
                    </a:xfrm>
                    <a:prstGeom prst="rect">
                      <a:avLst/>
                    </a:prstGeom>
                  </pic:spPr>
                </pic:pic>
              </a:graphicData>
            </a:graphic>
          </wp:inline>
        </w:drawing>
      </w:r>
    </w:p>
    <w:p w14:paraId="5A45B2E7" w14:textId="77777777" w:rsidR="00A77B3E" w:rsidRPr="00D138DE" w:rsidRDefault="00DB46F5" w:rsidP="00D138DE">
      <w:pPr>
        <w:spacing w:line="360" w:lineRule="auto"/>
        <w:jc w:val="both"/>
        <w:rPr>
          <w:rFonts w:ascii="Book Antiqua" w:hAnsi="Book Antiqua" w:cs="Book Antiqua"/>
          <w:b/>
          <w:bCs/>
          <w:i/>
          <w:iCs/>
          <w:color w:val="000000"/>
          <w:lang w:eastAsia="zh-CN"/>
        </w:rPr>
      </w:pPr>
      <w:r w:rsidRPr="00D138DE">
        <w:rPr>
          <w:rFonts w:ascii="Book Antiqua" w:eastAsia="Book Antiqua" w:hAnsi="Book Antiqua" w:cs="Book Antiqua"/>
          <w:b/>
          <w:bCs/>
          <w:color w:val="000000"/>
        </w:rPr>
        <w:t xml:space="preserve">Figure 1 The whole plant of </w:t>
      </w:r>
      <w:proofErr w:type="spellStart"/>
      <w:r w:rsidRPr="00D138DE">
        <w:rPr>
          <w:rFonts w:ascii="Book Antiqua" w:eastAsia="Book Antiqua" w:hAnsi="Book Antiqua" w:cs="Book Antiqua"/>
          <w:b/>
          <w:bCs/>
          <w:i/>
          <w:iCs/>
          <w:color w:val="000000"/>
        </w:rPr>
        <w:t>Lomatogonium</w:t>
      </w:r>
      <w:proofErr w:type="spellEnd"/>
      <w:r w:rsidRPr="00D138DE">
        <w:rPr>
          <w:rFonts w:ascii="Book Antiqua" w:eastAsia="Book Antiqua" w:hAnsi="Book Antiqua" w:cs="Book Antiqua"/>
          <w:b/>
          <w:bCs/>
          <w:i/>
          <w:iCs/>
          <w:color w:val="000000"/>
        </w:rPr>
        <w:t xml:space="preserve"> </w:t>
      </w:r>
      <w:proofErr w:type="spellStart"/>
      <w:r w:rsidRPr="00D138DE">
        <w:rPr>
          <w:rFonts w:ascii="Book Antiqua" w:eastAsia="Book Antiqua" w:hAnsi="Book Antiqua" w:cs="Book Antiqua"/>
          <w:b/>
          <w:bCs/>
          <w:i/>
          <w:iCs/>
          <w:color w:val="000000"/>
        </w:rPr>
        <w:t>rotatum</w:t>
      </w:r>
      <w:proofErr w:type="spellEnd"/>
      <w:r w:rsidR="00BC57F7" w:rsidRPr="00D138DE">
        <w:rPr>
          <w:rFonts w:ascii="Book Antiqua" w:hAnsi="Book Antiqua" w:cs="Book Antiqua"/>
          <w:b/>
          <w:bCs/>
          <w:i/>
          <w:iCs/>
          <w:color w:val="000000"/>
          <w:lang w:eastAsia="zh-CN"/>
        </w:rPr>
        <w:t>.</w:t>
      </w:r>
    </w:p>
    <w:p w14:paraId="3EED28A7" w14:textId="77777777" w:rsidR="00BC57F7" w:rsidRPr="00D138DE" w:rsidRDefault="00BC57F7" w:rsidP="00D138DE">
      <w:pPr>
        <w:spacing w:line="360" w:lineRule="auto"/>
        <w:jc w:val="both"/>
        <w:rPr>
          <w:rFonts w:ascii="Book Antiqua" w:hAnsi="Book Antiqua"/>
          <w:lang w:eastAsia="zh-CN"/>
        </w:rPr>
      </w:pPr>
      <w:r w:rsidRPr="00D138DE">
        <w:rPr>
          <w:rFonts w:ascii="Book Antiqua" w:hAnsi="Book Antiqua" w:cs="Book Antiqua"/>
          <w:b/>
          <w:bCs/>
          <w:i/>
          <w:iCs/>
          <w:color w:val="000000"/>
          <w:lang w:eastAsia="zh-CN"/>
        </w:rPr>
        <w:br w:type="page"/>
      </w:r>
      <w:r w:rsidRPr="00D138DE">
        <w:rPr>
          <w:rFonts w:ascii="Book Antiqua" w:hAnsi="Book Antiqua"/>
          <w:noProof/>
          <w:lang w:eastAsia="zh-CN"/>
        </w:rPr>
        <w:lastRenderedPageBreak/>
        <w:drawing>
          <wp:inline distT="0" distB="0" distL="0" distR="0" wp14:anchorId="5724F305" wp14:editId="3F8BF663">
            <wp:extent cx="5040775" cy="193875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48666" cy="1941794"/>
                    </a:xfrm>
                    <a:prstGeom prst="rect">
                      <a:avLst/>
                    </a:prstGeom>
                  </pic:spPr>
                </pic:pic>
              </a:graphicData>
            </a:graphic>
          </wp:inline>
        </w:drawing>
      </w:r>
      <w:r w:rsidRPr="00D138DE">
        <w:rPr>
          <w:rFonts w:ascii="Book Antiqua" w:hAnsi="Book Antiqua"/>
          <w:noProof/>
          <w:lang w:eastAsia="zh-CN"/>
        </w:rPr>
        <w:t xml:space="preserve"> </w:t>
      </w:r>
      <w:r w:rsidRPr="00D138DE">
        <w:rPr>
          <w:rFonts w:ascii="Book Antiqua" w:hAnsi="Book Antiqua"/>
          <w:noProof/>
          <w:lang w:eastAsia="zh-CN"/>
        </w:rPr>
        <w:drawing>
          <wp:inline distT="0" distB="0" distL="0" distR="0" wp14:anchorId="7777F932" wp14:editId="509FED12">
            <wp:extent cx="5104435" cy="270995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97304" cy="2706173"/>
                    </a:xfrm>
                    <a:prstGeom prst="rect">
                      <a:avLst/>
                    </a:prstGeom>
                  </pic:spPr>
                </pic:pic>
              </a:graphicData>
            </a:graphic>
          </wp:inline>
        </w:drawing>
      </w:r>
      <w:r w:rsidRPr="00D138DE">
        <w:rPr>
          <w:rFonts w:ascii="Book Antiqua" w:hAnsi="Book Antiqua"/>
          <w:noProof/>
          <w:lang w:eastAsia="zh-CN"/>
        </w:rPr>
        <w:t xml:space="preserve"> </w:t>
      </w:r>
      <w:r w:rsidRPr="00D138DE">
        <w:rPr>
          <w:rFonts w:ascii="Book Antiqua" w:hAnsi="Book Antiqua"/>
          <w:noProof/>
          <w:lang w:eastAsia="zh-CN"/>
        </w:rPr>
        <w:drawing>
          <wp:inline distT="0" distB="0" distL="0" distR="0" wp14:anchorId="2256B9C3" wp14:editId="742128BB">
            <wp:extent cx="5486400" cy="315912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159125"/>
                    </a:xfrm>
                    <a:prstGeom prst="rect">
                      <a:avLst/>
                    </a:prstGeom>
                  </pic:spPr>
                </pic:pic>
              </a:graphicData>
            </a:graphic>
          </wp:inline>
        </w:drawing>
      </w:r>
    </w:p>
    <w:p w14:paraId="2B3D5541" w14:textId="77777777" w:rsidR="00BC57F7" w:rsidRPr="00D138DE" w:rsidRDefault="00BC57F7" w:rsidP="00D138DE">
      <w:pPr>
        <w:spacing w:line="360" w:lineRule="auto"/>
        <w:jc w:val="both"/>
        <w:rPr>
          <w:rFonts w:ascii="Book Antiqua" w:hAnsi="Book Antiqua"/>
          <w:noProof/>
          <w:lang w:eastAsia="zh-CN"/>
        </w:rPr>
      </w:pPr>
      <w:r w:rsidRPr="00D138DE">
        <w:rPr>
          <w:rFonts w:ascii="Book Antiqua" w:hAnsi="Book Antiqua"/>
          <w:noProof/>
          <w:lang w:eastAsia="zh-CN"/>
        </w:rPr>
        <w:lastRenderedPageBreak/>
        <w:drawing>
          <wp:inline distT="0" distB="0" distL="0" distR="0" wp14:anchorId="3724854C" wp14:editId="0F1A75BA">
            <wp:extent cx="5486400" cy="2817495"/>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817495"/>
                    </a:xfrm>
                    <a:prstGeom prst="rect">
                      <a:avLst/>
                    </a:prstGeom>
                  </pic:spPr>
                </pic:pic>
              </a:graphicData>
            </a:graphic>
          </wp:inline>
        </w:drawing>
      </w:r>
      <w:r w:rsidRPr="00D138DE">
        <w:rPr>
          <w:rFonts w:ascii="Book Antiqua" w:hAnsi="Book Antiqua"/>
          <w:noProof/>
          <w:lang w:eastAsia="zh-CN"/>
        </w:rPr>
        <w:t xml:space="preserve"> </w:t>
      </w:r>
      <w:r w:rsidRPr="00D138DE">
        <w:rPr>
          <w:rFonts w:ascii="Book Antiqua" w:hAnsi="Book Antiqua"/>
          <w:noProof/>
          <w:lang w:eastAsia="zh-CN"/>
        </w:rPr>
        <w:drawing>
          <wp:inline distT="0" distB="0" distL="0" distR="0" wp14:anchorId="05230E21" wp14:editId="2CE1CC40">
            <wp:extent cx="5486400" cy="26936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693670"/>
                    </a:xfrm>
                    <a:prstGeom prst="rect">
                      <a:avLst/>
                    </a:prstGeom>
                  </pic:spPr>
                </pic:pic>
              </a:graphicData>
            </a:graphic>
          </wp:inline>
        </w:drawing>
      </w:r>
    </w:p>
    <w:p w14:paraId="6AFC5622" w14:textId="77777777" w:rsidR="00A77B3E" w:rsidRPr="00D138DE" w:rsidRDefault="00915279" w:rsidP="00D138DE">
      <w:pPr>
        <w:spacing w:line="360" w:lineRule="auto"/>
        <w:jc w:val="both"/>
        <w:rPr>
          <w:rFonts w:ascii="Book Antiqua" w:hAnsi="Book Antiqua" w:cs="Book Antiqua"/>
          <w:b/>
          <w:bCs/>
          <w:iCs/>
          <w:color w:val="000000"/>
          <w:lang w:eastAsia="zh-CN"/>
        </w:rPr>
      </w:pPr>
      <w:r w:rsidRPr="00D138DE">
        <w:rPr>
          <w:rFonts w:ascii="Book Antiqua" w:eastAsia="Book Antiqua" w:hAnsi="Book Antiqua" w:cs="Book Antiqua"/>
          <w:b/>
          <w:bCs/>
          <w:color w:val="000000"/>
        </w:rPr>
        <w:t>Figure 2</w:t>
      </w:r>
      <w:r w:rsidRPr="00D138DE">
        <w:rPr>
          <w:rFonts w:ascii="Book Antiqua" w:hAnsi="Book Antiqua" w:cs="Book Antiqua"/>
          <w:b/>
          <w:bCs/>
          <w:color w:val="000000"/>
          <w:lang w:eastAsia="zh-CN"/>
        </w:rPr>
        <w:t xml:space="preserve"> </w:t>
      </w:r>
      <w:r w:rsidR="00DB46F5" w:rsidRPr="00D138DE">
        <w:rPr>
          <w:rFonts w:ascii="Book Antiqua" w:eastAsia="Book Antiqua" w:hAnsi="Book Antiqua" w:cs="Book Antiqua"/>
          <w:b/>
          <w:bCs/>
          <w:color w:val="000000"/>
        </w:rPr>
        <w:t xml:space="preserve">Structure of compounds 1-38 from </w:t>
      </w:r>
      <w:proofErr w:type="spellStart"/>
      <w:r w:rsidR="00DB46F5" w:rsidRPr="00D138DE">
        <w:rPr>
          <w:rFonts w:ascii="Book Antiqua" w:eastAsia="Book Antiqua" w:hAnsi="Book Antiqua" w:cs="Book Antiqua"/>
          <w:b/>
          <w:bCs/>
          <w:i/>
          <w:iCs/>
          <w:color w:val="000000"/>
        </w:rPr>
        <w:t>Lomatogonium</w:t>
      </w:r>
      <w:proofErr w:type="spellEnd"/>
      <w:r w:rsidR="00DB46F5" w:rsidRPr="00D138DE">
        <w:rPr>
          <w:rFonts w:ascii="Book Antiqua" w:eastAsia="Book Antiqua" w:hAnsi="Book Antiqua" w:cs="Book Antiqua"/>
          <w:b/>
          <w:bCs/>
          <w:i/>
          <w:iCs/>
          <w:color w:val="000000"/>
        </w:rPr>
        <w:t xml:space="preserve"> </w:t>
      </w:r>
      <w:proofErr w:type="spellStart"/>
      <w:r w:rsidR="00DB46F5" w:rsidRPr="00D138DE">
        <w:rPr>
          <w:rFonts w:ascii="Book Antiqua" w:eastAsia="Book Antiqua" w:hAnsi="Book Antiqua" w:cs="Book Antiqua"/>
          <w:b/>
          <w:bCs/>
          <w:i/>
          <w:iCs/>
          <w:color w:val="000000"/>
        </w:rPr>
        <w:t>rotatum</w:t>
      </w:r>
      <w:proofErr w:type="spellEnd"/>
      <w:r w:rsidRPr="00D138DE">
        <w:rPr>
          <w:rFonts w:ascii="Book Antiqua" w:hAnsi="Book Antiqua" w:cs="Book Antiqua"/>
          <w:b/>
          <w:bCs/>
          <w:iCs/>
          <w:color w:val="000000"/>
          <w:lang w:eastAsia="zh-CN"/>
        </w:rPr>
        <w:t>.</w:t>
      </w:r>
    </w:p>
    <w:p w14:paraId="6D81470B" w14:textId="77777777" w:rsidR="00A77B3E" w:rsidRPr="00D138DE" w:rsidRDefault="00915279" w:rsidP="00D138DE">
      <w:pPr>
        <w:spacing w:line="360" w:lineRule="auto"/>
        <w:jc w:val="both"/>
        <w:rPr>
          <w:rFonts w:ascii="Book Antiqua" w:hAnsi="Book Antiqua" w:cs="Book Antiqua"/>
          <w:b/>
          <w:bCs/>
          <w:color w:val="000000"/>
          <w:lang w:eastAsia="zh-CN"/>
        </w:rPr>
      </w:pPr>
      <w:r w:rsidRPr="00D138DE">
        <w:rPr>
          <w:rFonts w:ascii="Book Antiqua" w:hAnsi="Book Antiqua" w:cs="Book Antiqua"/>
          <w:b/>
          <w:bCs/>
          <w:iCs/>
          <w:color w:val="000000"/>
          <w:lang w:eastAsia="zh-CN"/>
        </w:rPr>
        <w:br w:type="page"/>
      </w:r>
      <w:r w:rsidR="00DB46F5" w:rsidRPr="00D138DE">
        <w:rPr>
          <w:rFonts w:ascii="Book Antiqua" w:eastAsia="Book Antiqua" w:hAnsi="Book Antiqua" w:cs="Book Antiqua"/>
          <w:b/>
          <w:bCs/>
          <w:color w:val="000000"/>
        </w:rPr>
        <w:lastRenderedPageBreak/>
        <w:t xml:space="preserve">Table 1 Chemical composition of </w:t>
      </w:r>
      <w:proofErr w:type="spellStart"/>
      <w:r w:rsidR="00DB46F5" w:rsidRPr="00D138DE">
        <w:rPr>
          <w:rFonts w:ascii="Book Antiqua" w:eastAsia="Book Antiqua" w:hAnsi="Book Antiqua" w:cs="Book Antiqua"/>
          <w:b/>
          <w:bCs/>
          <w:i/>
          <w:iCs/>
          <w:color w:val="000000"/>
        </w:rPr>
        <w:t>Lomatogonium</w:t>
      </w:r>
      <w:proofErr w:type="spellEnd"/>
      <w:r w:rsidR="00DB46F5" w:rsidRPr="00D138DE">
        <w:rPr>
          <w:rFonts w:ascii="Book Antiqua" w:eastAsia="Book Antiqua" w:hAnsi="Book Antiqua" w:cs="Book Antiqua"/>
          <w:b/>
          <w:bCs/>
          <w:i/>
          <w:iCs/>
          <w:color w:val="000000"/>
        </w:rPr>
        <w:t xml:space="preserve"> </w:t>
      </w:r>
      <w:proofErr w:type="spellStart"/>
      <w:r w:rsidR="00DB46F5" w:rsidRPr="00D138DE">
        <w:rPr>
          <w:rFonts w:ascii="Book Antiqua" w:eastAsia="Book Antiqua" w:hAnsi="Book Antiqua" w:cs="Book Antiqua"/>
          <w:b/>
          <w:bCs/>
          <w:i/>
          <w:iCs/>
          <w:color w:val="000000"/>
        </w:rPr>
        <w:t>rotatum</w:t>
      </w:r>
      <w:proofErr w:type="spellEnd"/>
    </w:p>
    <w:tbl>
      <w:tblPr>
        <w:tblW w:w="5000" w:type="pct"/>
        <w:tblBorders>
          <w:top w:val="single" w:sz="4" w:space="0" w:color="auto"/>
          <w:bottom w:val="single" w:sz="4" w:space="0" w:color="auto"/>
        </w:tblBorders>
        <w:tblLook w:val="04A0" w:firstRow="1" w:lastRow="0" w:firstColumn="1" w:lastColumn="0" w:noHBand="0" w:noVBand="1"/>
      </w:tblPr>
      <w:tblGrid>
        <w:gridCol w:w="833"/>
        <w:gridCol w:w="7384"/>
        <w:gridCol w:w="1143"/>
      </w:tblGrid>
      <w:tr w:rsidR="00915279" w:rsidRPr="00D138DE" w14:paraId="0BB75F4A" w14:textId="77777777" w:rsidTr="00810316">
        <w:trPr>
          <w:trHeight w:val="319"/>
        </w:trPr>
        <w:tc>
          <w:tcPr>
            <w:tcW w:w="396" w:type="pct"/>
            <w:tcBorders>
              <w:top w:val="single" w:sz="4" w:space="0" w:color="auto"/>
              <w:bottom w:val="single" w:sz="4" w:space="0" w:color="auto"/>
            </w:tcBorders>
            <w:shd w:val="clear" w:color="auto" w:fill="auto"/>
          </w:tcPr>
          <w:p w14:paraId="138F5208" w14:textId="77777777" w:rsidR="00915279" w:rsidRPr="00D138DE" w:rsidRDefault="00915279" w:rsidP="00D138DE">
            <w:pPr>
              <w:spacing w:line="360" w:lineRule="auto"/>
              <w:jc w:val="both"/>
              <w:rPr>
                <w:rFonts w:ascii="Book Antiqua" w:hAnsi="Book Antiqua"/>
                <w:b/>
              </w:rPr>
            </w:pPr>
            <w:r w:rsidRPr="00D138DE">
              <w:rPr>
                <w:rFonts w:ascii="Book Antiqua" w:hAnsi="Book Antiqua"/>
                <w:b/>
              </w:rPr>
              <w:t>No.</w:t>
            </w:r>
          </w:p>
        </w:tc>
        <w:tc>
          <w:tcPr>
            <w:tcW w:w="3969" w:type="pct"/>
            <w:tcBorders>
              <w:top w:val="single" w:sz="4" w:space="0" w:color="auto"/>
              <w:bottom w:val="single" w:sz="4" w:space="0" w:color="auto"/>
            </w:tcBorders>
            <w:shd w:val="clear" w:color="auto" w:fill="auto"/>
          </w:tcPr>
          <w:p w14:paraId="7C4AB912" w14:textId="77777777" w:rsidR="00915279" w:rsidRPr="00D138DE" w:rsidRDefault="00915279" w:rsidP="00D138DE">
            <w:pPr>
              <w:spacing w:line="360" w:lineRule="auto"/>
              <w:jc w:val="both"/>
              <w:rPr>
                <w:rFonts w:ascii="Book Antiqua" w:hAnsi="Book Antiqua"/>
                <w:b/>
              </w:rPr>
            </w:pPr>
            <w:r w:rsidRPr="00D138DE">
              <w:rPr>
                <w:rFonts w:ascii="Book Antiqua" w:hAnsi="Book Antiqua"/>
                <w:b/>
              </w:rPr>
              <w:t>Compound</w:t>
            </w:r>
          </w:p>
        </w:tc>
        <w:tc>
          <w:tcPr>
            <w:tcW w:w="635" w:type="pct"/>
            <w:tcBorders>
              <w:top w:val="single" w:sz="4" w:space="0" w:color="auto"/>
              <w:bottom w:val="single" w:sz="4" w:space="0" w:color="auto"/>
            </w:tcBorders>
            <w:shd w:val="clear" w:color="auto" w:fill="auto"/>
          </w:tcPr>
          <w:p w14:paraId="59AAE245" w14:textId="77777777" w:rsidR="00915279" w:rsidRPr="00D138DE" w:rsidRDefault="00915279" w:rsidP="00D138DE">
            <w:pPr>
              <w:spacing w:line="360" w:lineRule="auto"/>
              <w:jc w:val="both"/>
              <w:rPr>
                <w:rFonts w:ascii="Book Antiqua" w:hAnsi="Book Antiqua"/>
                <w:b/>
              </w:rPr>
            </w:pPr>
            <w:r w:rsidRPr="00D138DE">
              <w:rPr>
                <w:rFonts w:ascii="Book Antiqua" w:hAnsi="Book Antiqua"/>
                <w:b/>
              </w:rPr>
              <w:t>Ref.</w:t>
            </w:r>
          </w:p>
        </w:tc>
      </w:tr>
      <w:tr w:rsidR="00915279" w:rsidRPr="00D138DE" w14:paraId="70F4274A" w14:textId="77777777" w:rsidTr="00810316">
        <w:trPr>
          <w:trHeight w:val="319"/>
        </w:trPr>
        <w:tc>
          <w:tcPr>
            <w:tcW w:w="5000" w:type="pct"/>
            <w:gridSpan w:val="3"/>
            <w:tcBorders>
              <w:top w:val="single" w:sz="4" w:space="0" w:color="auto"/>
            </w:tcBorders>
            <w:shd w:val="clear" w:color="auto" w:fill="auto"/>
          </w:tcPr>
          <w:p w14:paraId="14CF54C8" w14:textId="77777777" w:rsidR="00915279" w:rsidRPr="00D138DE" w:rsidRDefault="00915279" w:rsidP="00D138DE">
            <w:pPr>
              <w:spacing w:line="360" w:lineRule="auto"/>
              <w:jc w:val="both"/>
              <w:rPr>
                <w:rFonts w:ascii="Book Antiqua" w:hAnsi="Book Antiqua"/>
              </w:rPr>
            </w:pPr>
            <w:bookmarkStart w:id="1" w:name="_Hlk92832879"/>
            <w:r w:rsidRPr="00D138DE">
              <w:rPr>
                <w:rFonts w:ascii="Book Antiqua" w:hAnsi="Book Antiqua"/>
              </w:rPr>
              <w:t>Flavonoids</w:t>
            </w:r>
          </w:p>
        </w:tc>
      </w:tr>
      <w:tr w:rsidR="00915279" w:rsidRPr="00D138DE" w14:paraId="4E2A02EA" w14:textId="77777777" w:rsidTr="00810316">
        <w:trPr>
          <w:trHeight w:val="319"/>
        </w:trPr>
        <w:tc>
          <w:tcPr>
            <w:tcW w:w="396" w:type="pct"/>
            <w:shd w:val="clear" w:color="auto" w:fill="auto"/>
          </w:tcPr>
          <w:p w14:paraId="61942948" w14:textId="77777777" w:rsidR="00915279" w:rsidRPr="00D138DE" w:rsidRDefault="00915279" w:rsidP="00D138DE">
            <w:pPr>
              <w:spacing w:line="360" w:lineRule="auto"/>
              <w:jc w:val="both"/>
              <w:rPr>
                <w:rFonts w:ascii="Book Antiqua" w:hAnsi="Book Antiqua"/>
              </w:rPr>
            </w:pPr>
            <w:r w:rsidRPr="00D138DE">
              <w:rPr>
                <w:rFonts w:ascii="Book Antiqua" w:hAnsi="Book Antiqua"/>
              </w:rPr>
              <w:t>1</w:t>
            </w:r>
          </w:p>
        </w:tc>
        <w:tc>
          <w:tcPr>
            <w:tcW w:w="3969" w:type="pct"/>
            <w:shd w:val="clear" w:color="auto" w:fill="auto"/>
          </w:tcPr>
          <w:p w14:paraId="0C00A279" w14:textId="77777777" w:rsidR="00915279" w:rsidRPr="00D138DE" w:rsidRDefault="00915279" w:rsidP="00D138DE">
            <w:pPr>
              <w:spacing w:line="360" w:lineRule="auto"/>
              <w:jc w:val="both"/>
              <w:rPr>
                <w:rFonts w:ascii="Book Antiqua" w:hAnsi="Book Antiqua"/>
              </w:rPr>
            </w:pPr>
            <w:r w:rsidRPr="00D138DE">
              <w:rPr>
                <w:rFonts w:ascii="Book Antiqua" w:hAnsi="Book Antiqua"/>
              </w:rPr>
              <w:t>Luteolin</w:t>
            </w:r>
          </w:p>
        </w:tc>
        <w:tc>
          <w:tcPr>
            <w:tcW w:w="635" w:type="pct"/>
            <w:shd w:val="clear" w:color="auto" w:fill="auto"/>
          </w:tcPr>
          <w:p w14:paraId="0F65C457"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[12]</w:t>
            </w:r>
          </w:p>
        </w:tc>
      </w:tr>
      <w:tr w:rsidR="00915279" w:rsidRPr="00D138DE" w14:paraId="1F39CDD1" w14:textId="77777777" w:rsidTr="00810316">
        <w:trPr>
          <w:trHeight w:val="309"/>
        </w:trPr>
        <w:tc>
          <w:tcPr>
            <w:tcW w:w="396" w:type="pct"/>
            <w:shd w:val="clear" w:color="auto" w:fill="auto"/>
          </w:tcPr>
          <w:p w14:paraId="3CBEA586" w14:textId="77777777" w:rsidR="00915279" w:rsidRPr="00D138DE" w:rsidRDefault="00915279" w:rsidP="00D138DE">
            <w:pPr>
              <w:spacing w:line="360" w:lineRule="auto"/>
              <w:jc w:val="both"/>
              <w:rPr>
                <w:rFonts w:ascii="Book Antiqua" w:hAnsi="Book Antiqua"/>
              </w:rPr>
            </w:pPr>
            <w:r w:rsidRPr="00D138DE">
              <w:rPr>
                <w:rFonts w:ascii="Book Antiqua" w:hAnsi="Book Antiqua"/>
              </w:rPr>
              <w:t>2</w:t>
            </w:r>
          </w:p>
        </w:tc>
        <w:tc>
          <w:tcPr>
            <w:tcW w:w="3969" w:type="pct"/>
            <w:shd w:val="clear" w:color="auto" w:fill="auto"/>
          </w:tcPr>
          <w:p w14:paraId="78E0C956" w14:textId="77777777" w:rsidR="00915279" w:rsidRPr="00D138DE" w:rsidRDefault="00915279" w:rsidP="00D138DE">
            <w:pPr>
              <w:spacing w:line="360" w:lineRule="auto"/>
              <w:jc w:val="both"/>
              <w:rPr>
                <w:rFonts w:ascii="Book Antiqua" w:hAnsi="Book Antiqua"/>
              </w:rPr>
            </w:pPr>
            <w:r w:rsidRPr="00D138DE">
              <w:rPr>
                <w:rFonts w:ascii="Book Antiqua" w:hAnsi="Book Antiqua"/>
              </w:rPr>
              <w:t>Apigenin</w:t>
            </w:r>
          </w:p>
        </w:tc>
        <w:tc>
          <w:tcPr>
            <w:tcW w:w="635" w:type="pct"/>
            <w:shd w:val="clear" w:color="auto" w:fill="auto"/>
          </w:tcPr>
          <w:p w14:paraId="6298E944"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[13]</w:t>
            </w:r>
          </w:p>
        </w:tc>
      </w:tr>
      <w:tr w:rsidR="00915279" w:rsidRPr="00D138DE" w14:paraId="08C16D42" w14:textId="77777777" w:rsidTr="00810316">
        <w:trPr>
          <w:trHeight w:val="309"/>
        </w:trPr>
        <w:tc>
          <w:tcPr>
            <w:tcW w:w="396" w:type="pct"/>
            <w:shd w:val="clear" w:color="auto" w:fill="auto"/>
          </w:tcPr>
          <w:p w14:paraId="079984ED" w14:textId="77777777" w:rsidR="00915279" w:rsidRPr="00D138DE" w:rsidRDefault="00915279" w:rsidP="00D138DE">
            <w:pPr>
              <w:spacing w:line="360" w:lineRule="auto"/>
              <w:jc w:val="both"/>
              <w:rPr>
                <w:rFonts w:ascii="Book Antiqua" w:hAnsi="Book Antiqua"/>
              </w:rPr>
            </w:pPr>
            <w:r w:rsidRPr="00D138DE">
              <w:rPr>
                <w:rFonts w:ascii="Book Antiqua" w:hAnsi="Book Antiqua"/>
              </w:rPr>
              <w:t>3</w:t>
            </w:r>
          </w:p>
        </w:tc>
        <w:tc>
          <w:tcPr>
            <w:tcW w:w="3969" w:type="pct"/>
            <w:shd w:val="clear" w:color="auto" w:fill="auto"/>
          </w:tcPr>
          <w:p w14:paraId="278D1BD7" w14:textId="77777777" w:rsidR="00915279" w:rsidRPr="00D138DE" w:rsidRDefault="00915279" w:rsidP="00D138DE">
            <w:pPr>
              <w:spacing w:line="360" w:lineRule="auto"/>
              <w:jc w:val="both"/>
              <w:rPr>
                <w:rFonts w:ascii="Book Antiqua" w:hAnsi="Book Antiqua"/>
              </w:rPr>
            </w:pPr>
            <w:r w:rsidRPr="00D138DE">
              <w:rPr>
                <w:rFonts w:ascii="Book Antiqua" w:hAnsi="Book Antiqua"/>
              </w:rPr>
              <w:t>5,7,3’,4’,5’-pentahydroxy flavonoids</w:t>
            </w:r>
          </w:p>
        </w:tc>
        <w:tc>
          <w:tcPr>
            <w:tcW w:w="635" w:type="pct"/>
            <w:shd w:val="clear" w:color="auto" w:fill="auto"/>
          </w:tcPr>
          <w:p w14:paraId="6B71D33B"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[13]</w:t>
            </w:r>
          </w:p>
        </w:tc>
      </w:tr>
      <w:tr w:rsidR="00915279" w:rsidRPr="00D138DE" w14:paraId="0FAF291D" w14:textId="77777777" w:rsidTr="00810316">
        <w:trPr>
          <w:trHeight w:val="309"/>
        </w:trPr>
        <w:tc>
          <w:tcPr>
            <w:tcW w:w="396" w:type="pct"/>
            <w:shd w:val="clear" w:color="auto" w:fill="auto"/>
          </w:tcPr>
          <w:p w14:paraId="7F8922F6" w14:textId="77777777" w:rsidR="00915279" w:rsidRPr="00D138DE" w:rsidRDefault="00915279" w:rsidP="00D138DE">
            <w:pPr>
              <w:spacing w:line="360" w:lineRule="auto"/>
              <w:jc w:val="both"/>
              <w:rPr>
                <w:rFonts w:ascii="Book Antiqua" w:hAnsi="Book Antiqua"/>
              </w:rPr>
            </w:pPr>
            <w:r w:rsidRPr="00D138DE">
              <w:rPr>
                <w:rFonts w:ascii="Book Antiqua" w:hAnsi="Book Antiqua"/>
              </w:rPr>
              <w:t>4</w:t>
            </w:r>
          </w:p>
        </w:tc>
        <w:tc>
          <w:tcPr>
            <w:tcW w:w="3969" w:type="pct"/>
            <w:shd w:val="clear" w:color="auto" w:fill="auto"/>
          </w:tcPr>
          <w:p w14:paraId="4B0F3B17" w14:textId="77777777" w:rsidR="00915279" w:rsidRPr="00D138DE" w:rsidRDefault="00915279" w:rsidP="00D138DE">
            <w:pPr>
              <w:spacing w:line="360" w:lineRule="auto"/>
              <w:jc w:val="both"/>
              <w:rPr>
                <w:rFonts w:ascii="Book Antiqua" w:hAnsi="Book Antiqua"/>
              </w:rPr>
            </w:pPr>
            <w:r w:rsidRPr="00D138DE">
              <w:rPr>
                <w:rFonts w:ascii="Book Antiqua" w:hAnsi="Book Antiqua"/>
              </w:rPr>
              <w:t>Quercetin</w:t>
            </w:r>
          </w:p>
        </w:tc>
        <w:tc>
          <w:tcPr>
            <w:tcW w:w="635" w:type="pct"/>
            <w:shd w:val="clear" w:color="auto" w:fill="auto"/>
          </w:tcPr>
          <w:p w14:paraId="225AC7C9"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[13]</w:t>
            </w:r>
          </w:p>
        </w:tc>
      </w:tr>
      <w:tr w:rsidR="00915279" w:rsidRPr="00D138DE" w14:paraId="3DEBE294" w14:textId="77777777" w:rsidTr="00810316">
        <w:trPr>
          <w:trHeight w:val="309"/>
        </w:trPr>
        <w:tc>
          <w:tcPr>
            <w:tcW w:w="396" w:type="pct"/>
            <w:shd w:val="clear" w:color="auto" w:fill="auto"/>
          </w:tcPr>
          <w:p w14:paraId="4DC8EEC3" w14:textId="77777777" w:rsidR="00915279" w:rsidRPr="00D138DE" w:rsidRDefault="00915279" w:rsidP="00D138DE">
            <w:pPr>
              <w:spacing w:line="360" w:lineRule="auto"/>
              <w:jc w:val="both"/>
              <w:rPr>
                <w:rFonts w:ascii="Book Antiqua" w:hAnsi="Book Antiqua"/>
              </w:rPr>
            </w:pPr>
            <w:r w:rsidRPr="00D138DE">
              <w:rPr>
                <w:rFonts w:ascii="Book Antiqua" w:hAnsi="Book Antiqua"/>
              </w:rPr>
              <w:t>5</w:t>
            </w:r>
          </w:p>
        </w:tc>
        <w:tc>
          <w:tcPr>
            <w:tcW w:w="3969" w:type="pct"/>
            <w:shd w:val="clear" w:color="auto" w:fill="auto"/>
          </w:tcPr>
          <w:p w14:paraId="307C95A5" w14:textId="77777777" w:rsidR="00915279" w:rsidRPr="00D138DE" w:rsidRDefault="00915279" w:rsidP="00D138DE">
            <w:pPr>
              <w:spacing w:line="360" w:lineRule="auto"/>
              <w:jc w:val="both"/>
              <w:rPr>
                <w:rFonts w:ascii="Book Antiqua" w:hAnsi="Book Antiqua"/>
              </w:rPr>
            </w:pPr>
            <w:r w:rsidRPr="00D138DE">
              <w:rPr>
                <w:rFonts w:ascii="Book Antiqua" w:hAnsi="Book Antiqua"/>
              </w:rPr>
              <w:t>Kaempferol</w:t>
            </w:r>
          </w:p>
        </w:tc>
        <w:tc>
          <w:tcPr>
            <w:tcW w:w="635" w:type="pct"/>
            <w:shd w:val="clear" w:color="auto" w:fill="auto"/>
          </w:tcPr>
          <w:p w14:paraId="36859683"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[13]</w:t>
            </w:r>
          </w:p>
        </w:tc>
      </w:tr>
      <w:tr w:rsidR="00915279" w:rsidRPr="00D138DE" w14:paraId="6E759BF5" w14:textId="77777777" w:rsidTr="00810316">
        <w:trPr>
          <w:trHeight w:val="282"/>
        </w:trPr>
        <w:tc>
          <w:tcPr>
            <w:tcW w:w="396" w:type="pct"/>
            <w:shd w:val="clear" w:color="auto" w:fill="auto"/>
          </w:tcPr>
          <w:p w14:paraId="1D600A14" w14:textId="77777777" w:rsidR="00915279" w:rsidRPr="00D138DE" w:rsidRDefault="00915279" w:rsidP="00D138DE">
            <w:pPr>
              <w:spacing w:line="360" w:lineRule="auto"/>
              <w:jc w:val="both"/>
              <w:rPr>
                <w:rFonts w:ascii="Book Antiqua" w:hAnsi="Book Antiqua"/>
              </w:rPr>
            </w:pPr>
            <w:r w:rsidRPr="00D138DE">
              <w:rPr>
                <w:rFonts w:ascii="Book Antiqua" w:hAnsi="Book Antiqua"/>
              </w:rPr>
              <w:t>6</w:t>
            </w:r>
          </w:p>
        </w:tc>
        <w:tc>
          <w:tcPr>
            <w:tcW w:w="3969" w:type="pct"/>
            <w:shd w:val="clear" w:color="auto" w:fill="auto"/>
          </w:tcPr>
          <w:p w14:paraId="086F7198" w14:textId="77777777" w:rsidR="00915279" w:rsidRPr="00D138DE" w:rsidRDefault="00915279" w:rsidP="00D138DE">
            <w:pPr>
              <w:spacing w:line="360" w:lineRule="auto"/>
              <w:jc w:val="both"/>
              <w:rPr>
                <w:rFonts w:ascii="Book Antiqua" w:hAnsi="Book Antiqua"/>
              </w:rPr>
            </w:pPr>
            <w:r w:rsidRPr="00D138DE">
              <w:rPr>
                <w:rFonts w:ascii="Book Antiqua" w:hAnsi="Book Antiqua"/>
              </w:rPr>
              <w:t>Luteolin-7-O-glucoside</w:t>
            </w:r>
          </w:p>
        </w:tc>
        <w:tc>
          <w:tcPr>
            <w:tcW w:w="635" w:type="pct"/>
            <w:shd w:val="clear" w:color="auto" w:fill="auto"/>
          </w:tcPr>
          <w:p w14:paraId="36657CE8"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[13]</w:t>
            </w:r>
          </w:p>
        </w:tc>
      </w:tr>
      <w:tr w:rsidR="00915279" w:rsidRPr="00D138DE" w14:paraId="6ABE1428" w14:textId="77777777" w:rsidTr="00810316">
        <w:trPr>
          <w:trHeight w:val="297"/>
        </w:trPr>
        <w:tc>
          <w:tcPr>
            <w:tcW w:w="396" w:type="pct"/>
            <w:shd w:val="clear" w:color="auto" w:fill="auto"/>
          </w:tcPr>
          <w:p w14:paraId="30ECF161" w14:textId="77777777" w:rsidR="00915279" w:rsidRPr="00D138DE" w:rsidRDefault="00915279" w:rsidP="00D138DE">
            <w:pPr>
              <w:spacing w:line="360" w:lineRule="auto"/>
              <w:jc w:val="both"/>
              <w:rPr>
                <w:rFonts w:ascii="Book Antiqua" w:hAnsi="Book Antiqua"/>
              </w:rPr>
            </w:pPr>
            <w:r w:rsidRPr="00D138DE">
              <w:rPr>
                <w:rFonts w:ascii="Book Antiqua" w:hAnsi="Book Antiqua"/>
              </w:rPr>
              <w:t>7</w:t>
            </w:r>
          </w:p>
        </w:tc>
        <w:tc>
          <w:tcPr>
            <w:tcW w:w="3969" w:type="pct"/>
            <w:shd w:val="clear" w:color="auto" w:fill="auto"/>
          </w:tcPr>
          <w:p w14:paraId="0CF4D4F5" w14:textId="77777777" w:rsidR="00915279" w:rsidRPr="00D138DE" w:rsidRDefault="00915279" w:rsidP="00D138DE">
            <w:pPr>
              <w:spacing w:line="360" w:lineRule="auto"/>
              <w:jc w:val="both"/>
              <w:rPr>
                <w:rFonts w:ascii="Book Antiqua" w:hAnsi="Book Antiqua"/>
              </w:rPr>
            </w:pPr>
            <w:r w:rsidRPr="00D138DE">
              <w:rPr>
                <w:rFonts w:ascii="Book Antiqua" w:hAnsi="Book Antiqua"/>
              </w:rPr>
              <w:t>Apigenin-7-O-glucoside</w:t>
            </w:r>
          </w:p>
        </w:tc>
        <w:tc>
          <w:tcPr>
            <w:tcW w:w="635" w:type="pct"/>
            <w:shd w:val="clear" w:color="auto" w:fill="auto"/>
          </w:tcPr>
          <w:p w14:paraId="279A6FC1"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[13]</w:t>
            </w:r>
          </w:p>
        </w:tc>
      </w:tr>
      <w:tr w:rsidR="00915279" w:rsidRPr="00D138DE" w14:paraId="11DB024A" w14:textId="77777777" w:rsidTr="00810316">
        <w:trPr>
          <w:trHeight w:val="309"/>
        </w:trPr>
        <w:tc>
          <w:tcPr>
            <w:tcW w:w="396" w:type="pct"/>
            <w:shd w:val="clear" w:color="auto" w:fill="auto"/>
          </w:tcPr>
          <w:p w14:paraId="19182298" w14:textId="77777777" w:rsidR="00915279" w:rsidRPr="00D138DE" w:rsidRDefault="00915279" w:rsidP="00D138DE">
            <w:pPr>
              <w:spacing w:line="360" w:lineRule="auto"/>
              <w:jc w:val="both"/>
              <w:rPr>
                <w:rFonts w:ascii="Book Antiqua" w:hAnsi="Book Antiqua"/>
              </w:rPr>
            </w:pPr>
            <w:r w:rsidRPr="00D138DE">
              <w:rPr>
                <w:rFonts w:ascii="Book Antiqua" w:hAnsi="Book Antiqua"/>
              </w:rPr>
              <w:t>8</w:t>
            </w:r>
          </w:p>
        </w:tc>
        <w:tc>
          <w:tcPr>
            <w:tcW w:w="3969" w:type="pct"/>
            <w:shd w:val="clear" w:color="auto" w:fill="auto"/>
          </w:tcPr>
          <w:p w14:paraId="4DF3CF73" w14:textId="77777777" w:rsidR="00915279" w:rsidRPr="00D138DE" w:rsidRDefault="00915279" w:rsidP="00D138DE">
            <w:pPr>
              <w:spacing w:line="360" w:lineRule="auto"/>
              <w:jc w:val="both"/>
              <w:rPr>
                <w:rFonts w:ascii="Book Antiqua" w:hAnsi="Book Antiqua"/>
              </w:rPr>
            </w:pPr>
            <w:proofErr w:type="spellStart"/>
            <w:r w:rsidRPr="00D138DE">
              <w:rPr>
                <w:rFonts w:ascii="Book Antiqua" w:hAnsi="Book Antiqua"/>
              </w:rPr>
              <w:t>Swertisin</w:t>
            </w:r>
            <w:proofErr w:type="spellEnd"/>
          </w:p>
        </w:tc>
        <w:tc>
          <w:tcPr>
            <w:tcW w:w="635" w:type="pct"/>
            <w:shd w:val="clear" w:color="auto" w:fill="auto"/>
          </w:tcPr>
          <w:p w14:paraId="1D6A4B64"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[14]</w:t>
            </w:r>
          </w:p>
        </w:tc>
      </w:tr>
      <w:tr w:rsidR="00915279" w:rsidRPr="00D138DE" w14:paraId="1640E2D2" w14:textId="77777777" w:rsidTr="00810316">
        <w:trPr>
          <w:trHeight w:val="319"/>
        </w:trPr>
        <w:tc>
          <w:tcPr>
            <w:tcW w:w="396" w:type="pct"/>
            <w:shd w:val="clear" w:color="auto" w:fill="auto"/>
          </w:tcPr>
          <w:p w14:paraId="19F384E3" w14:textId="77777777" w:rsidR="00915279" w:rsidRPr="00D138DE" w:rsidRDefault="00915279" w:rsidP="00D138DE">
            <w:pPr>
              <w:spacing w:line="360" w:lineRule="auto"/>
              <w:jc w:val="both"/>
              <w:rPr>
                <w:rFonts w:ascii="Book Antiqua" w:hAnsi="Book Antiqua"/>
              </w:rPr>
            </w:pPr>
            <w:r w:rsidRPr="00D138DE">
              <w:rPr>
                <w:rFonts w:ascii="Book Antiqua" w:hAnsi="Book Antiqua"/>
              </w:rPr>
              <w:t>9</w:t>
            </w:r>
          </w:p>
        </w:tc>
        <w:tc>
          <w:tcPr>
            <w:tcW w:w="3969" w:type="pct"/>
            <w:shd w:val="clear" w:color="auto" w:fill="auto"/>
          </w:tcPr>
          <w:p w14:paraId="2E3DAE31" w14:textId="77777777" w:rsidR="00915279" w:rsidRPr="00D138DE" w:rsidRDefault="00915279" w:rsidP="00D138DE">
            <w:pPr>
              <w:spacing w:line="360" w:lineRule="auto"/>
              <w:jc w:val="both"/>
              <w:rPr>
                <w:rFonts w:ascii="Book Antiqua" w:hAnsi="Book Antiqua"/>
              </w:rPr>
            </w:pPr>
            <w:proofErr w:type="spellStart"/>
            <w:r w:rsidRPr="00D138DE">
              <w:rPr>
                <w:rFonts w:ascii="Book Antiqua" w:hAnsi="Book Antiqua"/>
              </w:rPr>
              <w:t>Swertianolin</w:t>
            </w:r>
            <w:proofErr w:type="spellEnd"/>
          </w:p>
        </w:tc>
        <w:tc>
          <w:tcPr>
            <w:tcW w:w="635" w:type="pct"/>
            <w:shd w:val="clear" w:color="auto" w:fill="auto"/>
          </w:tcPr>
          <w:p w14:paraId="0F504A59"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[15]</w:t>
            </w:r>
          </w:p>
        </w:tc>
      </w:tr>
      <w:tr w:rsidR="00915279" w:rsidRPr="00D138DE" w14:paraId="1830276B" w14:textId="77777777" w:rsidTr="00810316">
        <w:trPr>
          <w:trHeight w:val="319"/>
        </w:trPr>
        <w:tc>
          <w:tcPr>
            <w:tcW w:w="396" w:type="pct"/>
            <w:shd w:val="clear" w:color="auto" w:fill="auto"/>
          </w:tcPr>
          <w:p w14:paraId="524A4564" w14:textId="77777777" w:rsidR="00915279" w:rsidRPr="00D138DE" w:rsidRDefault="00915279" w:rsidP="00D138DE">
            <w:pPr>
              <w:spacing w:line="360" w:lineRule="auto"/>
              <w:jc w:val="both"/>
              <w:rPr>
                <w:rFonts w:ascii="Book Antiqua" w:hAnsi="Book Antiqua"/>
              </w:rPr>
            </w:pPr>
            <w:r w:rsidRPr="00D138DE">
              <w:rPr>
                <w:rFonts w:ascii="Book Antiqua" w:hAnsi="Book Antiqua"/>
              </w:rPr>
              <w:t>10</w:t>
            </w:r>
          </w:p>
        </w:tc>
        <w:tc>
          <w:tcPr>
            <w:tcW w:w="3969" w:type="pct"/>
            <w:shd w:val="clear" w:color="auto" w:fill="auto"/>
          </w:tcPr>
          <w:p w14:paraId="0654E287" w14:textId="77777777" w:rsidR="00915279" w:rsidRPr="00D138DE" w:rsidRDefault="00915279" w:rsidP="00D138DE">
            <w:pPr>
              <w:spacing w:line="360" w:lineRule="auto"/>
              <w:jc w:val="both"/>
              <w:rPr>
                <w:rFonts w:ascii="Book Antiqua" w:hAnsi="Book Antiqua"/>
              </w:rPr>
            </w:pPr>
            <w:proofErr w:type="spellStart"/>
            <w:r w:rsidRPr="00D138DE">
              <w:rPr>
                <w:rFonts w:ascii="Book Antiqua" w:hAnsi="Book Antiqua"/>
              </w:rPr>
              <w:t>Isoorientin</w:t>
            </w:r>
            <w:proofErr w:type="spellEnd"/>
          </w:p>
        </w:tc>
        <w:tc>
          <w:tcPr>
            <w:tcW w:w="635" w:type="pct"/>
            <w:shd w:val="clear" w:color="auto" w:fill="auto"/>
          </w:tcPr>
          <w:p w14:paraId="0182F651"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[16]</w:t>
            </w:r>
          </w:p>
        </w:tc>
      </w:tr>
      <w:tr w:rsidR="00915279" w:rsidRPr="00D138DE" w14:paraId="7379800C" w14:textId="77777777" w:rsidTr="00810316">
        <w:trPr>
          <w:trHeight w:val="319"/>
        </w:trPr>
        <w:tc>
          <w:tcPr>
            <w:tcW w:w="396" w:type="pct"/>
            <w:shd w:val="clear" w:color="auto" w:fill="auto"/>
          </w:tcPr>
          <w:p w14:paraId="0A64EAE0" w14:textId="77777777" w:rsidR="00915279" w:rsidRPr="00D138DE" w:rsidRDefault="00915279" w:rsidP="00D138DE">
            <w:pPr>
              <w:spacing w:line="360" w:lineRule="auto"/>
              <w:jc w:val="both"/>
              <w:rPr>
                <w:rFonts w:ascii="Book Antiqua" w:hAnsi="Book Antiqua"/>
              </w:rPr>
            </w:pPr>
            <w:r w:rsidRPr="00D138DE">
              <w:rPr>
                <w:rFonts w:ascii="Book Antiqua" w:hAnsi="Book Antiqua"/>
              </w:rPr>
              <w:t>11</w:t>
            </w:r>
          </w:p>
        </w:tc>
        <w:tc>
          <w:tcPr>
            <w:tcW w:w="3969" w:type="pct"/>
            <w:shd w:val="clear" w:color="auto" w:fill="auto"/>
          </w:tcPr>
          <w:p w14:paraId="5C93386D" w14:textId="77777777" w:rsidR="00915279" w:rsidRPr="00D138DE" w:rsidRDefault="00915279" w:rsidP="00D138DE">
            <w:pPr>
              <w:spacing w:line="360" w:lineRule="auto"/>
              <w:jc w:val="both"/>
              <w:rPr>
                <w:rFonts w:ascii="Book Antiqua" w:hAnsi="Book Antiqua"/>
              </w:rPr>
            </w:pPr>
            <w:proofErr w:type="spellStart"/>
            <w:r w:rsidRPr="00D138DE">
              <w:rPr>
                <w:rFonts w:ascii="Book Antiqua" w:hAnsi="Book Antiqua"/>
              </w:rPr>
              <w:t>Mangiferin</w:t>
            </w:r>
            <w:proofErr w:type="spellEnd"/>
          </w:p>
        </w:tc>
        <w:tc>
          <w:tcPr>
            <w:tcW w:w="635" w:type="pct"/>
            <w:shd w:val="clear" w:color="auto" w:fill="auto"/>
          </w:tcPr>
          <w:p w14:paraId="16E893C4"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[16]</w:t>
            </w:r>
          </w:p>
        </w:tc>
      </w:tr>
      <w:tr w:rsidR="00915279" w:rsidRPr="00D138DE" w14:paraId="44E39428" w14:textId="77777777" w:rsidTr="00810316">
        <w:trPr>
          <w:trHeight w:val="319"/>
        </w:trPr>
        <w:tc>
          <w:tcPr>
            <w:tcW w:w="396" w:type="pct"/>
            <w:shd w:val="clear" w:color="auto" w:fill="auto"/>
          </w:tcPr>
          <w:p w14:paraId="17322EE5" w14:textId="77777777" w:rsidR="00915279" w:rsidRPr="00D138DE" w:rsidRDefault="00915279" w:rsidP="00D138DE">
            <w:pPr>
              <w:spacing w:line="360" w:lineRule="auto"/>
              <w:jc w:val="both"/>
              <w:rPr>
                <w:rFonts w:ascii="Book Antiqua" w:hAnsi="Book Antiqua"/>
              </w:rPr>
            </w:pPr>
            <w:r w:rsidRPr="00D138DE">
              <w:rPr>
                <w:rFonts w:ascii="Book Antiqua" w:hAnsi="Book Antiqua"/>
              </w:rPr>
              <w:t>12</w:t>
            </w:r>
          </w:p>
        </w:tc>
        <w:tc>
          <w:tcPr>
            <w:tcW w:w="3969" w:type="pct"/>
            <w:shd w:val="clear" w:color="auto" w:fill="auto"/>
          </w:tcPr>
          <w:p w14:paraId="7B3DB545" w14:textId="77777777" w:rsidR="00915279" w:rsidRPr="00D138DE" w:rsidRDefault="00915279" w:rsidP="00D138DE">
            <w:pPr>
              <w:spacing w:line="360" w:lineRule="auto"/>
              <w:jc w:val="both"/>
              <w:rPr>
                <w:rFonts w:ascii="Book Antiqua" w:hAnsi="Book Antiqua"/>
              </w:rPr>
            </w:pPr>
            <w:proofErr w:type="spellStart"/>
            <w:r w:rsidRPr="00D138DE">
              <w:rPr>
                <w:rFonts w:ascii="Book Antiqua" w:hAnsi="Book Antiqua"/>
              </w:rPr>
              <w:t>Isovitexin</w:t>
            </w:r>
            <w:proofErr w:type="spellEnd"/>
          </w:p>
        </w:tc>
        <w:tc>
          <w:tcPr>
            <w:tcW w:w="635" w:type="pct"/>
            <w:shd w:val="clear" w:color="auto" w:fill="auto"/>
          </w:tcPr>
          <w:p w14:paraId="09600D1C"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[16]</w:t>
            </w:r>
          </w:p>
        </w:tc>
      </w:tr>
      <w:tr w:rsidR="00915279" w:rsidRPr="00D138DE" w14:paraId="0AC7D691" w14:textId="77777777" w:rsidTr="00810316">
        <w:trPr>
          <w:trHeight w:val="319"/>
        </w:trPr>
        <w:tc>
          <w:tcPr>
            <w:tcW w:w="396" w:type="pct"/>
            <w:shd w:val="clear" w:color="auto" w:fill="auto"/>
          </w:tcPr>
          <w:p w14:paraId="69B7AA14" w14:textId="77777777" w:rsidR="00915279" w:rsidRPr="00D138DE" w:rsidRDefault="00915279" w:rsidP="00D138DE">
            <w:pPr>
              <w:spacing w:line="360" w:lineRule="auto"/>
              <w:jc w:val="both"/>
              <w:rPr>
                <w:rFonts w:ascii="Book Antiqua" w:hAnsi="Book Antiqua"/>
              </w:rPr>
            </w:pPr>
            <w:r w:rsidRPr="00D138DE">
              <w:rPr>
                <w:rFonts w:ascii="Book Antiqua" w:hAnsi="Book Antiqua"/>
              </w:rPr>
              <w:t>13</w:t>
            </w:r>
          </w:p>
        </w:tc>
        <w:tc>
          <w:tcPr>
            <w:tcW w:w="3969" w:type="pct"/>
            <w:shd w:val="clear" w:color="auto" w:fill="auto"/>
          </w:tcPr>
          <w:p w14:paraId="4604C284" w14:textId="77777777" w:rsidR="00915279" w:rsidRPr="00D138DE" w:rsidRDefault="00915279" w:rsidP="00D138DE">
            <w:pPr>
              <w:spacing w:line="360" w:lineRule="auto"/>
              <w:jc w:val="both"/>
              <w:rPr>
                <w:rFonts w:ascii="Book Antiqua" w:hAnsi="Book Antiqua"/>
              </w:rPr>
            </w:pPr>
            <w:proofErr w:type="spellStart"/>
            <w:r w:rsidRPr="00D138DE">
              <w:rPr>
                <w:rFonts w:ascii="Book Antiqua" w:hAnsi="Book Antiqua"/>
                <w:color w:val="000000"/>
              </w:rPr>
              <w:t>Carinoside</w:t>
            </w:r>
            <w:proofErr w:type="spellEnd"/>
            <w:r w:rsidRPr="00D138DE">
              <w:rPr>
                <w:rFonts w:ascii="Book Antiqua" w:hAnsi="Book Antiqua"/>
                <w:color w:val="000000"/>
              </w:rPr>
              <w:t xml:space="preserve"> A</w:t>
            </w:r>
          </w:p>
        </w:tc>
        <w:tc>
          <w:tcPr>
            <w:tcW w:w="635" w:type="pct"/>
            <w:shd w:val="clear" w:color="auto" w:fill="auto"/>
          </w:tcPr>
          <w:p w14:paraId="3FA72875"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[17]</w:t>
            </w:r>
          </w:p>
        </w:tc>
      </w:tr>
      <w:tr w:rsidR="00915279" w:rsidRPr="00D138DE" w14:paraId="3DF5EF21" w14:textId="77777777" w:rsidTr="00810316">
        <w:trPr>
          <w:trHeight w:val="319"/>
        </w:trPr>
        <w:tc>
          <w:tcPr>
            <w:tcW w:w="396" w:type="pct"/>
            <w:shd w:val="clear" w:color="auto" w:fill="auto"/>
          </w:tcPr>
          <w:p w14:paraId="2F7F25C9" w14:textId="77777777" w:rsidR="00915279" w:rsidRPr="00D138DE" w:rsidRDefault="00915279" w:rsidP="00D138DE">
            <w:pPr>
              <w:spacing w:line="360" w:lineRule="auto"/>
              <w:jc w:val="both"/>
              <w:rPr>
                <w:rFonts w:ascii="Book Antiqua" w:hAnsi="Book Antiqua"/>
              </w:rPr>
            </w:pPr>
            <w:r w:rsidRPr="00D138DE">
              <w:rPr>
                <w:rFonts w:ascii="Book Antiqua" w:hAnsi="Book Antiqua"/>
              </w:rPr>
              <w:t>14</w:t>
            </w:r>
          </w:p>
        </w:tc>
        <w:tc>
          <w:tcPr>
            <w:tcW w:w="3969" w:type="pct"/>
            <w:shd w:val="clear" w:color="auto" w:fill="auto"/>
          </w:tcPr>
          <w:p w14:paraId="3BD950D5" w14:textId="77777777" w:rsidR="00915279" w:rsidRPr="00D138DE" w:rsidRDefault="00915279" w:rsidP="00D138DE">
            <w:pPr>
              <w:spacing w:line="360" w:lineRule="auto"/>
              <w:jc w:val="both"/>
              <w:rPr>
                <w:rFonts w:ascii="Book Antiqua" w:hAnsi="Book Antiqua"/>
                <w:color w:val="000000"/>
                <w:highlight w:val="yellow"/>
              </w:rPr>
            </w:pPr>
            <w:proofErr w:type="spellStart"/>
            <w:r w:rsidRPr="00D138DE">
              <w:rPr>
                <w:rFonts w:ascii="Book Antiqua" w:hAnsi="Book Antiqua"/>
                <w:color w:val="000000"/>
              </w:rPr>
              <w:t>Carinoside</w:t>
            </w:r>
            <w:proofErr w:type="spellEnd"/>
            <w:r w:rsidRPr="00D138DE">
              <w:rPr>
                <w:rFonts w:ascii="Book Antiqua" w:hAnsi="Book Antiqua"/>
                <w:color w:val="000000"/>
              </w:rPr>
              <w:t xml:space="preserve"> B</w:t>
            </w:r>
          </w:p>
        </w:tc>
        <w:tc>
          <w:tcPr>
            <w:tcW w:w="635" w:type="pct"/>
            <w:shd w:val="clear" w:color="auto" w:fill="auto"/>
          </w:tcPr>
          <w:p w14:paraId="1AFED9CB"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[18]</w:t>
            </w:r>
          </w:p>
        </w:tc>
      </w:tr>
      <w:tr w:rsidR="00915279" w:rsidRPr="00D138DE" w14:paraId="644A6B24" w14:textId="77777777" w:rsidTr="00810316">
        <w:trPr>
          <w:trHeight w:val="319"/>
        </w:trPr>
        <w:tc>
          <w:tcPr>
            <w:tcW w:w="396" w:type="pct"/>
            <w:shd w:val="clear" w:color="auto" w:fill="auto"/>
          </w:tcPr>
          <w:p w14:paraId="1EE3892D" w14:textId="77777777" w:rsidR="00915279" w:rsidRPr="00D138DE" w:rsidRDefault="00915279" w:rsidP="00D138DE">
            <w:pPr>
              <w:spacing w:line="360" w:lineRule="auto"/>
              <w:jc w:val="both"/>
              <w:rPr>
                <w:rFonts w:ascii="Book Antiqua" w:hAnsi="Book Antiqua"/>
              </w:rPr>
            </w:pPr>
            <w:r w:rsidRPr="00D138DE">
              <w:rPr>
                <w:rFonts w:ascii="Book Antiqua" w:hAnsi="Book Antiqua"/>
              </w:rPr>
              <w:t>15</w:t>
            </w:r>
          </w:p>
        </w:tc>
        <w:tc>
          <w:tcPr>
            <w:tcW w:w="3969" w:type="pct"/>
            <w:shd w:val="clear" w:color="auto" w:fill="auto"/>
          </w:tcPr>
          <w:p w14:paraId="1A124211" w14:textId="77777777" w:rsidR="00915279" w:rsidRPr="00D138DE" w:rsidRDefault="00915279" w:rsidP="00D138DE">
            <w:pPr>
              <w:spacing w:line="360" w:lineRule="auto"/>
              <w:jc w:val="both"/>
              <w:rPr>
                <w:rFonts w:ascii="Book Antiqua" w:hAnsi="Book Antiqua"/>
                <w:color w:val="000000"/>
                <w:highlight w:val="yellow"/>
              </w:rPr>
            </w:pPr>
            <w:proofErr w:type="spellStart"/>
            <w:r w:rsidRPr="00D138DE">
              <w:rPr>
                <w:rFonts w:ascii="Book Antiqua" w:hAnsi="Book Antiqua"/>
                <w:color w:val="000000"/>
              </w:rPr>
              <w:t>Carinoside</w:t>
            </w:r>
            <w:proofErr w:type="spellEnd"/>
            <w:r w:rsidRPr="00D138DE">
              <w:rPr>
                <w:rFonts w:ascii="Book Antiqua" w:hAnsi="Book Antiqua"/>
                <w:color w:val="000000"/>
              </w:rPr>
              <w:t xml:space="preserve"> C</w:t>
            </w:r>
          </w:p>
        </w:tc>
        <w:tc>
          <w:tcPr>
            <w:tcW w:w="635" w:type="pct"/>
            <w:shd w:val="clear" w:color="auto" w:fill="auto"/>
          </w:tcPr>
          <w:p w14:paraId="497D3AED"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[18]</w:t>
            </w:r>
          </w:p>
        </w:tc>
      </w:tr>
      <w:tr w:rsidR="00915279" w:rsidRPr="00D138DE" w14:paraId="41ED6A05" w14:textId="77777777" w:rsidTr="00810316">
        <w:trPr>
          <w:trHeight w:val="319"/>
        </w:trPr>
        <w:tc>
          <w:tcPr>
            <w:tcW w:w="396" w:type="pct"/>
            <w:shd w:val="clear" w:color="auto" w:fill="auto"/>
          </w:tcPr>
          <w:p w14:paraId="15FD2424" w14:textId="77777777" w:rsidR="00915279" w:rsidRPr="00D138DE" w:rsidRDefault="00915279" w:rsidP="00D138DE">
            <w:pPr>
              <w:spacing w:line="360" w:lineRule="auto"/>
              <w:jc w:val="both"/>
              <w:rPr>
                <w:rFonts w:ascii="Book Antiqua" w:hAnsi="Book Antiqua"/>
              </w:rPr>
            </w:pPr>
            <w:r w:rsidRPr="00D138DE">
              <w:rPr>
                <w:rFonts w:ascii="Book Antiqua" w:hAnsi="Book Antiqua"/>
              </w:rPr>
              <w:t>16</w:t>
            </w:r>
          </w:p>
        </w:tc>
        <w:tc>
          <w:tcPr>
            <w:tcW w:w="3969" w:type="pct"/>
            <w:shd w:val="clear" w:color="auto" w:fill="auto"/>
          </w:tcPr>
          <w:p w14:paraId="2B60274F" w14:textId="77777777" w:rsidR="00915279" w:rsidRPr="00D138DE" w:rsidRDefault="00915279" w:rsidP="00D138DE">
            <w:pPr>
              <w:spacing w:line="360" w:lineRule="auto"/>
              <w:jc w:val="both"/>
              <w:rPr>
                <w:rFonts w:ascii="Book Antiqua" w:hAnsi="Book Antiqua"/>
                <w:color w:val="000000"/>
                <w:highlight w:val="yellow"/>
              </w:rPr>
            </w:pPr>
            <w:proofErr w:type="spellStart"/>
            <w:r w:rsidRPr="00D138DE">
              <w:rPr>
                <w:rFonts w:ascii="Book Antiqua" w:hAnsi="Book Antiqua"/>
                <w:color w:val="000000"/>
              </w:rPr>
              <w:t>Carinoside</w:t>
            </w:r>
            <w:proofErr w:type="spellEnd"/>
            <w:r w:rsidRPr="00D138DE">
              <w:rPr>
                <w:rFonts w:ascii="Book Antiqua" w:hAnsi="Book Antiqua"/>
                <w:color w:val="000000"/>
              </w:rPr>
              <w:t xml:space="preserve"> D</w:t>
            </w:r>
          </w:p>
        </w:tc>
        <w:tc>
          <w:tcPr>
            <w:tcW w:w="635" w:type="pct"/>
            <w:shd w:val="clear" w:color="auto" w:fill="auto"/>
          </w:tcPr>
          <w:p w14:paraId="22D0DE50"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[18]</w:t>
            </w:r>
          </w:p>
        </w:tc>
      </w:tr>
      <w:tr w:rsidR="00915279" w:rsidRPr="00D138DE" w14:paraId="148AECCD" w14:textId="77777777" w:rsidTr="00810316">
        <w:trPr>
          <w:trHeight w:val="90"/>
        </w:trPr>
        <w:tc>
          <w:tcPr>
            <w:tcW w:w="5000" w:type="pct"/>
            <w:gridSpan w:val="3"/>
            <w:shd w:val="clear" w:color="auto" w:fill="auto"/>
          </w:tcPr>
          <w:p w14:paraId="4C091C2E" w14:textId="77777777" w:rsidR="00915279" w:rsidRPr="00D138DE" w:rsidRDefault="00915279" w:rsidP="00D138DE">
            <w:pPr>
              <w:spacing w:line="360" w:lineRule="auto"/>
              <w:jc w:val="both"/>
              <w:rPr>
                <w:rFonts w:ascii="Book Antiqua" w:hAnsi="Book Antiqua"/>
              </w:rPr>
            </w:pPr>
            <w:r w:rsidRPr="00D138DE">
              <w:rPr>
                <w:rFonts w:ascii="Book Antiqua" w:hAnsi="Book Antiqua"/>
                <w:color w:val="000000"/>
              </w:rPr>
              <w:t>Xanthones</w:t>
            </w:r>
          </w:p>
        </w:tc>
      </w:tr>
      <w:tr w:rsidR="00915279" w:rsidRPr="00D138DE" w14:paraId="6115C3E1" w14:textId="77777777" w:rsidTr="00810316">
        <w:trPr>
          <w:trHeight w:val="342"/>
        </w:trPr>
        <w:tc>
          <w:tcPr>
            <w:tcW w:w="396" w:type="pct"/>
            <w:shd w:val="clear" w:color="auto" w:fill="auto"/>
          </w:tcPr>
          <w:p w14:paraId="30AB3104" w14:textId="77777777" w:rsidR="00915279" w:rsidRPr="00D138DE" w:rsidRDefault="00915279" w:rsidP="00D138DE">
            <w:pPr>
              <w:spacing w:line="360" w:lineRule="auto"/>
              <w:jc w:val="both"/>
              <w:rPr>
                <w:rFonts w:ascii="Book Antiqua" w:hAnsi="Book Antiqua"/>
              </w:rPr>
            </w:pPr>
            <w:r w:rsidRPr="00D138DE">
              <w:rPr>
                <w:rFonts w:ascii="Book Antiqua" w:hAnsi="Book Antiqua"/>
              </w:rPr>
              <w:t>17</w:t>
            </w:r>
          </w:p>
        </w:tc>
        <w:tc>
          <w:tcPr>
            <w:tcW w:w="3969" w:type="pct"/>
            <w:shd w:val="clear" w:color="auto" w:fill="auto"/>
          </w:tcPr>
          <w:p w14:paraId="3284374D" w14:textId="77777777" w:rsidR="00915279" w:rsidRPr="00D138DE" w:rsidRDefault="00915279" w:rsidP="00D138DE">
            <w:pPr>
              <w:spacing w:line="360" w:lineRule="auto"/>
              <w:jc w:val="both"/>
              <w:rPr>
                <w:rFonts w:ascii="Book Antiqua" w:hAnsi="Book Antiqua"/>
                <w:color w:val="000000"/>
              </w:rPr>
            </w:pPr>
            <w:r w:rsidRPr="00D138DE">
              <w:rPr>
                <w:rFonts w:ascii="Book Antiqua" w:hAnsi="Book Antiqua"/>
                <w:color w:val="000000"/>
              </w:rPr>
              <w:t>6, 8-dihydroxy-1, 2-dimethoxy xanthone</w:t>
            </w:r>
          </w:p>
        </w:tc>
        <w:tc>
          <w:tcPr>
            <w:tcW w:w="635" w:type="pct"/>
            <w:shd w:val="clear" w:color="auto" w:fill="auto"/>
          </w:tcPr>
          <w:p w14:paraId="154A5E71"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[19]</w:t>
            </w:r>
          </w:p>
        </w:tc>
      </w:tr>
      <w:tr w:rsidR="00915279" w:rsidRPr="00D138DE" w14:paraId="08372D0A" w14:textId="77777777" w:rsidTr="00810316">
        <w:trPr>
          <w:trHeight w:val="342"/>
        </w:trPr>
        <w:tc>
          <w:tcPr>
            <w:tcW w:w="396" w:type="pct"/>
            <w:shd w:val="clear" w:color="auto" w:fill="auto"/>
          </w:tcPr>
          <w:p w14:paraId="1B087CBC" w14:textId="77777777" w:rsidR="00915279" w:rsidRPr="00D138DE" w:rsidRDefault="00915279" w:rsidP="00D138DE">
            <w:pPr>
              <w:spacing w:line="360" w:lineRule="auto"/>
              <w:jc w:val="both"/>
              <w:rPr>
                <w:rFonts w:ascii="Book Antiqua" w:hAnsi="Book Antiqua"/>
              </w:rPr>
            </w:pPr>
            <w:r w:rsidRPr="00D138DE">
              <w:rPr>
                <w:rFonts w:ascii="Book Antiqua" w:hAnsi="Book Antiqua"/>
              </w:rPr>
              <w:t>18</w:t>
            </w:r>
          </w:p>
        </w:tc>
        <w:tc>
          <w:tcPr>
            <w:tcW w:w="3969" w:type="pct"/>
            <w:shd w:val="clear" w:color="auto" w:fill="auto"/>
          </w:tcPr>
          <w:p w14:paraId="2FA604A6" w14:textId="77777777" w:rsidR="00915279" w:rsidRPr="00D138DE" w:rsidRDefault="00915279" w:rsidP="00D138DE">
            <w:pPr>
              <w:spacing w:line="360" w:lineRule="auto"/>
              <w:jc w:val="both"/>
              <w:rPr>
                <w:rFonts w:ascii="Book Antiqua" w:hAnsi="Book Antiqua"/>
                <w:color w:val="000000"/>
              </w:rPr>
            </w:pPr>
            <w:r w:rsidRPr="00D138DE">
              <w:rPr>
                <w:rFonts w:ascii="Book Antiqua" w:hAnsi="Book Antiqua"/>
                <w:color w:val="000000"/>
              </w:rPr>
              <w:t>1-hydroxy-3,7, 8-trimethoxy xanthone</w:t>
            </w:r>
          </w:p>
        </w:tc>
        <w:tc>
          <w:tcPr>
            <w:tcW w:w="635" w:type="pct"/>
            <w:shd w:val="clear" w:color="auto" w:fill="auto"/>
          </w:tcPr>
          <w:p w14:paraId="0F0D31AB"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[13]</w:t>
            </w:r>
          </w:p>
        </w:tc>
      </w:tr>
      <w:tr w:rsidR="00915279" w:rsidRPr="00D138DE" w14:paraId="075F21DD" w14:textId="77777777" w:rsidTr="00810316">
        <w:trPr>
          <w:trHeight w:val="304"/>
        </w:trPr>
        <w:tc>
          <w:tcPr>
            <w:tcW w:w="396" w:type="pct"/>
            <w:shd w:val="clear" w:color="auto" w:fill="auto"/>
          </w:tcPr>
          <w:p w14:paraId="47C789C9" w14:textId="77777777" w:rsidR="00915279" w:rsidRPr="00D138DE" w:rsidRDefault="00915279" w:rsidP="00D138DE">
            <w:pPr>
              <w:spacing w:line="360" w:lineRule="auto"/>
              <w:jc w:val="both"/>
              <w:rPr>
                <w:rFonts w:ascii="Book Antiqua" w:hAnsi="Book Antiqua"/>
              </w:rPr>
            </w:pPr>
            <w:r w:rsidRPr="00D138DE">
              <w:rPr>
                <w:rFonts w:ascii="Book Antiqua" w:hAnsi="Book Antiqua"/>
              </w:rPr>
              <w:t>19</w:t>
            </w:r>
          </w:p>
        </w:tc>
        <w:tc>
          <w:tcPr>
            <w:tcW w:w="3969" w:type="pct"/>
            <w:shd w:val="clear" w:color="auto" w:fill="auto"/>
          </w:tcPr>
          <w:p w14:paraId="4CFDC3DA" w14:textId="77777777" w:rsidR="00915279" w:rsidRPr="00D138DE" w:rsidRDefault="00915279" w:rsidP="00D138DE">
            <w:pPr>
              <w:spacing w:line="360" w:lineRule="auto"/>
              <w:jc w:val="both"/>
              <w:rPr>
                <w:rFonts w:ascii="Book Antiqua" w:hAnsi="Book Antiqua"/>
                <w:color w:val="000000"/>
              </w:rPr>
            </w:pPr>
            <w:r w:rsidRPr="00D138DE">
              <w:rPr>
                <w:rFonts w:ascii="Book Antiqua" w:hAnsi="Book Antiqua"/>
                <w:color w:val="000000"/>
              </w:rPr>
              <w:t>8-hydroxy-1,3, 5-trimethyl xanthone</w:t>
            </w:r>
          </w:p>
        </w:tc>
        <w:tc>
          <w:tcPr>
            <w:tcW w:w="635" w:type="pct"/>
            <w:shd w:val="clear" w:color="auto" w:fill="auto"/>
          </w:tcPr>
          <w:p w14:paraId="3E4F6840"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[13]</w:t>
            </w:r>
          </w:p>
        </w:tc>
      </w:tr>
      <w:tr w:rsidR="00915279" w:rsidRPr="00D138DE" w14:paraId="44A55F3D" w14:textId="77777777" w:rsidTr="00810316">
        <w:trPr>
          <w:trHeight w:val="319"/>
        </w:trPr>
        <w:tc>
          <w:tcPr>
            <w:tcW w:w="396" w:type="pct"/>
            <w:shd w:val="clear" w:color="auto" w:fill="auto"/>
          </w:tcPr>
          <w:p w14:paraId="67A2E11E" w14:textId="77777777" w:rsidR="00915279" w:rsidRPr="00D138DE" w:rsidRDefault="00915279" w:rsidP="00D138DE">
            <w:pPr>
              <w:spacing w:line="360" w:lineRule="auto"/>
              <w:jc w:val="both"/>
              <w:rPr>
                <w:rFonts w:ascii="Book Antiqua" w:hAnsi="Book Antiqua"/>
              </w:rPr>
            </w:pPr>
            <w:r w:rsidRPr="00D138DE">
              <w:rPr>
                <w:rFonts w:ascii="Book Antiqua" w:hAnsi="Book Antiqua"/>
              </w:rPr>
              <w:t>20</w:t>
            </w:r>
          </w:p>
        </w:tc>
        <w:tc>
          <w:tcPr>
            <w:tcW w:w="3969" w:type="pct"/>
            <w:shd w:val="clear" w:color="auto" w:fill="auto"/>
          </w:tcPr>
          <w:p w14:paraId="6EA320D3" w14:textId="77777777" w:rsidR="00915279" w:rsidRPr="00D138DE" w:rsidRDefault="00915279" w:rsidP="00D138DE">
            <w:pPr>
              <w:spacing w:line="360" w:lineRule="auto"/>
              <w:jc w:val="both"/>
              <w:rPr>
                <w:rFonts w:ascii="Book Antiqua" w:hAnsi="Book Antiqua"/>
                <w:color w:val="000000"/>
              </w:rPr>
            </w:pPr>
            <w:r w:rsidRPr="00D138DE">
              <w:rPr>
                <w:rFonts w:ascii="Book Antiqua" w:hAnsi="Book Antiqua"/>
                <w:color w:val="000000"/>
              </w:rPr>
              <w:t>1-hydroxy-3,5, 8-trimethoxy xanthone</w:t>
            </w:r>
          </w:p>
        </w:tc>
        <w:tc>
          <w:tcPr>
            <w:tcW w:w="635" w:type="pct"/>
            <w:shd w:val="clear" w:color="auto" w:fill="auto"/>
          </w:tcPr>
          <w:p w14:paraId="032F3232"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[13]</w:t>
            </w:r>
          </w:p>
        </w:tc>
      </w:tr>
      <w:tr w:rsidR="00915279" w:rsidRPr="00D138DE" w14:paraId="564C79BC" w14:textId="77777777" w:rsidTr="00810316">
        <w:trPr>
          <w:trHeight w:val="319"/>
        </w:trPr>
        <w:tc>
          <w:tcPr>
            <w:tcW w:w="396" w:type="pct"/>
            <w:shd w:val="clear" w:color="auto" w:fill="auto"/>
          </w:tcPr>
          <w:p w14:paraId="17436E0C" w14:textId="77777777" w:rsidR="00915279" w:rsidRPr="00D138DE" w:rsidRDefault="00915279" w:rsidP="00D138DE">
            <w:pPr>
              <w:spacing w:line="360" w:lineRule="auto"/>
              <w:jc w:val="both"/>
              <w:rPr>
                <w:rFonts w:ascii="Book Antiqua" w:hAnsi="Book Antiqua"/>
              </w:rPr>
            </w:pPr>
            <w:r w:rsidRPr="00D138DE">
              <w:rPr>
                <w:rFonts w:ascii="Book Antiqua" w:hAnsi="Book Antiqua"/>
              </w:rPr>
              <w:t>21</w:t>
            </w:r>
          </w:p>
        </w:tc>
        <w:tc>
          <w:tcPr>
            <w:tcW w:w="3969" w:type="pct"/>
            <w:shd w:val="clear" w:color="auto" w:fill="auto"/>
          </w:tcPr>
          <w:p w14:paraId="10E18666" w14:textId="77777777" w:rsidR="00915279" w:rsidRPr="00D138DE" w:rsidRDefault="00915279" w:rsidP="00D138DE">
            <w:pPr>
              <w:spacing w:line="360" w:lineRule="auto"/>
              <w:jc w:val="both"/>
              <w:rPr>
                <w:rFonts w:ascii="Book Antiqua" w:hAnsi="Book Antiqua"/>
                <w:color w:val="000000"/>
              </w:rPr>
            </w:pPr>
            <w:r w:rsidRPr="00D138DE">
              <w:rPr>
                <w:rFonts w:ascii="Book Antiqua" w:hAnsi="Book Antiqua"/>
                <w:color w:val="000000"/>
              </w:rPr>
              <w:t>1, 8-dihydroxy-3, 4, 5-trimethoxyxanthone</w:t>
            </w:r>
          </w:p>
        </w:tc>
        <w:tc>
          <w:tcPr>
            <w:tcW w:w="635" w:type="pct"/>
            <w:shd w:val="clear" w:color="auto" w:fill="auto"/>
          </w:tcPr>
          <w:p w14:paraId="36EDA7D5"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[13]</w:t>
            </w:r>
          </w:p>
        </w:tc>
      </w:tr>
      <w:tr w:rsidR="00915279" w:rsidRPr="00D138DE" w14:paraId="02AD4C48" w14:textId="77777777" w:rsidTr="00810316">
        <w:trPr>
          <w:trHeight w:val="319"/>
        </w:trPr>
        <w:tc>
          <w:tcPr>
            <w:tcW w:w="396" w:type="pct"/>
            <w:shd w:val="clear" w:color="auto" w:fill="auto"/>
          </w:tcPr>
          <w:p w14:paraId="4EE6F597" w14:textId="77777777" w:rsidR="00915279" w:rsidRPr="00D138DE" w:rsidRDefault="00915279" w:rsidP="00D138DE">
            <w:pPr>
              <w:spacing w:line="360" w:lineRule="auto"/>
              <w:jc w:val="both"/>
              <w:rPr>
                <w:rFonts w:ascii="Book Antiqua" w:hAnsi="Book Antiqua"/>
              </w:rPr>
            </w:pPr>
            <w:r w:rsidRPr="00D138DE">
              <w:rPr>
                <w:rFonts w:ascii="Book Antiqua" w:hAnsi="Book Antiqua"/>
              </w:rPr>
              <w:t>22</w:t>
            </w:r>
          </w:p>
        </w:tc>
        <w:tc>
          <w:tcPr>
            <w:tcW w:w="3969" w:type="pct"/>
            <w:shd w:val="clear" w:color="auto" w:fill="auto"/>
          </w:tcPr>
          <w:p w14:paraId="0D6888F6" w14:textId="77777777" w:rsidR="00915279" w:rsidRPr="00D138DE" w:rsidRDefault="00915279" w:rsidP="00D138DE">
            <w:pPr>
              <w:spacing w:line="360" w:lineRule="auto"/>
              <w:jc w:val="both"/>
              <w:rPr>
                <w:rFonts w:ascii="Book Antiqua" w:hAnsi="Book Antiqua"/>
                <w:color w:val="000000"/>
              </w:rPr>
            </w:pPr>
            <w:r w:rsidRPr="00D138DE">
              <w:rPr>
                <w:rFonts w:ascii="Book Antiqua" w:hAnsi="Book Antiqua"/>
                <w:color w:val="000000"/>
              </w:rPr>
              <w:t>5-O-D-glucopyranosyl-1,3,8-trihydroxy-5,6,7,8-tetrahydroxanthone</w:t>
            </w:r>
          </w:p>
        </w:tc>
        <w:tc>
          <w:tcPr>
            <w:tcW w:w="635" w:type="pct"/>
            <w:shd w:val="clear" w:color="auto" w:fill="auto"/>
          </w:tcPr>
          <w:p w14:paraId="7E5AF671"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[20]</w:t>
            </w:r>
          </w:p>
        </w:tc>
      </w:tr>
      <w:tr w:rsidR="00915279" w:rsidRPr="00D138DE" w14:paraId="1E65B0AC" w14:textId="77777777" w:rsidTr="00810316">
        <w:trPr>
          <w:trHeight w:val="319"/>
        </w:trPr>
        <w:tc>
          <w:tcPr>
            <w:tcW w:w="396" w:type="pct"/>
            <w:shd w:val="clear" w:color="auto" w:fill="auto"/>
          </w:tcPr>
          <w:p w14:paraId="4D542A1E" w14:textId="77777777" w:rsidR="00915279" w:rsidRPr="00D138DE" w:rsidRDefault="00915279" w:rsidP="00D138DE">
            <w:pPr>
              <w:spacing w:line="360" w:lineRule="auto"/>
              <w:jc w:val="both"/>
              <w:rPr>
                <w:rFonts w:ascii="Book Antiqua" w:hAnsi="Book Antiqua"/>
              </w:rPr>
            </w:pPr>
            <w:r w:rsidRPr="00D138DE">
              <w:rPr>
                <w:rFonts w:ascii="Book Antiqua" w:hAnsi="Book Antiqua"/>
              </w:rPr>
              <w:t>23</w:t>
            </w:r>
          </w:p>
        </w:tc>
        <w:tc>
          <w:tcPr>
            <w:tcW w:w="3969" w:type="pct"/>
            <w:shd w:val="clear" w:color="auto" w:fill="auto"/>
          </w:tcPr>
          <w:p w14:paraId="30E09113" w14:textId="77777777" w:rsidR="00915279" w:rsidRPr="00D138DE" w:rsidRDefault="00915279" w:rsidP="00D138DE">
            <w:pPr>
              <w:spacing w:line="360" w:lineRule="auto"/>
              <w:jc w:val="both"/>
              <w:rPr>
                <w:rFonts w:ascii="Book Antiqua" w:hAnsi="Book Antiqua"/>
                <w:color w:val="000000"/>
              </w:rPr>
            </w:pPr>
            <w:r w:rsidRPr="00D138DE">
              <w:rPr>
                <w:rFonts w:ascii="Book Antiqua" w:hAnsi="Book Antiqua"/>
                <w:color w:val="000000"/>
              </w:rPr>
              <w:t>1,3,5,8-tetrahydroxy-5,6,7,8-tetrah-ydroxanthone</w:t>
            </w:r>
          </w:p>
        </w:tc>
        <w:tc>
          <w:tcPr>
            <w:tcW w:w="635" w:type="pct"/>
            <w:shd w:val="clear" w:color="auto" w:fill="auto"/>
          </w:tcPr>
          <w:p w14:paraId="322A5E05"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[20]</w:t>
            </w:r>
          </w:p>
        </w:tc>
      </w:tr>
      <w:tr w:rsidR="00915279" w:rsidRPr="00D138DE" w14:paraId="3CDA1D0E" w14:textId="77777777" w:rsidTr="00810316">
        <w:trPr>
          <w:trHeight w:val="319"/>
        </w:trPr>
        <w:tc>
          <w:tcPr>
            <w:tcW w:w="396" w:type="pct"/>
            <w:shd w:val="clear" w:color="auto" w:fill="auto"/>
          </w:tcPr>
          <w:p w14:paraId="3E377B92" w14:textId="77777777" w:rsidR="00915279" w:rsidRPr="00D138DE" w:rsidRDefault="00915279" w:rsidP="00D138DE">
            <w:pPr>
              <w:spacing w:line="360" w:lineRule="auto"/>
              <w:jc w:val="both"/>
              <w:rPr>
                <w:rFonts w:ascii="Book Antiqua" w:hAnsi="Book Antiqua"/>
              </w:rPr>
            </w:pPr>
            <w:r w:rsidRPr="00D138DE">
              <w:rPr>
                <w:rFonts w:ascii="Book Antiqua" w:hAnsi="Book Antiqua"/>
              </w:rPr>
              <w:t>24</w:t>
            </w:r>
          </w:p>
        </w:tc>
        <w:tc>
          <w:tcPr>
            <w:tcW w:w="3969" w:type="pct"/>
            <w:shd w:val="clear" w:color="auto" w:fill="auto"/>
          </w:tcPr>
          <w:p w14:paraId="718C55A5" w14:textId="77777777" w:rsidR="00915279" w:rsidRPr="00D138DE" w:rsidRDefault="00915279" w:rsidP="00D138DE">
            <w:pPr>
              <w:spacing w:line="360" w:lineRule="auto"/>
              <w:jc w:val="both"/>
              <w:rPr>
                <w:rFonts w:ascii="Book Antiqua" w:hAnsi="Book Antiqua"/>
                <w:color w:val="000000"/>
              </w:rPr>
            </w:pPr>
            <w:r w:rsidRPr="00D138DE">
              <w:rPr>
                <w:rFonts w:ascii="Book Antiqua" w:hAnsi="Book Antiqua"/>
                <w:color w:val="000000"/>
              </w:rPr>
              <w:t xml:space="preserve">1, 8-dihydroxy-4, 5-dimethoxy-6, 7-methylene </w:t>
            </w:r>
            <w:proofErr w:type="spellStart"/>
            <w:r w:rsidRPr="00D138DE">
              <w:rPr>
                <w:rFonts w:ascii="Book Antiqua" w:hAnsi="Book Antiqua"/>
                <w:color w:val="000000"/>
              </w:rPr>
              <w:t>dioxy</w:t>
            </w:r>
            <w:proofErr w:type="spellEnd"/>
            <w:r w:rsidRPr="00D138DE">
              <w:rPr>
                <w:rFonts w:ascii="Book Antiqua" w:hAnsi="Book Antiqua"/>
                <w:color w:val="000000"/>
              </w:rPr>
              <w:t xml:space="preserve"> xanthone</w:t>
            </w:r>
          </w:p>
        </w:tc>
        <w:tc>
          <w:tcPr>
            <w:tcW w:w="635" w:type="pct"/>
            <w:shd w:val="clear" w:color="auto" w:fill="auto"/>
          </w:tcPr>
          <w:p w14:paraId="2FBE9154"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[20]</w:t>
            </w:r>
          </w:p>
        </w:tc>
      </w:tr>
      <w:tr w:rsidR="00915279" w:rsidRPr="00D138DE" w14:paraId="56928584" w14:textId="77777777" w:rsidTr="00810316">
        <w:trPr>
          <w:trHeight w:val="349"/>
        </w:trPr>
        <w:tc>
          <w:tcPr>
            <w:tcW w:w="396" w:type="pct"/>
            <w:shd w:val="clear" w:color="auto" w:fill="auto"/>
          </w:tcPr>
          <w:p w14:paraId="16997E40" w14:textId="77777777" w:rsidR="00915279" w:rsidRPr="00D138DE" w:rsidRDefault="00915279" w:rsidP="00D138DE">
            <w:pPr>
              <w:spacing w:line="360" w:lineRule="auto"/>
              <w:jc w:val="both"/>
              <w:rPr>
                <w:rFonts w:ascii="Book Antiqua" w:hAnsi="Book Antiqua"/>
              </w:rPr>
            </w:pPr>
            <w:r w:rsidRPr="00D138DE">
              <w:rPr>
                <w:rFonts w:ascii="Book Antiqua" w:hAnsi="Book Antiqua"/>
              </w:rPr>
              <w:lastRenderedPageBreak/>
              <w:t>25</w:t>
            </w:r>
          </w:p>
        </w:tc>
        <w:tc>
          <w:tcPr>
            <w:tcW w:w="3969" w:type="pct"/>
            <w:shd w:val="clear" w:color="auto" w:fill="auto"/>
          </w:tcPr>
          <w:p w14:paraId="198D20C3" w14:textId="77777777" w:rsidR="00915279" w:rsidRPr="00D138DE" w:rsidRDefault="00915279" w:rsidP="00D138DE">
            <w:pPr>
              <w:spacing w:line="360" w:lineRule="auto"/>
              <w:jc w:val="both"/>
              <w:rPr>
                <w:rFonts w:ascii="Book Antiqua" w:hAnsi="Book Antiqua"/>
                <w:color w:val="000000"/>
              </w:rPr>
            </w:pPr>
            <w:r w:rsidRPr="00D138DE">
              <w:rPr>
                <w:rFonts w:ascii="Book Antiqua" w:hAnsi="Book Antiqua"/>
                <w:color w:val="000000"/>
              </w:rPr>
              <w:t>1,2, 6-trihydroxyl xanthone-8-O–β-D-glucoside</w:t>
            </w:r>
          </w:p>
        </w:tc>
        <w:tc>
          <w:tcPr>
            <w:tcW w:w="635" w:type="pct"/>
            <w:shd w:val="clear" w:color="auto" w:fill="auto"/>
          </w:tcPr>
          <w:p w14:paraId="562EA591"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[21]</w:t>
            </w:r>
          </w:p>
        </w:tc>
      </w:tr>
      <w:tr w:rsidR="00915279" w:rsidRPr="00D138DE" w14:paraId="142B6B77" w14:textId="77777777" w:rsidTr="00810316">
        <w:trPr>
          <w:trHeight w:val="319"/>
        </w:trPr>
        <w:tc>
          <w:tcPr>
            <w:tcW w:w="396" w:type="pct"/>
            <w:shd w:val="clear" w:color="auto" w:fill="auto"/>
          </w:tcPr>
          <w:p w14:paraId="4E18EAA0" w14:textId="77777777" w:rsidR="00915279" w:rsidRPr="00D138DE" w:rsidRDefault="00915279" w:rsidP="00D138DE">
            <w:pPr>
              <w:spacing w:line="360" w:lineRule="auto"/>
              <w:jc w:val="both"/>
              <w:rPr>
                <w:rFonts w:ascii="Book Antiqua" w:hAnsi="Book Antiqua"/>
              </w:rPr>
            </w:pPr>
            <w:r w:rsidRPr="00D138DE">
              <w:rPr>
                <w:rFonts w:ascii="Book Antiqua" w:hAnsi="Book Antiqua"/>
              </w:rPr>
              <w:t>26</w:t>
            </w:r>
          </w:p>
        </w:tc>
        <w:tc>
          <w:tcPr>
            <w:tcW w:w="3969" w:type="pct"/>
            <w:shd w:val="clear" w:color="auto" w:fill="auto"/>
          </w:tcPr>
          <w:p w14:paraId="2CEDD584" w14:textId="77777777" w:rsidR="00915279" w:rsidRPr="00D138DE" w:rsidRDefault="00915279" w:rsidP="00D138DE">
            <w:pPr>
              <w:spacing w:line="360" w:lineRule="auto"/>
              <w:jc w:val="both"/>
              <w:rPr>
                <w:rFonts w:ascii="Book Antiqua" w:hAnsi="Book Antiqua"/>
                <w:color w:val="000000"/>
              </w:rPr>
            </w:pPr>
            <w:r w:rsidRPr="00D138DE">
              <w:rPr>
                <w:rFonts w:ascii="Book Antiqua" w:hAnsi="Book Antiqua"/>
                <w:color w:val="000000"/>
              </w:rPr>
              <w:t>1,4,8-trimethoxyxanthone-6-O–β-D-</w:t>
            </w:r>
            <w:proofErr w:type="spellStart"/>
            <w:r w:rsidRPr="00D138DE">
              <w:rPr>
                <w:rFonts w:ascii="Book Antiqua" w:hAnsi="Book Antiqua"/>
                <w:color w:val="000000"/>
              </w:rPr>
              <w:t>glucoronyl</w:t>
            </w:r>
            <w:proofErr w:type="spellEnd"/>
            <w:r w:rsidRPr="00D138DE">
              <w:rPr>
                <w:rFonts w:ascii="Book Antiqua" w:hAnsi="Book Antiqua"/>
                <w:color w:val="000000"/>
              </w:rPr>
              <w:t>-(1→6)O-β-D-glucoside</w:t>
            </w:r>
          </w:p>
        </w:tc>
        <w:tc>
          <w:tcPr>
            <w:tcW w:w="635" w:type="pct"/>
            <w:shd w:val="clear" w:color="auto" w:fill="auto"/>
          </w:tcPr>
          <w:p w14:paraId="3B24F72E"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[21]</w:t>
            </w:r>
          </w:p>
        </w:tc>
      </w:tr>
      <w:tr w:rsidR="00915279" w:rsidRPr="00D138DE" w14:paraId="3A315223" w14:textId="77777777" w:rsidTr="00810316">
        <w:trPr>
          <w:trHeight w:val="287"/>
        </w:trPr>
        <w:tc>
          <w:tcPr>
            <w:tcW w:w="5000" w:type="pct"/>
            <w:gridSpan w:val="3"/>
            <w:shd w:val="clear" w:color="auto" w:fill="auto"/>
          </w:tcPr>
          <w:p w14:paraId="60C68035" w14:textId="77777777" w:rsidR="00915279" w:rsidRPr="00D138DE" w:rsidRDefault="00915279" w:rsidP="00D138DE">
            <w:pPr>
              <w:spacing w:line="360" w:lineRule="auto"/>
              <w:jc w:val="both"/>
              <w:rPr>
                <w:rFonts w:ascii="Book Antiqua" w:hAnsi="Book Antiqua"/>
              </w:rPr>
            </w:pPr>
            <w:r w:rsidRPr="00D138DE">
              <w:rPr>
                <w:rFonts w:ascii="Book Antiqua" w:hAnsi="Book Antiqua"/>
              </w:rPr>
              <w:t>Terpenoids</w:t>
            </w:r>
          </w:p>
        </w:tc>
      </w:tr>
      <w:tr w:rsidR="00915279" w:rsidRPr="00D138DE" w14:paraId="15D859FB" w14:textId="77777777" w:rsidTr="00810316">
        <w:trPr>
          <w:trHeight w:val="287"/>
        </w:trPr>
        <w:tc>
          <w:tcPr>
            <w:tcW w:w="396" w:type="pct"/>
            <w:shd w:val="clear" w:color="auto" w:fill="auto"/>
          </w:tcPr>
          <w:p w14:paraId="1128DD3D" w14:textId="77777777" w:rsidR="00915279" w:rsidRPr="00D138DE" w:rsidRDefault="00915279" w:rsidP="00D138DE">
            <w:pPr>
              <w:spacing w:line="360" w:lineRule="auto"/>
              <w:jc w:val="both"/>
              <w:rPr>
                <w:rFonts w:ascii="Book Antiqua" w:hAnsi="Book Antiqua"/>
              </w:rPr>
            </w:pPr>
            <w:r w:rsidRPr="00D138DE">
              <w:rPr>
                <w:rFonts w:ascii="Book Antiqua" w:hAnsi="Book Antiqua"/>
              </w:rPr>
              <w:t>27</w:t>
            </w:r>
          </w:p>
        </w:tc>
        <w:tc>
          <w:tcPr>
            <w:tcW w:w="3969" w:type="pct"/>
            <w:shd w:val="clear" w:color="auto" w:fill="auto"/>
          </w:tcPr>
          <w:p w14:paraId="67BC1C70" w14:textId="77777777" w:rsidR="00915279" w:rsidRPr="00D138DE" w:rsidRDefault="00915279" w:rsidP="00D138DE">
            <w:pPr>
              <w:spacing w:line="360" w:lineRule="auto"/>
              <w:jc w:val="both"/>
              <w:rPr>
                <w:rFonts w:ascii="Book Antiqua" w:hAnsi="Book Antiqua"/>
                <w:color w:val="000000"/>
              </w:rPr>
            </w:pPr>
            <w:r w:rsidRPr="00D138DE">
              <w:rPr>
                <w:rFonts w:ascii="Book Antiqua" w:hAnsi="Book Antiqua"/>
              </w:rPr>
              <w:t>Oleanolic acid</w:t>
            </w:r>
          </w:p>
        </w:tc>
        <w:tc>
          <w:tcPr>
            <w:tcW w:w="635" w:type="pct"/>
            <w:shd w:val="clear" w:color="auto" w:fill="auto"/>
          </w:tcPr>
          <w:p w14:paraId="369BE621"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[20]</w:t>
            </w:r>
          </w:p>
        </w:tc>
      </w:tr>
      <w:tr w:rsidR="00915279" w:rsidRPr="00D138DE" w14:paraId="13DB9F84" w14:textId="77777777" w:rsidTr="00810316">
        <w:trPr>
          <w:trHeight w:val="287"/>
        </w:trPr>
        <w:tc>
          <w:tcPr>
            <w:tcW w:w="396" w:type="pct"/>
            <w:shd w:val="clear" w:color="auto" w:fill="auto"/>
          </w:tcPr>
          <w:p w14:paraId="2800AB6E" w14:textId="77777777" w:rsidR="00915279" w:rsidRPr="00D138DE" w:rsidRDefault="00915279" w:rsidP="00D138DE">
            <w:pPr>
              <w:spacing w:line="360" w:lineRule="auto"/>
              <w:jc w:val="both"/>
              <w:rPr>
                <w:rFonts w:ascii="Book Antiqua" w:hAnsi="Book Antiqua"/>
              </w:rPr>
            </w:pPr>
            <w:r w:rsidRPr="00D138DE">
              <w:rPr>
                <w:rFonts w:ascii="Book Antiqua" w:hAnsi="Book Antiqua"/>
              </w:rPr>
              <w:t>28</w:t>
            </w:r>
          </w:p>
        </w:tc>
        <w:tc>
          <w:tcPr>
            <w:tcW w:w="3969" w:type="pct"/>
            <w:shd w:val="clear" w:color="auto" w:fill="auto"/>
          </w:tcPr>
          <w:p w14:paraId="3CBD6C1C" w14:textId="77777777" w:rsidR="00915279" w:rsidRPr="00D138DE" w:rsidRDefault="00915279" w:rsidP="00D138DE">
            <w:pPr>
              <w:spacing w:line="360" w:lineRule="auto"/>
              <w:jc w:val="both"/>
              <w:rPr>
                <w:rFonts w:ascii="Book Antiqua" w:hAnsi="Book Antiqua"/>
                <w:color w:val="000000"/>
              </w:rPr>
            </w:pPr>
            <w:r w:rsidRPr="00D138DE">
              <w:rPr>
                <w:rFonts w:ascii="Book Antiqua" w:hAnsi="Book Antiqua"/>
              </w:rPr>
              <w:t>2a-hydroxyoleanolic acid</w:t>
            </w:r>
          </w:p>
        </w:tc>
        <w:tc>
          <w:tcPr>
            <w:tcW w:w="635" w:type="pct"/>
            <w:shd w:val="clear" w:color="auto" w:fill="auto"/>
          </w:tcPr>
          <w:p w14:paraId="49E93D25"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[13]</w:t>
            </w:r>
          </w:p>
        </w:tc>
      </w:tr>
      <w:tr w:rsidR="00915279" w:rsidRPr="00D138DE" w14:paraId="4E56CE38" w14:textId="77777777" w:rsidTr="00810316">
        <w:trPr>
          <w:trHeight w:val="287"/>
        </w:trPr>
        <w:tc>
          <w:tcPr>
            <w:tcW w:w="396" w:type="pct"/>
            <w:shd w:val="clear" w:color="auto" w:fill="auto"/>
          </w:tcPr>
          <w:p w14:paraId="6B835415" w14:textId="77777777" w:rsidR="00915279" w:rsidRPr="00D138DE" w:rsidRDefault="00915279" w:rsidP="00D138DE">
            <w:pPr>
              <w:spacing w:line="360" w:lineRule="auto"/>
              <w:jc w:val="both"/>
              <w:rPr>
                <w:rFonts w:ascii="Book Antiqua" w:hAnsi="Book Antiqua"/>
              </w:rPr>
            </w:pPr>
            <w:r w:rsidRPr="00D138DE">
              <w:rPr>
                <w:rFonts w:ascii="Book Antiqua" w:hAnsi="Book Antiqua"/>
              </w:rPr>
              <w:t>29</w:t>
            </w:r>
          </w:p>
        </w:tc>
        <w:tc>
          <w:tcPr>
            <w:tcW w:w="3969" w:type="pct"/>
            <w:shd w:val="clear" w:color="auto" w:fill="auto"/>
          </w:tcPr>
          <w:p w14:paraId="283D8E42" w14:textId="77777777" w:rsidR="00915279" w:rsidRPr="00D138DE" w:rsidRDefault="00915279" w:rsidP="00D138DE">
            <w:pPr>
              <w:spacing w:line="360" w:lineRule="auto"/>
              <w:jc w:val="both"/>
              <w:rPr>
                <w:rFonts w:ascii="Book Antiqua" w:hAnsi="Book Antiqua"/>
              </w:rPr>
            </w:pPr>
            <w:proofErr w:type="spellStart"/>
            <w:r w:rsidRPr="00D138DE">
              <w:rPr>
                <w:rFonts w:ascii="Book Antiqua" w:hAnsi="Book Antiqua"/>
              </w:rPr>
              <w:t>Swertiamarin</w:t>
            </w:r>
            <w:proofErr w:type="spellEnd"/>
            <w:r w:rsidRPr="00D138DE">
              <w:rPr>
                <w:rFonts w:ascii="Book Antiqua" w:hAnsi="Book Antiqua"/>
              </w:rPr>
              <w:t xml:space="preserve"> </w:t>
            </w:r>
          </w:p>
        </w:tc>
        <w:tc>
          <w:tcPr>
            <w:tcW w:w="635" w:type="pct"/>
            <w:shd w:val="clear" w:color="auto" w:fill="auto"/>
          </w:tcPr>
          <w:p w14:paraId="5C8751B7"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[22-25]</w:t>
            </w:r>
          </w:p>
        </w:tc>
      </w:tr>
      <w:tr w:rsidR="00915279" w:rsidRPr="00D138DE" w14:paraId="0610B81E" w14:textId="77777777" w:rsidTr="00810316">
        <w:tc>
          <w:tcPr>
            <w:tcW w:w="396" w:type="pct"/>
            <w:shd w:val="clear" w:color="auto" w:fill="auto"/>
          </w:tcPr>
          <w:p w14:paraId="73321408" w14:textId="77777777" w:rsidR="00915279" w:rsidRPr="00D138DE" w:rsidRDefault="00915279" w:rsidP="00D138DE">
            <w:pPr>
              <w:spacing w:line="360" w:lineRule="auto"/>
              <w:jc w:val="both"/>
              <w:rPr>
                <w:rFonts w:ascii="Book Antiqua" w:hAnsi="Book Antiqua"/>
              </w:rPr>
            </w:pPr>
            <w:r w:rsidRPr="00D138DE">
              <w:rPr>
                <w:rFonts w:ascii="Book Antiqua" w:hAnsi="Book Antiqua"/>
              </w:rPr>
              <w:t>30</w:t>
            </w:r>
          </w:p>
        </w:tc>
        <w:tc>
          <w:tcPr>
            <w:tcW w:w="3969" w:type="pct"/>
            <w:shd w:val="clear" w:color="auto" w:fill="auto"/>
          </w:tcPr>
          <w:p w14:paraId="63376101" w14:textId="77777777" w:rsidR="00915279" w:rsidRPr="00D138DE" w:rsidRDefault="00915279" w:rsidP="00D138DE">
            <w:pPr>
              <w:spacing w:line="360" w:lineRule="auto"/>
              <w:jc w:val="both"/>
              <w:rPr>
                <w:rFonts w:ascii="Book Antiqua" w:hAnsi="Book Antiqua"/>
              </w:rPr>
            </w:pPr>
            <w:proofErr w:type="spellStart"/>
            <w:r w:rsidRPr="00D138DE">
              <w:rPr>
                <w:rFonts w:ascii="Book Antiqua" w:hAnsi="Book Antiqua"/>
              </w:rPr>
              <w:t>Amarogentin</w:t>
            </w:r>
            <w:proofErr w:type="spellEnd"/>
          </w:p>
        </w:tc>
        <w:tc>
          <w:tcPr>
            <w:tcW w:w="635" w:type="pct"/>
            <w:shd w:val="clear" w:color="auto" w:fill="auto"/>
          </w:tcPr>
          <w:p w14:paraId="5E9144FE"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[16,26]</w:t>
            </w:r>
          </w:p>
        </w:tc>
      </w:tr>
      <w:tr w:rsidR="00915279" w:rsidRPr="00D138DE" w14:paraId="49A6FC6A" w14:textId="77777777" w:rsidTr="00810316">
        <w:trPr>
          <w:trHeight w:val="207"/>
        </w:trPr>
        <w:tc>
          <w:tcPr>
            <w:tcW w:w="396" w:type="pct"/>
            <w:shd w:val="clear" w:color="auto" w:fill="auto"/>
          </w:tcPr>
          <w:p w14:paraId="4A740355" w14:textId="77777777" w:rsidR="00915279" w:rsidRPr="00D138DE" w:rsidRDefault="00915279" w:rsidP="00D138DE">
            <w:pPr>
              <w:spacing w:line="360" w:lineRule="auto"/>
              <w:jc w:val="both"/>
              <w:rPr>
                <w:rFonts w:ascii="Book Antiqua" w:hAnsi="Book Antiqua"/>
              </w:rPr>
            </w:pPr>
            <w:r w:rsidRPr="00D138DE">
              <w:rPr>
                <w:rFonts w:ascii="Book Antiqua" w:hAnsi="Book Antiqua"/>
              </w:rPr>
              <w:t>31</w:t>
            </w:r>
          </w:p>
        </w:tc>
        <w:tc>
          <w:tcPr>
            <w:tcW w:w="3969" w:type="pct"/>
            <w:shd w:val="clear" w:color="auto" w:fill="auto"/>
          </w:tcPr>
          <w:p w14:paraId="5FB0A2B4" w14:textId="77777777" w:rsidR="00915279" w:rsidRPr="00D138DE" w:rsidRDefault="00915279" w:rsidP="00D138DE">
            <w:pPr>
              <w:spacing w:line="360" w:lineRule="auto"/>
              <w:jc w:val="both"/>
              <w:rPr>
                <w:rFonts w:ascii="Book Antiqua" w:hAnsi="Book Antiqua"/>
              </w:rPr>
            </w:pPr>
            <w:proofErr w:type="spellStart"/>
            <w:r w:rsidRPr="00D138DE">
              <w:rPr>
                <w:rFonts w:ascii="Book Antiqua" w:hAnsi="Book Antiqua"/>
              </w:rPr>
              <w:t>Ursolic</w:t>
            </w:r>
            <w:proofErr w:type="spellEnd"/>
            <w:r w:rsidRPr="00D138DE">
              <w:rPr>
                <w:rFonts w:ascii="Book Antiqua" w:hAnsi="Book Antiqua"/>
              </w:rPr>
              <w:t xml:space="preserve"> acid 3 β-hydroxy-ursol-11, 12-ene-28, 13β-lactone</w:t>
            </w:r>
          </w:p>
        </w:tc>
        <w:tc>
          <w:tcPr>
            <w:tcW w:w="635" w:type="pct"/>
            <w:shd w:val="clear" w:color="auto" w:fill="auto"/>
          </w:tcPr>
          <w:p w14:paraId="165EB088"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[14]</w:t>
            </w:r>
          </w:p>
        </w:tc>
      </w:tr>
      <w:tr w:rsidR="00915279" w:rsidRPr="00D138DE" w14:paraId="44E72882" w14:textId="77777777" w:rsidTr="00810316">
        <w:trPr>
          <w:trHeight w:val="207"/>
        </w:trPr>
        <w:tc>
          <w:tcPr>
            <w:tcW w:w="396" w:type="pct"/>
            <w:shd w:val="clear" w:color="auto" w:fill="auto"/>
          </w:tcPr>
          <w:p w14:paraId="262E5264" w14:textId="77777777" w:rsidR="00915279" w:rsidRPr="00D138DE" w:rsidRDefault="00915279" w:rsidP="00D138DE">
            <w:pPr>
              <w:spacing w:line="360" w:lineRule="auto"/>
              <w:jc w:val="both"/>
              <w:rPr>
                <w:rFonts w:ascii="Book Antiqua" w:hAnsi="Book Antiqua"/>
              </w:rPr>
            </w:pPr>
            <w:r w:rsidRPr="00D138DE">
              <w:rPr>
                <w:rFonts w:ascii="Book Antiqua" w:hAnsi="Book Antiqua"/>
              </w:rPr>
              <w:t>32</w:t>
            </w:r>
          </w:p>
        </w:tc>
        <w:tc>
          <w:tcPr>
            <w:tcW w:w="3969" w:type="pct"/>
            <w:shd w:val="clear" w:color="auto" w:fill="auto"/>
          </w:tcPr>
          <w:p w14:paraId="5A1B7EAC" w14:textId="77777777" w:rsidR="00915279" w:rsidRPr="00D138DE" w:rsidRDefault="00915279" w:rsidP="00D138DE">
            <w:pPr>
              <w:spacing w:line="360" w:lineRule="auto"/>
              <w:jc w:val="both"/>
              <w:rPr>
                <w:rFonts w:ascii="Book Antiqua" w:hAnsi="Book Antiqua"/>
              </w:rPr>
            </w:pPr>
            <w:proofErr w:type="spellStart"/>
            <w:r w:rsidRPr="00D138DE">
              <w:rPr>
                <w:rFonts w:ascii="Book Antiqua" w:hAnsi="Book Antiqua"/>
              </w:rPr>
              <w:t>Lomacarinoside</w:t>
            </w:r>
            <w:proofErr w:type="spellEnd"/>
            <w:r w:rsidRPr="00D138DE">
              <w:rPr>
                <w:rFonts w:ascii="Book Antiqua" w:hAnsi="Book Antiqua"/>
              </w:rPr>
              <w:t xml:space="preserve"> A</w:t>
            </w:r>
          </w:p>
        </w:tc>
        <w:tc>
          <w:tcPr>
            <w:tcW w:w="635" w:type="pct"/>
            <w:shd w:val="clear" w:color="auto" w:fill="auto"/>
          </w:tcPr>
          <w:p w14:paraId="6BD77D19"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[27]</w:t>
            </w:r>
          </w:p>
        </w:tc>
      </w:tr>
      <w:tr w:rsidR="00915279" w:rsidRPr="00D138DE" w14:paraId="0262778E" w14:textId="77777777" w:rsidTr="00810316">
        <w:trPr>
          <w:trHeight w:val="342"/>
        </w:trPr>
        <w:tc>
          <w:tcPr>
            <w:tcW w:w="396" w:type="pct"/>
            <w:shd w:val="clear" w:color="auto" w:fill="auto"/>
          </w:tcPr>
          <w:p w14:paraId="7309E9F3" w14:textId="77777777" w:rsidR="00915279" w:rsidRPr="00D138DE" w:rsidRDefault="00915279" w:rsidP="00D138DE">
            <w:pPr>
              <w:spacing w:line="360" w:lineRule="auto"/>
              <w:jc w:val="both"/>
              <w:rPr>
                <w:rFonts w:ascii="Book Antiqua" w:hAnsi="Book Antiqua"/>
              </w:rPr>
            </w:pPr>
            <w:r w:rsidRPr="00D138DE">
              <w:rPr>
                <w:rFonts w:ascii="Book Antiqua" w:hAnsi="Book Antiqua"/>
              </w:rPr>
              <w:t>33</w:t>
            </w:r>
          </w:p>
        </w:tc>
        <w:tc>
          <w:tcPr>
            <w:tcW w:w="3969" w:type="pct"/>
            <w:shd w:val="clear" w:color="auto" w:fill="auto"/>
          </w:tcPr>
          <w:p w14:paraId="5E61109A" w14:textId="77777777" w:rsidR="00915279" w:rsidRPr="00D138DE" w:rsidRDefault="00915279" w:rsidP="00D138DE">
            <w:pPr>
              <w:spacing w:line="360" w:lineRule="auto"/>
              <w:jc w:val="both"/>
              <w:rPr>
                <w:rFonts w:ascii="Book Antiqua" w:hAnsi="Book Antiqua"/>
              </w:rPr>
            </w:pPr>
            <w:proofErr w:type="spellStart"/>
            <w:r w:rsidRPr="00D138DE">
              <w:rPr>
                <w:rFonts w:ascii="Book Antiqua" w:hAnsi="Book Antiqua"/>
              </w:rPr>
              <w:t>Lomacarinoside</w:t>
            </w:r>
            <w:proofErr w:type="spellEnd"/>
            <w:r w:rsidRPr="00D138DE">
              <w:rPr>
                <w:rFonts w:ascii="Book Antiqua" w:hAnsi="Book Antiqua"/>
              </w:rPr>
              <w:t xml:space="preserve"> B</w:t>
            </w:r>
          </w:p>
        </w:tc>
        <w:tc>
          <w:tcPr>
            <w:tcW w:w="635" w:type="pct"/>
            <w:shd w:val="clear" w:color="auto" w:fill="auto"/>
          </w:tcPr>
          <w:p w14:paraId="4CC6D191"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[27]</w:t>
            </w:r>
          </w:p>
        </w:tc>
      </w:tr>
      <w:tr w:rsidR="00915279" w:rsidRPr="00D138DE" w14:paraId="59B1AE0F" w14:textId="77777777" w:rsidTr="00810316">
        <w:tc>
          <w:tcPr>
            <w:tcW w:w="5000" w:type="pct"/>
            <w:gridSpan w:val="3"/>
            <w:shd w:val="clear" w:color="auto" w:fill="auto"/>
          </w:tcPr>
          <w:p w14:paraId="169127D4" w14:textId="77777777" w:rsidR="00915279" w:rsidRPr="00D138DE" w:rsidRDefault="00915279" w:rsidP="00D138DE">
            <w:pPr>
              <w:spacing w:line="360" w:lineRule="auto"/>
              <w:jc w:val="both"/>
              <w:rPr>
                <w:rFonts w:ascii="Book Antiqua" w:hAnsi="Book Antiqua"/>
              </w:rPr>
            </w:pPr>
            <w:r w:rsidRPr="00D138DE">
              <w:rPr>
                <w:rFonts w:ascii="Book Antiqua" w:hAnsi="Book Antiqua"/>
              </w:rPr>
              <w:t>Organic acids</w:t>
            </w:r>
          </w:p>
        </w:tc>
      </w:tr>
      <w:tr w:rsidR="00915279" w:rsidRPr="00D138DE" w14:paraId="6CFD47D7" w14:textId="77777777" w:rsidTr="00810316">
        <w:trPr>
          <w:trHeight w:val="297"/>
        </w:trPr>
        <w:tc>
          <w:tcPr>
            <w:tcW w:w="396" w:type="pct"/>
            <w:shd w:val="clear" w:color="auto" w:fill="auto"/>
          </w:tcPr>
          <w:p w14:paraId="106F4F37" w14:textId="77777777" w:rsidR="00915279" w:rsidRPr="00D138DE" w:rsidRDefault="00915279" w:rsidP="00D138DE">
            <w:pPr>
              <w:spacing w:line="360" w:lineRule="auto"/>
              <w:jc w:val="both"/>
              <w:rPr>
                <w:rFonts w:ascii="Book Antiqua" w:hAnsi="Book Antiqua"/>
              </w:rPr>
            </w:pPr>
            <w:r w:rsidRPr="00D138DE">
              <w:rPr>
                <w:rFonts w:ascii="Book Antiqua" w:hAnsi="Book Antiqua"/>
              </w:rPr>
              <w:t>34</w:t>
            </w:r>
          </w:p>
        </w:tc>
        <w:tc>
          <w:tcPr>
            <w:tcW w:w="3969" w:type="pct"/>
            <w:shd w:val="clear" w:color="auto" w:fill="auto"/>
          </w:tcPr>
          <w:p w14:paraId="193EBBB0" w14:textId="77777777" w:rsidR="00915279" w:rsidRPr="00D138DE" w:rsidRDefault="00915279" w:rsidP="00D138DE">
            <w:pPr>
              <w:spacing w:line="360" w:lineRule="auto"/>
              <w:jc w:val="both"/>
              <w:rPr>
                <w:rFonts w:ascii="Book Antiqua" w:hAnsi="Book Antiqua"/>
              </w:rPr>
            </w:pPr>
            <w:r w:rsidRPr="00D138DE">
              <w:rPr>
                <w:rFonts w:ascii="Book Antiqua" w:hAnsi="Book Antiqua"/>
              </w:rPr>
              <w:t>Ferulic acid</w:t>
            </w:r>
          </w:p>
        </w:tc>
        <w:tc>
          <w:tcPr>
            <w:tcW w:w="635" w:type="pct"/>
            <w:shd w:val="clear" w:color="auto" w:fill="auto"/>
          </w:tcPr>
          <w:p w14:paraId="16B30616"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[12]</w:t>
            </w:r>
          </w:p>
        </w:tc>
      </w:tr>
      <w:tr w:rsidR="00915279" w:rsidRPr="00D138DE" w14:paraId="1D06AB56" w14:textId="77777777" w:rsidTr="00810316">
        <w:trPr>
          <w:trHeight w:val="297"/>
        </w:trPr>
        <w:tc>
          <w:tcPr>
            <w:tcW w:w="396" w:type="pct"/>
            <w:shd w:val="clear" w:color="auto" w:fill="auto"/>
          </w:tcPr>
          <w:p w14:paraId="4BB9F8BE" w14:textId="77777777" w:rsidR="00915279" w:rsidRPr="00D138DE" w:rsidRDefault="00915279" w:rsidP="00D138DE">
            <w:pPr>
              <w:spacing w:line="360" w:lineRule="auto"/>
              <w:jc w:val="both"/>
              <w:rPr>
                <w:rFonts w:ascii="Book Antiqua" w:hAnsi="Book Antiqua"/>
              </w:rPr>
            </w:pPr>
            <w:r w:rsidRPr="00D138DE">
              <w:rPr>
                <w:rFonts w:ascii="Book Antiqua" w:hAnsi="Book Antiqua"/>
              </w:rPr>
              <w:t>35</w:t>
            </w:r>
          </w:p>
        </w:tc>
        <w:tc>
          <w:tcPr>
            <w:tcW w:w="3969" w:type="pct"/>
            <w:shd w:val="clear" w:color="auto" w:fill="auto"/>
          </w:tcPr>
          <w:p w14:paraId="388871C2" w14:textId="77777777" w:rsidR="00915279" w:rsidRPr="00D138DE" w:rsidRDefault="00915279" w:rsidP="00D138DE">
            <w:pPr>
              <w:spacing w:line="360" w:lineRule="auto"/>
              <w:jc w:val="both"/>
              <w:rPr>
                <w:rFonts w:ascii="Book Antiqua" w:hAnsi="Book Antiqua"/>
              </w:rPr>
            </w:pPr>
            <w:r w:rsidRPr="00D138DE">
              <w:rPr>
                <w:rFonts w:ascii="Book Antiqua" w:hAnsi="Book Antiqua"/>
              </w:rPr>
              <w:t>Caffeic acid</w:t>
            </w:r>
          </w:p>
        </w:tc>
        <w:tc>
          <w:tcPr>
            <w:tcW w:w="635" w:type="pct"/>
            <w:shd w:val="clear" w:color="auto" w:fill="auto"/>
          </w:tcPr>
          <w:p w14:paraId="6580E60F"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[29]</w:t>
            </w:r>
          </w:p>
        </w:tc>
      </w:tr>
      <w:tr w:rsidR="00915279" w:rsidRPr="00D138DE" w14:paraId="0E9FDE13" w14:textId="77777777" w:rsidTr="00810316">
        <w:tc>
          <w:tcPr>
            <w:tcW w:w="5000" w:type="pct"/>
            <w:gridSpan w:val="3"/>
            <w:shd w:val="clear" w:color="auto" w:fill="auto"/>
          </w:tcPr>
          <w:p w14:paraId="23E7CC93" w14:textId="77777777" w:rsidR="00915279" w:rsidRPr="00D138DE" w:rsidRDefault="00915279" w:rsidP="00D138DE">
            <w:pPr>
              <w:spacing w:line="360" w:lineRule="auto"/>
              <w:jc w:val="both"/>
              <w:rPr>
                <w:rFonts w:ascii="Book Antiqua" w:hAnsi="Book Antiqua"/>
              </w:rPr>
            </w:pPr>
            <w:r w:rsidRPr="00D138DE">
              <w:rPr>
                <w:rFonts w:ascii="Book Antiqua" w:hAnsi="Book Antiqua"/>
              </w:rPr>
              <w:t>Alkaloids</w:t>
            </w:r>
          </w:p>
        </w:tc>
      </w:tr>
      <w:tr w:rsidR="00915279" w:rsidRPr="00D138DE" w14:paraId="413806D0" w14:textId="77777777" w:rsidTr="00810316">
        <w:tc>
          <w:tcPr>
            <w:tcW w:w="396" w:type="pct"/>
            <w:shd w:val="clear" w:color="auto" w:fill="auto"/>
          </w:tcPr>
          <w:p w14:paraId="26173AFF" w14:textId="77777777" w:rsidR="00915279" w:rsidRPr="00D138DE" w:rsidRDefault="00915279" w:rsidP="00D138DE">
            <w:pPr>
              <w:tabs>
                <w:tab w:val="left" w:pos="340"/>
              </w:tabs>
              <w:spacing w:line="360" w:lineRule="auto"/>
              <w:jc w:val="both"/>
              <w:rPr>
                <w:rFonts w:ascii="Book Antiqua" w:hAnsi="Book Antiqua"/>
              </w:rPr>
            </w:pPr>
            <w:r w:rsidRPr="00D138DE">
              <w:rPr>
                <w:rFonts w:ascii="Book Antiqua" w:hAnsi="Book Antiqua"/>
              </w:rPr>
              <w:t>36</w:t>
            </w:r>
          </w:p>
        </w:tc>
        <w:tc>
          <w:tcPr>
            <w:tcW w:w="3969" w:type="pct"/>
            <w:shd w:val="clear" w:color="auto" w:fill="auto"/>
          </w:tcPr>
          <w:p w14:paraId="643F1609" w14:textId="77777777" w:rsidR="00915279" w:rsidRPr="00D138DE" w:rsidRDefault="00915279" w:rsidP="00D138DE">
            <w:pPr>
              <w:spacing w:line="360" w:lineRule="auto"/>
              <w:jc w:val="both"/>
              <w:rPr>
                <w:rFonts w:ascii="Book Antiqua" w:hAnsi="Book Antiqua"/>
              </w:rPr>
            </w:pPr>
            <w:r w:rsidRPr="00D138DE">
              <w:rPr>
                <w:rFonts w:ascii="Book Antiqua" w:hAnsi="Book Antiqua"/>
              </w:rPr>
              <w:t>Berberine hydrochloride</w:t>
            </w:r>
          </w:p>
        </w:tc>
        <w:tc>
          <w:tcPr>
            <w:tcW w:w="635" w:type="pct"/>
            <w:shd w:val="clear" w:color="auto" w:fill="auto"/>
          </w:tcPr>
          <w:p w14:paraId="633D4975"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[28]</w:t>
            </w:r>
          </w:p>
        </w:tc>
      </w:tr>
      <w:tr w:rsidR="00915279" w:rsidRPr="00D138DE" w14:paraId="0EB2E30D" w14:textId="77777777" w:rsidTr="00810316">
        <w:tc>
          <w:tcPr>
            <w:tcW w:w="5000" w:type="pct"/>
            <w:gridSpan w:val="3"/>
            <w:shd w:val="clear" w:color="auto" w:fill="auto"/>
          </w:tcPr>
          <w:p w14:paraId="1D6A3653" w14:textId="77777777" w:rsidR="00915279" w:rsidRPr="00D138DE" w:rsidRDefault="00915279" w:rsidP="00D138DE">
            <w:pPr>
              <w:spacing w:line="360" w:lineRule="auto"/>
              <w:jc w:val="both"/>
              <w:rPr>
                <w:rFonts w:ascii="Book Antiqua" w:hAnsi="Book Antiqua"/>
              </w:rPr>
            </w:pPr>
            <w:r w:rsidRPr="00D138DE">
              <w:rPr>
                <w:rFonts w:ascii="Book Antiqua" w:hAnsi="Book Antiqua"/>
              </w:rPr>
              <w:t>Steroid</w:t>
            </w:r>
          </w:p>
        </w:tc>
      </w:tr>
      <w:tr w:rsidR="00915279" w:rsidRPr="00D138DE" w14:paraId="35064095" w14:textId="77777777" w:rsidTr="00810316">
        <w:tc>
          <w:tcPr>
            <w:tcW w:w="396" w:type="pct"/>
            <w:shd w:val="clear" w:color="auto" w:fill="auto"/>
          </w:tcPr>
          <w:p w14:paraId="7FBD157A" w14:textId="77777777" w:rsidR="00915279" w:rsidRPr="00D138DE" w:rsidRDefault="00915279" w:rsidP="00D138DE">
            <w:pPr>
              <w:spacing w:line="360" w:lineRule="auto"/>
              <w:jc w:val="both"/>
              <w:rPr>
                <w:rFonts w:ascii="Book Antiqua" w:hAnsi="Book Antiqua"/>
              </w:rPr>
            </w:pPr>
            <w:r w:rsidRPr="00D138DE">
              <w:rPr>
                <w:rFonts w:ascii="Book Antiqua" w:hAnsi="Book Antiqua"/>
              </w:rPr>
              <w:t>37</w:t>
            </w:r>
          </w:p>
        </w:tc>
        <w:tc>
          <w:tcPr>
            <w:tcW w:w="3969" w:type="pct"/>
            <w:shd w:val="clear" w:color="auto" w:fill="auto"/>
          </w:tcPr>
          <w:p w14:paraId="13EDEC86" w14:textId="77777777" w:rsidR="00915279" w:rsidRPr="00D138DE" w:rsidRDefault="00915279" w:rsidP="00D138DE">
            <w:pPr>
              <w:spacing w:line="360" w:lineRule="auto"/>
              <w:jc w:val="both"/>
              <w:rPr>
                <w:rFonts w:ascii="Book Antiqua" w:hAnsi="Book Antiqua"/>
              </w:rPr>
            </w:pPr>
            <w:proofErr w:type="spellStart"/>
            <w:r w:rsidRPr="00D138DE">
              <w:rPr>
                <w:rFonts w:ascii="Book Antiqua" w:hAnsi="Book Antiqua"/>
              </w:rPr>
              <w:t>Daucosterol</w:t>
            </w:r>
            <w:proofErr w:type="spellEnd"/>
          </w:p>
        </w:tc>
        <w:tc>
          <w:tcPr>
            <w:tcW w:w="635" w:type="pct"/>
            <w:shd w:val="clear" w:color="auto" w:fill="auto"/>
          </w:tcPr>
          <w:p w14:paraId="29978641"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[14]</w:t>
            </w:r>
          </w:p>
        </w:tc>
      </w:tr>
      <w:tr w:rsidR="00915279" w:rsidRPr="00D138DE" w14:paraId="0A0DFF6B" w14:textId="77777777" w:rsidTr="00810316">
        <w:tc>
          <w:tcPr>
            <w:tcW w:w="396" w:type="pct"/>
            <w:shd w:val="clear" w:color="auto" w:fill="auto"/>
          </w:tcPr>
          <w:p w14:paraId="4BE86D38" w14:textId="77777777" w:rsidR="00915279" w:rsidRPr="00D138DE" w:rsidRDefault="00915279" w:rsidP="00D138DE">
            <w:pPr>
              <w:spacing w:line="360" w:lineRule="auto"/>
              <w:jc w:val="both"/>
              <w:rPr>
                <w:rFonts w:ascii="Book Antiqua" w:hAnsi="Book Antiqua"/>
              </w:rPr>
            </w:pPr>
            <w:r w:rsidRPr="00D138DE">
              <w:rPr>
                <w:rFonts w:ascii="Book Antiqua" w:hAnsi="Book Antiqua"/>
              </w:rPr>
              <w:t>Other</w:t>
            </w:r>
          </w:p>
        </w:tc>
        <w:tc>
          <w:tcPr>
            <w:tcW w:w="3969" w:type="pct"/>
            <w:shd w:val="clear" w:color="auto" w:fill="auto"/>
          </w:tcPr>
          <w:p w14:paraId="2EB2D60F" w14:textId="77777777" w:rsidR="00915279" w:rsidRPr="00D138DE" w:rsidRDefault="00915279" w:rsidP="00D138DE">
            <w:pPr>
              <w:spacing w:line="360" w:lineRule="auto"/>
              <w:jc w:val="both"/>
              <w:rPr>
                <w:rFonts w:ascii="Book Antiqua" w:hAnsi="Book Antiqua"/>
              </w:rPr>
            </w:pPr>
          </w:p>
        </w:tc>
        <w:tc>
          <w:tcPr>
            <w:tcW w:w="635" w:type="pct"/>
            <w:shd w:val="clear" w:color="auto" w:fill="auto"/>
          </w:tcPr>
          <w:p w14:paraId="1DCAD9B0" w14:textId="77777777" w:rsidR="00915279" w:rsidRPr="00D138DE" w:rsidRDefault="00915279" w:rsidP="00D138DE">
            <w:pPr>
              <w:spacing w:line="360" w:lineRule="auto"/>
              <w:jc w:val="both"/>
              <w:rPr>
                <w:rFonts w:ascii="Book Antiqua" w:hAnsi="Book Antiqua"/>
                <w:vertAlign w:val="superscript"/>
              </w:rPr>
            </w:pPr>
          </w:p>
        </w:tc>
      </w:tr>
      <w:tr w:rsidR="00915279" w:rsidRPr="00D138DE" w14:paraId="1353F986" w14:textId="77777777" w:rsidTr="00810316">
        <w:tc>
          <w:tcPr>
            <w:tcW w:w="396" w:type="pct"/>
            <w:shd w:val="clear" w:color="auto" w:fill="auto"/>
          </w:tcPr>
          <w:p w14:paraId="560C747A" w14:textId="77777777" w:rsidR="00915279" w:rsidRPr="00D138DE" w:rsidRDefault="00915279" w:rsidP="00D138DE">
            <w:pPr>
              <w:spacing w:line="360" w:lineRule="auto"/>
              <w:jc w:val="both"/>
              <w:rPr>
                <w:rFonts w:ascii="Book Antiqua" w:hAnsi="Book Antiqua"/>
              </w:rPr>
            </w:pPr>
            <w:r w:rsidRPr="00D138DE">
              <w:rPr>
                <w:rFonts w:ascii="Book Antiqua" w:hAnsi="Book Antiqua"/>
              </w:rPr>
              <w:t>38</w:t>
            </w:r>
          </w:p>
        </w:tc>
        <w:tc>
          <w:tcPr>
            <w:tcW w:w="3969" w:type="pct"/>
            <w:shd w:val="clear" w:color="auto" w:fill="auto"/>
          </w:tcPr>
          <w:p w14:paraId="36DD4689" w14:textId="77777777" w:rsidR="00915279" w:rsidRPr="00D138DE" w:rsidRDefault="00915279" w:rsidP="00D138DE">
            <w:pPr>
              <w:spacing w:line="360" w:lineRule="auto"/>
              <w:jc w:val="both"/>
              <w:rPr>
                <w:rFonts w:ascii="Book Antiqua" w:hAnsi="Book Antiqua"/>
              </w:rPr>
            </w:pPr>
            <w:proofErr w:type="spellStart"/>
            <w:r w:rsidRPr="00D138DE">
              <w:rPr>
                <w:rFonts w:ascii="Book Antiqua" w:hAnsi="Book Antiqua"/>
              </w:rPr>
              <w:t>Erythrocentaurin</w:t>
            </w:r>
            <w:proofErr w:type="spellEnd"/>
          </w:p>
        </w:tc>
        <w:tc>
          <w:tcPr>
            <w:tcW w:w="635" w:type="pct"/>
            <w:shd w:val="clear" w:color="auto" w:fill="auto"/>
          </w:tcPr>
          <w:p w14:paraId="61E7C3EB" w14:textId="77777777" w:rsidR="00915279" w:rsidRPr="00D138DE" w:rsidRDefault="00915279" w:rsidP="00D138DE">
            <w:pPr>
              <w:spacing w:line="360" w:lineRule="auto"/>
              <w:jc w:val="both"/>
              <w:rPr>
                <w:rFonts w:ascii="Book Antiqua" w:hAnsi="Book Antiqua"/>
                <w:vertAlign w:val="superscript"/>
              </w:rPr>
            </w:pPr>
            <w:r w:rsidRPr="00D138DE">
              <w:rPr>
                <w:rFonts w:ascii="Book Antiqua" w:hAnsi="Book Antiqua"/>
                <w:vertAlign w:val="superscript"/>
              </w:rPr>
              <w:t>[13]</w:t>
            </w:r>
          </w:p>
        </w:tc>
      </w:tr>
      <w:bookmarkEnd w:id="1"/>
    </w:tbl>
    <w:p w14:paraId="1798336B" w14:textId="77777777" w:rsidR="00915279" w:rsidRPr="00D138DE" w:rsidRDefault="00915279" w:rsidP="00D138DE">
      <w:pPr>
        <w:spacing w:line="360" w:lineRule="auto"/>
        <w:jc w:val="both"/>
        <w:rPr>
          <w:rFonts w:ascii="Book Antiqua" w:hAnsi="Book Antiqua"/>
          <w:lang w:eastAsia="zh-CN"/>
        </w:rPr>
      </w:pPr>
    </w:p>
    <w:sectPr w:rsidR="00915279" w:rsidRPr="00D138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E6BA3" w14:textId="77777777" w:rsidR="002B1EB1" w:rsidRDefault="002B1EB1" w:rsidP="00491C21">
      <w:r>
        <w:separator/>
      </w:r>
    </w:p>
  </w:endnote>
  <w:endnote w:type="continuationSeparator" w:id="0">
    <w:p w14:paraId="3693034F" w14:textId="77777777" w:rsidR="002B1EB1" w:rsidRDefault="002B1EB1" w:rsidP="00491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95240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1D0B1F3" w14:textId="77777777" w:rsidR="00491C21" w:rsidRPr="00491C21" w:rsidRDefault="00491C21">
            <w:pPr>
              <w:pStyle w:val="a5"/>
              <w:jc w:val="right"/>
              <w:rPr>
                <w:rFonts w:ascii="Book Antiqua" w:hAnsi="Book Antiqua"/>
                <w:sz w:val="24"/>
                <w:szCs w:val="24"/>
              </w:rPr>
            </w:pPr>
            <w:r w:rsidRPr="00491C21">
              <w:rPr>
                <w:rFonts w:ascii="Book Antiqua" w:hAnsi="Book Antiqua"/>
                <w:sz w:val="24"/>
                <w:szCs w:val="24"/>
                <w:lang w:val="zh-CN" w:eastAsia="zh-CN"/>
              </w:rPr>
              <w:t xml:space="preserve"> </w:t>
            </w:r>
            <w:r w:rsidRPr="00491C21">
              <w:rPr>
                <w:rFonts w:ascii="Book Antiqua" w:hAnsi="Book Antiqua"/>
                <w:b/>
                <w:bCs/>
                <w:sz w:val="24"/>
                <w:szCs w:val="24"/>
              </w:rPr>
              <w:fldChar w:fldCharType="begin"/>
            </w:r>
            <w:r w:rsidRPr="00491C21">
              <w:rPr>
                <w:rFonts w:ascii="Book Antiqua" w:hAnsi="Book Antiqua"/>
                <w:b/>
                <w:bCs/>
                <w:sz w:val="24"/>
                <w:szCs w:val="24"/>
              </w:rPr>
              <w:instrText>PAGE</w:instrText>
            </w:r>
            <w:r w:rsidRPr="00491C21">
              <w:rPr>
                <w:rFonts w:ascii="Book Antiqua" w:hAnsi="Book Antiqua"/>
                <w:b/>
                <w:bCs/>
                <w:sz w:val="24"/>
                <w:szCs w:val="24"/>
              </w:rPr>
              <w:fldChar w:fldCharType="separate"/>
            </w:r>
            <w:r w:rsidR="008154F6">
              <w:rPr>
                <w:rFonts w:ascii="Book Antiqua" w:hAnsi="Book Antiqua"/>
                <w:b/>
                <w:bCs/>
                <w:noProof/>
                <w:sz w:val="24"/>
                <w:szCs w:val="24"/>
              </w:rPr>
              <w:t>17</w:t>
            </w:r>
            <w:r w:rsidRPr="00491C21">
              <w:rPr>
                <w:rFonts w:ascii="Book Antiqua" w:hAnsi="Book Antiqua"/>
                <w:b/>
                <w:bCs/>
                <w:sz w:val="24"/>
                <w:szCs w:val="24"/>
              </w:rPr>
              <w:fldChar w:fldCharType="end"/>
            </w:r>
            <w:r w:rsidRPr="00491C21">
              <w:rPr>
                <w:rFonts w:ascii="Book Antiqua" w:hAnsi="Book Antiqua"/>
                <w:sz w:val="24"/>
                <w:szCs w:val="24"/>
                <w:lang w:val="zh-CN" w:eastAsia="zh-CN"/>
              </w:rPr>
              <w:t xml:space="preserve"> / </w:t>
            </w:r>
            <w:r w:rsidRPr="00491C21">
              <w:rPr>
                <w:rFonts w:ascii="Book Antiqua" w:hAnsi="Book Antiqua"/>
                <w:b/>
                <w:bCs/>
                <w:sz w:val="24"/>
                <w:szCs w:val="24"/>
              </w:rPr>
              <w:fldChar w:fldCharType="begin"/>
            </w:r>
            <w:r w:rsidRPr="00491C21">
              <w:rPr>
                <w:rFonts w:ascii="Book Antiqua" w:hAnsi="Book Antiqua"/>
                <w:b/>
                <w:bCs/>
                <w:sz w:val="24"/>
                <w:szCs w:val="24"/>
              </w:rPr>
              <w:instrText>NUMPAGES</w:instrText>
            </w:r>
            <w:r w:rsidRPr="00491C21">
              <w:rPr>
                <w:rFonts w:ascii="Book Antiqua" w:hAnsi="Book Antiqua"/>
                <w:b/>
                <w:bCs/>
                <w:sz w:val="24"/>
                <w:szCs w:val="24"/>
              </w:rPr>
              <w:fldChar w:fldCharType="separate"/>
            </w:r>
            <w:r w:rsidR="008154F6">
              <w:rPr>
                <w:rFonts w:ascii="Book Antiqua" w:hAnsi="Book Antiqua"/>
                <w:b/>
                <w:bCs/>
                <w:noProof/>
                <w:sz w:val="24"/>
                <w:szCs w:val="24"/>
              </w:rPr>
              <w:t>23</w:t>
            </w:r>
            <w:r w:rsidRPr="00491C21">
              <w:rPr>
                <w:rFonts w:ascii="Book Antiqua" w:hAnsi="Book Antiqua"/>
                <w:b/>
                <w:bCs/>
                <w:sz w:val="24"/>
                <w:szCs w:val="24"/>
              </w:rPr>
              <w:fldChar w:fldCharType="end"/>
            </w:r>
          </w:p>
        </w:sdtContent>
      </w:sdt>
    </w:sdtContent>
  </w:sdt>
  <w:p w14:paraId="3E475D6B" w14:textId="77777777" w:rsidR="00491C21" w:rsidRDefault="00491C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E8B1A" w14:textId="77777777" w:rsidR="002B1EB1" w:rsidRDefault="002B1EB1" w:rsidP="00491C21">
      <w:r>
        <w:separator/>
      </w:r>
    </w:p>
  </w:footnote>
  <w:footnote w:type="continuationSeparator" w:id="0">
    <w:p w14:paraId="5BA9E7CD" w14:textId="77777777" w:rsidR="002B1EB1" w:rsidRDefault="002B1EB1" w:rsidP="00491C2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1383"/>
    <w:rsid w:val="00031863"/>
    <w:rsid w:val="00042203"/>
    <w:rsid w:val="000434F3"/>
    <w:rsid w:val="000854C6"/>
    <w:rsid w:val="00092AEE"/>
    <w:rsid w:val="000C5FAE"/>
    <w:rsid w:val="000D3232"/>
    <w:rsid w:val="000F72F4"/>
    <w:rsid w:val="00111397"/>
    <w:rsid w:val="00115A06"/>
    <w:rsid w:val="00117B9B"/>
    <w:rsid w:val="00150E79"/>
    <w:rsid w:val="001842DC"/>
    <w:rsid w:val="001D7B12"/>
    <w:rsid w:val="001F3B8F"/>
    <w:rsid w:val="001F7751"/>
    <w:rsid w:val="0021791C"/>
    <w:rsid w:val="00224DC1"/>
    <w:rsid w:val="00231CAA"/>
    <w:rsid w:val="002425E8"/>
    <w:rsid w:val="00251EC5"/>
    <w:rsid w:val="00272F0C"/>
    <w:rsid w:val="002939A2"/>
    <w:rsid w:val="002A52D8"/>
    <w:rsid w:val="002B1EB1"/>
    <w:rsid w:val="002D4374"/>
    <w:rsid w:val="002F0EB9"/>
    <w:rsid w:val="00302D2B"/>
    <w:rsid w:val="003068B4"/>
    <w:rsid w:val="00333CB4"/>
    <w:rsid w:val="00340041"/>
    <w:rsid w:val="00344F7E"/>
    <w:rsid w:val="00351B0E"/>
    <w:rsid w:val="00356DD2"/>
    <w:rsid w:val="00362BA5"/>
    <w:rsid w:val="00364E19"/>
    <w:rsid w:val="003762EB"/>
    <w:rsid w:val="00390061"/>
    <w:rsid w:val="003E1CC9"/>
    <w:rsid w:val="00427961"/>
    <w:rsid w:val="004329E9"/>
    <w:rsid w:val="00446F07"/>
    <w:rsid w:val="00481550"/>
    <w:rsid w:val="00491C21"/>
    <w:rsid w:val="004A4B19"/>
    <w:rsid w:val="004B49B1"/>
    <w:rsid w:val="004E18FF"/>
    <w:rsid w:val="004E4647"/>
    <w:rsid w:val="004E59F8"/>
    <w:rsid w:val="00512930"/>
    <w:rsid w:val="005558FD"/>
    <w:rsid w:val="00565983"/>
    <w:rsid w:val="00570A3B"/>
    <w:rsid w:val="00597809"/>
    <w:rsid w:val="005C0A8D"/>
    <w:rsid w:val="005C47CD"/>
    <w:rsid w:val="005C5829"/>
    <w:rsid w:val="005C71EA"/>
    <w:rsid w:val="005D0B3D"/>
    <w:rsid w:val="005D2C57"/>
    <w:rsid w:val="005E1505"/>
    <w:rsid w:val="005F4B26"/>
    <w:rsid w:val="00602E2D"/>
    <w:rsid w:val="0062107F"/>
    <w:rsid w:val="0063210B"/>
    <w:rsid w:val="00632B13"/>
    <w:rsid w:val="006434A8"/>
    <w:rsid w:val="0064647E"/>
    <w:rsid w:val="006543B8"/>
    <w:rsid w:val="0065634E"/>
    <w:rsid w:val="00685F36"/>
    <w:rsid w:val="00693C94"/>
    <w:rsid w:val="006C0DD8"/>
    <w:rsid w:val="006D3827"/>
    <w:rsid w:val="006E1BC2"/>
    <w:rsid w:val="006F4D88"/>
    <w:rsid w:val="0072124B"/>
    <w:rsid w:val="00761F47"/>
    <w:rsid w:val="007864E7"/>
    <w:rsid w:val="007B26F3"/>
    <w:rsid w:val="007D0F7B"/>
    <w:rsid w:val="007F5CE4"/>
    <w:rsid w:val="00810316"/>
    <w:rsid w:val="008154F6"/>
    <w:rsid w:val="00840578"/>
    <w:rsid w:val="008405C9"/>
    <w:rsid w:val="008415DC"/>
    <w:rsid w:val="008938D4"/>
    <w:rsid w:val="008B13CF"/>
    <w:rsid w:val="008C1B0E"/>
    <w:rsid w:val="008E1160"/>
    <w:rsid w:val="008E1CE7"/>
    <w:rsid w:val="00915279"/>
    <w:rsid w:val="00924AD6"/>
    <w:rsid w:val="009321A3"/>
    <w:rsid w:val="00955C8D"/>
    <w:rsid w:val="00960AF1"/>
    <w:rsid w:val="00974499"/>
    <w:rsid w:val="00974A59"/>
    <w:rsid w:val="009B7D07"/>
    <w:rsid w:val="009E374E"/>
    <w:rsid w:val="00A05048"/>
    <w:rsid w:val="00A22D4C"/>
    <w:rsid w:val="00A408C9"/>
    <w:rsid w:val="00A53F43"/>
    <w:rsid w:val="00A64D00"/>
    <w:rsid w:val="00A731F0"/>
    <w:rsid w:val="00A74D99"/>
    <w:rsid w:val="00A77B3E"/>
    <w:rsid w:val="00AB3687"/>
    <w:rsid w:val="00AD21CD"/>
    <w:rsid w:val="00AD5FE0"/>
    <w:rsid w:val="00AF3A4F"/>
    <w:rsid w:val="00B143D4"/>
    <w:rsid w:val="00B26AE5"/>
    <w:rsid w:val="00B52789"/>
    <w:rsid w:val="00B65A8A"/>
    <w:rsid w:val="00B71EB6"/>
    <w:rsid w:val="00B7611B"/>
    <w:rsid w:val="00B92ECC"/>
    <w:rsid w:val="00BC3C3F"/>
    <w:rsid w:val="00BC57F7"/>
    <w:rsid w:val="00BC5DEF"/>
    <w:rsid w:val="00BF76B9"/>
    <w:rsid w:val="00C17C5B"/>
    <w:rsid w:val="00C25497"/>
    <w:rsid w:val="00C616FC"/>
    <w:rsid w:val="00C9179C"/>
    <w:rsid w:val="00CA0AB2"/>
    <w:rsid w:val="00CA2A55"/>
    <w:rsid w:val="00CA5347"/>
    <w:rsid w:val="00CB0404"/>
    <w:rsid w:val="00CC59C1"/>
    <w:rsid w:val="00CC7AB0"/>
    <w:rsid w:val="00CD3E8E"/>
    <w:rsid w:val="00D05F32"/>
    <w:rsid w:val="00D073FC"/>
    <w:rsid w:val="00D138DE"/>
    <w:rsid w:val="00D23CB3"/>
    <w:rsid w:val="00D25029"/>
    <w:rsid w:val="00D26298"/>
    <w:rsid w:val="00D4357E"/>
    <w:rsid w:val="00D60E5C"/>
    <w:rsid w:val="00D8528E"/>
    <w:rsid w:val="00D85E31"/>
    <w:rsid w:val="00D9509D"/>
    <w:rsid w:val="00DB46F5"/>
    <w:rsid w:val="00DB7B81"/>
    <w:rsid w:val="00DC69E4"/>
    <w:rsid w:val="00DF30D3"/>
    <w:rsid w:val="00E226E4"/>
    <w:rsid w:val="00E403D3"/>
    <w:rsid w:val="00E42B29"/>
    <w:rsid w:val="00E50946"/>
    <w:rsid w:val="00E542A6"/>
    <w:rsid w:val="00E836C2"/>
    <w:rsid w:val="00EA1DBC"/>
    <w:rsid w:val="00EB0C4C"/>
    <w:rsid w:val="00ED3032"/>
    <w:rsid w:val="00ED58DF"/>
    <w:rsid w:val="00F03F43"/>
    <w:rsid w:val="00F75E95"/>
    <w:rsid w:val="00F83E4B"/>
    <w:rsid w:val="00F939DC"/>
    <w:rsid w:val="00FB2F71"/>
    <w:rsid w:val="00FB68E6"/>
    <w:rsid w:val="00FD2068"/>
    <w:rsid w:val="00FD57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D15A05"/>
  <w15:docId w15:val="{21B9B525-E55E-4B23-BE0A-866FFAA90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91C2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91C21"/>
    <w:rPr>
      <w:sz w:val="18"/>
      <w:szCs w:val="18"/>
    </w:rPr>
  </w:style>
  <w:style w:type="paragraph" w:styleId="a5">
    <w:name w:val="footer"/>
    <w:basedOn w:val="a"/>
    <w:link w:val="a6"/>
    <w:uiPriority w:val="99"/>
    <w:rsid w:val="00491C21"/>
    <w:pPr>
      <w:tabs>
        <w:tab w:val="center" w:pos="4153"/>
        <w:tab w:val="right" w:pos="8306"/>
      </w:tabs>
      <w:snapToGrid w:val="0"/>
    </w:pPr>
    <w:rPr>
      <w:sz w:val="18"/>
      <w:szCs w:val="18"/>
    </w:rPr>
  </w:style>
  <w:style w:type="character" w:customStyle="1" w:styleId="a6">
    <w:name w:val="页脚 字符"/>
    <w:basedOn w:val="a0"/>
    <w:link w:val="a5"/>
    <w:uiPriority w:val="99"/>
    <w:rsid w:val="00491C21"/>
    <w:rPr>
      <w:sz w:val="18"/>
      <w:szCs w:val="18"/>
    </w:rPr>
  </w:style>
  <w:style w:type="paragraph" w:styleId="a7">
    <w:name w:val="Balloon Text"/>
    <w:basedOn w:val="a"/>
    <w:link w:val="a8"/>
    <w:rsid w:val="00BC57F7"/>
    <w:rPr>
      <w:sz w:val="18"/>
      <w:szCs w:val="18"/>
    </w:rPr>
  </w:style>
  <w:style w:type="character" w:customStyle="1" w:styleId="a8">
    <w:name w:val="批注框文本 字符"/>
    <w:basedOn w:val="a0"/>
    <w:link w:val="a7"/>
    <w:rsid w:val="00BC57F7"/>
    <w:rPr>
      <w:sz w:val="18"/>
      <w:szCs w:val="18"/>
    </w:rPr>
  </w:style>
  <w:style w:type="character" w:customStyle="1" w:styleId="q4iawc">
    <w:name w:val="q4iawc"/>
    <w:basedOn w:val="a0"/>
    <w:rsid w:val="00251EC5"/>
  </w:style>
  <w:style w:type="paragraph" w:styleId="a9">
    <w:name w:val="Revision"/>
    <w:hidden/>
    <w:uiPriority w:val="99"/>
    <w:semiHidden/>
    <w:rsid w:val="00B71EB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4818</Words>
  <Characters>27463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2022-05-17T00:29:00Z</dcterms:created>
  <dcterms:modified xsi:type="dcterms:W3CDTF">2022-05-17T00:29:00Z</dcterms:modified>
</cp:coreProperties>
</file>