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B8387"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color w:val="000000"/>
        </w:rPr>
        <w:t xml:space="preserve">Name of Journal: </w:t>
      </w:r>
      <w:r w:rsidRPr="002176FA">
        <w:rPr>
          <w:rFonts w:ascii="Book Antiqua" w:eastAsia="Book Antiqua" w:hAnsi="Book Antiqua" w:cs="Book Antiqua"/>
          <w:i/>
          <w:color w:val="000000"/>
        </w:rPr>
        <w:t>World Journal of Radiology</w:t>
      </w:r>
    </w:p>
    <w:p w14:paraId="1EE196D4"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color w:val="000000"/>
        </w:rPr>
        <w:t xml:space="preserve">Manuscript NO: </w:t>
      </w:r>
      <w:r w:rsidRPr="002176FA">
        <w:rPr>
          <w:rFonts w:ascii="Book Antiqua" w:eastAsia="Book Antiqua" w:hAnsi="Book Antiqua" w:cs="Book Antiqua"/>
          <w:color w:val="000000"/>
        </w:rPr>
        <w:t>75136</w:t>
      </w:r>
    </w:p>
    <w:p w14:paraId="4F64131D"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color w:val="000000"/>
        </w:rPr>
        <w:t xml:space="preserve">Manuscript Type: </w:t>
      </w:r>
      <w:r w:rsidRPr="002176FA">
        <w:rPr>
          <w:rFonts w:ascii="Book Antiqua" w:eastAsia="Book Antiqua" w:hAnsi="Book Antiqua" w:cs="Book Antiqua"/>
          <w:color w:val="000000"/>
        </w:rPr>
        <w:t>ORIGINAL ARTICLE</w:t>
      </w:r>
    </w:p>
    <w:p w14:paraId="4D3E200B" w14:textId="77777777" w:rsidR="00A77B3E" w:rsidRPr="002176FA" w:rsidRDefault="00A77B3E" w:rsidP="00851EA9">
      <w:pPr>
        <w:spacing w:line="360" w:lineRule="auto"/>
        <w:jc w:val="both"/>
        <w:rPr>
          <w:rFonts w:ascii="Book Antiqua" w:hAnsi="Book Antiqua"/>
        </w:rPr>
      </w:pPr>
    </w:p>
    <w:p w14:paraId="63601E09" w14:textId="77777777" w:rsidR="00A77B3E" w:rsidRPr="002176FA" w:rsidRDefault="007F6F98" w:rsidP="00851EA9">
      <w:pPr>
        <w:spacing w:line="360" w:lineRule="auto"/>
        <w:jc w:val="both"/>
        <w:rPr>
          <w:rFonts w:ascii="Book Antiqua" w:hAnsi="Book Antiqua"/>
        </w:rPr>
      </w:pPr>
      <w:bookmarkStart w:id="0" w:name="OLE_LINK18"/>
      <w:bookmarkStart w:id="1" w:name="OLE_LINK19"/>
      <w:r w:rsidRPr="002176FA">
        <w:rPr>
          <w:rFonts w:ascii="Book Antiqua" w:eastAsia="Book Antiqua" w:hAnsi="Book Antiqua" w:cs="Book Antiqua"/>
          <w:b/>
          <w:i/>
          <w:color w:val="000000"/>
        </w:rPr>
        <w:t>Retrospective Study</w:t>
      </w:r>
      <w:bookmarkEnd w:id="0"/>
      <w:bookmarkEnd w:id="1"/>
    </w:p>
    <w:p w14:paraId="796D2984"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color w:val="000000"/>
        </w:rPr>
        <w:t>Type 2 dynamic curves:</w:t>
      </w:r>
      <w:r w:rsidRPr="002176FA">
        <w:rPr>
          <w:rFonts w:ascii="Book Antiqua" w:eastAsia="Book Antiqua" w:hAnsi="Book Antiqua" w:cs="Book Antiqua"/>
          <w:b/>
          <w:caps/>
          <w:color w:val="000000"/>
        </w:rPr>
        <w:t xml:space="preserve"> a</w:t>
      </w:r>
      <w:r w:rsidRPr="002176FA">
        <w:rPr>
          <w:rFonts w:ascii="Book Antiqua" w:eastAsia="Book Antiqua" w:hAnsi="Book Antiqua" w:cs="Book Antiqua"/>
          <w:b/>
          <w:color w:val="000000"/>
        </w:rPr>
        <w:t xml:space="preserve"> diagnostic dilemma</w:t>
      </w:r>
    </w:p>
    <w:p w14:paraId="6BDE9C85" w14:textId="77777777" w:rsidR="00A77B3E" w:rsidRPr="002176FA" w:rsidRDefault="00A77B3E" w:rsidP="00851EA9">
      <w:pPr>
        <w:spacing w:line="360" w:lineRule="auto"/>
        <w:jc w:val="both"/>
        <w:rPr>
          <w:rFonts w:ascii="Book Antiqua" w:hAnsi="Book Antiqua"/>
        </w:rPr>
      </w:pPr>
    </w:p>
    <w:p w14:paraId="562785FD" w14:textId="166098F6" w:rsidR="00A77B3E" w:rsidRPr="002176FA" w:rsidRDefault="00F9033E" w:rsidP="00851EA9">
      <w:pPr>
        <w:spacing w:line="360" w:lineRule="auto"/>
        <w:jc w:val="both"/>
        <w:rPr>
          <w:rFonts w:ascii="Book Antiqua" w:hAnsi="Book Antiqua"/>
        </w:rPr>
      </w:pPr>
      <w:proofErr w:type="spellStart"/>
      <w:r w:rsidRPr="002176FA">
        <w:rPr>
          <w:rFonts w:ascii="Book Antiqua" w:eastAsia="Book Antiqua" w:hAnsi="Book Antiqua" w:cs="Book Antiqua"/>
          <w:color w:val="000000"/>
        </w:rPr>
        <w:t>Karavas</w:t>
      </w:r>
      <w:proofErr w:type="spellEnd"/>
      <w:r w:rsidRPr="002176FA">
        <w:rPr>
          <w:rFonts w:ascii="Book Antiqua" w:eastAsia="Book Antiqua" w:hAnsi="Book Antiqua" w:cs="Book Antiqua"/>
          <w:color w:val="000000"/>
        </w:rPr>
        <w:t xml:space="preserve"> </w:t>
      </w:r>
      <w:r w:rsidRPr="002176FA">
        <w:rPr>
          <w:rFonts w:ascii="Book Antiqua" w:hAnsi="Book Antiqua" w:cs="Book Antiqua"/>
          <w:color w:val="000000"/>
          <w:lang w:eastAsia="zh-CN"/>
        </w:rPr>
        <w:t xml:space="preserve">E </w:t>
      </w:r>
      <w:r w:rsidRPr="002176FA">
        <w:rPr>
          <w:rFonts w:ascii="Book Antiqua" w:hAnsi="Book Antiqua" w:cs="Book Antiqua"/>
          <w:i/>
          <w:color w:val="000000"/>
          <w:lang w:eastAsia="zh-CN"/>
        </w:rPr>
        <w:t>et al</w:t>
      </w:r>
      <w:r w:rsidRPr="002176FA">
        <w:rPr>
          <w:rFonts w:ascii="Book Antiqua" w:hAnsi="Book Antiqua" w:cs="Book Antiqua"/>
          <w:color w:val="000000"/>
          <w:lang w:eastAsia="zh-CN"/>
        </w:rPr>
        <w:t xml:space="preserve">. </w:t>
      </w:r>
      <w:r w:rsidR="007F6F98" w:rsidRPr="002176FA">
        <w:rPr>
          <w:rFonts w:ascii="Book Antiqua" w:eastAsia="Book Antiqua" w:hAnsi="Book Antiqua" w:cs="Book Antiqua"/>
          <w:color w:val="000000"/>
        </w:rPr>
        <w:t>Histopathological outcomes of lesions with type 2 curves</w:t>
      </w:r>
    </w:p>
    <w:p w14:paraId="454C1580" w14:textId="77777777" w:rsidR="00A77B3E" w:rsidRPr="002176FA" w:rsidRDefault="00A77B3E" w:rsidP="00851EA9">
      <w:pPr>
        <w:spacing w:line="360" w:lineRule="auto"/>
        <w:jc w:val="both"/>
        <w:rPr>
          <w:rFonts w:ascii="Book Antiqua" w:hAnsi="Book Antiqua"/>
        </w:rPr>
      </w:pPr>
    </w:p>
    <w:p w14:paraId="12E19A22" w14:textId="77777777" w:rsidR="00A77B3E" w:rsidRPr="002176FA" w:rsidRDefault="007F6F98" w:rsidP="00851EA9">
      <w:pPr>
        <w:spacing w:line="360" w:lineRule="auto"/>
        <w:jc w:val="both"/>
        <w:rPr>
          <w:rFonts w:ascii="Book Antiqua" w:hAnsi="Book Antiqua"/>
        </w:rPr>
      </w:pPr>
      <w:proofErr w:type="spellStart"/>
      <w:r w:rsidRPr="002176FA">
        <w:rPr>
          <w:rFonts w:ascii="Book Antiqua" w:eastAsia="Book Antiqua" w:hAnsi="Book Antiqua" w:cs="Book Antiqua"/>
          <w:color w:val="000000"/>
        </w:rPr>
        <w:t>Erdal</w:t>
      </w:r>
      <w:proofErr w:type="spellEnd"/>
      <w:r w:rsidRPr="002176FA">
        <w:rPr>
          <w:rFonts w:ascii="Book Antiqua" w:eastAsia="Book Antiqua" w:hAnsi="Book Antiqua" w:cs="Book Antiqua"/>
          <w:color w:val="000000"/>
        </w:rPr>
        <w:t xml:space="preserve"> </w:t>
      </w:r>
      <w:proofErr w:type="spellStart"/>
      <w:r w:rsidRPr="002176FA">
        <w:rPr>
          <w:rFonts w:ascii="Book Antiqua" w:eastAsia="Book Antiqua" w:hAnsi="Book Antiqua" w:cs="Book Antiqua"/>
          <w:color w:val="000000"/>
        </w:rPr>
        <w:t>Karavas</w:t>
      </w:r>
      <w:proofErr w:type="spellEnd"/>
      <w:r w:rsidRPr="002176FA">
        <w:rPr>
          <w:rFonts w:ascii="Book Antiqua" w:eastAsia="Book Antiqua" w:hAnsi="Book Antiqua" w:cs="Book Antiqua"/>
          <w:color w:val="000000"/>
        </w:rPr>
        <w:t xml:space="preserve">, </w:t>
      </w:r>
      <w:proofErr w:type="spellStart"/>
      <w:r w:rsidRPr="002176FA">
        <w:rPr>
          <w:rFonts w:ascii="Book Antiqua" w:eastAsia="Book Antiqua" w:hAnsi="Book Antiqua" w:cs="Book Antiqua"/>
          <w:color w:val="000000"/>
        </w:rPr>
        <w:t>Bunyamin</w:t>
      </w:r>
      <w:proofErr w:type="spellEnd"/>
      <w:r w:rsidRPr="002176FA">
        <w:rPr>
          <w:rFonts w:ascii="Book Antiqua" w:eastAsia="Book Antiqua" w:hAnsi="Book Antiqua" w:cs="Book Antiqua"/>
          <w:color w:val="000000"/>
        </w:rPr>
        <w:t xml:space="preserve"> </w:t>
      </w:r>
      <w:proofErr w:type="spellStart"/>
      <w:r w:rsidRPr="002176FA">
        <w:rPr>
          <w:rFonts w:ascii="Book Antiqua" w:eastAsia="Book Antiqua" w:hAnsi="Book Antiqua" w:cs="Book Antiqua"/>
          <w:color w:val="000000"/>
        </w:rPr>
        <w:t>Ece</w:t>
      </w:r>
      <w:proofErr w:type="spellEnd"/>
      <w:r w:rsidRPr="002176FA">
        <w:rPr>
          <w:rFonts w:ascii="Book Antiqua" w:eastAsia="Book Antiqua" w:hAnsi="Book Antiqua" w:cs="Book Antiqua"/>
          <w:color w:val="000000"/>
        </w:rPr>
        <w:t xml:space="preserve">, </w:t>
      </w:r>
      <w:proofErr w:type="spellStart"/>
      <w:r w:rsidRPr="002176FA">
        <w:rPr>
          <w:rFonts w:ascii="Book Antiqua" w:eastAsia="Book Antiqua" w:hAnsi="Book Antiqua" w:cs="Book Antiqua"/>
          <w:color w:val="000000"/>
        </w:rPr>
        <w:t>Sonay</w:t>
      </w:r>
      <w:proofErr w:type="spellEnd"/>
      <w:r w:rsidRPr="002176FA">
        <w:rPr>
          <w:rFonts w:ascii="Book Antiqua" w:eastAsia="Book Antiqua" w:hAnsi="Book Antiqua" w:cs="Book Antiqua"/>
          <w:color w:val="000000"/>
        </w:rPr>
        <w:t xml:space="preserve"> </w:t>
      </w:r>
      <w:proofErr w:type="spellStart"/>
      <w:r w:rsidRPr="002176FA">
        <w:rPr>
          <w:rFonts w:ascii="Book Antiqua" w:eastAsia="Book Antiqua" w:hAnsi="Book Antiqua" w:cs="Book Antiqua"/>
          <w:color w:val="000000"/>
        </w:rPr>
        <w:t>Aydın</w:t>
      </w:r>
      <w:proofErr w:type="spellEnd"/>
    </w:p>
    <w:p w14:paraId="73E2BA87" w14:textId="77777777" w:rsidR="00A77B3E" w:rsidRPr="002176FA" w:rsidRDefault="00A77B3E" w:rsidP="00851EA9">
      <w:pPr>
        <w:spacing w:line="360" w:lineRule="auto"/>
        <w:jc w:val="both"/>
        <w:rPr>
          <w:rFonts w:ascii="Book Antiqua" w:hAnsi="Book Antiqua"/>
        </w:rPr>
      </w:pPr>
    </w:p>
    <w:p w14:paraId="5C1AC560" w14:textId="77777777" w:rsidR="00A77B3E" w:rsidRPr="002176FA" w:rsidRDefault="007F6F98" w:rsidP="00851EA9">
      <w:pPr>
        <w:spacing w:line="360" w:lineRule="auto"/>
        <w:jc w:val="both"/>
        <w:rPr>
          <w:rFonts w:ascii="Book Antiqua" w:hAnsi="Book Antiqua"/>
        </w:rPr>
      </w:pPr>
      <w:proofErr w:type="spellStart"/>
      <w:r w:rsidRPr="002176FA">
        <w:rPr>
          <w:rFonts w:ascii="Book Antiqua" w:eastAsia="Book Antiqua" w:hAnsi="Book Antiqua" w:cs="Book Antiqua"/>
          <w:b/>
          <w:bCs/>
          <w:color w:val="000000"/>
        </w:rPr>
        <w:t>Erdal</w:t>
      </w:r>
      <w:proofErr w:type="spellEnd"/>
      <w:r w:rsidRPr="002176FA">
        <w:rPr>
          <w:rFonts w:ascii="Book Antiqua" w:eastAsia="Book Antiqua" w:hAnsi="Book Antiqua" w:cs="Book Antiqua"/>
          <w:b/>
          <w:bCs/>
          <w:color w:val="000000"/>
        </w:rPr>
        <w:t xml:space="preserve"> </w:t>
      </w:r>
      <w:proofErr w:type="spellStart"/>
      <w:r w:rsidRPr="002176FA">
        <w:rPr>
          <w:rFonts w:ascii="Book Antiqua" w:eastAsia="Book Antiqua" w:hAnsi="Book Antiqua" w:cs="Book Antiqua"/>
          <w:b/>
          <w:bCs/>
          <w:color w:val="000000"/>
        </w:rPr>
        <w:t>Karavas</w:t>
      </w:r>
      <w:proofErr w:type="spellEnd"/>
      <w:r w:rsidRPr="002176FA">
        <w:rPr>
          <w:rFonts w:ascii="Book Antiqua" w:eastAsia="Book Antiqua" w:hAnsi="Book Antiqua" w:cs="Book Antiqua"/>
          <w:b/>
          <w:bCs/>
          <w:color w:val="000000"/>
        </w:rPr>
        <w:t xml:space="preserve">, </w:t>
      </w:r>
      <w:proofErr w:type="spellStart"/>
      <w:r w:rsidRPr="002176FA">
        <w:rPr>
          <w:rFonts w:ascii="Book Antiqua" w:eastAsia="Book Antiqua" w:hAnsi="Book Antiqua" w:cs="Book Antiqua"/>
          <w:b/>
          <w:bCs/>
          <w:color w:val="000000"/>
        </w:rPr>
        <w:t>Sonay</w:t>
      </w:r>
      <w:proofErr w:type="spellEnd"/>
      <w:r w:rsidRPr="002176FA">
        <w:rPr>
          <w:rFonts w:ascii="Book Antiqua" w:eastAsia="Book Antiqua" w:hAnsi="Book Antiqua" w:cs="Book Antiqua"/>
          <w:b/>
          <w:bCs/>
          <w:color w:val="000000"/>
        </w:rPr>
        <w:t xml:space="preserve"> </w:t>
      </w:r>
      <w:proofErr w:type="spellStart"/>
      <w:r w:rsidRPr="002176FA">
        <w:rPr>
          <w:rFonts w:ascii="Book Antiqua" w:eastAsia="Book Antiqua" w:hAnsi="Book Antiqua" w:cs="Book Antiqua"/>
          <w:b/>
          <w:bCs/>
          <w:color w:val="000000"/>
        </w:rPr>
        <w:t>Aydın</w:t>
      </w:r>
      <w:proofErr w:type="spellEnd"/>
      <w:r w:rsidRPr="002176FA">
        <w:rPr>
          <w:rFonts w:ascii="Book Antiqua" w:eastAsia="Book Antiqua" w:hAnsi="Book Antiqua" w:cs="Book Antiqua"/>
          <w:b/>
          <w:bCs/>
          <w:color w:val="000000"/>
        </w:rPr>
        <w:t xml:space="preserve">, </w:t>
      </w:r>
      <w:r w:rsidRPr="002176FA">
        <w:rPr>
          <w:rFonts w:ascii="Book Antiqua" w:eastAsia="Book Antiqua" w:hAnsi="Book Antiqua" w:cs="Book Antiqua"/>
          <w:color w:val="000000"/>
        </w:rPr>
        <w:t>Department of Radiology, Erzincan University, Erzincan 24142, Turkey</w:t>
      </w:r>
    </w:p>
    <w:p w14:paraId="0A12E94B" w14:textId="77777777" w:rsidR="00A77B3E" w:rsidRPr="002176FA" w:rsidRDefault="00A77B3E" w:rsidP="00851EA9">
      <w:pPr>
        <w:spacing w:line="360" w:lineRule="auto"/>
        <w:jc w:val="both"/>
        <w:rPr>
          <w:rFonts w:ascii="Book Antiqua" w:hAnsi="Book Antiqua"/>
        </w:rPr>
      </w:pPr>
    </w:p>
    <w:p w14:paraId="128C8790" w14:textId="77777777" w:rsidR="00A77B3E" w:rsidRPr="002176FA" w:rsidRDefault="007F6F98" w:rsidP="00851EA9">
      <w:pPr>
        <w:spacing w:line="360" w:lineRule="auto"/>
        <w:jc w:val="both"/>
        <w:rPr>
          <w:rFonts w:ascii="Book Antiqua" w:hAnsi="Book Antiqua"/>
        </w:rPr>
      </w:pPr>
      <w:proofErr w:type="spellStart"/>
      <w:r w:rsidRPr="002176FA">
        <w:rPr>
          <w:rFonts w:ascii="Book Antiqua" w:eastAsia="Book Antiqua" w:hAnsi="Book Antiqua" w:cs="Book Antiqua"/>
          <w:b/>
          <w:bCs/>
          <w:color w:val="000000"/>
        </w:rPr>
        <w:t>Bunyamin</w:t>
      </w:r>
      <w:proofErr w:type="spellEnd"/>
      <w:r w:rsidRPr="002176FA">
        <w:rPr>
          <w:rFonts w:ascii="Book Antiqua" w:eastAsia="Book Antiqua" w:hAnsi="Book Antiqua" w:cs="Book Antiqua"/>
          <w:b/>
          <w:bCs/>
          <w:color w:val="000000"/>
        </w:rPr>
        <w:t xml:space="preserve"> </w:t>
      </w:r>
      <w:proofErr w:type="spellStart"/>
      <w:r w:rsidRPr="002176FA">
        <w:rPr>
          <w:rFonts w:ascii="Book Antiqua" w:eastAsia="Book Antiqua" w:hAnsi="Book Antiqua" w:cs="Book Antiqua"/>
          <w:b/>
          <w:bCs/>
          <w:color w:val="000000"/>
        </w:rPr>
        <w:t>Ece</w:t>
      </w:r>
      <w:proofErr w:type="spellEnd"/>
      <w:r w:rsidRPr="002176FA">
        <w:rPr>
          <w:rFonts w:ascii="Book Antiqua" w:eastAsia="Book Antiqua" w:hAnsi="Book Antiqua" w:cs="Book Antiqua"/>
          <w:b/>
          <w:bCs/>
          <w:color w:val="000000"/>
        </w:rPr>
        <w:t xml:space="preserve">, </w:t>
      </w:r>
      <w:r w:rsidRPr="002176FA">
        <w:rPr>
          <w:rFonts w:ascii="Book Antiqua" w:eastAsia="Book Antiqua" w:hAnsi="Book Antiqua" w:cs="Book Antiqua"/>
          <w:color w:val="000000"/>
        </w:rPr>
        <w:t xml:space="preserve">Department of Radiology, </w:t>
      </w:r>
      <w:proofErr w:type="spellStart"/>
      <w:r w:rsidRPr="002176FA">
        <w:rPr>
          <w:rFonts w:ascii="Book Antiqua" w:eastAsia="Book Antiqua" w:hAnsi="Book Antiqua" w:cs="Book Antiqua"/>
          <w:color w:val="000000"/>
        </w:rPr>
        <w:t>Kastamonu</w:t>
      </w:r>
      <w:proofErr w:type="spellEnd"/>
      <w:r w:rsidRPr="002176FA">
        <w:rPr>
          <w:rFonts w:ascii="Book Antiqua" w:eastAsia="Book Antiqua" w:hAnsi="Book Antiqua" w:cs="Book Antiqua"/>
          <w:color w:val="000000"/>
        </w:rPr>
        <w:t xml:space="preserve"> University, </w:t>
      </w:r>
      <w:proofErr w:type="spellStart"/>
      <w:r w:rsidRPr="002176FA">
        <w:rPr>
          <w:rFonts w:ascii="Book Antiqua" w:eastAsia="Book Antiqua" w:hAnsi="Book Antiqua" w:cs="Book Antiqua"/>
          <w:color w:val="000000"/>
        </w:rPr>
        <w:t>Kastamonu</w:t>
      </w:r>
      <w:proofErr w:type="spellEnd"/>
      <w:r w:rsidRPr="002176FA">
        <w:rPr>
          <w:rFonts w:ascii="Book Antiqua" w:eastAsia="Book Antiqua" w:hAnsi="Book Antiqua" w:cs="Book Antiqua"/>
          <w:color w:val="000000"/>
        </w:rPr>
        <w:t xml:space="preserve"> 37150, Turkey</w:t>
      </w:r>
    </w:p>
    <w:p w14:paraId="34396453" w14:textId="77777777" w:rsidR="00A77B3E" w:rsidRPr="002176FA" w:rsidRDefault="00A77B3E" w:rsidP="00851EA9">
      <w:pPr>
        <w:spacing w:line="360" w:lineRule="auto"/>
        <w:jc w:val="both"/>
        <w:rPr>
          <w:rFonts w:ascii="Book Antiqua" w:hAnsi="Book Antiqua"/>
        </w:rPr>
      </w:pPr>
    </w:p>
    <w:p w14:paraId="18CA82CC" w14:textId="4D6C481E"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bCs/>
          <w:color w:val="000000"/>
        </w:rPr>
        <w:t xml:space="preserve">Author contributions: </w:t>
      </w:r>
      <w:proofErr w:type="spellStart"/>
      <w:r w:rsidRPr="002176FA">
        <w:rPr>
          <w:rFonts w:ascii="Book Antiqua" w:eastAsia="Book Antiqua" w:hAnsi="Book Antiqua" w:cs="Book Antiqua"/>
          <w:color w:val="000000"/>
        </w:rPr>
        <w:t>Karavas</w:t>
      </w:r>
      <w:proofErr w:type="spellEnd"/>
      <w:r w:rsidRPr="002176FA">
        <w:rPr>
          <w:rFonts w:ascii="Book Antiqua" w:eastAsia="Book Antiqua" w:hAnsi="Book Antiqua" w:cs="Book Antiqua"/>
          <w:color w:val="000000"/>
        </w:rPr>
        <w:t xml:space="preserve"> E participated in design and oversight of the study, </w:t>
      </w:r>
      <w:r w:rsidR="007A6218">
        <w:rPr>
          <w:rFonts w:ascii="Book Antiqua" w:eastAsia="Book Antiqua" w:hAnsi="Book Antiqua" w:cs="Book Antiqua"/>
          <w:color w:val="000000"/>
        </w:rPr>
        <w:t xml:space="preserve">and </w:t>
      </w:r>
      <w:r w:rsidRPr="002176FA">
        <w:rPr>
          <w:rFonts w:ascii="Book Antiqua" w:eastAsia="Book Antiqua" w:hAnsi="Book Antiqua" w:cs="Book Antiqua"/>
          <w:color w:val="000000"/>
        </w:rPr>
        <w:t xml:space="preserve">drafted the manuscript; </w:t>
      </w:r>
      <w:proofErr w:type="spellStart"/>
      <w:r w:rsidRPr="002176FA">
        <w:rPr>
          <w:rFonts w:ascii="Book Antiqua" w:eastAsia="Book Antiqua" w:hAnsi="Book Antiqua" w:cs="Book Antiqua"/>
          <w:color w:val="000000"/>
        </w:rPr>
        <w:t>Ece</w:t>
      </w:r>
      <w:proofErr w:type="spellEnd"/>
      <w:r w:rsidRPr="002176FA">
        <w:rPr>
          <w:rFonts w:ascii="Book Antiqua" w:eastAsia="Book Antiqua" w:hAnsi="Book Antiqua" w:cs="Book Antiqua"/>
          <w:color w:val="000000"/>
        </w:rPr>
        <w:t xml:space="preserve"> B participated in design of the study</w:t>
      </w:r>
      <w:r w:rsidR="007A6218">
        <w:rPr>
          <w:rFonts w:ascii="Book Antiqua" w:eastAsia="Book Antiqua" w:hAnsi="Book Antiqua" w:cs="Book Antiqua"/>
          <w:color w:val="000000"/>
        </w:rPr>
        <w:t xml:space="preserve"> and</w:t>
      </w:r>
      <w:r w:rsidR="007A6218"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 xml:space="preserve">drafted the manuscript; </w:t>
      </w:r>
      <w:r w:rsidR="005C639F" w:rsidRPr="002176FA">
        <w:rPr>
          <w:rFonts w:ascii="Book Antiqua" w:hAnsi="Book Antiqua" w:cs="Book Antiqua"/>
          <w:color w:val="000000"/>
          <w:lang w:eastAsia="zh-CN"/>
        </w:rPr>
        <w:t xml:space="preserve">and </w:t>
      </w:r>
      <w:r w:rsidRPr="002176FA">
        <w:rPr>
          <w:rFonts w:ascii="Book Antiqua" w:eastAsia="Book Antiqua" w:hAnsi="Book Antiqua" w:cs="Book Antiqua"/>
          <w:color w:val="000000"/>
        </w:rPr>
        <w:t>Aydin S participated in design of the study, drafted the manuscript, and performed statistical analysis.</w:t>
      </w:r>
    </w:p>
    <w:p w14:paraId="2C0879E4" w14:textId="77777777" w:rsidR="00A77B3E" w:rsidRPr="002176FA" w:rsidRDefault="00A77B3E" w:rsidP="00851EA9">
      <w:pPr>
        <w:spacing w:line="360" w:lineRule="auto"/>
        <w:jc w:val="both"/>
        <w:rPr>
          <w:rFonts w:ascii="Book Antiqua" w:hAnsi="Book Antiqua"/>
        </w:rPr>
      </w:pPr>
    </w:p>
    <w:p w14:paraId="5C38F8FE" w14:textId="26BF078F"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bCs/>
          <w:color w:val="000000"/>
        </w:rPr>
        <w:t xml:space="preserve">Corresponding author: </w:t>
      </w:r>
      <w:proofErr w:type="spellStart"/>
      <w:r w:rsidRPr="002176FA">
        <w:rPr>
          <w:rFonts w:ascii="Book Antiqua" w:eastAsia="Book Antiqua" w:hAnsi="Book Antiqua" w:cs="Book Antiqua"/>
          <w:b/>
          <w:bCs/>
          <w:color w:val="000000"/>
        </w:rPr>
        <w:t>Bunyamin</w:t>
      </w:r>
      <w:proofErr w:type="spellEnd"/>
      <w:r w:rsidRPr="002176FA">
        <w:rPr>
          <w:rFonts w:ascii="Book Antiqua" w:eastAsia="Book Antiqua" w:hAnsi="Book Antiqua" w:cs="Book Antiqua"/>
          <w:b/>
          <w:bCs/>
          <w:color w:val="000000"/>
        </w:rPr>
        <w:t xml:space="preserve"> </w:t>
      </w:r>
      <w:proofErr w:type="spellStart"/>
      <w:r w:rsidRPr="002176FA">
        <w:rPr>
          <w:rFonts w:ascii="Book Antiqua" w:eastAsia="Book Antiqua" w:hAnsi="Book Antiqua" w:cs="Book Antiqua"/>
          <w:b/>
          <w:bCs/>
          <w:color w:val="000000"/>
        </w:rPr>
        <w:t>Ece</w:t>
      </w:r>
      <w:proofErr w:type="spellEnd"/>
      <w:r w:rsidRPr="002176FA">
        <w:rPr>
          <w:rFonts w:ascii="Book Antiqua" w:eastAsia="Book Antiqua" w:hAnsi="Book Antiqua" w:cs="Book Antiqua"/>
          <w:b/>
          <w:bCs/>
          <w:color w:val="000000"/>
        </w:rPr>
        <w:t xml:space="preserve">, MD, Associate Professor, Doctor, </w:t>
      </w:r>
      <w:r w:rsidRPr="002176FA">
        <w:rPr>
          <w:rFonts w:ascii="Book Antiqua" w:eastAsia="Book Antiqua" w:hAnsi="Book Antiqua" w:cs="Book Antiqua"/>
          <w:color w:val="000000"/>
        </w:rPr>
        <w:t xml:space="preserve">Department of Radiology, </w:t>
      </w:r>
      <w:bookmarkStart w:id="2" w:name="OLE_LINK840"/>
      <w:bookmarkStart w:id="3" w:name="OLE_LINK841"/>
      <w:proofErr w:type="spellStart"/>
      <w:r w:rsidRPr="002176FA">
        <w:rPr>
          <w:rFonts w:ascii="Book Antiqua" w:eastAsia="Book Antiqua" w:hAnsi="Book Antiqua" w:cs="Book Antiqua"/>
          <w:color w:val="000000"/>
        </w:rPr>
        <w:t>Kastamonu</w:t>
      </w:r>
      <w:proofErr w:type="spellEnd"/>
      <w:r w:rsidRPr="002176FA">
        <w:rPr>
          <w:rFonts w:ascii="Book Antiqua" w:eastAsia="Book Antiqua" w:hAnsi="Book Antiqua" w:cs="Book Antiqua"/>
          <w:color w:val="000000"/>
        </w:rPr>
        <w:t xml:space="preserve"> University</w:t>
      </w:r>
      <w:bookmarkEnd w:id="2"/>
      <w:bookmarkEnd w:id="3"/>
      <w:r w:rsidRPr="002176FA">
        <w:rPr>
          <w:rFonts w:ascii="Book Antiqua" w:eastAsia="Book Antiqua" w:hAnsi="Book Antiqua" w:cs="Book Antiqua"/>
          <w:color w:val="000000"/>
        </w:rPr>
        <w:t>,</w:t>
      </w:r>
      <w:r w:rsidR="006700B8">
        <w:rPr>
          <w:rFonts w:ascii="Book Antiqua" w:eastAsia="Book Antiqua" w:hAnsi="Book Antiqua" w:cs="Book Antiqua"/>
          <w:color w:val="000000"/>
        </w:rPr>
        <w:t xml:space="preserve"> </w:t>
      </w:r>
      <w:proofErr w:type="spellStart"/>
      <w:r w:rsidR="006700B8" w:rsidRPr="006700B8">
        <w:rPr>
          <w:rFonts w:ascii="Book Antiqua" w:eastAsia="Book Antiqua" w:hAnsi="Book Antiqua" w:cs="Book Antiqua"/>
          <w:color w:val="000000"/>
        </w:rPr>
        <w:t>Kuzeykent</w:t>
      </w:r>
      <w:proofErr w:type="spellEnd"/>
      <w:r w:rsidR="006700B8" w:rsidRPr="006700B8">
        <w:rPr>
          <w:rFonts w:ascii="Book Antiqua" w:eastAsia="Book Antiqua" w:hAnsi="Book Antiqua" w:cs="Book Antiqua"/>
          <w:color w:val="000000"/>
        </w:rPr>
        <w:t xml:space="preserve"> 57</w:t>
      </w:r>
      <w:r w:rsidR="00033FD9">
        <w:rPr>
          <w:rFonts w:ascii="Book Antiqua" w:hAnsi="Book Antiqua" w:cs="Book Antiqua" w:hint="eastAsia"/>
          <w:color w:val="000000"/>
          <w:lang w:eastAsia="zh-CN"/>
        </w:rPr>
        <w:t>,</w:t>
      </w:r>
      <w:r w:rsidR="006700B8" w:rsidRPr="006700B8">
        <w:rPr>
          <w:rFonts w:ascii="Book Antiqua" w:eastAsia="Book Antiqua" w:hAnsi="Book Antiqua" w:cs="Book Antiqua"/>
          <w:color w:val="000000"/>
        </w:rPr>
        <w:t xml:space="preserve"> Alay Street No</w:t>
      </w:r>
      <w:r w:rsidR="00033FD9">
        <w:rPr>
          <w:rFonts w:ascii="Book Antiqua" w:hAnsi="Book Antiqua" w:cs="Book Antiqua" w:hint="eastAsia"/>
          <w:color w:val="000000"/>
          <w:lang w:eastAsia="zh-CN"/>
        </w:rPr>
        <w:t xml:space="preserve">. </w:t>
      </w:r>
      <w:r w:rsidR="006700B8" w:rsidRPr="006700B8">
        <w:rPr>
          <w:rFonts w:ascii="Book Antiqua" w:eastAsia="Book Antiqua" w:hAnsi="Book Antiqua" w:cs="Book Antiqua"/>
          <w:color w:val="000000"/>
        </w:rPr>
        <w:t>4</w:t>
      </w:r>
      <w:r w:rsidR="006700B8">
        <w:rPr>
          <w:rFonts w:ascii="Book Antiqua" w:eastAsia="Book Antiqua" w:hAnsi="Book Antiqua" w:cs="Book Antiqua"/>
          <w:color w:val="000000"/>
        </w:rPr>
        <w:t>,</w:t>
      </w:r>
      <w:r w:rsidRPr="002176FA">
        <w:rPr>
          <w:rFonts w:ascii="Book Antiqua" w:eastAsia="Book Antiqua" w:hAnsi="Book Antiqua" w:cs="Book Antiqua"/>
          <w:color w:val="000000"/>
        </w:rPr>
        <w:t xml:space="preserve"> </w:t>
      </w:r>
      <w:proofErr w:type="spellStart"/>
      <w:r w:rsidRPr="002176FA">
        <w:rPr>
          <w:rFonts w:ascii="Book Antiqua" w:eastAsia="Book Antiqua" w:hAnsi="Book Antiqua" w:cs="Book Antiqua"/>
          <w:color w:val="000000"/>
        </w:rPr>
        <w:t>Kastamonu</w:t>
      </w:r>
      <w:proofErr w:type="spellEnd"/>
      <w:r w:rsidRPr="002176FA">
        <w:rPr>
          <w:rFonts w:ascii="Book Antiqua" w:eastAsia="Book Antiqua" w:hAnsi="Book Antiqua" w:cs="Book Antiqua"/>
          <w:color w:val="000000"/>
        </w:rPr>
        <w:t xml:space="preserve"> 37150, Turkey. bunyaminece@hotmail.com</w:t>
      </w:r>
    </w:p>
    <w:p w14:paraId="10B507F6" w14:textId="77777777" w:rsidR="00A77B3E" w:rsidRPr="002176FA" w:rsidRDefault="00A77B3E" w:rsidP="00851EA9">
      <w:pPr>
        <w:spacing w:line="360" w:lineRule="auto"/>
        <w:jc w:val="both"/>
        <w:rPr>
          <w:rFonts w:ascii="Book Antiqua" w:hAnsi="Book Antiqua"/>
        </w:rPr>
      </w:pPr>
    </w:p>
    <w:p w14:paraId="0BFF1A20"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bCs/>
          <w:color w:val="000000"/>
        </w:rPr>
        <w:t xml:space="preserve">Received: </w:t>
      </w:r>
      <w:r w:rsidRPr="002176FA">
        <w:rPr>
          <w:rFonts w:ascii="Book Antiqua" w:eastAsia="Book Antiqua" w:hAnsi="Book Antiqua" w:cs="Book Antiqua"/>
          <w:color w:val="000000"/>
        </w:rPr>
        <w:t>February 19, 2022</w:t>
      </w:r>
    </w:p>
    <w:p w14:paraId="5499E21D" w14:textId="3E24B3B5" w:rsidR="00A77B3E" w:rsidRPr="002176FA" w:rsidRDefault="007F6F98" w:rsidP="00851EA9">
      <w:pPr>
        <w:spacing w:line="360" w:lineRule="auto"/>
        <w:jc w:val="both"/>
        <w:rPr>
          <w:rFonts w:ascii="Book Antiqua" w:hAnsi="Book Antiqua"/>
          <w:lang w:eastAsia="zh-CN"/>
        </w:rPr>
      </w:pPr>
      <w:r w:rsidRPr="002176FA">
        <w:rPr>
          <w:rFonts w:ascii="Book Antiqua" w:eastAsia="Book Antiqua" w:hAnsi="Book Antiqua" w:cs="Book Antiqua"/>
          <w:b/>
          <w:bCs/>
          <w:color w:val="000000"/>
        </w:rPr>
        <w:t xml:space="preserve">Revised: </w:t>
      </w:r>
      <w:r w:rsidR="005C639F" w:rsidRPr="002176FA">
        <w:rPr>
          <w:rFonts w:ascii="Book Antiqua" w:hAnsi="Book Antiqua" w:cs="Book Antiqua"/>
          <w:bCs/>
          <w:color w:val="000000"/>
          <w:lang w:eastAsia="zh-CN"/>
        </w:rPr>
        <w:t>April 16, 2022</w:t>
      </w:r>
    </w:p>
    <w:p w14:paraId="2E845DFC" w14:textId="7DD85E31" w:rsidR="00A77B3E" w:rsidRPr="004736F6" w:rsidRDefault="007F6F98" w:rsidP="00851EA9">
      <w:pPr>
        <w:spacing w:line="360" w:lineRule="auto"/>
        <w:jc w:val="both"/>
        <w:rPr>
          <w:rFonts w:ascii="Book Antiqua" w:hAnsi="Book Antiqua"/>
          <w:lang w:eastAsia="zh-CN"/>
        </w:rPr>
      </w:pPr>
      <w:r w:rsidRPr="002176FA">
        <w:rPr>
          <w:rFonts w:ascii="Book Antiqua" w:eastAsia="Book Antiqua" w:hAnsi="Book Antiqua" w:cs="Book Antiqua"/>
          <w:b/>
          <w:bCs/>
          <w:color w:val="000000"/>
        </w:rPr>
        <w:t>Accepted:</w:t>
      </w:r>
      <w:ins w:id="4" w:author="Liansheng" w:date="2022-07-06T02:23:00Z">
        <w:r w:rsidR="00CE3ACC" w:rsidRPr="00CE3ACC">
          <w:t xml:space="preserve"> </w:t>
        </w:r>
        <w:r w:rsidR="00CE3ACC" w:rsidRPr="00CE3ACC">
          <w:rPr>
            <w:rFonts w:ascii="Book Antiqua" w:eastAsia="Book Antiqua" w:hAnsi="Book Antiqua" w:cs="Book Antiqua"/>
            <w:b/>
            <w:bCs/>
            <w:color w:val="000000"/>
          </w:rPr>
          <w:t>July 6, 2022</w:t>
        </w:r>
      </w:ins>
    </w:p>
    <w:p w14:paraId="27165228" w14:textId="758AA060"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bCs/>
          <w:color w:val="000000"/>
        </w:rPr>
        <w:lastRenderedPageBreak/>
        <w:t>Published online:</w:t>
      </w:r>
    </w:p>
    <w:p w14:paraId="1E5A988F" w14:textId="77777777" w:rsidR="00A77B3E" w:rsidRPr="002176FA" w:rsidRDefault="00A77B3E" w:rsidP="00851EA9">
      <w:pPr>
        <w:spacing w:line="360" w:lineRule="auto"/>
        <w:jc w:val="both"/>
        <w:rPr>
          <w:rFonts w:ascii="Book Antiqua" w:hAnsi="Book Antiqua"/>
        </w:rPr>
        <w:sectPr w:rsidR="00A77B3E" w:rsidRPr="002176FA">
          <w:footerReference w:type="default" r:id="rId7"/>
          <w:pgSz w:w="12240" w:h="15840"/>
          <w:pgMar w:top="1440" w:right="1440" w:bottom="1440" w:left="1440" w:header="720" w:footer="720" w:gutter="0"/>
          <w:cols w:space="720"/>
          <w:docGrid w:linePitch="360"/>
        </w:sectPr>
      </w:pPr>
    </w:p>
    <w:p w14:paraId="149B5921"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color w:val="000000"/>
        </w:rPr>
        <w:lastRenderedPageBreak/>
        <w:t>Abstract</w:t>
      </w:r>
    </w:p>
    <w:p w14:paraId="26B6FCCA"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BACKGROUND</w:t>
      </w:r>
    </w:p>
    <w:p w14:paraId="550C94E4" w14:textId="2C211FBC"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 xml:space="preserve">Magnetic resonance imaging (MRI) with multiparametric dynamic contrast plays a critical role in the assessment of breast lesions. Dynamic curves are a critical parameter in determining the benign or malignant nature of lesions. Dynamic curves of type 1 are known to represent benign masses, while dynamic curves of type 3 are known to identify malignant masses. </w:t>
      </w:r>
      <w:r w:rsidR="007A6218">
        <w:rPr>
          <w:rFonts w:ascii="Book Antiqua" w:eastAsia="Book Antiqua" w:hAnsi="Book Antiqua" w:cs="Book Antiqua"/>
          <w:color w:val="000000"/>
        </w:rPr>
        <w:t>T</w:t>
      </w:r>
      <w:r w:rsidRPr="002176FA">
        <w:rPr>
          <w:rFonts w:ascii="Book Antiqua" w:eastAsia="Book Antiqua" w:hAnsi="Book Antiqua" w:cs="Book Antiqua"/>
          <w:color w:val="000000"/>
        </w:rPr>
        <w:t xml:space="preserve">ype 2 dynamic curves have a sensitivity of 42.6% and specificity of 75% for malignancy detection. </w:t>
      </w:r>
    </w:p>
    <w:p w14:paraId="5EB8E1EB" w14:textId="77777777" w:rsidR="00A77B3E" w:rsidRPr="002176FA" w:rsidRDefault="00A77B3E" w:rsidP="00851EA9">
      <w:pPr>
        <w:spacing w:line="360" w:lineRule="auto"/>
        <w:jc w:val="both"/>
        <w:rPr>
          <w:rFonts w:ascii="Book Antiqua" w:hAnsi="Book Antiqua"/>
        </w:rPr>
      </w:pPr>
    </w:p>
    <w:p w14:paraId="75BFCE35"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AIM</w:t>
      </w:r>
    </w:p>
    <w:p w14:paraId="5A56BF4A" w14:textId="210F06AA"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To investigate the pathological diagnosis of lesions with type 2 dynamic curves.</w:t>
      </w:r>
    </w:p>
    <w:p w14:paraId="4CF5536C" w14:textId="77777777" w:rsidR="00A77B3E" w:rsidRPr="002176FA" w:rsidRDefault="00A77B3E" w:rsidP="00851EA9">
      <w:pPr>
        <w:spacing w:line="360" w:lineRule="auto"/>
        <w:jc w:val="both"/>
        <w:rPr>
          <w:rFonts w:ascii="Book Antiqua" w:hAnsi="Book Antiqua"/>
        </w:rPr>
      </w:pPr>
    </w:p>
    <w:p w14:paraId="7A8E3265"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METHODS</w:t>
      </w:r>
    </w:p>
    <w:p w14:paraId="3C303691" w14:textId="376AC26C"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 xml:space="preserve">We evaluated breast MRI examinations performed between 2020 and 2021 retrospectively and included lesions with type 2 dynamic curves. We included 38 </w:t>
      </w:r>
      <w:r w:rsidR="00BA7848">
        <w:rPr>
          <w:rFonts w:ascii="Book Antiqua" w:eastAsia="Book Antiqua" w:hAnsi="Book Antiqua" w:cs="Book Antiqua"/>
          <w:color w:val="000000"/>
        </w:rPr>
        <w:t>l</w:t>
      </w:r>
      <w:r w:rsidR="00BA7848" w:rsidRPr="002176FA">
        <w:rPr>
          <w:rFonts w:ascii="Book Antiqua" w:eastAsia="Book Antiqua" w:hAnsi="Book Antiqua" w:cs="Book Antiqua"/>
          <w:color w:val="000000"/>
        </w:rPr>
        <w:t xml:space="preserve">esions </w:t>
      </w:r>
      <w:r w:rsidRPr="002176FA">
        <w:rPr>
          <w:rFonts w:ascii="Book Antiqua" w:eastAsia="Book Antiqua" w:hAnsi="Book Antiqua" w:cs="Book Antiqua"/>
          <w:color w:val="000000"/>
        </w:rPr>
        <w:t xml:space="preserve">from 33 patients. The lesions were evaluated for their pathological diagnosis and morphological characteristics. </w:t>
      </w:r>
    </w:p>
    <w:p w14:paraId="20AA257B" w14:textId="77777777" w:rsidR="00A77B3E" w:rsidRPr="002176FA" w:rsidRDefault="00A77B3E" w:rsidP="00851EA9">
      <w:pPr>
        <w:spacing w:line="360" w:lineRule="auto"/>
        <w:jc w:val="both"/>
        <w:rPr>
          <w:rFonts w:ascii="Book Antiqua" w:hAnsi="Book Antiqua"/>
        </w:rPr>
      </w:pPr>
    </w:p>
    <w:p w14:paraId="3A6C9A21"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RESULTS</w:t>
      </w:r>
    </w:p>
    <w:p w14:paraId="7361B189" w14:textId="15EDFA58"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Twenty-six lesions were malignant, while twelve were benign. The most frequently encoun</w:t>
      </w:r>
      <w:r w:rsidR="0078678E" w:rsidRPr="002176FA">
        <w:rPr>
          <w:rFonts w:ascii="Book Antiqua" w:eastAsia="Book Antiqua" w:hAnsi="Book Antiqua" w:cs="Book Antiqua"/>
          <w:color w:val="000000"/>
        </w:rPr>
        <w:t>tered benign lesion (7/12, 58.3</w:t>
      </w:r>
      <w:r w:rsidRPr="002176FA">
        <w:rPr>
          <w:rFonts w:ascii="Book Antiqua" w:eastAsia="Book Antiqua" w:hAnsi="Book Antiqua" w:cs="Book Antiqua"/>
          <w:color w:val="000000"/>
        </w:rPr>
        <w:t xml:space="preserve">%) was sclerosing adenosis, while the most frequently encountered malignant diagnosis was invasive ductal cancer. The presence of a type 2 dynamic </w:t>
      </w:r>
      <w:r w:rsidR="0078678E" w:rsidRPr="002176FA">
        <w:rPr>
          <w:rFonts w:ascii="Book Antiqua" w:eastAsia="Book Antiqua" w:hAnsi="Book Antiqua" w:cs="Book Antiqua"/>
          <w:color w:val="000000"/>
        </w:rPr>
        <w:t xml:space="preserve">curve </w:t>
      </w:r>
      <w:r w:rsidR="007A6218" w:rsidRPr="002176FA">
        <w:rPr>
          <w:rFonts w:ascii="Book Antiqua" w:eastAsia="Book Antiqua" w:hAnsi="Book Antiqua" w:cs="Book Antiqua"/>
          <w:color w:val="000000"/>
        </w:rPr>
        <w:t>ha</w:t>
      </w:r>
      <w:r w:rsidR="007A6218">
        <w:rPr>
          <w:rFonts w:ascii="Book Antiqua" w:eastAsia="Book Antiqua" w:hAnsi="Book Antiqua" w:cs="Book Antiqua"/>
          <w:color w:val="000000"/>
        </w:rPr>
        <w:t>d</w:t>
      </w:r>
      <w:r w:rsidR="007A6218" w:rsidRPr="002176FA">
        <w:rPr>
          <w:rFonts w:ascii="Book Antiqua" w:eastAsia="Book Antiqua" w:hAnsi="Book Antiqua" w:cs="Book Antiqua"/>
          <w:color w:val="000000"/>
        </w:rPr>
        <w:t xml:space="preserve"> </w:t>
      </w:r>
      <w:r w:rsidR="0078678E" w:rsidRPr="002176FA">
        <w:rPr>
          <w:rFonts w:ascii="Book Antiqua" w:eastAsia="Book Antiqua" w:hAnsi="Book Antiqua" w:cs="Book Antiqua"/>
          <w:color w:val="000000"/>
        </w:rPr>
        <w:t>a sensitivity of 40.2% and specificity of 73.4</w:t>
      </w:r>
      <w:r w:rsidRPr="002176FA">
        <w:rPr>
          <w:rFonts w:ascii="Book Antiqua" w:eastAsia="Book Antiqua" w:hAnsi="Book Antiqua" w:cs="Book Antiqua"/>
          <w:color w:val="000000"/>
        </w:rPr>
        <w:t xml:space="preserve">% for predicting malignancy. By combining type 2 curves and morphological features, the sensitivity and specificity </w:t>
      </w:r>
      <w:r w:rsidR="007A6218">
        <w:rPr>
          <w:rFonts w:ascii="Book Antiqua" w:eastAsia="Book Antiqua" w:hAnsi="Book Antiqua" w:cs="Book Antiqua"/>
          <w:color w:val="000000"/>
        </w:rPr>
        <w:t>were</w:t>
      </w:r>
      <w:r w:rsidR="007A6218"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increased.</w:t>
      </w:r>
    </w:p>
    <w:p w14:paraId="05E4D4E7" w14:textId="77777777" w:rsidR="00A77B3E" w:rsidRPr="002176FA" w:rsidRDefault="00A77B3E" w:rsidP="00851EA9">
      <w:pPr>
        <w:spacing w:line="360" w:lineRule="auto"/>
        <w:jc w:val="both"/>
        <w:rPr>
          <w:rFonts w:ascii="Book Antiqua" w:hAnsi="Book Antiqua"/>
        </w:rPr>
      </w:pPr>
    </w:p>
    <w:p w14:paraId="36C84669"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CONCLUSION</w:t>
      </w:r>
    </w:p>
    <w:p w14:paraId="3C41EF3B" w14:textId="15EAAFB0"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 xml:space="preserve">The high rates of malignancy detected </w:t>
      </w:r>
      <w:proofErr w:type="spellStart"/>
      <w:r w:rsidRPr="002176FA">
        <w:rPr>
          <w:rFonts w:ascii="Book Antiqua" w:eastAsia="Book Antiqua" w:hAnsi="Book Antiqua" w:cs="Book Antiqua"/>
          <w:color w:val="000000"/>
        </w:rPr>
        <w:t>histopathologically</w:t>
      </w:r>
      <w:proofErr w:type="spellEnd"/>
      <w:r w:rsidRPr="002176FA">
        <w:rPr>
          <w:rFonts w:ascii="Book Antiqua" w:eastAsia="Book Antiqua" w:hAnsi="Book Antiqua" w:cs="Book Antiqua"/>
          <w:color w:val="000000"/>
        </w:rPr>
        <w:t xml:space="preserve"> among patients with type 2 dynamic curves in our study are remarkable. Type 2 dynamic curves can be detected in </w:t>
      </w:r>
      <w:r w:rsidRPr="002176FA">
        <w:rPr>
          <w:rFonts w:ascii="Book Antiqua" w:eastAsia="Book Antiqua" w:hAnsi="Book Antiqua" w:cs="Book Antiqua"/>
          <w:color w:val="000000"/>
        </w:rPr>
        <w:lastRenderedPageBreak/>
        <w:t>benign breast masses, especially in sclerosing adenosis cases. Considering morphological features can increase the diagnostic accuracy in cases with type 2 dynamic curve</w:t>
      </w:r>
      <w:r w:rsidR="007A6218">
        <w:rPr>
          <w:rFonts w:ascii="Book Antiqua" w:eastAsia="Book Antiqua" w:hAnsi="Book Antiqua" w:cs="Book Antiqua"/>
          <w:color w:val="000000"/>
        </w:rPr>
        <w:t>s</w:t>
      </w:r>
      <w:r w:rsidRPr="002176FA">
        <w:rPr>
          <w:rFonts w:ascii="Book Antiqua" w:eastAsia="Book Antiqua" w:hAnsi="Book Antiqua" w:cs="Book Antiqua"/>
          <w:color w:val="000000"/>
        </w:rPr>
        <w:t>.</w:t>
      </w:r>
    </w:p>
    <w:p w14:paraId="4883700B" w14:textId="77777777" w:rsidR="00A77B3E" w:rsidRPr="002176FA" w:rsidRDefault="00A77B3E" w:rsidP="00851EA9">
      <w:pPr>
        <w:spacing w:line="360" w:lineRule="auto"/>
        <w:jc w:val="both"/>
        <w:rPr>
          <w:rFonts w:ascii="Book Antiqua" w:hAnsi="Book Antiqua"/>
        </w:rPr>
      </w:pPr>
    </w:p>
    <w:p w14:paraId="756E2604" w14:textId="58B21A6F"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bCs/>
          <w:color w:val="000000"/>
        </w:rPr>
        <w:t xml:space="preserve">Key Words: </w:t>
      </w:r>
      <w:r w:rsidRPr="002176FA">
        <w:rPr>
          <w:rFonts w:ascii="Book Antiqua" w:eastAsia="Book Antiqua" w:hAnsi="Book Antiqua" w:cs="Book Antiqua"/>
          <w:color w:val="000000"/>
        </w:rPr>
        <w:t xml:space="preserve">Type 2; </w:t>
      </w:r>
      <w:r w:rsidRPr="002176FA">
        <w:rPr>
          <w:rFonts w:ascii="Book Antiqua" w:eastAsia="Book Antiqua" w:hAnsi="Book Antiqua" w:cs="Book Antiqua"/>
          <w:caps/>
          <w:color w:val="000000"/>
        </w:rPr>
        <w:t>d</w:t>
      </w:r>
      <w:r w:rsidRPr="002176FA">
        <w:rPr>
          <w:rFonts w:ascii="Book Antiqua" w:eastAsia="Book Antiqua" w:hAnsi="Book Antiqua" w:cs="Book Antiqua"/>
          <w:color w:val="000000"/>
        </w:rPr>
        <w:t>ynamic curve;</w:t>
      </w:r>
      <w:r w:rsidRPr="002176FA">
        <w:rPr>
          <w:rFonts w:ascii="Book Antiqua" w:eastAsia="Book Antiqua" w:hAnsi="Book Antiqua" w:cs="Book Antiqua"/>
          <w:caps/>
          <w:color w:val="000000"/>
        </w:rPr>
        <w:t xml:space="preserve"> b</w:t>
      </w:r>
      <w:r w:rsidRPr="002176FA">
        <w:rPr>
          <w:rFonts w:ascii="Book Antiqua" w:eastAsia="Book Antiqua" w:hAnsi="Book Antiqua" w:cs="Book Antiqua"/>
          <w:color w:val="000000"/>
        </w:rPr>
        <w:t xml:space="preserve">enign; </w:t>
      </w:r>
      <w:r w:rsidRPr="002176FA">
        <w:rPr>
          <w:rFonts w:ascii="Book Antiqua" w:eastAsia="Book Antiqua" w:hAnsi="Book Antiqua" w:cs="Book Antiqua"/>
          <w:caps/>
          <w:color w:val="000000"/>
        </w:rPr>
        <w:t>m</w:t>
      </w:r>
      <w:r w:rsidRPr="002176FA">
        <w:rPr>
          <w:rFonts w:ascii="Book Antiqua" w:eastAsia="Book Antiqua" w:hAnsi="Book Antiqua" w:cs="Book Antiqua"/>
          <w:color w:val="000000"/>
        </w:rPr>
        <w:t xml:space="preserve">alignant; </w:t>
      </w:r>
      <w:r w:rsidRPr="002176FA">
        <w:rPr>
          <w:rFonts w:ascii="Book Antiqua" w:eastAsia="Book Antiqua" w:hAnsi="Book Antiqua" w:cs="Book Antiqua"/>
          <w:caps/>
          <w:color w:val="000000"/>
        </w:rPr>
        <w:t>b</w:t>
      </w:r>
      <w:r w:rsidRPr="002176FA">
        <w:rPr>
          <w:rFonts w:ascii="Book Antiqua" w:eastAsia="Book Antiqua" w:hAnsi="Book Antiqua" w:cs="Book Antiqua"/>
          <w:color w:val="000000"/>
        </w:rPr>
        <w:t xml:space="preserve">reast; </w:t>
      </w:r>
      <w:r w:rsidR="0078678E" w:rsidRPr="002176FA">
        <w:rPr>
          <w:rFonts w:ascii="Book Antiqua" w:eastAsia="Book Antiqua" w:hAnsi="Book Antiqua" w:cs="Book Antiqua"/>
          <w:color w:val="000000"/>
        </w:rPr>
        <w:t>Magnetic resonance imaging</w:t>
      </w:r>
    </w:p>
    <w:p w14:paraId="1DB5675C" w14:textId="77777777" w:rsidR="00A77B3E" w:rsidRPr="002176FA" w:rsidRDefault="00A77B3E" w:rsidP="00851EA9">
      <w:pPr>
        <w:spacing w:line="360" w:lineRule="auto"/>
        <w:jc w:val="both"/>
        <w:rPr>
          <w:rFonts w:ascii="Book Antiqua" w:hAnsi="Book Antiqua"/>
        </w:rPr>
      </w:pPr>
    </w:p>
    <w:p w14:paraId="534AEA4B" w14:textId="77777777" w:rsidR="00A77B3E" w:rsidRPr="002176FA" w:rsidRDefault="007F6F98" w:rsidP="00851EA9">
      <w:pPr>
        <w:spacing w:line="360" w:lineRule="auto"/>
        <w:jc w:val="both"/>
        <w:rPr>
          <w:rFonts w:ascii="Book Antiqua" w:hAnsi="Book Antiqua"/>
        </w:rPr>
      </w:pPr>
      <w:proofErr w:type="spellStart"/>
      <w:r w:rsidRPr="002176FA">
        <w:rPr>
          <w:rFonts w:ascii="Book Antiqua" w:eastAsia="Book Antiqua" w:hAnsi="Book Antiqua" w:cs="Book Antiqua"/>
          <w:color w:val="000000"/>
        </w:rPr>
        <w:t>Karavas</w:t>
      </w:r>
      <w:proofErr w:type="spellEnd"/>
      <w:r w:rsidRPr="002176FA">
        <w:rPr>
          <w:rFonts w:ascii="Book Antiqua" w:eastAsia="Book Antiqua" w:hAnsi="Book Antiqua" w:cs="Book Antiqua"/>
          <w:color w:val="000000"/>
        </w:rPr>
        <w:t xml:space="preserve"> E, </w:t>
      </w:r>
      <w:proofErr w:type="spellStart"/>
      <w:r w:rsidRPr="002176FA">
        <w:rPr>
          <w:rFonts w:ascii="Book Antiqua" w:eastAsia="Book Antiqua" w:hAnsi="Book Antiqua" w:cs="Book Antiqua"/>
          <w:color w:val="000000"/>
        </w:rPr>
        <w:t>Ece</w:t>
      </w:r>
      <w:proofErr w:type="spellEnd"/>
      <w:r w:rsidRPr="002176FA">
        <w:rPr>
          <w:rFonts w:ascii="Book Antiqua" w:eastAsia="Book Antiqua" w:hAnsi="Book Antiqua" w:cs="Book Antiqua"/>
          <w:color w:val="000000"/>
        </w:rPr>
        <w:t xml:space="preserve"> B, Aydın S. Type 2 dynamic curves: </w:t>
      </w:r>
      <w:r w:rsidRPr="002176FA">
        <w:rPr>
          <w:rFonts w:ascii="Book Antiqua" w:eastAsia="Book Antiqua" w:hAnsi="Book Antiqua" w:cs="Book Antiqua"/>
          <w:caps/>
          <w:color w:val="000000"/>
        </w:rPr>
        <w:t>a</w:t>
      </w:r>
      <w:r w:rsidRPr="002176FA">
        <w:rPr>
          <w:rFonts w:ascii="Book Antiqua" w:eastAsia="Book Antiqua" w:hAnsi="Book Antiqua" w:cs="Book Antiqua"/>
          <w:color w:val="000000"/>
        </w:rPr>
        <w:t xml:space="preserve"> diagnostic dilemma. </w:t>
      </w:r>
      <w:r w:rsidRPr="002176FA">
        <w:rPr>
          <w:rFonts w:ascii="Book Antiqua" w:eastAsia="Book Antiqua" w:hAnsi="Book Antiqua" w:cs="Book Antiqua"/>
          <w:i/>
          <w:iCs/>
          <w:color w:val="000000"/>
        </w:rPr>
        <w:t xml:space="preserve">World J </w:t>
      </w:r>
      <w:proofErr w:type="spellStart"/>
      <w:r w:rsidRPr="002176FA">
        <w:rPr>
          <w:rFonts w:ascii="Book Antiqua" w:eastAsia="Book Antiqua" w:hAnsi="Book Antiqua" w:cs="Book Antiqua"/>
          <w:i/>
          <w:iCs/>
          <w:color w:val="000000"/>
        </w:rPr>
        <w:t>Radiol</w:t>
      </w:r>
      <w:proofErr w:type="spellEnd"/>
      <w:r w:rsidRPr="002176FA">
        <w:rPr>
          <w:rFonts w:ascii="Book Antiqua" w:eastAsia="Book Antiqua" w:hAnsi="Book Antiqua" w:cs="Book Antiqua"/>
          <w:color w:val="000000"/>
        </w:rPr>
        <w:t xml:space="preserve"> 2022; In press</w:t>
      </w:r>
    </w:p>
    <w:p w14:paraId="7C0B3016" w14:textId="77777777" w:rsidR="00A77B3E" w:rsidRPr="002176FA" w:rsidRDefault="00A77B3E" w:rsidP="00851EA9">
      <w:pPr>
        <w:spacing w:line="360" w:lineRule="auto"/>
        <w:jc w:val="both"/>
        <w:rPr>
          <w:rFonts w:ascii="Book Antiqua" w:hAnsi="Book Antiqua"/>
        </w:rPr>
      </w:pPr>
    </w:p>
    <w:p w14:paraId="4FEB79A8" w14:textId="3F6E7904" w:rsidR="00A77B3E" w:rsidRPr="002176FA" w:rsidRDefault="007F6F98" w:rsidP="00851EA9">
      <w:pPr>
        <w:spacing w:line="360" w:lineRule="auto"/>
        <w:jc w:val="both"/>
        <w:rPr>
          <w:rFonts w:ascii="Book Antiqua" w:hAnsi="Book Antiqua"/>
          <w:lang w:eastAsia="zh-CN"/>
        </w:rPr>
      </w:pPr>
      <w:r w:rsidRPr="002176FA">
        <w:rPr>
          <w:rFonts w:ascii="Book Antiqua" w:eastAsia="Book Antiqua" w:hAnsi="Book Antiqua" w:cs="Book Antiqua"/>
          <w:b/>
          <w:bCs/>
          <w:color w:val="000000"/>
        </w:rPr>
        <w:t xml:space="preserve">Core Tip: </w:t>
      </w:r>
      <w:r w:rsidRPr="002176FA">
        <w:rPr>
          <w:rFonts w:ascii="Book Antiqua" w:eastAsia="Book Antiqua" w:hAnsi="Book Antiqua" w:cs="Book Antiqua"/>
          <w:color w:val="000000"/>
        </w:rPr>
        <w:t xml:space="preserve">Dynamic contrast-enhanced </w:t>
      </w:r>
      <w:r w:rsidR="0078678E" w:rsidRPr="002176FA">
        <w:rPr>
          <w:rFonts w:ascii="Book Antiqua" w:eastAsia="Book Antiqua" w:hAnsi="Book Antiqua" w:cs="Book Antiqua"/>
          <w:color w:val="000000"/>
        </w:rPr>
        <w:t xml:space="preserve">magnetic resonance imaging </w:t>
      </w:r>
      <w:r w:rsidR="0078678E" w:rsidRPr="002176FA">
        <w:rPr>
          <w:rFonts w:ascii="Book Antiqua" w:hAnsi="Book Antiqua" w:cs="Book Antiqua"/>
          <w:color w:val="000000"/>
          <w:lang w:eastAsia="zh-CN"/>
        </w:rPr>
        <w:t>(</w:t>
      </w:r>
      <w:r w:rsidRPr="002176FA">
        <w:rPr>
          <w:rFonts w:ascii="Book Antiqua" w:eastAsia="Book Antiqua" w:hAnsi="Book Antiqua" w:cs="Book Antiqua"/>
          <w:color w:val="000000"/>
        </w:rPr>
        <w:t>MRI</w:t>
      </w:r>
      <w:r w:rsidR="0078678E" w:rsidRPr="002176FA">
        <w:rPr>
          <w:rFonts w:ascii="Book Antiqua" w:hAnsi="Book Antiqua" w:cs="Book Antiqua"/>
          <w:color w:val="000000"/>
          <w:lang w:eastAsia="zh-CN"/>
        </w:rPr>
        <w:t>)</w:t>
      </w:r>
      <w:r w:rsidRPr="002176FA">
        <w:rPr>
          <w:rFonts w:ascii="Book Antiqua" w:eastAsia="Book Antiqua" w:hAnsi="Book Antiqua" w:cs="Book Antiqua"/>
          <w:color w:val="000000"/>
        </w:rPr>
        <w:t xml:space="preserve"> plays a critical role in the evaluation of breast lesions. The sensitivity and specificity of dynamic curves acquired using MRI are variable. While type 1 curves indicate more benign pathologies</w:t>
      </w:r>
      <w:r w:rsidR="007A6218">
        <w:rPr>
          <w:rFonts w:ascii="Book Antiqua" w:eastAsia="Book Antiqua" w:hAnsi="Book Antiqua" w:cs="Book Antiqua"/>
          <w:color w:val="000000"/>
        </w:rPr>
        <w:t xml:space="preserve"> and</w:t>
      </w:r>
      <w:r w:rsidR="007A6218"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 xml:space="preserve">type 3 curves indicate more malignant pathologies, there is a significant overlap in type 2 dynamic curves. We examined the histopathological outcomes of lesions with type 2 curves retrospectively. The histopathology results of lesions with type 2 curves were malignant at a rate of 68.4%. The presence of a type 2 dynamic </w:t>
      </w:r>
      <w:r w:rsidR="0078678E" w:rsidRPr="002176FA">
        <w:rPr>
          <w:rFonts w:ascii="Book Antiqua" w:eastAsia="Book Antiqua" w:hAnsi="Book Antiqua" w:cs="Book Antiqua"/>
          <w:color w:val="000000"/>
        </w:rPr>
        <w:t xml:space="preserve">curve </w:t>
      </w:r>
      <w:r w:rsidR="007A6218" w:rsidRPr="002176FA">
        <w:rPr>
          <w:rFonts w:ascii="Book Antiqua" w:eastAsia="Book Antiqua" w:hAnsi="Book Antiqua" w:cs="Book Antiqua"/>
          <w:color w:val="000000"/>
        </w:rPr>
        <w:t>ha</w:t>
      </w:r>
      <w:r w:rsidR="007A6218">
        <w:rPr>
          <w:rFonts w:ascii="Book Antiqua" w:eastAsia="Book Antiqua" w:hAnsi="Book Antiqua" w:cs="Book Antiqua"/>
          <w:color w:val="000000"/>
        </w:rPr>
        <w:t>d</w:t>
      </w:r>
      <w:r w:rsidR="007A6218" w:rsidRPr="002176FA">
        <w:rPr>
          <w:rFonts w:ascii="Book Antiqua" w:eastAsia="Book Antiqua" w:hAnsi="Book Antiqua" w:cs="Book Antiqua"/>
          <w:color w:val="000000"/>
        </w:rPr>
        <w:t xml:space="preserve"> </w:t>
      </w:r>
      <w:r w:rsidR="0078678E" w:rsidRPr="002176FA">
        <w:rPr>
          <w:rFonts w:ascii="Book Antiqua" w:eastAsia="Book Antiqua" w:hAnsi="Book Antiqua" w:cs="Book Antiqua"/>
          <w:color w:val="000000"/>
        </w:rPr>
        <w:t>a sensitivity of 40.2% and specificity of 73.4</w:t>
      </w:r>
      <w:r w:rsidRPr="002176FA">
        <w:rPr>
          <w:rFonts w:ascii="Book Antiqua" w:eastAsia="Book Antiqua" w:hAnsi="Book Antiqua" w:cs="Book Antiqua"/>
          <w:color w:val="000000"/>
        </w:rPr>
        <w:t xml:space="preserve">% for predicting malignancy. By combining type 2 curves and morphological features, </w:t>
      </w:r>
      <w:r w:rsidR="007A6218">
        <w:rPr>
          <w:rFonts w:ascii="Book Antiqua" w:eastAsia="Book Antiqua" w:hAnsi="Book Antiqua" w:cs="Book Antiqua"/>
          <w:color w:val="000000"/>
        </w:rPr>
        <w:t xml:space="preserve">the </w:t>
      </w:r>
      <w:r w:rsidR="0078678E" w:rsidRPr="002176FA">
        <w:rPr>
          <w:rFonts w:ascii="Book Antiqua" w:eastAsia="Book Antiqua" w:hAnsi="Book Antiqua" w:cs="Book Antiqua"/>
          <w:color w:val="000000"/>
        </w:rPr>
        <w:t>area under the curve</w:t>
      </w:r>
      <w:r w:rsidRPr="002176FA">
        <w:rPr>
          <w:rFonts w:ascii="Book Antiqua" w:eastAsia="Book Antiqua" w:hAnsi="Book Antiqua" w:cs="Book Antiqua"/>
          <w:color w:val="000000"/>
        </w:rPr>
        <w:t>, sensitivity</w:t>
      </w:r>
      <w:r w:rsidR="007A6218">
        <w:rPr>
          <w:rFonts w:ascii="Book Antiqua" w:eastAsia="Book Antiqua" w:hAnsi="Book Antiqua" w:cs="Book Antiqua"/>
          <w:color w:val="000000"/>
        </w:rPr>
        <w:t>,</w:t>
      </w:r>
      <w:r w:rsidRPr="002176FA">
        <w:rPr>
          <w:rFonts w:ascii="Book Antiqua" w:eastAsia="Book Antiqua" w:hAnsi="Book Antiqua" w:cs="Book Antiqua"/>
          <w:color w:val="000000"/>
        </w:rPr>
        <w:t xml:space="preserve"> and specificity </w:t>
      </w:r>
      <w:r w:rsidR="007A6218">
        <w:rPr>
          <w:rFonts w:ascii="Book Antiqua" w:eastAsia="Book Antiqua" w:hAnsi="Book Antiqua" w:cs="Book Antiqua"/>
          <w:color w:val="000000"/>
        </w:rPr>
        <w:t>were</w:t>
      </w:r>
      <w:r w:rsidR="007A6218"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increased.</w:t>
      </w:r>
    </w:p>
    <w:p w14:paraId="17A6F727" w14:textId="7A980251" w:rsidR="00A77B3E" w:rsidRPr="002176FA" w:rsidRDefault="0078678E" w:rsidP="00851EA9">
      <w:pPr>
        <w:spacing w:line="360" w:lineRule="auto"/>
        <w:jc w:val="both"/>
        <w:rPr>
          <w:rFonts w:ascii="Book Antiqua" w:hAnsi="Book Antiqua"/>
        </w:rPr>
      </w:pPr>
      <w:r w:rsidRPr="002176FA">
        <w:rPr>
          <w:rFonts w:ascii="Book Antiqua" w:eastAsia="Book Antiqua" w:hAnsi="Book Antiqua" w:cs="Book Antiqua"/>
          <w:b/>
          <w:caps/>
          <w:color w:val="000000"/>
          <w:u w:val="single"/>
        </w:rPr>
        <w:br w:type="page"/>
      </w:r>
      <w:r w:rsidR="007F6F98" w:rsidRPr="002176FA">
        <w:rPr>
          <w:rFonts w:ascii="Book Antiqua" w:eastAsia="Book Antiqua" w:hAnsi="Book Antiqua" w:cs="Book Antiqua"/>
          <w:b/>
          <w:caps/>
          <w:color w:val="000000"/>
          <w:u w:val="single"/>
        </w:rPr>
        <w:lastRenderedPageBreak/>
        <w:t>INTRODUCTION</w:t>
      </w:r>
    </w:p>
    <w:p w14:paraId="7B6453D4"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 xml:space="preserve">Breast magnetic resonance imaging (MRI) is a noninvasive technique that is highly sensitive for detecting breast cancer. Breast MRI can be used in situations where mammography is insufficient, in patients with dense breast structure, for preoperative planning in breast cancer, in multifocal and multicentric cases, for detecting contralateral malignancy, for evaluating response to neoadjuvant chemotherapy, and for postoperative </w:t>
      </w:r>
      <w:proofErr w:type="gramStart"/>
      <w:r w:rsidRPr="002176FA">
        <w:rPr>
          <w:rFonts w:ascii="Book Antiqua" w:eastAsia="Book Antiqua" w:hAnsi="Book Antiqua" w:cs="Book Antiqua"/>
          <w:color w:val="000000"/>
        </w:rPr>
        <w:t>control</w:t>
      </w:r>
      <w:r w:rsidRPr="002176FA">
        <w:rPr>
          <w:rFonts w:ascii="Book Antiqua" w:eastAsia="Book Antiqua" w:hAnsi="Book Antiqua" w:cs="Book Antiqua"/>
          <w:color w:val="000000"/>
          <w:vertAlign w:val="superscript"/>
        </w:rPr>
        <w:t>[</w:t>
      </w:r>
      <w:proofErr w:type="gramEnd"/>
      <w:r w:rsidRPr="002176FA">
        <w:rPr>
          <w:rFonts w:ascii="Book Antiqua" w:eastAsia="Book Antiqua" w:hAnsi="Book Antiqua" w:cs="Book Antiqua"/>
          <w:color w:val="000000"/>
          <w:vertAlign w:val="superscript"/>
        </w:rPr>
        <w:t>1–5]</w:t>
      </w:r>
      <w:r w:rsidRPr="002176FA">
        <w:rPr>
          <w:rFonts w:ascii="Book Antiqua" w:eastAsia="Book Antiqua" w:hAnsi="Book Antiqua" w:cs="Book Antiqua"/>
          <w:color w:val="000000"/>
        </w:rPr>
        <w:t xml:space="preserve">. Breast MRI provides morphological information about lesions as well as kinetic features such as perfusion and enhancement of the lesion. Additionally, breast MR imaging is less affected by dense breast tissue than other imaging modalities, allowing for a higher sensitivity in detecting </w:t>
      </w:r>
      <w:proofErr w:type="gramStart"/>
      <w:r w:rsidRPr="002176FA">
        <w:rPr>
          <w:rFonts w:ascii="Book Antiqua" w:eastAsia="Book Antiqua" w:hAnsi="Book Antiqua" w:cs="Book Antiqua"/>
          <w:color w:val="000000"/>
        </w:rPr>
        <w:t>lesions</w:t>
      </w:r>
      <w:r w:rsidRPr="002176FA">
        <w:rPr>
          <w:rFonts w:ascii="Book Antiqua" w:eastAsia="Book Antiqua" w:hAnsi="Book Antiqua" w:cs="Book Antiqua"/>
          <w:color w:val="000000"/>
          <w:vertAlign w:val="superscript"/>
        </w:rPr>
        <w:t>[</w:t>
      </w:r>
      <w:proofErr w:type="gramEnd"/>
      <w:r w:rsidRPr="002176FA">
        <w:rPr>
          <w:rFonts w:ascii="Book Antiqua" w:eastAsia="Book Antiqua" w:hAnsi="Book Antiqua" w:cs="Book Antiqua"/>
          <w:color w:val="000000"/>
          <w:vertAlign w:val="superscript"/>
        </w:rPr>
        <w:t>6–10]</w:t>
      </w:r>
      <w:r w:rsidRPr="002176FA">
        <w:rPr>
          <w:rFonts w:ascii="Book Antiqua" w:eastAsia="Book Antiqua" w:hAnsi="Book Antiqua" w:cs="Book Antiqua"/>
          <w:color w:val="000000"/>
        </w:rPr>
        <w:t>.</w:t>
      </w:r>
    </w:p>
    <w:p w14:paraId="52F0E2DA" w14:textId="0C2565F9" w:rsidR="00A77B3E" w:rsidRPr="002176FA" w:rsidRDefault="007F6F98" w:rsidP="00851EA9">
      <w:pPr>
        <w:spacing w:line="360" w:lineRule="auto"/>
        <w:ind w:firstLine="708"/>
        <w:jc w:val="both"/>
        <w:rPr>
          <w:rFonts w:ascii="Book Antiqua" w:hAnsi="Book Antiqua"/>
        </w:rPr>
      </w:pPr>
      <w:r w:rsidRPr="002176FA">
        <w:rPr>
          <w:rFonts w:ascii="Book Antiqua" w:eastAsia="Book Antiqua" w:hAnsi="Book Antiqua" w:cs="Book Antiqua"/>
          <w:color w:val="000000"/>
        </w:rPr>
        <w:t>The most frequently used MRI technique for evaluating breast cancer is dynamic contrast-enhanced magnetic resonance imaging (DCE-MR). A low molecular weight contrast agent (</w:t>
      </w:r>
      <w:r w:rsidR="007A6218">
        <w:rPr>
          <w:rFonts w:ascii="Book Antiqua" w:eastAsia="Book Antiqua" w:hAnsi="Book Antiqua" w:cs="Book Antiqua"/>
          <w:color w:val="000000"/>
        </w:rPr>
        <w:t>g</w:t>
      </w:r>
      <w:r w:rsidR="007A6218" w:rsidRPr="002176FA">
        <w:rPr>
          <w:rFonts w:ascii="Book Antiqua" w:eastAsia="Book Antiqua" w:hAnsi="Book Antiqua" w:cs="Book Antiqua"/>
          <w:color w:val="000000"/>
        </w:rPr>
        <w:t>adolinium</w:t>
      </w:r>
      <w:r w:rsidRPr="002176FA">
        <w:rPr>
          <w:rFonts w:ascii="Book Antiqua" w:eastAsia="Book Antiqua" w:hAnsi="Book Antiqua" w:cs="Book Antiqua"/>
          <w:color w:val="000000"/>
        </w:rPr>
        <w:t xml:space="preserve">) is injected intravenously for DCE-MR imaging. Gadolinium uptake and washout, and thus the detection of signal changes on T1-weighted images and the differentiation of cancerous from normal breast tissue, are the foundations of DCE-MR imaging of breast </w:t>
      </w:r>
      <w:proofErr w:type="gramStart"/>
      <w:r w:rsidRPr="002176FA">
        <w:rPr>
          <w:rFonts w:ascii="Book Antiqua" w:eastAsia="Book Antiqua" w:hAnsi="Book Antiqua" w:cs="Book Antiqua"/>
          <w:color w:val="000000"/>
        </w:rPr>
        <w:t>cancer</w:t>
      </w:r>
      <w:r w:rsidRPr="002176FA">
        <w:rPr>
          <w:rFonts w:ascii="Book Antiqua" w:eastAsia="Book Antiqua" w:hAnsi="Book Antiqua" w:cs="Book Antiqua"/>
          <w:color w:val="000000"/>
          <w:vertAlign w:val="superscript"/>
        </w:rPr>
        <w:t>[</w:t>
      </w:r>
      <w:proofErr w:type="gramEnd"/>
      <w:r w:rsidRPr="002176FA">
        <w:rPr>
          <w:rFonts w:ascii="Book Antiqua" w:eastAsia="Book Antiqua" w:hAnsi="Book Antiqua" w:cs="Book Antiqua"/>
          <w:color w:val="000000"/>
          <w:vertAlign w:val="superscript"/>
        </w:rPr>
        <w:t>11]</w:t>
      </w:r>
      <w:r w:rsidRPr="002176FA">
        <w:rPr>
          <w:rFonts w:ascii="Book Antiqua" w:eastAsia="Book Antiqua" w:hAnsi="Book Antiqua" w:cs="Book Antiqua"/>
          <w:color w:val="000000"/>
        </w:rPr>
        <w:t xml:space="preserve">. </w:t>
      </w:r>
    </w:p>
    <w:p w14:paraId="7E3BA254" w14:textId="11C5BAEE" w:rsidR="00A77B3E" w:rsidRPr="002176FA" w:rsidRDefault="007F6F98" w:rsidP="00851EA9">
      <w:pPr>
        <w:spacing w:line="360" w:lineRule="auto"/>
        <w:ind w:firstLine="708"/>
        <w:jc w:val="both"/>
        <w:rPr>
          <w:rFonts w:ascii="Book Antiqua" w:hAnsi="Book Antiqua"/>
        </w:rPr>
      </w:pPr>
      <w:r w:rsidRPr="002176FA">
        <w:rPr>
          <w:rFonts w:ascii="Book Antiqua" w:eastAsia="Book Antiqua" w:hAnsi="Book Antiqua" w:cs="Book Antiqua"/>
          <w:color w:val="000000"/>
        </w:rPr>
        <w:t xml:space="preserve">The enhancement properties are determined by examining changes in signal intensity across multiple images acquired </w:t>
      </w:r>
      <w:r w:rsidR="007A6218">
        <w:rPr>
          <w:rFonts w:ascii="Book Antiqua" w:eastAsia="Book Antiqua" w:hAnsi="Book Antiqua" w:cs="Book Antiqua"/>
          <w:color w:val="000000"/>
        </w:rPr>
        <w:t>by</w:t>
      </w:r>
      <w:r w:rsidR="007A6218"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 xml:space="preserve">pre- and post-contrast repeat MRI scans. The time-signal intensity curve, also known as the kinetic curve, can be classified into three types: </w:t>
      </w:r>
      <w:r w:rsidRPr="002176FA">
        <w:rPr>
          <w:rFonts w:ascii="Book Antiqua" w:eastAsia="Book Antiqua" w:hAnsi="Book Antiqua" w:cs="Book Antiqua"/>
          <w:caps/>
          <w:color w:val="000000"/>
        </w:rPr>
        <w:t>t</w:t>
      </w:r>
      <w:r w:rsidRPr="002176FA">
        <w:rPr>
          <w:rFonts w:ascii="Book Antiqua" w:eastAsia="Book Antiqua" w:hAnsi="Book Antiqua" w:cs="Book Antiqua"/>
          <w:color w:val="000000"/>
        </w:rPr>
        <w:t xml:space="preserve">ype 1 (persistence), type 2 (plateau), and type 3 (washout). Dynamic curve of type 1 (persistent) exhibits a persistent increase in signal intensity following contrast agent injection. Dynamic curve of type 2 (plateau) exhibits an initial slow or rapid increase followed by a flattening. Dynamic curve of type 3 (washout) involves an initial increase and subsequent decrease in signal intensity. Between benign and malignant lesions, there is considerable overlap in dynamic curves. Various noninvasive cancers may lack washout or plateau kinetics, but various benign entities, such as fibroadenomas, fibrocystic changes, scars, sclerosing adenosis, lobular carcinoma </w:t>
      </w:r>
      <w:r w:rsidRPr="00665B8C">
        <w:rPr>
          <w:rFonts w:ascii="Book Antiqua" w:eastAsia="Book Antiqua" w:hAnsi="Book Antiqua" w:cs="Book Antiqua"/>
          <w:i/>
          <w:color w:val="000000"/>
        </w:rPr>
        <w:t>in situ</w:t>
      </w:r>
      <w:r w:rsidRPr="002176FA">
        <w:rPr>
          <w:rFonts w:ascii="Book Antiqua" w:eastAsia="Book Antiqua" w:hAnsi="Book Antiqua" w:cs="Book Antiqua"/>
          <w:color w:val="000000"/>
        </w:rPr>
        <w:t xml:space="preserve">, focal fibrosis, and atypical ductal hyperplasia, may show malignant </w:t>
      </w:r>
      <w:proofErr w:type="gramStart"/>
      <w:r w:rsidRPr="002176FA">
        <w:rPr>
          <w:rFonts w:ascii="Book Antiqua" w:eastAsia="Book Antiqua" w:hAnsi="Book Antiqua" w:cs="Book Antiqua"/>
          <w:color w:val="000000"/>
        </w:rPr>
        <w:t>curves</w:t>
      </w:r>
      <w:r w:rsidRPr="002176FA">
        <w:rPr>
          <w:rFonts w:ascii="Book Antiqua" w:eastAsia="Book Antiqua" w:hAnsi="Book Antiqua" w:cs="Book Antiqua"/>
          <w:color w:val="000000"/>
          <w:vertAlign w:val="superscript"/>
        </w:rPr>
        <w:t>[</w:t>
      </w:r>
      <w:proofErr w:type="gramEnd"/>
      <w:r w:rsidRPr="002176FA">
        <w:rPr>
          <w:rFonts w:ascii="Book Antiqua" w:eastAsia="Book Antiqua" w:hAnsi="Book Antiqua" w:cs="Book Antiqua"/>
          <w:color w:val="000000"/>
          <w:vertAlign w:val="superscript"/>
        </w:rPr>
        <w:t>9,12,13]</w:t>
      </w:r>
      <w:r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lastRenderedPageBreak/>
        <w:t>Therefore, dynamic curves should not be evaluated alone without considering lesion morphology.</w:t>
      </w:r>
    </w:p>
    <w:p w14:paraId="50CF6840" w14:textId="69A0FC26" w:rsidR="00A77B3E" w:rsidRPr="002176FA" w:rsidRDefault="007F6F98" w:rsidP="00851EA9">
      <w:pPr>
        <w:spacing w:line="360" w:lineRule="auto"/>
        <w:ind w:firstLine="708"/>
        <w:jc w:val="both"/>
        <w:rPr>
          <w:rFonts w:ascii="Book Antiqua" w:hAnsi="Book Antiqua"/>
        </w:rPr>
      </w:pPr>
      <w:r w:rsidRPr="002176FA">
        <w:rPr>
          <w:rFonts w:ascii="Book Antiqua" w:eastAsia="Book Antiqua" w:hAnsi="Book Antiqua" w:cs="Book Antiqua"/>
          <w:color w:val="000000"/>
        </w:rPr>
        <w:t xml:space="preserve">The aim of this study </w:t>
      </w:r>
      <w:r w:rsidR="007A6218">
        <w:rPr>
          <w:rFonts w:ascii="Book Antiqua" w:eastAsia="Book Antiqua" w:hAnsi="Book Antiqua" w:cs="Book Antiqua"/>
          <w:color w:val="000000"/>
        </w:rPr>
        <w:t>was</w:t>
      </w:r>
      <w:r w:rsidR="007A6218"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to examine the histopathological outcomes of lesions with type 2 dynamic curves, in which there is a high degree of overlap between benign and malignant entities in the kinetic analysis performed using dynamic contrast MR imaging.</w:t>
      </w:r>
    </w:p>
    <w:p w14:paraId="3FDF4348" w14:textId="77777777" w:rsidR="00A77B3E" w:rsidRPr="002176FA" w:rsidRDefault="00A77B3E" w:rsidP="00851EA9">
      <w:pPr>
        <w:spacing w:line="360" w:lineRule="auto"/>
        <w:ind w:firstLine="708"/>
        <w:jc w:val="both"/>
        <w:rPr>
          <w:rFonts w:ascii="Book Antiqua" w:hAnsi="Book Antiqua"/>
        </w:rPr>
      </w:pPr>
    </w:p>
    <w:p w14:paraId="7324E770"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caps/>
          <w:color w:val="000000"/>
          <w:u w:val="single"/>
        </w:rPr>
        <w:t>MATERIALS AND METHODS</w:t>
      </w:r>
    </w:p>
    <w:p w14:paraId="69CF9C0F" w14:textId="3E2C7C5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Between January 2020 and January 2021, dynamic contrast enhanced breast MRI scans were evaluated retrospectively. In the research conducted from the hospital information system, there were 560 patients who underwent dynamic contrast MR examinations between January 2020 and January 2021. In the results of these patients, type 2 dynamic curve</w:t>
      </w:r>
      <w:r w:rsidR="0078678E" w:rsidRPr="002176FA">
        <w:rPr>
          <w:rFonts w:ascii="Book Antiqua" w:hAnsi="Book Antiqua" w:cs="Book Antiqua"/>
          <w:color w:val="000000"/>
          <w:lang w:eastAsia="zh-CN"/>
        </w:rPr>
        <w:t xml:space="preserve"> </w:t>
      </w:r>
      <w:r w:rsidRPr="002176FA">
        <w:rPr>
          <w:rFonts w:ascii="Book Antiqua" w:eastAsia="Book Antiqua" w:hAnsi="Book Antiqua" w:cs="Book Antiqua"/>
          <w:color w:val="000000"/>
        </w:rPr>
        <w:t xml:space="preserve">was detected in 48 </w:t>
      </w:r>
      <w:r w:rsidR="00BA7848">
        <w:rPr>
          <w:rFonts w:ascii="Book Antiqua" w:eastAsia="Book Antiqua" w:hAnsi="Book Antiqua" w:cs="Book Antiqua"/>
          <w:color w:val="000000"/>
        </w:rPr>
        <w:t>l</w:t>
      </w:r>
      <w:r w:rsidR="00BA7848" w:rsidRPr="002176FA">
        <w:rPr>
          <w:rFonts w:ascii="Book Antiqua" w:eastAsia="Book Antiqua" w:hAnsi="Book Antiqua" w:cs="Book Antiqua"/>
          <w:color w:val="000000"/>
        </w:rPr>
        <w:t xml:space="preserve">esions </w:t>
      </w:r>
      <w:r w:rsidRPr="002176FA">
        <w:rPr>
          <w:rFonts w:ascii="Book Antiqua" w:eastAsia="Book Antiqua" w:hAnsi="Book Antiqua" w:cs="Book Antiqua"/>
          <w:color w:val="000000"/>
        </w:rPr>
        <w:t xml:space="preserve">of 41 patients. Ten lesions in </w:t>
      </w:r>
      <w:r w:rsidR="007A6218">
        <w:rPr>
          <w:rFonts w:ascii="Book Antiqua" w:eastAsia="Book Antiqua" w:hAnsi="Book Antiqua" w:cs="Book Antiqua"/>
          <w:color w:val="000000"/>
        </w:rPr>
        <w:t>eight</w:t>
      </w:r>
      <w:r w:rsidR="007A6218"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 xml:space="preserve">patients were excluded from the study due to a history of radiotherapy within the previous </w:t>
      </w:r>
      <w:r w:rsidR="007A6218">
        <w:rPr>
          <w:rFonts w:ascii="Book Antiqua" w:eastAsia="Book Antiqua" w:hAnsi="Book Antiqua" w:cs="Book Antiqua"/>
          <w:color w:val="000000"/>
        </w:rPr>
        <w:t>6</w:t>
      </w:r>
      <w:r w:rsidR="007A6218" w:rsidRPr="002176FA">
        <w:rPr>
          <w:rFonts w:ascii="Book Antiqua" w:eastAsia="Book Antiqua" w:hAnsi="Book Antiqua" w:cs="Book Antiqua"/>
          <w:color w:val="000000"/>
        </w:rPr>
        <w:t xml:space="preserve"> </w:t>
      </w:r>
      <w:proofErr w:type="spellStart"/>
      <w:r w:rsidRPr="002176FA">
        <w:rPr>
          <w:rFonts w:ascii="Book Antiqua" w:eastAsia="Book Antiqua" w:hAnsi="Book Antiqua" w:cs="Book Antiqua"/>
          <w:color w:val="000000"/>
        </w:rPr>
        <w:t>mo</w:t>
      </w:r>
      <w:proofErr w:type="spellEnd"/>
      <w:r w:rsidRPr="002176FA">
        <w:rPr>
          <w:rFonts w:ascii="Book Antiqua" w:eastAsia="Book Antiqua" w:hAnsi="Book Antiqua" w:cs="Book Antiqua"/>
          <w:color w:val="000000"/>
        </w:rPr>
        <w:t xml:space="preserve">, previous surgery or </w:t>
      </w:r>
      <w:proofErr w:type="spellStart"/>
      <w:r w:rsidRPr="002176FA">
        <w:rPr>
          <w:rFonts w:ascii="Book Antiqua" w:eastAsia="Book Antiqua" w:hAnsi="Book Antiqua" w:cs="Book Antiqua"/>
          <w:color w:val="000000"/>
        </w:rPr>
        <w:t>tru</w:t>
      </w:r>
      <w:proofErr w:type="spellEnd"/>
      <w:r w:rsidRPr="002176FA">
        <w:rPr>
          <w:rFonts w:ascii="Book Antiqua" w:eastAsia="Book Antiqua" w:hAnsi="Book Antiqua" w:cs="Book Antiqua"/>
          <w:color w:val="000000"/>
        </w:rPr>
        <w:t xml:space="preserve">-cut biopsy, lack of histopathological results, and imaging artifacts. As a result, 38 </w:t>
      </w:r>
      <w:r w:rsidR="00BA7848">
        <w:rPr>
          <w:rFonts w:ascii="Book Antiqua" w:eastAsia="Book Antiqua" w:hAnsi="Book Antiqua" w:cs="Book Antiqua"/>
          <w:color w:val="000000"/>
        </w:rPr>
        <w:t>l</w:t>
      </w:r>
      <w:r w:rsidR="00BA7848" w:rsidRPr="002176FA">
        <w:rPr>
          <w:rFonts w:ascii="Book Antiqua" w:eastAsia="Book Antiqua" w:hAnsi="Book Antiqua" w:cs="Book Antiqua"/>
          <w:color w:val="000000"/>
        </w:rPr>
        <w:t xml:space="preserve">esions </w:t>
      </w:r>
      <w:r w:rsidRPr="002176FA">
        <w:rPr>
          <w:rFonts w:ascii="Book Antiqua" w:eastAsia="Book Antiqua" w:hAnsi="Book Antiqua" w:cs="Book Antiqua"/>
          <w:color w:val="000000"/>
        </w:rPr>
        <w:t xml:space="preserve">in 33 patients were included in the study. </w:t>
      </w:r>
    </w:p>
    <w:p w14:paraId="5CA2ECB3" w14:textId="75CAFB67" w:rsidR="00A77B3E" w:rsidRPr="002176FA" w:rsidRDefault="007F6F98" w:rsidP="00851EA9">
      <w:pPr>
        <w:spacing w:line="360" w:lineRule="auto"/>
        <w:ind w:firstLine="708"/>
        <w:jc w:val="both"/>
        <w:rPr>
          <w:rFonts w:ascii="Book Antiqua" w:hAnsi="Book Antiqua"/>
        </w:rPr>
      </w:pPr>
      <w:r w:rsidRPr="002176FA">
        <w:rPr>
          <w:rFonts w:ascii="Book Antiqua" w:eastAsia="Book Antiqua" w:hAnsi="Book Antiqua" w:cs="Book Antiqua"/>
          <w:color w:val="000000"/>
        </w:rPr>
        <w:t xml:space="preserve">Dynamic contrast enhanced breast MR images of the lesions included in the study were reviewed retrospectively with a consensus formed by </w:t>
      </w:r>
      <w:r w:rsidR="007A6218">
        <w:rPr>
          <w:rFonts w:ascii="Book Antiqua" w:eastAsia="Book Antiqua" w:hAnsi="Book Antiqua" w:cs="Book Antiqua"/>
          <w:color w:val="000000"/>
        </w:rPr>
        <w:t>two</w:t>
      </w:r>
      <w:r w:rsidR="007A6218"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radiology specialists. The evaluators had more than 8 years of experience in interpreting breast MRI images. The patients' anamnesis, previous mammography, and ultrasonography examinations were re-examined using the hospital information system. The radiologists who performed the retrospective evaluation were blinded to the lesions' histopathological findings. Enhancement dynamic curves were calculated using the region of interest (ROI) method. Evaluators checked for type 2 dynamic curves by reconstructing dynamic curves from high temporal resolution dynamic images of the included lesions. Additionally, the evaluators classified the lesions according to their morphological characteristics using the American College of Radiology</w:t>
      </w:r>
      <w:r w:rsidR="00B818ED">
        <w:rPr>
          <w:rFonts w:ascii="Book Antiqua" w:eastAsia="Book Antiqua" w:hAnsi="Book Antiqua" w:cs="Book Antiqua"/>
          <w:color w:val="000000"/>
        </w:rPr>
        <w:t xml:space="preserve"> (ACR)</w:t>
      </w:r>
      <w:r w:rsidRPr="002176FA">
        <w:rPr>
          <w:rFonts w:ascii="Book Antiqua" w:eastAsia="Book Antiqua" w:hAnsi="Book Antiqua" w:cs="Book Antiqua"/>
          <w:color w:val="000000"/>
        </w:rPr>
        <w:t xml:space="preserve">'s </w:t>
      </w:r>
      <w:r w:rsidR="00073745" w:rsidRPr="00073745">
        <w:rPr>
          <w:rFonts w:ascii="Book Antiqua" w:eastAsia="Book Antiqua" w:hAnsi="Book Antiqua" w:cs="Book Antiqua"/>
          <w:color w:val="000000"/>
        </w:rPr>
        <w:t xml:space="preserve">Breast Imaging Reporting and Data System </w:t>
      </w:r>
      <w:r w:rsidR="00073745">
        <w:rPr>
          <w:rFonts w:ascii="Book Antiqua" w:hAnsi="Book Antiqua" w:cs="Book Antiqua" w:hint="eastAsia"/>
          <w:color w:val="000000"/>
          <w:lang w:eastAsia="zh-CN"/>
        </w:rPr>
        <w:t>(</w:t>
      </w:r>
      <w:r w:rsidRPr="002176FA">
        <w:rPr>
          <w:rFonts w:ascii="Book Antiqua" w:eastAsia="Book Antiqua" w:hAnsi="Book Antiqua" w:cs="Book Antiqua"/>
          <w:color w:val="000000"/>
        </w:rPr>
        <w:t>BI-RADS</w:t>
      </w:r>
      <w:r w:rsidR="00073745">
        <w:rPr>
          <w:rFonts w:ascii="Book Antiqua" w:hAnsi="Book Antiqua" w:cs="Book Antiqua" w:hint="eastAsia"/>
          <w:color w:val="000000"/>
          <w:lang w:eastAsia="zh-CN"/>
        </w:rPr>
        <w:t>)</w:t>
      </w:r>
      <w:r w:rsidRPr="002176FA">
        <w:rPr>
          <w:rFonts w:ascii="Book Antiqua" w:eastAsia="Book Antiqua" w:hAnsi="Book Antiqua" w:cs="Book Antiqua"/>
          <w:color w:val="000000"/>
        </w:rPr>
        <w:t xml:space="preserve"> </w:t>
      </w:r>
      <w:proofErr w:type="gramStart"/>
      <w:r w:rsidRPr="002176FA">
        <w:rPr>
          <w:rFonts w:ascii="Book Antiqua" w:eastAsia="Book Antiqua" w:hAnsi="Book Antiqua" w:cs="Book Antiqua"/>
          <w:color w:val="000000"/>
        </w:rPr>
        <w:t>classification</w:t>
      </w:r>
      <w:r w:rsidR="007A6218" w:rsidRPr="002176FA">
        <w:rPr>
          <w:rFonts w:ascii="Book Antiqua" w:eastAsia="Book Antiqua" w:hAnsi="Book Antiqua" w:cs="Book Antiqua"/>
          <w:color w:val="000000"/>
          <w:vertAlign w:val="superscript"/>
        </w:rPr>
        <w:t>[</w:t>
      </w:r>
      <w:proofErr w:type="gramEnd"/>
      <w:r w:rsidR="007A6218" w:rsidRPr="002176FA">
        <w:rPr>
          <w:rFonts w:ascii="Book Antiqua" w:eastAsia="Book Antiqua" w:hAnsi="Book Antiqua" w:cs="Book Antiqua"/>
          <w:color w:val="000000"/>
          <w:vertAlign w:val="superscript"/>
        </w:rPr>
        <w:t>14]</w:t>
      </w:r>
      <w:r w:rsidRPr="002176FA">
        <w:rPr>
          <w:rFonts w:ascii="Book Antiqua" w:eastAsia="Book Antiqua" w:hAnsi="Book Antiqua" w:cs="Book Antiqua"/>
          <w:color w:val="000000"/>
        </w:rPr>
        <w:t xml:space="preserve">, which ranges from 0 to </w:t>
      </w:r>
      <w:r w:rsidRPr="002176FA">
        <w:rPr>
          <w:rFonts w:ascii="Book Antiqua" w:eastAsia="Book Antiqua" w:hAnsi="Book Antiqua" w:cs="Book Antiqua"/>
          <w:color w:val="000000"/>
        </w:rPr>
        <w:lastRenderedPageBreak/>
        <w:t>5. Additionally, the histopathological findings of the patients were retrieved and recorded retrospectively from the hospital information system.</w:t>
      </w:r>
    </w:p>
    <w:p w14:paraId="715F7587" w14:textId="77777777" w:rsidR="00A77B3E" w:rsidRPr="002176FA" w:rsidRDefault="007F6F98" w:rsidP="00851EA9">
      <w:pPr>
        <w:spacing w:line="360" w:lineRule="auto"/>
        <w:ind w:firstLine="708"/>
        <w:jc w:val="both"/>
        <w:rPr>
          <w:rFonts w:ascii="Book Antiqua" w:hAnsi="Book Antiqua"/>
        </w:rPr>
      </w:pPr>
      <w:r w:rsidRPr="002176FA">
        <w:rPr>
          <w:rFonts w:ascii="Book Antiqua" w:eastAsia="Book Antiqua" w:hAnsi="Book Antiqua" w:cs="Book Antiqua"/>
          <w:color w:val="000000"/>
        </w:rPr>
        <w:t>The data used for this study were collected anonymously and local ethics committee approval was obtained for this study (ethics committee number: 34336249-604.01.02-E.30236). This study adhered to the Declaration of Helsinki. Because the study was retrospective, informed consent was not obtained.</w:t>
      </w:r>
    </w:p>
    <w:p w14:paraId="762CA876" w14:textId="3EA70A38" w:rsidR="00A77B3E" w:rsidRPr="002176FA" w:rsidRDefault="007F6F98" w:rsidP="00851EA9">
      <w:pPr>
        <w:spacing w:line="360" w:lineRule="auto"/>
        <w:ind w:firstLine="708"/>
        <w:jc w:val="both"/>
        <w:rPr>
          <w:rFonts w:ascii="Book Antiqua" w:hAnsi="Book Antiqua"/>
        </w:rPr>
      </w:pPr>
      <w:r w:rsidRPr="002176FA">
        <w:rPr>
          <w:rFonts w:ascii="Book Antiqua" w:eastAsia="Book Antiqua" w:hAnsi="Book Antiqua" w:cs="Book Antiqua"/>
          <w:color w:val="000000"/>
        </w:rPr>
        <w:t>The same device and protocol were used for dynamic contrast-enhanced breast MRI examinations. One 1.5-T whole-body MRI scanner was used for breast MRI with dynamic contrast (</w:t>
      </w:r>
      <w:proofErr w:type="spellStart"/>
      <w:r w:rsidRPr="002176FA">
        <w:rPr>
          <w:rFonts w:ascii="Book Antiqua" w:eastAsia="Book Antiqua" w:hAnsi="Book Antiqua" w:cs="Book Antiqua"/>
          <w:color w:val="000000"/>
        </w:rPr>
        <w:t>Magnetom</w:t>
      </w:r>
      <w:proofErr w:type="spellEnd"/>
      <w:r w:rsidRPr="002176FA">
        <w:rPr>
          <w:rFonts w:ascii="Book Antiqua" w:eastAsia="Book Antiqua" w:hAnsi="Book Antiqua" w:cs="Book Antiqua"/>
          <w:color w:val="000000"/>
        </w:rPr>
        <w:t xml:space="preserve"> </w:t>
      </w:r>
      <w:proofErr w:type="spellStart"/>
      <w:r w:rsidRPr="002176FA">
        <w:rPr>
          <w:rFonts w:ascii="Book Antiqua" w:eastAsia="Book Antiqua" w:hAnsi="Book Antiqua" w:cs="Book Antiqua"/>
          <w:color w:val="000000"/>
        </w:rPr>
        <w:t>Avanto</w:t>
      </w:r>
      <w:proofErr w:type="spellEnd"/>
      <w:r w:rsidRPr="002176FA">
        <w:rPr>
          <w:rFonts w:ascii="Book Antiqua" w:eastAsia="Book Antiqua" w:hAnsi="Book Antiqua" w:cs="Book Antiqua"/>
          <w:color w:val="000000"/>
        </w:rPr>
        <w:t xml:space="preserve">; Siemens </w:t>
      </w:r>
      <w:proofErr w:type="spellStart"/>
      <w:r w:rsidRPr="002176FA">
        <w:rPr>
          <w:rFonts w:ascii="Book Antiqua" w:eastAsia="Book Antiqua" w:hAnsi="Book Antiqua" w:cs="Book Antiqua"/>
          <w:color w:val="000000"/>
        </w:rPr>
        <w:t>Healthineers</w:t>
      </w:r>
      <w:proofErr w:type="spellEnd"/>
      <w:r w:rsidRPr="002176FA">
        <w:rPr>
          <w:rFonts w:ascii="Book Antiqua" w:eastAsia="Book Antiqua" w:hAnsi="Book Antiqua" w:cs="Book Antiqua"/>
          <w:color w:val="000000"/>
        </w:rPr>
        <w:t xml:space="preserve">). </w:t>
      </w:r>
      <w:r w:rsidR="007A6218">
        <w:rPr>
          <w:rFonts w:ascii="Book Antiqua" w:eastAsia="Book Antiqua" w:hAnsi="Book Antiqua" w:cs="Book Antiqua"/>
          <w:color w:val="000000"/>
        </w:rPr>
        <w:t>T</w:t>
      </w:r>
      <w:r w:rsidRPr="002176FA">
        <w:rPr>
          <w:rFonts w:ascii="Book Antiqua" w:eastAsia="Book Antiqua" w:hAnsi="Book Antiqua" w:cs="Book Antiqua"/>
          <w:color w:val="000000"/>
        </w:rPr>
        <w:t>he vendor-supplied receive-only 4-channel circularly polarized breast array coil was used. A standard protocol includes a T2-weighted rapid (fast or turbo) spin-echo (</w:t>
      </w:r>
      <w:r w:rsidR="003731A9" w:rsidRPr="002176FA">
        <w:rPr>
          <w:rFonts w:ascii="Book Antiqua" w:eastAsia="Book Antiqua" w:hAnsi="Book Antiqua" w:cs="Book Antiqua"/>
          <w:color w:val="000000"/>
        </w:rPr>
        <w:t>TR</w:t>
      </w:r>
      <w:r w:rsidR="003731A9">
        <w:rPr>
          <w:rFonts w:ascii="Book Antiqua" w:eastAsia="Book Antiqua" w:hAnsi="Book Antiqua" w:cs="Book Antiqua"/>
          <w:color w:val="000000"/>
        </w:rPr>
        <w:t>:</w:t>
      </w:r>
      <w:r w:rsidR="003731A9"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4000</w:t>
      </w:r>
      <w:r w:rsidR="0078678E" w:rsidRPr="002176FA">
        <w:rPr>
          <w:rFonts w:ascii="Book Antiqua" w:hAnsi="Book Antiqua" w:cs="Book Antiqua"/>
          <w:color w:val="000000"/>
          <w:lang w:eastAsia="zh-CN"/>
        </w:rPr>
        <w:t xml:space="preserve"> </w:t>
      </w:r>
      <w:proofErr w:type="spellStart"/>
      <w:r w:rsidRPr="002176FA">
        <w:rPr>
          <w:rFonts w:ascii="Book Antiqua" w:eastAsia="Book Antiqua" w:hAnsi="Book Antiqua" w:cs="Book Antiqua"/>
          <w:color w:val="000000"/>
        </w:rPr>
        <w:t>m</w:t>
      </w:r>
      <w:r w:rsidR="0078678E" w:rsidRPr="002176FA">
        <w:rPr>
          <w:rFonts w:ascii="Book Antiqua" w:hAnsi="Book Antiqua" w:cs="Book Antiqua"/>
          <w:color w:val="000000"/>
          <w:lang w:eastAsia="zh-CN"/>
        </w:rPr>
        <w:t>s</w:t>
      </w:r>
      <w:proofErr w:type="spellEnd"/>
      <w:r w:rsidR="003731A9">
        <w:rPr>
          <w:rFonts w:ascii="Book Antiqua" w:eastAsia="Book Antiqua" w:hAnsi="Book Antiqua" w:cs="Book Antiqua"/>
          <w:color w:val="000000"/>
        </w:rPr>
        <w:t xml:space="preserve">; </w:t>
      </w:r>
      <w:r w:rsidRPr="002176FA">
        <w:rPr>
          <w:rFonts w:ascii="Book Antiqua" w:eastAsia="Book Antiqua" w:hAnsi="Book Antiqua" w:cs="Book Antiqua"/>
          <w:color w:val="000000"/>
        </w:rPr>
        <w:t>T</w:t>
      </w:r>
      <w:r w:rsidR="003731A9" w:rsidRPr="002176FA">
        <w:rPr>
          <w:rFonts w:ascii="Book Antiqua" w:eastAsia="Book Antiqua" w:hAnsi="Book Antiqua" w:cs="Book Antiqua"/>
          <w:color w:val="000000"/>
        </w:rPr>
        <w:t>E</w:t>
      </w:r>
      <w:r w:rsidR="003731A9">
        <w:rPr>
          <w:rFonts w:ascii="Book Antiqua" w:eastAsia="Book Antiqua" w:hAnsi="Book Antiqua" w:cs="Book Antiqua"/>
          <w:color w:val="000000"/>
        </w:rPr>
        <w:t>:</w:t>
      </w:r>
      <w:r w:rsidRPr="002176FA">
        <w:rPr>
          <w:rFonts w:ascii="Book Antiqua" w:eastAsia="Book Antiqua" w:hAnsi="Book Antiqua" w:cs="Book Antiqua"/>
          <w:color w:val="000000"/>
        </w:rPr>
        <w:t xml:space="preserve"> 90</w:t>
      </w:r>
      <w:r w:rsidR="0078678E" w:rsidRPr="002176FA">
        <w:rPr>
          <w:rFonts w:ascii="Book Antiqua" w:hAnsi="Book Antiqua" w:cs="Book Antiqua"/>
          <w:color w:val="000000"/>
          <w:lang w:eastAsia="zh-CN"/>
        </w:rPr>
        <w:t xml:space="preserve"> </w:t>
      </w:r>
      <w:proofErr w:type="spellStart"/>
      <w:r w:rsidRPr="002176FA">
        <w:rPr>
          <w:rFonts w:ascii="Book Antiqua" w:eastAsia="Book Antiqua" w:hAnsi="Book Antiqua" w:cs="Book Antiqua"/>
          <w:color w:val="000000"/>
        </w:rPr>
        <w:t>m</w:t>
      </w:r>
      <w:r w:rsidR="0078678E" w:rsidRPr="002176FA">
        <w:rPr>
          <w:rFonts w:ascii="Book Antiqua" w:hAnsi="Book Antiqua" w:cs="Book Antiqua"/>
          <w:color w:val="000000"/>
          <w:lang w:eastAsia="zh-CN"/>
        </w:rPr>
        <w:t>s</w:t>
      </w:r>
      <w:proofErr w:type="spellEnd"/>
      <w:r w:rsidRPr="002176FA">
        <w:rPr>
          <w:rFonts w:ascii="Book Antiqua" w:eastAsia="Book Antiqua" w:hAnsi="Book Antiqua" w:cs="Book Antiqua"/>
          <w:color w:val="000000"/>
        </w:rPr>
        <w:t>; ≤</w:t>
      </w:r>
      <w:r w:rsidR="0078678E" w:rsidRPr="002176FA">
        <w:rPr>
          <w:rFonts w:ascii="Book Antiqua" w:hAnsi="Book Antiqua" w:cs="Book Antiqua"/>
          <w:color w:val="000000"/>
          <w:lang w:eastAsia="zh-CN"/>
        </w:rPr>
        <w:t xml:space="preserve"> </w:t>
      </w:r>
      <w:r w:rsidRPr="002176FA">
        <w:rPr>
          <w:rFonts w:ascii="Book Antiqua" w:eastAsia="Book Antiqua" w:hAnsi="Book Antiqua" w:cs="Book Antiqua"/>
          <w:color w:val="000000"/>
        </w:rPr>
        <w:t>4 mm thickness) acquisition and 3D T1-weighted GRE (20/4.5; flip angle, 30°–45°; ≤</w:t>
      </w:r>
      <w:r w:rsidR="0078678E" w:rsidRPr="002176FA">
        <w:rPr>
          <w:rFonts w:ascii="Book Antiqua" w:hAnsi="Book Antiqua" w:cs="Book Antiqua"/>
          <w:color w:val="000000"/>
          <w:lang w:eastAsia="zh-CN"/>
        </w:rPr>
        <w:t xml:space="preserve"> </w:t>
      </w:r>
      <w:r w:rsidRPr="002176FA">
        <w:rPr>
          <w:rFonts w:ascii="Book Antiqua" w:eastAsia="Book Antiqua" w:hAnsi="Book Antiqua" w:cs="Book Antiqua"/>
          <w:color w:val="000000"/>
        </w:rPr>
        <w:t xml:space="preserve">3 mm thickness) acquisitions before and after the </w:t>
      </w:r>
      <w:r w:rsidR="003731A9">
        <w:rPr>
          <w:rFonts w:ascii="Book Antiqua" w:eastAsia="Book Antiqua" w:hAnsi="Book Antiqua" w:cs="Book Antiqua"/>
          <w:color w:val="000000"/>
        </w:rPr>
        <w:t>administration of g</w:t>
      </w:r>
      <w:r w:rsidR="003731A9" w:rsidRPr="002176FA">
        <w:rPr>
          <w:rFonts w:ascii="Book Antiqua" w:eastAsia="Book Antiqua" w:hAnsi="Book Antiqua" w:cs="Book Antiqua"/>
          <w:color w:val="000000"/>
        </w:rPr>
        <w:t>adolinium</w:t>
      </w:r>
      <w:r w:rsidRPr="002176FA">
        <w:rPr>
          <w:rFonts w:ascii="Book Antiqua" w:eastAsia="Book Antiqua" w:hAnsi="Book Antiqua" w:cs="Book Antiqua"/>
          <w:color w:val="000000"/>
        </w:rPr>
        <w:t>, with the usual dose of 0.1 mmol/kg injected as a bolus and followed by a 10–20-mL saline flush. For sagittal plane, an image matrix of 256 × 192 can be used with zero-filled interpolation to 512 × 512, a small field of view (16–18 cm), and chemical fat suppression. For bilateral axial imaging, the field of view is increased to approximately 30 cm, and high-resolution matrices (between 256 and 512) are used.</w:t>
      </w:r>
    </w:p>
    <w:p w14:paraId="2DC5650F" w14:textId="77777777" w:rsidR="0078678E" w:rsidRPr="002176FA" w:rsidRDefault="0078678E" w:rsidP="00851EA9">
      <w:pPr>
        <w:spacing w:line="360" w:lineRule="auto"/>
        <w:jc w:val="both"/>
        <w:rPr>
          <w:rFonts w:ascii="Book Antiqua" w:hAnsi="Book Antiqua" w:cs="Book Antiqua"/>
          <w:color w:val="000000"/>
          <w:lang w:eastAsia="zh-CN"/>
        </w:rPr>
      </w:pPr>
    </w:p>
    <w:p w14:paraId="0975D370" w14:textId="31BDC2BD" w:rsidR="0078678E" w:rsidRPr="002176FA" w:rsidRDefault="007F6F98" w:rsidP="00851EA9">
      <w:pPr>
        <w:spacing w:line="360" w:lineRule="auto"/>
        <w:jc w:val="both"/>
        <w:rPr>
          <w:rFonts w:ascii="Book Antiqua" w:hAnsi="Book Antiqua" w:cs="Book Antiqua"/>
          <w:b/>
          <w:i/>
          <w:color w:val="000000"/>
          <w:lang w:eastAsia="zh-CN"/>
        </w:rPr>
      </w:pPr>
      <w:r w:rsidRPr="002176FA">
        <w:rPr>
          <w:rFonts w:ascii="Book Antiqua" w:eastAsia="Book Antiqua" w:hAnsi="Book Antiqua" w:cs="Book Antiqua"/>
          <w:b/>
          <w:i/>
          <w:color w:val="000000"/>
        </w:rPr>
        <w:t xml:space="preserve">Statistical </w:t>
      </w:r>
      <w:r w:rsidR="0078678E" w:rsidRPr="002176FA">
        <w:rPr>
          <w:rFonts w:ascii="Book Antiqua" w:eastAsia="Book Antiqua" w:hAnsi="Book Antiqua" w:cs="Book Antiqua"/>
          <w:b/>
          <w:i/>
          <w:color w:val="000000"/>
        </w:rPr>
        <w:t>a</w:t>
      </w:r>
      <w:r w:rsidRPr="002176FA">
        <w:rPr>
          <w:rFonts w:ascii="Book Antiqua" w:eastAsia="Book Antiqua" w:hAnsi="Book Antiqua" w:cs="Book Antiqua"/>
          <w:b/>
          <w:i/>
          <w:color w:val="000000"/>
        </w:rPr>
        <w:t>nalysis</w:t>
      </w:r>
    </w:p>
    <w:p w14:paraId="1B558A27" w14:textId="147D59FF"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The sample size was calculated using G power analysis (alpha error: 0.05</w:t>
      </w:r>
      <w:r w:rsidR="003731A9">
        <w:rPr>
          <w:rFonts w:ascii="Book Antiqua" w:eastAsia="Book Antiqua" w:hAnsi="Book Antiqua" w:cs="Book Antiqua"/>
          <w:color w:val="000000"/>
        </w:rPr>
        <w:t>;</w:t>
      </w:r>
      <w:r w:rsidR="003731A9"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 xml:space="preserve">power: </w:t>
      </w:r>
      <w:r w:rsidR="00257801" w:rsidRPr="002176FA">
        <w:rPr>
          <w:rFonts w:ascii="Book Antiqua" w:eastAsia="Book Antiqua" w:hAnsi="Book Antiqua" w:cs="Book Antiqua"/>
          <w:color w:val="000000"/>
        </w:rPr>
        <w:t>80</w:t>
      </w:r>
      <w:r w:rsidRPr="002176FA">
        <w:rPr>
          <w:rFonts w:ascii="Book Antiqua" w:eastAsia="Book Antiqua" w:hAnsi="Book Antiqua" w:cs="Book Antiqua"/>
          <w:color w:val="000000"/>
        </w:rPr>
        <w:t>%); the minimum number of patients was thus defined as 31. The Statistical Package for Social Sciences (SPSS) for Windows 20 software was used to analyze the data (IBM SPSS Inc., Chicago, IL, U</w:t>
      </w:r>
      <w:r w:rsidR="0078678E" w:rsidRPr="002176FA">
        <w:rPr>
          <w:rFonts w:ascii="Book Antiqua" w:hAnsi="Book Antiqua" w:cs="Book Antiqua"/>
          <w:color w:val="000000"/>
          <w:lang w:eastAsia="zh-CN"/>
        </w:rPr>
        <w:t>nited States</w:t>
      </w:r>
      <w:r w:rsidRPr="002176FA">
        <w:rPr>
          <w:rFonts w:ascii="Book Antiqua" w:eastAsia="Book Antiqua" w:hAnsi="Book Antiqua" w:cs="Book Antiqua"/>
          <w:color w:val="000000"/>
        </w:rPr>
        <w:t xml:space="preserve">). The Kolmogorov-Smirnov test was used to determine whether the age data conformed to a normal distribution. Age </w:t>
      </w:r>
      <w:r w:rsidR="003731A9">
        <w:rPr>
          <w:rFonts w:ascii="Book Antiqua" w:eastAsia="Book Antiqua" w:hAnsi="Book Antiqua" w:cs="Book Antiqua"/>
          <w:color w:val="000000"/>
        </w:rPr>
        <w:t>i</w:t>
      </w:r>
      <w:r w:rsidR="003731A9" w:rsidRPr="002176FA">
        <w:rPr>
          <w:rFonts w:ascii="Book Antiqua" w:eastAsia="Book Antiqua" w:hAnsi="Book Antiqua" w:cs="Book Antiqua"/>
          <w:color w:val="000000"/>
        </w:rPr>
        <w:t xml:space="preserve">s </w:t>
      </w:r>
      <w:r w:rsidRPr="002176FA">
        <w:rPr>
          <w:rFonts w:ascii="Book Antiqua" w:eastAsia="Book Antiqua" w:hAnsi="Book Antiqua" w:cs="Book Antiqua"/>
          <w:color w:val="000000"/>
        </w:rPr>
        <w:t xml:space="preserve">represented as </w:t>
      </w:r>
      <w:r w:rsidR="003731A9">
        <w:rPr>
          <w:rFonts w:ascii="Book Antiqua" w:eastAsia="Book Antiqua" w:hAnsi="Book Antiqua" w:cs="Book Antiqua"/>
          <w:color w:val="000000"/>
        </w:rPr>
        <w:t xml:space="preserve">the </w:t>
      </w:r>
      <w:r w:rsidRPr="002176FA">
        <w:rPr>
          <w:rFonts w:ascii="Book Antiqua" w:eastAsia="Book Antiqua" w:hAnsi="Book Antiqua" w:cs="Book Antiqua"/>
          <w:color w:val="000000"/>
        </w:rPr>
        <w:t xml:space="preserve">mean </w:t>
      </w:r>
      <w:r w:rsidR="0078678E" w:rsidRPr="002176FA">
        <w:rPr>
          <w:rFonts w:ascii="Book Antiqua" w:hAnsi="Book Antiqua" w:cs="Tahoma"/>
          <w:color w:val="000000"/>
          <w:lang w:eastAsia="zh-CN"/>
        </w:rPr>
        <w:t>±</w:t>
      </w:r>
      <w:r w:rsidR="0078678E" w:rsidRPr="002176FA">
        <w:rPr>
          <w:rFonts w:ascii="Book Antiqua" w:hAnsi="Book Antiqua" w:cs="Book Antiqua"/>
          <w:color w:val="000000"/>
          <w:lang w:eastAsia="zh-CN"/>
        </w:rPr>
        <w:t xml:space="preserve"> </w:t>
      </w:r>
      <w:r w:rsidRPr="002176FA">
        <w:rPr>
          <w:rFonts w:ascii="Book Antiqua" w:eastAsia="Book Antiqua" w:hAnsi="Book Antiqua" w:cs="Book Antiqua"/>
          <w:color w:val="000000"/>
        </w:rPr>
        <w:t>SD</w:t>
      </w:r>
      <w:r w:rsidR="003731A9">
        <w:rPr>
          <w:rFonts w:ascii="Book Antiqua" w:eastAsia="Book Antiqua" w:hAnsi="Book Antiqua" w:cs="Book Antiqua"/>
          <w:color w:val="000000"/>
        </w:rPr>
        <w:t xml:space="preserve"> </w:t>
      </w:r>
      <w:r w:rsidRPr="002176FA">
        <w:rPr>
          <w:rFonts w:ascii="Book Antiqua" w:eastAsia="Book Antiqua" w:hAnsi="Book Antiqua" w:cs="Book Antiqua"/>
          <w:color w:val="000000"/>
        </w:rPr>
        <w:t>and categorical variables as number (</w:t>
      </w:r>
      <w:r w:rsidRPr="00665B8C">
        <w:rPr>
          <w:rFonts w:ascii="Book Antiqua" w:eastAsia="Book Antiqua" w:hAnsi="Book Antiqua" w:cs="Book Antiqua"/>
          <w:i/>
          <w:color w:val="000000"/>
        </w:rPr>
        <w:t>n</w:t>
      </w:r>
      <w:r w:rsidRPr="002176FA">
        <w:rPr>
          <w:rFonts w:ascii="Book Antiqua" w:eastAsia="Book Antiqua" w:hAnsi="Book Antiqua" w:cs="Book Antiqua"/>
          <w:color w:val="000000"/>
        </w:rPr>
        <w:t xml:space="preserve">) and percentage values (%). To define the diagnostic efficacy of type 2 dynamic curves alone and along with morphological characteristics, </w:t>
      </w:r>
      <w:r w:rsidR="003731A9">
        <w:rPr>
          <w:rFonts w:ascii="Book Antiqua" w:eastAsia="Book Antiqua" w:hAnsi="Book Antiqua" w:cs="Book Antiqua"/>
          <w:color w:val="000000"/>
        </w:rPr>
        <w:t>r</w:t>
      </w:r>
      <w:r w:rsidR="003731A9" w:rsidRPr="002176FA">
        <w:rPr>
          <w:rFonts w:ascii="Book Antiqua" w:eastAsia="Book Antiqua" w:hAnsi="Book Antiqua" w:cs="Book Antiqua"/>
          <w:color w:val="000000"/>
        </w:rPr>
        <w:t xml:space="preserve">eceiver </w:t>
      </w:r>
      <w:r w:rsidR="002176FA" w:rsidRPr="002176FA">
        <w:rPr>
          <w:rFonts w:ascii="Book Antiqua" w:eastAsia="Book Antiqua" w:hAnsi="Book Antiqua" w:cs="Book Antiqua"/>
          <w:color w:val="000000"/>
        </w:rPr>
        <w:t>operating chara</w:t>
      </w:r>
      <w:r w:rsidRPr="002176FA">
        <w:rPr>
          <w:rFonts w:ascii="Book Antiqua" w:eastAsia="Book Antiqua" w:hAnsi="Book Antiqua" w:cs="Book Antiqua"/>
          <w:color w:val="000000"/>
        </w:rPr>
        <w:t xml:space="preserve">cteristic analysis was used. The chi-square test </w:t>
      </w:r>
      <w:r w:rsidRPr="002176FA">
        <w:rPr>
          <w:rFonts w:ascii="Book Antiqua" w:eastAsia="Book Antiqua" w:hAnsi="Book Antiqua" w:cs="Book Antiqua"/>
          <w:color w:val="000000"/>
        </w:rPr>
        <w:lastRenderedPageBreak/>
        <w:t>was used to compare two groups of categorical variables.</w:t>
      </w:r>
      <w:r w:rsidR="0078678E"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 xml:space="preserve">Statistical significance was defined as a two-tailed value of </w:t>
      </w:r>
      <w:r w:rsidRPr="002176FA">
        <w:rPr>
          <w:rFonts w:ascii="Book Antiqua" w:eastAsia="Book Antiqua" w:hAnsi="Book Antiqua" w:cs="Book Antiqua"/>
          <w:i/>
          <w:caps/>
          <w:color w:val="000000"/>
        </w:rPr>
        <w:t>p</w:t>
      </w:r>
      <w:r w:rsidR="0078678E" w:rsidRPr="002176FA">
        <w:rPr>
          <w:rFonts w:ascii="Book Antiqua" w:hAnsi="Book Antiqua" w:cs="Book Antiqua"/>
          <w:color w:val="000000"/>
          <w:lang w:eastAsia="zh-CN"/>
        </w:rPr>
        <w:t xml:space="preserve"> </w:t>
      </w:r>
      <w:r w:rsidRPr="002176FA">
        <w:rPr>
          <w:rFonts w:ascii="Book Antiqua" w:eastAsia="Book Antiqua" w:hAnsi="Book Antiqua" w:cs="Book Antiqua"/>
          <w:color w:val="000000"/>
        </w:rPr>
        <w:t xml:space="preserve">&lt; 0.050. </w:t>
      </w:r>
    </w:p>
    <w:p w14:paraId="3BA1B510" w14:textId="77777777" w:rsidR="00A77B3E" w:rsidRPr="002176FA" w:rsidRDefault="00A77B3E" w:rsidP="00851EA9">
      <w:pPr>
        <w:spacing w:line="360" w:lineRule="auto"/>
        <w:jc w:val="both"/>
        <w:rPr>
          <w:rFonts w:ascii="Book Antiqua" w:hAnsi="Book Antiqua"/>
        </w:rPr>
      </w:pPr>
    </w:p>
    <w:p w14:paraId="45ABF7CF"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caps/>
          <w:color w:val="000000"/>
          <w:u w:val="single"/>
        </w:rPr>
        <w:t>RESULTS</w:t>
      </w:r>
    </w:p>
    <w:p w14:paraId="714EA799" w14:textId="27F241F6" w:rsidR="00A77B3E" w:rsidRPr="002176FA" w:rsidRDefault="003731A9" w:rsidP="00851EA9">
      <w:pPr>
        <w:spacing w:line="360" w:lineRule="auto"/>
        <w:jc w:val="both"/>
        <w:rPr>
          <w:rFonts w:ascii="Book Antiqua" w:hAnsi="Book Antiqua"/>
        </w:rPr>
      </w:pPr>
      <w:r>
        <w:rPr>
          <w:rFonts w:ascii="Book Antiqua" w:eastAsia="Book Antiqua" w:hAnsi="Book Antiqua" w:cs="Book Antiqua"/>
          <w:color w:val="000000"/>
        </w:rPr>
        <w:t xml:space="preserve">A total of </w:t>
      </w:r>
      <w:r w:rsidR="007F6F98" w:rsidRPr="002176FA">
        <w:rPr>
          <w:rFonts w:ascii="Book Antiqua" w:eastAsia="Book Antiqua" w:hAnsi="Book Antiqua" w:cs="Book Antiqua"/>
          <w:color w:val="000000"/>
        </w:rPr>
        <w:t xml:space="preserve">38 </w:t>
      </w:r>
      <w:r w:rsidR="00BA7848">
        <w:rPr>
          <w:rFonts w:ascii="Book Antiqua" w:eastAsia="Book Antiqua" w:hAnsi="Book Antiqua" w:cs="Book Antiqua"/>
          <w:color w:val="000000"/>
        </w:rPr>
        <w:t>l</w:t>
      </w:r>
      <w:r w:rsidR="00BA7848" w:rsidRPr="002176FA">
        <w:rPr>
          <w:rFonts w:ascii="Book Antiqua" w:eastAsia="Book Antiqua" w:hAnsi="Book Antiqua" w:cs="Book Antiqua"/>
          <w:color w:val="000000"/>
        </w:rPr>
        <w:t xml:space="preserve">esions </w:t>
      </w:r>
      <w:r w:rsidR="007F6F98" w:rsidRPr="002176FA">
        <w:rPr>
          <w:rFonts w:ascii="Book Antiqua" w:eastAsia="Book Antiqua" w:hAnsi="Book Antiqua" w:cs="Book Antiqua"/>
          <w:color w:val="000000"/>
        </w:rPr>
        <w:t>in 33 patients were included in the study. The mean age of the patients was 53.7</w:t>
      </w:r>
      <w:r w:rsidR="0078678E" w:rsidRPr="002176FA">
        <w:rPr>
          <w:rFonts w:ascii="Book Antiqua" w:hAnsi="Book Antiqua" w:cs="Book Antiqua"/>
          <w:color w:val="000000"/>
          <w:lang w:eastAsia="zh-CN"/>
        </w:rPr>
        <w:t xml:space="preserve"> </w:t>
      </w:r>
      <w:r w:rsidR="007F6F98" w:rsidRPr="002176FA">
        <w:rPr>
          <w:rFonts w:ascii="Book Antiqua" w:eastAsia="Book Antiqua" w:hAnsi="Book Antiqua" w:cs="Book Antiqua"/>
          <w:color w:val="000000"/>
        </w:rPr>
        <w:t>±</w:t>
      </w:r>
      <w:r w:rsidR="0078678E" w:rsidRPr="002176FA">
        <w:rPr>
          <w:rFonts w:ascii="Book Antiqua" w:hAnsi="Book Antiqua" w:cs="Book Antiqua"/>
          <w:color w:val="000000"/>
          <w:lang w:eastAsia="zh-CN"/>
        </w:rPr>
        <w:t xml:space="preserve"> </w:t>
      </w:r>
      <w:r w:rsidR="007F6F98" w:rsidRPr="002176FA">
        <w:rPr>
          <w:rFonts w:ascii="Book Antiqua" w:eastAsia="Book Antiqua" w:hAnsi="Book Antiqua" w:cs="Book Antiqua"/>
          <w:color w:val="000000"/>
        </w:rPr>
        <w:t>10.1 years (</w:t>
      </w:r>
      <w:r>
        <w:rPr>
          <w:rFonts w:ascii="Book Antiqua" w:eastAsia="Book Antiqua" w:hAnsi="Book Antiqua" w:cs="Book Antiqua"/>
          <w:color w:val="000000"/>
        </w:rPr>
        <w:t xml:space="preserve">range, </w:t>
      </w:r>
      <w:r w:rsidR="007F6F98" w:rsidRPr="002176FA">
        <w:rPr>
          <w:rFonts w:ascii="Book Antiqua" w:eastAsia="Book Antiqua" w:hAnsi="Book Antiqua" w:cs="Book Antiqua"/>
          <w:color w:val="000000"/>
        </w:rPr>
        <w:t>43-87</w:t>
      </w:r>
      <w:r w:rsidRPr="003731A9">
        <w:rPr>
          <w:rFonts w:ascii="Book Antiqua" w:eastAsia="Book Antiqua" w:hAnsi="Book Antiqua" w:cs="Book Antiqua"/>
          <w:color w:val="000000"/>
        </w:rPr>
        <w:t xml:space="preserve"> </w:t>
      </w:r>
      <w:r w:rsidRPr="002176FA">
        <w:rPr>
          <w:rFonts w:ascii="Book Antiqua" w:eastAsia="Book Antiqua" w:hAnsi="Book Antiqua" w:cs="Book Antiqua"/>
          <w:color w:val="000000"/>
        </w:rPr>
        <w:t>years</w:t>
      </w:r>
      <w:r w:rsidR="007F6F98" w:rsidRPr="002176FA">
        <w:rPr>
          <w:rFonts w:ascii="Book Antiqua" w:eastAsia="Book Antiqua" w:hAnsi="Book Antiqua" w:cs="Book Antiqua"/>
          <w:color w:val="000000"/>
        </w:rPr>
        <w:t>).</w:t>
      </w:r>
    </w:p>
    <w:p w14:paraId="71808BE5" w14:textId="11B73B7E" w:rsidR="00A77B3E" w:rsidRPr="002176FA" w:rsidRDefault="00453298" w:rsidP="00851EA9">
      <w:pPr>
        <w:spacing w:line="360" w:lineRule="auto"/>
        <w:ind w:firstLine="708"/>
        <w:jc w:val="both"/>
        <w:rPr>
          <w:rFonts w:ascii="Book Antiqua" w:hAnsi="Book Antiqua"/>
        </w:rPr>
      </w:pPr>
      <w:r>
        <w:rPr>
          <w:rFonts w:ascii="Book Antiqua" w:eastAsia="Book Antiqua" w:hAnsi="Book Antiqua" w:cs="Book Antiqua"/>
          <w:color w:val="000000"/>
        </w:rPr>
        <w:t>The</w:t>
      </w:r>
      <w:r w:rsidR="007F6F98" w:rsidRPr="002176FA">
        <w:rPr>
          <w:rFonts w:ascii="Book Antiqua" w:eastAsia="Book Antiqua" w:hAnsi="Book Antiqua" w:cs="Book Antiqua"/>
          <w:color w:val="000000"/>
        </w:rPr>
        <w:t xml:space="preserve"> 38 </w:t>
      </w:r>
      <w:r w:rsidR="00BA7848">
        <w:rPr>
          <w:rFonts w:ascii="Book Antiqua" w:eastAsia="Book Antiqua" w:hAnsi="Book Antiqua" w:cs="Book Antiqua"/>
          <w:color w:val="000000"/>
        </w:rPr>
        <w:t>l</w:t>
      </w:r>
      <w:r w:rsidR="00BA7848" w:rsidRPr="002176FA">
        <w:rPr>
          <w:rFonts w:ascii="Book Antiqua" w:eastAsia="Book Antiqua" w:hAnsi="Book Antiqua" w:cs="Book Antiqua"/>
          <w:color w:val="000000"/>
        </w:rPr>
        <w:t xml:space="preserve">esions </w:t>
      </w:r>
      <w:r w:rsidR="007F6F98" w:rsidRPr="002176FA">
        <w:rPr>
          <w:rFonts w:ascii="Book Antiqua" w:eastAsia="Book Antiqua" w:hAnsi="Book Antiqua" w:cs="Book Antiqua"/>
          <w:color w:val="000000"/>
        </w:rPr>
        <w:t xml:space="preserve">included in the study showed a dynamic contrast enhancement curve of type 2 (plateau) </w:t>
      </w:r>
      <w:r>
        <w:rPr>
          <w:rFonts w:ascii="Book Antiqua" w:eastAsia="Book Antiqua" w:hAnsi="Book Antiqua" w:cs="Book Antiqua"/>
          <w:color w:val="000000"/>
        </w:rPr>
        <w:t>o</w:t>
      </w:r>
      <w:r w:rsidRPr="002176FA">
        <w:rPr>
          <w:rFonts w:ascii="Book Antiqua" w:eastAsia="Book Antiqua" w:hAnsi="Book Antiqua" w:cs="Book Antiqua"/>
          <w:color w:val="000000"/>
        </w:rPr>
        <w:t xml:space="preserve">n </w:t>
      </w:r>
      <w:r w:rsidR="007F6F98" w:rsidRPr="002176FA">
        <w:rPr>
          <w:rFonts w:ascii="Book Antiqua" w:eastAsia="Book Antiqua" w:hAnsi="Book Antiqua" w:cs="Book Antiqua"/>
          <w:color w:val="000000"/>
        </w:rPr>
        <w:t>their dynamic contrast imaging (Figure</w:t>
      </w:r>
      <w:r w:rsidR="0078678E" w:rsidRPr="002176FA">
        <w:rPr>
          <w:rFonts w:ascii="Book Antiqua" w:hAnsi="Book Antiqua" w:cs="Book Antiqua"/>
          <w:color w:val="000000"/>
          <w:lang w:eastAsia="zh-CN"/>
        </w:rPr>
        <w:t xml:space="preserve">s </w:t>
      </w:r>
      <w:r w:rsidR="007F6F98" w:rsidRPr="002176FA">
        <w:rPr>
          <w:rFonts w:ascii="Book Antiqua" w:eastAsia="Book Antiqua" w:hAnsi="Book Antiqua" w:cs="Book Antiqua"/>
          <w:color w:val="000000"/>
        </w:rPr>
        <w:t>1</w:t>
      </w:r>
      <w:r w:rsidR="0078678E" w:rsidRPr="002176FA">
        <w:rPr>
          <w:rFonts w:ascii="Book Antiqua" w:hAnsi="Book Antiqua" w:cs="Book Antiqua"/>
          <w:color w:val="000000"/>
          <w:lang w:eastAsia="zh-CN"/>
        </w:rPr>
        <w:t xml:space="preserve"> and </w:t>
      </w:r>
      <w:r w:rsidR="007F6F98" w:rsidRPr="002176FA">
        <w:rPr>
          <w:rFonts w:ascii="Book Antiqua" w:eastAsia="Book Antiqua" w:hAnsi="Book Antiqua" w:cs="Book Antiqua"/>
          <w:color w:val="000000"/>
        </w:rPr>
        <w:t xml:space="preserve">2). The histopathological diagnoses of these lesions are shown in Table 1. As a result, 12 </w:t>
      </w:r>
      <w:r w:rsidR="00BA7848">
        <w:rPr>
          <w:rFonts w:ascii="Book Antiqua" w:eastAsia="Book Antiqua" w:hAnsi="Book Antiqua" w:cs="Book Antiqua"/>
          <w:color w:val="000000"/>
        </w:rPr>
        <w:t>l</w:t>
      </w:r>
      <w:r w:rsidR="00BA7848" w:rsidRPr="002176FA">
        <w:rPr>
          <w:rFonts w:ascii="Book Antiqua" w:eastAsia="Book Antiqua" w:hAnsi="Book Antiqua" w:cs="Book Antiqua"/>
          <w:color w:val="000000"/>
        </w:rPr>
        <w:t xml:space="preserve">esions </w:t>
      </w:r>
      <w:r w:rsidR="007F6F98" w:rsidRPr="002176FA">
        <w:rPr>
          <w:rFonts w:ascii="Book Antiqua" w:eastAsia="Book Antiqua" w:hAnsi="Book Antiqua" w:cs="Book Antiqua"/>
          <w:color w:val="000000"/>
        </w:rPr>
        <w:t xml:space="preserve">were determined to be benign, while 26 </w:t>
      </w:r>
      <w:r w:rsidR="00BA7848">
        <w:rPr>
          <w:rFonts w:ascii="Book Antiqua" w:eastAsia="Book Antiqua" w:hAnsi="Book Antiqua" w:cs="Book Antiqua"/>
          <w:color w:val="000000"/>
        </w:rPr>
        <w:t>l</w:t>
      </w:r>
      <w:r w:rsidR="00BA7848" w:rsidRPr="002176FA">
        <w:rPr>
          <w:rFonts w:ascii="Book Antiqua" w:eastAsia="Book Antiqua" w:hAnsi="Book Antiqua" w:cs="Book Antiqua"/>
          <w:color w:val="000000"/>
        </w:rPr>
        <w:t xml:space="preserve">esions </w:t>
      </w:r>
      <w:r w:rsidR="007F6F98" w:rsidRPr="002176FA">
        <w:rPr>
          <w:rFonts w:ascii="Book Antiqua" w:eastAsia="Book Antiqua" w:hAnsi="Book Antiqua" w:cs="Book Antiqua"/>
          <w:color w:val="000000"/>
        </w:rPr>
        <w:t>were determined to be malignant. While sclerosing adenosis was the most frequently encountered benign pathology, invasive ductal carcinoma was the most frequently encountered malignant pathology (Table 1).</w:t>
      </w:r>
    </w:p>
    <w:p w14:paraId="6B83BF02" w14:textId="6C241EA6" w:rsidR="00A77B3E" w:rsidRPr="002176FA" w:rsidRDefault="007F6F98" w:rsidP="00851EA9">
      <w:pPr>
        <w:spacing w:line="360" w:lineRule="auto"/>
        <w:ind w:firstLine="708"/>
        <w:jc w:val="both"/>
        <w:rPr>
          <w:rFonts w:ascii="Book Antiqua" w:hAnsi="Book Antiqua"/>
        </w:rPr>
      </w:pPr>
      <w:r w:rsidRPr="002176FA">
        <w:rPr>
          <w:rFonts w:ascii="Book Antiqua" w:eastAsia="Book Antiqua" w:hAnsi="Book Antiqua" w:cs="Book Antiqua"/>
          <w:color w:val="000000"/>
        </w:rPr>
        <w:t xml:space="preserve">The morphological evaluation results obtained using the ACR BI-RADS classification system for the lesions are given in Table 2. Histopathological examinations of eight lesions classified as BI-RADS 3 revealed that the vast majority (5 of them) were sclerosing adenosis. One lesion in the BI-RADS 3 category was </w:t>
      </w:r>
      <w:proofErr w:type="spellStart"/>
      <w:r w:rsidRPr="002176FA">
        <w:rPr>
          <w:rFonts w:ascii="Book Antiqua" w:eastAsia="Book Antiqua" w:hAnsi="Book Antiqua" w:cs="Book Antiqua"/>
          <w:color w:val="000000"/>
        </w:rPr>
        <w:t>histopathologically</w:t>
      </w:r>
      <w:proofErr w:type="spellEnd"/>
      <w:r w:rsidRPr="002176FA">
        <w:rPr>
          <w:rFonts w:ascii="Book Antiqua" w:eastAsia="Book Antiqua" w:hAnsi="Book Antiqua" w:cs="Book Antiqua"/>
          <w:color w:val="000000"/>
        </w:rPr>
        <w:t xml:space="preserve"> diagnosed as invasive ductal carcinoma. The remaining two lesions were benign. Sixteen of the 18 BI-RADS 4 </w:t>
      </w:r>
      <w:r w:rsidR="00BA7848">
        <w:rPr>
          <w:rFonts w:ascii="Book Antiqua" w:eastAsia="Book Antiqua" w:hAnsi="Book Antiqua" w:cs="Book Antiqua"/>
          <w:color w:val="000000"/>
        </w:rPr>
        <w:t>l</w:t>
      </w:r>
      <w:r w:rsidR="00BA7848" w:rsidRPr="002176FA">
        <w:rPr>
          <w:rFonts w:ascii="Book Antiqua" w:eastAsia="Book Antiqua" w:hAnsi="Book Antiqua" w:cs="Book Antiqua"/>
          <w:color w:val="000000"/>
        </w:rPr>
        <w:t xml:space="preserve">esions </w:t>
      </w:r>
      <w:r w:rsidRPr="002176FA">
        <w:rPr>
          <w:rFonts w:ascii="Book Antiqua" w:eastAsia="Book Antiqua" w:hAnsi="Book Antiqua" w:cs="Book Antiqua"/>
          <w:color w:val="000000"/>
        </w:rPr>
        <w:t xml:space="preserve">with type 2 dynamic curve were malignant, while two were benign. All 12 </w:t>
      </w:r>
      <w:r w:rsidR="00BA7848">
        <w:rPr>
          <w:rFonts w:ascii="Book Antiqua" w:eastAsia="Book Antiqua" w:hAnsi="Book Antiqua" w:cs="Book Antiqua"/>
          <w:color w:val="000000"/>
        </w:rPr>
        <w:t>l</w:t>
      </w:r>
      <w:r w:rsidR="00BA7848" w:rsidRPr="002176FA">
        <w:rPr>
          <w:rFonts w:ascii="Book Antiqua" w:eastAsia="Book Antiqua" w:hAnsi="Book Antiqua" w:cs="Book Antiqua"/>
          <w:color w:val="000000"/>
        </w:rPr>
        <w:t xml:space="preserve">esions </w:t>
      </w:r>
      <w:r w:rsidRPr="002176FA">
        <w:rPr>
          <w:rFonts w:ascii="Book Antiqua" w:eastAsia="Book Antiqua" w:hAnsi="Book Antiqua" w:cs="Book Antiqua"/>
          <w:color w:val="000000"/>
        </w:rPr>
        <w:t>classified as BI-RADS 5 were found to be malignant on histopathology (Table 2).</w:t>
      </w:r>
    </w:p>
    <w:p w14:paraId="3843A271" w14:textId="3A1CF8DD" w:rsidR="00A77B3E" w:rsidRPr="002176FA" w:rsidRDefault="007F6F98" w:rsidP="00851EA9">
      <w:pPr>
        <w:spacing w:line="360" w:lineRule="auto"/>
        <w:ind w:firstLine="708"/>
        <w:jc w:val="both"/>
        <w:rPr>
          <w:rFonts w:ascii="Book Antiqua" w:hAnsi="Book Antiqua"/>
        </w:rPr>
      </w:pPr>
      <w:r w:rsidRPr="002176FA">
        <w:rPr>
          <w:rFonts w:ascii="Book Antiqua" w:eastAsia="Book Antiqua" w:hAnsi="Book Antiqua" w:cs="Book Antiqua"/>
          <w:color w:val="000000"/>
        </w:rPr>
        <w:t xml:space="preserve">The presence of a type 2 dynamic curve </w:t>
      </w:r>
      <w:r w:rsidR="00453298" w:rsidRPr="002176FA">
        <w:rPr>
          <w:rFonts w:ascii="Book Antiqua" w:eastAsia="Book Antiqua" w:hAnsi="Book Antiqua" w:cs="Book Antiqua"/>
          <w:color w:val="000000"/>
        </w:rPr>
        <w:t>ha</w:t>
      </w:r>
      <w:r w:rsidR="00453298">
        <w:rPr>
          <w:rFonts w:ascii="Book Antiqua" w:eastAsia="Book Antiqua" w:hAnsi="Book Antiqua" w:cs="Book Antiqua"/>
          <w:color w:val="000000"/>
        </w:rPr>
        <w:t>d</w:t>
      </w:r>
      <w:r w:rsidR="00453298"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a sensitivity of 40.2</w:t>
      </w:r>
      <w:r w:rsidR="0078678E" w:rsidRPr="002176FA">
        <w:rPr>
          <w:rFonts w:ascii="Book Antiqua" w:eastAsia="Book Antiqua" w:hAnsi="Book Antiqua" w:cs="Book Antiqua"/>
          <w:color w:val="000000"/>
        </w:rPr>
        <w:t>%</w:t>
      </w:r>
      <w:r w:rsidRPr="002176FA">
        <w:rPr>
          <w:rFonts w:ascii="Book Antiqua" w:eastAsia="Book Antiqua" w:hAnsi="Book Antiqua" w:cs="Book Antiqua"/>
          <w:color w:val="000000"/>
        </w:rPr>
        <w:t xml:space="preserve"> and specificity of 73.4</w:t>
      </w:r>
      <w:r w:rsidR="0078678E" w:rsidRPr="002176FA">
        <w:rPr>
          <w:rFonts w:ascii="Book Antiqua" w:eastAsia="Book Antiqua" w:hAnsi="Book Antiqua" w:cs="Book Antiqua"/>
          <w:color w:val="000000"/>
        </w:rPr>
        <w:t>%</w:t>
      </w:r>
      <w:r w:rsidRPr="002176FA">
        <w:rPr>
          <w:rFonts w:ascii="Book Antiqua" w:eastAsia="Book Antiqua" w:hAnsi="Book Antiqua" w:cs="Book Antiqua"/>
          <w:color w:val="000000"/>
        </w:rPr>
        <w:t xml:space="preserve"> for predicting malignancy. By combining type 2 curves and morphological features, </w:t>
      </w:r>
      <w:r w:rsidR="00453298">
        <w:rPr>
          <w:rFonts w:ascii="Book Antiqua" w:eastAsia="Book Antiqua" w:hAnsi="Book Antiqua" w:cs="Book Antiqua"/>
          <w:color w:val="000000"/>
        </w:rPr>
        <w:t xml:space="preserve">the </w:t>
      </w:r>
      <w:r w:rsidR="0078678E" w:rsidRPr="002176FA">
        <w:rPr>
          <w:rFonts w:ascii="Book Antiqua" w:eastAsia="Book Antiqua" w:hAnsi="Book Antiqua" w:cs="Book Antiqua"/>
          <w:color w:val="000000"/>
        </w:rPr>
        <w:t>area under the curve</w:t>
      </w:r>
      <w:r w:rsidRPr="002176FA">
        <w:rPr>
          <w:rFonts w:ascii="Book Antiqua" w:eastAsia="Book Antiqua" w:hAnsi="Book Antiqua" w:cs="Book Antiqua"/>
          <w:color w:val="000000"/>
        </w:rPr>
        <w:t>, sensitivity</w:t>
      </w:r>
      <w:r w:rsidR="00453298">
        <w:rPr>
          <w:rFonts w:ascii="Book Antiqua" w:eastAsia="Book Antiqua" w:hAnsi="Book Antiqua" w:cs="Book Antiqua"/>
          <w:color w:val="000000"/>
        </w:rPr>
        <w:t>,</w:t>
      </w:r>
      <w:r w:rsidRPr="002176FA">
        <w:rPr>
          <w:rFonts w:ascii="Book Antiqua" w:eastAsia="Book Antiqua" w:hAnsi="Book Antiqua" w:cs="Book Antiqua"/>
          <w:color w:val="000000"/>
        </w:rPr>
        <w:t xml:space="preserve"> and specificity </w:t>
      </w:r>
      <w:r w:rsidR="00453298">
        <w:rPr>
          <w:rFonts w:ascii="Book Antiqua" w:eastAsia="Book Antiqua" w:hAnsi="Book Antiqua" w:cs="Book Antiqua"/>
          <w:color w:val="000000"/>
        </w:rPr>
        <w:t>were</w:t>
      </w:r>
      <w:r w:rsidR="00453298"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increased (Table 3, Figure 3).</w:t>
      </w:r>
    </w:p>
    <w:p w14:paraId="15BBA67D" w14:textId="77777777" w:rsidR="00A77B3E" w:rsidRPr="002176FA" w:rsidRDefault="00A77B3E" w:rsidP="00851EA9">
      <w:pPr>
        <w:spacing w:line="360" w:lineRule="auto"/>
        <w:ind w:firstLine="708"/>
        <w:jc w:val="both"/>
        <w:rPr>
          <w:rFonts w:ascii="Book Antiqua" w:hAnsi="Book Antiqua"/>
        </w:rPr>
      </w:pPr>
    </w:p>
    <w:p w14:paraId="5AEED04A"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caps/>
          <w:color w:val="000000"/>
          <w:u w:val="single"/>
        </w:rPr>
        <w:t>DISCUSSION</w:t>
      </w:r>
    </w:p>
    <w:p w14:paraId="16B9A0A5" w14:textId="048409FC"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In our study, we investigated</w:t>
      </w:r>
      <w:r w:rsidR="0028127F">
        <w:rPr>
          <w:rFonts w:ascii="Book Antiqua" w:eastAsia="Book Antiqua" w:hAnsi="Book Antiqua" w:cs="Book Antiqua"/>
          <w:color w:val="000000"/>
        </w:rPr>
        <w:t xml:space="preserve"> the</w:t>
      </w:r>
      <w:r w:rsidRPr="002176FA">
        <w:rPr>
          <w:rFonts w:ascii="Book Antiqua" w:eastAsia="Book Antiqua" w:hAnsi="Book Antiqua" w:cs="Book Antiqua"/>
          <w:color w:val="000000"/>
        </w:rPr>
        <w:t xml:space="preserve"> histopathological results of type 2 dynamic curves obtained from dynamic contrast magnetic resonance imaging, which plays a critical role in the evaluation of breast lesions. We found that the type 2 dynamic curve had a </w:t>
      </w:r>
      <w:r w:rsidRPr="002176FA">
        <w:rPr>
          <w:rFonts w:ascii="Book Antiqua" w:eastAsia="Book Antiqua" w:hAnsi="Book Antiqua" w:cs="Book Antiqua"/>
          <w:color w:val="000000"/>
        </w:rPr>
        <w:lastRenderedPageBreak/>
        <w:t xml:space="preserve">sensitivity of 40.2% and specificity of 73.4% in predicting malignancy. Additionally, we found that combining type 2 dynamic curve with morphological findings increased </w:t>
      </w:r>
      <w:r w:rsidR="0028127F">
        <w:rPr>
          <w:rFonts w:ascii="Book Antiqua" w:eastAsia="Book Antiqua" w:hAnsi="Book Antiqua" w:cs="Book Antiqua"/>
          <w:color w:val="000000"/>
        </w:rPr>
        <w:t xml:space="preserve">the </w:t>
      </w:r>
      <w:r w:rsidRPr="002176FA">
        <w:rPr>
          <w:rFonts w:ascii="Book Antiqua" w:eastAsia="Book Antiqua" w:hAnsi="Book Antiqua" w:cs="Book Antiqua"/>
          <w:color w:val="000000"/>
        </w:rPr>
        <w:t xml:space="preserve">sensitivity and specificity. </w:t>
      </w:r>
    </w:p>
    <w:p w14:paraId="6A5493C9" w14:textId="60152CFF" w:rsidR="00A77B3E" w:rsidRPr="00BA7848" w:rsidRDefault="007F6F98" w:rsidP="00851EA9">
      <w:pPr>
        <w:spacing w:line="360" w:lineRule="auto"/>
        <w:ind w:firstLine="708"/>
        <w:jc w:val="both"/>
        <w:rPr>
          <w:rFonts w:ascii="Book Antiqua" w:hAnsi="Book Antiqua"/>
        </w:rPr>
      </w:pPr>
      <w:r w:rsidRPr="002176FA">
        <w:rPr>
          <w:rFonts w:ascii="Book Antiqua" w:eastAsia="Book Antiqua" w:hAnsi="Book Antiqua" w:cs="Book Antiqua"/>
          <w:color w:val="000000"/>
        </w:rPr>
        <w:t xml:space="preserve">The type 1 (persistent) dynamic curve obtained from breast MRI with dynamic contrast indicates a higher rate of benign pathologies, while the type 3 (washout) dynamic curve indicates a higher rate of malignant pathologies according to the </w:t>
      </w:r>
      <w:proofErr w:type="gramStart"/>
      <w:r w:rsidRPr="002176FA">
        <w:rPr>
          <w:rFonts w:ascii="Book Antiqua" w:eastAsia="Book Antiqua" w:hAnsi="Book Antiqua" w:cs="Book Antiqua"/>
          <w:color w:val="000000"/>
        </w:rPr>
        <w:t>literature</w:t>
      </w:r>
      <w:r w:rsidRPr="002176FA">
        <w:rPr>
          <w:rFonts w:ascii="Book Antiqua" w:eastAsia="Book Antiqua" w:hAnsi="Book Antiqua" w:cs="Book Antiqua"/>
          <w:color w:val="000000"/>
          <w:vertAlign w:val="superscript"/>
        </w:rPr>
        <w:t>[</w:t>
      </w:r>
      <w:proofErr w:type="gramEnd"/>
      <w:r w:rsidRPr="002176FA">
        <w:rPr>
          <w:rFonts w:ascii="Book Antiqua" w:eastAsia="Book Antiqua" w:hAnsi="Book Antiqua" w:cs="Book Antiqua"/>
          <w:color w:val="000000"/>
          <w:vertAlign w:val="superscript"/>
        </w:rPr>
        <w:t>9,11]</w:t>
      </w:r>
      <w:r w:rsidRPr="002176FA">
        <w:rPr>
          <w:rFonts w:ascii="Book Antiqua" w:eastAsia="Book Antiqua" w:hAnsi="Book Antiqua" w:cs="Book Antiqua"/>
          <w:color w:val="000000"/>
        </w:rPr>
        <w:t xml:space="preserve">. However, it has been reported in the literature that time-signal intensity curves have </w:t>
      </w:r>
      <w:r w:rsidR="0028127F">
        <w:rPr>
          <w:rFonts w:ascii="Book Antiqua" w:eastAsia="Book Antiqua" w:hAnsi="Book Antiqua" w:cs="Book Antiqua"/>
          <w:color w:val="000000"/>
        </w:rPr>
        <w:t xml:space="preserve">a </w:t>
      </w:r>
      <w:r w:rsidRPr="002176FA">
        <w:rPr>
          <w:rFonts w:ascii="Book Antiqua" w:eastAsia="Book Antiqua" w:hAnsi="Book Antiqua" w:cs="Book Antiqua"/>
          <w:color w:val="000000"/>
        </w:rPr>
        <w:t xml:space="preserve">high sensitivity but relatively low specificity for breast cancer </w:t>
      </w:r>
      <w:proofErr w:type="gramStart"/>
      <w:r w:rsidRPr="002176FA">
        <w:rPr>
          <w:rFonts w:ascii="Book Antiqua" w:eastAsia="Book Antiqua" w:hAnsi="Book Antiqua" w:cs="Book Antiqua"/>
          <w:color w:val="000000"/>
        </w:rPr>
        <w:t>diagnosis</w:t>
      </w:r>
      <w:r w:rsidRPr="002176FA">
        <w:rPr>
          <w:rFonts w:ascii="Book Antiqua" w:eastAsia="Book Antiqua" w:hAnsi="Book Antiqua" w:cs="Book Antiqua"/>
          <w:color w:val="000000"/>
          <w:vertAlign w:val="superscript"/>
        </w:rPr>
        <w:t>[</w:t>
      </w:r>
      <w:proofErr w:type="gramEnd"/>
      <w:r w:rsidRPr="002176FA">
        <w:rPr>
          <w:rFonts w:ascii="Book Antiqua" w:eastAsia="Book Antiqua" w:hAnsi="Book Antiqua" w:cs="Book Antiqua"/>
          <w:color w:val="000000"/>
          <w:vertAlign w:val="superscript"/>
        </w:rPr>
        <w:t>15–20]</w:t>
      </w:r>
      <w:r w:rsidRPr="002176FA">
        <w:rPr>
          <w:rFonts w:ascii="Book Antiqua" w:eastAsia="Book Antiqua" w:hAnsi="Book Antiqua" w:cs="Book Antiqua"/>
          <w:color w:val="000000"/>
        </w:rPr>
        <w:t xml:space="preserve">. It is critical to keep in mind when evaluating these kinetic images that there is considerable overlap between benign and malignant </w:t>
      </w:r>
      <w:proofErr w:type="gramStart"/>
      <w:r w:rsidRPr="002176FA">
        <w:rPr>
          <w:rFonts w:ascii="Book Antiqua" w:eastAsia="Book Antiqua" w:hAnsi="Book Antiqua" w:cs="Book Antiqua"/>
          <w:color w:val="000000"/>
        </w:rPr>
        <w:t>lesions</w:t>
      </w:r>
      <w:r w:rsidRPr="002176FA">
        <w:rPr>
          <w:rFonts w:ascii="Book Antiqua" w:eastAsia="Book Antiqua" w:hAnsi="Book Antiqua" w:cs="Book Antiqua"/>
          <w:color w:val="000000"/>
          <w:vertAlign w:val="superscript"/>
        </w:rPr>
        <w:t>[</w:t>
      </w:r>
      <w:proofErr w:type="gramEnd"/>
      <w:r w:rsidRPr="002176FA">
        <w:rPr>
          <w:rFonts w:ascii="Book Antiqua" w:eastAsia="Book Antiqua" w:hAnsi="Book Antiqua" w:cs="Book Antiqua"/>
          <w:color w:val="000000"/>
          <w:vertAlign w:val="superscript"/>
        </w:rPr>
        <w:t>9,12,13,21]</w:t>
      </w:r>
      <w:r w:rsidRPr="002176FA">
        <w:rPr>
          <w:rFonts w:ascii="Book Antiqua" w:eastAsia="Book Antiqua" w:hAnsi="Book Antiqua" w:cs="Book Antiqua"/>
          <w:color w:val="000000"/>
        </w:rPr>
        <w:t xml:space="preserve">. </w:t>
      </w:r>
      <w:proofErr w:type="spellStart"/>
      <w:r w:rsidRPr="002176FA">
        <w:rPr>
          <w:rFonts w:ascii="Book Antiqua" w:eastAsia="Book Antiqua" w:hAnsi="Book Antiqua" w:cs="Book Antiqua"/>
          <w:color w:val="000000"/>
        </w:rPr>
        <w:t>Schnall</w:t>
      </w:r>
      <w:proofErr w:type="spellEnd"/>
      <w:r w:rsidRPr="002176FA">
        <w:rPr>
          <w:rFonts w:ascii="Book Antiqua" w:eastAsia="Book Antiqua" w:hAnsi="Book Antiqua" w:cs="Book Antiqua"/>
          <w:color w:val="000000"/>
        </w:rPr>
        <w:t xml:space="preserve"> </w:t>
      </w:r>
      <w:r w:rsidRPr="002176FA">
        <w:rPr>
          <w:rFonts w:ascii="Book Antiqua" w:eastAsia="Book Antiqua" w:hAnsi="Book Antiqua" w:cs="Book Antiqua"/>
          <w:i/>
          <w:iCs/>
          <w:color w:val="000000"/>
        </w:rPr>
        <w:t xml:space="preserve">et </w:t>
      </w:r>
      <w:proofErr w:type="gramStart"/>
      <w:r w:rsidRPr="002176FA">
        <w:rPr>
          <w:rFonts w:ascii="Book Antiqua" w:eastAsia="Book Antiqua" w:hAnsi="Book Antiqua" w:cs="Book Antiqua"/>
          <w:i/>
          <w:iCs/>
          <w:color w:val="000000"/>
        </w:rPr>
        <w:t>al</w:t>
      </w:r>
      <w:r w:rsidRPr="002176FA">
        <w:rPr>
          <w:rFonts w:ascii="Book Antiqua" w:eastAsia="Book Antiqua" w:hAnsi="Book Antiqua" w:cs="Book Antiqua"/>
          <w:color w:val="000000"/>
          <w:vertAlign w:val="superscript"/>
        </w:rPr>
        <w:t>[</w:t>
      </w:r>
      <w:proofErr w:type="gramEnd"/>
      <w:r w:rsidRPr="002176FA">
        <w:rPr>
          <w:rFonts w:ascii="Book Antiqua" w:eastAsia="Book Antiqua" w:hAnsi="Book Antiqua" w:cs="Book Antiqua"/>
          <w:color w:val="000000"/>
          <w:vertAlign w:val="superscript"/>
        </w:rPr>
        <w:t>20]</w:t>
      </w:r>
      <w:r w:rsidRPr="002176FA">
        <w:rPr>
          <w:rFonts w:ascii="Book Antiqua" w:eastAsia="Book Antiqua" w:hAnsi="Book Antiqua" w:cs="Book Antiqua"/>
          <w:color w:val="000000"/>
        </w:rPr>
        <w:t xml:space="preserve"> reported in a multicenter study of evaluating 995 breast lesions that a lesion with type 3 curve has a five times higher relative risk of cancer than a lesion with type 1 curve. According to the same study, 76% of lesions with type 3 curves were associated with malignancy. In other studies in the literature, a significant correlation was reported between malignancy and type 3 washout dynamic </w:t>
      </w:r>
      <w:proofErr w:type="gramStart"/>
      <w:r w:rsidRPr="002176FA">
        <w:rPr>
          <w:rFonts w:ascii="Book Antiqua" w:eastAsia="Book Antiqua" w:hAnsi="Book Antiqua" w:cs="Book Antiqua"/>
          <w:color w:val="000000"/>
        </w:rPr>
        <w:t>curve</w:t>
      </w:r>
      <w:r w:rsidRPr="002176FA">
        <w:rPr>
          <w:rFonts w:ascii="Book Antiqua" w:eastAsia="Book Antiqua" w:hAnsi="Book Antiqua" w:cs="Book Antiqua"/>
          <w:color w:val="000000"/>
          <w:vertAlign w:val="superscript"/>
        </w:rPr>
        <w:t>[</w:t>
      </w:r>
      <w:proofErr w:type="gramEnd"/>
      <w:r w:rsidRPr="002176FA">
        <w:rPr>
          <w:rFonts w:ascii="Book Antiqua" w:eastAsia="Book Antiqua" w:hAnsi="Book Antiqua" w:cs="Book Antiqua"/>
          <w:color w:val="000000"/>
          <w:vertAlign w:val="superscript"/>
        </w:rPr>
        <w:t>15,16,22,23]</w:t>
      </w:r>
      <w:r w:rsidRPr="002176FA">
        <w:rPr>
          <w:rFonts w:ascii="Book Antiqua" w:eastAsia="Book Antiqua" w:hAnsi="Book Antiqua" w:cs="Book Antiqua"/>
          <w:color w:val="000000"/>
        </w:rPr>
        <w:t xml:space="preserve">. </w:t>
      </w:r>
      <w:proofErr w:type="spellStart"/>
      <w:r w:rsidRPr="002176FA">
        <w:rPr>
          <w:rFonts w:ascii="Book Antiqua" w:eastAsia="Book Antiqua" w:hAnsi="Book Antiqua" w:cs="Book Antiqua"/>
          <w:color w:val="000000"/>
        </w:rPr>
        <w:t>Durhan</w:t>
      </w:r>
      <w:proofErr w:type="spellEnd"/>
      <w:r w:rsidRPr="002176FA">
        <w:rPr>
          <w:rFonts w:ascii="Book Antiqua" w:eastAsia="Book Antiqua" w:hAnsi="Book Antiqua" w:cs="Book Antiqua"/>
          <w:color w:val="000000"/>
        </w:rPr>
        <w:t xml:space="preserve"> </w:t>
      </w:r>
      <w:r w:rsidRPr="002176FA">
        <w:rPr>
          <w:rFonts w:ascii="Book Antiqua" w:eastAsia="Book Antiqua" w:hAnsi="Book Antiqua" w:cs="Book Antiqua"/>
          <w:i/>
          <w:iCs/>
          <w:color w:val="000000"/>
        </w:rPr>
        <w:t xml:space="preserve">et </w:t>
      </w:r>
      <w:proofErr w:type="gramStart"/>
      <w:r w:rsidRPr="002176FA">
        <w:rPr>
          <w:rFonts w:ascii="Book Antiqua" w:eastAsia="Book Antiqua" w:hAnsi="Book Antiqua" w:cs="Book Antiqua"/>
          <w:i/>
          <w:iCs/>
          <w:color w:val="000000"/>
        </w:rPr>
        <w:t>al</w:t>
      </w:r>
      <w:r w:rsidRPr="002176FA">
        <w:rPr>
          <w:rFonts w:ascii="Book Antiqua" w:eastAsia="Book Antiqua" w:hAnsi="Book Antiqua" w:cs="Book Antiqua"/>
          <w:color w:val="000000"/>
          <w:vertAlign w:val="superscript"/>
        </w:rPr>
        <w:t>[</w:t>
      </w:r>
      <w:proofErr w:type="gramEnd"/>
      <w:r w:rsidRPr="002176FA">
        <w:rPr>
          <w:rFonts w:ascii="Book Antiqua" w:eastAsia="Book Antiqua" w:hAnsi="Book Antiqua" w:cs="Book Antiqua"/>
          <w:color w:val="000000"/>
          <w:vertAlign w:val="superscript"/>
        </w:rPr>
        <w:t>24]</w:t>
      </w:r>
      <w:r w:rsidRPr="002176FA">
        <w:rPr>
          <w:rFonts w:ascii="Book Antiqua" w:eastAsia="Book Antiqua" w:hAnsi="Book Antiqua" w:cs="Book Antiqua"/>
          <w:color w:val="000000"/>
        </w:rPr>
        <w:t xml:space="preserve"> in their study on young women under 40 years of age, stated that 25 of 27 malignant lesions had type 2 and type 3 dynamic curves. </w:t>
      </w:r>
      <w:r w:rsidR="0028127F">
        <w:rPr>
          <w:rFonts w:ascii="Book Antiqua" w:eastAsia="Book Antiqua" w:hAnsi="Book Antiqua" w:cs="Book Antiqua"/>
          <w:color w:val="000000"/>
        </w:rPr>
        <w:t xml:space="preserve">In </w:t>
      </w:r>
      <w:r w:rsidR="0028127F" w:rsidRPr="002176FA">
        <w:rPr>
          <w:rFonts w:ascii="Book Antiqua" w:eastAsia="Book Antiqua" w:hAnsi="Book Antiqua" w:cs="Book Antiqua"/>
          <w:color w:val="000000"/>
        </w:rPr>
        <w:t>contrary to the majority in the literature</w:t>
      </w:r>
      <w:r w:rsidR="0028127F">
        <w:rPr>
          <w:rFonts w:ascii="Book Antiqua" w:eastAsia="Book Antiqua" w:hAnsi="Book Antiqua" w:cs="Book Antiqua"/>
          <w:color w:val="000000"/>
        </w:rPr>
        <w:t>,</w:t>
      </w:r>
      <w:r w:rsidR="0028127F"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 xml:space="preserve">Williams </w:t>
      </w:r>
      <w:r w:rsidRPr="002176FA">
        <w:rPr>
          <w:rFonts w:ascii="Book Antiqua" w:eastAsia="Book Antiqua" w:hAnsi="Book Antiqua" w:cs="Book Antiqua"/>
          <w:i/>
          <w:iCs/>
          <w:color w:val="000000"/>
        </w:rPr>
        <w:t xml:space="preserve">et </w:t>
      </w:r>
      <w:proofErr w:type="gramStart"/>
      <w:r w:rsidRPr="002176FA">
        <w:rPr>
          <w:rFonts w:ascii="Book Antiqua" w:eastAsia="Book Antiqua" w:hAnsi="Book Antiqua" w:cs="Book Antiqua"/>
          <w:i/>
          <w:iCs/>
          <w:color w:val="000000"/>
        </w:rPr>
        <w:t>al</w:t>
      </w:r>
      <w:r w:rsidRPr="002176FA">
        <w:rPr>
          <w:rFonts w:ascii="Book Antiqua" w:eastAsia="Book Antiqua" w:hAnsi="Book Antiqua" w:cs="Book Antiqua"/>
          <w:color w:val="000000"/>
          <w:vertAlign w:val="superscript"/>
        </w:rPr>
        <w:t>[</w:t>
      </w:r>
      <w:proofErr w:type="gramEnd"/>
      <w:r w:rsidRPr="002176FA">
        <w:rPr>
          <w:rFonts w:ascii="Book Antiqua" w:eastAsia="Book Antiqua" w:hAnsi="Book Antiqua" w:cs="Book Antiqua"/>
          <w:color w:val="000000"/>
          <w:vertAlign w:val="superscript"/>
        </w:rPr>
        <w:t>25]</w:t>
      </w:r>
      <w:r w:rsidRPr="002176FA">
        <w:rPr>
          <w:rFonts w:ascii="Book Antiqua" w:eastAsia="Book Antiqua" w:hAnsi="Book Antiqua" w:cs="Book Antiqua"/>
          <w:color w:val="000000"/>
        </w:rPr>
        <w:t xml:space="preserve"> found no significant difference between dynamic curves and benign and malignant lesions in their study with 41 malignant and 113 benign lesions. </w:t>
      </w:r>
      <w:r w:rsidR="0028127F">
        <w:rPr>
          <w:rFonts w:ascii="Book Antiqua" w:eastAsia="Book Antiqua" w:hAnsi="Book Antiqua" w:cs="Book Antiqua"/>
          <w:color w:val="000000"/>
        </w:rPr>
        <w:t>They</w:t>
      </w:r>
      <w:r w:rsidRPr="002176FA">
        <w:rPr>
          <w:rFonts w:ascii="Book Antiqua" w:eastAsia="Book Antiqua" w:hAnsi="Book Antiqua" w:cs="Book Antiqua"/>
          <w:color w:val="000000"/>
        </w:rPr>
        <w:t xml:space="preserve"> stated that the reason for lack of significant difference may be due to the lower temporal resolution in their study and the different MR imaging protocols compared to other studies. Macura </w:t>
      </w:r>
      <w:r w:rsidRPr="002176FA">
        <w:rPr>
          <w:rFonts w:ascii="Book Antiqua" w:eastAsia="Book Antiqua" w:hAnsi="Book Antiqua" w:cs="Book Antiqua"/>
          <w:i/>
          <w:iCs/>
          <w:color w:val="000000"/>
        </w:rPr>
        <w:t xml:space="preserve">et </w:t>
      </w:r>
      <w:proofErr w:type="gramStart"/>
      <w:r w:rsidRPr="002176FA">
        <w:rPr>
          <w:rFonts w:ascii="Book Antiqua" w:eastAsia="Book Antiqua" w:hAnsi="Book Antiqua" w:cs="Book Antiqua"/>
          <w:i/>
          <w:iCs/>
          <w:color w:val="000000"/>
        </w:rPr>
        <w:t>al</w:t>
      </w:r>
      <w:r w:rsidRPr="002176FA">
        <w:rPr>
          <w:rFonts w:ascii="Book Antiqua" w:eastAsia="Book Antiqua" w:hAnsi="Book Antiqua" w:cs="Book Antiqua"/>
          <w:color w:val="000000"/>
          <w:vertAlign w:val="superscript"/>
        </w:rPr>
        <w:t>[</w:t>
      </w:r>
      <w:proofErr w:type="gramEnd"/>
      <w:r w:rsidRPr="002176FA">
        <w:rPr>
          <w:rFonts w:ascii="Book Antiqua" w:eastAsia="Book Antiqua" w:hAnsi="Book Antiqua" w:cs="Book Antiqua"/>
          <w:color w:val="000000"/>
          <w:vertAlign w:val="superscript"/>
        </w:rPr>
        <w:t>26]</w:t>
      </w:r>
      <w:r w:rsidRPr="002176FA">
        <w:rPr>
          <w:rFonts w:ascii="Book Antiqua" w:eastAsia="Book Antiqua" w:hAnsi="Book Antiqua" w:cs="Book Antiqua"/>
          <w:color w:val="000000"/>
        </w:rPr>
        <w:t> stated in support of this in the literature that due to the low temporal resolution, washout may not be visible in the signal intensity-time curve because the first contrast images are acquired too late after peak formation. When these data in the literature are reviewed, it is understood that the results of dynamic curves, especially type 2 dynamic curves, may be contradictory. For this reason, we conducted a study investigating the</w:t>
      </w:r>
      <w:r w:rsidR="0028127F" w:rsidRPr="0028127F">
        <w:rPr>
          <w:rFonts w:ascii="Book Antiqua" w:eastAsia="Book Antiqua" w:hAnsi="Book Antiqua" w:cs="Book Antiqua"/>
          <w:color w:val="000000"/>
        </w:rPr>
        <w:t xml:space="preserve"> </w:t>
      </w:r>
      <w:r w:rsidR="0028127F" w:rsidRPr="002176FA">
        <w:rPr>
          <w:rFonts w:ascii="Book Antiqua" w:eastAsia="Book Antiqua" w:hAnsi="Book Antiqua" w:cs="Book Antiqua"/>
          <w:color w:val="000000"/>
        </w:rPr>
        <w:t>histopathological results</w:t>
      </w:r>
      <w:r w:rsidR="0028127F">
        <w:rPr>
          <w:rFonts w:ascii="Book Antiqua" w:eastAsia="Book Antiqua" w:hAnsi="Book Antiqua" w:cs="Book Antiqua"/>
          <w:color w:val="000000"/>
        </w:rPr>
        <w:t xml:space="preserve"> of</w:t>
      </w:r>
      <w:r w:rsidRPr="002176FA">
        <w:rPr>
          <w:rFonts w:ascii="Book Antiqua" w:eastAsia="Book Antiqua" w:hAnsi="Book Antiqua" w:cs="Book Antiqua"/>
          <w:color w:val="000000"/>
        </w:rPr>
        <w:t xml:space="preserve"> type 2 curves. Our findings</w:t>
      </w:r>
      <w:r w:rsidR="0028127F">
        <w:rPr>
          <w:rFonts w:ascii="Book Antiqua" w:eastAsia="Book Antiqua" w:hAnsi="Book Antiqua" w:cs="Book Antiqua"/>
          <w:color w:val="000000"/>
        </w:rPr>
        <w:t xml:space="preserve"> </w:t>
      </w:r>
      <w:r w:rsidRPr="002176FA">
        <w:rPr>
          <w:rFonts w:ascii="Book Antiqua" w:eastAsia="Book Antiqua" w:hAnsi="Book Antiqua" w:cs="Book Antiqua"/>
          <w:color w:val="000000"/>
        </w:rPr>
        <w:t xml:space="preserve">show that type 2 dynamic curve can be an important finding in demonstrating malignancy and supports other data in the literature </w:t>
      </w:r>
      <w:r w:rsidR="0028127F">
        <w:rPr>
          <w:rFonts w:ascii="Book Antiqua" w:eastAsia="Book Antiqua" w:hAnsi="Book Antiqua" w:cs="Book Antiqua"/>
          <w:color w:val="000000"/>
        </w:rPr>
        <w:t xml:space="preserve">in </w:t>
      </w:r>
      <w:r w:rsidRPr="002176FA">
        <w:rPr>
          <w:rFonts w:ascii="Book Antiqua" w:eastAsia="Book Antiqua" w:hAnsi="Book Antiqua" w:cs="Book Antiqua"/>
          <w:color w:val="000000"/>
        </w:rPr>
        <w:t xml:space="preserve">contrary to the study of Williams </w:t>
      </w:r>
      <w:r w:rsidRPr="002176FA">
        <w:rPr>
          <w:rFonts w:ascii="Book Antiqua" w:eastAsia="Book Antiqua" w:hAnsi="Book Antiqua" w:cs="Book Antiqua"/>
          <w:i/>
          <w:iCs/>
          <w:color w:val="000000"/>
        </w:rPr>
        <w:t xml:space="preserve">et </w:t>
      </w:r>
      <w:proofErr w:type="gramStart"/>
      <w:r w:rsidRPr="002176FA">
        <w:rPr>
          <w:rFonts w:ascii="Book Antiqua" w:eastAsia="Book Antiqua" w:hAnsi="Book Antiqua" w:cs="Book Antiqua"/>
          <w:i/>
          <w:iCs/>
          <w:color w:val="000000"/>
        </w:rPr>
        <w:t>al</w:t>
      </w:r>
      <w:r w:rsidRPr="002176FA">
        <w:rPr>
          <w:rFonts w:ascii="Book Antiqua" w:eastAsia="Book Antiqua" w:hAnsi="Book Antiqua" w:cs="Book Antiqua"/>
          <w:color w:val="000000"/>
          <w:vertAlign w:val="superscript"/>
        </w:rPr>
        <w:t>[</w:t>
      </w:r>
      <w:proofErr w:type="gramEnd"/>
      <w:r w:rsidRPr="002176FA">
        <w:rPr>
          <w:rFonts w:ascii="Book Antiqua" w:eastAsia="Book Antiqua" w:hAnsi="Book Antiqua" w:cs="Book Antiqua"/>
          <w:color w:val="000000"/>
          <w:vertAlign w:val="superscript"/>
        </w:rPr>
        <w:t>25]</w:t>
      </w:r>
      <w:r w:rsidR="00BA7848">
        <w:rPr>
          <w:rFonts w:ascii="Book Antiqua" w:eastAsia="Book Antiqua" w:hAnsi="Book Antiqua" w:cs="Book Antiqua"/>
          <w:color w:val="000000"/>
        </w:rPr>
        <w:t>.</w:t>
      </w:r>
    </w:p>
    <w:p w14:paraId="49B6688D" w14:textId="34B48C51" w:rsidR="00A77B3E" w:rsidRPr="002176FA" w:rsidRDefault="007F6F98" w:rsidP="00851EA9">
      <w:pPr>
        <w:spacing w:line="360" w:lineRule="auto"/>
        <w:ind w:firstLine="708"/>
        <w:jc w:val="both"/>
        <w:rPr>
          <w:rFonts w:ascii="Book Antiqua" w:hAnsi="Book Antiqua"/>
        </w:rPr>
      </w:pPr>
      <w:r w:rsidRPr="002176FA">
        <w:rPr>
          <w:rFonts w:ascii="Book Antiqua" w:eastAsia="Book Antiqua" w:hAnsi="Book Antiqua" w:cs="Book Antiqua"/>
          <w:color w:val="000000"/>
        </w:rPr>
        <w:lastRenderedPageBreak/>
        <w:t>In our study, we evaluated lesions with a type 2 (plateau) dynamic curve and discovered that approximately 68</w:t>
      </w:r>
      <w:r w:rsidR="0028127F">
        <w:rPr>
          <w:rFonts w:ascii="Book Antiqua" w:eastAsia="Book Antiqua" w:hAnsi="Book Antiqua" w:cs="Book Antiqua"/>
          <w:color w:val="000000"/>
        </w:rPr>
        <w:t>%</w:t>
      </w:r>
      <w:r w:rsidRPr="002176FA">
        <w:rPr>
          <w:rFonts w:ascii="Book Antiqua" w:eastAsia="Book Antiqua" w:hAnsi="Book Antiqua" w:cs="Book Antiqua"/>
          <w:color w:val="000000"/>
        </w:rPr>
        <w:t xml:space="preserve"> of these lesions were malignant. According to the literature, Kuhl </w:t>
      </w:r>
      <w:r w:rsidRPr="002176FA">
        <w:rPr>
          <w:rFonts w:ascii="Book Antiqua" w:eastAsia="Book Antiqua" w:hAnsi="Book Antiqua" w:cs="Book Antiqua"/>
          <w:i/>
          <w:iCs/>
          <w:color w:val="000000"/>
        </w:rPr>
        <w:t xml:space="preserve">et </w:t>
      </w:r>
      <w:proofErr w:type="gramStart"/>
      <w:r w:rsidRPr="002176FA">
        <w:rPr>
          <w:rFonts w:ascii="Book Antiqua" w:eastAsia="Book Antiqua" w:hAnsi="Book Antiqua" w:cs="Book Antiqua"/>
          <w:i/>
          <w:iCs/>
          <w:color w:val="000000"/>
        </w:rPr>
        <w:t>al</w:t>
      </w:r>
      <w:r w:rsidRPr="002176FA">
        <w:rPr>
          <w:rFonts w:ascii="Book Antiqua" w:eastAsia="Book Antiqua" w:hAnsi="Book Antiqua" w:cs="Book Antiqua"/>
          <w:color w:val="000000"/>
          <w:vertAlign w:val="superscript"/>
        </w:rPr>
        <w:t>[</w:t>
      </w:r>
      <w:proofErr w:type="gramEnd"/>
      <w:r w:rsidRPr="002176FA">
        <w:rPr>
          <w:rFonts w:ascii="Book Antiqua" w:eastAsia="Book Antiqua" w:hAnsi="Book Antiqua" w:cs="Book Antiqua"/>
          <w:color w:val="000000"/>
          <w:vertAlign w:val="superscript"/>
        </w:rPr>
        <w:t>15]</w:t>
      </w:r>
      <w:r w:rsidRPr="002176FA">
        <w:rPr>
          <w:rFonts w:ascii="Book Antiqua" w:eastAsia="Book Antiqua" w:hAnsi="Book Antiqua" w:cs="Book Antiqua"/>
          <w:color w:val="000000"/>
        </w:rPr>
        <w:t xml:space="preserve"> in their study including 101 malignant and 165 benign</w:t>
      </w:r>
      <w:r w:rsidR="0028127F">
        <w:rPr>
          <w:rFonts w:ascii="Book Antiqua" w:eastAsia="Book Antiqua" w:hAnsi="Book Antiqua" w:cs="Book Antiqua"/>
          <w:color w:val="000000"/>
        </w:rPr>
        <w:t xml:space="preserve"> </w:t>
      </w:r>
      <w:r w:rsidRPr="002176FA">
        <w:rPr>
          <w:rFonts w:ascii="Book Antiqua" w:eastAsia="Book Antiqua" w:hAnsi="Book Antiqua" w:cs="Book Antiqua"/>
          <w:color w:val="000000"/>
        </w:rPr>
        <w:t>cases, found that the type 1 dynamic curve was observed in 83% of benign lesions</w:t>
      </w:r>
      <w:r w:rsidR="0028127F">
        <w:rPr>
          <w:rFonts w:ascii="Book Antiqua" w:eastAsia="Book Antiqua" w:hAnsi="Book Antiqua" w:cs="Book Antiqua"/>
          <w:color w:val="000000"/>
        </w:rPr>
        <w:t xml:space="preserve"> and</w:t>
      </w:r>
      <w:r w:rsidR="0028127F"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9% of malignant lesions, type 2 dynamic curve was observed in 13% of benign lesions</w:t>
      </w:r>
      <w:r w:rsidR="0028127F">
        <w:rPr>
          <w:rFonts w:ascii="Book Antiqua" w:eastAsia="Book Antiqua" w:hAnsi="Book Antiqua" w:cs="Book Antiqua"/>
          <w:color w:val="000000"/>
        </w:rPr>
        <w:t xml:space="preserve"> and</w:t>
      </w:r>
      <w:r w:rsidR="0028127F"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 xml:space="preserve">34% of malignant lesions, and type 3 dynamic curve was observed in 6% of benign lesions and 57% of malignant lesions. </w:t>
      </w:r>
      <w:proofErr w:type="spellStart"/>
      <w:r w:rsidRPr="002176FA">
        <w:rPr>
          <w:rFonts w:ascii="Book Antiqua" w:eastAsia="Book Antiqua" w:hAnsi="Book Antiqua" w:cs="Book Antiqua"/>
          <w:color w:val="000000"/>
        </w:rPr>
        <w:t>Bluemke</w:t>
      </w:r>
      <w:proofErr w:type="spellEnd"/>
      <w:r w:rsidRPr="002176FA">
        <w:rPr>
          <w:rFonts w:ascii="Book Antiqua" w:eastAsia="Book Antiqua" w:hAnsi="Book Antiqua" w:cs="Book Antiqua"/>
          <w:color w:val="000000"/>
        </w:rPr>
        <w:t xml:space="preserve"> </w:t>
      </w:r>
      <w:r w:rsidRPr="002176FA">
        <w:rPr>
          <w:rFonts w:ascii="Book Antiqua" w:eastAsia="Book Antiqua" w:hAnsi="Book Antiqua" w:cs="Book Antiqua"/>
          <w:i/>
          <w:iCs/>
          <w:color w:val="000000"/>
        </w:rPr>
        <w:t>et al</w:t>
      </w:r>
      <w:r w:rsidRPr="002176FA">
        <w:rPr>
          <w:rFonts w:ascii="Book Antiqua" w:eastAsia="Book Antiqua" w:hAnsi="Book Antiqua" w:cs="Book Antiqua"/>
          <w:color w:val="000000"/>
          <w:vertAlign w:val="superscript"/>
        </w:rPr>
        <w:t>[16]</w:t>
      </w:r>
      <w:r w:rsidRPr="002176FA">
        <w:rPr>
          <w:rFonts w:ascii="Book Antiqua" w:eastAsia="Book Antiqua" w:hAnsi="Book Antiqua" w:cs="Book Antiqua"/>
          <w:color w:val="000000"/>
        </w:rPr>
        <w:t xml:space="preserve"> in their study including 404 malignant and 366 benign cases, found that the type 3 dynamic curve had </w:t>
      </w:r>
      <w:r w:rsidR="0028127F">
        <w:rPr>
          <w:rFonts w:ascii="Book Antiqua" w:eastAsia="Book Antiqua" w:hAnsi="Book Antiqua" w:cs="Book Antiqua"/>
          <w:color w:val="000000"/>
        </w:rPr>
        <w:t xml:space="preserve">a </w:t>
      </w:r>
      <w:r w:rsidRPr="002176FA">
        <w:rPr>
          <w:rFonts w:ascii="Book Antiqua" w:eastAsia="Book Antiqua" w:hAnsi="Book Antiqua" w:cs="Book Antiqua"/>
          <w:color w:val="000000"/>
        </w:rPr>
        <w:t>20.5% sensitivity</w:t>
      </w:r>
      <w:r w:rsidR="0028127F">
        <w:rPr>
          <w:rFonts w:ascii="Book Antiqua" w:eastAsia="Book Antiqua" w:hAnsi="Book Antiqua" w:cs="Book Antiqua"/>
          <w:color w:val="000000"/>
        </w:rPr>
        <w:t xml:space="preserve"> and</w:t>
      </w:r>
      <w:r w:rsidR="0028127F"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 xml:space="preserve">90.4% specificity, type 2 dynamic curve had </w:t>
      </w:r>
      <w:r w:rsidR="0028127F">
        <w:rPr>
          <w:rFonts w:ascii="Book Antiqua" w:eastAsia="Book Antiqua" w:hAnsi="Book Antiqua" w:cs="Book Antiqua"/>
          <w:color w:val="000000"/>
        </w:rPr>
        <w:t xml:space="preserve">a </w:t>
      </w:r>
      <w:r w:rsidRPr="002176FA">
        <w:rPr>
          <w:rFonts w:ascii="Book Antiqua" w:eastAsia="Book Antiqua" w:hAnsi="Book Antiqua" w:cs="Book Antiqua"/>
          <w:color w:val="000000"/>
        </w:rPr>
        <w:t>42.6% sensitivity</w:t>
      </w:r>
      <w:r w:rsidR="0028127F">
        <w:rPr>
          <w:rFonts w:ascii="Book Antiqua" w:eastAsia="Book Antiqua" w:hAnsi="Book Antiqua" w:cs="Book Antiqua"/>
          <w:color w:val="000000"/>
        </w:rPr>
        <w:t xml:space="preserve"> and</w:t>
      </w:r>
      <w:r w:rsidR="0028127F"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 xml:space="preserve">75% specificity, </w:t>
      </w:r>
      <w:r w:rsidR="00B818ED">
        <w:rPr>
          <w:rFonts w:ascii="Book Antiqua" w:eastAsia="Book Antiqua" w:hAnsi="Book Antiqua" w:cs="Book Antiqua"/>
          <w:color w:val="000000"/>
        </w:rPr>
        <w:t xml:space="preserve">and </w:t>
      </w:r>
      <w:r w:rsidRPr="002176FA">
        <w:rPr>
          <w:rFonts w:ascii="Book Antiqua" w:eastAsia="Book Antiqua" w:hAnsi="Book Antiqua" w:cs="Book Antiqua"/>
          <w:color w:val="000000"/>
        </w:rPr>
        <w:t xml:space="preserve">type 1 dynamic curve had </w:t>
      </w:r>
      <w:r w:rsidR="00B818ED">
        <w:rPr>
          <w:rFonts w:ascii="Book Antiqua" w:eastAsia="Book Antiqua" w:hAnsi="Book Antiqua" w:cs="Book Antiqua"/>
          <w:color w:val="000000"/>
        </w:rPr>
        <w:t xml:space="preserve">a </w:t>
      </w:r>
      <w:r w:rsidRPr="002176FA">
        <w:rPr>
          <w:rFonts w:ascii="Book Antiqua" w:eastAsia="Book Antiqua" w:hAnsi="Book Antiqua" w:cs="Book Antiqua"/>
          <w:color w:val="000000"/>
        </w:rPr>
        <w:t>52.2% sensitivity</w:t>
      </w:r>
      <w:r w:rsidR="00B818ED">
        <w:rPr>
          <w:rFonts w:ascii="Book Antiqua" w:eastAsia="Book Antiqua" w:hAnsi="Book Antiqua" w:cs="Book Antiqua"/>
          <w:color w:val="000000"/>
        </w:rPr>
        <w:t xml:space="preserve"> and</w:t>
      </w:r>
      <w:r w:rsidR="00B818ED"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 xml:space="preserve">71% specificity for detecting benignity. According to these </w:t>
      </w:r>
      <w:proofErr w:type="gramStart"/>
      <w:r w:rsidRPr="002176FA">
        <w:rPr>
          <w:rFonts w:ascii="Book Antiqua" w:eastAsia="Book Antiqua" w:hAnsi="Book Antiqua" w:cs="Book Antiqua"/>
          <w:color w:val="000000"/>
        </w:rPr>
        <w:t>results</w:t>
      </w:r>
      <w:r w:rsidR="0078678E" w:rsidRPr="002176FA">
        <w:rPr>
          <w:rFonts w:ascii="Book Antiqua" w:eastAsia="Book Antiqua" w:hAnsi="Book Antiqua" w:cs="Book Antiqua"/>
          <w:color w:val="000000"/>
          <w:vertAlign w:val="superscript"/>
        </w:rPr>
        <w:t>[</w:t>
      </w:r>
      <w:proofErr w:type="gramEnd"/>
      <w:r w:rsidR="0078678E" w:rsidRPr="002176FA">
        <w:rPr>
          <w:rFonts w:ascii="Book Antiqua" w:eastAsia="Book Antiqua" w:hAnsi="Book Antiqua" w:cs="Book Antiqua"/>
          <w:color w:val="000000"/>
          <w:vertAlign w:val="superscript"/>
        </w:rPr>
        <w:t>15,</w:t>
      </w:r>
      <w:r w:rsidR="003F015D" w:rsidRPr="002176FA">
        <w:rPr>
          <w:rFonts w:ascii="Book Antiqua" w:eastAsia="Book Antiqua" w:hAnsi="Book Antiqua" w:cs="Book Antiqua"/>
          <w:color w:val="000000"/>
          <w:vertAlign w:val="superscript"/>
        </w:rPr>
        <w:t>16]</w:t>
      </w:r>
      <w:r w:rsidRPr="002176FA">
        <w:rPr>
          <w:rFonts w:ascii="Book Antiqua" w:eastAsia="Book Antiqua" w:hAnsi="Book Antiqua" w:cs="Book Antiqua"/>
          <w:color w:val="000000"/>
        </w:rPr>
        <w:t>, our study's malignancy rate</w:t>
      </w:r>
      <w:r w:rsidR="00B818ED">
        <w:rPr>
          <w:rFonts w:ascii="Book Antiqua" w:eastAsia="Book Antiqua" w:hAnsi="Book Antiqua" w:cs="Book Antiqua"/>
          <w:color w:val="000000"/>
        </w:rPr>
        <w:t xml:space="preserve"> was</w:t>
      </w:r>
      <w:r w:rsidRPr="002176FA">
        <w:rPr>
          <w:rFonts w:ascii="Book Antiqua" w:eastAsia="Book Antiqua" w:hAnsi="Book Antiqua" w:cs="Book Antiqua"/>
          <w:color w:val="000000"/>
        </w:rPr>
        <w:t xml:space="preserve"> higher than those reported in the literature, but the sensitivity and specificity rates were similar. As supported by our findings and the literature, the type 2 dynamic curve indicates an increased risk of malignant lesions. These results led us to believe that in the presence of a type 2 dynamic curve, we should exercise caution in terms of suspicion of malignancy.</w:t>
      </w:r>
    </w:p>
    <w:p w14:paraId="75D5BD97" w14:textId="5A51FF00" w:rsidR="00A77B3E" w:rsidRPr="002176FA" w:rsidRDefault="007F6F98" w:rsidP="00851EA9">
      <w:pPr>
        <w:spacing w:line="360" w:lineRule="auto"/>
        <w:ind w:firstLine="708"/>
        <w:jc w:val="both"/>
        <w:rPr>
          <w:rFonts w:ascii="Book Antiqua" w:hAnsi="Book Antiqua"/>
        </w:rPr>
      </w:pPr>
      <w:r w:rsidRPr="002176FA">
        <w:rPr>
          <w:rFonts w:ascii="Book Antiqua" w:eastAsia="Book Antiqua" w:hAnsi="Book Antiqua" w:cs="Book Antiqua"/>
          <w:color w:val="000000"/>
        </w:rPr>
        <w:t xml:space="preserve">Numerous studies have demonstrated that combining use of both morphological and enhancement kinetics improves </w:t>
      </w:r>
      <w:r w:rsidR="00B818ED">
        <w:rPr>
          <w:rFonts w:ascii="Book Antiqua" w:eastAsia="Book Antiqua" w:hAnsi="Book Antiqua" w:cs="Book Antiqua"/>
          <w:color w:val="000000"/>
        </w:rPr>
        <w:t>the</w:t>
      </w:r>
      <w:r w:rsidRPr="002176FA">
        <w:rPr>
          <w:rFonts w:ascii="Book Antiqua" w:eastAsia="Book Antiqua" w:hAnsi="Book Antiqua" w:cs="Book Antiqua"/>
          <w:color w:val="000000"/>
        </w:rPr>
        <w:t xml:space="preserve"> sensitivity and specificity</w:t>
      </w:r>
      <w:r w:rsidR="00B818ED">
        <w:rPr>
          <w:rFonts w:ascii="Book Antiqua" w:eastAsia="Book Antiqua" w:hAnsi="Book Antiqua" w:cs="Book Antiqua"/>
          <w:color w:val="000000"/>
        </w:rPr>
        <w:t xml:space="preserve"> of </w:t>
      </w:r>
      <w:proofErr w:type="gramStart"/>
      <w:r w:rsidR="00B818ED">
        <w:rPr>
          <w:rFonts w:ascii="Book Antiqua" w:eastAsia="Book Antiqua" w:hAnsi="Book Antiqua" w:cs="Book Antiqua"/>
          <w:color w:val="000000"/>
        </w:rPr>
        <w:t>MRI</w:t>
      </w:r>
      <w:r w:rsidRPr="002176FA">
        <w:rPr>
          <w:rFonts w:ascii="Book Antiqua" w:eastAsia="Book Antiqua" w:hAnsi="Book Antiqua" w:cs="Book Antiqua"/>
          <w:color w:val="000000"/>
          <w:vertAlign w:val="superscript"/>
        </w:rPr>
        <w:t>[</w:t>
      </w:r>
      <w:proofErr w:type="gramEnd"/>
      <w:r w:rsidRPr="002176FA">
        <w:rPr>
          <w:rFonts w:ascii="Book Antiqua" w:eastAsia="Book Antiqua" w:hAnsi="Book Antiqua" w:cs="Book Antiqua"/>
          <w:color w:val="000000"/>
          <w:vertAlign w:val="superscript"/>
        </w:rPr>
        <w:t>27–29]</w:t>
      </w:r>
      <w:r w:rsidRPr="002176FA">
        <w:rPr>
          <w:rFonts w:ascii="Book Antiqua" w:eastAsia="Book Antiqua" w:hAnsi="Book Antiqua" w:cs="Book Antiqua"/>
          <w:color w:val="000000"/>
        </w:rPr>
        <w:t xml:space="preserve">. Lee </w:t>
      </w:r>
      <w:r w:rsidRPr="002176FA">
        <w:rPr>
          <w:rFonts w:ascii="Book Antiqua" w:eastAsia="Book Antiqua" w:hAnsi="Book Antiqua" w:cs="Book Antiqua"/>
          <w:i/>
          <w:iCs/>
          <w:color w:val="000000"/>
        </w:rPr>
        <w:t xml:space="preserve">et </w:t>
      </w:r>
      <w:proofErr w:type="gramStart"/>
      <w:r w:rsidRPr="002176FA">
        <w:rPr>
          <w:rFonts w:ascii="Book Antiqua" w:eastAsia="Book Antiqua" w:hAnsi="Book Antiqua" w:cs="Book Antiqua"/>
          <w:i/>
          <w:iCs/>
          <w:color w:val="000000"/>
        </w:rPr>
        <w:t>al</w:t>
      </w:r>
      <w:r w:rsidRPr="002176FA">
        <w:rPr>
          <w:rFonts w:ascii="Book Antiqua" w:eastAsia="Book Antiqua" w:hAnsi="Book Antiqua" w:cs="Book Antiqua"/>
          <w:color w:val="000000"/>
          <w:vertAlign w:val="superscript"/>
        </w:rPr>
        <w:t>[</w:t>
      </w:r>
      <w:proofErr w:type="gramEnd"/>
      <w:r w:rsidRPr="002176FA">
        <w:rPr>
          <w:rFonts w:ascii="Book Antiqua" w:eastAsia="Book Antiqua" w:hAnsi="Book Antiqua" w:cs="Book Antiqua"/>
          <w:color w:val="000000"/>
          <w:vertAlign w:val="superscript"/>
        </w:rPr>
        <w:t>21]</w:t>
      </w:r>
      <w:r w:rsidRPr="002176FA">
        <w:rPr>
          <w:rFonts w:ascii="Book Antiqua" w:eastAsia="Book Antiqua" w:hAnsi="Book Antiqua" w:cs="Book Antiqua"/>
          <w:color w:val="000000"/>
        </w:rPr>
        <w:t> stated in their study that as a reasonable strategy, the morphological features of the lesion should be evaluated before evaluating the enhancement kinetics, and in case of suspicious morphological features, further evaluation including histopathological diagnosis should be made. They also stated that if the lesion is morphologically benign or indeterminate, evaluation of the enhancement kinetics can help differentiate lesions that may require biopsy. Additionally, it should be emphasized at this point that the MR examination should be correlated with mammographic and sonographic findings to increase the accuracy of the result. According to these data, we also examined the</w:t>
      </w:r>
      <w:r w:rsidR="00B818ED" w:rsidRPr="00B818ED">
        <w:rPr>
          <w:rFonts w:ascii="Book Antiqua" w:eastAsia="Book Antiqua" w:hAnsi="Book Antiqua" w:cs="Book Antiqua"/>
          <w:color w:val="000000"/>
        </w:rPr>
        <w:t xml:space="preserve"> </w:t>
      </w:r>
      <w:r w:rsidR="00B818ED" w:rsidRPr="002176FA">
        <w:rPr>
          <w:rFonts w:ascii="Book Antiqua" w:eastAsia="Book Antiqua" w:hAnsi="Book Antiqua" w:cs="Book Antiqua"/>
          <w:color w:val="000000"/>
        </w:rPr>
        <w:t>sensitivity and specificity</w:t>
      </w:r>
      <w:r w:rsidR="00B818ED">
        <w:rPr>
          <w:rFonts w:ascii="Book Antiqua" w:eastAsia="Book Antiqua" w:hAnsi="Book Antiqua" w:cs="Book Antiqua"/>
          <w:color w:val="000000"/>
        </w:rPr>
        <w:t xml:space="preserve"> of</w:t>
      </w:r>
      <w:r w:rsidRPr="002176FA">
        <w:rPr>
          <w:rFonts w:ascii="Book Antiqua" w:eastAsia="Book Antiqua" w:hAnsi="Book Antiqua" w:cs="Book Antiqua"/>
          <w:color w:val="000000"/>
        </w:rPr>
        <w:t xml:space="preserve"> type 2 dynamic curves</w:t>
      </w:r>
      <w:r w:rsidR="00B818ED">
        <w:rPr>
          <w:rFonts w:ascii="Book Antiqua" w:eastAsia="Book Antiqua" w:hAnsi="Book Antiqua" w:cs="Book Antiqua"/>
          <w:color w:val="000000"/>
        </w:rPr>
        <w:t xml:space="preserve"> </w:t>
      </w:r>
      <w:r w:rsidRPr="002176FA">
        <w:rPr>
          <w:rFonts w:ascii="Book Antiqua" w:eastAsia="Book Antiqua" w:hAnsi="Book Antiqua" w:cs="Book Antiqua"/>
          <w:color w:val="000000"/>
        </w:rPr>
        <w:t xml:space="preserve">for detecting malignancy both alone and in combination with the BI-RADS classification. Accordingly, while the sensitivity and specificity values of the type 2 dynamic curve increased significantly when </w:t>
      </w:r>
      <w:r w:rsidRPr="002176FA">
        <w:rPr>
          <w:rFonts w:ascii="Book Antiqua" w:eastAsia="Book Antiqua" w:hAnsi="Book Antiqua" w:cs="Book Antiqua"/>
          <w:color w:val="000000"/>
        </w:rPr>
        <w:lastRenderedPageBreak/>
        <w:t xml:space="preserve">combined with BI-RADS 4 and 5, no significant increase was observed when combined with BI-RADS 3. According to the ACR, radiological follow-up is recommended instead of histopathological correlation in BI-RADS 3 </w:t>
      </w:r>
      <w:proofErr w:type="gramStart"/>
      <w:r w:rsidR="00BA7848">
        <w:rPr>
          <w:rFonts w:ascii="Book Antiqua" w:eastAsia="Book Antiqua" w:hAnsi="Book Antiqua" w:cs="Book Antiqua"/>
          <w:color w:val="000000"/>
        </w:rPr>
        <w:t>l</w:t>
      </w:r>
      <w:r w:rsidR="00BA7848" w:rsidRPr="002176FA">
        <w:rPr>
          <w:rFonts w:ascii="Book Antiqua" w:eastAsia="Book Antiqua" w:hAnsi="Book Antiqua" w:cs="Book Antiqua"/>
          <w:color w:val="000000"/>
        </w:rPr>
        <w:t>esions</w:t>
      </w:r>
      <w:r w:rsidRPr="002176FA">
        <w:rPr>
          <w:rFonts w:ascii="Book Antiqua" w:eastAsia="Book Antiqua" w:hAnsi="Book Antiqua" w:cs="Book Antiqua"/>
          <w:color w:val="000000"/>
          <w:vertAlign w:val="superscript"/>
        </w:rPr>
        <w:t>[</w:t>
      </w:r>
      <w:proofErr w:type="gramEnd"/>
      <w:r w:rsidRPr="002176FA">
        <w:rPr>
          <w:rFonts w:ascii="Book Antiqua" w:eastAsia="Book Antiqua" w:hAnsi="Book Antiqua" w:cs="Book Antiqua"/>
          <w:color w:val="000000"/>
          <w:vertAlign w:val="superscript"/>
        </w:rPr>
        <w:t>14]</w:t>
      </w:r>
      <w:r w:rsidRPr="002176FA">
        <w:rPr>
          <w:rFonts w:ascii="Book Antiqua" w:eastAsia="Book Antiqua" w:hAnsi="Book Antiqua" w:cs="Book Antiqua"/>
          <w:color w:val="000000"/>
        </w:rPr>
        <w:t xml:space="preserve">. In our study, histopathological correlation was performed on eight lesions with type 2 dynamic curves in BI-RADS 3 </w:t>
      </w:r>
      <w:r w:rsidR="00BA7848">
        <w:rPr>
          <w:rFonts w:ascii="Book Antiqua" w:eastAsia="Book Antiqua" w:hAnsi="Book Antiqua" w:cs="Book Antiqua"/>
          <w:color w:val="000000"/>
        </w:rPr>
        <w:t>l</w:t>
      </w:r>
      <w:r w:rsidR="00BA7848" w:rsidRPr="002176FA">
        <w:rPr>
          <w:rFonts w:ascii="Book Antiqua" w:eastAsia="Book Antiqua" w:hAnsi="Book Antiqua" w:cs="Book Antiqua"/>
          <w:color w:val="000000"/>
        </w:rPr>
        <w:t>esions</w:t>
      </w:r>
      <w:r w:rsidRPr="002176FA">
        <w:rPr>
          <w:rFonts w:ascii="Book Antiqua" w:eastAsia="Book Antiqua" w:hAnsi="Book Antiqua" w:cs="Book Antiqua"/>
          <w:color w:val="000000"/>
        </w:rPr>
        <w:t xml:space="preserve">, and one of them was found to be malignant. At this point, although there is a possibility of unnecessary histopathological correlation to BI-RADS 3 </w:t>
      </w:r>
      <w:r w:rsidR="00BA7848">
        <w:rPr>
          <w:rFonts w:ascii="Book Antiqua" w:eastAsia="Book Antiqua" w:hAnsi="Book Antiqua" w:cs="Book Antiqua"/>
          <w:color w:val="000000"/>
        </w:rPr>
        <w:t>l</w:t>
      </w:r>
      <w:r w:rsidR="00BA7848" w:rsidRPr="002176FA">
        <w:rPr>
          <w:rFonts w:ascii="Book Antiqua" w:eastAsia="Book Antiqua" w:hAnsi="Book Antiqua" w:cs="Book Antiqua"/>
          <w:color w:val="000000"/>
        </w:rPr>
        <w:t>esions</w:t>
      </w:r>
      <w:r w:rsidRPr="002176FA">
        <w:rPr>
          <w:rFonts w:ascii="Book Antiqua" w:eastAsia="Book Antiqua" w:hAnsi="Book Antiqua" w:cs="Book Antiqua"/>
          <w:color w:val="000000"/>
        </w:rPr>
        <w:t xml:space="preserve">, the fact that even one malignancy was detected in our results suggests that histopathological correlation may provide additional benefit in the presence of type 2 dynamic curve in BI-RADS 3 </w:t>
      </w:r>
      <w:r w:rsidR="00BA7848">
        <w:rPr>
          <w:rFonts w:ascii="Book Antiqua" w:eastAsia="Book Antiqua" w:hAnsi="Book Antiqua" w:cs="Book Antiqua"/>
          <w:color w:val="000000"/>
        </w:rPr>
        <w:t>l</w:t>
      </w:r>
      <w:r w:rsidR="00BA7848" w:rsidRPr="002176FA">
        <w:rPr>
          <w:rFonts w:ascii="Book Antiqua" w:eastAsia="Book Antiqua" w:hAnsi="Book Antiqua" w:cs="Book Antiqua"/>
          <w:color w:val="000000"/>
        </w:rPr>
        <w:t>esions</w:t>
      </w:r>
      <w:r w:rsidRPr="002176FA">
        <w:rPr>
          <w:rFonts w:ascii="Book Antiqua" w:eastAsia="Book Antiqua" w:hAnsi="Book Antiqua" w:cs="Book Antiqua"/>
          <w:color w:val="000000"/>
        </w:rPr>
        <w:t>. There is a need for studies examining the type 2 dynamic curve and BI-RADS 3 classification in a larger patient population.</w:t>
      </w:r>
    </w:p>
    <w:p w14:paraId="23D737ED" w14:textId="16B07786" w:rsidR="00A77B3E" w:rsidRPr="002176FA" w:rsidRDefault="007F6F98" w:rsidP="00851EA9">
      <w:pPr>
        <w:spacing w:line="360" w:lineRule="auto"/>
        <w:ind w:firstLine="708"/>
        <w:jc w:val="both"/>
        <w:rPr>
          <w:rFonts w:ascii="Book Antiqua" w:hAnsi="Book Antiqua"/>
        </w:rPr>
      </w:pPr>
      <w:r w:rsidRPr="002176FA">
        <w:rPr>
          <w:rFonts w:ascii="Book Antiqua" w:eastAsia="Book Antiqua" w:hAnsi="Book Antiqua" w:cs="Book Antiqua"/>
          <w:color w:val="000000"/>
        </w:rPr>
        <w:t xml:space="preserve">There are some limitations </w:t>
      </w:r>
      <w:r w:rsidR="00B818ED">
        <w:rPr>
          <w:rFonts w:ascii="Book Antiqua" w:eastAsia="Book Antiqua" w:hAnsi="Book Antiqua" w:cs="Book Antiqua"/>
          <w:color w:val="000000"/>
        </w:rPr>
        <w:t>to</w:t>
      </w:r>
      <w:r w:rsidR="00B818ED"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our study. The most significant limitations are the study's retrospective design and small patient population. Additionally, when the ROI method is used to create a dynamic curve, inter-rater variability may occur. In our study, two radiologists evaluated the images retrospectively with a consensus and there was no assessment of interobserver variability. Finally, the study was designed to assess only the type 2 dynamic curve in contrast-enhanced dynamic series; lesions with type 1 or type 3 dynamic curves were not included and early phase (initial) enhancement was not assessed.</w:t>
      </w:r>
    </w:p>
    <w:p w14:paraId="1289527F" w14:textId="77777777" w:rsidR="00A77B3E" w:rsidRPr="002176FA" w:rsidRDefault="00A77B3E" w:rsidP="00851EA9">
      <w:pPr>
        <w:spacing w:line="360" w:lineRule="auto"/>
        <w:ind w:firstLine="708"/>
        <w:jc w:val="both"/>
        <w:rPr>
          <w:rFonts w:ascii="Book Antiqua" w:hAnsi="Book Antiqua"/>
        </w:rPr>
      </w:pPr>
    </w:p>
    <w:p w14:paraId="392E8BFB"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caps/>
          <w:color w:val="000000"/>
          <w:u w:val="single"/>
        </w:rPr>
        <w:t>CONCLUSION</w:t>
      </w:r>
    </w:p>
    <w:p w14:paraId="49BCFEB7" w14:textId="0AE5FEF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 xml:space="preserve">In conclusion, the high rates of malignancy detected </w:t>
      </w:r>
      <w:proofErr w:type="spellStart"/>
      <w:r w:rsidRPr="002176FA">
        <w:rPr>
          <w:rFonts w:ascii="Book Antiqua" w:eastAsia="Book Antiqua" w:hAnsi="Book Antiqua" w:cs="Book Antiqua"/>
          <w:color w:val="000000"/>
        </w:rPr>
        <w:t>histopathologically</w:t>
      </w:r>
      <w:proofErr w:type="spellEnd"/>
      <w:r w:rsidRPr="002176FA">
        <w:rPr>
          <w:rFonts w:ascii="Book Antiqua" w:eastAsia="Book Antiqua" w:hAnsi="Book Antiqua" w:cs="Book Antiqua"/>
          <w:color w:val="000000"/>
        </w:rPr>
        <w:t xml:space="preserve"> among patients with type 2 curves in our study are remarkable. However, it is possible to detect type 2 dynamic curves in benign lesions as well. Compared to the evaluation made with only the type 2 dynamic curve, the combined evaluation with the BI-RADS categories increases the sensitivity and specificity</w:t>
      </w:r>
      <w:r w:rsidR="00DB49FE">
        <w:rPr>
          <w:rFonts w:ascii="Book Antiqua" w:eastAsia="Book Antiqua" w:hAnsi="Book Antiqua" w:cs="Book Antiqua"/>
          <w:color w:val="000000"/>
        </w:rPr>
        <w:t xml:space="preserve"> </w:t>
      </w:r>
      <w:r w:rsidRPr="002176FA">
        <w:rPr>
          <w:rFonts w:ascii="Book Antiqua" w:eastAsia="Book Antiqua" w:hAnsi="Book Antiqua" w:cs="Book Antiqua"/>
          <w:color w:val="000000"/>
        </w:rPr>
        <w:t>of the type 2 dynamic curve.</w:t>
      </w:r>
    </w:p>
    <w:p w14:paraId="728486D9" w14:textId="77777777" w:rsidR="00A77B3E" w:rsidRPr="002176FA" w:rsidRDefault="00A77B3E" w:rsidP="00851EA9">
      <w:pPr>
        <w:spacing w:line="360" w:lineRule="auto"/>
        <w:jc w:val="both"/>
        <w:rPr>
          <w:rFonts w:ascii="Book Antiqua" w:hAnsi="Book Antiqua"/>
        </w:rPr>
      </w:pPr>
    </w:p>
    <w:p w14:paraId="613620E6"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caps/>
          <w:color w:val="000000"/>
          <w:u w:val="single"/>
        </w:rPr>
        <w:t>ARTICLE HIGHLIGHTS</w:t>
      </w:r>
    </w:p>
    <w:p w14:paraId="7499114F"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i/>
          <w:color w:val="000000"/>
        </w:rPr>
        <w:t>Research background</w:t>
      </w:r>
    </w:p>
    <w:p w14:paraId="2F3A0A46" w14:textId="5732DDB0"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lastRenderedPageBreak/>
        <w:t xml:space="preserve">Dynamic contrast-enhanced magnetic resonance imaging </w:t>
      </w:r>
      <w:r w:rsidR="002176FA" w:rsidRPr="002176FA">
        <w:rPr>
          <w:rFonts w:ascii="Book Antiqua" w:hAnsi="Book Antiqua" w:cs="Book Antiqua"/>
          <w:color w:val="000000"/>
          <w:lang w:eastAsia="zh-CN"/>
        </w:rPr>
        <w:t xml:space="preserve">(MRI) </w:t>
      </w:r>
      <w:r w:rsidRPr="002176FA">
        <w:rPr>
          <w:rFonts w:ascii="Book Antiqua" w:eastAsia="Book Antiqua" w:hAnsi="Book Antiqua" w:cs="Book Antiqua"/>
          <w:color w:val="000000"/>
        </w:rPr>
        <w:t xml:space="preserve">is the most frequently used </w:t>
      </w:r>
      <w:r w:rsidR="002176FA" w:rsidRPr="002176FA">
        <w:rPr>
          <w:rFonts w:ascii="Book Antiqua" w:eastAsia="Book Antiqua" w:hAnsi="Book Antiqua" w:cs="Book Antiqua"/>
          <w:color w:val="000000"/>
        </w:rPr>
        <w:t>MRI</w:t>
      </w:r>
      <w:r w:rsidR="002176FA" w:rsidRPr="002176FA">
        <w:rPr>
          <w:rFonts w:ascii="Book Antiqua" w:hAnsi="Book Antiqua" w:cs="Book Antiqua"/>
          <w:color w:val="000000"/>
          <w:lang w:eastAsia="zh-CN"/>
        </w:rPr>
        <w:t xml:space="preserve"> </w:t>
      </w:r>
      <w:r w:rsidRPr="002176FA">
        <w:rPr>
          <w:rFonts w:ascii="Book Antiqua" w:eastAsia="Book Antiqua" w:hAnsi="Book Antiqua" w:cs="Book Antiqua"/>
          <w:color w:val="000000"/>
        </w:rPr>
        <w:t xml:space="preserve">technique for evaluating breast cancer. Changes in signal intensity across multiple images acquired </w:t>
      </w:r>
      <w:r w:rsidR="00DB49FE">
        <w:rPr>
          <w:rFonts w:ascii="Book Antiqua" w:eastAsia="Book Antiqua" w:hAnsi="Book Antiqua" w:cs="Book Antiqua"/>
          <w:color w:val="000000"/>
        </w:rPr>
        <w:t>by</w:t>
      </w:r>
      <w:r w:rsidR="00DB49FE"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 xml:space="preserve">pre- and post-contrast repeat MRI scans are used to determine the enhancement patterns. The time-signal intensity curve, also known as the kinetic curve, can be classified into three types: </w:t>
      </w:r>
      <w:r w:rsidRPr="002176FA">
        <w:rPr>
          <w:rFonts w:ascii="Book Antiqua" w:eastAsia="Book Antiqua" w:hAnsi="Book Antiqua" w:cs="Book Antiqua"/>
          <w:caps/>
          <w:color w:val="000000"/>
        </w:rPr>
        <w:t>t</w:t>
      </w:r>
      <w:r w:rsidRPr="002176FA">
        <w:rPr>
          <w:rFonts w:ascii="Book Antiqua" w:eastAsia="Book Antiqua" w:hAnsi="Book Antiqua" w:cs="Book Antiqua"/>
          <w:color w:val="000000"/>
        </w:rPr>
        <w:t xml:space="preserve">ype 1 (persistence), type 2 (plateau), and type 3 (washout). A higher rate of benign pathologies is indicated by the type 1 dynamic curve, while a higher rate of malignant pathologies is indicated by the type 3 dynamic curve. However, there is a dilemma with the type 2 curve. The </w:t>
      </w:r>
      <w:r w:rsidR="00DB49FE">
        <w:rPr>
          <w:rFonts w:ascii="Book Antiqua" w:eastAsia="Book Antiqua" w:hAnsi="Book Antiqua" w:cs="Book Antiqua"/>
          <w:color w:val="000000"/>
        </w:rPr>
        <w:t>aim</w:t>
      </w:r>
      <w:r w:rsidR="00DB49FE"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 xml:space="preserve">of this study </w:t>
      </w:r>
      <w:r w:rsidR="00DB49FE">
        <w:rPr>
          <w:rFonts w:ascii="Book Antiqua" w:eastAsia="Book Antiqua" w:hAnsi="Book Antiqua" w:cs="Book Antiqua"/>
          <w:color w:val="000000"/>
        </w:rPr>
        <w:t>was</w:t>
      </w:r>
      <w:r w:rsidR="00DB49FE"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 xml:space="preserve">to investigate the histopathological outcomes of lesions with type 2 dynamic curves, which have </w:t>
      </w:r>
      <w:r w:rsidR="00DB49FE">
        <w:rPr>
          <w:rFonts w:ascii="Book Antiqua" w:eastAsia="Book Antiqua" w:hAnsi="Book Antiqua" w:cs="Book Antiqua"/>
          <w:color w:val="000000"/>
        </w:rPr>
        <w:t>much</w:t>
      </w:r>
      <w:r w:rsidRPr="002176FA">
        <w:rPr>
          <w:rFonts w:ascii="Book Antiqua" w:eastAsia="Book Antiqua" w:hAnsi="Book Antiqua" w:cs="Book Antiqua"/>
          <w:color w:val="000000"/>
        </w:rPr>
        <w:t xml:space="preserve"> overlap in the kinetic analysis between benign and malignant entities.</w:t>
      </w:r>
    </w:p>
    <w:p w14:paraId="60A8DB98" w14:textId="77777777" w:rsidR="00A77B3E" w:rsidRPr="002176FA" w:rsidRDefault="00A77B3E" w:rsidP="00851EA9">
      <w:pPr>
        <w:spacing w:line="360" w:lineRule="auto"/>
        <w:jc w:val="both"/>
        <w:rPr>
          <w:rFonts w:ascii="Book Antiqua" w:hAnsi="Book Antiqua"/>
        </w:rPr>
      </w:pPr>
    </w:p>
    <w:p w14:paraId="48FD50F3"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i/>
          <w:color w:val="000000"/>
        </w:rPr>
        <w:t>Research motivation</w:t>
      </w:r>
    </w:p>
    <w:p w14:paraId="39176859" w14:textId="1C2D0B85" w:rsidR="00A77B3E" w:rsidRPr="002176FA" w:rsidRDefault="00DB49FE" w:rsidP="00851EA9">
      <w:pPr>
        <w:spacing w:line="360" w:lineRule="auto"/>
        <w:jc w:val="both"/>
        <w:rPr>
          <w:rFonts w:ascii="Book Antiqua" w:hAnsi="Book Antiqua"/>
        </w:rPr>
      </w:pPr>
      <w:r>
        <w:rPr>
          <w:rFonts w:ascii="Book Antiqua" w:eastAsia="Book Antiqua" w:hAnsi="Book Antiqua" w:cs="Book Antiqua"/>
          <w:color w:val="000000"/>
        </w:rPr>
        <w:t>T</w:t>
      </w:r>
      <w:r w:rsidR="007F6F98" w:rsidRPr="002176FA">
        <w:rPr>
          <w:rFonts w:ascii="Book Antiqua" w:eastAsia="Book Antiqua" w:hAnsi="Book Antiqua" w:cs="Book Antiqua"/>
          <w:color w:val="000000"/>
        </w:rPr>
        <w:t xml:space="preserve">here </w:t>
      </w:r>
      <w:r>
        <w:rPr>
          <w:rFonts w:ascii="Book Antiqua" w:eastAsia="Book Antiqua" w:hAnsi="Book Antiqua" w:cs="Book Antiqua"/>
          <w:color w:val="000000"/>
        </w:rPr>
        <w:t>have been</w:t>
      </w:r>
      <w:r w:rsidRPr="002176FA">
        <w:rPr>
          <w:rFonts w:ascii="Book Antiqua" w:eastAsia="Book Antiqua" w:hAnsi="Book Antiqua" w:cs="Book Antiqua"/>
          <w:color w:val="000000"/>
        </w:rPr>
        <w:t xml:space="preserve"> </w:t>
      </w:r>
      <w:r w:rsidR="007F6F98" w:rsidRPr="002176FA">
        <w:rPr>
          <w:rFonts w:ascii="Book Antiqua" w:eastAsia="Book Antiqua" w:hAnsi="Book Antiqua" w:cs="Book Antiqua"/>
          <w:color w:val="000000"/>
        </w:rPr>
        <w:t xml:space="preserve">several studies on </w:t>
      </w:r>
      <w:r w:rsidR="002176FA" w:rsidRPr="002176FA">
        <w:rPr>
          <w:rFonts w:ascii="Book Antiqua" w:eastAsia="Book Antiqua" w:hAnsi="Book Antiqua" w:cs="Book Antiqua"/>
          <w:color w:val="000000"/>
        </w:rPr>
        <w:t>t</w:t>
      </w:r>
      <w:r w:rsidR="007F6F98" w:rsidRPr="002176FA">
        <w:rPr>
          <w:rFonts w:ascii="Book Antiqua" w:eastAsia="Book Antiqua" w:hAnsi="Book Antiqua" w:cs="Book Antiqua"/>
          <w:color w:val="000000"/>
        </w:rPr>
        <w:t xml:space="preserve">ype 3 and </w:t>
      </w:r>
      <w:r w:rsidR="002176FA" w:rsidRPr="002176FA">
        <w:rPr>
          <w:rFonts w:ascii="Book Antiqua" w:eastAsia="Book Antiqua" w:hAnsi="Book Antiqua" w:cs="Book Antiqua"/>
          <w:color w:val="000000"/>
        </w:rPr>
        <w:t>ty</w:t>
      </w:r>
      <w:r w:rsidR="007F6F98" w:rsidRPr="002176FA">
        <w:rPr>
          <w:rFonts w:ascii="Book Antiqua" w:eastAsia="Book Antiqua" w:hAnsi="Book Antiqua" w:cs="Book Antiqua"/>
          <w:color w:val="000000"/>
        </w:rPr>
        <w:t xml:space="preserve">pe 1 dynamic curves, </w:t>
      </w:r>
      <w:r>
        <w:rPr>
          <w:rFonts w:ascii="Book Antiqua" w:eastAsia="Book Antiqua" w:hAnsi="Book Antiqua" w:cs="Book Antiqua"/>
          <w:color w:val="000000"/>
        </w:rPr>
        <w:t xml:space="preserve">but </w:t>
      </w:r>
      <w:r w:rsidR="007F6F98" w:rsidRPr="002176FA">
        <w:rPr>
          <w:rFonts w:ascii="Book Antiqua" w:eastAsia="Book Antiqua" w:hAnsi="Book Antiqua" w:cs="Book Antiqua"/>
          <w:color w:val="000000"/>
        </w:rPr>
        <w:t xml:space="preserve">studies on </w:t>
      </w:r>
      <w:r w:rsidR="002176FA" w:rsidRPr="002176FA">
        <w:rPr>
          <w:rFonts w:ascii="Book Antiqua" w:eastAsia="Book Antiqua" w:hAnsi="Book Antiqua" w:cs="Book Antiqua"/>
          <w:color w:val="000000"/>
        </w:rPr>
        <w:t>t</w:t>
      </w:r>
      <w:r w:rsidR="007F6F98" w:rsidRPr="002176FA">
        <w:rPr>
          <w:rFonts w:ascii="Book Antiqua" w:eastAsia="Book Antiqua" w:hAnsi="Book Antiqua" w:cs="Book Antiqua"/>
          <w:color w:val="000000"/>
        </w:rPr>
        <w:t xml:space="preserve">ype 2 dynamic curves </w:t>
      </w:r>
      <w:r>
        <w:rPr>
          <w:rFonts w:ascii="Book Antiqua" w:eastAsia="Book Antiqua" w:hAnsi="Book Antiqua" w:cs="Book Antiqua"/>
          <w:color w:val="000000"/>
        </w:rPr>
        <w:t>are</w:t>
      </w:r>
      <w:r w:rsidRPr="002176FA">
        <w:rPr>
          <w:rFonts w:ascii="Book Antiqua" w:eastAsia="Book Antiqua" w:hAnsi="Book Antiqua" w:cs="Book Antiqua"/>
          <w:color w:val="000000"/>
        </w:rPr>
        <w:t xml:space="preserve"> </w:t>
      </w:r>
      <w:r w:rsidR="007F6F98" w:rsidRPr="002176FA">
        <w:rPr>
          <w:rFonts w:ascii="Book Antiqua" w:eastAsia="Book Antiqua" w:hAnsi="Book Antiqua" w:cs="Book Antiqua"/>
          <w:color w:val="000000"/>
        </w:rPr>
        <w:t xml:space="preserve">not sufficient. More research on </w:t>
      </w:r>
      <w:r w:rsidR="002176FA" w:rsidRPr="002176FA">
        <w:rPr>
          <w:rFonts w:ascii="Book Antiqua" w:eastAsia="Book Antiqua" w:hAnsi="Book Antiqua" w:cs="Book Antiqua"/>
          <w:color w:val="000000"/>
        </w:rPr>
        <w:t>ty</w:t>
      </w:r>
      <w:r w:rsidR="007F6F98" w:rsidRPr="002176FA">
        <w:rPr>
          <w:rFonts w:ascii="Book Antiqua" w:eastAsia="Book Antiqua" w:hAnsi="Book Antiqua" w:cs="Book Antiqua"/>
          <w:color w:val="000000"/>
        </w:rPr>
        <w:t xml:space="preserve">pe 2 dynamic curves, which have </w:t>
      </w:r>
      <w:r>
        <w:rPr>
          <w:rFonts w:ascii="Book Antiqua" w:eastAsia="Book Antiqua" w:hAnsi="Book Antiqua" w:cs="Book Antiqua"/>
          <w:color w:val="000000"/>
        </w:rPr>
        <w:t>much</w:t>
      </w:r>
      <w:r w:rsidR="007F6F98" w:rsidRPr="002176FA">
        <w:rPr>
          <w:rFonts w:ascii="Book Antiqua" w:eastAsia="Book Antiqua" w:hAnsi="Book Antiqua" w:cs="Book Antiqua"/>
          <w:color w:val="000000"/>
        </w:rPr>
        <w:t xml:space="preserve"> overlap in kinetic analysis between benign and malignant entities, is needed.</w:t>
      </w:r>
    </w:p>
    <w:p w14:paraId="520AF1A7" w14:textId="77777777" w:rsidR="00A77B3E" w:rsidRPr="002176FA" w:rsidRDefault="00A77B3E" w:rsidP="00851EA9">
      <w:pPr>
        <w:spacing w:line="360" w:lineRule="auto"/>
        <w:jc w:val="both"/>
        <w:rPr>
          <w:rFonts w:ascii="Book Antiqua" w:hAnsi="Book Antiqua"/>
        </w:rPr>
      </w:pPr>
    </w:p>
    <w:p w14:paraId="08E56CE9"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i/>
          <w:color w:val="000000"/>
        </w:rPr>
        <w:t>Research objectives</w:t>
      </w:r>
    </w:p>
    <w:p w14:paraId="648FE6EE" w14:textId="071F9CC0"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 xml:space="preserve">The aim of this study </w:t>
      </w:r>
      <w:r w:rsidR="00DB49FE">
        <w:rPr>
          <w:rFonts w:ascii="Book Antiqua" w:eastAsia="Book Antiqua" w:hAnsi="Book Antiqua" w:cs="Book Antiqua"/>
          <w:color w:val="000000"/>
        </w:rPr>
        <w:t>was</w:t>
      </w:r>
      <w:r w:rsidR="00DB49FE"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to examine the histopathological outcomes of lesions with type 2 dynamic curves, in which there is a high degree of overlap between benign and malignant entities in the kinetic analysis performed using dynamic contrast MR</w:t>
      </w:r>
      <w:r w:rsidR="002176FA" w:rsidRPr="002176FA">
        <w:rPr>
          <w:rFonts w:ascii="Book Antiqua" w:hAnsi="Book Antiqua" w:cs="Book Antiqua"/>
          <w:color w:val="000000"/>
          <w:lang w:eastAsia="zh-CN"/>
        </w:rPr>
        <w:t>I</w:t>
      </w:r>
      <w:r w:rsidRPr="002176FA">
        <w:rPr>
          <w:rFonts w:ascii="Book Antiqua" w:eastAsia="Book Antiqua" w:hAnsi="Book Antiqua" w:cs="Book Antiqua"/>
          <w:color w:val="000000"/>
        </w:rPr>
        <w:t>.</w:t>
      </w:r>
    </w:p>
    <w:p w14:paraId="7F9B32D1" w14:textId="77777777" w:rsidR="00A77B3E" w:rsidRPr="002176FA" w:rsidRDefault="00A77B3E" w:rsidP="00851EA9">
      <w:pPr>
        <w:spacing w:line="360" w:lineRule="auto"/>
        <w:jc w:val="both"/>
        <w:rPr>
          <w:rFonts w:ascii="Book Antiqua" w:hAnsi="Book Antiqua"/>
        </w:rPr>
      </w:pPr>
    </w:p>
    <w:p w14:paraId="7FF96D83"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i/>
          <w:color w:val="000000"/>
        </w:rPr>
        <w:t>Research methods</w:t>
      </w:r>
    </w:p>
    <w:p w14:paraId="1EEB48E2" w14:textId="54B9E3EA"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 xml:space="preserve">Two experienced radiologists retrospectively re-evaluated lesions with type 2 dynamic curves. The included lesions were re-examined for type 2 dynamic curves by the evaluators. Additionally, the evaluators classified the lesions according to their morphological characteristics using the American College of Radiology's </w:t>
      </w:r>
      <w:bookmarkStart w:id="5" w:name="OLE_LINK857"/>
      <w:bookmarkStart w:id="6" w:name="OLE_LINK858"/>
      <w:r w:rsidR="00073745" w:rsidRPr="00073745">
        <w:rPr>
          <w:rFonts w:ascii="Book Antiqua" w:eastAsia="Book Antiqua" w:hAnsi="Book Antiqua" w:cs="Book Antiqua"/>
          <w:color w:val="000000"/>
        </w:rPr>
        <w:t>Breast Imaging Reporting and Data System</w:t>
      </w:r>
      <w:r w:rsidRPr="002176FA">
        <w:rPr>
          <w:rFonts w:ascii="Book Antiqua" w:eastAsia="Book Antiqua" w:hAnsi="Book Antiqua" w:cs="Book Antiqua"/>
          <w:color w:val="000000"/>
        </w:rPr>
        <w:t xml:space="preserve"> </w:t>
      </w:r>
      <w:bookmarkEnd w:id="5"/>
      <w:bookmarkEnd w:id="6"/>
      <w:r w:rsidRPr="002176FA">
        <w:rPr>
          <w:rFonts w:ascii="Book Antiqua" w:eastAsia="Book Antiqua" w:hAnsi="Book Antiqua" w:cs="Book Antiqua"/>
          <w:color w:val="000000"/>
        </w:rPr>
        <w:t xml:space="preserve">classification. The histopathological findings of the </w:t>
      </w:r>
      <w:r w:rsidRPr="002176FA">
        <w:rPr>
          <w:rFonts w:ascii="Book Antiqua" w:eastAsia="Book Antiqua" w:hAnsi="Book Antiqua" w:cs="Book Antiqua"/>
          <w:color w:val="000000"/>
        </w:rPr>
        <w:lastRenderedPageBreak/>
        <w:t xml:space="preserve">patients were retrieved and recorded retrospectively from the hospital information system. Receiver </w:t>
      </w:r>
      <w:r w:rsidR="002176FA" w:rsidRPr="002176FA">
        <w:rPr>
          <w:rFonts w:ascii="Book Antiqua" w:eastAsia="Book Antiqua" w:hAnsi="Book Antiqua" w:cs="Book Antiqua"/>
          <w:color w:val="000000"/>
        </w:rPr>
        <w:t>operating characte</w:t>
      </w:r>
      <w:r w:rsidRPr="002176FA">
        <w:rPr>
          <w:rFonts w:ascii="Book Antiqua" w:eastAsia="Book Antiqua" w:hAnsi="Book Antiqua" w:cs="Book Antiqua"/>
          <w:color w:val="000000"/>
        </w:rPr>
        <w:t>ristic</w:t>
      </w:r>
      <w:r w:rsidR="002176FA" w:rsidRPr="002176FA">
        <w:rPr>
          <w:rFonts w:ascii="Book Antiqua" w:hAnsi="Book Antiqua" w:cs="Book Antiqua"/>
          <w:color w:val="000000"/>
          <w:lang w:eastAsia="zh-CN"/>
        </w:rPr>
        <w:t xml:space="preserve"> </w:t>
      </w:r>
      <w:r w:rsidRPr="002176FA">
        <w:rPr>
          <w:rFonts w:ascii="Book Antiqua" w:eastAsia="Book Antiqua" w:hAnsi="Book Antiqua" w:cs="Book Antiqua"/>
          <w:color w:val="000000"/>
        </w:rPr>
        <w:t>analysis was done to determine the diagnostic efficacy of type 2 dynamic curves alone and in combination with morphological characteristics.</w:t>
      </w:r>
    </w:p>
    <w:p w14:paraId="4357B72E" w14:textId="77777777" w:rsidR="00A77B3E" w:rsidRPr="002176FA" w:rsidRDefault="00A77B3E" w:rsidP="00851EA9">
      <w:pPr>
        <w:spacing w:line="360" w:lineRule="auto"/>
        <w:jc w:val="both"/>
        <w:rPr>
          <w:rFonts w:ascii="Book Antiqua" w:hAnsi="Book Antiqua"/>
        </w:rPr>
      </w:pPr>
    </w:p>
    <w:p w14:paraId="171B3894"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i/>
          <w:color w:val="000000"/>
        </w:rPr>
        <w:t>Research results</w:t>
      </w:r>
    </w:p>
    <w:p w14:paraId="0A564994" w14:textId="3F2687BB" w:rsidR="00A77B3E" w:rsidRPr="002176FA" w:rsidRDefault="002176FA" w:rsidP="00851EA9">
      <w:pPr>
        <w:spacing w:line="360" w:lineRule="auto"/>
        <w:jc w:val="both"/>
        <w:rPr>
          <w:rFonts w:ascii="Book Antiqua" w:hAnsi="Book Antiqua"/>
        </w:rPr>
      </w:pPr>
      <w:r w:rsidRPr="002176FA">
        <w:rPr>
          <w:rFonts w:ascii="Book Antiqua" w:hAnsi="Book Antiqua" w:cs="Book Antiqua"/>
          <w:color w:val="000000"/>
          <w:lang w:eastAsia="zh-CN"/>
        </w:rPr>
        <w:t xml:space="preserve">Thirty-eight </w:t>
      </w:r>
      <w:r w:rsidRPr="002176FA">
        <w:rPr>
          <w:rFonts w:ascii="Book Antiqua" w:eastAsia="Book Antiqua" w:hAnsi="Book Antiqua" w:cs="Book Antiqua"/>
          <w:color w:val="000000"/>
        </w:rPr>
        <w:t>l</w:t>
      </w:r>
      <w:r w:rsidR="007F6F98" w:rsidRPr="002176FA">
        <w:rPr>
          <w:rFonts w:ascii="Book Antiqua" w:eastAsia="Book Antiqua" w:hAnsi="Book Antiqua" w:cs="Book Antiqua"/>
          <w:color w:val="000000"/>
        </w:rPr>
        <w:t xml:space="preserve">esions in 33 patients were included in the study. As a result, 12 </w:t>
      </w:r>
      <w:r w:rsidRPr="002176FA">
        <w:rPr>
          <w:rFonts w:ascii="Book Antiqua" w:eastAsia="Book Antiqua" w:hAnsi="Book Antiqua" w:cs="Book Antiqua"/>
          <w:color w:val="000000"/>
        </w:rPr>
        <w:t>l</w:t>
      </w:r>
      <w:r w:rsidR="007F6F98" w:rsidRPr="002176FA">
        <w:rPr>
          <w:rFonts w:ascii="Book Antiqua" w:eastAsia="Book Antiqua" w:hAnsi="Book Antiqua" w:cs="Book Antiqua"/>
          <w:color w:val="000000"/>
        </w:rPr>
        <w:t xml:space="preserve">esions were determined to be benign, while 26 </w:t>
      </w:r>
      <w:r w:rsidR="00BA7848">
        <w:rPr>
          <w:rFonts w:ascii="Book Antiqua" w:eastAsia="Book Antiqua" w:hAnsi="Book Antiqua" w:cs="Book Antiqua"/>
          <w:color w:val="000000"/>
        </w:rPr>
        <w:t>l</w:t>
      </w:r>
      <w:r w:rsidR="00BA7848" w:rsidRPr="002176FA">
        <w:rPr>
          <w:rFonts w:ascii="Book Antiqua" w:eastAsia="Book Antiqua" w:hAnsi="Book Antiqua" w:cs="Book Antiqua"/>
          <w:color w:val="000000"/>
        </w:rPr>
        <w:t xml:space="preserve">esions </w:t>
      </w:r>
      <w:r w:rsidR="007F6F98" w:rsidRPr="002176FA">
        <w:rPr>
          <w:rFonts w:ascii="Book Antiqua" w:eastAsia="Book Antiqua" w:hAnsi="Book Antiqua" w:cs="Book Antiqua"/>
          <w:color w:val="000000"/>
        </w:rPr>
        <w:t xml:space="preserve">were determined to be malignant. While sclerosing adenosis was the most frequently encountered benign pathology, invasive ductal carcinoma was the most frequently encountered malignant pathology. The presence of a type 2 dynamic curve </w:t>
      </w:r>
      <w:r w:rsidR="00DB49FE" w:rsidRPr="002176FA">
        <w:rPr>
          <w:rFonts w:ascii="Book Antiqua" w:eastAsia="Book Antiqua" w:hAnsi="Book Antiqua" w:cs="Book Antiqua"/>
          <w:color w:val="000000"/>
        </w:rPr>
        <w:t>ha</w:t>
      </w:r>
      <w:r w:rsidR="00DB49FE">
        <w:rPr>
          <w:rFonts w:ascii="Book Antiqua" w:eastAsia="Book Antiqua" w:hAnsi="Book Antiqua" w:cs="Book Antiqua"/>
          <w:color w:val="000000"/>
        </w:rPr>
        <w:t>d</w:t>
      </w:r>
      <w:r w:rsidR="00DB49FE" w:rsidRPr="002176FA">
        <w:rPr>
          <w:rFonts w:ascii="Book Antiqua" w:eastAsia="Book Antiqua" w:hAnsi="Book Antiqua" w:cs="Book Antiqua"/>
          <w:color w:val="000000"/>
        </w:rPr>
        <w:t xml:space="preserve"> </w:t>
      </w:r>
      <w:r w:rsidR="007F6F98" w:rsidRPr="002176FA">
        <w:rPr>
          <w:rFonts w:ascii="Book Antiqua" w:eastAsia="Book Antiqua" w:hAnsi="Book Antiqua" w:cs="Book Antiqua"/>
          <w:color w:val="000000"/>
        </w:rPr>
        <w:t>a sensitivity of 40.2</w:t>
      </w:r>
      <w:r w:rsidR="0078678E" w:rsidRPr="002176FA">
        <w:rPr>
          <w:rFonts w:ascii="Book Antiqua" w:eastAsia="Book Antiqua" w:hAnsi="Book Antiqua" w:cs="Book Antiqua"/>
          <w:color w:val="000000"/>
        </w:rPr>
        <w:t>%</w:t>
      </w:r>
      <w:r w:rsidR="007F6F98" w:rsidRPr="002176FA">
        <w:rPr>
          <w:rFonts w:ascii="Book Antiqua" w:eastAsia="Book Antiqua" w:hAnsi="Book Antiqua" w:cs="Book Antiqua"/>
          <w:color w:val="000000"/>
        </w:rPr>
        <w:t xml:space="preserve"> and specificity of 73.4</w:t>
      </w:r>
      <w:r w:rsidR="0078678E" w:rsidRPr="002176FA">
        <w:rPr>
          <w:rFonts w:ascii="Book Antiqua" w:eastAsia="Book Antiqua" w:hAnsi="Book Antiqua" w:cs="Book Antiqua"/>
          <w:color w:val="000000"/>
        </w:rPr>
        <w:t>%</w:t>
      </w:r>
      <w:r w:rsidR="007F6F98" w:rsidRPr="002176FA">
        <w:rPr>
          <w:rFonts w:ascii="Book Antiqua" w:eastAsia="Book Antiqua" w:hAnsi="Book Antiqua" w:cs="Book Antiqua"/>
          <w:color w:val="000000"/>
        </w:rPr>
        <w:t xml:space="preserve"> for predicting malignancy. By combining type 2 curves and morphological features, </w:t>
      </w:r>
      <w:r w:rsidR="00DB49FE">
        <w:rPr>
          <w:rFonts w:ascii="Book Antiqua" w:eastAsia="Book Antiqua" w:hAnsi="Book Antiqua" w:cs="Book Antiqua"/>
          <w:color w:val="000000"/>
        </w:rPr>
        <w:t xml:space="preserve">the </w:t>
      </w:r>
      <w:r w:rsidR="0078678E" w:rsidRPr="002176FA">
        <w:rPr>
          <w:rFonts w:ascii="Book Antiqua" w:eastAsia="Book Antiqua" w:hAnsi="Book Antiqua" w:cs="Book Antiqua"/>
          <w:color w:val="000000"/>
        </w:rPr>
        <w:t>area under the curve</w:t>
      </w:r>
      <w:r w:rsidR="007F6F98" w:rsidRPr="002176FA">
        <w:rPr>
          <w:rFonts w:ascii="Book Antiqua" w:eastAsia="Book Antiqua" w:hAnsi="Book Antiqua" w:cs="Book Antiqua"/>
          <w:color w:val="000000"/>
        </w:rPr>
        <w:t>, sensitivity</w:t>
      </w:r>
      <w:r w:rsidR="00DB49FE">
        <w:rPr>
          <w:rFonts w:ascii="Book Antiqua" w:eastAsia="Book Antiqua" w:hAnsi="Book Antiqua" w:cs="Book Antiqua"/>
          <w:color w:val="000000"/>
        </w:rPr>
        <w:t>,</w:t>
      </w:r>
      <w:r w:rsidR="007F6F98" w:rsidRPr="002176FA">
        <w:rPr>
          <w:rFonts w:ascii="Book Antiqua" w:eastAsia="Book Antiqua" w:hAnsi="Book Antiqua" w:cs="Book Antiqua"/>
          <w:color w:val="000000"/>
        </w:rPr>
        <w:t xml:space="preserve"> and specificity </w:t>
      </w:r>
      <w:r w:rsidR="00DB49FE">
        <w:rPr>
          <w:rFonts w:ascii="Book Antiqua" w:eastAsia="Book Antiqua" w:hAnsi="Book Antiqua" w:cs="Book Antiqua"/>
          <w:color w:val="000000"/>
        </w:rPr>
        <w:t>were</w:t>
      </w:r>
      <w:r w:rsidR="00DB49FE" w:rsidRPr="002176FA">
        <w:rPr>
          <w:rFonts w:ascii="Book Antiqua" w:eastAsia="Book Antiqua" w:hAnsi="Book Antiqua" w:cs="Book Antiqua"/>
          <w:color w:val="000000"/>
        </w:rPr>
        <w:t xml:space="preserve"> </w:t>
      </w:r>
      <w:r w:rsidR="007F6F98" w:rsidRPr="002176FA">
        <w:rPr>
          <w:rFonts w:ascii="Book Antiqua" w:eastAsia="Book Antiqua" w:hAnsi="Book Antiqua" w:cs="Book Antiqua"/>
          <w:color w:val="000000"/>
        </w:rPr>
        <w:t>increased.</w:t>
      </w:r>
    </w:p>
    <w:p w14:paraId="2B517501" w14:textId="77777777" w:rsidR="00A77B3E" w:rsidRPr="002176FA" w:rsidRDefault="00A77B3E" w:rsidP="00851EA9">
      <w:pPr>
        <w:spacing w:line="360" w:lineRule="auto"/>
        <w:jc w:val="both"/>
        <w:rPr>
          <w:rFonts w:ascii="Book Antiqua" w:hAnsi="Book Antiqua"/>
        </w:rPr>
      </w:pPr>
    </w:p>
    <w:p w14:paraId="6F0270B7"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i/>
          <w:color w:val="000000"/>
        </w:rPr>
        <w:t>Research conclusions</w:t>
      </w:r>
    </w:p>
    <w:p w14:paraId="4BAB1604" w14:textId="4431F783"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 xml:space="preserve">In our investigation, the significant rates of malignancy discovered </w:t>
      </w:r>
      <w:proofErr w:type="spellStart"/>
      <w:r w:rsidRPr="002176FA">
        <w:rPr>
          <w:rFonts w:ascii="Book Antiqua" w:eastAsia="Book Antiqua" w:hAnsi="Book Antiqua" w:cs="Book Antiqua"/>
          <w:color w:val="000000"/>
        </w:rPr>
        <w:t>histopathologically</w:t>
      </w:r>
      <w:proofErr w:type="spellEnd"/>
      <w:r w:rsidRPr="002176FA">
        <w:rPr>
          <w:rFonts w:ascii="Book Antiqua" w:eastAsia="Book Antiqua" w:hAnsi="Book Antiqua" w:cs="Book Antiqua"/>
          <w:color w:val="000000"/>
        </w:rPr>
        <w:t xml:space="preserve"> among patients with type 2 curves are remarkable. </w:t>
      </w:r>
      <w:r w:rsidR="00DB49FE">
        <w:rPr>
          <w:rFonts w:ascii="Book Antiqua" w:eastAsia="Book Antiqua" w:hAnsi="Book Antiqua" w:cs="Book Antiqua"/>
          <w:color w:val="000000"/>
        </w:rPr>
        <w:t>In t</w:t>
      </w:r>
      <w:r w:rsidR="00DB49FE" w:rsidRPr="002176FA">
        <w:rPr>
          <w:rFonts w:ascii="Book Antiqua" w:eastAsia="Book Antiqua" w:hAnsi="Book Antiqua" w:cs="Book Antiqua"/>
          <w:color w:val="000000"/>
        </w:rPr>
        <w:t xml:space="preserve">he </w:t>
      </w:r>
      <w:r w:rsidRPr="002176FA">
        <w:rPr>
          <w:rFonts w:ascii="Book Antiqua" w:eastAsia="Book Antiqua" w:hAnsi="Book Antiqua" w:cs="Book Antiqua"/>
          <w:color w:val="000000"/>
        </w:rPr>
        <w:t>presence of a type 2 dynamic curve, we should exercise caution in terms of suspicion of malignancy.</w:t>
      </w:r>
    </w:p>
    <w:p w14:paraId="7D7862E7" w14:textId="77777777" w:rsidR="00A77B3E" w:rsidRPr="002176FA" w:rsidRDefault="00A77B3E" w:rsidP="00851EA9">
      <w:pPr>
        <w:spacing w:line="360" w:lineRule="auto"/>
        <w:jc w:val="both"/>
        <w:rPr>
          <w:rFonts w:ascii="Book Antiqua" w:hAnsi="Book Antiqua"/>
        </w:rPr>
      </w:pPr>
    </w:p>
    <w:p w14:paraId="0E7734C0"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i/>
          <w:color w:val="000000"/>
        </w:rPr>
        <w:t>Research perspectives</w:t>
      </w:r>
    </w:p>
    <w:p w14:paraId="0E2F74E8"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Studies with larger patient populations focusing on the histopathological results of lesions with type 2 dynamic curves are needed.</w:t>
      </w:r>
    </w:p>
    <w:p w14:paraId="4DA4A2E0" w14:textId="77777777" w:rsidR="00A77B3E" w:rsidRPr="002176FA" w:rsidRDefault="00A77B3E" w:rsidP="00851EA9">
      <w:pPr>
        <w:spacing w:line="360" w:lineRule="auto"/>
        <w:jc w:val="both"/>
        <w:rPr>
          <w:rFonts w:ascii="Book Antiqua" w:hAnsi="Book Antiqua"/>
        </w:rPr>
      </w:pPr>
    </w:p>
    <w:p w14:paraId="400946DD"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color w:val="000000"/>
        </w:rPr>
        <w:t>REFERENCES</w:t>
      </w:r>
    </w:p>
    <w:p w14:paraId="6C897912"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1 </w:t>
      </w:r>
      <w:r w:rsidRPr="002176FA">
        <w:rPr>
          <w:rFonts w:ascii="Book Antiqua" w:hAnsi="Book Antiqua"/>
          <w:b/>
          <w:bCs/>
        </w:rPr>
        <w:t>Peters NH</w:t>
      </w:r>
      <w:r w:rsidRPr="002176FA">
        <w:rPr>
          <w:rFonts w:ascii="Book Antiqua" w:hAnsi="Book Antiqua"/>
        </w:rPr>
        <w:t xml:space="preserve">, </w:t>
      </w:r>
      <w:proofErr w:type="spellStart"/>
      <w:r w:rsidRPr="002176FA">
        <w:rPr>
          <w:rFonts w:ascii="Book Antiqua" w:hAnsi="Book Antiqua"/>
        </w:rPr>
        <w:t>Borel</w:t>
      </w:r>
      <w:proofErr w:type="spellEnd"/>
      <w:r w:rsidRPr="002176FA">
        <w:rPr>
          <w:rFonts w:ascii="Book Antiqua" w:hAnsi="Book Antiqua"/>
        </w:rPr>
        <w:t xml:space="preserve"> </w:t>
      </w:r>
      <w:proofErr w:type="spellStart"/>
      <w:r w:rsidRPr="002176FA">
        <w:rPr>
          <w:rFonts w:ascii="Book Antiqua" w:hAnsi="Book Antiqua"/>
        </w:rPr>
        <w:t>Rinkes</w:t>
      </w:r>
      <w:proofErr w:type="spellEnd"/>
      <w:r w:rsidRPr="002176FA">
        <w:rPr>
          <w:rFonts w:ascii="Book Antiqua" w:hAnsi="Book Antiqua"/>
        </w:rPr>
        <w:t xml:space="preserve"> IH, </w:t>
      </w:r>
      <w:proofErr w:type="spellStart"/>
      <w:r w:rsidRPr="002176FA">
        <w:rPr>
          <w:rFonts w:ascii="Book Antiqua" w:hAnsi="Book Antiqua"/>
        </w:rPr>
        <w:t>Zuithoff</w:t>
      </w:r>
      <w:proofErr w:type="spellEnd"/>
      <w:r w:rsidRPr="002176FA">
        <w:rPr>
          <w:rFonts w:ascii="Book Antiqua" w:hAnsi="Book Antiqua"/>
        </w:rPr>
        <w:t xml:space="preserve"> NP, Mali WP, Moons KG, </w:t>
      </w:r>
      <w:proofErr w:type="spellStart"/>
      <w:r w:rsidRPr="002176FA">
        <w:rPr>
          <w:rFonts w:ascii="Book Antiqua" w:hAnsi="Book Antiqua"/>
        </w:rPr>
        <w:t>Peeters</w:t>
      </w:r>
      <w:proofErr w:type="spellEnd"/>
      <w:r w:rsidRPr="002176FA">
        <w:rPr>
          <w:rFonts w:ascii="Book Antiqua" w:hAnsi="Book Antiqua"/>
        </w:rPr>
        <w:t xml:space="preserve"> PH. Meta-analysis of MR imaging in the diagnosis of breast lesions. </w:t>
      </w:r>
      <w:r w:rsidRPr="002176FA">
        <w:rPr>
          <w:rFonts w:ascii="Book Antiqua" w:hAnsi="Book Antiqua"/>
          <w:i/>
          <w:iCs/>
        </w:rPr>
        <w:t>Radiology</w:t>
      </w:r>
      <w:r w:rsidRPr="002176FA">
        <w:rPr>
          <w:rFonts w:ascii="Book Antiqua" w:hAnsi="Book Antiqua"/>
        </w:rPr>
        <w:t xml:space="preserve"> 2008; </w:t>
      </w:r>
      <w:r w:rsidRPr="002176FA">
        <w:rPr>
          <w:rFonts w:ascii="Book Antiqua" w:hAnsi="Book Antiqua"/>
          <w:b/>
          <w:bCs/>
        </w:rPr>
        <w:t>246</w:t>
      </w:r>
      <w:r w:rsidRPr="002176FA">
        <w:rPr>
          <w:rFonts w:ascii="Book Antiqua" w:hAnsi="Book Antiqua"/>
        </w:rPr>
        <w:t>: 116-124 [PMID: 18024435 DOI: 10.1148/radiol.2461061298]</w:t>
      </w:r>
    </w:p>
    <w:p w14:paraId="70F6942F"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2 </w:t>
      </w:r>
      <w:proofErr w:type="spellStart"/>
      <w:r w:rsidRPr="002176FA">
        <w:rPr>
          <w:rFonts w:ascii="Book Antiqua" w:hAnsi="Book Antiqua"/>
          <w:b/>
          <w:bCs/>
        </w:rPr>
        <w:t>Bedrosian</w:t>
      </w:r>
      <w:proofErr w:type="spellEnd"/>
      <w:r w:rsidRPr="002176FA">
        <w:rPr>
          <w:rFonts w:ascii="Book Antiqua" w:hAnsi="Book Antiqua"/>
          <w:b/>
          <w:bCs/>
        </w:rPr>
        <w:t xml:space="preserve"> I</w:t>
      </w:r>
      <w:r w:rsidRPr="002176FA">
        <w:rPr>
          <w:rFonts w:ascii="Book Antiqua" w:hAnsi="Book Antiqua"/>
        </w:rPr>
        <w:t xml:space="preserve">, Mick R, Orel SG, </w:t>
      </w:r>
      <w:proofErr w:type="spellStart"/>
      <w:r w:rsidRPr="002176FA">
        <w:rPr>
          <w:rFonts w:ascii="Book Antiqua" w:hAnsi="Book Antiqua"/>
        </w:rPr>
        <w:t>Schnall</w:t>
      </w:r>
      <w:proofErr w:type="spellEnd"/>
      <w:r w:rsidRPr="002176FA">
        <w:rPr>
          <w:rFonts w:ascii="Book Antiqua" w:hAnsi="Book Antiqua"/>
        </w:rPr>
        <w:t xml:space="preserve"> M, Reynolds C, Spitz FR, </w:t>
      </w:r>
      <w:proofErr w:type="spellStart"/>
      <w:r w:rsidRPr="002176FA">
        <w:rPr>
          <w:rFonts w:ascii="Book Antiqua" w:hAnsi="Book Antiqua"/>
        </w:rPr>
        <w:t>Callans</w:t>
      </w:r>
      <w:proofErr w:type="spellEnd"/>
      <w:r w:rsidRPr="002176FA">
        <w:rPr>
          <w:rFonts w:ascii="Book Antiqua" w:hAnsi="Book Antiqua"/>
        </w:rPr>
        <w:t xml:space="preserve"> LS, </w:t>
      </w:r>
      <w:proofErr w:type="spellStart"/>
      <w:r w:rsidRPr="002176FA">
        <w:rPr>
          <w:rFonts w:ascii="Book Antiqua" w:hAnsi="Book Antiqua"/>
        </w:rPr>
        <w:t>Buzby</w:t>
      </w:r>
      <w:proofErr w:type="spellEnd"/>
      <w:r w:rsidRPr="002176FA">
        <w:rPr>
          <w:rFonts w:ascii="Book Antiqua" w:hAnsi="Book Antiqua"/>
        </w:rPr>
        <w:t xml:space="preserve"> GP, </w:t>
      </w:r>
      <w:proofErr w:type="spellStart"/>
      <w:r w:rsidRPr="002176FA">
        <w:rPr>
          <w:rFonts w:ascii="Book Antiqua" w:hAnsi="Book Antiqua"/>
        </w:rPr>
        <w:t>Rosato</w:t>
      </w:r>
      <w:proofErr w:type="spellEnd"/>
      <w:r w:rsidRPr="002176FA">
        <w:rPr>
          <w:rFonts w:ascii="Book Antiqua" w:hAnsi="Book Antiqua"/>
        </w:rPr>
        <w:t xml:space="preserve"> EF, </w:t>
      </w:r>
      <w:proofErr w:type="spellStart"/>
      <w:r w:rsidRPr="002176FA">
        <w:rPr>
          <w:rFonts w:ascii="Book Antiqua" w:hAnsi="Book Antiqua"/>
        </w:rPr>
        <w:t>Fraker</w:t>
      </w:r>
      <w:proofErr w:type="spellEnd"/>
      <w:r w:rsidRPr="002176FA">
        <w:rPr>
          <w:rFonts w:ascii="Book Antiqua" w:hAnsi="Book Antiqua"/>
        </w:rPr>
        <w:t xml:space="preserve"> DL, </w:t>
      </w:r>
      <w:proofErr w:type="spellStart"/>
      <w:r w:rsidRPr="002176FA">
        <w:rPr>
          <w:rFonts w:ascii="Book Antiqua" w:hAnsi="Book Antiqua"/>
        </w:rPr>
        <w:t>Czerniecki</w:t>
      </w:r>
      <w:proofErr w:type="spellEnd"/>
      <w:r w:rsidRPr="002176FA">
        <w:rPr>
          <w:rFonts w:ascii="Book Antiqua" w:hAnsi="Book Antiqua"/>
        </w:rPr>
        <w:t xml:space="preserve"> BJ. Changes in the surgical management of patients </w:t>
      </w:r>
      <w:r w:rsidRPr="002176FA">
        <w:rPr>
          <w:rFonts w:ascii="Book Antiqua" w:hAnsi="Book Antiqua"/>
        </w:rPr>
        <w:lastRenderedPageBreak/>
        <w:t xml:space="preserve">with breast carcinoma based on preoperative magnetic resonance imaging. </w:t>
      </w:r>
      <w:r w:rsidRPr="002176FA">
        <w:rPr>
          <w:rFonts w:ascii="Book Antiqua" w:hAnsi="Book Antiqua"/>
          <w:i/>
          <w:iCs/>
        </w:rPr>
        <w:t>Cancer</w:t>
      </w:r>
      <w:r w:rsidRPr="002176FA">
        <w:rPr>
          <w:rFonts w:ascii="Book Antiqua" w:hAnsi="Book Antiqua"/>
        </w:rPr>
        <w:t xml:space="preserve"> 2003; </w:t>
      </w:r>
      <w:r w:rsidRPr="002176FA">
        <w:rPr>
          <w:rFonts w:ascii="Book Antiqua" w:hAnsi="Book Antiqua"/>
          <w:b/>
          <w:bCs/>
        </w:rPr>
        <w:t>98</w:t>
      </w:r>
      <w:r w:rsidRPr="002176FA">
        <w:rPr>
          <w:rFonts w:ascii="Book Antiqua" w:hAnsi="Book Antiqua"/>
        </w:rPr>
        <w:t>: 468-473 [PMID: 12879462 DOI: 10.1002/cncr.11490]</w:t>
      </w:r>
    </w:p>
    <w:p w14:paraId="3E9FB773"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3 </w:t>
      </w:r>
      <w:r w:rsidRPr="002176FA">
        <w:rPr>
          <w:rFonts w:ascii="Book Antiqua" w:hAnsi="Book Antiqua"/>
          <w:b/>
          <w:bCs/>
        </w:rPr>
        <w:t>Fischer U</w:t>
      </w:r>
      <w:r w:rsidRPr="002176FA">
        <w:rPr>
          <w:rFonts w:ascii="Book Antiqua" w:hAnsi="Book Antiqua"/>
        </w:rPr>
        <w:t xml:space="preserve">, </w:t>
      </w:r>
      <w:proofErr w:type="spellStart"/>
      <w:r w:rsidRPr="002176FA">
        <w:rPr>
          <w:rFonts w:ascii="Book Antiqua" w:hAnsi="Book Antiqua"/>
        </w:rPr>
        <w:t>Kopka</w:t>
      </w:r>
      <w:proofErr w:type="spellEnd"/>
      <w:r w:rsidRPr="002176FA">
        <w:rPr>
          <w:rFonts w:ascii="Book Antiqua" w:hAnsi="Book Antiqua"/>
        </w:rPr>
        <w:t xml:space="preserve"> L, </w:t>
      </w:r>
      <w:proofErr w:type="spellStart"/>
      <w:r w:rsidRPr="002176FA">
        <w:rPr>
          <w:rFonts w:ascii="Book Antiqua" w:hAnsi="Book Antiqua"/>
        </w:rPr>
        <w:t>Grabbe</w:t>
      </w:r>
      <w:proofErr w:type="spellEnd"/>
      <w:r w:rsidRPr="002176FA">
        <w:rPr>
          <w:rFonts w:ascii="Book Antiqua" w:hAnsi="Book Antiqua"/>
        </w:rPr>
        <w:t xml:space="preserve"> E. Breast carcinoma: effect of preoperative contrast-enhanced MR imaging on the therapeutic approach. </w:t>
      </w:r>
      <w:r w:rsidRPr="002176FA">
        <w:rPr>
          <w:rFonts w:ascii="Book Antiqua" w:hAnsi="Book Antiqua"/>
          <w:i/>
          <w:iCs/>
        </w:rPr>
        <w:t>Radiology</w:t>
      </w:r>
      <w:r w:rsidRPr="002176FA">
        <w:rPr>
          <w:rFonts w:ascii="Book Antiqua" w:hAnsi="Book Antiqua"/>
        </w:rPr>
        <w:t xml:space="preserve"> 1999; </w:t>
      </w:r>
      <w:r w:rsidRPr="002176FA">
        <w:rPr>
          <w:rFonts w:ascii="Book Antiqua" w:hAnsi="Book Antiqua"/>
          <w:b/>
          <w:bCs/>
        </w:rPr>
        <w:t>213</w:t>
      </w:r>
      <w:r w:rsidRPr="002176FA">
        <w:rPr>
          <w:rFonts w:ascii="Book Antiqua" w:hAnsi="Book Antiqua"/>
        </w:rPr>
        <w:t>: 881-888 [PMID: 10580970 DOI: 10.1148/radiology.213.3.r99dc01881]</w:t>
      </w:r>
    </w:p>
    <w:p w14:paraId="104D91AB"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4 </w:t>
      </w:r>
      <w:r w:rsidRPr="002176FA">
        <w:rPr>
          <w:rFonts w:ascii="Book Antiqua" w:hAnsi="Book Antiqua"/>
          <w:b/>
          <w:bCs/>
        </w:rPr>
        <w:t>Liberman L</w:t>
      </w:r>
      <w:r w:rsidRPr="002176FA">
        <w:rPr>
          <w:rFonts w:ascii="Book Antiqua" w:hAnsi="Book Antiqua"/>
        </w:rPr>
        <w:t xml:space="preserve">, Morris EA, Kim CM, Kaplan JB, Abramson AF, </w:t>
      </w:r>
      <w:proofErr w:type="spellStart"/>
      <w:r w:rsidRPr="002176FA">
        <w:rPr>
          <w:rFonts w:ascii="Book Antiqua" w:hAnsi="Book Antiqua"/>
        </w:rPr>
        <w:t>Menell</w:t>
      </w:r>
      <w:proofErr w:type="spellEnd"/>
      <w:r w:rsidRPr="002176FA">
        <w:rPr>
          <w:rFonts w:ascii="Book Antiqua" w:hAnsi="Book Antiqua"/>
        </w:rPr>
        <w:t xml:space="preserve"> JH, Van Zee KJ, </w:t>
      </w:r>
      <w:proofErr w:type="spellStart"/>
      <w:r w:rsidRPr="002176FA">
        <w:rPr>
          <w:rFonts w:ascii="Book Antiqua" w:hAnsi="Book Antiqua"/>
        </w:rPr>
        <w:t>Dershaw</w:t>
      </w:r>
      <w:proofErr w:type="spellEnd"/>
      <w:r w:rsidRPr="002176FA">
        <w:rPr>
          <w:rFonts w:ascii="Book Antiqua" w:hAnsi="Book Antiqua"/>
        </w:rPr>
        <w:t xml:space="preserve"> DD. MR imaging findings in the contralateral breast of women with recently diagnosed breast cancer. </w:t>
      </w:r>
      <w:r w:rsidRPr="002176FA">
        <w:rPr>
          <w:rFonts w:ascii="Book Antiqua" w:hAnsi="Book Antiqua"/>
          <w:i/>
          <w:iCs/>
        </w:rPr>
        <w:t xml:space="preserve">AJR Am J </w:t>
      </w:r>
      <w:proofErr w:type="spellStart"/>
      <w:r w:rsidRPr="002176FA">
        <w:rPr>
          <w:rFonts w:ascii="Book Antiqua" w:hAnsi="Book Antiqua"/>
          <w:i/>
          <w:iCs/>
        </w:rPr>
        <w:t>Roentgenol</w:t>
      </w:r>
      <w:proofErr w:type="spellEnd"/>
      <w:r w:rsidRPr="002176FA">
        <w:rPr>
          <w:rFonts w:ascii="Book Antiqua" w:hAnsi="Book Antiqua"/>
        </w:rPr>
        <w:t xml:space="preserve"> 2003; </w:t>
      </w:r>
      <w:r w:rsidRPr="002176FA">
        <w:rPr>
          <w:rFonts w:ascii="Book Antiqua" w:hAnsi="Book Antiqua"/>
          <w:b/>
          <w:bCs/>
        </w:rPr>
        <w:t>180</w:t>
      </w:r>
      <w:r w:rsidRPr="002176FA">
        <w:rPr>
          <w:rFonts w:ascii="Book Antiqua" w:hAnsi="Book Antiqua"/>
        </w:rPr>
        <w:t>: 333-341 [PMID: 12540428 DOI: 10.2214/ajr.180.2.1800333]</w:t>
      </w:r>
    </w:p>
    <w:p w14:paraId="0ADA0D43"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5 </w:t>
      </w:r>
      <w:r w:rsidRPr="002176FA">
        <w:rPr>
          <w:rFonts w:ascii="Book Antiqua" w:hAnsi="Book Antiqua"/>
          <w:b/>
          <w:bCs/>
        </w:rPr>
        <w:t>Lehman CD</w:t>
      </w:r>
      <w:r w:rsidRPr="002176FA">
        <w:rPr>
          <w:rFonts w:ascii="Book Antiqua" w:hAnsi="Book Antiqua"/>
        </w:rPr>
        <w:t xml:space="preserve">, </w:t>
      </w:r>
      <w:proofErr w:type="spellStart"/>
      <w:r w:rsidRPr="002176FA">
        <w:rPr>
          <w:rFonts w:ascii="Book Antiqua" w:hAnsi="Book Antiqua"/>
        </w:rPr>
        <w:t>Gatsonis</w:t>
      </w:r>
      <w:proofErr w:type="spellEnd"/>
      <w:r w:rsidRPr="002176FA">
        <w:rPr>
          <w:rFonts w:ascii="Book Antiqua" w:hAnsi="Book Antiqua"/>
        </w:rPr>
        <w:t xml:space="preserve"> C, Kuhl CK, Hendrick RE, Pisano ED, Hanna L, Peacock S, </w:t>
      </w:r>
      <w:proofErr w:type="spellStart"/>
      <w:r w:rsidRPr="002176FA">
        <w:rPr>
          <w:rFonts w:ascii="Book Antiqua" w:hAnsi="Book Antiqua"/>
        </w:rPr>
        <w:t>Smazal</w:t>
      </w:r>
      <w:proofErr w:type="spellEnd"/>
      <w:r w:rsidRPr="002176FA">
        <w:rPr>
          <w:rFonts w:ascii="Book Antiqua" w:hAnsi="Book Antiqua"/>
        </w:rPr>
        <w:t xml:space="preserve"> SF, Maki DD, Julian TB, </w:t>
      </w:r>
      <w:proofErr w:type="spellStart"/>
      <w:r w:rsidRPr="002176FA">
        <w:rPr>
          <w:rFonts w:ascii="Book Antiqua" w:hAnsi="Book Antiqua"/>
        </w:rPr>
        <w:t>DePeri</w:t>
      </w:r>
      <w:proofErr w:type="spellEnd"/>
      <w:r w:rsidRPr="002176FA">
        <w:rPr>
          <w:rFonts w:ascii="Book Antiqua" w:hAnsi="Book Antiqua"/>
        </w:rPr>
        <w:t xml:space="preserve"> ER, </w:t>
      </w:r>
      <w:proofErr w:type="spellStart"/>
      <w:r w:rsidRPr="002176FA">
        <w:rPr>
          <w:rFonts w:ascii="Book Antiqua" w:hAnsi="Book Antiqua"/>
        </w:rPr>
        <w:t>Bluemke</w:t>
      </w:r>
      <w:proofErr w:type="spellEnd"/>
      <w:r w:rsidRPr="002176FA">
        <w:rPr>
          <w:rFonts w:ascii="Book Antiqua" w:hAnsi="Book Antiqua"/>
        </w:rPr>
        <w:t xml:space="preserve"> DA, </w:t>
      </w:r>
      <w:proofErr w:type="spellStart"/>
      <w:r w:rsidRPr="002176FA">
        <w:rPr>
          <w:rFonts w:ascii="Book Antiqua" w:hAnsi="Book Antiqua"/>
        </w:rPr>
        <w:t>Schnall</w:t>
      </w:r>
      <w:proofErr w:type="spellEnd"/>
      <w:r w:rsidRPr="002176FA">
        <w:rPr>
          <w:rFonts w:ascii="Book Antiqua" w:hAnsi="Book Antiqua"/>
        </w:rPr>
        <w:t xml:space="preserve"> MD; ACRIN Trial 6667 Investigators Group. MRI evaluation of the contralateral breast in women with recently diagnosed breast cancer. </w:t>
      </w:r>
      <w:r w:rsidRPr="002176FA">
        <w:rPr>
          <w:rFonts w:ascii="Book Antiqua" w:hAnsi="Book Antiqua"/>
          <w:i/>
          <w:iCs/>
        </w:rPr>
        <w:t xml:space="preserve">N </w:t>
      </w:r>
      <w:proofErr w:type="spellStart"/>
      <w:r w:rsidRPr="002176FA">
        <w:rPr>
          <w:rFonts w:ascii="Book Antiqua" w:hAnsi="Book Antiqua"/>
          <w:i/>
          <w:iCs/>
        </w:rPr>
        <w:t>Engl</w:t>
      </w:r>
      <w:proofErr w:type="spellEnd"/>
      <w:r w:rsidRPr="002176FA">
        <w:rPr>
          <w:rFonts w:ascii="Book Antiqua" w:hAnsi="Book Antiqua"/>
          <w:i/>
          <w:iCs/>
        </w:rPr>
        <w:t xml:space="preserve"> J Med</w:t>
      </w:r>
      <w:r w:rsidRPr="002176FA">
        <w:rPr>
          <w:rFonts w:ascii="Book Antiqua" w:hAnsi="Book Antiqua"/>
        </w:rPr>
        <w:t xml:space="preserve"> 2007; </w:t>
      </w:r>
      <w:r w:rsidRPr="002176FA">
        <w:rPr>
          <w:rFonts w:ascii="Book Antiqua" w:hAnsi="Book Antiqua"/>
          <w:b/>
          <w:bCs/>
        </w:rPr>
        <w:t>356</w:t>
      </w:r>
      <w:r w:rsidRPr="002176FA">
        <w:rPr>
          <w:rFonts w:ascii="Book Antiqua" w:hAnsi="Book Antiqua"/>
        </w:rPr>
        <w:t>: 1295-1303 [PMID: 17392300 DOI: 10.1056/NEJMoa065447]</w:t>
      </w:r>
    </w:p>
    <w:p w14:paraId="6A3B8965"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6 </w:t>
      </w:r>
      <w:r w:rsidRPr="002176FA">
        <w:rPr>
          <w:rFonts w:ascii="Book Antiqua" w:hAnsi="Book Antiqua"/>
          <w:b/>
          <w:bCs/>
        </w:rPr>
        <w:t>DeMartini W</w:t>
      </w:r>
      <w:r w:rsidRPr="002176FA">
        <w:rPr>
          <w:rFonts w:ascii="Book Antiqua" w:hAnsi="Book Antiqua"/>
        </w:rPr>
        <w:t xml:space="preserve">, Lehman C. A review of current evidence-based clinical applications for breast magnetic resonance imaging. </w:t>
      </w:r>
      <w:r w:rsidRPr="002176FA">
        <w:rPr>
          <w:rFonts w:ascii="Book Antiqua" w:hAnsi="Book Antiqua"/>
          <w:i/>
          <w:iCs/>
        </w:rPr>
        <w:t xml:space="preserve">Top </w:t>
      </w:r>
      <w:proofErr w:type="spellStart"/>
      <w:r w:rsidRPr="002176FA">
        <w:rPr>
          <w:rFonts w:ascii="Book Antiqua" w:hAnsi="Book Antiqua"/>
          <w:i/>
          <w:iCs/>
        </w:rPr>
        <w:t>Magn</w:t>
      </w:r>
      <w:proofErr w:type="spellEnd"/>
      <w:r w:rsidRPr="002176FA">
        <w:rPr>
          <w:rFonts w:ascii="Book Antiqua" w:hAnsi="Book Antiqua"/>
          <w:i/>
          <w:iCs/>
        </w:rPr>
        <w:t xml:space="preserve"> </w:t>
      </w:r>
      <w:proofErr w:type="spellStart"/>
      <w:r w:rsidRPr="002176FA">
        <w:rPr>
          <w:rFonts w:ascii="Book Antiqua" w:hAnsi="Book Antiqua"/>
          <w:i/>
          <w:iCs/>
        </w:rPr>
        <w:t>Reson</w:t>
      </w:r>
      <w:proofErr w:type="spellEnd"/>
      <w:r w:rsidRPr="002176FA">
        <w:rPr>
          <w:rFonts w:ascii="Book Antiqua" w:hAnsi="Book Antiqua"/>
          <w:i/>
          <w:iCs/>
        </w:rPr>
        <w:t xml:space="preserve"> Imaging</w:t>
      </w:r>
      <w:r w:rsidRPr="002176FA">
        <w:rPr>
          <w:rFonts w:ascii="Book Antiqua" w:hAnsi="Book Antiqua"/>
        </w:rPr>
        <w:t xml:space="preserve"> 2008; </w:t>
      </w:r>
      <w:r w:rsidRPr="002176FA">
        <w:rPr>
          <w:rFonts w:ascii="Book Antiqua" w:hAnsi="Book Antiqua"/>
          <w:b/>
          <w:bCs/>
        </w:rPr>
        <w:t>19</w:t>
      </w:r>
      <w:r w:rsidRPr="002176FA">
        <w:rPr>
          <w:rFonts w:ascii="Book Antiqua" w:hAnsi="Book Antiqua"/>
        </w:rPr>
        <w:t>: 143-150 [PMID: 18941394 DOI: 10.1097/RMR.0b013e31818a40a5]</w:t>
      </w:r>
    </w:p>
    <w:p w14:paraId="0912E187"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7 </w:t>
      </w:r>
      <w:proofErr w:type="spellStart"/>
      <w:r w:rsidRPr="002176FA">
        <w:rPr>
          <w:rFonts w:ascii="Book Antiqua" w:hAnsi="Book Antiqua"/>
          <w:b/>
          <w:bCs/>
        </w:rPr>
        <w:t>Kriege</w:t>
      </w:r>
      <w:proofErr w:type="spellEnd"/>
      <w:r w:rsidRPr="002176FA">
        <w:rPr>
          <w:rFonts w:ascii="Book Antiqua" w:hAnsi="Book Antiqua"/>
          <w:b/>
          <w:bCs/>
        </w:rPr>
        <w:t xml:space="preserve"> M</w:t>
      </w:r>
      <w:r w:rsidRPr="002176FA">
        <w:rPr>
          <w:rFonts w:ascii="Book Antiqua" w:hAnsi="Book Antiqua"/>
        </w:rPr>
        <w:t xml:space="preserve">, </w:t>
      </w:r>
      <w:proofErr w:type="spellStart"/>
      <w:r w:rsidRPr="002176FA">
        <w:rPr>
          <w:rFonts w:ascii="Book Antiqua" w:hAnsi="Book Antiqua"/>
        </w:rPr>
        <w:t>Brekelmans</w:t>
      </w:r>
      <w:proofErr w:type="spellEnd"/>
      <w:r w:rsidRPr="002176FA">
        <w:rPr>
          <w:rFonts w:ascii="Book Antiqua" w:hAnsi="Book Antiqua"/>
        </w:rPr>
        <w:t xml:space="preserve"> CT, </w:t>
      </w:r>
      <w:proofErr w:type="spellStart"/>
      <w:r w:rsidRPr="002176FA">
        <w:rPr>
          <w:rFonts w:ascii="Book Antiqua" w:hAnsi="Book Antiqua"/>
        </w:rPr>
        <w:t>Boetes</w:t>
      </w:r>
      <w:proofErr w:type="spellEnd"/>
      <w:r w:rsidRPr="002176FA">
        <w:rPr>
          <w:rFonts w:ascii="Book Antiqua" w:hAnsi="Book Antiqua"/>
        </w:rPr>
        <w:t xml:space="preserve"> C, Besnard PE, </w:t>
      </w:r>
      <w:proofErr w:type="spellStart"/>
      <w:r w:rsidRPr="002176FA">
        <w:rPr>
          <w:rFonts w:ascii="Book Antiqua" w:hAnsi="Book Antiqua"/>
        </w:rPr>
        <w:t>Zonderland</w:t>
      </w:r>
      <w:proofErr w:type="spellEnd"/>
      <w:r w:rsidRPr="002176FA">
        <w:rPr>
          <w:rFonts w:ascii="Book Antiqua" w:hAnsi="Book Antiqua"/>
        </w:rPr>
        <w:t xml:space="preserve"> HM, </w:t>
      </w:r>
      <w:proofErr w:type="spellStart"/>
      <w:r w:rsidRPr="002176FA">
        <w:rPr>
          <w:rFonts w:ascii="Book Antiqua" w:hAnsi="Book Antiqua"/>
        </w:rPr>
        <w:t>Obdeijn</w:t>
      </w:r>
      <w:proofErr w:type="spellEnd"/>
      <w:r w:rsidRPr="002176FA">
        <w:rPr>
          <w:rFonts w:ascii="Book Antiqua" w:hAnsi="Book Antiqua"/>
        </w:rPr>
        <w:t xml:space="preserve"> IM, </w:t>
      </w:r>
      <w:proofErr w:type="spellStart"/>
      <w:r w:rsidRPr="002176FA">
        <w:rPr>
          <w:rFonts w:ascii="Book Antiqua" w:hAnsi="Book Antiqua"/>
        </w:rPr>
        <w:t>Manoliu</w:t>
      </w:r>
      <w:proofErr w:type="spellEnd"/>
      <w:r w:rsidRPr="002176FA">
        <w:rPr>
          <w:rFonts w:ascii="Book Antiqua" w:hAnsi="Book Antiqua"/>
        </w:rPr>
        <w:t xml:space="preserve"> RA, </w:t>
      </w:r>
      <w:proofErr w:type="spellStart"/>
      <w:r w:rsidRPr="002176FA">
        <w:rPr>
          <w:rFonts w:ascii="Book Antiqua" w:hAnsi="Book Antiqua"/>
        </w:rPr>
        <w:t>Kok</w:t>
      </w:r>
      <w:proofErr w:type="spellEnd"/>
      <w:r w:rsidRPr="002176FA">
        <w:rPr>
          <w:rFonts w:ascii="Book Antiqua" w:hAnsi="Book Antiqua"/>
        </w:rPr>
        <w:t xml:space="preserve"> T, </w:t>
      </w:r>
      <w:proofErr w:type="spellStart"/>
      <w:r w:rsidRPr="002176FA">
        <w:rPr>
          <w:rFonts w:ascii="Book Antiqua" w:hAnsi="Book Antiqua"/>
        </w:rPr>
        <w:t>Peterse</w:t>
      </w:r>
      <w:proofErr w:type="spellEnd"/>
      <w:r w:rsidRPr="002176FA">
        <w:rPr>
          <w:rFonts w:ascii="Book Antiqua" w:hAnsi="Book Antiqua"/>
        </w:rPr>
        <w:t xml:space="preserve"> H, </w:t>
      </w:r>
      <w:proofErr w:type="spellStart"/>
      <w:r w:rsidRPr="002176FA">
        <w:rPr>
          <w:rFonts w:ascii="Book Antiqua" w:hAnsi="Book Antiqua"/>
        </w:rPr>
        <w:t>Tilanus-Linthorst</w:t>
      </w:r>
      <w:proofErr w:type="spellEnd"/>
      <w:r w:rsidRPr="002176FA">
        <w:rPr>
          <w:rFonts w:ascii="Book Antiqua" w:hAnsi="Book Antiqua"/>
        </w:rPr>
        <w:t xml:space="preserve"> MM, Muller SH, Meijer S, </w:t>
      </w:r>
      <w:proofErr w:type="spellStart"/>
      <w:r w:rsidRPr="002176FA">
        <w:rPr>
          <w:rFonts w:ascii="Book Antiqua" w:hAnsi="Book Antiqua"/>
        </w:rPr>
        <w:t>Oosterwijk</w:t>
      </w:r>
      <w:proofErr w:type="spellEnd"/>
      <w:r w:rsidRPr="002176FA">
        <w:rPr>
          <w:rFonts w:ascii="Book Antiqua" w:hAnsi="Book Antiqua"/>
        </w:rPr>
        <w:t xml:space="preserve"> JC, </w:t>
      </w:r>
      <w:proofErr w:type="spellStart"/>
      <w:r w:rsidRPr="002176FA">
        <w:rPr>
          <w:rFonts w:ascii="Book Antiqua" w:hAnsi="Book Antiqua"/>
        </w:rPr>
        <w:t>Beex</w:t>
      </w:r>
      <w:proofErr w:type="spellEnd"/>
      <w:r w:rsidRPr="002176FA">
        <w:rPr>
          <w:rFonts w:ascii="Book Antiqua" w:hAnsi="Book Antiqua"/>
        </w:rPr>
        <w:t xml:space="preserve"> LV, </w:t>
      </w:r>
      <w:proofErr w:type="spellStart"/>
      <w:r w:rsidRPr="002176FA">
        <w:rPr>
          <w:rFonts w:ascii="Book Antiqua" w:hAnsi="Book Antiqua"/>
        </w:rPr>
        <w:t>Tollenaar</w:t>
      </w:r>
      <w:proofErr w:type="spellEnd"/>
      <w:r w:rsidRPr="002176FA">
        <w:rPr>
          <w:rFonts w:ascii="Book Antiqua" w:hAnsi="Book Antiqua"/>
        </w:rPr>
        <w:t xml:space="preserve"> RA, de Koning HJ, Rutgers EJ, </w:t>
      </w:r>
      <w:proofErr w:type="spellStart"/>
      <w:r w:rsidRPr="002176FA">
        <w:rPr>
          <w:rFonts w:ascii="Book Antiqua" w:hAnsi="Book Antiqua"/>
        </w:rPr>
        <w:t>Klijn</w:t>
      </w:r>
      <w:proofErr w:type="spellEnd"/>
      <w:r w:rsidRPr="002176FA">
        <w:rPr>
          <w:rFonts w:ascii="Book Antiqua" w:hAnsi="Book Antiqua"/>
        </w:rPr>
        <w:t xml:space="preserve"> JG; Magnetic Resonance Imaging Screening Study Group. Efficacy of MRI and mammography for breast-cancer screening in women with a familial or genetic predisposition. </w:t>
      </w:r>
      <w:r w:rsidRPr="002176FA">
        <w:rPr>
          <w:rFonts w:ascii="Book Antiqua" w:hAnsi="Book Antiqua"/>
          <w:i/>
          <w:iCs/>
        </w:rPr>
        <w:t xml:space="preserve">N </w:t>
      </w:r>
      <w:proofErr w:type="spellStart"/>
      <w:r w:rsidRPr="002176FA">
        <w:rPr>
          <w:rFonts w:ascii="Book Antiqua" w:hAnsi="Book Antiqua"/>
          <w:i/>
          <w:iCs/>
        </w:rPr>
        <w:t>Engl</w:t>
      </w:r>
      <w:proofErr w:type="spellEnd"/>
      <w:r w:rsidRPr="002176FA">
        <w:rPr>
          <w:rFonts w:ascii="Book Antiqua" w:hAnsi="Book Antiqua"/>
          <w:i/>
          <w:iCs/>
        </w:rPr>
        <w:t xml:space="preserve"> J Med</w:t>
      </w:r>
      <w:r w:rsidRPr="002176FA">
        <w:rPr>
          <w:rFonts w:ascii="Book Antiqua" w:hAnsi="Book Antiqua"/>
        </w:rPr>
        <w:t xml:space="preserve"> 2004; </w:t>
      </w:r>
      <w:r w:rsidRPr="002176FA">
        <w:rPr>
          <w:rFonts w:ascii="Book Antiqua" w:hAnsi="Book Antiqua"/>
          <w:b/>
          <w:bCs/>
        </w:rPr>
        <w:t>351</w:t>
      </w:r>
      <w:r w:rsidRPr="002176FA">
        <w:rPr>
          <w:rFonts w:ascii="Book Antiqua" w:hAnsi="Book Antiqua"/>
        </w:rPr>
        <w:t>: 427-437 [PMID: 15282350 DOI: 10.1056/NEJMoa031759]</w:t>
      </w:r>
    </w:p>
    <w:p w14:paraId="3462B8DB"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8 </w:t>
      </w:r>
      <w:r w:rsidRPr="002176FA">
        <w:rPr>
          <w:rFonts w:ascii="Book Antiqua" w:hAnsi="Book Antiqua"/>
          <w:b/>
          <w:bCs/>
        </w:rPr>
        <w:t>Orel SG</w:t>
      </w:r>
      <w:r w:rsidRPr="002176FA">
        <w:rPr>
          <w:rFonts w:ascii="Book Antiqua" w:hAnsi="Book Antiqua"/>
        </w:rPr>
        <w:t xml:space="preserve">, </w:t>
      </w:r>
      <w:proofErr w:type="spellStart"/>
      <w:r w:rsidRPr="002176FA">
        <w:rPr>
          <w:rFonts w:ascii="Book Antiqua" w:hAnsi="Book Antiqua"/>
        </w:rPr>
        <w:t>Schnall</w:t>
      </w:r>
      <w:proofErr w:type="spellEnd"/>
      <w:r w:rsidRPr="002176FA">
        <w:rPr>
          <w:rFonts w:ascii="Book Antiqua" w:hAnsi="Book Antiqua"/>
        </w:rPr>
        <w:t xml:space="preserve"> MD. MR imaging of the breast for the detection, diagnosis, and staging of breast cancer. </w:t>
      </w:r>
      <w:r w:rsidRPr="002176FA">
        <w:rPr>
          <w:rFonts w:ascii="Book Antiqua" w:hAnsi="Book Antiqua"/>
          <w:i/>
          <w:iCs/>
        </w:rPr>
        <w:t>Radiology</w:t>
      </w:r>
      <w:r w:rsidRPr="002176FA">
        <w:rPr>
          <w:rFonts w:ascii="Book Antiqua" w:hAnsi="Book Antiqua"/>
        </w:rPr>
        <w:t xml:space="preserve"> 2001; </w:t>
      </w:r>
      <w:r w:rsidRPr="002176FA">
        <w:rPr>
          <w:rFonts w:ascii="Book Antiqua" w:hAnsi="Book Antiqua"/>
          <w:b/>
          <w:bCs/>
        </w:rPr>
        <w:t>220</w:t>
      </w:r>
      <w:r w:rsidRPr="002176FA">
        <w:rPr>
          <w:rFonts w:ascii="Book Antiqua" w:hAnsi="Book Antiqua"/>
        </w:rPr>
        <w:t>: 13-30 [PMID: 11425968 DOI: 10.1148/radiology.220.1.r01jl3113]</w:t>
      </w:r>
    </w:p>
    <w:p w14:paraId="4A5A87F8"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9 </w:t>
      </w:r>
      <w:r w:rsidRPr="002176FA">
        <w:rPr>
          <w:rFonts w:ascii="Book Antiqua" w:hAnsi="Book Antiqua"/>
          <w:b/>
          <w:bCs/>
        </w:rPr>
        <w:t>Kuhl C</w:t>
      </w:r>
      <w:r w:rsidRPr="002176FA">
        <w:rPr>
          <w:rFonts w:ascii="Book Antiqua" w:hAnsi="Book Antiqua"/>
        </w:rPr>
        <w:t xml:space="preserve">. The current status of breast MR imaging. Part I. Choice of technique, image interpretation, diagnostic accuracy, and transfer to clinical practice. </w:t>
      </w:r>
      <w:r w:rsidRPr="002176FA">
        <w:rPr>
          <w:rFonts w:ascii="Book Antiqua" w:hAnsi="Book Antiqua"/>
          <w:i/>
          <w:iCs/>
        </w:rPr>
        <w:t>Radiology</w:t>
      </w:r>
      <w:r w:rsidRPr="002176FA">
        <w:rPr>
          <w:rFonts w:ascii="Book Antiqua" w:hAnsi="Book Antiqua"/>
        </w:rPr>
        <w:t xml:space="preserve"> 2007; </w:t>
      </w:r>
      <w:r w:rsidRPr="002176FA">
        <w:rPr>
          <w:rFonts w:ascii="Book Antiqua" w:hAnsi="Book Antiqua"/>
          <w:b/>
          <w:bCs/>
        </w:rPr>
        <w:t>244</w:t>
      </w:r>
      <w:r w:rsidRPr="002176FA">
        <w:rPr>
          <w:rFonts w:ascii="Book Antiqua" w:hAnsi="Book Antiqua"/>
        </w:rPr>
        <w:t>: 356-378 [PMID: 17641361 DOI: 10.1148/radiol.2442051620]</w:t>
      </w:r>
    </w:p>
    <w:p w14:paraId="0E1F09D7"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lastRenderedPageBreak/>
        <w:t xml:space="preserve">10 </w:t>
      </w:r>
      <w:proofErr w:type="spellStart"/>
      <w:r w:rsidRPr="002176FA">
        <w:rPr>
          <w:rFonts w:ascii="Book Antiqua" w:hAnsi="Book Antiqua"/>
          <w:b/>
          <w:bCs/>
        </w:rPr>
        <w:t>Boetes</w:t>
      </w:r>
      <w:proofErr w:type="spellEnd"/>
      <w:r w:rsidRPr="002176FA">
        <w:rPr>
          <w:rFonts w:ascii="Book Antiqua" w:hAnsi="Book Antiqua"/>
          <w:b/>
          <w:bCs/>
        </w:rPr>
        <w:t xml:space="preserve"> C</w:t>
      </w:r>
      <w:r w:rsidRPr="002176FA">
        <w:rPr>
          <w:rFonts w:ascii="Book Antiqua" w:hAnsi="Book Antiqua"/>
        </w:rPr>
        <w:t xml:space="preserve">, </w:t>
      </w:r>
      <w:proofErr w:type="spellStart"/>
      <w:r w:rsidRPr="002176FA">
        <w:rPr>
          <w:rFonts w:ascii="Book Antiqua" w:hAnsi="Book Antiqua"/>
        </w:rPr>
        <w:t>Veltman</w:t>
      </w:r>
      <w:proofErr w:type="spellEnd"/>
      <w:r w:rsidRPr="002176FA">
        <w:rPr>
          <w:rFonts w:ascii="Book Antiqua" w:hAnsi="Book Antiqua"/>
        </w:rPr>
        <w:t xml:space="preserve"> J. Screening women at increased risk with MRI. </w:t>
      </w:r>
      <w:r w:rsidRPr="002176FA">
        <w:rPr>
          <w:rFonts w:ascii="Book Antiqua" w:hAnsi="Book Antiqua"/>
          <w:i/>
          <w:iCs/>
        </w:rPr>
        <w:t>Cancer Imaging</w:t>
      </w:r>
      <w:r w:rsidRPr="002176FA">
        <w:rPr>
          <w:rFonts w:ascii="Book Antiqua" w:hAnsi="Book Antiqua"/>
        </w:rPr>
        <w:t xml:space="preserve"> 2005; </w:t>
      </w:r>
      <w:r w:rsidRPr="002176FA">
        <w:rPr>
          <w:rFonts w:ascii="Book Antiqua" w:hAnsi="Book Antiqua"/>
          <w:b/>
          <w:bCs/>
        </w:rPr>
        <w:t>5 Spec No A</w:t>
      </w:r>
      <w:r w:rsidRPr="002176FA">
        <w:rPr>
          <w:rFonts w:ascii="Book Antiqua" w:hAnsi="Book Antiqua"/>
        </w:rPr>
        <w:t>: S10-S15 [PMID: 16361123 DOI: 10.1102/1470-7330.2005.0040]</w:t>
      </w:r>
    </w:p>
    <w:p w14:paraId="57C9414A"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11 </w:t>
      </w:r>
      <w:r w:rsidRPr="002176FA">
        <w:rPr>
          <w:rFonts w:ascii="Book Antiqua" w:hAnsi="Book Antiqua"/>
          <w:b/>
          <w:bCs/>
        </w:rPr>
        <w:t>Moon M</w:t>
      </w:r>
      <w:r w:rsidRPr="002176FA">
        <w:rPr>
          <w:rFonts w:ascii="Book Antiqua" w:hAnsi="Book Antiqua"/>
        </w:rPr>
        <w:t xml:space="preserve">, </w:t>
      </w:r>
      <w:proofErr w:type="spellStart"/>
      <w:r w:rsidRPr="002176FA">
        <w:rPr>
          <w:rFonts w:ascii="Book Antiqua" w:hAnsi="Book Antiqua"/>
        </w:rPr>
        <w:t>Cornfeld</w:t>
      </w:r>
      <w:proofErr w:type="spellEnd"/>
      <w:r w:rsidRPr="002176FA">
        <w:rPr>
          <w:rFonts w:ascii="Book Antiqua" w:hAnsi="Book Antiqua"/>
        </w:rPr>
        <w:t xml:space="preserve"> D, </w:t>
      </w:r>
      <w:proofErr w:type="spellStart"/>
      <w:r w:rsidRPr="002176FA">
        <w:rPr>
          <w:rFonts w:ascii="Book Antiqua" w:hAnsi="Book Antiqua"/>
        </w:rPr>
        <w:t>Weinreb</w:t>
      </w:r>
      <w:proofErr w:type="spellEnd"/>
      <w:r w:rsidRPr="002176FA">
        <w:rPr>
          <w:rFonts w:ascii="Book Antiqua" w:hAnsi="Book Antiqua"/>
        </w:rPr>
        <w:t xml:space="preserve"> J. Dynamic contrast-enhanced breast MR imaging. </w:t>
      </w:r>
      <w:proofErr w:type="spellStart"/>
      <w:r w:rsidRPr="002176FA">
        <w:rPr>
          <w:rFonts w:ascii="Book Antiqua" w:hAnsi="Book Antiqua"/>
          <w:i/>
          <w:iCs/>
        </w:rPr>
        <w:t>Magn</w:t>
      </w:r>
      <w:proofErr w:type="spellEnd"/>
      <w:r w:rsidRPr="002176FA">
        <w:rPr>
          <w:rFonts w:ascii="Book Antiqua" w:hAnsi="Book Antiqua"/>
          <w:i/>
          <w:iCs/>
        </w:rPr>
        <w:t xml:space="preserve"> </w:t>
      </w:r>
      <w:proofErr w:type="spellStart"/>
      <w:r w:rsidRPr="002176FA">
        <w:rPr>
          <w:rFonts w:ascii="Book Antiqua" w:hAnsi="Book Antiqua"/>
          <w:i/>
          <w:iCs/>
        </w:rPr>
        <w:t>Reson</w:t>
      </w:r>
      <w:proofErr w:type="spellEnd"/>
      <w:r w:rsidRPr="002176FA">
        <w:rPr>
          <w:rFonts w:ascii="Book Antiqua" w:hAnsi="Book Antiqua"/>
          <w:i/>
          <w:iCs/>
        </w:rPr>
        <w:t xml:space="preserve"> Imaging Clin N Am</w:t>
      </w:r>
      <w:r w:rsidRPr="002176FA">
        <w:rPr>
          <w:rFonts w:ascii="Book Antiqua" w:hAnsi="Book Antiqua"/>
        </w:rPr>
        <w:t xml:space="preserve"> 2009; </w:t>
      </w:r>
      <w:r w:rsidRPr="002176FA">
        <w:rPr>
          <w:rFonts w:ascii="Book Antiqua" w:hAnsi="Book Antiqua"/>
          <w:b/>
          <w:bCs/>
        </w:rPr>
        <w:t>17</w:t>
      </w:r>
      <w:r w:rsidRPr="002176FA">
        <w:rPr>
          <w:rFonts w:ascii="Book Antiqua" w:hAnsi="Book Antiqua"/>
        </w:rPr>
        <w:t>: 351-362 [PMID: 19406363 DOI: 10.1016/j.mric.2009.01.010]</w:t>
      </w:r>
    </w:p>
    <w:p w14:paraId="5EDA98F6"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12 </w:t>
      </w:r>
      <w:r w:rsidRPr="002176FA">
        <w:rPr>
          <w:rFonts w:ascii="Book Antiqua" w:hAnsi="Book Antiqua"/>
          <w:b/>
          <w:bCs/>
        </w:rPr>
        <w:t>Rausch DR</w:t>
      </w:r>
      <w:r w:rsidRPr="002176FA">
        <w:rPr>
          <w:rFonts w:ascii="Book Antiqua" w:hAnsi="Book Antiqua"/>
        </w:rPr>
        <w:t xml:space="preserve">, Hendrick RE. How to optimize clinical breast MR imaging practices and techniques on Your 1.5-T system. </w:t>
      </w:r>
      <w:proofErr w:type="spellStart"/>
      <w:r w:rsidRPr="002176FA">
        <w:rPr>
          <w:rFonts w:ascii="Book Antiqua" w:hAnsi="Book Antiqua"/>
          <w:i/>
          <w:iCs/>
        </w:rPr>
        <w:t>Radiographics</w:t>
      </w:r>
      <w:proofErr w:type="spellEnd"/>
      <w:r w:rsidRPr="002176FA">
        <w:rPr>
          <w:rFonts w:ascii="Book Antiqua" w:hAnsi="Book Antiqua"/>
        </w:rPr>
        <w:t xml:space="preserve"> 2006; </w:t>
      </w:r>
      <w:r w:rsidRPr="002176FA">
        <w:rPr>
          <w:rFonts w:ascii="Book Antiqua" w:hAnsi="Book Antiqua"/>
          <w:b/>
          <w:bCs/>
        </w:rPr>
        <w:t>26</w:t>
      </w:r>
      <w:r w:rsidRPr="002176FA">
        <w:rPr>
          <w:rFonts w:ascii="Book Antiqua" w:hAnsi="Book Antiqua"/>
        </w:rPr>
        <w:t>: 1469-1484 [PMID: 16973776 DOI: 10.1148/rg.265055176]</w:t>
      </w:r>
    </w:p>
    <w:p w14:paraId="032AF07C"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13 </w:t>
      </w:r>
      <w:r w:rsidRPr="002176FA">
        <w:rPr>
          <w:rFonts w:ascii="Book Antiqua" w:hAnsi="Book Antiqua"/>
          <w:b/>
          <w:bCs/>
        </w:rPr>
        <w:t>Jansen SA</w:t>
      </w:r>
      <w:r w:rsidRPr="002176FA">
        <w:rPr>
          <w:rFonts w:ascii="Book Antiqua" w:hAnsi="Book Antiqua"/>
        </w:rPr>
        <w:t xml:space="preserve">, Fan X, </w:t>
      </w:r>
      <w:proofErr w:type="spellStart"/>
      <w:r w:rsidRPr="002176FA">
        <w:rPr>
          <w:rFonts w:ascii="Book Antiqua" w:hAnsi="Book Antiqua"/>
        </w:rPr>
        <w:t>Karczmar</w:t>
      </w:r>
      <w:proofErr w:type="spellEnd"/>
      <w:r w:rsidRPr="002176FA">
        <w:rPr>
          <w:rFonts w:ascii="Book Antiqua" w:hAnsi="Book Antiqua"/>
        </w:rPr>
        <w:t xml:space="preserve"> GS, Abe H, Schmidt RA, Newstead GM. Differentiation between benign and malignant breast lesions detected by bilateral dynamic contrast-enhanced MRI: a sensitivity and specificity study. </w:t>
      </w:r>
      <w:proofErr w:type="spellStart"/>
      <w:r w:rsidRPr="002176FA">
        <w:rPr>
          <w:rFonts w:ascii="Book Antiqua" w:hAnsi="Book Antiqua"/>
          <w:i/>
          <w:iCs/>
        </w:rPr>
        <w:t>Magn</w:t>
      </w:r>
      <w:proofErr w:type="spellEnd"/>
      <w:r w:rsidRPr="002176FA">
        <w:rPr>
          <w:rFonts w:ascii="Book Antiqua" w:hAnsi="Book Antiqua"/>
          <w:i/>
          <w:iCs/>
        </w:rPr>
        <w:t xml:space="preserve"> </w:t>
      </w:r>
      <w:proofErr w:type="spellStart"/>
      <w:r w:rsidRPr="002176FA">
        <w:rPr>
          <w:rFonts w:ascii="Book Antiqua" w:hAnsi="Book Antiqua"/>
          <w:i/>
          <w:iCs/>
        </w:rPr>
        <w:t>Reson</w:t>
      </w:r>
      <w:proofErr w:type="spellEnd"/>
      <w:r w:rsidRPr="002176FA">
        <w:rPr>
          <w:rFonts w:ascii="Book Antiqua" w:hAnsi="Book Antiqua"/>
          <w:i/>
          <w:iCs/>
        </w:rPr>
        <w:t xml:space="preserve"> Med</w:t>
      </w:r>
      <w:r w:rsidRPr="002176FA">
        <w:rPr>
          <w:rFonts w:ascii="Book Antiqua" w:hAnsi="Book Antiqua"/>
        </w:rPr>
        <w:t xml:space="preserve"> 2008; </w:t>
      </w:r>
      <w:r w:rsidRPr="002176FA">
        <w:rPr>
          <w:rFonts w:ascii="Book Antiqua" w:hAnsi="Book Antiqua"/>
          <w:b/>
          <w:bCs/>
        </w:rPr>
        <w:t>59</w:t>
      </w:r>
      <w:r w:rsidRPr="002176FA">
        <w:rPr>
          <w:rFonts w:ascii="Book Antiqua" w:hAnsi="Book Antiqua"/>
        </w:rPr>
        <w:t>: 747-754 [PMID: 18383287 DOI: 10.1002/mrm.21530]</w:t>
      </w:r>
    </w:p>
    <w:p w14:paraId="215873BB" w14:textId="0C2B8C5B"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14 </w:t>
      </w:r>
      <w:proofErr w:type="spellStart"/>
      <w:r w:rsidRPr="002176FA">
        <w:rPr>
          <w:rFonts w:ascii="Book Antiqua" w:hAnsi="Book Antiqua"/>
          <w:b/>
        </w:rPr>
        <w:t>D'Orsi</w:t>
      </w:r>
      <w:proofErr w:type="spellEnd"/>
      <w:r w:rsidRPr="002176FA">
        <w:rPr>
          <w:rFonts w:ascii="Book Antiqua" w:hAnsi="Book Antiqua"/>
          <w:b/>
          <w:bCs/>
        </w:rPr>
        <w:t xml:space="preserve"> </w:t>
      </w:r>
      <w:r w:rsidRPr="002176FA">
        <w:rPr>
          <w:rFonts w:ascii="Book Antiqua" w:hAnsi="Book Antiqua" w:hint="eastAsia"/>
          <w:b/>
          <w:bCs/>
        </w:rPr>
        <w:t>C</w:t>
      </w:r>
      <w:r w:rsidRPr="002176FA">
        <w:rPr>
          <w:rFonts w:ascii="Book Antiqua" w:hAnsi="Book Antiqua" w:hint="eastAsia"/>
          <w:bCs/>
        </w:rPr>
        <w:t xml:space="preserve">, </w:t>
      </w:r>
      <w:r w:rsidRPr="002176FA">
        <w:rPr>
          <w:rFonts w:ascii="Book Antiqua" w:hAnsi="Book Antiqua"/>
          <w:bCs/>
        </w:rPr>
        <w:t>Morris E,</w:t>
      </w:r>
      <w:r w:rsidRPr="002176FA">
        <w:rPr>
          <w:rFonts w:ascii="Book Antiqua" w:hAnsi="Book Antiqua"/>
        </w:rPr>
        <w:t xml:space="preserve"> </w:t>
      </w:r>
      <w:r w:rsidR="00851EA9" w:rsidRPr="00851EA9">
        <w:rPr>
          <w:rFonts w:ascii="Book Antiqua" w:hAnsi="Book Antiqua"/>
        </w:rPr>
        <w:t>Mendelson</w:t>
      </w:r>
      <w:r w:rsidR="00851EA9">
        <w:rPr>
          <w:rFonts w:ascii="Book Antiqua" w:hAnsi="Book Antiqua" w:hint="eastAsia"/>
        </w:rPr>
        <w:t xml:space="preserve"> E</w:t>
      </w:r>
      <w:r w:rsidRPr="002176FA">
        <w:rPr>
          <w:rFonts w:ascii="Book Antiqua" w:hAnsi="Book Antiqua"/>
        </w:rPr>
        <w:t xml:space="preserve">. </w:t>
      </w:r>
      <w:bookmarkStart w:id="7" w:name="OLE_LINK855"/>
      <w:bookmarkStart w:id="8" w:name="OLE_LINK856"/>
      <w:r w:rsidRPr="002176FA">
        <w:rPr>
          <w:rFonts w:ascii="Book Antiqua" w:hAnsi="Book Antiqua"/>
        </w:rPr>
        <w:t>ACR BI-RADS® Atlas, Breast Imaging Reporting and Data System</w:t>
      </w:r>
      <w:bookmarkEnd w:id="7"/>
      <w:bookmarkEnd w:id="8"/>
      <w:r w:rsidRPr="002176FA">
        <w:rPr>
          <w:rFonts w:ascii="Book Antiqua" w:hAnsi="Book Antiqua"/>
        </w:rPr>
        <w:t>. American College of Radiology; 2013</w:t>
      </w:r>
      <w:r w:rsidR="00851EA9">
        <w:rPr>
          <w:rFonts w:ascii="Book Antiqua" w:hAnsi="Book Antiqua" w:hint="eastAsia"/>
        </w:rPr>
        <w:t xml:space="preserve">. Available from: </w:t>
      </w:r>
      <w:r w:rsidR="00851EA9" w:rsidRPr="00851EA9">
        <w:rPr>
          <w:rFonts w:ascii="Book Antiqua" w:hAnsi="Book Antiqua"/>
        </w:rPr>
        <w:t>https://www.scienceopen.com/document?vid=ddb508dc-e150-4b1c-aad8-1be1c031edd8</w:t>
      </w:r>
    </w:p>
    <w:p w14:paraId="595C86A1"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15 </w:t>
      </w:r>
      <w:r w:rsidRPr="002176FA">
        <w:rPr>
          <w:rFonts w:ascii="Book Antiqua" w:hAnsi="Book Antiqua"/>
          <w:b/>
          <w:bCs/>
        </w:rPr>
        <w:t>Kuhl CK</w:t>
      </w:r>
      <w:r w:rsidRPr="002176FA">
        <w:rPr>
          <w:rFonts w:ascii="Book Antiqua" w:hAnsi="Book Antiqua"/>
        </w:rPr>
        <w:t xml:space="preserve">, </w:t>
      </w:r>
      <w:proofErr w:type="spellStart"/>
      <w:r w:rsidRPr="002176FA">
        <w:rPr>
          <w:rFonts w:ascii="Book Antiqua" w:hAnsi="Book Antiqua"/>
        </w:rPr>
        <w:t>Mielcareck</w:t>
      </w:r>
      <w:proofErr w:type="spellEnd"/>
      <w:r w:rsidRPr="002176FA">
        <w:rPr>
          <w:rFonts w:ascii="Book Antiqua" w:hAnsi="Book Antiqua"/>
        </w:rPr>
        <w:t xml:space="preserve"> P, </w:t>
      </w:r>
      <w:proofErr w:type="spellStart"/>
      <w:r w:rsidRPr="002176FA">
        <w:rPr>
          <w:rFonts w:ascii="Book Antiqua" w:hAnsi="Book Antiqua"/>
        </w:rPr>
        <w:t>Klaschik</w:t>
      </w:r>
      <w:proofErr w:type="spellEnd"/>
      <w:r w:rsidRPr="002176FA">
        <w:rPr>
          <w:rFonts w:ascii="Book Antiqua" w:hAnsi="Book Antiqua"/>
        </w:rPr>
        <w:t xml:space="preserve"> S, </w:t>
      </w:r>
      <w:proofErr w:type="spellStart"/>
      <w:r w:rsidRPr="002176FA">
        <w:rPr>
          <w:rFonts w:ascii="Book Antiqua" w:hAnsi="Book Antiqua"/>
        </w:rPr>
        <w:t>Leutner</w:t>
      </w:r>
      <w:proofErr w:type="spellEnd"/>
      <w:r w:rsidRPr="002176FA">
        <w:rPr>
          <w:rFonts w:ascii="Book Antiqua" w:hAnsi="Book Antiqua"/>
        </w:rPr>
        <w:t xml:space="preserve"> C, </w:t>
      </w:r>
      <w:proofErr w:type="spellStart"/>
      <w:r w:rsidRPr="002176FA">
        <w:rPr>
          <w:rFonts w:ascii="Book Antiqua" w:hAnsi="Book Antiqua"/>
        </w:rPr>
        <w:t>Wardelmann</w:t>
      </w:r>
      <w:proofErr w:type="spellEnd"/>
      <w:r w:rsidRPr="002176FA">
        <w:rPr>
          <w:rFonts w:ascii="Book Antiqua" w:hAnsi="Book Antiqua"/>
        </w:rPr>
        <w:t xml:space="preserve"> E, </w:t>
      </w:r>
      <w:proofErr w:type="spellStart"/>
      <w:r w:rsidRPr="002176FA">
        <w:rPr>
          <w:rFonts w:ascii="Book Antiqua" w:hAnsi="Book Antiqua"/>
        </w:rPr>
        <w:t>Gieseke</w:t>
      </w:r>
      <w:proofErr w:type="spellEnd"/>
      <w:r w:rsidRPr="002176FA">
        <w:rPr>
          <w:rFonts w:ascii="Book Antiqua" w:hAnsi="Book Antiqua"/>
        </w:rPr>
        <w:t xml:space="preserve"> J, </w:t>
      </w:r>
      <w:proofErr w:type="spellStart"/>
      <w:r w:rsidRPr="002176FA">
        <w:rPr>
          <w:rFonts w:ascii="Book Antiqua" w:hAnsi="Book Antiqua"/>
        </w:rPr>
        <w:t>Schild</w:t>
      </w:r>
      <w:proofErr w:type="spellEnd"/>
      <w:r w:rsidRPr="002176FA">
        <w:rPr>
          <w:rFonts w:ascii="Book Antiqua" w:hAnsi="Book Antiqua"/>
        </w:rPr>
        <w:t xml:space="preserve"> HH. Dynamic breast MR imaging: are signal intensity time course data useful for differential diagnosis of enhancing lesions? </w:t>
      </w:r>
      <w:r w:rsidRPr="002176FA">
        <w:rPr>
          <w:rFonts w:ascii="Book Antiqua" w:hAnsi="Book Antiqua"/>
          <w:i/>
          <w:iCs/>
        </w:rPr>
        <w:t>Radiology</w:t>
      </w:r>
      <w:r w:rsidRPr="002176FA">
        <w:rPr>
          <w:rFonts w:ascii="Book Antiqua" w:hAnsi="Book Antiqua"/>
        </w:rPr>
        <w:t xml:space="preserve"> 1999; </w:t>
      </w:r>
      <w:r w:rsidRPr="002176FA">
        <w:rPr>
          <w:rFonts w:ascii="Book Antiqua" w:hAnsi="Book Antiqua"/>
          <w:b/>
          <w:bCs/>
        </w:rPr>
        <w:t>211</w:t>
      </w:r>
      <w:r w:rsidRPr="002176FA">
        <w:rPr>
          <w:rFonts w:ascii="Book Antiqua" w:hAnsi="Book Antiqua"/>
        </w:rPr>
        <w:t>: 101-110 [PMID: 10189459 DOI: 10.1148/radiology.211.1.r99ap38101]</w:t>
      </w:r>
    </w:p>
    <w:p w14:paraId="4DA5BA16"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16 </w:t>
      </w:r>
      <w:proofErr w:type="spellStart"/>
      <w:r w:rsidRPr="002176FA">
        <w:rPr>
          <w:rFonts w:ascii="Book Antiqua" w:hAnsi="Book Antiqua"/>
          <w:b/>
          <w:bCs/>
        </w:rPr>
        <w:t>Bluemke</w:t>
      </w:r>
      <w:proofErr w:type="spellEnd"/>
      <w:r w:rsidRPr="002176FA">
        <w:rPr>
          <w:rFonts w:ascii="Book Antiqua" w:hAnsi="Book Antiqua"/>
          <w:b/>
          <w:bCs/>
        </w:rPr>
        <w:t xml:space="preserve"> DA</w:t>
      </w:r>
      <w:r w:rsidRPr="002176FA">
        <w:rPr>
          <w:rFonts w:ascii="Book Antiqua" w:hAnsi="Book Antiqua"/>
        </w:rPr>
        <w:t xml:space="preserve">, </w:t>
      </w:r>
      <w:proofErr w:type="spellStart"/>
      <w:r w:rsidRPr="002176FA">
        <w:rPr>
          <w:rFonts w:ascii="Book Antiqua" w:hAnsi="Book Antiqua"/>
        </w:rPr>
        <w:t>Gatsonis</w:t>
      </w:r>
      <w:proofErr w:type="spellEnd"/>
      <w:r w:rsidRPr="002176FA">
        <w:rPr>
          <w:rFonts w:ascii="Book Antiqua" w:hAnsi="Book Antiqua"/>
        </w:rPr>
        <w:t xml:space="preserve"> CA, Chen MH, DeAngelis GA, </w:t>
      </w:r>
      <w:proofErr w:type="spellStart"/>
      <w:r w:rsidRPr="002176FA">
        <w:rPr>
          <w:rFonts w:ascii="Book Antiqua" w:hAnsi="Book Antiqua"/>
        </w:rPr>
        <w:t>DeBruhl</w:t>
      </w:r>
      <w:proofErr w:type="spellEnd"/>
      <w:r w:rsidRPr="002176FA">
        <w:rPr>
          <w:rFonts w:ascii="Book Antiqua" w:hAnsi="Book Antiqua"/>
        </w:rPr>
        <w:t xml:space="preserve"> N, Harms S, </w:t>
      </w:r>
      <w:proofErr w:type="spellStart"/>
      <w:r w:rsidRPr="002176FA">
        <w:rPr>
          <w:rFonts w:ascii="Book Antiqua" w:hAnsi="Book Antiqua"/>
        </w:rPr>
        <w:t>Heywang-Köbrunner</w:t>
      </w:r>
      <w:proofErr w:type="spellEnd"/>
      <w:r w:rsidRPr="002176FA">
        <w:rPr>
          <w:rFonts w:ascii="Book Antiqua" w:hAnsi="Book Antiqua"/>
        </w:rPr>
        <w:t xml:space="preserve"> SH, </w:t>
      </w:r>
      <w:proofErr w:type="spellStart"/>
      <w:r w:rsidRPr="002176FA">
        <w:rPr>
          <w:rFonts w:ascii="Book Antiqua" w:hAnsi="Book Antiqua"/>
        </w:rPr>
        <w:t>Hylton</w:t>
      </w:r>
      <w:proofErr w:type="spellEnd"/>
      <w:r w:rsidRPr="002176FA">
        <w:rPr>
          <w:rFonts w:ascii="Book Antiqua" w:hAnsi="Book Antiqua"/>
        </w:rPr>
        <w:t xml:space="preserve"> N, Kuhl CK, Lehman C, Pisano ED, Causer P, </w:t>
      </w:r>
      <w:proofErr w:type="spellStart"/>
      <w:r w:rsidRPr="002176FA">
        <w:rPr>
          <w:rFonts w:ascii="Book Antiqua" w:hAnsi="Book Antiqua"/>
        </w:rPr>
        <w:t>Schnitt</w:t>
      </w:r>
      <w:proofErr w:type="spellEnd"/>
      <w:r w:rsidRPr="002176FA">
        <w:rPr>
          <w:rFonts w:ascii="Book Antiqua" w:hAnsi="Book Antiqua"/>
        </w:rPr>
        <w:t xml:space="preserve"> SJ, </w:t>
      </w:r>
      <w:proofErr w:type="spellStart"/>
      <w:r w:rsidRPr="002176FA">
        <w:rPr>
          <w:rFonts w:ascii="Book Antiqua" w:hAnsi="Book Antiqua"/>
        </w:rPr>
        <w:t>Smazal</w:t>
      </w:r>
      <w:proofErr w:type="spellEnd"/>
      <w:r w:rsidRPr="002176FA">
        <w:rPr>
          <w:rFonts w:ascii="Book Antiqua" w:hAnsi="Book Antiqua"/>
        </w:rPr>
        <w:t xml:space="preserve"> SF, Stelling CB, Weatherall PT, </w:t>
      </w:r>
      <w:proofErr w:type="spellStart"/>
      <w:r w:rsidRPr="002176FA">
        <w:rPr>
          <w:rFonts w:ascii="Book Antiqua" w:hAnsi="Book Antiqua"/>
        </w:rPr>
        <w:t>Schnall</w:t>
      </w:r>
      <w:proofErr w:type="spellEnd"/>
      <w:r w:rsidRPr="002176FA">
        <w:rPr>
          <w:rFonts w:ascii="Book Antiqua" w:hAnsi="Book Antiqua"/>
        </w:rPr>
        <w:t xml:space="preserve"> MD. Magnetic resonance imaging of the breast prior to biopsy. </w:t>
      </w:r>
      <w:r w:rsidRPr="002176FA">
        <w:rPr>
          <w:rFonts w:ascii="Book Antiqua" w:hAnsi="Book Antiqua"/>
          <w:i/>
          <w:iCs/>
        </w:rPr>
        <w:t>JAMA</w:t>
      </w:r>
      <w:r w:rsidRPr="002176FA">
        <w:rPr>
          <w:rFonts w:ascii="Book Antiqua" w:hAnsi="Book Antiqua"/>
        </w:rPr>
        <w:t xml:space="preserve"> 2004; </w:t>
      </w:r>
      <w:r w:rsidRPr="002176FA">
        <w:rPr>
          <w:rFonts w:ascii="Book Antiqua" w:hAnsi="Book Antiqua"/>
          <w:b/>
          <w:bCs/>
        </w:rPr>
        <w:t>292</w:t>
      </w:r>
      <w:r w:rsidRPr="002176FA">
        <w:rPr>
          <w:rFonts w:ascii="Book Antiqua" w:hAnsi="Book Antiqua"/>
        </w:rPr>
        <w:t>: 2735-2742 [PMID: 15585733 DOI: 10.1001/jama.292.22.2735]</w:t>
      </w:r>
    </w:p>
    <w:p w14:paraId="69E0B189"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17 </w:t>
      </w:r>
      <w:r w:rsidRPr="002176FA">
        <w:rPr>
          <w:rFonts w:ascii="Book Antiqua" w:hAnsi="Book Antiqua"/>
          <w:b/>
          <w:bCs/>
        </w:rPr>
        <w:t>Kinkel K</w:t>
      </w:r>
      <w:r w:rsidRPr="002176FA">
        <w:rPr>
          <w:rFonts w:ascii="Book Antiqua" w:hAnsi="Book Antiqua"/>
        </w:rPr>
        <w:t xml:space="preserve">, </w:t>
      </w:r>
      <w:proofErr w:type="spellStart"/>
      <w:r w:rsidRPr="002176FA">
        <w:rPr>
          <w:rFonts w:ascii="Book Antiqua" w:hAnsi="Book Antiqua"/>
        </w:rPr>
        <w:t>Helbich</w:t>
      </w:r>
      <w:proofErr w:type="spellEnd"/>
      <w:r w:rsidRPr="002176FA">
        <w:rPr>
          <w:rFonts w:ascii="Book Antiqua" w:hAnsi="Book Antiqua"/>
        </w:rPr>
        <w:t xml:space="preserve"> TH, Esserman LJ, Barclay J, Schwerin EH, Sickles EA, </w:t>
      </w:r>
      <w:proofErr w:type="spellStart"/>
      <w:r w:rsidRPr="002176FA">
        <w:rPr>
          <w:rFonts w:ascii="Book Antiqua" w:hAnsi="Book Antiqua"/>
        </w:rPr>
        <w:t>Hylton</w:t>
      </w:r>
      <w:proofErr w:type="spellEnd"/>
      <w:r w:rsidRPr="002176FA">
        <w:rPr>
          <w:rFonts w:ascii="Book Antiqua" w:hAnsi="Book Antiqua"/>
        </w:rPr>
        <w:t xml:space="preserve"> NM. Dynamic high-spatial-resolution MR imaging of suspicious breast lesions: diagnostic criteria and interobserver variability. </w:t>
      </w:r>
      <w:r w:rsidRPr="002176FA">
        <w:rPr>
          <w:rFonts w:ascii="Book Antiqua" w:hAnsi="Book Antiqua"/>
          <w:i/>
          <w:iCs/>
        </w:rPr>
        <w:t xml:space="preserve">AJR Am J </w:t>
      </w:r>
      <w:proofErr w:type="spellStart"/>
      <w:r w:rsidRPr="002176FA">
        <w:rPr>
          <w:rFonts w:ascii="Book Antiqua" w:hAnsi="Book Antiqua"/>
          <w:i/>
          <w:iCs/>
        </w:rPr>
        <w:t>Roentgenol</w:t>
      </w:r>
      <w:proofErr w:type="spellEnd"/>
      <w:r w:rsidRPr="002176FA">
        <w:rPr>
          <w:rFonts w:ascii="Book Antiqua" w:hAnsi="Book Antiqua"/>
        </w:rPr>
        <w:t xml:space="preserve"> 2000; </w:t>
      </w:r>
      <w:r w:rsidRPr="002176FA">
        <w:rPr>
          <w:rFonts w:ascii="Book Antiqua" w:hAnsi="Book Antiqua"/>
          <w:b/>
          <w:bCs/>
        </w:rPr>
        <w:t>175</w:t>
      </w:r>
      <w:r w:rsidRPr="002176FA">
        <w:rPr>
          <w:rFonts w:ascii="Book Antiqua" w:hAnsi="Book Antiqua"/>
        </w:rPr>
        <w:t>: 35-43 [PMID: 10882243 DOI: 10.2214/ajr.175.1.1750035]</w:t>
      </w:r>
    </w:p>
    <w:p w14:paraId="6C07C2E9"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lastRenderedPageBreak/>
        <w:t xml:space="preserve">18 </w:t>
      </w:r>
      <w:r w:rsidRPr="002176FA">
        <w:rPr>
          <w:rFonts w:ascii="Book Antiqua" w:hAnsi="Book Antiqua"/>
          <w:b/>
          <w:bCs/>
        </w:rPr>
        <w:t xml:space="preserve">El </w:t>
      </w:r>
      <w:proofErr w:type="spellStart"/>
      <w:r w:rsidRPr="002176FA">
        <w:rPr>
          <w:rFonts w:ascii="Book Antiqua" w:hAnsi="Book Antiqua"/>
          <w:b/>
          <w:bCs/>
        </w:rPr>
        <w:t>Khouli</w:t>
      </w:r>
      <w:proofErr w:type="spellEnd"/>
      <w:r w:rsidRPr="002176FA">
        <w:rPr>
          <w:rFonts w:ascii="Book Antiqua" w:hAnsi="Book Antiqua"/>
          <w:b/>
          <w:bCs/>
        </w:rPr>
        <w:t xml:space="preserve"> RH</w:t>
      </w:r>
      <w:r w:rsidRPr="002176FA">
        <w:rPr>
          <w:rFonts w:ascii="Book Antiqua" w:hAnsi="Book Antiqua"/>
        </w:rPr>
        <w:t xml:space="preserve">, Macura KJ, Jacobs MA, Khalil TH, Kamel IR, Dwyer A, </w:t>
      </w:r>
      <w:proofErr w:type="spellStart"/>
      <w:r w:rsidRPr="002176FA">
        <w:rPr>
          <w:rFonts w:ascii="Book Antiqua" w:hAnsi="Book Antiqua"/>
        </w:rPr>
        <w:t>Bluemke</w:t>
      </w:r>
      <w:proofErr w:type="spellEnd"/>
      <w:r w:rsidRPr="002176FA">
        <w:rPr>
          <w:rFonts w:ascii="Book Antiqua" w:hAnsi="Book Antiqua"/>
        </w:rPr>
        <w:t xml:space="preserve"> DA. Dynamic contrast-enhanced MRI of the breast: quantitative method for kinetic curve type assessment. </w:t>
      </w:r>
      <w:r w:rsidRPr="002176FA">
        <w:rPr>
          <w:rFonts w:ascii="Book Antiqua" w:hAnsi="Book Antiqua"/>
          <w:i/>
          <w:iCs/>
        </w:rPr>
        <w:t xml:space="preserve">AJR Am J </w:t>
      </w:r>
      <w:proofErr w:type="spellStart"/>
      <w:r w:rsidRPr="002176FA">
        <w:rPr>
          <w:rFonts w:ascii="Book Antiqua" w:hAnsi="Book Antiqua"/>
          <w:i/>
          <w:iCs/>
        </w:rPr>
        <w:t>Roentgenol</w:t>
      </w:r>
      <w:proofErr w:type="spellEnd"/>
      <w:r w:rsidRPr="002176FA">
        <w:rPr>
          <w:rFonts w:ascii="Book Antiqua" w:hAnsi="Book Antiqua"/>
        </w:rPr>
        <w:t xml:space="preserve"> 2009; </w:t>
      </w:r>
      <w:r w:rsidRPr="002176FA">
        <w:rPr>
          <w:rFonts w:ascii="Book Antiqua" w:hAnsi="Book Antiqua"/>
          <w:b/>
          <w:bCs/>
        </w:rPr>
        <w:t>193</w:t>
      </w:r>
      <w:r w:rsidRPr="002176FA">
        <w:rPr>
          <w:rFonts w:ascii="Book Antiqua" w:hAnsi="Book Antiqua"/>
        </w:rPr>
        <w:t>: W295-W300 [PMID: 19770298 DOI: 10.2214/AJR.09.2483]</w:t>
      </w:r>
    </w:p>
    <w:p w14:paraId="00CD654D"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19 </w:t>
      </w:r>
      <w:proofErr w:type="spellStart"/>
      <w:r w:rsidRPr="002176FA">
        <w:rPr>
          <w:rFonts w:ascii="Book Antiqua" w:hAnsi="Book Antiqua"/>
          <w:b/>
          <w:bCs/>
        </w:rPr>
        <w:t>Baltzer</w:t>
      </w:r>
      <w:proofErr w:type="spellEnd"/>
      <w:r w:rsidRPr="002176FA">
        <w:rPr>
          <w:rFonts w:ascii="Book Antiqua" w:hAnsi="Book Antiqua"/>
          <w:b/>
          <w:bCs/>
        </w:rPr>
        <w:t xml:space="preserve"> PA</w:t>
      </w:r>
      <w:r w:rsidRPr="002176FA">
        <w:rPr>
          <w:rFonts w:ascii="Book Antiqua" w:hAnsi="Book Antiqua"/>
        </w:rPr>
        <w:t xml:space="preserve">, </w:t>
      </w:r>
      <w:proofErr w:type="spellStart"/>
      <w:r w:rsidRPr="002176FA">
        <w:rPr>
          <w:rFonts w:ascii="Book Antiqua" w:hAnsi="Book Antiqua"/>
        </w:rPr>
        <w:t>Benndorf</w:t>
      </w:r>
      <w:proofErr w:type="spellEnd"/>
      <w:r w:rsidRPr="002176FA">
        <w:rPr>
          <w:rFonts w:ascii="Book Antiqua" w:hAnsi="Book Antiqua"/>
        </w:rPr>
        <w:t xml:space="preserve"> M, </w:t>
      </w:r>
      <w:proofErr w:type="spellStart"/>
      <w:r w:rsidRPr="002176FA">
        <w:rPr>
          <w:rFonts w:ascii="Book Antiqua" w:hAnsi="Book Antiqua"/>
        </w:rPr>
        <w:t>Dietzel</w:t>
      </w:r>
      <w:proofErr w:type="spellEnd"/>
      <w:r w:rsidRPr="002176FA">
        <w:rPr>
          <w:rFonts w:ascii="Book Antiqua" w:hAnsi="Book Antiqua"/>
        </w:rPr>
        <w:t xml:space="preserve"> M, </w:t>
      </w:r>
      <w:proofErr w:type="spellStart"/>
      <w:r w:rsidRPr="002176FA">
        <w:rPr>
          <w:rFonts w:ascii="Book Antiqua" w:hAnsi="Book Antiqua"/>
        </w:rPr>
        <w:t>Gajda</w:t>
      </w:r>
      <w:proofErr w:type="spellEnd"/>
      <w:r w:rsidRPr="002176FA">
        <w:rPr>
          <w:rFonts w:ascii="Book Antiqua" w:hAnsi="Book Antiqua"/>
        </w:rPr>
        <w:t xml:space="preserve"> M, </w:t>
      </w:r>
      <w:proofErr w:type="spellStart"/>
      <w:r w:rsidRPr="002176FA">
        <w:rPr>
          <w:rFonts w:ascii="Book Antiqua" w:hAnsi="Book Antiqua"/>
        </w:rPr>
        <w:t>Runnebaum</w:t>
      </w:r>
      <w:proofErr w:type="spellEnd"/>
      <w:r w:rsidRPr="002176FA">
        <w:rPr>
          <w:rFonts w:ascii="Book Antiqua" w:hAnsi="Book Antiqua"/>
        </w:rPr>
        <w:t xml:space="preserve"> IB, Kaiser WA. False-positive findings at contrast-enhanced breast MRI: a BI-RADS descriptor study. </w:t>
      </w:r>
      <w:r w:rsidRPr="002176FA">
        <w:rPr>
          <w:rFonts w:ascii="Book Antiqua" w:hAnsi="Book Antiqua"/>
          <w:i/>
          <w:iCs/>
        </w:rPr>
        <w:t xml:space="preserve">AJR Am J </w:t>
      </w:r>
      <w:proofErr w:type="spellStart"/>
      <w:r w:rsidRPr="002176FA">
        <w:rPr>
          <w:rFonts w:ascii="Book Antiqua" w:hAnsi="Book Antiqua"/>
          <w:i/>
          <w:iCs/>
        </w:rPr>
        <w:t>Roentgenol</w:t>
      </w:r>
      <w:proofErr w:type="spellEnd"/>
      <w:r w:rsidRPr="002176FA">
        <w:rPr>
          <w:rFonts w:ascii="Book Antiqua" w:hAnsi="Book Antiqua"/>
        </w:rPr>
        <w:t xml:space="preserve"> 2010; </w:t>
      </w:r>
      <w:r w:rsidRPr="002176FA">
        <w:rPr>
          <w:rFonts w:ascii="Book Antiqua" w:hAnsi="Book Antiqua"/>
          <w:b/>
          <w:bCs/>
        </w:rPr>
        <w:t>194</w:t>
      </w:r>
      <w:r w:rsidRPr="002176FA">
        <w:rPr>
          <w:rFonts w:ascii="Book Antiqua" w:hAnsi="Book Antiqua"/>
        </w:rPr>
        <w:t>: 1658-1663 [PMID: 20489110 DOI: 10.2214/AJR.09.3486]</w:t>
      </w:r>
    </w:p>
    <w:p w14:paraId="62B3E9CD"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20 </w:t>
      </w:r>
      <w:proofErr w:type="spellStart"/>
      <w:r w:rsidRPr="002176FA">
        <w:rPr>
          <w:rFonts w:ascii="Book Antiqua" w:hAnsi="Book Antiqua"/>
          <w:b/>
          <w:bCs/>
        </w:rPr>
        <w:t>Schnall</w:t>
      </w:r>
      <w:proofErr w:type="spellEnd"/>
      <w:r w:rsidRPr="002176FA">
        <w:rPr>
          <w:rFonts w:ascii="Book Antiqua" w:hAnsi="Book Antiqua"/>
          <w:b/>
          <w:bCs/>
        </w:rPr>
        <w:t xml:space="preserve"> MD</w:t>
      </w:r>
      <w:r w:rsidRPr="002176FA">
        <w:rPr>
          <w:rFonts w:ascii="Book Antiqua" w:hAnsi="Book Antiqua"/>
        </w:rPr>
        <w:t xml:space="preserve">, Blume J, </w:t>
      </w:r>
      <w:proofErr w:type="spellStart"/>
      <w:r w:rsidRPr="002176FA">
        <w:rPr>
          <w:rFonts w:ascii="Book Antiqua" w:hAnsi="Book Antiqua"/>
        </w:rPr>
        <w:t>Bluemke</w:t>
      </w:r>
      <w:proofErr w:type="spellEnd"/>
      <w:r w:rsidRPr="002176FA">
        <w:rPr>
          <w:rFonts w:ascii="Book Antiqua" w:hAnsi="Book Antiqua"/>
        </w:rPr>
        <w:t xml:space="preserve"> DA, DeAngelis GA, </w:t>
      </w:r>
      <w:proofErr w:type="spellStart"/>
      <w:r w:rsidRPr="002176FA">
        <w:rPr>
          <w:rFonts w:ascii="Book Antiqua" w:hAnsi="Book Antiqua"/>
        </w:rPr>
        <w:t>DeBruhl</w:t>
      </w:r>
      <w:proofErr w:type="spellEnd"/>
      <w:r w:rsidRPr="002176FA">
        <w:rPr>
          <w:rFonts w:ascii="Book Antiqua" w:hAnsi="Book Antiqua"/>
        </w:rPr>
        <w:t xml:space="preserve"> N, Harms S, </w:t>
      </w:r>
      <w:proofErr w:type="spellStart"/>
      <w:r w:rsidRPr="002176FA">
        <w:rPr>
          <w:rFonts w:ascii="Book Antiqua" w:hAnsi="Book Antiqua"/>
        </w:rPr>
        <w:t>Heywang-Köbrunner</w:t>
      </w:r>
      <w:proofErr w:type="spellEnd"/>
      <w:r w:rsidRPr="002176FA">
        <w:rPr>
          <w:rFonts w:ascii="Book Antiqua" w:hAnsi="Book Antiqua"/>
        </w:rPr>
        <w:t xml:space="preserve"> SH, </w:t>
      </w:r>
      <w:proofErr w:type="spellStart"/>
      <w:r w:rsidRPr="002176FA">
        <w:rPr>
          <w:rFonts w:ascii="Book Antiqua" w:hAnsi="Book Antiqua"/>
        </w:rPr>
        <w:t>Hylton</w:t>
      </w:r>
      <w:proofErr w:type="spellEnd"/>
      <w:r w:rsidRPr="002176FA">
        <w:rPr>
          <w:rFonts w:ascii="Book Antiqua" w:hAnsi="Book Antiqua"/>
        </w:rPr>
        <w:t xml:space="preserve"> N, Kuhl CK, Pisano ED, Causer P, </w:t>
      </w:r>
      <w:proofErr w:type="spellStart"/>
      <w:r w:rsidRPr="002176FA">
        <w:rPr>
          <w:rFonts w:ascii="Book Antiqua" w:hAnsi="Book Antiqua"/>
        </w:rPr>
        <w:t>Schnitt</w:t>
      </w:r>
      <w:proofErr w:type="spellEnd"/>
      <w:r w:rsidRPr="002176FA">
        <w:rPr>
          <w:rFonts w:ascii="Book Antiqua" w:hAnsi="Book Antiqua"/>
        </w:rPr>
        <w:t xml:space="preserve"> SJ, </w:t>
      </w:r>
      <w:proofErr w:type="spellStart"/>
      <w:r w:rsidRPr="002176FA">
        <w:rPr>
          <w:rFonts w:ascii="Book Antiqua" w:hAnsi="Book Antiqua"/>
        </w:rPr>
        <w:t>Thickman</w:t>
      </w:r>
      <w:proofErr w:type="spellEnd"/>
      <w:r w:rsidRPr="002176FA">
        <w:rPr>
          <w:rFonts w:ascii="Book Antiqua" w:hAnsi="Book Antiqua"/>
        </w:rPr>
        <w:t xml:space="preserve"> D, Stelling CB, Weatherall PT, Lehman C, </w:t>
      </w:r>
      <w:proofErr w:type="spellStart"/>
      <w:r w:rsidRPr="002176FA">
        <w:rPr>
          <w:rFonts w:ascii="Book Antiqua" w:hAnsi="Book Antiqua"/>
        </w:rPr>
        <w:t>Gatsonis</w:t>
      </w:r>
      <w:proofErr w:type="spellEnd"/>
      <w:r w:rsidRPr="002176FA">
        <w:rPr>
          <w:rFonts w:ascii="Book Antiqua" w:hAnsi="Book Antiqua"/>
        </w:rPr>
        <w:t xml:space="preserve"> CA. Diagnostic architectural and dynamic features at breast MR imaging: multicenter study. </w:t>
      </w:r>
      <w:r w:rsidRPr="002176FA">
        <w:rPr>
          <w:rFonts w:ascii="Book Antiqua" w:hAnsi="Book Antiqua"/>
          <w:i/>
          <w:iCs/>
        </w:rPr>
        <w:t>Radiology</w:t>
      </w:r>
      <w:r w:rsidRPr="002176FA">
        <w:rPr>
          <w:rFonts w:ascii="Book Antiqua" w:hAnsi="Book Antiqua"/>
        </w:rPr>
        <w:t xml:space="preserve"> 2006; </w:t>
      </w:r>
      <w:r w:rsidRPr="002176FA">
        <w:rPr>
          <w:rFonts w:ascii="Book Antiqua" w:hAnsi="Book Antiqua"/>
          <w:b/>
          <w:bCs/>
        </w:rPr>
        <w:t>238</w:t>
      </w:r>
      <w:r w:rsidRPr="002176FA">
        <w:rPr>
          <w:rFonts w:ascii="Book Antiqua" w:hAnsi="Book Antiqua"/>
        </w:rPr>
        <w:t>: 42-53 [PMID: 16373758 DOI: 10.1148/radiol.2381042117]</w:t>
      </w:r>
    </w:p>
    <w:p w14:paraId="2B1D4B78"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21 </w:t>
      </w:r>
      <w:r w:rsidRPr="002176FA">
        <w:rPr>
          <w:rFonts w:ascii="Book Antiqua" w:hAnsi="Book Antiqua"/>
          <w:b/>
          <w:bCs/>
        </w:rPr>
        <w:t>Lee CH</w:t>
      </w:r>
      <w:r w:rsidRPr="002176FA">
        <w:rPr>
          <w:rFonts w:ascii="Book Antiqua" w:hAnsi="Book Antiqua"/>
        </w:rPr>
        <w:t xml:space="preserve">. Problem solving MR imaging of the breast. </w:t>
      </w:r>
      <w:proofErr w:type="spellStart"/>
      <w:r w:rsidRPr="002176FA">
        <w:rPr>
          <w:rFonts w:ascii="Book Antiqua" w:hAnsi="Book Antiqua"/>
          <w:i/>
          <w:iCs/>
        </w:rPr>
        <w:t>Radiol</w:t>
      </w:r>
      <w:proofErr w:type="spellEnd"/>
      <w:r w:rsidRPr="002176FA">
        <w:rPr>
          <w:rFonts w:ascii="Book Antiqua" w:hAnsi="Book Antiqua"/>
          <w:i/>
          <w:iCs/>
        </w:rPr>
        <w:t xml:space="preserve"> Clin North Am</w:t>
      </w:r>
      <w:r w:rsidRPr="002176FA">
        <w:rPr>
          <w:rFonts w:ascii="Book Antiqua" w:hAnsi="Book Antiqua"/>
        </w:rPr>
        <w:t xml:space="preserve"> 2004; </w:t>
      </w:r>
      <w:r w:rsidRPr="002176FA">
        <w:rPr>
          <w:rFonts w:ascii="Book Antiqua" w:hAnsi="Book Antiqua"/>
          <w:b/>
          <w:bCs/>
        </w:rPr>
        <w:t>42</w:t>
      </w:r>
      <w:r w:rsidRPr="002176FA">
        <w:rPr>
          <w:rFonts w:ascii="Book Antiqua" w:hAnsi="Book Antiqua"/>
        </w:rPr>
        <w:t>: 919-934, vii [PMID: 15337425 DOI: 10.1016/j.rcl.2004.05.001]</w:t>
      </w:r>
    </w:p>
    <w:p w14:paraId="1DE5126A"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22 </w:t>
      </w:r>
      <w:r w:rsidRPr="002176FA">
        <w:rPr>
          <w:rFonts w:ascii="Book Antiqua" w:hAnsi="Book Antiqua"/>
          <w:b/>
          <w:bCs/>
        </w:rPr>
        <w:t>Chen W</w:t>
      </w:r>
      <w:r w:rsidRPr="002176FA">
        <w:rPr>
          <w:rFonts w:ascii="Book Antiqua" w:hAnsi="Book Antiqua"/>
        </w:rPr>
        <w:t xml:space="preserve">, Giger ML, Lan L, Bick U. Computerized interpretation of breast MRI: investigation of enhancement-variance dynamics. </w:t>
      </w:r>
      <w:r w:rsidRPr="002176FA">
        <w:rPr>
          <w:rFonts w:ascii="Book Antiqua" w:hAnsi="Book Antiqua"/>
          <w:i/>
          <w:iCs/>
        </w:rPr>
        <w:t>Med Phys</w:t>
      </w:r>
      <w:r w:rsidRPr="002176FA">
        <w:rPr>
          <w:rFonts w:ascii="Book Antiqua" w:hAnsi="Book Antiqua"/>
        </w:rPr>
        <w:t xml:space="preserve"> 2004; </w:t>
      </w:r>
      <w:r w:rsidRPr="002176FA">
        <w:rPr>
          <w:rFonts w:ascii="Book Antiqua" w:hAnsi="Book Antiqua"/>
          <w:b/>
          <w:bCs/>
        </w:rPr>
        <w:t>31</w:t>
      </w:r>
      <w:r w:rsidRPr="002176FA">
        <w:rPr>
          <w:rFonts w:ascii="Book Antiqua" w:hAnsi="Book Antiqua"/>
        </w:rPr>
        <w:t>: 1076-1082 [PMID: 15191295 DOI: 10.1118/1.1695652]</w:t>
      </w:r>
    </w:p>
    <w:p w14:paraId="78001B7C"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23 </w:t>
      </w:r>
      <w:proofErr w:type="spellStart"/>
      <w:r w:rsidRPr="002176FA">
        <w:rPr>
          <w:rFonts w:ascii="Book Antiqua" w:hAnsi="Book Antiqua"/>
          <w:b/>
          <w:bCs/>
        </w:rPr>
        <w:t>Gilhuijs</w:t>
      </w:r>
      <w:proofErr w:type="spellEnd"/>
      <w:r w:rsidRPr="002176FA">
        <w:rPr>
          <w:rFonts w:ascii="Book Antiqua" w:hAnsi="Book Antiqua"/>
          <w:b/>
          <w:bCs/>
        </w:rPr>
        <w:t xml:space="preserve"> KG</w:t>
      </w:r>
      <w:r w:rsidRPr="002176FA">
        <w:rPr>
          <w:rFonts w:ascii="Book Antiqua" w:hAnsi="Book Antiqua"/>
        </w:rPr>
        <w:t xml:space="preserve">, </w:t>
      </w:r>
      <w:proofErr w:type="spellStart"/>
      <w:r w:rsidRPr="002176FA">
        <w:rPr>
          <w:rFonts w:ascii="Book Antiqua" w:hAnsi="Book Antiqua"/>
        </w:rPr>
        <w:t>Deurloo</w:t>
      </w:r>
      <w:proofErr w:type="spellEnd"/>
      <w:r w:rsidRPr="002176FA">
        <w:rPr>
          <w:rFonts w:ascii="Book Antiqua" w:hAnsi="Book Antiqua"/>
        </w:rPr>
        <w:t xml:space="preserve"> EE, Muller SH, </w:t>
      </w:r>
      <w:proofErr w:type="spellStart"/>
      <w:r w:rsidRPr="002176FA">
        <w:rPr>
          <w:rFonts w:ascii="Book Antiqua" w:hAnsi="Book Antiqua"/>
        </w:rPr>
        <w:t>Peterse</w:t>
      </w:r>
      <w:proofErr w:type="spellEnd"/>
      <w:r w:rsidRPr="002176FA">
        <w:rPr>
          <w:rFonts w:ascii="Book Antiqua" w:hAnsi="Book Antiqua"/>
        </w:rPr>
        <w:t xml:space="preserve"> JL, Schultze Kool LJ. Breast MR imaging in women at increased lifetime risk of breast cancer: clinical system for computerized assessment of breast lesions initial results. </w:t>
      </w:r>
      <w:r w:rsidRPr="002176FA">
        <w:rPr>
          <w:rFonts w:ascii="Book Antiqua" w:hAnsi="Book Antiqua"/>
          <w:i/>
          <w:iCs/>
        </w:rPr>
        <w:t>Radiology</w:t>
      </w:r>
      <w:r w:rsidRPr="002176FA">
        <w:rPr>
          <w:rFonts w:ascii="Book Antiqua" w:hAnsi="Book Antiqua"/>
        </w:rPr>
        <w:t xml:space="preserve"> 2002; </w:t>
      </w:r>
      <w:r w:rsidRPr="002176FA">
        <w:rPr>
          <w:rFonts w:ascii="Book Antiqua" w:hAnsi="Book Antiqua"/>
          <w:b/>
          <w:bCs/>
        </w:rPr>
        <w:t>225</w:t>
      </w:r>
      <w:r w:rsidRPr="002176FA">
        <w:rPr>
          <w:rFonts w:ascii="Book Antiqua" w:hAnsi="Book Antiqua"/>
        </w:rPr>
        <w:t>: 907-916 [PMID: 12461278 DOI: 10.1148/radiol.2253011582]</w:t>
      </w:r>
    </w:p>
    <w:p w14:paraId="372B5FFB" w14:textId="33CE612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24 </w:t>
      </w:r>
      <w:proofErr w:type="spellStart"/>
      <w:r w:rsidRPr="002176FA">
        <w:rPr>
          <w:rFonts w:ascii="Book Antiqua" w:hAnsi="Book Antiqua"/>
          <w:b/>
          <w:bCs/>
        </w:rPr>
        <w:t>Durhan</w:t>
      </w:r>
      <w:proofErr w:type="spellEnd"/>
      <w:r w:rsidRPr="002176FA">
        <w:rPr>
          <w:rFonts w:ascii="Book Antiqua" w:hAnsi="Book Antiqua"/>
          <w:b/>
          <w:bCs/>
        </w:rPr>
        <w:t xml:space="preserve"> G</w:t>
      </w:r>
      <w:r w:rsidRPr="002176FA">
        <w:rPr>
          <w:rFonts w:ascii="Book Antiqua" w:hAnsi="Book Antiqua"/>
        </w:rPr>
        <w:t xml:space="preserve">, </w:t>
      </w:r>
      <w:proofErr w:type="spellStart"/>
      <w:r w:rsidRPr="002176FA">
        <w:rPr>
          <w:rFonts w:ascii="Book Antiqua" w:hAnsi="Book Antiqua"/>
        </w:rPr>
        <w:t>Azizova</w:t>
      </w:r>
      <w:proofErr w:type="spellEnd"/>
      <w:r w:rsidRPr="002176FA">
        <w:rPr>
          <w:rFonts w:ascii="Book Antiqua" w:hAnsi="Book Antiqua"/>
        </w:rPr>
        <w:t xml:space="preserve"> A, </w:t>
      </w:r>
      <w:proofErr w:type="spellStart"/>
      <w:r w:rsidRPr="002176FA">
        <w:rPr>
          <w:rFonts w:ascii="Book Antiqua" w:hAnsi="Book Antiqua"/>
        </w:rPr>
        <w:t>Önder</w:t>
      </w:r>
      <w:proofErr w:type="spellEnd"/>
      <w:r w:rsidRPr="002176FA">
        <w:rPr>
          <w:rFonts w:ascii="Book Antiqua" w:hAnsi="Book Antiqua"/>
        </w:rPr>
        <w:t xml:space="preserve"> Ö, </w:t>
      </w:r>
      <w:proofErr w:type="spellStart"/>
      <w:r w:rsidRPr="002176FA">
        <w:rPr>
          <w:rFonts w:ascii="Book Antiqua" w:hAnsi="Book Antiqua"/>
        </w:rPr>
        <w:t>Kösemehmeto</w:t>
      </w:r>
      <w:r w:rsidRPr="002176FA">
        <w:rPr>
          <w:rFonts w:ascii="Book Antiqua" w:eastAsia="MS Gothic" w:hAnsi="Book Antiqua" w:cs="MS Gothic"/>
        </w:rPr>
        <w:t>ğ</w:t>
      </w:r>
      <w:r w:rsidRPr="002176FA">
        <w:rPr>
          <w:rFonts w:ascii="Book Antiqua" w:hAnsi="Book Antiqua"/>
        </w:rPr>
        <w:t>lu</w:t>
      </w:r>
      <w:proofErr w:type="spellEnd"/>
      <w:r w:rsidRPr="002176FA">
        <w:rPr>
          <w:rFonts w:ascii="Book Antiqua" w:hAnsi="Book Antiqua"/>
        </w:rPr>
        <w:t xml:space="preserve"> K, </w:t>
      </w:r>
      <w:proofErr w:type="spellStart"/>
      <w:r w:rsidRPr="002176FA">
        <w:rPr>
          <w:rFonts w:ascii="Book Antiqua" w:hAnsi="Book Antiqua"/>
        </w:rPr>
        <w:t>Karakaya</w:t>
      </w:r>
      <w:proofErr w:type="spellEnd"/>
      <w:r w:rsidRPr="002176FA">
        <w:rPr>
          <w:rFonts w:ascii="Book Antiqua" w:hAnsi="Book Antiqua"/>
        </w:rPr>
        <w:t xml:space="preserve"> J, </w:t>
      </w:r>
      <w:proofErr w:type="spellStart"/>
      <w:r w:rsidRPr="002176FA">
        <w:rPr>
          <w:rFonts w:ascii="Book Antiqua" w:hAnsi="Book Antiqua"/>
        </w:rPr>
        <w:t>Akp</w:t>
      </w:r>
      <w:r w:rsidRPr="002176FA">
        <w:rPr>
          <w:rFonts w:ascii="Book Antiqua" w:eastAsia="MS Gothic" w:hAnsi="Book Antiqua" w:cs="MS Gothic"/>
        </w:rPr>
        <w:t>ı</w:t>
      </w:r>
      <w:r w:rsidRPr="002176FA">
        <w:rPr>
          <w:rFonts w:ascii="Book Antiqua" w:hAnsi="Book Antiqua"/>
        </w:rPr>
        <w:t>nar</w:t>
      </w:r>
      <w:proofErr w:type="spellEnd"/>
      <w:r w:rsidRPr="002176FA">
        <w:rPr>
          <w:rFonts w:ascii="Book Antiqua" w:hAnsi="Book Antiqua"/>
        </w:rPr>
        <w:t xml:space="preserve"> MG, </w:t>
      </w:r>
      <w:proofErr w:type="spellStart"/>
      <w:r w:rsidRPr="002176FA">
        <w:rPr>
          <w:rFonts w:ascii="Book Antiqua" w:hAnsi="Book Antiqua"/>
        </w:rPr>
        <w:t>Demirkaz</w:t>
      </w:r>
      <w:r w:rsidRPr="002176FA">
        <w:rPr>
          <w:rFonts w:ascii="Book Antiqua" w:eastAsia="MS Gothic" w:hAnsi="Book Antiqua" w:cs="MS Gothic"/>
        </w:rPr>
        <w:t>ı</w:t>
      </w:r>
      <w:r w:rsidRPr="002176FA">
        <w:rPr>
          <w:rFonts w:ascii="Book Antiqua" w:hAnsi="Book Antiqua"/>
        </w:rPr>
        <w:t>k</w:t>
      </w:r>
      <w:proofErr w:type="spellEnd"/>
      <w:r w:rsidRPr="002176FA">
        <w:rPr>
          <w:rFonts w:ascii="Book Antiqua" w:hAnsi="Book Antiqua"/>
        </w:rPr>
        <w:t xml:space="preserve"> F, </w:t>
      </w:r>
      <w:proofErr w:type="spellStart"/>
      <w:r w:rsidRPr="002176FA">
        <w:rPr>
          <w:rFonts w:ascii="Book Antiqua" w:hAnsi="Book Antiqua"/>
        </w:rPr>
        <w:t>Üner</w:t>
      </w:r>
      <w:proofErr w:type="spellEnd"/>
      <w:r w:rsidRPr="002176FA">
        <w:rPr>
          <w:rFonts w:ascii="Book Antiqua" w:hAnsi="Book Antiqua"/>
        </w:rPr>
        <w:t xml:space="preserve"> A. Imaging Findings and Clinicopathological Correlation of Breast Cancer in Women under 40 Years Old. </w:t>
      </w:r>
      <w:proofErr w:type="spellStart"/>
      <w:r w:rsidRPr="002176FA">
        <w:rPr>
          <w:rFonts w:ascii="Book Antiqua" w:hAnsi="Book Antiqua"/>
          <w:i/>
          <w:iCs/>
        </w:rPr>
        <w:t>Eur</w:t>
      </w:r>
      <w:proofErr w:type="spellEnd"/>
      <w:r w:rsidRPr="002176FA">
        <w:rPr>
          <w:rFonts w:ascii="Book Antiqua" w:hAnsi="Book Antiqua"/>
          <w:i/>
          <w:iCs/>
        </w:rPr>
        <w:t xml:space="preserve"> J Breast Health</w:t>
      </w:r>
      <w:r w:rsidRPr="002176FA">
        <w:rPr>
          <w:rFonts w:ascii="Book Antiqua" w:hAnsi="Book Antiqua"/>
        </w:rPr>
        <w:t xml:space="preserve"> 2019; </w:t>
      </w:r>
      <w:r w:rsidRPr="002176FA">
        <w:rPr>
          <w:rFonts w:ascii="Book Antiqua" w:hAnsi="Book Antiqua"/>
          <w:b/>
          <w:bCs/>
        </w:rPr>
        <w:t>15</w:t>
      </w:r>
      <w:r w:rsidRPr="002176FA">
        <w:rPr>
          <w:rFonts w:ascii="Book Antiqua" w:hAnsi="Book Antiqua"/>
        </w:rPr>
        <w:t>: 147-152 [PMID: 31312789 DOI: 10.5152/ejbh.2019.4606]</w:t>
      </w:r>
    </w:p>
    <w:p w14:paraId="160DE44C"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25 </w:t>
      </w:r>
      <w:r w:rsidRPr="002176FA">
        <w:rPr>
          <w:rFonts w:ascii="Book Antiqua" w:hAnsi="Book Antiqua"/>
          <w:b/>
          <w:bCs/>
        </w:rPr>
        <w:t>Williams TC</w:t>
      </w:r>
      <w:r w:rsidRPr="002176FA">
        <w:rPr>
          <w:rFonts w:ascii="Book Antiqua" w:hAnsi="Book Antiqua"/>
        </w:rPr>
        <w:t xml:space="preserve">, DeMartini WB, Partridge SC, Peacock S, Lehman CD. Breast MR imaging: computer-aided evaluation program for discriminating benign from malignant lesions. </w:t>
      </w:r>
      <w:r w:rsidRPr="002176FA">
        <w:rPr>
          <w:rFonts w:ascii="Book Antiqua" w:hAnsi="Book Antiqua"/>
          <w:i/>
          <w:iCs/>
        </w:rPr>
        <w:t>Radiology</w:t>
      </w:r>
      <w:r w:rsidRPr="002176FA">
        <w:rPr>
          <w:rFonts w:ascii="Book Antiqua" w:hAnsi="Book Antiqua"/>
        </w:rPr>
        <w:t xml:space="preserve"> 2007; </w:t>
      </w:r>
      <w:r w:rsidRPr="002176FA">
        <w:rPr>
          <w:rFonts w:ascii="Book Antiqua" w:hAnsi="Book Antiqua"/>
          <w:b/>
          <w:bCs/>
        </w:rPr>
        <w:t>244</w:t>
      </w:r>
      <w:r w:rsidRPr="002176FA">
        <w:rPr>
          <w:rFonts w:ascii="Book Antiqua" w:hAnsi="Book Antiqua"/>
        </w:rPr>
        <w:t>: 94-103 [PMID: 17507720 DOI: 10.1148/radiol.2441060634]</w:t>
      </w:r>
    </w:p>
    <w:p w14:paraId="2DFBEF5C"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lastRenderedPageBreak/>
        <w:t xml:space="preserve">26 </w:t>
      </w:r>
      <w:r w:rsidRPr="002176FA">
        <w:rPr>
          <w:rFonts w:ascii="Book Antiqua" w:hAnsi="Book Antiqua"/>
          <w:b/>
          <w:bCs/>
        </w:rPr>
        <w:t>Macura KJ</w:t>
      </w:r>
      <w:r w:rsidRPr="002176FA">
        <w:rPr>
          <w:rFonts w:ascii="Book Antiqua" w:hAnsi="Book Antiqua"/>
        </w:rPr>
        <w:t xml:space="preserve">, </w:t>
      </w:r>
      <w:proofErr w:type="spellStart"/>
      <w:r w:rsidRPr="002176FA">
        <w:rPr>
          <w:rFonts w:ascii="Book Antiqua" w:hAnsi="Book Antiqua"/>
        </w:rPr>
        <w:t>Ouwerkerk</w:t>
      </w:r>
      <w:proofErr w:type="spellEnd"/>
      <w:r w:rsidRPr="002176FA">
        <w:rPr>
          <w:rFonts w:ascii="Book Antiqua" w:hAnsi="Book Antiqua"/>
        </w:rPr>
        <w:t xml:space="preserve"> R, Jacobs MA, </w:t>
      </w:r>
      <w:proofErr w:type="spellStart"/>
      <w:r w:rsidRPr="002176FA">
        <w:rPr>
          <w:rFonts w:ascii="Book Antiqua" w:hAnsi="Book Antiqua"/>
        </w:rPr>
        <w:t>Bluemke</w:t>
      </w:r>
      <w:proofErr w:type="spellEnd"/>
      <w:r w:rsidRPr="002176FA">
        <w:rPr>
          <w:rFonts w:ascii="Book Antiqua" w:hAnsi="Book Antiqua"/>
        </w:rPr>
        <w:t xml:space="preserve"> DA. Patterns of enhancement on breast MR images: interpretation and imaging pitfalls. </w:t>
      </w:r>
      <w:proofErr w:type="spellStart"/>
      <w:r w:rsidRPr="002176FA">
        <w:rPr>
          <w:rFonts w:ascii="Book Antiqua" w:hAnsi="Book Antiqua"/>
          <w:i/>
          <w:iCs/>
        </w:rPr>
        <w:t>Radiographics</w:t>
      </w:r>
      <w:proofErr w:type="spellEnd"/>
      <w:r w:rsidRPr="002176FA">
        <w:rPr>
          <w:rFonts w:ascii="Book Antiqua" w:hAnsi="Book Antiqua"/>
        </w:rPr>
        <w:t xml:space="preserve"> 2006; </w:t>
      </w:r>
      <w:r w:rsidRPr="002176FA">
        <w:rPr>
          <w:rFonts w:ascii="Book Antiqua" w:hAnsi="Book Antiqua"/>
          <w:b/>
          <w:bCs/>
        </w:rPr>
        <w:t>26</w:t>
      </w:r>
      <w:r w:rsidRPr="002176FA">
        <w:rPr>
          <w:rFonts w:ascii="Book Antiqua" w:hAnsi="Book Antiqua"/>
        </w:rPr>
        <w:t>: 1719-34; quiz 1719 [PMID: 17102046 DOI: 10.1148/rg.266065025]</w:t>
      </w:r>
    </w:p>
    <w:p w14:paraId="351A554B"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27 </w:t>
      </w:r>
      <w:r w:rsidRPr="002176FA">
        <w:rPr>
          <w:rFonts w:ascii="Book Antiqua" w:hAnsi="Book Antiqua"/>
          <w:b/>
          <w:bCs/>
        </w:rPr>
        <w:t>Liu PF</w:t>
      </w:r>
      <w:r w:rsidRPr="002176FA">
        <w:rPr>
          <w:rFonts w:ascii="Book Antiqua" w:hAnsi="Book Antiqua"/>
        </w:rPr>
        <w:t xml:space="preserve">, </w:t>
      </w:r>
      <w:proofErr w:type="spellStart"/>
      <w:r w:rsidRPr="002176FA">
        <w:rPr>
          <w:rFonts w:ascii="Book Antiqua" w:hAnsi="Book Antiqua"/>
        </w:rPr>
        <w:t>Debatin</w:t>
      </w:r>
      <w:proofErr w:type="spellEnd"/>
      <w:r w:rsidRPr="002176FA">
        <w:rPr>
          <w:rFonts w:ascii="Book Antiqua" w:hAnsi="Book Antiqua"/>
        </w:rPr>
        <w:t xml:space="preserve"> JF, </w:t>
      </w:r>
      <w:proofErr w:type="spellStart"/>
      <w:r w:rsidRPr="002176FA">
        <w:rPr>
          <w:rFonts w:ascii="Book Antiqua" w:hAnsi="Book Antiqua"/>
        </w:rPr>
        <w:t>Caduff</w:t>
      </w:r>
      <w:proofErr w:type="spellEnd"/>
      <w:r w:rsidRPr="002176FA">
        <w:rPr>
          <w:rFonts w:ascii="Book Antiqua" w:hAnsi="Book Antiqua"/>
        </w:rPr>
        <w:t xml:space="preserve"> RF, </w:t>
      </w:r>
      <w:proofErr w:type="spellStart"/>
      <w:r w:rsidRPr="002176FA">
        <w:rPr>
          <w:rFonts w:ascii="Book Antiqua" w:hAnsi="Book Antiqua"/>
        </w:rPr>
        <w:t>Kacl</w:t>
      </w:r>
      <w:proofErr w:type="spellEnd"/>
      <w:r w:rsidRPr="002176FA">
        <w:rPr>
          <w:rFonts w:ascii="Book Antiqua" w:hAnsi="Book Antiqua"/>
        </w:rPr>
        <w:t xml:space="preserve"> G, </w:t>
      </w:r>
      <w:proofErr w:type="spellStart"/>
      <w:r w:rsidRPr="002176FA">
        <w:rPr>
          <w:rFonts w:ascii="Book Antiqua" w:hAnsi="Book Antiqua"/>
        </w:rPr>
        <w:t>Garzoli</w:t>
      </w:r>
      <w:proofErr w:type="spellEnd"/>
      <w:r w:rsidRPr="002176FA">
        <w:rPr>
          <w:rFonts w:ascii="Book Antiqua" w:hAnsi="Book Antiqua"/>
        </w:rPr>
        <w:t xml:space="preserve"> E, </w:t>
      </w:r>
      <w:proofErr w:type="spellStart"/>
      <w:r w:rsidRPr="002176FA">
        <w:rPr>
          <w:rFonts w:ascii="Book Antiqua" w:hAnsi="Book Antiqua"/>
        </w:rPr>
        <w:t>Krestin</w:t>
      </w:r>
      <w:proofErr w:type="spellEnd"/>
      <w:r w:rsidRPr="002176FA">
        <w:rPr>
          <w:rFonts w:ascii="Book Antiqua" w:hAnsi="Book Antiqua"/>
        </w:rPr>
        <w:t xml:space="preserve"> GP. Improved diagnostic accuracy in dynamic contrast enhanced MRI of the breast by combined quantitative and qualitative analysis. </w:t>
      </w:r>
      <w:r w:rsidRPr="002176FA">
        <w:rPr>
          <w:rFonts w:ascii="Book Antiqua" w:hAnsi="Book Antiqua"/>
          <w:i/>
          <w:iCs/>
        </w:rPr>
        <w:t xml:space="preserve">Br J </w:t>
      </w:r>
      <w:proofErr w:type="spellStart"/>
      <w:r w:rsidRPr="002176FA">
        <w:rPr>
          <w:rFonts w:ascii="Book Antiqua" w:hAnsi="Book Antiqua"/>
          <w:i/>
          <w:iCs/>
        </w:rPr>
        <w:t>Radiol</w:t>
      </w:r>
      <w:proofErr w:type="spellEnd"/>
      <w:r w:rsidRPr="002176FA">
        <w:rPr>
          <w:rFonts w:ascii="Book Antiqua" w:hAnsi="Book Antiqua"/>
        </w:rPr>
        <w:t xml:space="preserve"> 1998; </w:t>
      </w:r>
      <w:r w:rsidRPr="002176FA">
        <w:rPr>
          <w:rFonts w:ascii="Book Antiqua" w:hAnsi="Book Antiqua"/>
          <w:b/>
          <w:bCs/>
        </w:rPr>
        <w:t>71</w:t>
      </w:r>
      <w:r w:rsidRPr="002176FA">
        <w:rPr>
          <w:rFonts w:ascii="Book Antiqua" w:hAnsi="Book Antiqua"/>
        </w:rPr>
        <w:t>: 501-509 [PMID: 9691895 DOI: 10.1259/bjr.71.845.9691895]</w:t>
      </w:r>
    </w:p>
    <w:p w14:paraId="4E46F2EA"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28 </w:t>
      </w:r>
      <w:proofErr w:type="spellStart"/>
      <w:r w:rsidRPr="002176FA">
        <w:rPr>
          <w:rFonts w:ascii="Book Antiqua" w:hAnsi="Book Antiqua"/>
          <w:b/>
          <w:bCs/>
        </w:rPr>
        <w:t>Schnall</w:t>
      </w:r>
      <w:proofErr w:type="spellEnd"/>
      <w:r w:rsidRPr="002176FA">
        <w:rPr>
          <w:rFonts w:ascii="Book Antiqua" w:hAnsi="Book Antiqua"/>
          <w:b/>
          <w:bCs/>
        </w:rPr>
        <w:t xml:space="preserve"> MD</w:t>
      </w:r>
      <w:r w:rsidRPr="002176FA">
        <w:rPr>
          <w:rFonts w:ascii="Book Antiqua" w:hAnsi="Book Antiqua"/>
        </w:rPr>
        <w:t xml:space="preserve">, </w:t>
      </w:r>
      <w:proofErr w:type="spellStart"/>
      <w:r w:rsidRPr="002176FA">
        <w:rPr>
          <w:rFonts w:ascii="Book Antiqua" w:hAnsi="Book Antiqua"/>
        </w:rPr>
        <w:t>Rosten</w:t>
      </w:r>
      <w:proofErr w:type="spellEnd"/>
      <w:r w:rsidRPr="002176FA">
        <w:rPr>
          <w:rFonts w:ascii="Book Antiqua" w:hAnsi="Book Antiqua"/>
        </w:rPr>
        <w:t xml:space="preserve"> S, Englander S, Orel SG, Nunes LW. A combined architectural and kinetic interpretation model for breast MR images. </w:t>
      </w:r>
      <w:proofErr w:type="spellStart"/>
      <w:r w:rsidRPr="002176FA">
        <w:rPr>
          <w:rFonts w:ascii="Book Antiqua" w:hAnsi="Book Antiqua"/>
          <w:i/>
          <w:iCs/>
        </w:rPr>
        <w:t>Acad</w:t>
      </w:r>
      <w:proofErr w:type="spellEnd"/>
      <w:r w:rsidRPr="002176FA">
        <w:rPr>
          <w:rFonts w:ascii="Book Antiqua" w:hAnsi="Book Antiqua"/>
          <w:i/>
          <w:iCs/>
        </w:rPr>
        <w:t xml:space="preserve"> </w:t>
      </w:r>
      <w:proofErr w:type="spellStart"/>
      <w:r w:rsidRPr="002176FA">
        <w:rPr>
          <w:rFonts w:ascii="Book Antiqua" w:hAnsi="Book Antiqua"/>
          <w:i/>
          <w:iCs/>
        </w:rPr>
        <w:t>Radiol</w:t>
      </w:r>
      <w:proofErr w:type="spellEnd"/>
      <w:r w:rsidRPr="002176FA">
        <w:rPr>
          <w:rFonts w:ascii="Book Antiqua" w:hAnsi="Book Antiqua"/>
        </w:rPr>
        <w:t xml:space="preserve"> 2001; </w:t>
      </w:r>
      <w:r w:rsidRPr="002176FA">
        <w:rPr>
          <w:rFonts w:ascii="Book Antiqua" w:hAnsi="Book Antiqua"/>
          <w:b/>
          <w:bCs/>
        </w:rPr>
        <w:t>8</w:t>
      </w:r>
      <w:r w:rsidRPr="002176FA">
        <w:rPr>
          <w:rFonts w:ascii="Book Antiqua" w:hAnsi="Book Antiqua"/>
        </w:rPr>
        <w:t>: 591-597 [PMID: 11450959 DOI: 10.1016/S1076-6332(03)80683-9]</w:t>
      </w:r>
    </w:p>
    <w:p w14:paraId="12E1DE97" w14:textId="77777777" w:rsidR="002176FA" w:rsidRPr="002176FA" w:rsidRDefault="002176FA" w:rsidP="00851EA9">
      <w:pPr>
        <w:pStyle w:val="a7"/>
        <w:spacing w:before="0" w:beforeAutospacing="0" w:after="0" w:afterAutospacing="0" w:line="360" w:lineRule="auto"/>
        <w:jc w:val="both"/>
        <w:rPr>
          <w:rFonts w:ascii="Book Antiqua" w:hAnsi="Book Antiqua"/>
        </w:rPr>
      </w:pPr>
      <w:r w:rsidRPr="002176FA">
        <w:rPr>
          <w:rFonts w:ascii="Book Antiqua" w:hAnsi="Book Antiqua"/>
        </w:rPr>
        <w:t xml:space="preserve">29 </w:t>
      </w:r>
      <w:proofErr w:type="spellStart"/>
      <w:r w:rsidRPr="002176FA">
        <w:rPr>
          <w:rFonts w:ascii="Book Antiqua" w:hAnsi="Book Antiqua"/>
          <w:b/>
          <w:bCs/>
        </w:rPr>
        <w:t>Szabó</w:t>
      </w:r>
      <w:proofErr w:type="spellEnd"/>
      <w:r w:rsidRPr="002176FA">
        <w:rPr>
          <w:rFonts w:ascii="Book Antiqua" w:hAnsi="Book Antiqua"/>
          <w:b/>
          <w:bCs/>
        </w:rPr>
        <w:t xml:space="preserve"> BK</w:t>
      </w:r>
      <w:r w:rsidRPr="002176FA">
        <w:rPr>
          <w:rFonts w:ascii="Book Antiqua" w:hAnsi="Book Antiqua"/>
        </w:rPr>
        <w:t xml:space="preserve">, </w:t>
      </w:r>
      <w:proofErr w:type="spellStart"/>
      <w:r w:rsidRPr="002176FA">
        <w:rPr>
          <w:rFonts w:ascii="Book Antiqua" w:hAnsi="Book Antiqua"/>
        </w:rPr>
        <w:t>Aspelin</w:t>
      </w:r>
      <w:proofErr w:type="spellEnd"/>
      <w:r w:rsidRPr="002176FA">
        <w:rPr>
          <w:rFonts w:ascii="Book Antiqua" w:hAnsi="Book Antiqua"/>
        </w:rPr>
        <w:t xml:space="preserve"> P, </w:t>
      </w:r>
      <w:proofErr w:type="spellStart"/>
      <w:r w:rsidRPr="002176FA">
        <w:rPr>
          <w:rFonts w:ascii="Book Antiqua" w:hAnsi="Book Antiqua"/>
        </w:rPr>
        <w:t>Wiberg</w:t>
      </w:r>
      <w:proofErr w:type="spellEnd"/>
      <w:r w:rsidRPr="002176FA">
        <w:rPr>
          <w:rFonts w:ascii="Book Antiqua" w:hAnsi="Book Antiqua"/>
        </w:rPr>
        <w:t xml:space="preserve"> MK, </w:t>
      </w:r>
      <w:proofErr w:type="spellStart"/>
      <w:r w:rsidRPr="002176FA">
        <w:rPr>
          <w:rFonts w:ascii="Book Antiqua" w:hAnsi="Book Antiqua"/>
        </w:rPr>
        <w:t>Boné</w:t>
      </w:r>
      <w:proofErr w:type="spellEnd"/>
      <w:r w:rsidRPr="002176FA">
        <w:rPr>
          <w:rFonts w:ascii="Book Antiqua" w:hAnsi="Book Antiqua"/>
        </w:rPr>
        <w:t xml:space="preserve"> B. Dynamic MR imaging of the breast. Analysis of kinetic and morphologic diagnostic criteria. </w:t>
      </w:r>
      <w:r w:rsidRPr="002176FA">
        <w:rPr>
          <w:rFonts w:ascii="Book Antiqua" w:hAnsi="Book Antiqua"/>
          <w:i/>
          <w:iCs/>
        </w:rPr>
        <w:t xml:space="preserve">Acta </w:t>
      </w:r>
      <w:proofErr w:type="spellStart"/>
      <w:r w:rsidRPr="002176FA">
        <w:rPr>
          <w:rFonts w:ascii="Book Antiqua" w:hAnsi="Book Antiqua"/>
          <w:i/>
          <w:iCs/>
        </w:rPr>
        <w:t>Radiol</w:t>
      </w:r>
      <w:proofErr w:type="spellEnd"/>
      <w:r w:rsidRPr="002176FA">
        <w:rPr>
          <w:rFonts w:ascii="Book Antiqua" w:hAnsi="Book Antiqua"/>
        </w:rPr>
        <w:t xml:space="preserve"> 2003; </w:t>
      </w:r>
      <w:r w:rsidRPr="002176FA">
        <w:rPr>
          <w:rFonts w:ascii="Book Antiqua" w:hAnsi="Book Antiqua"/>
          <w:b/>
          <w:bCs/>
        </w:rPr>
        <w:t>44</w:t>
      </w:r>
      <w:r w:rsidRPr="002176FA">
        <w:rPr>
          <w:rFonts w:ascii="Book Antiqua" w:hAnsi="Book Antiqua"/>
        </w:rPr>
        <w:t>: 379-386 [PMID: 12846687 DOI: 10.1080/j.1600-0455.2003.00084.x]</w:t>
      </w:r>
    </w:p>
    <w:p w14:paraId="2672F537" w14:textId="77777777" w:rsidR="00A77B3E" w:rsidRPr="002176FA" w:rsidRDefault="00A77B3E" w:rsidP="00851EA9">
      <w:pPr>
        <w:spacing w:line="360" w:lineRule="auto"/>
        <w:jc w:val="both"/>
        <w:rPr>
          <w:rFonts w:ascii="Book Antiqua" w:hAnsi="Book Antiqua" w:cs="Book Antiqua"/>
          <w:color w:val="000000"/>
          <w:lang w:eastAsia="zh-CN"/>
        </w:rPr>
      </w:pPr>
    </w:p>
    <w:p w14:paraId="1393D655" w14:textId="77777777" w:rsidR="002176FA" w:rsidRPr="002176FA" w:rsidRDefault="002176FA" w:rsidP="00851EA9">
      <w:pPr>
        <w:spacing w:line="360" w:lineRule="auto"/>
        <w:jc w:val="both"/>
        <w:rPr>
          <w:rFonts w:ascii="Book Antiqua" w:hAnsi="Book Antiqua"/>
          <w:lang w:eastAsia="zh-CN"/>
        </w:rPr>
        <w:sectPr w:rsidR="002176FA" w:rsidRPr="002176FA">
          <w:pgSz w:w="12240" w:h="15840"/>
          <w:pgMar w:top="1440" w:right="1440" w:bottom="1440" w:left="1440" w:header="720" w:footer="720" w:gutter="0"/>
          <w:cols w:space="720"/>
          <w:docGrid w:linePitch="360"/>
        </w:sectPr>
      </w:pPr>
    </w:p>
    <w:p w14:paraId="2336027E"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color w:val="000000"/>
        </w:rPr>
        <w:lastRenderedPageBreak/>
        <w:t>Footnotes</w:t>
      </w:r>
    </w:p>
    <w:p w14:paraId="6A0A687F" w14:textId="7DD661BE"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bCs/>
          <w:color w:val="000000"/>
        </w:rPr>
        <w:t xml:space="preserve">Institutional review board statement: </w:t>
      </w:r>
      <w:r w:rsidRPr="002176FA">
        <w:rPr>
          <w:rFonts w:ascii="Book Antiqua" w:eastAsia="Book Antiqua" w:hAnsi="Book Antiqua" w:cs="Book Antiqua"/>
          <w:color w:val="000000"/>
          <w:shd w:val="clear" w:color="auto" w:fill="FFFFFF"/>
        </w:rPr>
        <w:t>The study was reviewed and approved by the Erzincan University</w:t>
      </w:r>
      <w:r w:rsidRPr="002176FA">
        <w:rPr>
          <w:rFonts w:ascii="Book Antiqua" w:eastAsia="Book Antiqua" w:hAnsi="Book Antiqua" w:cs="Book Antiqua"/>
          <w:color w:val="000000"/>
        </w:rPr>
        <w:t xml:space="preserve"> Institutional Review Board (</w:t>
      </w:r>
      <w:r w:rsidRPr="002176FA">
        <w:rPr>
          <w:rFonts w:ascii="Book Antiqua" w:eastAsia="Book Antiqua" w:hAnsi="Book Antiqua" w:cs="Book Antiqua"/>
          <w:color w:val="000000"/>
          <w:shd w:val="clear" w:color="auto" w:fill="FFFFFF"/>
        </w:rPr>
        <w:t>ethics committee number: 34336249-604.01.02-E.30236)</w:t>
      </w:r>
    </w:p>
    <w:p w14:paraId="2C57D057" w14:textId="77777777" w:rsidR="00A77B3E" w:rsidRPr="002176FA" w:rsidRDefault="00A77B3E" w:rsidP="00851EA9">
      <w:pPr>
        <w:spacing w:line="360" w:lineRule="auto"/>
        <w:jc w:val="both"/>
        <w:rPr>
          <w:rFonts w:ascii="Book Antiqua" w:hAnsi="Book Antiqua"/>
        </w:rPr>
      </w:pPr>
    </w:p>
    <w:p w14:paraId="1A5EECBE" w14:textId="77777777" w:rsidR="00851EA9" w:rsidRPr="00E87431" w:rsidRDefault="007F6F98" w:rsidP="00851EA9">
      <w:pPr>
        <w:autoSpaceDE w:val="0"/>
        <w:autoSpaceDN w:val="0"/>
        <w:adjustRightInd w:val="0"/>
        <w:spacing w:line="360" w:lineRule="auto"/>
        <w:rPr>
          <w:rFonts w:ascii="Book Antiqua" w:hAnsi="Book Antiqua" w:cs="TimesNewRomanPSMT"/>
          <w:lang w:val="en-GB"/>
        </w:rPr>
      </w:pPr>
      <w:r w:rsidRPr="002176FA">
        <w:rPr>
          <w:rFonts w:ascii="Book Antiqua" w:eastAsia="Book Antiqua" w:hAnsi="Book Antiqua" w:cs="Book Antiqua"/>
          <w:b/>
          <w:bCs/>
          <w:color w:val="000000"/>
        </w:rPr>
        <w:t xml:space="preserve">Conflict-of-interest statement: </w:t>
      </w:r>
      <w:bookmarkStart w:id="9" w:name="OLE_LINK125"/>
      <w:bookmarkStart w:id="10" w:name="OLE_LINK126"/>
      <w:r w:rsidR="00851EA9">
        <w:rPr>
          <w:rFonts w:ascii="Book Antiqua" w:hAnsi="Book Antiqua" w:cs="TimesNewRomanPSMT" w:hint="eastAsia"/>
          <w:lang w:val="en-GB"/>
        </w:rPr>
        <w:t>All</w:t>
      </w:r>
      <w:r w:rsidR="00851EA9" w:rsidRPr="00D7497C">
        <w:rPr>
          <w:rFonts w:ascii="Book Antiqua" w:hAnsi="Book Antiqua" w:cs="TimesNewRomanPSMT"/>
          <w:lang w:val="en-GB"/>
        </w:rPr>
        <w:t xml:space="preserve"> authors </w:t>
      </w:r>
      <w:r w:rsidR="00851EA9">
        <w:rPr>
          <w:rFonts w:ascii="Book Antiqua" w:hAnsi="Book Antiqua" w:cs="TimesNewRomanPSMT" w:hint="eastAsia"/>
          <w:lang w:val="en-GB"/>
        </w:rPr>
        <w:t>report no relevant</w:t>
      </w:r>
      <w:r w:rsidR="00851EA9" w:rsidRPr="00D7497C">
        <w:rPr>
          <w:rFonts w:ascii="Book Antiqua" w:hAnsi="Book Antiqua" w:cs="TimesNewRomanPSMT"/>
          <w:lang w:val="en-GB"/>
        </w:rPr>
        <w:t xml:space="preserve"> conflict</w:t>
      </w:r>
      <w:r w:rsidR="00851EA9">
        <w:rPr>
          <w:rFonts w:ascii="Book Antiqua" w:hAnsi="Book Antiqua" w:cs="TimesNewRomanPSMT" w:hint="eastAsia"/>
          <w:lang w:val="en-GB"/>
        </w:rPr>
        <w:t>s</w:t>
      </w:r>
      <w:r w:rsidR="00851EA9" w:rsidRPr="00D7497C">
        <w:rPr>
          <w:rFonts w:ascii="Book Antiqua" w:hAnsi="Book Antiqua" w:cs="TimesNewRomanPSMT"/>
          <w:lang w:val="en-GB"/>
        </w:rPr>
        <w:t xml:space="preserve"> of interest</w:t>
      </w:r>
      <w:r w:rsidR="00851EA9">
        <w:rPr>
          <w:rFonts w:ascii="Book Antiqua" w:hAnsi="Book Antiqua" w:cs="TimesNewRomanPSMT" w:hint="eastAsia"/>
          <w:lang w:val="en-GB"/>
        </w:rPr>
        <w:t xml:space="preserve"> for this article</w:t>
      </w:r>
      <w:r w:rsidR="00851EA9" w:rsidRPr="00D7497C">
        <w:rPr>
          <w:rFonts w:ascii="Book Antiqua" w:hAnsi="Book Antiqua" w:cs="TimesNewRomanPSMT"/>
          <w:lang w:val="en-GB"/>
        </w:rPr>
        <w:t>.</w:t>
      </w:r>
    </w:p>
    <w:bookmarkEnd w:id="9"/>
    <w:bookmarkEnd w:id="10"/>
    <w:p w14:paraId="1F805C2F" w14:textId="36594954" w:rsidR="00A77B3E" w:rsidRPr="00851EA9" w:rsidRDefault="00A77B3E" w:rsidP="00851EA9">
      <w:pPr>
        <w:spacing w:line="360" w:lineRule="auto"/>
        <w:jc w:val="both"/>
        <w:rPr>
          <w:rFonts w:ascii="Book Antiqua" w:hAnsi="Book Antiqua"/>
          <w:lang w:val="en-GB"/>
        </w:rPr>
      </w:pPr>
    </w:p>
    <w:p w14:paraId="1A5D454D" w14:textId="2470C3F1"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bCs/>
          <w:color w:val="000000"/>
        </w:rPr>
        <w:t xml:space="preserve">Data sharing statement: </w:t>
      </w:r>
      <w:r w:rsidRPr="002176FA">
        <w:rPr>
          <w:rFonts w:ascii="Book Antiqua" w:eastAsia="Book Antiqua" w:hAnsi="Book Antiqua" w:cs="Book Antiqua"/>
          <w:color w:val="000000"/>
        </w:rPr>
        <w:t xml:space="preserve">Technical appendix, statistical code, and dataset available from the corresponding author at bunyaminece@hotmail.com. Informed consent was not obtained </w:t>
      </w:r>
      <w:r w:rsidR="00DB49FE">
        <w:rPr>
          <w:rFonts w:ascii="Book Antiqua" w:eastAsia="Book Antiqua" w:hAnsi="Book Antiqua" w:cs="Book Antiqua"/>
          <w:color w:val="000000"/>
        </w:rPr>
        <w:t>since</w:t>
      </w:r>
      <w:r w:rsidR="00DB49FE" w:rsidRPr="002176FA">
        <w:rPr>
          <w:rFonts w:ascii="Book Antiqua" w:eastAsia="Book Antiqua" w:hAnsi="Book Antiqua" w:cs="Book Antiqua"/>
          <w:color w:val="000000"/>
        </w:rPr>
        <w:t xml:space="preserve"> </w:t>
      </w:r>
      <w:r w:rsidRPr="002176FA">
        <w:rPr>
          <w:rFonts w:ascii="Book Antiqua" w:eastAsia="Book Antiqua" w:hAnsi="Book Antiqua" w:cs="Book Antiqua"/>
          <w:color w:val="000000"/>
        </w:rPr>
        <w:t>the presented data are anonymized and risk of identification is low.</w:t>
      </w:r>
    </w:p>
    <w:p w14:paraId="073866BB" w14:textId="77777777" w:rsidR="00A77B3E" w:rsidRPr="002176FA" w:rsidRDefault="00A77B3E" w:rsidP="00851EA9">
      <w:pPr>
        <w:spacing w:line="360" w:lineRule="auto"/>
        <w:jc w:val="both"/>
        <w:rPr>
          <w:rFonts w:ascii="Book Antiqua" w:hAnsi="Book Antiqua"/>
        </w:rPr>
      </w:pPr>
    </w:p>
    <w:p w14:paraId="19C9B98D"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bCs/>
          <w:color w:val="000000"/>
        </w:rPr>
        <w:t xml:space="preserve">Open-Access: </w:t>
      </w:r>
      <w:r w:rsidRPr="002176F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176FA">
        <w:rPr>
          <w:rFonts w:ascii="Book Antiqua" w:eastAsia="Book Antiqua" w:hAnsi="Book Antiqua" w:cs="Book Antiqua"/>
          <w:color w:val="000000"/>
        </w:rPr>
        <w:t>NonCommercial</w:t>
      </w:r>
      <w:proofErr w:type="spellEnd"/>
      <w:r w:rsidRPr="002176F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E010BD" w14:textId="77777777" w:rsidR="00A77B3E" w:rsidRPr="002176FA" w:rsidRDefault="00A77B3E" w:rsidP="00851EA9">
      <w:pPr>
        <w:spacing w:line="360" w:lineRule="auto"/>
        <w:jc w:val="both"/>
        <w:rPr>
          <w:rFonts w:ascii="Book Antiqua" w:hAnsi="Book Antiqua"/>
        </w:rPr>
      </w:pPr>
    </w:p>
    <w:p w14:paraId="30EF1D8B"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color w:val="000000"/>
        </w:rPr>
        <w:t xml:space="preserve">Provenance and peer review: </w:t>
      </w:r>
      <w:r w:rsidRPr="002176FA">
        <w:rPr>
          <w:rFonts w:ascii="Book Antiqua" w:eastAsia="Book Antiqua" w:hAnsi="Book Antiqua" w:cs="Book Antiqua"/>
          <w:color w:val="000000"/>
        </w:rPr>
        <w:t>Invited article; Externally peer reviewed.</w:t>
      </w:r>
    </w:p>
    <w:p w14:paraId="604D3323"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color w:val="000000"/>
        </w:rPr>
        <w:t xml:space="preserve">Peer-review model: </w:t>
      </w:r>
      <w:r w:rsidRPr="002176FA">
        <w:rPr>
          <w:rFonts w:ascii="Book Antiqua" w:eastAsia="Book Antiqua" w:hAnsi="Book Antiqua" w:cs="Book Antiqua"/>
          <w:color w:val="000000"/>
        </w:rPr>
        <w:t>Single blind</w:t>
      </w:r>
    </w:p>
    <w:p w14:paraId="0CAFB729" w14:textId="77777777" w:rsidR="00A77B3E" w:rsidRPr="002176FA" w:rsidRDefault="00A77B3E" w:rsidP="00851EA9">
      <w:pPr>
        <w:spacing w:line="360" w:lineRule="auto"/>
        <w:jc w:val="both"/>
        <w:rPr>
          <w:rFonts w:ascii="Book Antiqua" w:hAnsi="Book Antiqua"/>
        </w:rPr>
      </w:pPr>
    </w:p>
    <w:p w14:paraId="4C125385"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color w:val="000000"/>
        </w:rPr>
        <w:t xml:space="preserve">Peer-review started: </w:t>
      </w:r>
      <w:r w:rsidRPr="002176FA">
        <w:rPr>
          <w:rFonts w:ascii="Book Antiqua" w:eastAsia="Book Antiqua" w:hAnsi="Book Antiqua" w:cs="Book Antiqua"/>
          <w:color w:val="000000"/>
        </w:rPr>
        <w:t>February 19, 2022</w:t>
      </w:r>
    </w:p>
    <w:p w14:paraId="761AF4EC"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color w:val="000000"/>
        </w:rPr>
        <w:t xml:space="preserve">First decision: </w:t>
      </w:r>
      <w:r w:rsidRPr="002176FA">
        <w:rPr>
          <w:rFonts w:ascii="Book Antiqua" w:eastAsia="Book Antiqua" w:hAnsi="Book Antiqua" w:cs="Book Antiqua"/>
          <w:color w:val="000000"/>
        </w:rPr>
        <w:t>April 8, 2022</w:t>
      </w:r>
    </w:p>
    <w:p w14:paraId="0332F940" w14:textId="02DDF3C8"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color w:val="000000"/>
        </w:rPr>
        <w:t>Article in press:</w:t>
      </w:r>
    </w:p>
    <w:p w14:paraId="5590B4EF" w14:textId="77777777" w:rsidR="00A77B3E" w:rsidRPr="002176FA" w:rsidRDefault="00A77B3E" w:rsidP="00851EA9">
      <w:pPr>
        <w:spacing w:line="360" w:lineRule="auto"/>
        <w:jc w:val="both"/>
        <w:rPr>
          <w:rFonts w:ascii="Book Antiqua" w:hAnsi="Book Antiqua"/>
        </w:rPr>
      </w:pPr>
    </w:p>
    <w:p w14:paraId="2B7A26DE" w14:textId="71CACEE5"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color w:val="000000"/>
        </w:rPr>
        <w:t xml:space="preserve">Specialty type: </w:t>
      </w:r>
      <w:r w:rsidRPr="002176FA">
        <w:rPr>
          <w:rFonts w:ascii="Book Antiqua" w:eastAsia="Book Antiqua" w:hAnsi="Book Antiqua" w:cs="Book Antiqua"/>
          <w:color w:val="000000"/>
        </w:rPr>
        <w:t>Radiolog</w:t>
      </w:r>
      <w:r w:rsidR="00851EA9" w:rsidRPr="002176FA">
        <w:rPr>
          <w:rFonts w:ascii="Book Antiqua" w:eastAsia="Book Antiqua" w:hAnsi="Book Antiqua" w:cs="Book Antiqua"/>
          <w:color w:val="000000"/>
        </w:rPr>
        <w:t>y, nuclear medicine and medical im</w:t>
      </w:r>
      <w:r w:rsidRPr="002176FA">
        <w:rPr>
          <w:rFonts w:ascii="Book Antiqua" w:eastAsia="Book Antiqua" w:hAnsi="Book Antiqua" w:cs="Book Antiqua"/>
          <w:color w:val="000000"/>
        </w:rPr>
        <w:t>aging</w:t>
      </w:r>
    </w:p>
    <w:p w14:paraId="0831EEAA"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color w:val="000000"/>
        </w:rPr>
        <w:t xml:space="preserve">Country/Territory of origin: </w:t>
      </w:r>
      <w:r w:rsidRPr="002176FA">
        <w:rPr>
          <w:rFonts w:ascii="Book Antiqua" w:eastAsia="Book Antiqua" w:hAnsi="Book Antiqua" w:cs="Book Antiqua"/>
          <w:color w:val="000000"/>
        </w:rPr>
        <w:t>Turkey</w:t>
      </w:r>
    </w:p>
    <w:p w14:paraId="7E9DA554"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b/>
          <w:color w:val="000000"/>
        </w:rPr>
        <w:lastRenderedPageBreak/>
        <w:t>Peer-review report’s scientific quality classification</w:t>
      </w:r>
    </w:p>
    <w:p w14:paraId="00DC82DA"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Grade A (Excellent): 0</w:t>
      </w:r>
    </w:p>
    <w:p w14:paraId="26949813"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Grade B (Very good): B</w:t>
      </w:r>
    </w:p>
    <w:p w14:paraId="2D9AD132"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Grade C (Good): 0</w:t>
      </w:r>
    </w:p>
    <w:p w14:paraId="2758244C"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Grade D (Fair): D</w:t>
      </w:r>
    </w:p>
    <w:p w14:paraId="7B75517C" w14:textId="77777777" w:rsidR="00A77B3E" w:rsidRPr="002176FA" w:rsidRDefault="007F6F98" w:rsidP="00851EA9">
      <w:pPr>
        <w:spacing w:line="360" w:lineRule="auto"/>
        <w:jc w:val="both"/>
        <w:rPr>
          <w:rFonts w:ascii="Book Antiqua" w:hAnsi="Book Antiqua"/>
        </w:rPr>
      </w:pPr>
      <w:r w:rsidRPr="002176FA">
        <w:rPr>
          <w:rFonts w:ascii="Book Antiqua" w:eastAsia="Book Antiqua" w:hAnsi="Book Antiqua" w:cs="Book Antiqua"/>
          <w:color w:val="000000"/>
        </w:rPr>
        <w:t>Grade E (Poor): 0</w:t>
      </w:r>
    </w:p>
    <w:p w14:paraId="5EC3EA62" w14:textId="77777777" w:rsidR="00A77B3E" w:rsidRPr="002176FA" w:rsidRDefault="00A77B3E" w:rsidP="00851EA9">
      <w:pPr>
        <w:spacing w:line="360" w:lineRule="auto"/>
        <w:jc w:val="both"/>
        <w:rPr>
          <w:rFonts w:ascii="Book Antiqua" w:hAnsi="Book Antiqua"/>
        </w:rPr>
      </w:pPr>
    </w:p>
    <w:p w14:paraId="1D039C3A" w14:textId="22E71FA2" w:rsidR="00A77B3E" w:rsidRDefault="007F6F98" w:rsidP="00851EA9">
      <w:pPr>
        <w:spacing w:line="360" w:lineRule="auto"/>
        <w:jc w:val="both"/>
        <w:rPr>
          <w:rFonts w:ascii="Book Antiqua" w:hAnsi="Book Antiqua" w:cs="Book Antiqua"/>
          <w:color w:val="000000"/>
          <w:lang w:eastAsia="zh-CN"/>
        </w:rPr>
      </w:pPr>
      <w:r w:rsidRPr="002176FA">
        <w:rPr>
          <w:rFonts w:ascii="Book Antiqua" w:eastAsia="Book Antiqua" w:hAnsi="Book Antiqua" w:cs="Book Antiqua"/>
          <w:b/>
          <w:color w:val="000000"/>
        </w:rPr>
        <w:t xml:space="preserve">P-Reviewer: </w:t>
      </w:r>
      <w:proofErr w:type="spellStart"/>
      <w:r w:rsidRPr="002176FA">
        <w:rPr>
          <w:rFonts w:ascii="Book Antiqua" w:eastAsia="Book Antiqua" w:hAnsi="Book Antiqua" w:cs="Book Antiqua"/>
          <w:color w:val="000000"/>
        </w:rPr>
        <w:t>Chrcanovic</w:t>
      </w:r>
      <w:proofErr w:type="spellEnd"/>
      <w:r w:rsidRPr="002176FA">
        <w:rPr>
          <w:rFonts w:ascii="Book Antiqua" w:eastAsia="Book Antiqua" w:hAnsi="Book Antiqua" w:cs="Book Antiqua"/>
          <w:color w:val="000000"/>
        </w:rPr>
        <w:t xml:space="preserve"> BR, Sweden; Ma C, China</w:t>
      </w:r>
      <w:r w:rsidRPr="002176FA">
        <w:rPr>
          <w:rFonts w:ascii="Book Antiqua" w:eastAsia="Book Antiqua" w:hAnsi="Book Antiqua" w:cs="Book Antiqua"/>
          <w:b/>
          <w:color w:val="000000"/>
        </w:rPr>
        <w:t xml:space="preserve"> S-Editor: </w:t>
      </w:r>
      <w:r w:rsidR="00851EA9">
        <w:rPr>
          <w:rFonts w:ascii="Book Antiqua" w:hAnsi="Book Antiqua" w:cs="Book Antiqua" w:hint="eastAsia"/>
          <w:color w:val="000000"/>
          <w:lang w:eastAsia="zh-CN"/>
        </w:rPr>
        <w:t xml:space="preserve">Ma YJ </w:t>
      </w:r>
      <w:r w:rsidRPr="002176FA">
        <w:rPr>
          <w:rFonts w:ascii="Book Antiqua" w:eastAsia="Book Antiqua" w:hAnsi="Book Antiqua" w:cs="Book Antiqua"/>
          <w:b/>
          <w:color w:val="000000"/>
        </w:rPr>
        <w:t>L-Editor:</w:t>
      </w:r>
      <w:r w:rsidR="0078678E" w:rsidRPr="002176FA">
        <w:rPr>
          <w:rFonts w:ascii="Book Antiqua" w:eastAsia="Book Antiqua" w:hAnsi="Book Antiqua" w:cs="Book Antiqua"/>
          <w:b/>
          <w:color w:val="000000"/>
        </w:rPr>
        <w:t xml:space="preserve"> </w:t>
      </w:r>
      <w:r w:rsidR="00DB49FE" w:rsidRPr="00665B8C">
        <w:rPr>
          <w:rFonts w:ascii="Book Antiqua" w:eastAsia="Book Antiqua" w:hAnsi="Book Antiqua" w:cs="Book Antiqua"/>
          <w:color w:val="000000"/>
        </w:rPr>
        <w:t>Wang TQ</w:t>
      </w:r>
      <w:r w:rsidR="00DB49FE">
        <w:rPr>
          <w:rFonts w:ascii="Book Antiqua" w:eastAsia="Book Antiqua" w:hAnsi="Book Antiqua" w:cs="Book Antiqua"/>
          <w:b/>
          <w:color w:val="000000"/>
        </w:rPr>
        <w:t xml:space="preserve"> </w:t>
      </w:r>
      <w:r w:rsidRPr="002176FA">
        <w:rPr>
          <w:rFonts w:ascii="Book Antiqua" w:eastAsia="Book Antiqua" w:hAnsi="Book Antiqua" w:cs="Book Antiqua"/>
          <w:b/>
          <w:color w:val="000000"/>
        </w:rPr>
        <w:t xml:space="preserve">P-Editor: </w:t>
      </w:r>
      <w:r w:rsidR="00923EF5">
        <w:rPr>
          <w:rFonts w:ascii="Book Antiqua" w:hAnsi="Book Antiqua" w:cs="Book Antiqua" w:hint="eastAsia"/>
          <w:color w:val="000000"/>
          <w:lang w:eastAsia="zh-CN"/>
        </w:rPr>
        <w:t>Ma YJ</w:t>
      </w:r>
    </w:p>
    <w:p w14:paraId="17B5584E" w14:textId="77777777" w:rsidR="00923EF5" w:rsidRPr="002176FA" w:rsidRDefault="00923EF5" w:rsidP="00851EA9">
      <w:pPr>
        <w:spacing w:line="360" w:lineRule="auto"/>
        <w:jc w:val="both"/>
        <w:rPr>
          <w:rFonts w:ascii="Book Antiqua" w:hAnsi="Book Antiqua"/>
        </w:rPr>
        <w:sectPr w:rsidR="00923EF5" w:rsidRPr="002176FA">
          <w:pgSz w:w="12240" w:h="15840"/>
          <w:pgMar w:top="1440" w:right="1440" w:bottom="1440" w:left="1440" w:header="720" w:footer="720" w:gutter="0"/>
          <w:cols w:space="720"/>
          <w:docGrid w:linePitch="360"/>
        </w:sectPr>
      </w:pPr>
    </w:p>
    <w:p w14:paraId="2E8D22C1" w14:textId="77777777" w:rsidR="00A77B3E" w:rsidRDefault="007F6F98" w:rsidP="00851EA9">
      <w:pPr>
        <w:spacing w:line="360" w:lineRule="auto"/>
        <w:jc w:val="both"/>
        <w:rPr>
          <w:rFonts w:ascii="Book Antiqua" w:hAnsi="Book Antiqua" w:cs="Book Antiqua"/>
          <w:b/>
          <w:color w:val="000000"/>
          <w:lang w:eastAsia="zh-CN"/>
        </w:rPr>
      </w:pPr>
      <w:r w:rsidRPr="002176FA">
        <w:rPr>
          <w:rFonts w:ascii="Book Antiqua" w:eastAsia="Book Antiqua" w:hAnsi="Book Antiqua" w:cs="Book Antiqua"/>
          <w:b/>
          <w:color w:val="000000"/>
        </w:rPr>
        <w:lastRenderedPageBreak/>
        <w:t>Figure Legends</w:t>
      </w:r>
    </w:p>
    <w:p w14:paraId="12FDA3C0" w14:textId="7A4805F4" w:rsidR="00851EA9" w:rsidRPr="00851EA9" w:rsidRDefault="006F2B8F" w:rsidP="00851EA9">
      <w:pPr>
        <w:spacing w:line="360" w:lineRule="auto"/>
        <w:jc w:val="both"/>
        <w:rPr>
          <w:rFonts w:ascii="Book Antiqua" w:hAnsi="Book Antiqua"/>
          <w:lang w:eastAsia="zh-CN"/>
        </w:rPr>
      </w:pPr>
      <w:r>
        <w:rPr>
          <w:rFonts w:ascii="Book Antiqua" w:hAnsi="Book Antiqua"/>
          <w:noProof/>
          <w:lang w:eastAsia="zh-CN"/>
        </w:rPr>
        <w:drawing>
          <wp:inline distT="0" distB="0" distL="0" distR="0" wp14:anchorId="1A7C74B6" wp14:editId="5EE184D4">
            <wp:extent cx="5943600" cy="1947691"/>
            <wp:effectExtent l="0" t="0" r="0" b="0"/>
            <wp:docPr id="4" name="图片 4" descr="F:\期刊工作间\2020-English journals workshop\2021-制作PDF和XML\75136-7.1 PDF\7513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5136-7.1 PDF\75136-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47691"/>
                    </a:xfrm>
                    <a:prstGeom prst="rect">
                      <a:avLst/>
                    </a:prstGeom>
                    <a:noFill/>
                    <a:ln>
                      <a:noFill/>
                    </a:ln>
                  </pic:spPr>
                </pic:pic>
              </a:graphicData>
            </a:graphic>
          </wp:inline>
        </w:drawing>
      </w:r>
    </w:p>
    <w:p w14:paraId="777B1D1A" w14:textId="3FA7D5FD" w:rsidR="00A77B3E" w:rsidRDefault="00851EA9" w:rsidP="00851EA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sidR="007F6F98" w:rsidRPr="00851EA9">
        <w:rPr>
          <w:rFonts w:ascii="Book Antiqua" w:eastAsia="Book Antiqua" w:hAnsi="Book Antiqua" w:cs="Book Antiqua"/>
          <w:b/>
          <w:bCs/>
          <w:color w:val="000000"/>
        </w:rPr>
        <w:t xml:space="preserve"> </w:t>
      </w:r>
      <w:r w:rsidR="00DB49FE">
        <w:rPr>
          <w:rFonts w:ascii="Book Antiqua" w:eastAsia="Book Antiqua" w:hAnsi="Book Antiqua" w:cs="Book Antiqua"/>
          <w:b/>
          <w:bCs/>
          <w:color w:val="000000"/>
        </w:rPr>
        <w:t xml:space="preserve">A </w:t>
      </w:r>
      <w:r w:rsidR="00DB49FE">
        <w:rPr>
          <w:rFonts w:ascii="Book Antiqua" w:hAnsi="Book Antiqua" w:cs="Book Antiqua"/>
          <w:b/>
          <w:color w:val="000000"/>
          <w:lang w:eastAsia="zh-CN"/>
        </w:rPr>
        <w:t>63</w:t>
      </w:r>
      <w:r w:rsidR="007F6F98" w:rsidRPr="00851EA9">
        <w:rPr>
          <w:rFonts w:ascii="Book Antiqua" w:eastAsia="Book Antiqua" w:hAnsi="Book Antiqua" w:cs="Book Antiqua"/>
          <w:b/>
          <w:color w:val="000000"/>
        </w:rPr>
        <w:t>-year-old patient.</w:t>
      </w:r>
      <w:r w:rsidR="007F6F98" w:rsidRPr="002176FA">
        <w:rPr>
          <w:rFonts w:ascii="Book Antiqua" w:eastAsia="Book Antiqua" w:hAnsi="Book Antiqua" w:cs="Book Antiqua"/>
          <w:color w:val="000000"/>
        </w:rPr>
        <w:t xml:space="preserve"> A: Hyperintense lesion on T2 </w:t>
      </w:r>
      <w:r w:rsidRPr="002176FA">
        <w:rPr>
          <w:rFonts w:ascii="Book Antiqua" w:eastAsia="Book Antiqua" w:hAnsi="Book Antiqua" w:cs="Book Antiqua"/>
          <w:color w:val="000000"/>
        </w:rPr>
        <w:t>weighted i</w:t>
      </w:r>
      <w:r w:rsidR="007F6F98" w:rsidRPr="002176FA">
        <w:rPr>
          <w:rFonts w:ascii="Book Antiqua" w:eastAsia="Book Antiqua" w:hAnsi="Book Antiqua" w:cs="Book Antiqua"/>
          <w:color w:val="000000"/>
        </w:rPr>
        <w:t>mage</w:t>
      </w:r>
      <w:r>
        <w:rPr>
          <w:rFonts w:ascii="Book Antiqua" w:hAnsi="Book Antiqua" w:cs="Book Antiqua" w:hint="eastAsia"/>
          <w:color w:val="000000"/>
          <w:lang w:eastAsia="zh-CN"/>
        </w:rPr>
        <w:t xml:space="preserve"> </w:t>
      </w:r>
      <w:r w:rsidR="007F6F98" w:rsidRPr="002176FA">
        <w:rPr>
          <w:rFonts w:ascii="Book Antiqua" w:eastAsia="Book Antiqua" w:hAnsi="Book Antiqua" w:cs="Book Antiqua"/>
          <w:color w:val="000000"/>
        </w:rPr>
        <w:t>(WI) in the right breast</w:t>
      </w:r>
      <w:r>
        <w:rPr>
          <w:rFonts w:ascii="Book Antiqua" w:hAnsi="Book Antiqua" w:cs="Book Antiqua" w:hint="eastAsia"/>
          <w:color w:val="000000"/>
          <w:lang w:eastAsia="zh-CN"/>
        </w:rPr>
        <w:t>;</w:t>
      </w:r>
      <w:r w:rsidR="007F6F98" w:rsidRPr="002176FA">
        <w:rPr>
          <w:rFonts w:ascii="Book Antiqua" w:eastAsia="Book Antiqua" w:hAnsi="Book Antiqua" w:cs="Book Antiqua"/>
          <w:color w:val="000000"/>
        </w:rPr>
        <w:t xml:space="preserve"> B: </w:t>
      </w:r>
      <w:r w:rsidR="00DB49FE">
        <w:rPr>
          <w:rFonts w:ascii="Book Antiqua" w:eastAsia="Book Antiqua" w:hAnsi="Book Antiqua" w:cs="Book Antiqua"/>
          <w:color w:val="000000"/>
        </w:rPr>
        <w:t>The lesion is</w:t>
      </w:r>
      <w:r w:rsidR="00DB49FE" w:rsidRPr="002176FA">
        <w:rPr>
          <w:rFonts w:ascii="Book Antiqua" w:eastAsia="Book Antiqua" w:hAnsi="Book Antiqua" w:cs="Book Antiqua"/>
          <w:color w:val="000000"/>
        </w:rPr>
        <w:t xml:space="preserve"> enhance</w:t>
      </w:r>
      <w:r w:rsidR="00DB49FE">
        <w:rPr>
          <w:rFonts w:ascii="Book Antiqua" w:eastAsia="Book Antiqua" w:hAnsi="Book Antiqua" w:cs="Book Antiqua"/>
          <w:color w:val="000000"/>
        </w:rPr>
        <w:t>d</w:t>
      </w:r>
      <w:r w:rsidR="00DB49FE" w:rsidRPr="002176FA">
        <w:rPr>
          <w:rFonts w:ascii="Book Antiqua" w:eastAsia="Book Antiqua" w:hAnsi="Book Antiqua" w:cs="Book Antiqua"/>
          <w:color w:val="000000"/>
        </w:rPr>
        <w:t xml:space="preserve"> </w:t>
      </w:r>
      <w:r w:rsidR="00DB49FE">
        <w:rPr>
          <w:rFonts w:ascii="Book Antiqua" w:eastAsia="Book Antiqua" w:hAnsi="Book Antiqua" w:cs="Book Antiqua"/>
          <w:color w:val="000000"/>
        </w:rPr>
        <w:t>on</w:t>
      </w:r>
      <w:r w:rsidR="007F6F98" w:rsidRPr="002176FA">
        <w:rPr>
          <w:rFonts w:ascii="Book Antiqua" w:eastAsia="Book Antiqua" w:hAnsi="Book Antiqua" w:cs="Book Antiqua"/>
          <w:color w:val="000000"/>
        </w:rPr>
        <w:t xml:space="preserve"> </w:t>
      </w:r>
      <w:r w:rsidR="00DB49FE" w:rsidRPr="002176FA">
        <w:rPr>
          <w:rFonts w:ascii="Book Antiqua" w:eastAsia="Book Antiqua" w:hAnsi="Book Antiqua" w:cs="Book Antiqua"/>
          <w:color w:val="000000"/>
        </w:rPr>
        <w:t>post</w:t>
      </w:r>
      <w:r w:rsidR="00DB49FE">
        <w:rPr>
          <w:rFonts w:ascii="Book Antiqua" w:eastAsia="Book Antiqua" w:hAnsi="Book Antiqua" w:cs="Book Antiqua"/>
          <w:color w:val="000000"/>
        </w:rPr>
        <w:t>-</w:t>
      </w:r>
      <w:r w:rsidR="007F6F98" w:rsidRPr="002176FA">
        <w:rPr>
          <w:rFonts w:ascii="Book Antiqua" w:eastAsia="Book Antiqua" w:hAnsi="Book Antiqua" w:cs="Book Antiqua"/>
          <w:color w:val="000000"/>
        </w:rPr>
        <w:t>contrast T1WI</w:t>
      </w:r>
      <w:r>
        <w:rPr>
          <w:rFonts w:ascii="Book Antiqua" w:hAnsi="Book Antiqua" w:cs="Book Antiqua" w:hint="eastAsia"/>
          <w:color w:val="000000"/>
          <w:lang w:eastAsia="zh-CN"/>
        </w:rPr>
        <w:t>;</w:t>
      </w:r>
      <w:r w:rsidR="007F6F98" w:rsidRPr="002176FA">
        <w:rPr>
          <w:rFonts w:ascii="Book Antiqua" w:eastAsia="Book Antiqua" w:hAnsi="Book Antiqua" w:cs="Book Antiqua"/>
          <w:color w:val="000000"/>
        </w:rPr>
        <w:t xml:space="preserve"> C: The dynamic curve of the lesion is type 2. Pathological diagnosis is invasive ductal carcinoma.</w:t>
      </w:r>
    </w:p>
    <w:p w14:paraId="57FAB867" w14:textId="0CB1A4D7" w:rsidR="00851EA9" w:rsidRPr="00851EA9" w:rsidRDefault="00851EA9" w:rsidP="00851EA9">
      <w:pPr>
        <w:spacing w:line="360" w:lineRule="auto"/>
        <w:jc w:val="both"/>
        <w:rPr>
          <w:rFonts w:ascii="Book Antiqua" w:hAnsi="Book Antiqua"/>
          <w:lang w:eastAsia="zh-CN"/>
        </w:rPr>
      </w:pPr>
      <w:r>
        <w:rPr>
          <w:rFonts w:ascii="Book Antiqua" w:hAnsi="Book Antiqua" w:cs="Book Antiqua"/>
          <w:color w:val="000000"/>
          <w:lang w:eastAsia="zh-CN"/>
        </w:rPr>
        <w:br w:type="page"/>
      </w:r>
    </w:p>
    <w:p w14:paraId="160D8E32" w14:textId="57DBDA25" w:rsidR="006F2B8F" w:rsidRDefault="006F2B8F" w:rsidP="00851EA9">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152774C" wp14:editId="7CE4AADB">
            <wp:extent cx="5943600" cy="1947074"/>
            <wp:effectExtent l="0" t="0" r="0" b="0"/>
            <wp:docPr id="5" name="图片 5" descr="F:\期刊工作间\2020-English journals workshop\2021-制作PDF和XML\75136-7.1 PDF\7513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5136-7.1 PDF\75136-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47074"/>
                    </a:xfrm>
                    <a:prstGeom prst="rect">
                      <a:avLst/>
                    </a:prstGeom>
                    <a:noFill/>
                    <a:ln>
                      <a:noFill/>
                    </a:ln>
                  </pic:spPr>
                </pic:pic>
              </a:graphicData>
            </a:graphic>
          </wp:inline>
        </w:drawing>
      </w:r>
    </w:p>
    <w:p w14:paraId="49186A3A" w14:textId="45DF4670" w:rsidR="00A77B3E" w:rsidRDefault="00851EA9" w:rsidP="00851EA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sidR="007F6F98" w:rsidRPr="002176FA">
        <w:rPr>
          <w:rFonts w:ascii="Book Antiqua" w:eastAsia="Book Antiqua" w:hAnsi="Book Antiqua" w:cs="Book Antiqua"/>
          <w:b/>
          <w:bCs/>
          <w:color w:val="000000"/>
        </w:rPr>
        <w:t xml:space="preserve"> </w:t>
      </w:r>
      <w:r w:rsidR="00DB49FE">
        <w:rPr>
          <w:rFonts w:ascii="Book Antiqua" w:hAnsi="Book Antiqua" w:cs="Book Antiqua"/>
          <w:b/>
          <w:bCs/>
          <w:color w:val="000000"/>
          <w:lang w:eastAsia="zh-CN"/>
        </w:rPr>
        <w:t>A 37</w:t>
      </w:r>
      <w:r w:rsidR="007F6F98" w:rsidRPr="00851EA9">
        <w:rPr>
          <w:rFonts w:ascii="Book Antiqua" w:eastAsia="Book Antiqua" w:hAnsi="Book Antiqua" w:cs="Book Antiqua"/>
          <w:b/>
          <w:color w:val="000000"/>
        </w:rPr>
        <w:t>-year-old patient.</w:t>
      </w:r>
      <w:r w:rsidR="007F6F98" w:rsidRPr="002176FA">
        <w:rPr>
          <w:rFonts w:ascii="Book Antiqua" w:eastAsia="Book Antiqua" w:hAnsi="Book Antiqua" w:cs="Book Antiqua"/>
          <w:color w:val="000000"/>
        </w:rPr>
        <w:t xml:space="preserve"> A: Hyperintense lesion on T2 </w:t>
      </w:r>
      <w:r w:rsidRPr="002176FA">
        <w:rPr>
          <w:rFonts w:ascii="Book Antiqua" w:eastAsia="Book Antiqua" w:hAnsi="Book Antiqua" w:cs="Book Antiqua"/>
          <w:color w:val="000000"/>
        </w:rPr>
        <w:t>weighted i</w:t>
      </w:r>
      <w:r w:rsidR="007F6F98" w:rsidRPr="002176FA">
        <w:rPr>
          <w:rFonts w:ascii="Book Antiqua" w:eastAsia="Book Antiqua" w:hAnsi="Book Antiqua" w:cs="Book Antiqua"/>
          <w:color w:val="000000"/>
        </w:rPr>
        <w:t>mage</w:t>
      </w:r>
      <w:r>
        <w:rPr>
          <w:rFonts w:ascii="Book Antiqua" w:hAnsi="Book Antiqua" w:cs="Book Antiqua" w:hint="eastAsia"/>
          <w:color w:val="000000"/>
          <w:lang w:eastAsia="zh-CN"/>
        </w:rPr>
        <w:t xml:space="preserve"> </w:t>
      </w:r>
      <w:r w:rsidR="007F6F98" w:rsidRPr="002176FA">
        <w:rPr>
          <w:rFonts w:ascii="Book Antiqua" w:eastAsia="Book Antiqua" w:hAnsi="Book Antiqua" w:cs="Book Antiqua"/>
          <w:color w:val="000000"/>
        </w:rPr>
        <w:t>(WI) in the right breast</w:t>
      </w:r>
      <w:r>
        <w:rPr>
          <w:rFonts w:ascii="Book Antiqua" w:hAnsi="Book Antiqua" w:cs="Book Antiqua" w:hint="eastAsia"/>
          <w:color w:val="000000"/>
          <w:lang w:eastAsia="zh-CN"/>
        </w:rPr>
        <w:t>;</w:t>
      </w:r>
      <w:r w:rsidR="007F6F98" w:rsidRPr="002176FA">
        <w:rPr>
          <w:rFonts w:ascii="Book Antiqua" w:eastAsia="Book Antiqua" w:hAnsi="Book Antiqua" w:cs="Book Antiqua"/>
          <w:color w:val="000000"/>
        </w:rPr>
        <w:t xml:space="preserve"> B: </w:t>
      </w:r>
      <w:r w:rsidR="00DB49FE">
        <w:rPr>
          <w:rFonts w:ascii="Book Antiqua" w:eastAsia="Book Antiqua" w:hAnsi="Book Antiqua" w:cs="Book Antiqua"/>
          <w:color w:val="000000"/>
        </w:rPr>
        <w:t>The lesion is</w:t>
      </w:r>
      <w:r w:rsidR="00DB49FE" w:rsidRPr="002176FA">
        <w:rPr>
          <w:rFonts w:ascii="Book Antiqua" w:eastAsia="Book Antiqua" w:hAnsi="Book Antiqua" w:cs="Book Antiqua"/>
          <w:color w:val="000000"/>
        </w:rPr>
        <w:t xml:space="preserve"> enhance</w:t>
      </w:r>
      <w:r w:rsidR="00DB49FE">
        <w:rPr>
          <w:rFonts w:ascii="Book Antiqua" w:eastAsia="Book Antiqua" w:hAnsi="Book Antiqua" w:cs="Book Antiqua"/>
          <w:color w:val="000000"/>
        </w:rPr>
        <w:t>d</w:t>
      </w:r>
      <w:r w:rsidR="00DB49FE" w:rsidRPr="002176FA">
        <w:rPr>
          <w:rFonts w:ascii="Book Antiqua" w:eastAsia="Book Antiqua" w:hAnsi="Book Antiqua" w:cs="Book Antiqua"/>
          <w:color w:val="000000"/>
        </w:rPr>
        <w:t xml:space="preserve"> </w:t>
      </w:r>
      <w:r w:rsidR="00DB49FE">
        <w:rPr>
          <w:rFonts w:ascii="Book Antiqua" w:eastAsia="Book Antiqua" w:hAnsi="Book Antiqua" w:cs="Book Antiqua"/>
          <w:color w:val="000000"/>
        </w:rPr>
        <w:t>on</w:t>
      </w:r>
      <w:r w:rsidR="007F6F98" w:rsidRPr="002176FA">
        <w:rPr>
          <w:rFonts w:ascii="Book Antiqua" w:eastAsia="Book Antiqua" w:hAnsi="Book Antiqua" w:cs="Book Antiqua"/>
          <w:color w:val="000000"/>
        </w:rPr>
        <w:t xml:space="preserve"> </w:t>
      </w:r>
      <w:r w:rsidR="00DB49FE" w:rsidRPr="002176FA">
        <w:rPr>
          <w:rFonts w:ascii="Book Antiqua" w:eastAsia="Book Antiqua" w:hAnsi="Book Antiqua" w:cs="Book Antiqua"/>
          <w:color w:val="000000"/>
        </w:rPr>
        <w:t>post</w:t>
      </w:r>
      <w:r w:rsidR="00DB49FE">
        <w:rPr>
          <w:rFonts w:ascii="Book Antiqua" w:eastAsia="Book Antiqua" w:hAnsi="Book Antiqua" w:cs="Book Antiqua"/>
          <w:color w:val="000000"/>
        </w:rPr>
        <w:t>-</w:t>
      </w:r>
      <w:r w:rsidR="007F6F98" w:rsidRPr="002176FA">
        <w:rPr>
          <w:rFonts w:ascii="Book Antiqua" w:eastAsia="Book Antiqua" w:hAnsi="Book Antiqua" w:cs="Book Antiqua"/>
          <w:color w:val="000000"/>
        </w:rPr>
        <w:t>contrast T1WI</w:t>
      </w:r>
      <w:r>
        <w:rPr>
          <w:rFonts w:ascii="Book Antiqua" w:hAnsi="Book Antiqua" w:cs="Book Antiqua" w:hint="eastAsia"/>
          <w:color w:val="000000"/>
          <w:lang w:eastAsia="zh-CN"/>
        </w:rPr>
        <w:t>;</w:t>
      </w:r>
      <w:r w:rsidR="007F6F98" w:rsidRPr="002176FA">
        <w:rPr>
          <w:rFonts w:ascii="Book Antiqua" w:eastAsia="Book Antiqua" w:hAnsi="Book Antiqua" w:cs="Book Antiqua"/>
          <w:color w:val="000000"/>
        </w:rPr>
        <w:t xml:space="preserve"> C: The dynamic curve of the lesion is type 2. Pathological diagnosis is fibroadenoma</w:t>
      </w:r>
      <w:r>
        <w:rPr>
          <w:rFonts w:ascii="Book Antiqua" w:hAnsi="Book Antiqua" w:cs="Book Antiqua" w:hint="eastAsia"/>
          <w:color w:val="000000"/>
          <w:lang w:eastAsia="zh-CN"/>
        </w:rPr>
        <w:t>.</w:t>
      </w:r>
    </w:p>
    <w:p w14:paraId="069E8322" w14:textId="6B7B7D0E" w:rsidR="00851EA9" w:rsidRPr="00851EA9" w:rsidRDefault="00851EA9" w:rsidP="00851EA9">
      <w:pPr>
        <w:spacing w:line="360" w:lineRule="auto"/>
        <w:jc w:val="both"/>
        <w:rPr>
          <w:rFonts w:ascii="Book Antiqua" w:hAnsi="Book Antiqua"/>
          <w:lang w:eastAsia="zh-CN"/>
        </w:rPr>
      </w:pPr>
      <w:r>
        <w:rPr>
          <w:rFonts w:ascii="Book Antiqua" w:hAnsi="Book Antiqua" w:cs="Book Antiqua"/>
          <w:color w:val="000000"/>
          <w:lang w:eastAsia="zh-CN"/>
        </w:rPr>
        <w:br w:type="page"/>
      </w:r>
    </w:p>
    <w:p w14:paraId="7B7978B2" w14:textId="4CCFD449" w:rsidR="006F2B8F" w:rsidRDefault="006F2B8F" w:rsidP="00851EA9">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15D5DD8" wp14:editId="4F38B04A">
            <wp:extent cx="3819525" cy="3009265"/>
            <wp:effectExtent l="0" t="0" r="9525" b="635"/>
            <wp:docPr id="6" name="图片 6" descr="F:\期刊工作间\2020-English journals workshop\2021-制作PDF和XML\75136-7.1 PDF\7513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5136-7.1 PDF\75136-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9525" cy="3009265"/>
                    </a:xfrm>
                    <a:prstGeom prst="rect">
                      <a:avLst/>
                    </a:prstGeom>
                    <a:noFill/>
                    <a:ln>
                      <a:noFill/>
                    </a:ln>
                  </pic:spPr>
                </pic:pic>
              </a:graphicData>
            </a:graphic>
          </wp:inline>
        </w:drawing>
      </w:r>
    </w:p>
    <w:p w14:paraId="48B00F9B" w14:textId="6E40A407" w:rsidR="00A77B3E" w:rsidRDefault="00851EA9" w:rsidP="00851EA9">
      <w:pPr>
        <w:spacing w:line="360" w:lineRule="auto"/>
        <w:jc w:val="both"/>
        <w:rPr>
          <w:rFonts w:ascii="Book Antiqua" w:hAnsi="Book Antiqua" w:cs="Book Antiqua"/>
          <w:color w:val="000000"/>
          <w:lang w:eastAsia="zh-CN"/>
        </w:rPr>
      </w:pPr>
      <w:r w:rsidRPr="00851EA9">
        <w:rPr>
          <w:rFonts w:ascii="Book Antiqua" w:eastAsia="Book Antiqua" w:hAnsi="Book Antiqua" w:cs="Book Antiqua"/>
          <w:b/>
          <w:bCs/>
          <w:color w:val="000000"/>
        </w:rPr>
        <w:t>Figure 3</w:t>
      </w:r>
      <w:r w:rsidR="007F6F98" w:rsidRPr="00851EA9">
        <w:rPr>
          <w:rFonts w:ascii="Book Antiqua" w:eastAsia="Book Antiqua" w:hAnsi="Book Antiqua" w:cs="Book Antiqua"/>
          <w:b/>
          <w:bCs/>
          <w:color w:val="000000"/>
        </w:rPr>
        <w:t xml:space="preserve"> </w:t>
      </w:r>
      <w:r w:rsidR="007F6F98" w:rsidRPr="00851EA9">
        <w:rPr>
          <w:rFonts w:ascii="Book Antiqua" w:eastAsia="Book Antiqua" w:hAnsi="Book Antiqua" w:cs="Book Antiqua"/>
          <w:b/>
          <w:color w:val="000000"/>
        </w:rPr>
        <w:t xml:space="preserve">Receiver </w:t>
      </w:r>
      <w:r w:rsidRPr="00851EA9">
        <w:rPr>
          <w:rFonts w:ascii="Book Antiqua" w:eastAsia="Book Antiqua" w:hAnsi="Book Antiqua" w:cs="Book Antiqua"/>
          <w:b/>
          <w:color w:val="000000"/>
        </w:rPr>
        <w:t>operating charact</w:t>
      </w:r>
      <w:r w:rsidR="007F6F98" w:rsidRPr="00851EA9">
        <w:rPr>
          <w:rFonts w:ascii="Book Antiqua" w:eastAsia="Book Antiqua" w:hAnsi="Book Antiqua" w:cs="Book Antiqua"/>
          <w:b/>
          <w:color w:val="000000"/>
        </w:rPr>
        <w:t>eristic</w:t>
      </w:r>
      <w:r w:rsidRPr="00851EA9">
        <w:rPr>
          <w:rFonts w:ascii="Book Antiqua" w:hAnsi="Book Antiqua" w:cs="Book Antiqua" w:hint="eastAsia"/>
          <w:b/>
          <w:color w:val="000000"/>
          <w:lang w:eastAsia="zh-CN"/>
        </w:rPr>
        <w:t xml:space="preserve"> </w:t>
      </w:r>
      <w:r w:rsidR="007F6F98" w:rsidRPr="00851EA9">
        <w:rPr>
          <w:rFonts w:ascii="Book Antiqua" w:eastAsia="Book Antiqua" w:hAnsi="Book Antiqua" w:cs="Book Antiqua"/>
          <w:b/>
          <w:color w:val="000000"/>
        </w:rPr>
        <w:t>analysis graph by combining type 2 curves and morphological features for predicting malignancy</w:t>
      </w:r>
      <w:r>
        <w:rPr>
          <w:rFonts w:ascii="Book Antiqua" w:hAnsi="Book Antiqua" w:cs="Book Antiqua" w:hint="eastAsia"/>
          <w:b/>
          <w:color w:val="000000"/>
          <w:lang w:eastAsia="zh-CN"/>
        </w:rPr>
        <w:t xml:space="preserve">. </w:t>
      </w:r>
      <w:r w:rsidR="0000640B">
        <w:rPr>
          <w:rFonts w:ascii="Book Antiqua" w:hAnsi="Book Antiqua" w:cs="Book Antiqua" w:hint="eastAsia"/>
          <w:color w:val="000000"/>
          <w:lang w:eastAsia="zh-CN"/>
        </w:rPr>
        <w:t>AU</w:t>
      </w:r>
      <w:r w:rsidRPr="00851EA9">
        <w:rPr>
          <w:rFonts w:ascii="Book Antiqua" w:hAnsi="Book Antiqua" w:cs="Book Antiqua" w:hint="eastAsia"/>
          <w:color w:val="000000"/>
          <w:lang w:eastAsia="zh-CN"/>
        </w:rPr>
        <w:t xml:space="preserve">C: </w:t>
      </w:r>
      <w:r w:rsidR="0000640B" w:rsidRPr="0000640B">
        <w:rPr>
          <w:rFonts w:ascii="Book Antiqua" w:eastAsia="Book Antiqua" w:hAnsi="Book Antiqua" w:cs="Book Antiqua"/>
          <w:caps/>
          <w:color w:val="000000"/>
        </w:rPr>
        <w:t>a</w:t>
      </w:r>
      <w:r w:rsidR="0000640B" w:rsidRPr="0000640B">
        <w:rPr>
          <w:rFonts w:ascii="Book Antiqua" w:eastAsia="Book Antiqua" w:hAnsi="Book Antiqua" w:cs="Book Antiqua"/>
          <w:color w:val="000000"/>
        </w:rPr>
        <w:t>rea under the curve</w:t>
      </w:r>
      <w:r w:rsidRPr="00851EA9">
        <w:rPr>
          <w:rFonts w:ascii="Book Antiqua" w:hAnsi="Book Antiqua" w:cs="Book Antiqua" w:hint="eastAsia"/>
          <w:color w:val="000000"/>
          <w:lang w:eastAsia="zh-CN"/>
        </w:rPr>
        <w:t>.</w:t>
      </w:r>
    </w:p>
    <w:p w14:paraId="53F34B67" w14:textId="5EF92458" w:rsidR="00851EA9" w:rsidRDefault="00851EA9" w:rsidP="00851EA9">
      <w:pPr>
        <w:spacing w:line="360" w:lineRule="auto"/>
        <w:rPr>
          <w:rFonts w:ascii="Book Antiqua" w:hAnsi="Book Antiqua"/>
        </w:rPr>
      </w:pPr>
      <w:r>
        <w:rPr>
          <w:rFonts w:ascii="Book Antiqua" w:hAnsi="Book Antiqua" w:cs="Book Antiqua"/>
          <w:color w:val="000000"/>
          <w:lang w:eastAsia="zh-CN"/>
        </w:rPr>
        <w:br w:type="page"/>
      </w:r>
      <w:r w:rsidRPr="007A320E">
        <w:rPr>
          <w:rFonts w:ascii="Book Antiqua" w:hAnsi="Book Antiqua"/>
          <w:b/>
        </w:rPr>
        <w:lastRenderedPageBreak/>
        <w:t>Tabl</w:t>
      </w:r>
      <w:r>
        <w:rPr>
          <w:rFonts w:ascii="Book Antiqua" w:hAnsi="Book Antiqua"/>
          <w:b/>
        </w:rPr>
        <w:t>e</w:t>
      </w:r>
      <w:r w:rsidRPr="007A320E">
        <w:rPr>
          <w:rFonts w:ascii="Book Antiqua" w:hAnsi="Book Antiqua"/>
          <w:b/>
        </w:rPr>
        <w:t xml:space="preserve"> 1</w:t>
      </w:r>
      <w:r>
        <w:rPr>
          <w:rFonts w:ascii="Book Antiqua" w:hAnsi="Book Antiqua"/>
        </w:rPr>
        <w:t xml:space="preserve"> </w:t>
      </w:r>
      <w:r w:rsidRPr="00851EA9">
        <w:rPr>
          <w:rFonts w:ascii="Book Antiqua" w:hAnsi="Book Antiqua"/>
          <w:b/>
        </w:rPr>
        <w:t>Histopathological results of lesions with type 2 curves</w:t>
      </w:r>
    </w:p>
    <w:tbl>
      <w:tblPr>
        <w:tblStyle w:val="aa"/>
        <w:tblW w:w="41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8"/>
        <w:gridCol w:w="3377"/>
        <w:gridCol w:w="2051"/>
      </w:tblGrid>
      <w:tr w:rsidR="00851EA9" w14:paraId="7CE89FE4" w14:textId="77777777" w:rsidTr="0064371E">
        <w:tc>
          <w:tcPr>
            <w:tcW w:w="1501" w:type="pct"/>
            <w:tcBorders>
              <w:top w:val="single" w:sz="4" w:space="0" w:color="auto"/>
              <w:bottom w:val="single" w:sz="4" w:space="0" w:color="auto"/>
            </w:tcBorders>
            <w:vAlign w:val="center"/>
          </w:tcPr>
          <w:p w14:paraId="37A09E10" w14:textId="77777777" w:rsidR="00851EA9" w:rsidRDefault="00851EA9" w:rsidP="0064371E">
            <w:pPr>
              <w:spacing w:line="360" w:lineRule="auto"/>
              <w:jc w:val="center"/>
              <w:rPr>
                <w:rFonts w:ascii="Book Antiqua" w:hAnsi="Book Antiqua"/>
                <w:lang w:val="en-US"/>
              </w:rPr>
            </w:pPr>
          </w:p>
        </w:tc>
        <w:tc>
          <w:tcPr>
            <w:tcW w:w="2177" w:type="pct"/>
            <w:tcBorders>
              <w:top w:val="single" w:sz="4" w:space="0" w:color="auto"/>
              <w:bottom w:val="single" w:sz="4" w:space="0" w:color="auto"/>
            </w:tcBorders>
            <w:vAlign w:val="center"/>
          </w:tcPr>
          <w:p w14:paraId="27DC9804" w14:textId="1F9CE189" w:rsidR="00851EA9" w:rsidRPr="00073745" w:rsidRDefault="00851EA9" w:rsidP="0064371E">
            <w:pPr>
              <w:spacing w:line="360" w:lineRule="auto"/>
              <w:jc w:val="center"/>
              <w:rPr>
                <w:rFonts w:ascii="Book Antiqua" w:hAnsi="Book Antiqua"/>
                <w:b/>
                <w:lang w:val="en-US"/>
              </w:rPr>
            </w:pPr>
            <w:r w:rsidRPr="00073745">
              <w:rPr>
                <w:rFonts w:ascii="Book Antiqua" w:hAnsi="Book Antiqua"/>
                <w:b/>
                <w:lang w:val="en-US"/>
              </w:rPr>
              <w:t xml:space="preserve">Histopathological </w:t>
            </w:r>
            <w:r w:rsidR="00073745" w:rsidRPr="00073745">
              <w:rPr>
                <w:rFonts w:ascii="Book Antiqua" w:hAnsi="Book Antiqua"/>
                <w:b/>
                <w:lang w:val="en-US"/>
              </w:rPr>
              <w:t>d</w:t>
            </w:r>
            <w:r w:rsidRPr="00073745">
              <w:rPr>
                <w:rFonts w:ascii="Book Antiqua" w:hAnsi="Book Antiqua"/>
                <w:b/>
                <w:lang w:val="en-US"/>
              </w:rPr>
              <w:t>iagnosis</w:t>
            </w:r>
          </w:p>
        </w:tc>
        <w:tc>
          <w:tcPr>
            <w:tcW w:w="1322" w:type="pct"/>
            <w:tcBorders>
              <w:top w:val="single" w:sz="4" w:space="0" w:color="auto"/>
              <w:bottom w:val="single" w:sz="4" w:space="0" w:color="auto"/>
            </w:tcBorders>
            <w:vAlign w:val="center"/>
          </w:tcPr>
          <w:p w14:paraId="54C0A0E0" w14:textId="529FA478" w:rsidR="00851EA9" w:rsidRPr="00073745" w:rsidRDefault="00073745" w:rsidP="0064371E">
            <w:pPr>
              <w:spacing w:line="360" w:lineRule="auto"/>
              <w:jc w:val="center"/>
              <w:rPr>
                <w:rFonts w:ascii="Book Antiqua" w:hAnsi="Book Antiqua"/>
                <w:b/>
                <w:lang w:val="en-US"/>
              </w:rPr>
            </w:pPr>
            <w:r w:rsidRPr="00073745">
              <w:rPr>
                <w:rFonts w:ascii="Book Antiqua" w:hAnsi="Book Antiqua"/>
                <w:b/>
                <w:i/>
                <w:lang w:val="en-US"/>
              </w:rPr>
              <w:t>n</w:t>
            </w:r>
            <w:r w:rsidR="00851EA9" w:rsidRPr="00073745">
              <w:rPr>
                <w:rFonts w:ascii="Book Antiqua" w:hAnsi="Book Antiqua"/>
                <w:b/>
                <w:lang w:val="en-US"/>
              </w:rPr>
              <w:t xml:space="preserve"> (%)</w:t>
            </w:r>
          </w:p>
        </w:tc>
      </w:tr>
      <w:tr w:rsidR="00851EA9" w14:paraId="79F9605E" w14:textId="77777777" w:rsidTr="0064371E">
        <w:tc>
          <w:tcPr>
            <w:tcW w:w="1501" w:type="pct"/>
            <w:vMerge w:val="restart"/>
            <w:tcBorders>
              <w:top w:val="single" w:sz="4" w:space="0" w:color="auto"/>
            </w:tcBorders>
            <w:vAlign w:val="center"/>
          </w:tcPr>
          <w:p w14:paraId="034AEAF6" w14:textId="26EC7E36" w:rsidR="00851EA9" w:rsidRDefault="00851EA9" w:rsidP="00851EA9">
            <w:pPr>
              <w:spacing w:line="360" w:lineRule="auto"/>
              <w:jc w:val="center"/>
              <w:rPr>
                <w:rFonts w:ascii="Book Antiqua" w:hAnsi="Book Antiqua"/>
                <w:lang w:val="en-US"/>
              </w:rPr>
            </w:pPr>
            <w:r>
              <w:rPr>
                <w:rFonts w:ascii="Book Antiqua" w:hAnsi="Book Antiqua"/>
                <w:lang w:val="en-US"/>
              </w:rPr>
              <w:t>Benign 12/38 (31</w:t>
            </w:r>
            <w:r>
              <w:rPr>
                <w:rFonts w:ascii="Book Antiqua" w:hAnsi="Book Antiqua" w:hint="eastAsia"/>
                <w:lang w:val="en-US" w:eastAsia="zh-CN"/>
              </w:rPr>
              <w:t>.</w:t>
            </w:r>
            <w:r>
              <w:rPr>
                <w:rFonts w:ascii="Book Antiqua" w:hAnsi="Book Antiqua"/>
                <w:lang w:val="en-US"/>
              </w:rPr>
              <w:t>6%)</w:t>
            </w:r>
          </w:p>
        </w:tc>
        <w:tc>
          <w:tcPr>
            <w:tcW w:w="2177" w:type="pct"/>
            <w:tcBorders>
              <w:top w:val="single" w:sz="4" w:space="0" w:color="auto"/>
            </w:tcBorders>
            <w:vAlign w:val="center"/>
          </w:tcPr>
          <w:p w14:paraId="6C249FE1" w14:textId="77777777" w:rsidR="00851EA9" w:rsidRDefault="00851EA9" w:rsidP="0064371E">
            <w:pPr>
              <w:spacing w:line="360" w:lineRule="auto"/>
              <w:jc w:val="center"/>
              <w:rPr>
                <w:rFonts w:ascii="Book Antiqua" w:hAnsi="Book Antiqua"/>
                <w:lang w:val="en-US"/>
              </w:rPr>
            </w:pPr>
            <w:r>
              <w:rPr>
                <w:rFonts w:ascii="Book Antiqua" w:hAnsi="Book Antiqua"/>
                <w:lang w:val="en-US"/>
              </w:rPr>
              <w:t>Sclerosing adenosis</w:t>
            </w:r>
          </w:p>
        </w:tc>
        <w:tc>
          <w:tcPr>
            <w:tcW w:w="1322" w:type="pct"/>
            <w:tcBorders>
              <w:top w:val="single" w:sz="4" w:space="0" w:color="auto"/>
            </w:tcBorders>
            <w:vAlign w:val="center"/>
          </w:tcPr>
          <w:p w14:paraId="541663A4" w14:textId="68A75562" w:rsidR="00851EA9" w:rsidRDefault="00851EA9" w:rsidP="00073745">
            <w:pPr>
              <w:spacing w:line="360" w:lineRule="auto"/>
              <w:jc w:val="center"/>
              <w:rPr>
                <w:rFonts w:ascii="Book Antiqua" w:hAnsi="Book Antiqua"/>
                <w:lang w:val="en-US"/>
              </w:rPr>
            </w:pPr>
            <w:r>
              <w:rPr>
                <w:rFonts w:ascii="Book Antiqua" w:hAnsi="Book Antiqua"/>
                <w:lang w:val="en-US"/>
              </w:rPr>
              <w:t>7 (18</w:t>
            </w:r>
            <w:r w:rsidR="00073745">
              <w:rPr>
                <w:rFonts w:ascii="Book Antiqua" w:hAnsi="Book Antiqua" w:hint="eastAsia"/>
                <w:lang w:val="en-US" w:eastAsia="zh-CN"/>
              </w:rPr>
              <w:t>.</w:t>
            </w:r>
            <w:r>
              <w:rPr>
                <w:rFonts w:ascii="Book Antiqua" w:hAnsi="Book Antiqua"/>
                <w:lang w:val="en-US"/>
              </w:rPr>
              <w:t>4)</w:t>
            </w:r>
          </w:p>
        </w:tc>
      </w:tr>
      <w:tr w:rsidR="00851EA9" w14:paraId="714BC912" w14:textId="77777777" w:rsidTr="0064371E">
        <w:tc>
          <w:tcPr>
            <w:tcW w:w="1501" w:type="pct"/>
            <w:vMerge/>
            <w:vAlign w:val="center"/>
          </w:tcPr>
          <w:p w14:paraId="6EF2F586" w14:textId="77777777" w:rsidR="00851EA9" w:rsidRDefault="00851EA9" w:rsidP="0064371E">
            <w:pPr>
              <w:spacing w:line="360" w:lineRule="auto"/>
              <w:jc w:val="center"/>
              <w:rPr>
                <w:rFonts w:ascii="Book Antiqua" w:hAnsi="Book Antiqua"/>
                <w:lang w:val="en-US"/>
              </w:rPr>
            </w:pPr>
          </w:p>
        </w:tc>
        <w:tc>
          <w:tcPr>
            <w:tcW w:w="2177" w:type="pct"/>
            <w:vAlign w:val="center"/>
          </w:tcPr>
          <w:p w14:paraId="79C20DC9" w14:textId="77777777" w:rsidR="00851EA9" w:rsidRDefault="00851EA9" w:rsidP="0064371E">
            <w:pPr>
              <w:spacing w:line="360" w:lineRule="auto"/>
              <w:jc w:val="center"/>
              <w:rPr>
                <w:rFonts w:ascii="Book Antiqua" w:hAnsi="Book Antiqua"/>
                <w:lang w:val="en-US"/>
              </w:rPr>
            </w:pPr>
            <w:r w:rsidRPr="008D590B">
              <w:rPr>
                <w:rFonts w:ascii="Book Antiqua" w:hAnsi="Book Antiqua"/>
                <w:lang w:val="en-US"/>
              </w:rPr>
              <w:t>Fibroadenoma</w:t>
            </w:r>
          </w:p>
        </w:tc>
        <w:tc>
          <w:tcPr>
            <w:tcW w:w="1322" w:type="pct"/>
            <w:vAlign w:val="center"/>
          </w:tcPr>
          <w:p w14:paraId="2497DED1" w14:textId="2E90D4F1" w:rsidR="00851EA9" w:rsidRDefault="00851EA9" w:rsidP="00073745">
            <w:pPr>
              <w:spacing w:line="360" w:lineRule="auto"/>
              <w:jc w:val="center"/>
              <w:rPr>
                <w:rFonts w:ascii="Book Antiqua" w:hAnsi="Book Antiqua"/>
                <w:lang w:val="en-US"/>
              </w:rPr>
            </w:pPr>
            <w:r>
              <w:rPr>
                <w:rFonts w:ascii="Book Antiqua" w:hAnsi="Book Antiqua"/>
                <w:lang w:val="en-US"/>
              </w:rPr>
              <w:t>3 (7</w:t>
            </w:r>
            <w:r w:rsidR="00073745">
              <w:rPr>
                <w:rFonts w:ascii="Book Antiqua" w:hAnsi="Book Antiqua" w:hint="eastAsia"/>
                <w:lang w:val="en-US" w:eastAsia="zh-CN"/>
              </w:rPr>
              <w:t>.</w:t>
            </w:r>
            <w:r>
              <w:rPr>
                <w:rFonts w:ascii="Book Antiqua" w:hAnsi="Book Antiqua"/>
                <w:lang w:val="en-US"/>
              </w:rPr>
              <w:t>9)</w:t>
            </w:r>
          </w:p>
        </w:tc>
      </w:tr>
      <w:tr w:rsidR="00851EA9" w14:paraId="1A3ED4EA" w14:textId="77777777" w:rsidTr="0064371E">
        <w:tc>
          <w:tcPr>
            <w:tcW w:w="1501" w:type="pct"/>
            <w:vMerge/>
            <w:vAlign w:val="center"/>
          </w:tcPr>
          <w:p w14:paraId="036DACE1" w14:textId="77777777" w:rsidR="00851EA9" w:rsidRDefault="00851EA9" w:rsidP="0064371E">
            <w:pPr>
              <w:spacing w:line="360" w:lineRule="auto"/>
              <w:jc w:val="center"/>
              <w:rPr>
                <w:rFonts w:ascii="Book Antiqua" w:hAnsi="Book Antiqua"/>
                <w:lang w:val="en-US"/>
              </w:rPr>
            </w:pPr>
          </w:p>
        </w:tc>
        <w:tc>
          <w:tcPr>
            <w:tcW w:w="2177" w:type="pct"/>
            <w:vAlign w:val="center"/>
          </w:tcPr>
          <w:p w14:paraId="218DF873" w14:textId="77777777" w:rsidR="00851EA9" w:rsidRDefault="00851EA9" w:rsidP="0064371E">
            <w:pPr>
              <w:spacing w:line="360" w:lineRule="auto"/>
              <w:jc w:val="center"/>
              <w:rPr>
                <w:rFonts w:ascii="Book Antiqua" w:hAnsi="Book Antiqua"/>
                <w:lang w:val="en-US"/>
              </w:rPr>
            </w:pPr>
            <w:r w:rsidRPr="008D590B">
              <w:rPr>
                <w:rFonts w:ascii="Book Antiqua" w:hAnsi="Book Antiqua"/>
                <w:lang w:val="en-US"/>
              </w:rPr>
              <w:t>Intraductal papilloma</w:t>
            </w:r>
          </w:p>
        </w:tc>
        <w:tc>
          <w:tcPr>
            <w:tcW w:w="1322" w:type="pct"/>
            <w:vAlign w:val="center"/>
          </w:tcPr>
          <w:p w14:paraId="5E811CE8" w14:textId="68907F96" w:rsidR="00851EA9" w:rsidRDefault="00851EA9" w:rsidP="00073745">
            <w:pPr>
              <w:spacing w:line="360" w:lineRule="auto"/>
              <w:jc w:val="center"/>
              <w:rPr>
                <w:rFonts w:ascii="Book Antiqua" w:hAnsi="Book Antiqua"/>
                <w:lang w:val="en-US"/>
              </w:rPr>
            </w:pPr>
            <w:r>
              <w:rPr>
                <w:rFonts w:ascii="Book Antiqua" w:hAnsi="Book Antiqua"/>
                <w:lang w:val="en-US"/>
              </w:rPr>
              <w:t>1 (2</w:t>
            </w:r>
            <w:r w:rsidR="00073745">
              <w:rPr>
                <w:rFonts w:ascii="Book Antiqua" w:hAnsi="Book Antiqua" w:hint="eastAsia"/>
                <w:lang w:val="en-US" w:eastAsia="zh-CN"/>
              </w:rPr>
              <w:t>.</w:t>
            </w:r>
            <w:r>
              <w:rPr>
                <w:rFonts w:ascii="Book Antiqua" w:hAnsi="Book Antiqua"/>
                <w:lang w:val="en-US"/>
              </w:rPr>
              <w:t>6)</w:t>
            </w:r>
          </w:p>
        </w:tc>
      </w:tr>
      <w:tr w:rsidR="00851EA9" w14:paraId="46C5D003" w14:textId="77777777" w:rsidTr="0064371E">
        <w:tc>
          <w:tcPr>
            <w:tcW w:w="1501" w:type="pct"/>
            <w:vMerge/>
            <w:vAlign w:val="center"/>
          </w:tcPr>
          <w:p w14:paraId="777AC64F" w14:textId="77777777" w:rsidR="00851EA9" w:rsidRDefault="00851EA9" w:rsidP="0064371E">
            <w:pPr>
              <w:spacing w:line="360" w:lineRule="auto"/>
              <w:jc w:val="center"/>
              <w:rPr>
                <w:rFonts w:ascii="Book Antiqua" w:hAnsi="Book Antiqua"/>
                <w:lang w:val="en-US"/>
              </w:rPr>
            </w:pPr>
          </w:p>
        </w:tc>
        <w:tc>
          <w:tcPr>
            <w:tcW w:w="2177" w:type="pct"/>
            <w:vAlign w:val="center"/>
          </w:tcPr>
          <w:p w14:paraId="3C16B278" w14:textId="77777777" w:rsidR="00851EA9" w:rsidRDefault="00851EA9" w:rsidP="0064371E">
            <w:pPr>
              <w:spacing w:line="360" w:lineRule="auto"/>
              <w:jc w:val="center"/>
              <w:rPr>
                <w:rFonts w:ascii="Book Antiqua" w:hAnsi="Book Antiqua"/>
                <w:lang w:val="en-US"/>
              </w:rPr>
            </w:pPr>
            <w:r w:rsidRPr="008E373F">
              <w:rPr>
                <w:rFonts w:ascii="Book Antiqua" w:hAnsi="Book Antiqua"/>
                <w:lang w:val="en-US"/>
              </w:rPr>
              <w:t>Usual ductal hyperplasia</w:t>
            </w:r>
          </w:p>
        </w:tc>
        <w:tc>
          <w:tcPr>
            <w:tcW w:w="1322" w:type="pct"/>
            <w:vAlign w:val="center"/>
          </w:tcPr>
          <w:p w14:paraId="4DC9837A" w14:textId="3E670080" w:rsidR="00851EA9" w:rsidRDefault="00851EA9" w:rsidP="00073745">
            <w:pPr>
              <w:spacing w:line="360" w:lineRule="auto"/>
              <w:jc w:val="center"/>
              <w:rPr>
                <w:rFonts w:ascii="Book Antiqua" w:hAnsi="Book Antiqua"/>
                <w:lang w:val="en-US"/>
              </w:rPr>
            </w:pPr>
            <w:r>
              <w:rPr>
                <w:rFonts w:ascii="Book Antiqua" w:hAnsi="Book Antiqua"/>
                <w:lang w:val="en-US"/>
              </w:rPr>
              <w:t>1 (2</w:t>
            </w:r>
            <w:r w:rsidR="00073745">
              <w:rPr>
                <w:rFonts w:ascii="Book Antiqua" w:hAnsi="Book Antiqua" w:hint="eastAsia"/>
                <w:lang w:val="en-US" w:eastAsia="zh-CN"/>
              </w:rPr>
              <w:t>.</w:t>
            </w:r>
            <w:r>
              <w:rPr>
                <w:rFonts w:ascii="Book Antiqua" w:hAnsi="Book Antiqua"/>
                <w:lang w:val="en-US"/>
              </w:rPr>
              <w:t>6)</w:t>
            </w:r>
          </w:p>
        </w:tc>
      </w:tr>
      <w:tr w:rsidR="00851EA9" w14:paraId="6C808FB6" w14:textId="77777777" w:rsidTr="0064371E">
        <w:tc>
          <w:tcPr>
            <w:tcW w:w="1501" w:type="pct"/>
            <w:vMerge w:val="restart"/>
            <w:vAlign w:val="center"/>
          </w:tcPr>
          <w:p w14:paraId="2DC9E420" w14:textId="2566E77D" w:rsidR="00851EA9" w:rsidRDefault="00851EA9" w:rsidP="00073745">
            <w:pPr>
              <w:spacing w:line="360" w:lineRule="auto"/>
              <w:jc w:val="center"/>
              <w:rPr>
                <w:rFonts w:ascii="Book Antiqua" w:hAnsi="Book Antiqua"/>
                <w:lang w:val="en-US"/>
              </w:rPr>
            </w:pPr>
            <w:r>
              <w:rPr>
                <w:rFonts w:ascii="Book Antiqua" w:hAnsi="Book Antiqua"/>
                <w:lang w:val="en-US"/>
              </w:rPr>
              <w:t>Malignant 26/38 (68</w:t>
            </w:r>
            <w:r w:rsidR="00073745">
              <w:rPr>
                <w:rFonts w:ascii="Book Antiqua" w:hAnsi="Book Antiqua" w:hint="eastAsia"/>
                <w:lang w:val="en-US" w:eastAsia="zh-CN"/>
              </w:rPr>
              <w:t>.</w:t>
            </w:r>
            <w:r>
              <w:rPr>
                <w:rFonts w:ascii="Book Antiqua" w:hAnsi="Book Antiqua"/>
                <w:lang w:val="en-US"/>
              </w:rPr>
              <w:t>4</w:t>
            </w:r>
            <w:r w:rsidR="00073745">
              <w:rPr>
                <w:rFonts w:ascii="Book Antiqua" w:hAnsi="Book Antiqua"/>
                <w:lang w:val="en-US"/>
              </w:rPr>
              <w:t>%</w:t>
            </w:r>
            <w:r>
              <w:rPr>
                <w:rFonts w:ascii="Book Antiqua" w:hAnsi="Book Antiqua"/>
                <w:lang w:val="en-US"/>
              </w:rPr>
              <w:t>)</w:t>
            </w:r>
          </w:p>
        </w:tc>
        <w:tc>
          <w:tcPr>
            <w:tcW w:w="2177" w:type="pct"/>
            <w:vAlign w:val="center"/>
          </w:tcPr>
          <w:p w14:paraId="35415BB8" w14:textId="34FC5543" w:rsidR="00851EA9" w:rsidRDefault="00851EA9">
            <w:pPr>
              <w:spacing w:line="360" w:lineRule="auto"/>
              <w:jc w:val="center"/>
              <w:rPr>
                <w:rFonts w:ascii="Book Antiqua" w:hAnsi="Book Antiqua"/>
                <w:lang w:val="en-US"/>
              </w:rPr>
            </w:pPr>
            <w:r>
              <w:rPr>
                <w:rFonts w:ascii="Book Antiqua" w:hAnsi="Book Antiqua"/>
                <w:lang w:val="en-US"/>
              </w:rPr>
              <w:t xml:space="preserve">Ductal </w:t>
            </w:r>
            <w:r w:rsidR="00BA7848">
              <w:rPr>
                <w:rFonts w:ascii="Book Antiqua" w:hAnsi="Book Antiqua"/>
                <w:lang w:val="en-US"/>
              </w:rPr>
              <w:t xml:space="preserve">carcinoma </w:t>
            </w:r>
            <w:r>
              <w:rPr>
                <w:rFonts w:ascii="Book Antiqua" w:hAnsi="Book Antiqua"/>
                <w:lang w:val="en-US"/>
              </w:rPr>
              <w:t>in situ</w:t>
            </w:r>
          </w:p>
        </w:tc>
        <w:tc>
          <w:tcPr>
            <w:tcW w:w="1322" w:type="pct"/>
            <w:vAlign w:val="center"/>
          </w:tcPr>
          <w:p w14:paraId="27686F3F" w14:textId="3DBDE674" w:rsidR="00851EA9" w:rsidRDefault="00851EA9" w:rsidP="00073745">
            <w:pPr>
              <w:spacing w:line="360" w:lineRule="auto"/>
              <w:jc w:val="center"/>
              <w:rPr>
                <w:rFonts w:ascii="Book Antiqua" w:hAnsi="Book Antiqua"/>
                <w:lang w:val="en-US"/>
              </w:rPr>
            </w:pPr>
            <w:r>
              <w:rPr>
                <w:rFonts w:ascii="Book Antiqua" w:hAnsi="Book Antiqua"/>
                <w:lang w:val="en-US"/>
              </w:rPr>
              <w:t>7 (18</w:t>
            </w:r>
            <w:r w:rsidR="00073745">
              <w:rPr>
                <w:rFonts w:ascii="Book Antiqua" w:hAnsi="Book Antiqua" w:hint="eastAsia"/>
                <w:lang w:val="en-US" w:eastAsia="zh-CN"/>
              </w:rPr>
              <w:t>.</w:t>
            </w:r>
            <w:r>
              <w:rPr>
                <w:rFonts w:ascii="Book Antiqua" w:hAnsi="Book Antiqua"/>
                <w:lang w:val="en-US"/>
              </w:rPr>
              <w:t>4)</w:t>
            </w:r>
          </w:p>
        </w:tc>
      </w:tr>
      <w:tr w:rsidR="00851EA9" w14:paraId="0FD40171" w14:textId="77777777" w:rsidTr="0064371E">
        <w:tc>
          <w:tcPr>
            <w:tcW w:w="1501" w:type="pct"/>
            <w:vMerge/>
            <w:vAlign w:val="center"/>
          </w:tcPr>
          <w:p w14:paraId="1B16326E" w14:textId="77777777" w:rsidR="00851EA9" w:rsidRDefault="00851EA9" w:rsidP="0064371E">
            <w:pPr>
              <w:spacing w:line="360" w:lineRule="auto"/>
              <w:jc w:val="center"/>
              <w:rPr>
                <w:rFonts w:ascii="Book Antiqua" w:hAnsi="Book Antiqua"/>
                <w:lang w:val="en-US"/>
              </w:rPr>
            </w:pPr>
          </w:p>
        </w:tc>
        <w:tc>
          <w:tcPr>
            <w:tcW w:w="2177" w:type="pct"/>
            <w:vAlign w:val="center"/>
          </w:tcPr>
          <w:p w14:paraId="3D995C6F" w14:textId="77777777" w:rsidR="00851EA9" w:rsidRDefault="00851EA9" w:rsidP="0064371E">
            <w:pPr>
              <w:spacing w:line="360" w:lineRule="auto"/>
              <w:jc w:val="center"/>
              <w:rPr>
                <w:rFonts w:ascii="Book Antiqua" w:hAnsi="Book Antiqua"/>
                <w:lang w:val="en-US"/>
              </w:rPr>
            </w:pPr>
            <w:r w:rsidRPr="004732BA">
              <w:rPr>
                <w:rFonts w:ascii="Book Antiqua" w:hAnsi="Book Antiqua"/>
                <w:lang w:val="en-US"/>
              </w:rPr>
              <w:t>Invasive ductal carcinoma</w:t>
            </w:r>
          </w:p>
        </w:tc>
        <w:tc>
          <w:tcPr>
            <w:tcW w:w="1322" w:type="pct"/>
            <w:vAlign w:val="center"/>
          </w:tcPr>
          <w:p w14:paraId="3F7BEA30" w14:textId="3A082626" w:rsidR="00851EA9" w:rsidRDefault="00851EA9" w:rsidP="00073745">
            <w:pPr>
              <w:spacing w:line="360" w:lineRule="auto"/>
              <w:jc w:val="center"/>
              <w:rPr>
                <w:rFonts w:ascii="Book Antiqua" w:hAnsi="Book Antiqua"/>
                <w:lang w:val="en-US"/>
              </w:rPr>
            </w:pPr>
            <w:r>
              <w:rPr>
                <w:rFonts w:ascii="Book Antiqua" w:hAnsi="Book Antiqua"/>
                <w:lang w:val="en-US"/>
              </w:rPr>
              <w:t>15 (39</w:t>
            </w:r>
            <w:r w:rsidR="00073745">
              <w:rPr>
                <w:rFonts w:ascii="Book Antiqua" w:hAnsi="Book Antiqua" w:hint="eastAsia"/>
                <w:lang w:val="en-US" w:eastAsia="zh-CN"/>
              </w:rPr>
              <w:t>.</w:t>
            </w:r>
            <w:r>
              <w:rPr>
                <w:rFonts w:ascii="Book Antiqua" w:hAnsi="Book Antiqua"/>
                <w:lang w:val="en-US"/>
              </w:rPr>
              <w:t>5)</w:t>
            </w:r>
          </w:p>
        </w:tc>
      </w:tr>
      <w:tr w:rsidR="00851EA9" w14:paraId="3AE5CA5D" w14:textId="77777777" w:rsidTr="0064371E">
        <w:tc>
          <w:tcPr>
            <w:tcW w:w="1501" w:type="pct"/>
            <w:vMerge/>
            <w:vAlign w:val="center"/>
          </w:tcPr>
          <w:p w14:paraId="534802E6" w14:textId="77777777" w:rsidR="00851EA9" w:rsidRDefault="00851EA9" w:rsidP="0064371E">
            <w:pPr>
              <w:spacing w:line="360" w:lineRule="auto"/>
              <w:jc w:val="center"/>
              <w:rPr>
                <w:rFonts w:ascii="Book Antiqua" w:hAnsi="Book Antiqua"/>
                <w:lang w:val="en-US"/>
              </w:rPr>
            </w:pPr>
          </w:p>
        </w:tc>
        <w:tc>
          <w:tcPr>
            <w:tcW w:w="2177" w:type="pct"/>
            <w:vAlign w:val="center"/>
          </w:tcPr>
          <w:p w14:paraId="0CA409E6" w14:textId="77777777" w:rsidR="00851EA9" w:rsidRPr="004732BA" w:rsidRDefault="00851EA9" w:rsidP="0064371E">
            <w:pPr>
              <w:spacing w:line="360" w:lineRule="auto"/>
              <w:jc w:val="center"/>
              <w:rPr>
                <w:rFonts w:ascii="Book Antiqua" w:hAnsi="Book Antiqua"/>
                <w:lang w:val="en-US"/>
              </w:rPr>
            </w:pPr>
            <w:r w:rsidRPr="004732BA">
              <w:rPr>
                <w:rFonts w:ascii="Book Antiqua" w:hAnsi="Book Antiqua"/>
                <w:lang w:val="en-US"/>
              </w:rPr>
              <w:t>Invasive lobular carcinoma</w:t>
            </w:r>
          </w:p>
        </w:tc>
        <w:tc>
          <w:tcPr>
            <w:tcW w:w="1322" w:type="pct"/>
            <w:vAlign w:val="center"/>
          </w:tcPr>
          <w:p w14:paraId="0C1C75F4" w14:textId="1DAD7B00" w:rsidR="00851EA9" w:rsidRDefault="00851EA9" w:rsidP="00073745">
            <w:pPr>
              <w:spacing w:line="360" w:lineRule="auto"/>
              <w:jc w:val="center"/>
              <w:rPr>
                <w:rFonts w:ascii="Book Antiqua" w:hAnsi="Book Antiqua"/>
                <w:lang w:val="en-US"/>
              </w:rPr>
            </w:pPr>
            <w:r>
              <w:rPr>
                <w:rFonts w:ascii="Book Antiqua" w:hAnsi="Book Antiqua"/>
                <w:lang w:val="en-US"/>
              </w:rPr>
              <w:t>4 (10</w:t>
            </w:r>
            <w:r w:rsidR="00073745">
              <w:rPr>
                <w:rFonts w:ascii="Book Antiqua" w:hAnsi="Book Antiqua" w:hint="eastAsia"/>
                <w:lang w:val="en-US" w:eastAsia="zh-CN"/>
              </w:rPr>
              <w:t>.</w:t>
            </w:r>
            <w:r>
              <w:rPr>
                <w:rFonts w:ascii="Book Antiqua" w:hAnsi="Book Antiqua"/>
                <w:lang w:val="en-US"/>
              </w:rPr>
              <w:t>5)</w:t>
            </w:r>
          </w:p>
        </w:tc>
      </w:tr>
      <w:tr w:rsidR="00851EA9" w14:paraId="7AF43204" w14:textId="77777777" w:rsidTr="0064371E">
        <w:tc>
          <w:tcPr>
            <w:tcW w:w="1501" w:type="pct"/>
            <w:tcBorders>
              <w:bottom w:val="single" w:sz="4" w:space="0" w:color="auto"/>
            </w:tcBorders>
            <w:vAlign w:val="center"/>
          </w:tcPr>
          <w:p w14:paraId="1C911885" w14:textId="77777777" w:rsidR="00851EA9" w:rsidRDefault="00851EA9" w:rsidP="0064371E">
            <w:pPr>
              <w:spacing w:line="360" w:lineRule="auto"/>
              <w:jc w:val="center"/>
              <w:rPr>
                <w:rFonts w:ascii="Book Antiqua" w:hAnsi="Book Antiqua"/>
                <w:lang w:val="en-US"/>
              </w:rPr>
            </w:pPr>
            <w:r>
              <w:rPr>
                <w:rFonts w:ascii="Book Antiqua" w:hAnsi="Book Antiqua"/>
                <w:lang w:val="en-US"/>
              </w:rPr>
              <w:t>Total</w:t>
            </w:r>
          </w:p>
        </w:tc>
        <w:tc>
          <w:tcPr>
            <w:tcW w:w="2177" w:type="pct"/>
            <w:tcBorders>
              <w:bottom w:val="single" w:sz="4" w:space="0" w:color="auto"/>
            </w:tcBorders>
            <w:vAlign w:val="center"/>
          </w:tcPr>
          <w:p w14:paraId="05666BC7" w14:textId="77777777" w:rsidR="00851EA9" w:rsidRDefault="00851EA9" w:rsidP="0064371E">
            <w:pPr>
              <w:spacing w:line="360" w:lineRule="auto"/>
              <w:jc w:val="center"/>
              <w:rPr>
                <w:rFonts w:ascii="Book Antiqua" w:hAnsi="Book Antiqua"/>
                <w:lang w:val="en-US"/>
              </w:rPr>
            </w:pPr>
          </w:p>
        </w:tc>
        <w:tc>
          <w:tcPr>
            <w:tcW w:w="1322" w:type="pct"/>
            <w:tcBorders>
              <w:bottom w:val="single" w:sz="4" w:space="0" w:color="auto"/>
            </w:tcBorders>
            <w:vAlign w:val="center"/>
          </w:tcPr>
          <w:p w14:paraId="45417361" w14:textId="77777777" w:rsidR="00851EA9" w:rsidRDefault="00851EA9" w:rsidP="0064371E">
            <w:pPr>
              <w:spacing w:line="360" w:lineRule="auto"/>
              <w:jc w:val="center"/>
              <w:rPr>
                <w:rFonts w:ascii="Book Antiqua" w:hAnsi="Book Antiqua"/>
                <w:lang w:val="en-US"/>
              </w:rPr>
            </w:pPr>
            <w:r>
              <w:rPr>
                <w:rFonts w:ascii="Book Antiqua" w:hAnsi="Book Antiqua"/>
                <w:lang w:val="en-US"/>
              </w:rPr>
              <w:t>38 (100)</w:t>
            </w:r>
          </w:p>
        </w:tc>
      </w:tr>
    </w:tbl>
    <w:p w14:paraId="052FC53C" w14:textId="77777777" w:rsidR="00851EA9" w:rsidRDefault="00851EA9" w:rsidP="00851EA9">
      <w:pPr>
        <w:rPr>
          <w:rFonts w:ascii="Book Antiqua" w:hAnsi="Book Antiqua"/>
          <w:b/>
        </w:rPr>
      </w:pPr>
    </w:p>
    <w:p w14:paraId="14AE32FD" w14:textId="2AEE5CFE" w:rsidR="00851EA9" w:rsidRPr="00073745" w:rsidRDefault="00851EA9" w:rsidP="00851EA9">
      <w:pPr>
        <w:rPr>
          <w:rFonts w:ascii="Book Antiqua" w:hAnsi="Book Antiqua"/>
          <w:b/>
        </w:rPr>
      </w:pPr>
      <w:r>
        <w:rPr>
          <w:rFonts w:ascii="Book Antiqua" w:hAnsi="Book Antiqua"/>
          <w:b/>
        </w:rPr>
        <w:br w:type="page"/>
      </w:r>
      <w:r>
        <w:rPr>
          <w:rFonts w:ascii="Book Antiqua" w:hAnsi="Book Antiqua"/>
          <w:b/>
        </w:rPr>
        <w:lastRenderedPageBreak/>
        <w:t>Table</w:t>
      </w:r>
      <w:r w:rsidRPr="0055607C">
        <w:rPr>
          <w:rFonts w:ascii="Book Antiqua" w:hAnsi="Book Antiqua"/>
          <w:b/>
        </w:rPr>
        <w:t xml:space="preserve"> 2</w:t>
      </w:r>
      <w:r>
        <w:rPr>
          <w:rFonts w:ascii="Book Antiqua" w:hAnsi="Book Antiqua"/>
        </w:rPr>
        <w:t xml:space="preserve"> </w:t>
      </w:r>
      <w:r w:rsidR="00073745" w:rsidRPr="00073745">
        <w:rPr>
          <w:rFonts w:ascii="Book Antiqua" w:hAnsi="Book Antiqua"/>
          <w:b/>
        </w:rPr>
        <w:t>Breast Imaging Reporting and Data System</w:t>
      </w:r>
      <w:r w:rsidRPr="00073745">
        <w:rPr>
          <w:rFonts w:ascii="Book Antiqua" w:hAnsi="Book Antiqua"/>
          <w:b/>
        </w:rPr>
        <w:t xml:space="preserve"> categories of lesions</w:t>
      </w:r>
    </w:p>
    <w:tbl>
      <w:tblPr>
        <w:tblW w:w="4847" w:type="pct"/>
        <w:tblBorders>
          <w:top w:val="single" w:sz="4" w:space="0" w:color="auto"/>
          <w:bottom w:val="single" w:sz="4" w:space="0" w:color="auto"/>
        </w:tblBorders>
        <w:tblLook w:val="04A0" w:firstRow="1" w:lastRow="0" w:firstColumn="1" w:lastColumn="0" w:noHBand="0" w:noVBand="1"/>
      </w:tblPr>
      <w:tblGrid>
        <w:gridCol w:w="2924"/>
        <w:gridCol w:w="6150"/>
      </w:tblGrid>
      <w:tr w:rsidR="00851EA9" w14:paraId="283D4DAE" w14:textId="77777777" w:rsidTr="008F0F2F">
        <w:tc>
          <w:tcPr>
            <w:tcW w:w="1611" w:type="pct"/>
            <w:tcBorders>
              <w:top w:val="single" w:sz="4" w:space="0" w:color="auto"/>
              <w:bottom w:val="single" w:sz="4" w:space="0" w:color="auto"/>
            </w:tcBorders>
          </w:tcPr>
          <w:p w14:paraId="79E6E37B" w14:textId="77777777" w:rsidR="00851EA9" w:rsidRPr="00073745" w:rsidRDefault="00851EA9" w:rsidP="0064371E">
            <w:pPr>
              <w:spacing w:line="360" w:lineRule="auto"/>
              <w:jc w:val="center"/>
              <w:rPr>
                <w:rFonts w:ascii="Book Antiqua" w:hAnsi="Book Antiqua"/>
                <w:b/>
              </w:rPr>
            </w:pPr>
            <w:r w:rsidRPr="00073745">
              <w:rPr>
                <w:rFonts w:ascii="Book Antiqua" w:hAnsi="Book Antiqua"/>
                <w:b/>
              </w:rPr>
              <w:t>BI-RADS category</w:t>
            </w:r>
          </w:p>
        </w:tc>
        <w:tc>
          <w:tcPr>
            <w:tcW w:w="3389" w:type="pct"/>
            <w:tcBorders>
              <w:top w:val="single" w:sz="4" w:space="0" w:color="auto"/>
              <w:bottom w:val="single" w:sz="4" w:space="0" w:color="auto"/>
            </w:tcBorders>
          </w:tcPr>
          <w:p w14:paraId="29B1E224" w14:textId="3D398248" w:rsidR="00851EA9" w:rsidRPr="00073745" w:rsidRDefault="00073745" w:rsidP="0064371E">
            <w:pPr>
              <w:spacing w:line="360" w:lineRule="auto"/>
              <w:rPr>
                <w:rFonts w:ascii="Book Antiqua" w:hAnsi="Book Antiqua"/>
                <w:b/>
              </w:rPr>
            </w:pPr>
            <w:r w:rsidRPr="00073745">
              <w:rPr>
                <w:rFonts w:ascii="Book Antiqua" w:hAnsi="Book Antiqua"/>
                <w:b/>
                <w:i/>
              </w:rPr>
              <w:t>n</w:t>
            </w:r>
            <w:r w:rsidR="00851EA9" w:rsidRPr="00073745">
              <w:rPr>
                <w:rFonts w:ascii="Book Antiqua" w:hAnsi="Book Antiqua"/>
                <w:b/>
              </w:rPr>
              <w:t xml:space="preserve"> (%)</w:t>
            </w:r>
          </w:p>
        </w:tc>
      </w:tr>
      <w:tr w:rsidR="00851EA9" w14:paraId="6BD191C6" w14:textId="77777777" w:rsidTr="008F0F2F">
        <w:tc>
          <w:tcPr>
            <w:tcW w:w="1611" w:type="pct"/>
            <w:tcBorders>
              <w:top w:val="single" w:sz="4" w:space="0" w:color="auto"/>
            </w:tcBorders>
          </w:tcPr>
          <w:p w14:paraId="52D9D471" w14:textId="77777777" w:rsidR="00851EA9" w:rsidRDefault="00851EA9" w:rsidP="0064371E">
            <w:pPr>
              <w:spacing w:line="360" w:lineRule="auto"/>
              <w:jc w:val="center"/>
              <w:rPr>
                <w:rFonts w:ascii="Book Antiqua" w:hAnsi="Book Antiqua"/>
              </w:rPr>
            </w:pPr>
            <w:r>
              <w:rPr>
                <w:rFonts w:ascii="Book Antiqua" w:hAnsi="Book Antiqua"/>
              </w:rPr>
              <w:t>BI-RADS-0</w:t>
            </w:r>
          </w:p>
        </w:tc>
        <w:tc>
          <w:tcPr>
            <w:tcW w:w="3389" w:type="pct"/>
            <w:tcBorders>
              <w:top w:val="single" w:sz="4" w:space="0" w:color="auto"/>
            </w:tcBorders>
          </w:tcPr>
          <w:p w14:paraId="09B7D0CA" w14:textId="77777777" w:rsidR="00851EA9" w:rsidRDefault="00851EA9" w:rsidP="0064371E">
            <w:pPr>
              <w:spacing w:line="360" w:lineRule="auto"/>
              <w:rPr>
                <w:rFonts w:ascii="Book Antiqua" w:hAnsi="Book Antiqua"/>
              </w:rPr>
            </w:pPr>
            <w:r>
              <w:rPr>
                <w:rFonts w:ascii="Book Antiqua" w:hAnsi="Book Antiqua"/>
              </w:rPr>
              <w:t>0</w:t>
            </w:r>
          </w:p>
        </w:tc>
      </w:tr>
      <w:tr w:rsidR="00851EA9" w14:paraId="4A00EFE6" w14:textId="77777777" w:rsidTr="008F0F2F">
        <w:tc>
          <w:tcPr>
            <w:tcW w:w="1611" w:type="pct"/>
          </w:tcPr>
          <w:p w14:paraId="61D24234" w14:textId="77777777" w:rsidR="00851EA9" w:rsidRDefault="00851EA9" w:rsidP="0064371E">
            <w:pPr>
              <w:spacing w:line="360" w:lineRule="auto"/>
              <w:jc w:val="center"/>
              <w:rPr>
                <w:rFonts w:ascii="Book Antiqua" w:hAnsi="Book Antiqua"/>
              </w:rPr>
            </w:pPr>
            <w:r>
              <w:rPr>
                <w:rFonts w:ascii="Book Antiqua" w:hAnsi="Book Antiqua"/>
              </w:rPr>
              <w:t>BI-RADS-1</w:t>
            </w:r>
          </w:p>
        </w:tc>
        <w:tc>
          <w:tcPr>
            <w:tcW w:w="3389" w:type="pct"/>
          </w:tcPr>
          <w:p w14:paraId="5A42A6AC" w14:textId="77777777" w:rsidR="00851EA9" w:rsidRDefault="00851EA9" w:rsidP="0064371E">
            <w:pPr>
              <w:spacing w:line="360" w:lineRule="auto"/>
              <w:rPr>
                <w:rFonts w:ascii="Book Antiqua" w:hAnsi="Book Antiqua"/>
              </w:rPr>
            </w:pPr>
            <w:r>
              <w:rPr>
                <w:rFonts w:ascii="Book Antiqua" w:hAnsi="Book Antiqua"/>
              </w:rPr>
              <w:t>0</w:t>
            </w:r>
          </w:p>
        </w:tc>
      </w:tr>
      <w:tr w:rsidR="00851EA9" w14:paraId="1A0E4F7B" w14:textId="77777777" w:rsidTr="008F0F2F">
        <w:tc>
          <w:tcPr>
            <w:tcW w:w="1611" w:type="pct"/>
          </w:tcPr>
          <w:p w14:paraId="2100151C" w14:textId="77777777" w:rsidR="00851EA9" w:rsidRDefault="00851EA9" w:rsidP="0064371E">
            <w:pPr>
              <w:spacing w:line="360" w:lineRule="auto"/>
              <w:jc w:val="center"/>
              <w:rPr>
                <w:rFonts w:ascii="Book Antiqua" w:hAnsi="Book Antiqua"/>
              </w:rPr>
            </w:pPr>
            <w:r>
              <w:rPr>
                <w:rFonts w:ascii="Book Antiqua" w:hAnsi="Book Antiqua"/>
              </w:rPr>
              <w:t>BI-RADS-2</w:t>
            </w:r>
          </w:p>
        </w:tc>
        <w:tc>
          <w:tcPr>
            <w:tcW w:w="3389" w:type="pct"/>
          </w:tcPr>
          <w:p w14:paraId="1B36A2C0" w14:textId="77777777" w:rsidR="00851EA9" w:rsidRDefault="00851EA9" w:rsidP="0064371E">
            <w:pPr>
              <w:spacing w:line="360" w:lineRule="auto"/>
              <w:rPr>
                <w:rFonts w:ascii="Book Antiqua" w:hAnsi="Book Antiqua"/>
              </w:rPr>
            </w:pPr>
            <w:r>
              <w:rPr>
                <w:rFonts w:ascii="Book Antiqua" w:hAnsi="Book Antiqua"/>
              </w:rPr>
              <w:t>0</w:t>
            </w:r>
          </w:p>
        </w:tc>
      </w:tr>
      <w:tr w:rsidR="00851EA9" w14:paraId="35608198" w14:textId="77777777" w:rsidTr="008F0F2F">
        <w:tc>
          <w:tcPr>
            <w:tcW w:w="1611" w:type="pct"/>
          </w:tcPr>
          <w:p w14:paraId="320BF036" w14:textId="77777777" w:rsidR="00851EA9" w:rsidRDefault="00851EA9" w:rsidP="0064371E">
            <w:pPr>
              <w:spacing w:line="360" w:lineRule="auto"/>
              <w:jc w:val="center"/>
              <w:rPr>
                <w:rFonts w:ascii="Book Antiqua" w:hAnsi="Book Antiqua"/>
              </w:rPr>
            </w:pPr>
            <w:r>
              <w:rPr>
                <w:rFonts w:ascii="Book Antiqua" w:hAnsi="Book Antiqua"/>
              </w:rPr>
              <w:t>BI-RADS-3</w:t>
            </w:r>
          </w:p>
        </w:tc>
        <w:tc>
          <w:tcPr>
            <w:tcW w:w="3389" w:type="pct"/>
          </w:tcPr>
          <w:p w14:paraId="0F0B08E2" w14:textId="77777777" w:rsidR="00851EA9" w:rsidRDefault="00851EA9" w:rsidP="0064371E">
            <w:pPr>
              <w:spacing w:line="360" w:lineRule="auto"/>
              <w:rPr>
                <w:rFonts w:ascii="Book Antiqua" w:hAnsi="Book Antiqua"/>
              </w:rPr>
            </w:pPr>
            <w:r>
              <w:rPr>
                <w:rFonts w:ascii="Book Antiqua" w:hAnsi="Book Antiqua"/>
              </w:rPr>
              <w:t xml:space="preserve">8 (21) </w:t>
            </w:r>
          </w:p>
        </w:tc>
      </w:tr>
      <w:tr w:rsidR="00851EA9" w14:paraId="45ECC130" w14:textId="77777777" w:rsidTr="008F0F2F">
        <w:tc>
          <w:tcPr>
            <w:tcW w:w="1611" w:type="pct"/>
          </w:tcPr>
          <w:p w14:paraId="52588699" w14:textId="77777777" w:rsidR="00851EA9" w:rsidRDefault="00851EA9" w:rsidP="0064371E">
            <w:pPr>
              <w:spacing w:line="360" w:lineRule="auto"/>
              <w:jc w:val="center"/>
              <w:rPr>
                <w:rFonts w:ascii="Book Antiqua" w:hAnsi="Book Antiqua"/>
              </w:rPr>
            </w:pPr>
            <w:r>
              <w:rPr>
                <w:rFonts w:ascii="Book Antiqua" w:hAnsi="Book Antiqua"/>
              </w:rPr>
              <w:t>BI-RADS-4</w:t>
            </w:r>
          </w:p>
        </w:tc>
        <w:tc>
          <w:tcPr>
            <w:tcW w:w="3389" w:type="pct"/>
          </w:tcPr>
          <w:p w14:paraId="29308861" w14:textId="79A6769C" w:rsidR="00851EA9" w:rsidRDefault="00851EA9" w:rsidP="00073745">
            <w:pPr>
              <w:spacing w:line="360" w:lineRule="auto"/>
              <w:rPr>
                <w:rFonts w:ascii="Book Antiqua" w:hAnsi="Book Antiqua"/>
              </w:rPr>
            </w:pPr>
            <w:r>
              <w:rPr>
                <w:rFonts w:ascii="Book Antiqua" w:hAnsi="Book Antiqua"/>
              </w:rPr>
              <w:t>18 (47</w:t>
            </w:r>
            <w:r w:rsidR="00073745">
              <w:rPr>
                <w:rFonts w:ascii="Book Antiqua" w:hAnsi="Book Antiqua" w:hint="eastAsia"/>
                <w:lang w:eastAsia="zh-CN"/>
              </w:rPr>
              <w:t>.</w:t>
            </w:r>
            <w:r>
              <w:rPr>
                <w:rFonts w:ascii="Book Antiqua" w:hAnsi="Book Antiqua"/>
              </w:rPr>
              <w:t>4)</w:t>
            </w:r>
          </w:p>
        </w:tc>
      </w:tr>
      <w:tr w:rsidR="00851EA9" w14:paraId="5097783A" w14:textId="77777777" w:rsidTr="008F0F2F">
        <w:tc>
          <w:tcPr>
            <w:tcW w:w="1611" w:type="pct"/>
          </w:tcPr>
          <w:p w14:paraId="26BC2103" w14:textId="77777777" w:rsidR="00851EA9" w:rsidRDefault="00851EA9" w:rsidP="0064371E">
            <w:pPr>
              <w:spacing w:line="360" w:lineRule="auto"/>
              <w:jc w:val="center"/>
              <w:rPr>
                <w:rFonts w:ascii="Book Antiqua" w:hAnsi="Book Antiqua"/>
              </w:rPr>
            </w:pPr>
            <w:r>
              <w:rPr>
                <w:rFonts w:ascii="Book Antiqua" w:hAnsi="Book Antiqua"/>
              </w:rPr>
              <w:t>BI-RADS-5</w:t>
            </w:r>
          </w:p>
        </w:tc>
        <w:tc>
          <w:tcPr>
            <w:tcW w:w="3389" w:type="pct"/>
          </w:tcPr>
          <w:p w14:paraId="1A4B2A03" w14:textId="4CF7F144" w:rsidR="00851EA9" w:rsidRDefault="00851EA9" w:rsidP="00073745">
            <w:pPr>
              <w:spacing w:line="360" w:lineRule="auto"/>
              <w:rPr>
                <w:rFonts w:ascii="Book Antiqua" w:hAnsi="Book Antiqua"/>
              </w:rPr>
            </w:pPr>
            <w:r>
              <w:rPr>
                <w:rFonts w:ascii="Book Antiqua" w:hAnsi="Book Antiqua"/>
              </w:rPr>
              <w:t>12 (31</w:t>
            </w:r>
            <w:r w:rsidR="00073745">
              <w:rPr>
                <w:rFonts w:ascii="Book Antiqua" w:hAnsi="Book Antiqua" w:hint="eastAsia"/>
                <w:lang w:eastAsia="zh-CN"/>
              </w:rPr>
              <w:t>.</w:t>
            </w:r>
            <w:r>
              <w:rPr>
                <w:rFonts w:ascii="Book Antiqua" w:hAnsi="Book Antiqua"/>
              </w:rPr>
              <w:t>6)</w:t>
            </w:r>
          </w:p>
        </w:tc>
      </w:tr>
      <w:tr w:rsidR="00851EA9" w14:paraId="5FA408CF" w14:textId="77777777" w:rsidTr="008F0F2F">
        <w:tc>
          <w:tcPr>
            <w:tcW w:w="1611" w:type="pct"/>
          </w:tcPr>
          <w:p w14:paraId="5DEC1951" w14:textId="77777777" w:rsidR="00851EA9" w:rsidRDefault="00851EA9" w:rsidP="0064371E">
            <w:pPr>
              <w:spacing w:line="360" w:lineRule="auto"/>
              <w:jc w:val="center"/>
              <w:rPr>
                <w:rFonts w:ascii="Book Antiqua" w:hAnsi="Book Antiqua"/>
              </w:rPr>
            </w:pPr>
            <w:r>
              <w:rPr>
                <w:rFonts w:ascii="Book Antiqua" w:hAnsi="Book Antiqua"/>
              </w:rPr>
              <w:t>Total</w:t>
            </w:r>
          </w:p>
        </w:tc>
        <w:tc>
          <w:tcPr>
            <w:tcW w:w="3389" w:type="pct"/>
          </w:tcPr>
          <w:p w14:paraId="459426DF" w14:textId="77777777" w:rsidR="00851EA9" w:rsidRDefault="00851EA9" w:rsidP="0064371E">
            <w:pPr>
              <w:spacing w:line="360" w:lineRule="auto"/>
              <w:rPr>
                <w:rFonts w:ascii="Book Antiqua" w:hAnsi="Book Antiqua"/>
              </w:rPr>
            </w:pPr>
            <w:r>
              <w:rPr>
                <w:rFonts w:ascii="Book Antiqua" w:hAnsi="Book Antiqua"/>
              </w:rPr>
              <w:t>38 (100)</w:t>
            </w:r>
          </w:p>
        </w:tc>
      </w:tr>
    </w:tbl>
    <w:p w14:paraId="0AAD5553" w14:textId="77777777" w:rsidR="008F0F2F" w:rsidRDefault="00073745" w:rsidP="00851EA9">
      <w:pPr>
        <w:spacing w:line="360" w:lineRule="auto"/>
        <w:rPr>
          <w:rFonts w:ascii="Book Antiqua" w:hAnsi="Book Antiqua"/>
          <w:lang w:eastAsia="zh-CN"/>
        </w:rPr>
      </w:pPr>
      <w:r w:rsidRPr="00073745">
        <w:rPr>
          <w:rFonts w:ascii="Book Antiqua" w:hAnsi="Book Antiqua"/>
        </w:rPr>
        <w:t>BI-RADS</w:t>
      </w:r>
      <w:r w:rsidRPr="00073745">
        <w:rPr>
          <w:rFonts w:ascii="Book Antiqua" w:hAnsi="Book Antiqua" w:hint="eastAsia"/>
          <w:lang w:eastAsia="zh-CN"/>
        </w:rPr>
        <w:t>:</w:t>
      </w:r>
      <w:r w:rsidRPr="00073745">
        <w:rPr>
          <w:rFonts w:ascii="Book Antiqua" w:hAnsi="Book Antiqua"/>
        </w:rPr>
        <w:t xml:space="preserve"> Breast Imaging Reporting and Data System</w:t>
      </w:r>
      <w:r w:rsidRPr="00073745">
        <w:rPr>
          <w:rFonts w:ascii="Book Antiqua" w:hAnsi="Book Antiqua" w:hint="eastAsia"/>
          <w:lang w:eastAsia="zh-CN"/>
        </w:rPr>
        <w:t>.</w:t>
      </w:r>
    </w:p>
    <w:p w14:paraId="06FC5B6A" w14:textId="77777777" w:rsidR="008F0F2F" w:rsidRDefault="008F0F2F" w:rsidP="00851EA9">
      <w:pPr>
        <w:spacing w:line="360" w:lineRule="auto"/>
        <w:rPr>
          <w:rFonts w:ascii="Book Antiqua" w:hAnsi="Book Antiqua"/>
          <w:b/>
          <w:lang w:eastAsia="zh-CN"/>
        </w:rPr>
      </w:pPr>
    </w:p>
    <w:p w14:paraId="295CDEB1" w14:textId="7368651F" w:rsidR="00851EA9" w:rsidRPr="008F0F2F" w:rsidRDefault="00851EA9" w:rsidP="00851EA9">
      <w:pPr>
        <w:spacing w:line="360" w:lineRule="auto"/>
        <w:rPr>
          <w:rFonts w:ascii="Book Antiqua" w:hAnsi="Book Antiqua"/>
          <w:b/>
        </w:rPr>
      </w:pPr>
      <w:r w:rsidRPr="008F0F2F">
        <w:rPr>
          <w:rFonts w:ascii="Book Antiqua" w:hAnsi="Book Antiqua"/>
          <w:b/>
        </w:rPr>
        <w:t>Table 3 Sensitivity and specificity values obtained by combining type 2 curves and morphological features for predicting malignancy</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851EA9" w14:paraId="68924AC8" w14:textId="77777777" w:rsidTr="0064371E">
        <w:tc>
          <w:tcPr>
            <w:tcW w:w="3020" w:type="dxa"/>
            <w:tcBorders>
              <w:top w:val="single" w:sz="4" w:space="0" w:color="auto"/>
              <w:bottom w:val="single" w:sz="4" w:space="0" w:color="auto"/>
            </w:tcBorders>
          </w:tcPr>
          <w:p w14:paraId="6AD7EEAF" w14:textId="77777777" w:rsidR="00851EA9" w:rsidRDefault="00851EA9" w:rsidP="0064371E">
            <w:pPr>
              <w:spacing w:line="360" w:lineRule="auto"/>
              <w:rPr>
                <w:rFonts w:ascii="Book Antiqua" w:hAnsi="Book Antiqua"/>
                <w:lang w:val="en-US" w:eastAsia="zh-CN"/>
              </w:rPr>
            </w:pPr>
          </w:p>
        </w:tc>
        <w:tc>
          <w:tcPr>
            <w:tcW w:w="3021" w:type="dxa"/>
            <w:tcBorders>
              <w:top w:val="single" w:sz="4" w:space="0" w:color="auto"/>
              <w:bottom w:val="single" w:sz="4" w:space="0" w:color="auto"/>
            </w:tcBorders>
          </w:tcPr>
          <w:p w14:paraId="78ECAD3A" w14:textId="766849BA" w:rsidR="00851EA9" w:rsidRPr="00073745" w:rsidRDefault="00851EA9" w:rsidP="0064371E">
            <w:pPr>
              <w:spacing w:line="360" w:lineRule="auto"/>
              <w:rPr>
                <w:rFonts w:ascii="Book Antiqua" w:hAnsi="Book Antiqua"/>
                <w:b/>
                <w:lang w:val="en-US"/>
              </w:rPr>
            </w:pPr>
            <w:r w:rsidRPr="00073745">
              <w:rPr>
                <w:rFonts w:ascii="Book Antiqua" w:hAnsi="Book Antiqua"/>
                <w:b/>
                <w:lang w:val="en-US"/>
              </w:rPr>
              <w:t>Sensitivi</w:t>
            </w:r>
            <w:r w:rsidR="00210BE6">
              <w:rPr>
                <w:rFonts w:ascii="Book Antiqua" w:hAnsi="Book Antiqua"/>
                <w:b/>
                <w:lang w:val="en-US"/>
              </w:rPr>
              <w:t>t</w:t>
            </w:r>
            <w:r w:rsidRPr="00073745">
              <w:rPr>
                <w:rFonts w:ascii="Book Antiqua" w:hAnsi="Book Antiqua"/>
                <w:b/>
                <w:lang w:val="en-US"/>
              </w:rPr>
              <w:t>y</w:t>
            </w:r>
          </w:p>
        </w:tc>
        <w:tc>
          <w:tcPr>
            <w:tcW w:w="3021" w:type="dxa"/>
            <w:tcBorders>
              <w:top w:val="single" w:sz="4" w:space="0" w:color="auto"/>
              <w:bottom w:val="single" w:sz="4" w:space="0" w:color="auto"/>
            </w:tcBorders>
          </w:tcPr>
          <w:p w14:paraId="2ABE7B70" w14:textId="4A598633" w:rsidR="00851EA9" w:rsidRPr="00073745" w:rsidRDefault="00851EA9" w:rsidP="0064371E">
            <w:pPr>
              <w:spacing w:line="360" w:lineRule="auto"/>
              <w:rPr>
                <w:rFonts w:ascii="Book Antiqua" w:hAnsi="Book Antiqua"/>
                <w:b/>
                <w:lang w:val="en-US"/>
              </w:rPr>
            </w:pPr>
            <w:r w:rsidRPr="00073745">
              <w:rPr>
                <w:rFonts w:ascii="Book Antiqua" w:hAnsi="Book Antiqua"/>
                <w:b/>
                <w:lang w:val="en-US"/>
              </w:rPr>
              <w:t>Specifi</w:t>
            </w:r>
            <w:r w:rsidR="00210BE6">
              <w:rPr>
                <w:rFonts w:ascii="Book Antiqua" w:hAnsi="Book Antiqua"/>
                <w:b/>
                <w:lang w:val="en-US"/>
              </w:rPr>
              <w:t>ci</w:t>
            </w:r>
            <w:r w:rsidRPr="00073745">
              <w:rPr>
                <w:rFonts w:ascii="Book Antiqua" w:hAnsi="Book Antiqua"/>
                <w:b/>
                <w:lang w:val="en-US"/>
              </w:rPr>
              <w:t>ty</w:t>
            </w:r>
          </w:p>
        </w:tc>
      </w:tr>
      <w:tr w:rsidR="00851EA9" w14:paraId="266A77B4" w14:textId="77777777" w:rsidTr="0064371E">
        <w:tc>
          <w:tcPr>
            <w:tcW w:w="3020" w:type="dxa"/>
            <w:tcBorders>
              <w:top w:val="single" w:sz="4" w:space="0" w:color="auto"/>
            </w:tcBorders>
          </w:tcPr>
          <w:p w14:paraId="4F4BC55B" w14:textId="77777777" w:rsidR="00851EA9" w:rsidRDefault="00851EA9" w:rsidP="0064371E">
            <w:pPr>
              <w:spacing w:line="360" w:lineRule="auto"/>
              <w:rPr>
                <w:rFonts w:ascii="Book Antiqua" w:hAnsi="Book Antiqua"/>
                <w:lang w:val="en-US"/>
              </w:rPr>
            </w:pPr>
            <w:r>
              <w:rPr>
                <w:rFonts w:ascii="Book Antiqua" w:hAnsi="Book Antiqua"/>
                <w:lang w:val="en-US"/>
              </w:rPr>
              <w:t>Type 2 dynamic curve</w:t>
            </w:r>
          </w:p>
        </w:tc>
        <w:tc>
          <w:tcPr>
            <w:tcW w:w="3021" w:type="dxa"/>
            <w:tcBorders>
              <w:top w:val="single" w:sz="4" w:space="0" w:color="auto"/>
            </w:tcBorders>
          </w:tcPr>
          <w:p w14:paraId="28DF00B6" w14:textId="77777777" w:rsidR="00851EA9" w:rsidRDefault="00851EA9" w:rsidP="0064371E">
            <w:pPr>
              <w:spacing w:line="360" w:lineRule="auto"/>
              <w:rPr>
                <w:rFonts w:ascii="Book Antiqua" w:hAnsi="Book Antiqua"/>
                <w:lang w:val="en-US"/>
              </w:rPr>
            </w:pPr>
            <w:r w:rsidRPr="005442CB">
              <w:rPr>
                <w:rFonts w:ascii="Book Antiqua" w:hAnsi="Book Antiqua"/>
                <w:lang w:val="en-US"/>
              </w:rPr>
              <w:t>40.2</w:t>
            </w:r>
          </w:p>
        </w:tc>
        <w:tc>
          <w:tcPr>
            <w:tcW w:w="3021" w:type="dxa"/>
            <w:tcBorders>
              <w:top w:val="single" w:sz="4" w:space="0" w:color="auto"/>
            </w:tcBorders>
          </w:tcPr>
          <w:p w14:paraId="0E2B18FE" w14:textId="77777777" w:rsidR="00851EA9" w:rsidRDefault="00851EA9" w:rsidP="0064371E">
            <w:pPr>
              <w:spacing w:line="360" w:lineRule="auto"/>
              <w:rPr>
                <w:rFonts w:ascii="Book Antiqua" w:hAnsi="Book Antiqua"/>
                <w:lang w:val="en-US"/>
              </w:rPr>
            </w:pPr>
            <w:r w:rsidRPr="005442CB">
              <w:rPr>
                <w:rFonts w:ascii="Book Antiqua" w:hAnsi="Book Antiqua"/>
                <w:lang w:val="en-US"/>
              </w:rPr>
              <w:t>73.4</w:t>
            </w:r>
          </w:p>
        </w:tc>
      </w:tr>
      <w:tr w:rsidR="00851EA9" w14:paraId="47202886" w14:textId="77777777" w:rsidTr="0064371E">
        <w:tc>
          <w:tcPr>
            <w:tcW w:w="3020" w:type="dxa"/>
          </w:tcPr>
          <w:p w14:paraId="5D7F0D67" w14:textId="4F5FC089" w:rsidR="00851EA9" w:rsidRDefault="00851EA9" w:rsidP="0064371E">
            <w:pPr>
              <w:spacing w:line="360" w:lineRule="auto"/>
              <w:rPr>
                <w:rFonts w:ascii="Book Antiqua" w:hAnsi="Book Antiqua"/>
                <w:lang w:val="en-US"/>
              </w:rPr>
            </w:pPr>
            <w:r>
              <w:rPr>
                <w:rFonts w:ascii="Book Antiqua" w:hAnsi="Book Antiqua"/>
                <w:lang w:val="en-US"/>
              </w:rPr>
              <w:t>Type 2 dynamic curve + BI-RADS 3 category</w:t>
            </w:r>
          </w:p>
        </w:tc>
        <w:tc>
          <w:tcPr>
            <w:tcW w:w="3021" w:type="dxa"/>
          </w:tcPr>
          <w:p w14:paraId="6E322087" w14:textId="77777777" w:rsidR="00851EA9" w:rsidRDefault="00851EA9" w:rsidP="0064371E">
            <w:pPr>
              <w:spacing w:line="360" w:lineRule="auto"/>
              <w:rPr>
                <w:rFonts w:ascii="Book Antiqua" w:hAnsi="Book Antiqua"/>
                <w:lang w:val="en-US"/>
              </w:rPr>
            </w:pPr>
            <w:r>
              <w:rPr>
                <w:rFonts w:ascii="Book Antiqua" w:hAnsi="Book Antiqua"/>
                <w:lang w:val="en-US"/>
              </w:rPr>
              <w:t>41.9</w:t>
            </w:r>
          </w:p>
        </w:tc>
        <w:tc>
          <w:tcPr>
            <w:tcW w:w="3021" w:type="dxa"/>
          </w:tcPr>
          <w:p w14:paraId="1416BB67" w14:textId="77777777" w:rsidR="00851EA9" w:rsidRDefault="00851EA9" w:rsidP="0064371E">
            <w:pPr>
              <w:spacing w:line="360" w:lineRule="auto"/>
              <w:rPr>
                <w:rFonts w:ascii="Book Antiqua" w:hAnsi="Book Antiqua"/>
                <w:lang w:val="en-US"/>
              </w:rPr>
            </w:pPr>
            <w:r>
              <w:rPr>
                <w:rFonts w:ascii="Book Antiqua" w:hAnsi="Book Antiqua"/>
                <w:lang w:val="en-US"/>
              </w:rPr>
              <w:t>75.8</w:t>
            </w:r>
          </w:p>
        </w:tc>
      </w:tr>
      <w:tr w:rsidR="00851EA9" w14:paraId="11941F18" w14:textId="77777777" w:rsidTr="0064371E">
        <w:tc>
          <w:tcPr>
            <w:tcW w:w="3020" w:type="dxa"/>
          </w:tcPr>
          <w:p w14:paraId="37BF68CF" w14:textId="276A2668" w:rsidR="00851EA9" w:rsidRDefault="00851EA9" w:rsidP="0064371E">
            <w:pPr>
              <w:spacing w:line="360" w:lineRule="auto"/>
              <w:rPr>
                <w:rFonts w:ascii="Book Antiqua" w:hAnsi="Book Antiqua"/>
                <w:lang w:val="en-US"/>
              </w:rPr>
            </w:pPr>
            <w:r>
              <w:rPr>
                <w:rFonts w:ascii="Book Antiqua" w:hAnsi="Book Antiqua"/>
                <w:lang w:val="en-US"/>
              </w:rPr>
              <w:t>Type 2 dynamic curve + BI-RADS 4 category</w:t>
            </w:r>
          </w:p>
        </w:tc>
        <w:tc>
          <w:tcPr>
            <w:tcW w:w="3021" w:type="dxa"/>
          </w:tcPr>
          <w:p w14:paraId="452495A8" w14:textId="77777777" w:rsidR="00851EA9" w:rsidRDefault="00851EA9" w:rsidP="0064371E">
            <w:pPr>
              <w:spacing w:line="360" w:lineRule="auto"/>
              <w:rPr>
                <w:rFonts w:ascii="Book Antiqua" w:hAnsi="Book Antiqua"/>
                <w:lang w:val="en-US"/>
              </w:rPr>
            </w:pPr>
            <w:r>
              <w:rPr>
                <w:rFonts w:ascii="Book Antiqua" w:hAnsi="Book Antiqua"/>
                <w:lang w:val="en-US"/>
              </w:rPr>
              <w:t>95.3</w:t>
            </w:r>
          </w:p>
        </w:tc>
        <w:tc>
          <w:tcPr>
            <w:tcW w:w="3021" w:type="dxa"/>
          </w:tcPr>
          <w:p w14:paraId="278E1A4F" w14:textId="77777777" w:rsidR="00851EA9" w:rsidRDefault="00851EA9" w:rsidP="0064371E">
            <w:pPr>
              <w:spacing w:line="360" w:lineRule="auto"/>
              <w:rPr>
                <w:rFonts w:ascii="Book Antiqua" w:hAnsi="Book Antiqua"/>
                <w:lang w:val="en-US"/>
              </w:rPr>
            </w:pPr>
            <w:r>
              <w:rPr>
                <w:rFonts w:ascii="Book Antiqua" w:hAnsi="Book Antiqua"/>
                <w:lang w:val="en-US"/>
              </w:rPr>
              <w:t>97.7</w:t>
            </w:r>
          </w:p>
        </w:tc>
      </w:tr>
      <w:tr w:rsidR="00851EA9" w14:paraId="69863442" w14:textId="77777777" w:rsidTr="0064371E">
        <w:tc>
          <w:tcPr>
            <w:tcW w:w="3020" w:type="dxa"/>
          </w:tcPr>
          <w:p w14:paraId="7A799FC0" w14:textId="2E502711" w:rsidR="00851EA9" w:rsidRDefault="00851EA9" w:rsidP="0064371E">
            <w:pPr>
              <w:spacing w:line="360" w:lineRule="auto"/>
              <w:rPr>
                <w:rFonts w:ascii="Book Antiqua" w:hAnsi="Book Antiqua"/>
                <w:lang w:val="en-US"/>
              </w:rPr>
            </w:pPr>
            <w:r>
              <w:rPr>
                <w:rFonts w:ascii="Book Antiqua" w:hAnsi="Book Antiqua"/>
                <w:lang w:val="en-US"/>
              </w:rPr>
              <w:t>Type 2 dynamic curve + BI-RADS 5 category</w:t>
            </w:r>
          </w:p>
        </w:tc>
        <w:tc>
          <w:tcPr>
            <w:tcW w:w="3021" w:type="dxa"/>
          </w:tcPr>
          <w:p w14:paraId="26F28642" w14:textId="77777777" w:rsidR="00851EA9" w:rsidRDefault="00851EA9" w:rsidP="0064371E">
            <w:pPr>
              <w:spacing w:line="360" w:lineRule="auto"/>
              <w:rPr>
                <w:rFonts w:ascii="Book Antiqua" w:hAnsi="Book Antiqua"/>
                <w:lang w:val="en-US"/>
              </w:rPr>
            </w:pPr>
            <w:r>
              <w:rPr>
                <w:rFonts w:ascii="Book Antiqua" w:hAnsi="Book Antiqua"/>
                <w:lang w:val="en-US"/>
              </w:rPr>
              <w:t>100</w:t>
            </w:r>
          </w:p>
        </w:tc>
        <w:tc>
          <w:tcPr>
            <w:tcW w:w="3021" w:type="dxa"/>
          </w:tcPr>
          <w:p w14:paraId="41154F0B" w14:textId="77777777" w:rsidR="00851EA9" w:rsidRDefault="00851EA9" w:rsidP="0064371E">
            <w:pPr>
              <w:spacing w:line="360" w:lineRule="auto"/>
              <w:rPr>
                <w:rFonts w:ascii="Book Antiqua" w:hAnsi="Book Antiqua"/>
                <w:lang w:val="en-US"/>
              </w:rPr>
            </w:pPr>
            <w:r>
              <w:rPr>
                <w:rFonts w:ascii="Book Antiqua" w:hAnsi="Book Antiqua"/>
                <w:lang w:val="en-US"/>
              </w:rPr>
              <w:t>100</w:t>
            </w:r>
          </w:p>
        </w:tc>
      </w:tr>
    </w:tbl>
    <w:p w14:paraId="3ACC0755" w14:textId="7CD6EA55" w:rsidR="00851EA9" w:rsidRPr="00073745" w:rsidRDefault="00073745" w:rsidP="00073745">
      <w:pPr>
        <w:rPr>
          <w:rFonts w:ascii="Book Antiqua" w:hAnsi="Book Antiqua"/>
          <w:lang w:eastAsia="zh-CN"/>
        </w:rPr>
      </w:pPr>
      <w:r w:rsidRPr="00073745">
        <w:rPr>
          <w:rFonts w:ascii="Book Antiqua" w:hAnsi="Book Antiqua"/>
        </w:rPr>
        <w:t>BI-RADS</w:t>
      </w:r>
      <w:r w:rsidRPr="00073745">
        <w:rPr>
          <w:rFonts w:ascii="Book Antiqua" w:hAnsi="Book Antiqua" w:hint="eastAsia"/>
          <w:lang w:eastAsia="zh-CN"/>
        </w:rPr>
        <w:t>:</w:t>
      </w:r>
      <w:r w:rsidRPr="00073745">
        <w:rPr>
          <w:rFonts w:ascii="Book Antiqua" w:hAnsi="Book Antiqua"/>
        </w:rPr>
        <w:t xml:space="preserve"> Breast Imaging Reporting and Data System</w:t>
      </w:r>
      <w:r w:rsidRPr="00073745">
        <w:rPr>
          <w:rFonts w:ascii="Book Antiqua" w:hAnsi="Book Antiqua" w:hint="eastAsia"/>
          <w:lang w:eastAsia="zh-CN"/>
        </w:rPr>
        <w:t>.</w:t>
      </w:r>
    </w:p>
    <w:p w14:paraId="2FB041A9" w14:textId="5BE8A8FA" w:rsidR="00851EA9" w:rsidRPr="00851EA9" w:rsidRDefault="00851EA9" w:rsidP="00851EA9">
      <w:pPr>
        <w:spacing w:line="360" w:lineRule="auto"/>
        <w:jc w:val="both"/>
        <w:rPr>
          <w:rFonts w:ascii="Book Antiqua" w:hAnsi="Book Antiqua"/>
          <w:b/>
          <w:lang w:eastAsia="zh-CN"/>
        </w:rPr>
      </w:pPr>
    </w:p>
    <w:sectPr w:rsidR="00851EA9" w:rsidRPr="00851E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EAF4C" w14:textId="77777777" w:rsidR="00025868" w:rsidRDefault="00025868" w:rsidP="005D3632">
      <w:r>
        <w:separator/>
      </w:r>
    </w:p>
  </w:endnote>
  <w:endnote w:type="continuationSeparator" w:id="0">
    <w:p w14:paraId="2B7AC4C4" w14:textId="77777777" w:rsidR="00025868" w:rsidRDefault="00025868" w:rsidP="005D3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341370"/>
      <w:docPartObj>
        <w:docPartGallery w:val="Page Numbers (Bottom of Page)"/>
        <w:docPartUnique/>
      </w:docPartObj>
    </w:sdtPr>
    <w:sdtEndPr/>
    <w:sdtContent>
      <w:sdt>
        <w:sdtPr>
          <w:id w:val="98381352"/>
          <w:docPartObj>
            <w:docPartGallery w:val="Page Numbers (Top of Page)"/>
            <w:docPartUnique/>
          </w:docPartObj>
        </w:sdtPr>
        <w:sdtEndPr/>
        <w:sdtContent>
          <w:p w14:paraId="372A953C" w14:textId="1AA51FF1" w:rsidR="006F2B8F" w:rsidRDefault="006F2B8F" w:rsidP="006F2B8F">
            <w:pPr>
              <w:pStyle w:val="a5"/>
              <w:jc w:val="right"/>
            </w:pPr>
            <w:r w:rsidRPr="006F2B8F">
              <w:rPr>
                <w:rFonts w:ascii="Book Antiqua" w:hAnsi="Book Antiqua"/>
                <w:sz w:val="24"/>
                <w:szCs w:val="24"/>
                <w:lang w:val="zh-CN" w:eastAsia="zh-CN"/>
              </w:rPr>
              <w:t xml:space="preserve"> </w:t>
            </w:r>
            <w:r w:rsidRPr="006F2B8F">
              <w:rPr>
                <w:rFonts w:ascii="Book Antiqua" w:hAnsi="Book Antiqua"/>
                <w:b/>
                <w:bCs/>
                <w:sz w:val="24"/>
                <w:szCs w:val="24"/>
              </w:rPr>
              <w:fldChar w:fldCharType="begin"/>
            </w:r>
            <w:r w:rsidRPr="006F2B8F">
              <w:rPr>
                <w:rFonts w:ascii="Book Antiqua" w:hAnsi="Book Antiqua"/>
                <w:b/>
                <w:bCs/>
                <w:sz w:val="24"/>
                <w:szCs w:val="24"/>
              </w:rPr>
              <w:instrText>PAGE</w:instrText>
            </w:r>
            <w:r w:rsidRPr="006F2B8F">
              <w:rPr>
                <w:rFonts w:ascii="Book Antiqua" w:hAnsi="Book Antiqua"/>
                <w:b/>
                <w:bCs/>
                <w:sz w:val="24"/>
                <w:szCs w:val="24"/>
              </w:rPr>
              <w:fldChar w:fldCharType="separate"/>
            </w:r>
            <w:r w:rsidR="00825470">
              <w:rPr>
                <w:rFonts w:ascii="Book Antiqua" w:hAnsi="Book Antiqua"/>
                <w:b/>
                <w:bCs/>
                <w:noProof/>
                <w:sz w:val="24"/>
                <w:szCs w:val="24"/>
              </w:rPr>
              <w:t>4</w:t>
            </w:r>
            <w:r w:rsidRPr="006F2B8F">
              <w:rPr>
                <w:rFonts w:ascii="Book Antiqua" w:hAnsi="Book Antiqua"/>
                <w:b/>
                <w:bCs/>
                <w:sz w:val="24"/>
                <w:szCs w:val="24"/>
              </w:rPr>
              <w:fldChar w:fldCharType="end"/>
            </w:r>
            <w:r w:rsidRPr="006F2B8F">
              <w:rPr>
                <w:rFonts w:ascii="Book Antiqua" w:hAnsi="Book Antiqua"/>
                <w:sz w:val="24"/>
                <w:szCs w:val="24"/>
                <w:lang w:val="zh-CN" w:eastAsia="zh-CN"/>
              </w:rPr>
              <w:t xml:space="preserve"> / </w:t>
            </w:r>
            <w:r w:rsidRPr="006F2B8F">
              <w:rPr>
                <w:rFonts w:ascii="Book Antiqua" w:hAnsi="Book Antiqua"/>
                <w:b/>
                <w:bCs/>
                <w:sz w:val="24"/>
                <w:szCs w:val="24"/>
              </w:rPr>
              <w:fldChar w:fldCharType="begin"/>
            </w:r>
            <w:r w:rsidRPr="006F2B8F">
              <w:rPr>
                <w:rFonts w:ascii="Book Antiqua" w:hAnsi="Book Antiqua"/>
                <w:b/>
                <w:bCs/>
                <w:sz w:val="24"/>
                <w:szCs w:val="24"/>
              </w:rPr>
              <w:instrText>NUMPAGES</w:instrText>
            </w:r>
            <w:r w:rsidRPr="006F2B8F">
              <w:rPr>
                <w:rFonts w:ascii="Book Antiqua" w:hAnsi="Book Antiqua"/>
                <w:b/>
                <w:bCs/>
                <w:sz w:val="24"/>
                <w:szCs w:val="24"/>
              </w:rPr>
              <w:fldChar w:fldCharType="separate"/>
            </w:r>
            <w:r w:rsidR="00825470">
              <w:rPr>
                <w:rFonts w:ascii="Book Antiqua" w:hAnsi="Book Antiqua"/>
                <w:b/>
                <w:bCs/>
                <w:noProof/>
                <w:sz w:val="24"/>
                <w:szCs w:val="24"/>
              </w:rPr>
              <w:t>24</w:t>
            </w:r>
            <w:r w:rsidRPr="006F2B8F">
              <w:rPr>
                <w:rFonts w:ascii="Book Antiqua" w:hAnsi="Book Antiqua"/>
                <w:b/>
                <w:bCs/>
                <w:sz w:val="24"/>
                <w:szCs w:val="24"/>
              </w:rPr>
              <w:fldChar w:fldCharType="end"/>
            </w:r>
          </w:p>
        </w:sdtContent>
      </w:sdt>
    </w:sdtContent>
  </w:sdt>
  <w:p w14:paraId="31493B21" w14:textId="77777777" w:rsidR="00073745" w:rsidRDefault="0007374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BA0E9" w14:textId="77777777" w:rsidR="00025868" w:rsidRDefault="00025868" w:rsidP="005D3632">
      <w:r>
        <w:separator/>
      </w:r>
    </w:p>
  </w:footnote>
  <w:footnote w:type="continuationSeparator" w:id="0">
    <w:p w14:paraId="066C7F3C" w14:textId="77777777" w:rsidR="00025868" w:rsidRDefault="00025868" w:rsidP="005D363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40B"/>
    <w:rsid w:val="00025868"/>
    <w:rsid w:val="00033FD9"/>
    <w:rsid w:val="00073745"/>
    <w:rsid w:val="00093E01"/>
    <w:rsid w:val="001176F2"/>
    <w:rsid w:val="001A4BF7"/>
    <w:rsid w:val="00210BE6"/>
    <w:rsid w:val="002176FA"/>
    <w:rsid w:val="00257801"/>
    <w:rsid w:val="0028127F"/>
    <w:rsid w:val="002C65C5"/>
    <w:rsid w:val="00355956"/>
    <w:rsid w:val="00365238"/>
    <w:rsid w:val="003731A9"/>
    <w:rsid w:val="003F015D"/>
    <w:rsid w:val="00440D9A"/>
    <w:rsid w:val="00453298"/>
    <w:rsid w:val="004736F6"/>
    <w:rsid w:val="004B3798"/>
    <w:rsid w:val="0056244A"/>
    <w:rsid w:val="005C639F"/>
    <w:rsid w:val="005D3632"/>
    <w:rsid w:val="00665B8C"/>
    <w:rsid w:val="006700B8"/>
    <w:rsid w:val="00682156"/>
    <w:rsid w:val="006C5F0A"/>
    <w:rsid w:val="006F2B8F"/>
    <w:rsid w:val="0070771B"/>
    <w:rsid w:val="007377E7"/>
    <w:rsid w:val="0078678E"/>
    <w:rsid w:val="007A6218"/>
    <w:rsid w:val="007D66CF"/>
    <w:rsid w:val="007F6F98"/>
    <w:rsid w:val="00825470"/>
    <w:rsid w:val="00851EA9"/>
    <w:rsid w:val="00882E12"/>
    <w:rsid w:val="008A2CF5"/>
    <w:rsid w:val="008F0F2F"/>
    <w:rsid w:val="00923EF5"/>
    <w:rsid w:val="00A77B3E"/>
    <w:rsid w:val="00AF32A5"/>
    <w:rsid w:val="00B818ED"/>
    <w:rsid w:val="00BA7848"/>
    <w:rsid w:val="00BF2D02"/>
    <w:rsid w:val="00CA2A55"/>
    <w:rsid w:val="00CE3ACC"/>
    <w:rsid w:val="00D55C2C"/>
    <w:rsid w:val="00DB49FE"/>
    <w:rsid w:val="00E17B78"/>
    <w:rsid w:val="00E24283"/>
    <w:rsid w:val="00F903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498E2"/>
  <w15:docId w15:val="{A8AB8925-6667-4618-BE43-BEAA0CAAC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D363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D3632"/>
    <w:rPr>
      <w:sz w:val="18"/>
      <w:szCs w:val="18"/>
    </w:rPr>
  </w:style>
  <w:style w:type="paragraph" w:styleId="a5">
    <w:name w:val="footer"/>
    <w:basedOn w:val="a"/>
    <w:link w:val="a6"/>
    <w:uiPriority w:val="99"/>
    <w:unhideWhenUsed/>
    <w:rsid w:val="005D3632"/>
    <w:pPr>
      <w:tabs>
        <w:tab w:val="center" w:pos="4153"/>
        <w:tab w:val="right" w:pos="8306"/>
      </w:tabs>
      <w:snapToGrid w:val="0"/>
    </w:pPr>
    <w:rPr>
      <w:sz w:val="18"/>
      <w:szCs w:val="18"/>
    </w:rPr>
  </w:style>
  <w:style w:type="character" w:customStyle="1" w:styleId="a6">
    <w:name w:val="页脚 字符"/>
    <w:basedOn w:val="a0"/>
    <w:link w:val="a5"/>
    <w:uiPriority w:val="99"/>
    <w:rsid w:val="005D3632"/>
    <w:rPr>
      <w:sz w:val="18"/>
      <w:szCs w:val="18"/>
    </w:rPr>
  </w:style>
  <w:style w:type="paragraph" w:styleId="a7">
    <w:name w:val="Normal (Web)"/>
    <w:basedOn w:val="a"/>
    <w:uiPriority w:val="99"/>
    <w:semiHidden/>
    <w:unhideWhenUsed/>
    <w:rsid w:val="002176FA"/>
    <w:pPr>
      <w:spacing w:before="100" w:beforeAutospacing="1" w:after="100" w:afterAutospacing="1"/>
    </w:pPr>
    <w:rPr>
      <w:rFonts w:ascii="SimSun" w:eastAsia="SimSun" w:hAnsi="SimSun" w:cs="SimSun"/>
      <w:lang w:eastAsia="zh-CN"/>
    </w:rPr>
  </w:style>
  <w:style w:type="paragraph" w:styleId="a8">
    <w:name w:val="Balloon Text"/>
    <w:basedOn w:val="a"/>
    <w:link w:val="a9"/>
    <w:rsid w:val="00851EA9"/>
    <w:rPr>
      <w:sz w:val="18"/>
      <w:szCs w:val="18"/>
    </w:rPr>
  </w:style>
  <w:style w:type="character" w:customStyle="1" w:styleId="a9">
    <w:name w:val="批注框文本 字符"/>
    <w:basedOn w:val="a0"/>
    <w:link w:val="a8"/>
    <w:rsid w:val="00851EA9"/>
    <w:rPr>
      <w:sz w:val="18"/>
      <w:szCs w:val="18"/>
    </w:rPr>
  </w:style>
  <w:style w:type="table" w:styleId="aa">
    <w:name w:val="Table Grid"/>
    <w:basedOn w:val="a1"/>
    <w:uiPriority w:val="39"/>
    <w:rsid w:val="00851EA9"/>
    <w:rPr>
      <w:rFonts w:asciiTheme="minorHAnsi" w:hAnsiTheme="minorHAnsi" w:cstheme="minorBid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semiHidden/>
    <w:unhideWhenUsed/>
    <w:rsid w:val="007D66CF"/>
    <w:rPr>
      <w:sz w:val="21"/>
      <w:szCs w:val="21"/>
    </w:rPr>
  </w:style>
  <w:style w:type="paragraph" w:styleId="ac">
    <w:name w:val="annotation text"/>
    <w:basedOn w:val="a"/>
    <w:link w:val="ad"/>
    <w:semiHidden/>
    <w:unhideWhenUsed/>
    <w:rsid w:val="007D66CF"/>
  </w:style>
  <w:style w:type="character" w:customStyle="1" w:styleId="ad">
    <w:name w:val="批注文字 字符"/>
    <w:basedOn w:val="a0"/>
    <w:link w:val="ac"/>
    <w:semiHidden/>
    <w:rsid w:val="007D66CF"/>
    <w:rPr>
      <w:sz w:val="24"/>
      <w:szCs w:val="24"/>
    </w:rPr>
  </w:style>
  <w:style w:type="paragraph" w:styleId="ae">
    <w:name w:val="annotation subject"/>
    <w:basedOn w:val="ac"/>
    <w:next w:val="ac"/>
    <w:link w:val="af"/>
    <w:semiHidden/>
    <w:unhideWhenUsed/>
    <w:rsid w:val="007D66CF"/>
    <w:rPr>
      <w:b/>
      <w:bCs/>
    </w:rPr>
  </w:style>
  <w:style w:type="character" w:customStyle="1" w:styleId="af">
    <w:name w:val="批注主题 字符"/>
    <w:basedOn w:val="ad"/>
    <w:link w:val="ae"/>
    <w:semiHidden/>
    <w:rsid w:val="007D66CF"/>
    <w:rPr>
      <w:b/>
      <w:bCs/>
      <w:sz w:val="24"/>
      <w:szCs w:val="24"/>
    </w:rPr>
  </w:style>
  <w:style w:type="paragraph" w:styleId="af0">
    <w:name w:val="Revision"/>
    <w:hidden/>
    <w:uiPriority w:val="99"/>
    <w:semiHidden/>
    <w:rsid w:val="00CE3AC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04562">
      <w:bodyDiv w:val="1"/>
      <w:marLeft w:val="0"/>
      <w:marRight w:val="0"/>
      <w:marTop w:val="0"/>
      <w:marBottom w:val="0"/>
      <w:divBdr>
        <w:top w:val="none" w:sz="0" w:space="0" w:color="auto"/>
        <w:left w:val="none" w:sz="0" w:space="0" w:color="auto"/>
        <w:bottom w:val="none" w:sz="0" w:space="0" w:color="auto"/>
        <w:right w:val="none" w:sz="0" w:space="0" w:color="auto"/>
      </w:divBdr>
      <w:divsChild>
        <w:div w:id="12747717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BF63A-7D6A-4B62-8929-058626B53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4875</Words>
  <Characters>27789</Characters>
  <Application>Microsoft Office Word</Application>
  <DocSecurity>0</DocSecurity>
  <Lines>231</Lines>
  <Paragraphs>65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bünyamin</dc:creator>
  <cp:lastModifiedBy>Liansheng</cp:lastModifiedBy>
  <cp:revision>2</cp:revision>
  <dcterms:created xsi:type="dcterms:W3CDTF">2022-07-05T18:24:00Z</dcterms:created>
  <dcterms:modified xsi:type="dcterms:W3CDTF">2022-07-05T18:24:00Z</dcterms:modified>
</cp:coreProperties>
</file>