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29485" w14:textId="77777777" w:rsidR="004538D9" w:rsidRPr="00DE40FB" w:rsidRDefault="001C22BF" w:rsidP="00DE40FB">
      <w:pPr>
        <w:spacing w:line="360" w:lineRule="auto"/>
        <w:jc w:val="both"/>
        <w:rPr>
          <w:rFonts w:ascii="Book Antiqua" w:eastAsia="Book Antiqua" w:hAnsi="Book Antiqua" w:cs="Book Antiqua"/>
          <w:i/>
          <w:color w:val="000000"/>
        </w:rPr>
      </w:pPr>
      <w:r w:rsidRPr="00DE40FB">
        <w:rPr>
          <w:rFonts w:ascii="Book Antiqua" w:eastAsia="Book Antiqua" w:hAnsi="Book Antiqua" w:cs="Book Antiqua"/>
          <w:b/>
          <w:color w:val="000000"/>
        </w:rPr>
        <w:t xml:space="preserve">Name of Journal: </w:t>
      </w:r>
      <w:r w:rsidR="004538D9" w:rsidRPr="00DE40FB">
        <w:rPr>
          <w:rFonts w:ascii="Book Antiqua" w:eastAsia="Book Antiqua" w:hAnsi="Book Antiqua" w:cs="Book Antiqua"/>
          <w:i/>
          <w:color w:val="000000"/>
        </w:rPr>
        <w:t>World Journal of Gastrointestinal Endoscopy</w:t>
      </w:r>
      <w:r w:rsidR="004538D9" w:rsidRPr="00DE40FB" w:rsidDel="004538D9">
        <w:rPr>
          <w:rFonts w:ascii="Book Antiqua" w:eastAsia="Book Antiqua" w:hAnsi="Book Antiqua" w:cs="Book Antiqua"/>
          <w:i/>
          <w:color w:val="000000"/>
        </w:rPr>
        <w:t xml:space="preserve"> </w:t>
      </w:r>
    </w:p>
    <w:p w14:paraId="3356CBAE" w14:textId="0362E0DE" w:rsidR="00A77B3E" w:rsidRPr="00DE40FB" w:rsidRDefault="001C22BF" w:rsidP="00DE40FB">
      <w:pPr>
        <w:spacing w:line="360" w:lineRule="auto"/>
        <w:jc w:val="both"/>
        <w:rPr>
          <w:rFonts w:ascii="Book Antiqua" w:eastAsia="Book Antiqua" w:hAnsi="Book Antiqua" w:cs="Book Antiqua"/>
          <w:color w:val="000000"/>
        </w:rPr>
      </w:pPr>
      <w:r w:rsidRPr="00DE40FB">
        <w:rPr>
          <w:rFonts w:ascii="Book Antiqua" w:eastAsia="Book Antiqua" w:hAnsi="Book Antiqua" w:cs="Book Antiqua"/>
          <w:b/>
          <w:color w:val="000000"/>
        </w:rPr>
        <w:t xml:space="preserve">Manuscript NO: </w:t>
      </w:r>
      <w:r w:rsidR="00721020" w:rsidRPr="00DE40FB">
        <w:rPr>
          <w:rFonts w:ascii="Book Antiqua" w:eastAsia="Book Antiqua" w:hAnsi="Book Antiqua" w:cs="Book Antiqua"/>
          <w:color w:val="000000"/>
        </w:rPr>
        <w:t>75211</w:t>
      </w:r>
    </w:p>
    <w:p w14:paraId="23D090B4" w14:textId="77777777"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color w:val="000000"/>
        </w:rPr>
        <w:t xml:space="preserve">Manuscript Type: </w:t>
      </w:r>
      <w:r w:rsidRPr="00DE40FB">
        <w:rPr>
          <w:rFonts w:ascii="Book Antiqua" w:eastAsia="Book Antiqua" w:hAnsi="Book Antiqua" w:cs="Book Antiqua"/>
          <w:color w:val="000000"/>
        </w:rPr>
        <w:t>CASE REPORT</w:t>
      </w:r>
    </w:p>
    <w:p w14:paraId="134C0F9A" w14:textId="77777777" w:rsidR="00A77B3E" w:rsidRPr="00DE40FB" w:rsidRDefault="00A77B3E" w:rsidP="00DE40FB">
      <w:pPr>
        <w:spacing w:line="360" w:lineRule="auto"/>
        <w:jc w:val="both"/>
        <w:rPr>
          <w:rFonts w:ascii="Book Antiqua" w:hAnsi="Book Antiqua"/>
        </w:rPr>
      </w:pPr>
    </w:p>
    <w:p w14:paraId="469365D8" w14:textId="27DA9D25" w:rsidR="00A77B3E" w:rsidRPr="00560596" w:rsidRDefault="004538D9" w:rsidP="00DE40FB">
      <w:pPr>
        <w:spacing w:line="360" w:lineRule="auto"/>
        <w:jc w:val="both"/>
        <w:rPr>
          <w:rFonts w:ascii="Book Antiqua" w:hAnsi="Book Antiqua"/>
          <w:lang w:eastAsia="zh-CN"/>
        </w:rPr>
      </w:pPr>
      <w:r w:rsidRPr="00DE40FB">
        <w:rPr>
          <w:rFonts w:ascii="Book Antiqua" w:eastAsia="Book Antiqua" w:hAnsi="Book Antiqua" w:cs="Book Antiqua"/>
          <w:b/>
          <w:bCs/>
          <w:color w:val="000000"/>
        </w:rPr>
        <w:t xml:space="preserve">Hidden </w:t>
      </w:r>
      <w:r w:rsidR="006B0780">
        <w:rPr>
          <w:rFonts w:ascii="Book Antiqua" w:eastAsia="Book Antiqua" w:hAnsi="Book Antiqua" w:cs="Book Antiqua"/>
          <w:b/>
          <w:bCs/>
          <w:color w:val="000000"/>
        </w:rPr>
        <w:t>l</w:t>
      </w:r>
      <w:r w:rsidR="006B0780" w:rsidRPr="00DE40FB">
        <w:rPr>
          <w:rFonts w:ascii="Book Antiqua" w:eastAsia="Book Antiqua" w:hAnsi="Book Antiqua" w:cs="Book Antiqua"/>
          <w:b/>
          <w:bCs/>
          <w:color w:val="000000"/>
        </w:rPr>
        <w:t xml:space="preserve">ocal </w:t>
      </w:r>
      <w:r w:rsidRPr="00DE40FB">
        <w:rPr>
          <w:rFonts w:ascii="Book Antiqua" w:eastAsia="Book Antiqua" w:hAnsi="Book Antiqua" w:cs="Book Antiqua"/>
          <w:b/>
          <w:bCs/>
          <w:color w:val="000000"/>
        </w:rPr>
        <w:t xml:space="preserve">recurrence of colorectal adenocarcinoma diagnosed by </w:t>
      </w:r>
      <w:r w:rsidR="00DE40FB">
        <w:rPr>
          <w:rFonts w:ascii="Book Antiqua" w:hAnsi="Book Antiqua" w:cs="Book Antiqua" w:hint="eastAsia"/>
          <w:b/>
          <w:bCs/>
          <w:color w:val="000000"/>
          <w:lang w:eastAsia="zh-CN"/>
        </w:rPr>
        <w:t>e</w:t>
      </w:r>
      <w:r w:rsidRPr="00DE40FB">
        <w:rPr>
          <w:rFonts w:ascii="Book Antiqua" w:eastAsia="Book Antiqua" w:hAnsi="Book Antiqua" w:cs="Book Antiqua"/>
          <w:b/>
          <w:bCs/>
          <w:color w:val="000000"/>
        </w:rPr>
        <w:t>ndoscopic ultrasound</w:t>
      </w:r>
      <w:r w:rsidR="00560596">
        <w:rPr>
          <w:rFonts w:ascii="Book Antiqua" w:hAnsi="Book Antiqua" w:cs="Book Antiqua" w:hint="eastAsia"/>
          <w:b/>
          <w:bCs/>
          <w:color w:val="000000"/>
          <w:lang w:eastAsia="zh-CN"/>
        </w:rPr>
        <w:t xml:space="preserve">: </w:t>
      </w:r>
      <w:r w:rsidR="00560596" w:rsidRPr="00560596">
        <w:rPr>
          <w:rFonts w:ascii="Book Antiqua" w:hAnsi="Book Antiqua" w:cs="Book Antiqua"/>
          <w:b/>
          <w:bCs/>
          <w:color w:val="000000"/>
          <w:lang w:eastAsia="zh-CN"/>
        </w:rPr>
        <w:t>A case series</w:t>
      </w:r>
    </w:p>
    <w:p w14:paraId="47ED6430" w14:textId="77777777" w:rsidR="00A77B3E" w:rsidRDefault="00A77B3E" w:rsidP="00DE40FB">
      <w:pPr>
        <w:spacing w:line="360" w:lineRule="auto"/>
        <w:jc w:val="both"/>
        <w:rPr>
          <w:rFonts w:ascii="Book Antiqua" w:hAnsi="Book Antiqua"/>
          <w:lang w:eastAsia="zh-CN"/>
        </w:rPr>
      </w:pPr>
    </w:p>
    <w:p w14:paraId="768D0FB7" w14:textId="2927EBDB" w:rsidR="005A395D" w:rsidRPr="005A395D" w:rsidRDefault="00F51697" w:rsidP="005A395D">
      <w:pPr>
        <w:spacing w:line="360" w:lineRule="auto"/>
        <w:jc w:val="both"/>
        <w:rPr>
          <w:rFonts w:ascii="Book Antiqua" w:eastAsia="Book Antiqua" w:hAnsi="Book Antiqua" w:cs="Book Antiqua"/>
          <w:color w:val="000000"/>
        </w:rPr>
      </w:pPr>
      <w:proofErr w:type="spellStart"/>
      <w:r w:rsidRPr="005A395D">
        <w:rPr>
          <w:rFonts w:ascii="Book Antiqua" w:eastAsia="Book Antiqua" w:hAnsi="Book Antiqua" w:cs="Book Antiqua"/>
          <w:color w:val="000000"/>
        </w:rPr>
        <w:t>Okasha</w:t>
      </w:r>
      <w:proofErr w:type="spellEnd"/>
      <w:r w:rsidRPr="005A395D">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HH </w:t>
      </w:r>
      <w:r w:rsidRPr="00F5169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A395D" w:rsidRPr="005A395D">
        <w:rPr>
          <w:rFonts w:ascii="Book Antiqua" w:eastAsia="Book Antiqua" w:hAnsi="Book Antiqua" w:cs="Book Antiqua"/>
          <w:color w:val="000000"/>
        </w:rPr>
        <w:t>Local recurrence of CRC diagnosed by EUS</w:t>
      </w:r>
    </w:p>
    <w:p w14:paraId="1CA0CF5A" w14:textId="77777777" w:rsidR="005A395D" w:rsidRPr="005A395D" w:rsidRDefault="005A395D" w:rsidP="005A395D">
      <w:pPr>
        <w:spacing w:line="360" w:lineRule="auto"/>
        <w:jc w:val="both"/>
        <w:rPr>
          <w:rFonts w:ascii="Book Antiqua" w:eastAsia="Book Antiqua" w:hAnsi="Book Antiqua" w:cs="Book Antiqua"/>
          <w:color w:val="000000"/>
        </w:rPr>
      </w:pPr>
    </w:p>
    <w:p w14:paraId="603F6A83" w14:textId="77777777" w:rsidR="005A395D" w:rsidRPr="005A395D" w:rsidRDefault="005A395D" w:rsidP="005A395D">
      <w:pPr>
        <w:spacing w:line="360" w:lineRule="auto"/>
        <w:jc w:val="both"/>
        <w:rPr>
          <w:rFonts w:ascii="Book Antiqua" w:eastAsia="Book Antiqua" w:hAnsi="Book Antiqua" w:cs="Book Antiqua"/>
          <w:color w:val="000000"/>
        </w:rPr>
      </w:pPr>
      <w:r w:rsidRPr="005A395D">
        <w:rPr>
          <w:rFonts w:ascii="Book Antiqua" w:eastAsia="Book Antiqua" w:hAnsi="Book Antiqua" w:cs="Book Antiqua"/>
          <w:color w:val="000000"/>
        </w:rPr>
        <w:t xml:space="preserve">Hussein Hassan </w:t>
      </w:r>
      <w:proofErr w:type="spellStart"/>
      <w:r w:rsidRPr="005A395D">
        <w:rPr>
          <w:rFonts w:ascii="Book Antiqua" w:eastAsia="Book Antiqua" w:hAnsi="Book Antiqua" w:cs="Book Antiqua"/>
          <w:color w:val="000000"/>
        </w:rPr>
        <w:t>Okasha</w:t>
      </w:r>
      <w:proofErr w:type="spellEnd"/>
      <w:r w:rsidRPr="005A395D">
        <w:rPr>
          <w:rFonts w:ascii="Book Antiqua" w:eastAsia="Book Antiqua" w:hAnsi="Book Antiqua" w:cs="Book Antiqua"/>
          <w:color w:val="000000"/>
        </w:rPr>
        <w:t xml:space="preserve">, Mahmoud Wahba, Eva </w:t>
      </w:r>
      <w:proofErr w:type="spellStart"/>
      <w:r w:rsidRPr="005A395D">
        <w:rPr>
          <w:rFonts w:ascii="Book Antiqua" w:eastAsia="Book Antiqua" w:hAnsi="Book Antiqua" w:cs="Book Antiqua"/>
          <w:color w:val="000000"/>
        </w:rPr>
        <w:t>Fontagnier</w:t>
      </w:r>
      <w:proofErr w:type="spellEnd"/>
      <w:r w:rsidRPr="005A395D">
        <w:rPr>
          <w:rFonts w:ascii="Book Antiqua" w:eastAsia="Book Antiqua" w:hAnsi="Book Antiqua" w:cs="Book Antiqua"/>
          <w:color w:val="000000"/>
        </w:rPr>
        <w:t xml:space="preserve">, </w:t>
      </w:r>
      <w:proofErr w:type="spellStart"/>
      <w:r w:rsidRPr="005A395D">
        <w:rPr>
          <w:rFonts w:ascii="Book Antiqua" w:eastAsia="Book Antiqua" w:hAnsi="Book Antiqua" w:cs="Book Antiqua"/>
          <w:color w:val="000000"/>
        </w:rPr>
        <w:t>Abeer</w:t>
      </w:r>
      <w:proofErr w:type="spellEnd"/>
      <w:r w:rsidRPr="005A395D">
        <w:rPr>
          <w:rFonts w:ascii="Book Antiqua" w:eastAsia="Book Antiqua" w:hAnsi="Book Antiqua" w:cs="Book Antiqua"/>
          <w:color w:val="000000"/>
        </w:rPr>
        <w:t xml:space="preserve"> </w:t>
      </w:r>
      <w:proofErr w:type="spellStart"/>
      <w:r w:rsidRPr="005A395D">
        <w:rPr>
          <w:rFonts w:ascii="Book Antiqua" w:eastAsia="Book Antiqua" w:hAnsi="Book Antiqua" w:cs="Book Antiqua"/>
          <w:color w:val="000000"/>
        </w:rPr>
        <w:t>Abdellatef</w:t>
      </w:r>
      <w:proofErr w:type="spellEnd"/>
      <w:r w:rsidRPr="005A395D">
        <w:rPr>
          <w:rFonts w:ascii="Book Antiqua" w:eastAsia="Book Antiqua" w:hAnsi="Book Antiqua" w:cs="Book Antiqua"/>
          <w:color w:val="000000"/>
        </w:rPr>
        <w:t xml:space="preserve">, Hani </w:t>
      </w:r>
      <w:proofErr w:type="spellStart"/>
      <w:r w:rsidRPr="005A395D">
        <w:rPr>
          <w:rFonts w:ascii="Book Antiqua" w:eastAsia="Book Antiqua" w:hAnsi="Book Antiqua" w:cs="Book Antiqua"/>
          <w:color w:val="000000"/>
        </w:rPr>
        <w:t>Haggag</w:t>
      </w:r>
      <w:proofErr w:type="spellEnd"/>
      <w:r w:rsidRPr="005A395D">
        <w:rPr>
          <w:rFonts w:ascii="Book Antiqua" w:eastAsia="Book Antiqua" w:hAnsi="Book Antiqua" w:cs="Book Antiqua"/>
          <w:color w:val="000000"/>
        </w:rPr>
        <w:t xml:space="preserve">, </w:t>
      </w:r>
      <w:proofErr w:type="spellStart"/>
      <w:r w:rsidRPr="005A395D">
        <w:rPr>
          <w:rFonts w:ascii="Book Antiqua" w:eastAsia="Book Antiqua" w:hAnsi="Book Antiqua" w:cs="Book Antiqua"/>
          <w:color w:val="000000"/>
        </w:rPr>
        <w:t>Sameh</w:t>
      </w:r>
      <w:proofErr w:type="spellEnd"/>
      <w:r w:rsidRPr="005A395D">
        <w:rPr>
          <w:rFonts w:ascii="Book Antiqua" w:eastAsia="Book Antiqua" w:hAnsi="Book Antiqua" w:cs="Book Antiqua"/>
          <w:color w:val="000000"/>
        </w:rPr>
        <w:t xml:space="preserve"> </w:t>
      </w:r>
      <w:proofErr w:type="spellStart"/>
      <w:r w:rsidRPr="005A395D">
        <w:rPr>
          <w:rFonts w:ascii="Book Antiqua" w:eastAsia="Book Antiqua" w:hAnsi="Book Antiqua" w:cs="Book Antiqua"/>
          <w:color w:val="000000"/>
        </w:rPr>
        <w:t>AbouElenin</w:t>
      </w:r>
      <w:proofErr w:type="spellEnd"/>
    </w:p>
    <w:p w14:paraId="7BE613FB" w14:textId="77777777" w:rsidR="005A395D" w:rsidRPr="005A395D" w:rsidRDefault="005A395D" w:rsidP="005A395D">
      <w:pPr>
        <w:spacing w:line="360" w:lineRule="auto"/>
        <w:jc w:val="both"/>
        <w:rPr>
          <w:rFonts w:ascii="Book Antiqua" w:eastAsia="Book Antiqua" w:hAnsi="Book Antiqua" w:cs="Book Antiqua"/>
          <w:color w:val="000000"/>
        </w:rPr>
      </w:pPr>
    </w:p>
    <w:p w14:paraId="44996FB5" w14:textId="3A68325C" w:rsidR="005A395D" w:rsidRPr="005A395D" w:rsidRDefault="005A395D" w:rsidP="005A395D">
      <w:pPr>
        <w:spacing w:line="360" w:lineRule="auto"/>
        <w:jc w:val="both"/>
        <w:rPr>
          <w:rFonts w:ascii="Book Antiqua" w:eastAsia="Book Antiqua" w:hAnsi="Book Antiqua" w:cs="Book Antiqua"/>
          <w:color w:val="000000"/>
        </w:rPr>
      </w:pPr>
      <w:r w:rsidRPr="005A395D">
        <w:rPr>
          <w:rFonts w:ascii="Book Antiqua" w:eastAsia="Book Antiqua" w:hAnsi="Book Antiqua" w:cs="Book Antiqua"/>
          <w:b/>
          <w:bCs/>
          <w:color w:val="000000"/>
        </w:rPr>
        <w:t xml:space="preserve">Hussein Hassan </w:t>
      </w:r>
      <w:proofErr w:type="spellStart"/>
      <w:r w:rsidRPr="005A395D">
        <w:rPr>
          <w:rFonts w:ascii="Book Antiqua" w:eastAsia="Book Antiqua" w:hAnsi="Book Antiqua" w:cs="Book Antiqua"/>
          <w:b/>
          <w:bCs/>
          <w:color w:val="000000"/>
        </w:rPr>
        <w:t>Okasha</w:t>
      </w:r>
      <w:proofErr w:type="spellEnd"/>
      <w:r w:rsidRPr="005A395D">
        <w:rPr>
          <w:rFonts w:ascii="Book Antiqua" w:eastAsia="Book Antiqua" w:hAnsi="Book Antiqua" w:cs="Book Antiqua"/>
          <w:b/>
          <w:bCs/>
          <w:color w:val="000000"/>
        </w:rPr>
        <w:t xml:space="preserve">, </w:t>
      </w:r>
      <w:r w:rsidR="00F51697" w:rsidRPr="005A395D">
        <w:rPr>
          <w:rFonts w:ascii="Book Antiqua" w:eastAsia="Book Antiqua" w:hAnsi="Book Antiqua" w:cs="Book Antiqua"/>
          <w:b/>
          <w:bCs/>
          <w:color w:val="000000"/>
        </w:rPr>
        <w:t xml:space="preserve">Mahmoud Wahba, </w:t>
      </w:r>
      <w:proofErr w:type="spellStart"/>
      <w:r w:rsidR="00F51697" w:rsidRPr="005A395D">
        <w:rPr>
          <w:rFonts w:ascii="Book Antiqua" w:eastAsia="Book Antiqua" w:hAnsi="Book Antiqua" w:cs="Book Antiqua"/>
          <w:b/>
          <w:bCs/>
          <w:color w:val="000000"/>
        </w:rPr>
        <w:t>Abeer</w:t>
      </w:r>
      <w:proofErr w:type="spellEnd"/>
      <w:r w:rsidR="00F51697" w:rsidRPr="005A395D">
        <w:rPr>
          <w:rFonts w:ascii="Book Antiqua" w:eastAsia="Book Antiqua" w:hAnsi="Book Antiqua" w:cs="Book Antiqua"/>
          <w:b/>
          <w:bCs/>
          <w:color w:val="000000"/>
        </w:rPr>
        <w:t xml:space="preserve"> </w:t>
      </w:r>
      <w:proofErr w:type="spellStart"/>
      <w:r w:rsidR="00F51697" w:rsidRPr="005A395D">
        <w:rPr>
          <w:rFonts w:ascii="Book Antiqua" w:eastAsia="Book Antiqua" w:hAnsi="Book Antiqua" w:cs="Book Antiqua"/>
          <w:b/>
          <w:bCs/>
          <w:color w:val="000000"/>
        </w:rPr>
        <w:t>Abdellatef</w:t>
      </w:r>
      <w:proofErr w:type="spellEnd"/>
      <w:r w:rsidR="00F51697" w:rsidRPr="005A395D">
        <w:rPr>
          <w:rFonts w:ascii="Book Antiqua" w:eastAsia="Book Antiqua" w:hAnsi="Book Antiqua" w:cs="Book Antiqua"/>
          <w:b/>
          <w:bCs/>
          <w:color w:val="000000"/>
        </w:rPr>
        <w:t xml:space="preserve">, Hani </w:t>
      </w:r>
      <w:proofErr w:type="spellStart"/>
      <w:r w:rsidR="00F51697" w:rsidRPr="005A395D">
        <w:rPr>
          <w:rFonts w:ascii="Book Antiqua" w:eastAsia="Book Antiqua" w:hAnsi="Book Antiqua" w:cs="Book Antiqua"/>
          <w:b/>
          <w:bCs/>
          <w:color w:val="000000"/>
        </w:rPr>
        <w:t>Haggag</w:t>
      </w:r>
      <w:proofErr w:type="spellEnd"/>
      <w:r w:rsidR="00F51697" w:rsidRPr="005A395D">
        <w:rPr>
          <w:rFonts w:ascii="Book Antiqua" w:eastAsia="Book Antiqua" w:hAnsi="Book Antiqua" w:cs="Book Antiqua"/>
          <w:b/>
          <w:bCs/>
          <w:color w:val="000000"/>
        </w:rPr>
        <w:t xml:space="preserve">, </w:t>
      </w:r>
      <w:r w:rsidR="00F51697" w:rsidRPr="00F51697">
        <w:rPr>
          <w:rFonts w:ascii="Book Antiqua" w:eastAsia="Book Antiqua" w:hAnsi="Book Antiqua" w:cs="Book Antiqua"/>
          <w:bCs/>
          <w:color w:val="000000"/>
        </w:rPr>
        <w:t>Department</w:t>
      </w:r>
      <w:r w:rsidR="00F51697" w:rsidRPr="00F51697">
        <w:rPr>
          <w:rFonts w:ascii="Book Antiqua" w:hAnsi="Book Antiqua" w:cs="Book Antiqua" w:hint="eastAsia"/>
          <w:bCs/>
          <w:color w:val="000000"/>
          <w:lang w:eastAsia="zh-CN"/>
        </w:rPr>
        <w:t xml:space="preserve"> of </w:t>
      </w:r>
      <w:r w:rsidRPr="00F51697">
        <w:rPr>
          <w:rFonts w:ascii="Book Antiqua" w:eastAsia="Book Antiqua" w:hAnsi="Book Antiqua" w:cs="Book Antiqua"/>
          <w:color w:val="000000"/>
        </w:rPr>
        <w:t>I</w:t>
      </w:r>
      <w:r w:rsidRPr="005A395D">
        <w:rPr>
          <w:rFonts w:ascii="Book Antiqua" w:eastAsia="Book Antiqua" w:hAnsi="Book Antiqua" w:cs="Book Antiqua"/>
          <w:color w:val="000000"/>
        </w:rPr>
        <w:t xml:space="preserve">nternal Medicine and </w:t>
      </w:r>
      <w:proofErr w:type="spellStart"/>
      <w:r w:rsidRPr="005A395D">
        <w:rPr>
          <w:rFonts w:ascii="Book Antiqua" w:eastAsia="Book Antiqua" w:hAnsi="Book Antiqua" w:cs="Book Antiqua"/>
          <w:color w:val="000000"/>
        </w:rPr>
        <w:t>Hepatogastroenterology</w:t>
      </w:r>
      <w:proofErr w:type="spellEnd"/>
      <w:r w:rsidRPr="005A395D">
        <w:rPr>
          <w:rFonts w:ascii="Book Antiqua" w:eastAsia="Book Antiqua" w:hAnsi="Book Antiqua" w:cs="Book Antiqua"/>
          <w:color w:val="000000"/>
        </w:rPr>
        <w:t xml:space="preserve">, </w:t>
      </w:r>
      <w:proofErr w:type="spellStart"/>
      <w:r w:rsidRPr="005A395D">
        <w:rPr>
          <w:rFonts w:ascii="Book Antiqua" w:eastAsia="Book Antiqua" w:hAnsi="Book Antiqua" w:cs="Book Antiqua"/>
          <w:color w:val="000000"/>
        </w:rPr>
        <w:t>Kasr</w:t>
      </w:r>
      <w:proofErr w:type="spellEnd"/>
      <w:r w:rsidRPr="005A395D">
        <w:rPr>
          <w:rFonts w:ascii="Book Antiqua" w:eastAsia="Book Antiqua" w:hAnsi="Book Antiqua" w:cs="Book Antiqua"/>
          <w:color w:val="000000"/>
        </w:rPr>
        <w:t xml:space="preserve"> Al-Aini Hospitals</w:t>
      </w:r>
      <w:r w:rsidR="00F51697">
        <w:rPr>
          <w:rFonts w:ascii="Book Antiqua" w:eastAsia="Book Antiqua" w:hAnsi="Book Antiqua" w:cs="Book Antiqua"/>
          <w:color w:val="000000"/>
        </w:rPr>
        <w:t xml:space="preserve">, Cairo University, </w:t>
      </w:r>
      <w:r w:rsidRPr="005A395D">
        <w:rPr>
          <w:rFonts w:ascii="Book Antiqua" w:eastAsia="Book Antiqua" w:hAnsi="Book Antiqua" w:cs="Book Antiqua"/>
          <w:color w:val="000000"/>
        </w:rPr>
        <w:t>Cairo 11451, Egypt</w:t>
      </w:r>
    </w:p>
    <w:p w14:paraId="4D5F3F68" w14:textId="77777777" w:rsidR="005A395D" w:rsidRPr="005A395D" w:rsidRDefault="005A395D" w:rsidP="005A395D">
      <w:pPr>
        <w:spacing w:line="360" w:lineRule="auto"/>
        <w:jc w:val="both"/>
        <w:rPr>
          <w:rFonts w:ascii="Book Antiqua" w:eastAsia="Book Antiqua" w:hAnsi="Book Antiqua" w:cs="Book Antiqua"/>
          <w:color w:val="000000"/>
        </w:rPr>
      </w:pPr>
    </w:p>
    <w:p w14:paraId="49B156E2" w14:textId="5391B071" w:rsidR="005A395D" w:rsidRPr="005A395D" w:rsidRDefault="005A395D" w:rsidP="005A395D">
      <w:pPr>
        <w:spacing w:line="360" w:lineRule="auto"/>
        <w:jc w:val="both"/>
        <w:rPr>
          <w:rFonts w:ascii="Book Antiqua" w:eastAsia="Book Antiqua" w:hAnsi="Book Antiqua" w:cs="Book Antiqua"/>
          <w:color w:val="000000"/>
        </w:rPr>
      </w:pPr>
      <w:r w:rsidRPr="005A395D">
        <w:rPr>
          <w:rFonts w:ascii="Book Antiqua" w:eastAsia="Book Antiqua" w:hAnsi="Book Antiqua" w:cs="Book Antiqua"/>
          <w:b/>
          <w:bCs/>
          <w:color w:val="000000"/>
        </w:rPr>
        <w:t xml:space="preserve">Eva </w:t>
      </w:r>
      <w:proofErr w:type="spellStart"/>
      <w:r w:rsidRPr="005A395D">
        <w:rPr>
          <w:rFonts w:ascii="Book Antiqua" w:eastAsia="Book Antiqua" w:hAnsi="Book Antiqua" w:cs="Book Antiqua"/>
          <w:b/>
          <w:bCs/>
          <w:color w:val="000000"/>
        </w:rPr>
        <w:t>Fontagnier</w:t>
      </w:r>
      <w:proofErr w:type="spellEnd"/>
      <w:r w:rsidRPr="005A395D">
        <w:rPr>
          <w:rFonts w:ascii="Book Antiqua" w:eastAsia="Book Antiqua" w:hAnsi="Book Antiqua" w:cs="Book Antiqua"/>
          <w:b/>
          <w:bCs/>
          <w:color w:val="000000"/>
        </w:rPr>
        <w:t xml:space="preserve">, </w:t>
      </w:r>
      <w:r w:rsidR="00F51697" w:rsidRPr="00F51697">
        <w:rPr>
          <w:rFonts w:ascii="Book Antiqua" w:eastAsia="Book Antiqua" w:hAnsi="Book Antiqua" w:cs="Book Antiqua"/>
          <w:bCs/>
          <w:color w:val="000000"/>
        </w:rPr>
        <w:t>Department</w:t>
      </w:r>
      <w:r w:rsidR="00F51697" w:rsidRPr="00F51697">
        <w:rPr>
          <w:rFonts w:ascii="Book Antiqua" w:hAnsi="Book Antiqua" w:cs="Book Antiqua" w:hint="eastAsia"/>
          <w:bCs/>
          <w:color w:val="000000"/>
          <w:lang w:eastAsia="zh-CN"/>
        </w:rPr>
        <w:t xml:space="preserve"> of </w:t>
      </w:r>
      <w:r w:rsidRPr="005A395D">
        <w:rPr>
          <w:rFonts w:ascii="Book Antiqua" w:eastAsia="Book Antiqua" w:hAnsi="Book Antiqua" w:cs="Book Antiqua"/>
          <w:color w:val="000000"/>
        </w:rPr>
        <w:t>Internal Medicine and Gastroenterolo</w:t>
      </w:r>
      <w:r w:rsidR="00F51697">
        <w:rPr>
          <w:rFonts w:ascii="Book Antiqua" w:eastAsia="Book Antiqua" w:hAnsi="Book Antiqua" w:cs="Book Antiqua"/>
          <w:color w:val="000000"/>
        </w:rPr>
        <w:t xml:space="preserve">gy, </w:t>
      </w:r>
      <w:proofErr w:type="spellStart"/>
      <w:r w:rsidR="00F51697">
        <w:rPr>
          <w:rFonts w:ascii="Book Antiqua" w:eastAsia="Book Antiqua" w:hAnsi="Book Antiqua" w:cs="Book Antiqua"/>
          <w:color w:val="000000"/>
        </w:rPr>
        <w:t>Tawam</w:t>
      </w:r>
      <w:proofErr w:type="spellEnd"/>
      <w:r w:rsidR="00F51697">
        <w:rPr>
          <w:rFonts w:ascii="Book Antiqua" w:eastAsia="Book Antiqua" w:hAnsi="Book Antiqua" w:cs="Book Antiqua"/>
          <w:color w:val="000000"/>
        </w:rPr>
        <w:t xml:space="preserve"> Hospital, </w:t>
      </w:r>
      <w:r w:rsidRPr="005A395D">
        <w:rPr>
          <w:rFonts w:ascii="Book Antiqua" w:eastAsia="Book Antiqua" w:hAnsi="Book Antiqua" w:cs="Book Antiqua"/>
          <w:color w:val="000000"/>
        </w:rPr>
        <w:t>Al-Ain 00000, United Arab Emirates</w:t>
      </w:r>
    </w:p>
    <w:p w14:paraId="335EEDD9" w14:textId="77777777" w:rsidR="005A395D" w:rsidRPr="005A395D" w:rsidRDefault="005A395D" w:rsidP="005A395D">
      <w:pPr>
        <w:spacing w:line="360" w:lineRule="auto"/>
        <w:jc w:val="both"/>
        <w:rPr>
          <w:rFonts w:ascii="Book Antiqua" w:eastAsia="Book Antiqua" w:hAnsi="Book Antiqua" w:cs="Book Antiqua"/>
          <w:color w:val="000000"/>
        </w:rPr>
      </w:pPr>
    </w:p>
    <w:p w14:paraId="788C6738" w14:textId="71B14A6C" w:rsidR="005A395D" w:rsidRPr="005A395D" w:rsidRDefault="005A395D" w:rsidP="005A395D">
      <w:pPr>
        <w:spacing w:line="360" w:lineRule="auto"/>
        <w:jc w:val="both"/>
        <w:rPr>
          <w:rFonts w:ascii="Book Antiqua" w:eastAsia="Book Antiqua" w:hAnsi="Book Antiqua" w:cs="Book Antiqua"/>
          <w:color w:val="000000"/>
        </w:rPr>
      </w:pPr>
      <w:proofErr w:type="spellStart"/>
      <w:r w:rsidRPr="005A395D">
        <w:rPr>
          <w:rFonts w:ascii="Book Antiqua" w:eastAsia="Book Antiqua" w:hAnsi="Book Antiqua" w:cs="Book Antiqua"/>
          <w:b/>
          <w:bCs/>
          <w:color w:val="000000"/>
        </w:rPr>
        <w:t>Sameh</w:t>
      </w:r>
      <w:proofErr w:type="spellEnd"/>
      <w:r w:rsidRPr="005A395D">
        <w:rPr>
          <w:rFonts w:ascii="Book Antiqua" w:eastAsia="Book Antiqua" w:hAnsi="Book Antiqua" w:cs="Book Antiqua"/>
          <w:b/>
          <w:bCs/>
          <w:color w:val="000000"/>
        </w:rPr>
        <w:t xml:space="preserve"> </w:t>
      </w:r>
      <w:proofErr w:type="spellStart"/>
      <w:r w:rsidRPr="005A395D">
        <w:rPr>
          <w:rFonts w:ascii="Book Antiqua" w:eastAsia="Book Antiqua" w:hAnsi="Book Antiqua" w:cs="Book Antiqua"/>
          <w:b/>
          <w:bCs/>
          <w:color w:val="000000"/>
        </w:rPr>
        <w:t>AbouElenin</w:t>
      </w:r>
      <w:proofErr w:type="spellEnd"/>
      <w:r w:rsidRPr="005A395D">
        <w:rPr>
          <w:rFonts w:ascii="Book Antiqua" w:eastAsia="Book Antiqua" w:hAnsi="Book Antiqua" w:cs="Book Antiqua"/>
          <w:b/>
          <w:bCs/>
          <w:color w:val="000000"/>
        </w:rPr>
        <w:t xml:space="preserve">, </w:t>
      </w:r>
      <w:r w:rsidR="00F51697" w:rsidRPr="00F51697">
        <w:rPr>
          <w:rFonts w:ascii="Book Antiqua" w:eastAsia="Book Antiqua" w:hAnsi="Book Antiqua" w:cs="Book Antiqua"/>
          <w:bCs/>
          <w:color w:val="000000"/>
        </w:rPr>
        <w:t>Department</w:t>
      </w:r>
      <w:r w:rsidR="00F51697" w:rsidRPr="00F51697">
        <w:rPr>
          <w:rFonts w:ascii="Book Antiqua" w:hAnsi="Book Antiqua" w:cs="Book Antiqua" w:hint="eastAsia"/>
          <w:bCs/>
          <w:color w:val="000000"/>
          <w:lang w:eastAsia="zh-CN"/>
        </w:rPr>
        <w:t xml:space="preserve"> of </w:t>
      </w:r>
      <w:r w:rsidRPr="005A395D">
        <w:rPr>
          <w:rFonts w:ascii="Book Antiqua" w:eastAsia="Book Antiqua" w:hAnsi="Book Antiqua" w:cs="Book Antiqua"/>
          <w:color w:val="000000"/>
        </w:rPr>
        <w:t xml:space="preserve">Internal </w:t>
      </w:r>
      <w:r w:rsidR="00F51697">
        <w:rPr>
          <w:rFonts w:ascii="Book Antiqua" w:hAnsi="Book Antiqua" w:cs="Book Antiqua" w:hint="eastAsia"/>
          <w:color w:val="000000"/>
          <w:lang w:eastAsia="zh-CN"/>
        </w:rPr>
        <w:t>M</w:t>
      </w:r>
      <w:r w:rsidRPr="005A395D">
        <w:rPr>
          <w:rFonts w:ascii="Book Antiqua" w:eastAsia="Book Antiqua" w:hAnsi="Book Antiqua" w:cs="Book Antiqua"/>
          <w:color w:val="000000"/>
        </w:rPr>
        <w:t xml:space="preserve">edicine and </w:t>
      </w:r>
      <w:r w:rsidR="00F51697">
        <w:rPr>
          <w:rFonts w:ascii="Book Antiqua" w:hAnsi="Book Antiqua" w:cs="Book Antiqua" w:hint="eastAsia"/>
          <w:color w:val="000000"/>
          <w:lang w:eastAsia="zh-CN"/>
        </w:rPr>
        <w:t>G</w:t>
      </w:r>
      <w:r w:rsidR="00F51697">
        <w:rPr>
          <w:rFonts w:ascii="Book Antiqua" w:eastAsia="Book Antiqua" w:hAnsi="Book Antiqua" w:cs="Book Antiqua"/>
          <w:color w:val="000000"/>
        </w:rPr>
        <w:t>astroenterology</w:t>
      </w:r>
      <w:r w:rsidRPr="005A395D">
        <w:rPr>
          <w:rFonts w:ascii="Book Antiqua" w:eastAsia="Book Antiqua" w:hAnsi="Book Antiqua" w:cs="Book Antiqua"/>
          <w:color w:val="000000"/>
        </w:rPr>
        <w:t>, Military Medical Academy, Cairo 11451, Egypt</w:t>
      </w:r>
    </w:p>
    <w:p w14:paraId="3D60CC1A" w14:textId="77777777" w:rsidR="005A395D" w:rsidRPr="005A395D" w:rsidRDefault="005A395D" w:rsidP="005A395D">
      <w:pPr>
        <w:spacing w:line="360" w:lineRule="auto"/>
        <w:jc w:val="both"/>
        <w:rPr>
          <w:rFonts w:ascii="Book Antiqua" w:eastAsia="Book Antiqua" w:hAnsi="Book Antiqua" w:cs="Book Antiqua"/>
          <w:color w:val="000000"/>
        </w:rPr>
      </w:pPr>
    </w:p>
    <w:p w14:paraId="44E1B6B2" w14:textId="0FA73CB1" w:rsidR="005A395D" w:rsidRPr="005A395D" w:rsidRDefault="005A395D" w:rsidP="005A395D">
      <w:pPr>
        <w:spacing w:line="360" w:lineRule="auto"/>
        <w:jc w:val="both"/>
        <w:rPr>
          <w:rFonts w:ascii="Book Antiqua" w:eastAsia="Book Antiqua" w:hAnsi="Book Antiqua" w:cs="Book Antiqua"/>
          <w:color w:val="000000"/>
        </w:rPr>
      </w:pPr>
      <w:r w:rsidRPr="005A395D">
        <w:rPr>
          <w:rFonts w:ascii="Book Antiqua" w:eastAsia="Book Antiqua" w:hAnsi="Book Antiqua" w:cs="Book Antiqua"/>
          <w:b/>
          <w:bCs/>
          <w:color w:val="000000"/>
        </w:rPr>
        <w:t xml:space="preserve">Author contributions: </w:t>
      </w:r>
      <w:r w:rsidRPr="005A395D">
        <w:rPr>
          <w:rFonts w:ascii="Book Antiqua" w:eastAsia="Book Antiqua" w:hAnsi="Book Antiqua" w:cs="Book Antiqua"/>
          <w:color w:val="000000"/>
        </w:rPr>
        <w:t xml:space="preserve">Wahba </w:t>
      </w:r>
      <w:r w:rsidR="00E32451">
        <w:rPr>
          <w:rFonts w:ascii="Book Antiqua" w:hAnsi="Book Antiqua" w:cs="Book Antiqua" w:hint="eastAsia"/>
          <w:color w:val="000000"/>
          <w:lang w:eastAsia="zh-CN"/>
        </w:rPr>
        <w:t xml:space="preserve">M </w:t>
      </w:r>
      <w:r w:rsidRPr="005A395D">
        <w:rPr>
          <w:rFonts w:ascii="Book Antiqua" w:eastAsia="Book Antiqua" w:hAnsi="Book Antiqua" w:cs="Book Antiqua"/>
          <w:color w:val="000000"/>
        </w:rPr>
        <w:t xml:space="preserve">and </w:t>
      </w:r>
      <w:proofErr w:type="spellStart"/>
      <w:r w:rsidRPr="005A395D">
        <w:rPr>
          <w:rFonts w:ascii="Book Antiqua" w:eastAsia="Book Antiqua" w:hAnsi="Book Antiqua" w:cs="Book Antiqua"/>
          <w:color w:val="000000"/>
        </w:rPr>
        <w:t>Abdellatif</w:t>
      </w:r>
      <w:proofErr w:type="spellEnd"/>
      <w:r w:rsidRPr="005A395D">
        <w:rPr>
          <w:rFonts w:ascii="Book Antiqua" w:eastAsia="Book Antiqua" w:hAnsi="Book Antiqua" w:cs="Book Antiqua"/>
          <w:color w:val="000000"/>
        </w:rPr>
        <w:t xml:space="preserve"> </w:t>
      </w:r>
      <w:r w:rsidR="00E32451">
        <w:rPr>
          <w:rFonts w:ascii="Book Antiqua" w:hAnsi="Book Antiqua" w:cs="Book Antiqua" w:hint="eastAsia"/>
          <w:color w:val="000000"/>
          <w:lang w:eastAsia="zh-CN"/>
        </w:rPr>
        <w:t xml:space="preserve">AA </w:t>
      </w:r>
      <w:r w:rsidR="006B0780">
        <w:rPr>
          <w:rFonts w:ascii="Book Antiqua" w:eastAsia="Book Antiqua" w:hAnsi="Book Antiqua" w:cs="Book Antiqua"/>
          <w:color w:val="000000"/>
        </w:rPr>
        <w:t>were</w:t>
      </w:r>
      <w:r w:rsidRPr="005A395D">
        <w:rPr>
          <w:rFonts w:ascii="Book Antiqua" w:eastAsia="Book Antiqua" w:hAnsi="Book Antiqua" w:cs="Book Antiqua"/>
          <w:color w:val="000000"/>
        </w:rPr>
        <w:t xml:space="preserve"> involved equally in writing the manuscript</w:t>
      </w:r>
      <w:r w:rsidR="00E32451">
        <w:rPr>
          <w:rFonts w:ascii="Book Antiqua" w:eastAsia="Book Antiqua" w:hAnsi="Book Antiqua" w:cs="Book Antiqua"/>
          <w:color w:val="000000"/>
        </w:rPr>
        <w:t>;</w:t>
      </w:r>
      <w:r w:rsidRPr="005A395D">
        <w:rPr>
          <w:rFonts w:ascii="Book Antiqua" w:eastAsia="Book Antiqua" w:hAnsi="Book Antiqua" w:cs="Book Antiqua"/>
          <w:color w:val="000000"/>
        </w:rPr>
        <w:t xml:space="preserve"> </w:t>
      </w:r>
      <w:proofErr w:type="spellStart"/>
      <w:r w:rsidRPr="005A395D">
        <w:rPr>
          <w:rFonts w:ascii="Book Antiqua" w:eastAsia="Book Antiqua" w:hAnsi="Book Antiqua" w:cs="Book Antiqua"/>
          <w:color w:val="000000"/>
        </w:rPr>
        <w:t>Fontagnier</w:t>
      </w:r>
      <w:proofErr w:type="spellEnd"/>
      <w:r w:rsidR="00E32451">
        <w:rPr>
          <w:rFonts w:ascii="Book Antiqua" w:hAnsi="Book Antiqua" w:cs="Book Antiqua" w:hint="eastAsia"/>
          <w:color w:val="000000"/>
          <w:lang w:eastAsia="zh-CN"/>
        </w:rPr>
        <w:t xml:space="preserve"> E</w:t>
      </w:r>
      <w:r w:rsidRPr="005A395D">
        <w:rPr>
          <w:rFonts w:ascii="Book Antiqua" w:eastAsia="Book Antiqua" w:hAnsi="Book Antiqua" w:cs="Book Antiqua"/>
          <w:color w:val="000000"/>
        </w:rPr>
        <w:t xml:space="preserve"> and Hagag </w:t>
      </w:r>
      <w:r w:rsidR="00E32451">
        <w:rPr>
          <w:rFonts w:ascii="Book Antiqua" w:hAnsi="Book Antiqua" w:cs="Book Antiqua" w:hint="eastAsia"/>
          <w:color w:val="000000"/>
          <w:lang w:eastAsia="zh-CN"/>
        </w:rPr>
        <w:t xml:space="preserve">H </w:t>
      </w:r>
      <w:r w:rsidR="006B0780">
        <w:rPr>
          <w:rFonts w:ascii="Book Antiqua" w:eastAsia="Book Antiqua" w:hAnsi="Book Antiqua" w:cs="Book Antiqua"/>
          <w:color w:val="000000"/>
        </w:rPr>
        <w:t>were</w:t>
      </w:r>
      <w:r w:rsidRPr="005A395D">
        <w:rPr>
          <w:rFonts w:ascii="Book Antiqua" w:eastAsia="Book Antiqua" w:hAnsi="Book Antiqua" w:cs="Book Antiqua"/>
          <w:color w:val="000000"/>
        </w:rPr>
        <w:t xml:space="preserve"> involved equally in collecting the data</w:t>
      </w:r>
      <w:r w:rsidR="00E32451">
        <w:rPr>
          <w:rFonts w:ascii="Book Antiqua" w:eastAsia="Book Antiqua" w:hAnsi="Book Antiqua" w:cs="Book Antiqua"/>
          <w:color w:val="000000"/>
        </w:rPr>
        <w:t>;</w:t>
      </w:r>
      <w:r w:rsidRPr="005A395D">
        <w:rPr>
          <w:rFonts w:ascii="Book Antiqua" w:eastAsia="Book Antiqua" w:hAnsi="Book Antiqua" w:cs="Book Antiqua"/>
          <w:color w:val="000000"/>
        </w:rPr>
        <w:t xml:space="preserve"> </w:t>
      </w:r>
      <w:proofErr w:type="spellStart"/>
      <w:r w:rsidRPr="005A395D">
        <w:rPr>
          <w:rFonts w:ascii="Book Antiqua" w:eastAsia="Book Antiqua" w:hAnsi="Book Antiqua" w:cs="Book Antiqua"/>
          <w:color w:val="000000"/>
        </w:rPr>
        <w:t>Elenin</w:t>
      </w:r>
      <w:proofErr w:type="spellEnd"/>
      <w:r w:rsidRPr="005A395D">
        <w:rPr>
          <w:rFonts w:ascii="Book Antiqua" w:eastAsia="Book Antiqua" w:hAnsi="Book Antiqua" w:cs="Book Antiqua"/>
          <w:color w:val="000000"/>
        </w:rPr>
        <w:t xml:space="preserve"> </w:t>
      </w:r>
      <w:r w:rsidR="00E32451">
        <w:rPr>
          <w:rFonts w:ascii="Book Antiqua" w:hAnsi="Book Antiqua" w:cs="Book Antiqua" w:hint="eastAsia"/>
          <w:color w:val="000000"/>
          <w:lang w:eastAsia="zh-CN"/>
        </w:rPr>
        <w:t xml:space="preserve">SA </w:t>
      </w:r>
      <w:r w:rsidRPr="005A395D">
        <w:rPr>
          <w:rFonts w:ascii="Book Antiqua" w:eastAsia="Book Antiqua" w:hAnsi="Book Antiqua" w:cs="Book Antiqua"/>
          <w:color w:val="000000"/>
        </w:rPr>
        <w:t>read and revise</w:t>
      </w:r>
      <w:r w:rsidR="006B0780">
        <w:rPr>
          <w:rFonts w:ascii="Book Antiqua" w:eastAsia="Book Antiqua" w:hAnsi="Book Antiqua" w:cs="Book Antiqua"/>
          <w:color w:val="000000"/>
        </w:rPr>
        <w:t>d</w:t>
      </w:r>
      <w:r w:rsidRPr="005A395D">
        <w:rPr>
          <w:rFonts w:ascii="Book Antiqua" w:eastAsia="Book Antiqua" w:hAnsi="Book Antiqua" w:cs="Book Antiqua"/>
          <w:color w:val="000000"/>
        </w:rPr>
        <w:t xml:space="preserve"> the manuscript</w:t>
      </w:r>
      <w:r w:rsidR="00E32451">
        <w:rPr>
          <w:rFonts w:ascii="Book Antiqua" w:eastAsia="Book Antiqua" w:hAnsi="Book Antiqua" w:cs="Book Antiqua"/>
          <w:color w:val="000000"/>
        </w:rPr>
        <w:t>;</w:t>
      </w:r>
      <w:r w:rsidRPr="005A395D">
        <w:rPr>
          <w:rFonts w:ascii="Book Antiqua" w:eastAsia="Book Antiqua" w:hAnsi="Book Antiqua" w:cs="Book Antiqua"/>
          <w:color w:val="000000"/>
        </w:rPr>
        <w:t xml:space="preserve"> </w:t>
      </w:r>
      <w:proofErr w:type="spellStart"/>
      <w:r w:rsidRPr="005A395D">
        <w:rPr>
          <w:rFonts w:ascii="Book Antiqua" w:eastAsia="Book Antiqua" w:hAnsi="Book Antiqua" w:cs="Book Antiqua"/>
          <w:color w:val="000000"/>
        </w:rPr>
        <w:t>Okasha</w:t>
      </w:r>
      <w:proofErr w:type="spellEnd"/>
      <w:r w:rsidRPr="005A395D">
        <w:rPr>
          <w:rFonts w:ascii="Book Antiqua" w:eastAsia="Book Antiqua" w:hAnsi="Book Antiqua" w:cs="Book Antiqua"/>
          <w:color w:val="000000"/>
        </w:rPr>
        <w:t xml:space="preserve"> </w:t>
      </w:r>
      <w:r w:rsidR="00E32451">
        <w:rPr>
          <w:rFonts w:ascii="Book Antiqua" w:hAnsi="Book Antiqua" w:cs="Book Antiqua" w:hint="eastAsia"/>
          <w:color w:val="000000"/>
          <w:lang w:eastAsia="zh-CN"/>
        </w:rPr>
        <w:t xml:space="preserve">HH </w:t>
      </w:r>
      <w:r w:rsidRPr="005A395D">
        <w:rPr>
          <w:rFonts w:ascii="Book Antiqua" w:eastAsia="Book Antiqua" w:hAnsi="Book Antiqua" w:cs="Book Antiqua"/>
          <w:color w:val="000000"/>
        </w:rPr>
        <w:t>revised and approved the final manuscript</w:t>
      </w:r>
      <w:r w:rsidR="00E32451">
        <w:rPr>
          <w:rFonts w:ascii="Book Antiqua" w:eastAsia="Book Antiqua" w:hAnsi="Book Antiqua" w:cs="Book Antiqua"/>
          <w:color w:val="000000"/>
        </w:rPr>
        <w:t>;</w:t>
      </w:r>
      <w:r w:rsidRPr="005A395D">
        <w:rPr>
          <w:rFonts w:ascii="Book Antiqua" w:eastAsia="Book Antiqua" w:hAnsi="Book Antiqua" w:cs="Book Antiqua"/>
          <w:color w:val="000000"/>
        </w:rPr>
        <w:t xml:space="preserve"> </w:t>
      </w:r>
      <w:r w:rsidR="00E32451">
        <w:rPr>
          <w:rFonts w:ascii="Book Antiqua" w:hAnsi="Book Antiqua" w:cs="Book Antiqua" w:hint="eastAsia"/>
          <w:color w:val="000000"/>
          <w:lang w:eastAsia="zh-CN"/>
        </w:rPr>
        <w:t>a</w:t>
      </w:r>
      <w:r w:rsidRPr="005A395D">
        <w:rPr>
          <w:rFonts w:ascii="Book Antiqua" w:eastAsia="Book Antiqua" w:hAnsi="Book Antiqua" w:cs="Book Antiqua"/>
          <w:color w:val="000000"/>
        </w:rPr>
        <w:t>ll authors have read and approved the final manuscript.</w:t>
      </w:r>
    </w:p>
    <w:p w14:paraId="222AA9E6" w14:textId="77777777" w:rsidR="005A395D" w:rsidRPr="005A395D" w:rsidRDefault="005A395D" w:rsidP="005A395D">
      <w:pPr>
        <w:spacing w:line="360" w:lineRule="auto"/>
        <w:jc w:val="both"/>
        <w:rPr>
          <w:rFonts w:ascii="Book Antiqua" w:eastAsia="Book Antiqua" w:hAnsi="Book Antiqua" w:cs="Book Antiqua"/>
          <w:color w:val="000000"/>
        </w:rPr>
      </w:pPr>
    </w:p>
    <w:p w14:paraId="59C4B139" w14:textId="41B3901B" w:rsidR="005A395D" w:rsidRPr="005A395D" w:rsidRDefault="005A395D" w:rsidP="005A395D">
      <w:pPr>
        <w:spacing w:line="360" w:lineRule="auto"/>
        <w:jc w:val="both"/>
        <w:rPr>
          <w:rFonts w:ascii="Book Antiqua" w:eastAsia="Book Antiqua" w:hAnsi="Book Antiqua" w:cs="Book Antiqua"/>
          <w:color w:val="000000"/>
        </w:rPr>
      </w:pPr>
      <w:r w:rsidRPr="005A395D">
        <w:rPr>
          <w:rFonts w:ascii="Book Antiqua" w:eastAsia="Book Antiqua" w:hAnsi="Book Antiqua" w:cs="Book Antiqua"/>
          <w:b/>
          <w:bCs/>
          <w:color w:val="000000"/>
        </w:rPr>
        <w:lastRenderedPageBreak/>
        <w:t xml:space="preserve">Corresponding author: </w:t>
      </w:r>
      <w:proofErr w:type="spellStart"/>
      <w:r w:rsidRPr="005A395D">
        <w:rPr>
          <w:rFonts w:ascii="Book Antiqua" w:eastAsia="Book Antiqua" w:hAnsi="Book Antiqua" w:cs="Book Antiqua"/>
          <w:b/>
          <w:bCs/>
          <w:color w:val="000000"/>
        </w:rPr>
        <w:t>Abeer</w:t>
      </w:r>
      <w:proofErr w:type="spellEnd"/>
      <w:r w:rsidRPr="005A395D">
        <w:rPr>
          <w:rFonts w:ascii="Book Antiqua" w:eastAsia="Book Antiqua" w:hAnsi="Book Antiqua" w:cs="Book Antiqua"/>
          <w:b/>
          <w:bCs/>
          <w:color w:val="000000"/>
        </w:rPr>
        <w:t xml:space="preserve"> </w:t>
      </w:r>
      <w:proofErr w:type="spellStart"/>
      <w:r w:rsidRPr="005A395D">
        <w:rPr>
          <w:rFonts w:ascii="Book Antiqua" w:eastAsia="Book Antiqua" w:hAnsi="Book Antiqua" w:cs="Book Antiqua"/>
          <w:b/>
          <w:bCs/>
          <w:color w:val="000000"/>
        </w:rPr>
        <w:t>Abdellatef</w:t>
      </w:r>
      <w:proofErr w:type="spellEnd"/>
      <w:r w:rsidRPr="005A395D">
        <w:rPr>
          <w:rFonts w:ascii="Book Antiqua" w:eastAsia="Book Antiqua" w:hAnsi="Book Antiqua" w:cs="Book Antiqua"/>
          <w:b/>
          <w:bCs/>
          <w:color w:val="000000"/>
        </w:rPr>
        <w:t xml:space="preserve">, MD, Lecturer, </w:t>
      </w:r>
      <w:r w:rsidR="00F51697" w:rsidRPr="00F51697">
        <w:rPr>
          <w:rFonts w:ascii="Book Antiqua" w:eastAsia="Book Antiqua" w:hAnsi="Book Antiqua" w:cs="Book Antiqua"/>
          <w:bCs/>
          <w:color w:val="000000"/>
        </w:rPr>
        <w:t>Department</w:t>
      </w:r>
      <w:r w:rsidR="00F51697" w:rsidRPr="00F51697">
        <w:rPr>
          <w:rFonts w:ascii="Book Antiqua" w:hAnsi="Book Antiqua" w:cs="Book Antiqua" w:hint="eastAsia"/>
          <w:bCs/>
          <w:color w:val="000000"/>
          <w:lang w:eastAsia="zh-CN"/>
        </w:rPr>
        <w:t xml:space="preserve"> of </w:t>
      </w:r>
      <w:r w:rsidRPr="005A395D">
        <w:rPr>
          <w:rFonts w:ascii="Book Antiqua" w:eastAsia="Book Antiqua" w:hAnsi="Book Antiqua" w:cs="Book Antiqua"/>
          <w:color w:val="000000"/>
        </w:rPr>
        <w:t xml:space="preserve">Internal Medicine and </w:t>
      </w:r>
      <w:proofErr w:type="spellStart"/>
      <w:r w:rsidRPr="005A395D">
        <w:rPr>
          <w:rFonts w:ascii="Book Antiqua" w:eastAsia="Book Antiqua" w:hAnsi="Book Antiqua" w:cs="Book Antiqua"/>
          <w:color w:val="000000"/>
        </w:rPr>
        <w:t>Hepatogastroenterology</w:t>
      </w:r>
      <w:proofErr w:type="spellEnd"/>
      <w:r w:rsidRPr="005A395D">
        <w:rPr>
          <w:rFonts w:ascii="Book Antiqua" w:eastAsia="Book Antiqua" w:hAnsi="Book Antiqua" w:cs="Book Antiqua"/>
          <w:color w:val="000000"/>
        </w:rPr>
        <w:t xml:space="preserve">, </w:t>
      </w:r>
      <w:proofErr w:type="spellStart"/>
      <w:r w:rsidRPr="005A395D">
        <w:rPr>
          <w:rFonts w:ascii="Book Antiqua" w:eastAsia="Book Antiqua" w:hAnsi="Book Antiqua" w:cs="Book Antiqua"/>
          <w:color w:val="000000"/>
        </w:rPr>
        <w:t>Kasr</w:t>
      </w:r>
      <w:proofErr w:type="spellEnd"/>
      <w:r w:rsidRPr="005A395D">
        <w:rPr>
          <w:rFonts w:ascii="Book Antiqua" w:eastAsia="Book Antiqua" w:hAnsi="Book Antiqua" w:cs="Book Antiqua"/>
          <w:color w:val="000000"/>
        </w:rPr>
        <w:t xml:space="preserve"> Al-Aini Hospitals, Cairo University, </w:t>
      </w:r>
      <w:r w:rsidR="000447C9" w:rsidRPr="000447C9">
        <w:rPr>
          <w:rFonts w:ascii="Book Antiqua" w:eastAsia="Book Antiqua" w:hAnsi="Book Antiqua" w:cs="Book Antiqua"/>
          <w:color w:val="000000"/>
        </w:rPr>
        <w:t xml:space="preserve">1 </w:t>
      </w:r>
      <w:proofErr w:type="spellStart"/>
      <w:r w:rsidR="000447C9" w:rsidRPr="000447C9">
        <w:rPr>
          <w:rFonts w:ascii="Book Antiqua" w:eastAsia="Book Antiqua" w:hAnsi="Book Antiqua" w:cs="Book Antiqua"/>
          <w:color w:val="000000"/>
        </w:rPr>
        <w:t>Gamaa</w:t>
      </w:r>
      <w:proofErr w:type="spellEnd"/>
      <w:r w:rsidR="000447C9" w:rsidRPr="000447C9">
        <w:rPr>
          <w:rFonts w:ascii="Book Antiqua" w:eastAsia="Book Antiqua" w:hAnsi="Book Antiqua" w:cs="Book Antiqua"/>
          <w:color w:val="000000"/>
        </w:rPr>
        <w:t xml:space="preserve"> Street</w:t>
      </w:r>
      <w:r w:rsidR="000447C9">
        <w:rPr>
          <w:rFonts w:ascii="Book Antiqua" w:hAnsi="Book Antiqua" w:cs="Book Antiqua" w:hint="eastAsia"/>
          <w:color w:val="000000"/>
          <w:lang w:eastAsia="zh-CN"/>
        </w:rPr>
        <w:t>,</w:t>
      </w:r>
      <w:r w:rsidR="000447C9" w:rsidRPr="000447C9">
        <w:rPr>
          <w:rFonts w:ascii="Book Antiqua" w:eastAsia="Book Antiqua" w:hAnsi="Book Antiqua" w:cs="Book Antiqua"/>
          <w:color w:val="000000"/>
        </w:rPr>
        <w:t xml:space="preserve"> </w:t>
      </w:r>
      <w:r w:rsidRPr="005A395D">
        <w:rPr>
          <w:rFonts w:ascii="Book Antiqua" w:eastAsia="Book Antiqua" w:hAnsi="Book Antiqua" w:cs="Book Antiqua"/>
          <w:color w:val="000000"/>
        </w:rPr>
        <w:t>Cairo 11451, Egypt. beero4a@yahoo.com</w:t>
      </w:r>
    </w:p>
    <w:p w14:paraId="69CFBB49" w14:textId="77777777" w:rsidR="005A395D" w:rsidRPr="005A395D" w:rsidRDefault="005A395D" w:rsidP="005A395D">
      <w:pPr>
        <w:spacing w:line="360" w:lineRule="auto"/>
        <w:jc w:val="both"/>
        <w:rPr>
          <w:rFonts w:ascii="Book Antiqua" w:eastAsia="Book Antiqua" w:hAnsi="Book Antiqua" w:cs="Book Antiqua"/>
          <w:color w:val="000000"/>
        </w:rPr>
      </w:pPr>
    </w:p>
    <w:p w14:paraId="6150C8B8" w14:textId="77777777" w:rsidR="005A395D" w:rsidRPr="005A395D" w:rsidRDefault="005A395D" w:rsidP="005A395D">
      <w:pPr>
        <w:spacing w:line="360" w:lineRule="auto"/>
        <w:jc w:val="both"/>
        <w:rPr>
          <w:rFonts w:ascii="Book Antiqua" w:eastAsia="Book Antiqua" w:hAnsi="Book Antiqua" w:cs="Book Antiqua"/>
          <w:color w:val="000000"/>
        </w:rPr>
      </w:pPr>
      <w:r w:rsidRPr="005A395D">
        <w:rPr>
          <w:rFonts w:ascii="Book Antiqua" w:eastAsia="Book Antiqua" w:hAnsi="Book Antiqua" w:cs="Book Antiqua"/>
          <w:b/>
          <w:bCs/>
          <w:color w:val="000000"/>
        </w:rPr>
        <w:t xml:space="preserve">Received: </w:t>
      </w:r>
      <w:r w:rsidRPr="005A395D">
        <w:rPr>
          <w:rFonts w:ascii="Book Antiqua" w:eastAsia="Book Antiqua" w:hAnsi="Book Antiqua" w:cs="Book Antiqua"/>
          <w:color w:val="000000"/>
        </w:rPr>
        <w:t>January 18, 2022</w:t>
      </w:r>
    </w:p>
    <w:p w14:paraId="73311594" w14:textId="77777777" w:rsidR="005A395D" w:rsidRPr="005A395D" w:rsidRDefault="005A395D" w:rsidP="005A395D">
      <w:pPr>
        <w:spacing w:line="360" w:lineRule="auto"/>
        <w:jc w:val="both"/>
        <w:rPr>
          <w:rFonts w:ascii="Book Antiqua" w:eastAsia="Book Antiqua" w:hAnsi="Book Antiqua" w:cs="Book Antiqua"/>
          <w:color w:val="000000"/>
        </w:rPr>
      </w:pPr>
      <w:r w:rsidRPr="005A395D">
        <w:rPr>
          <w:rFonts w:ascii="Book Antiqua" w:eastAsia="Book Antiqua" w:hAnsi="Book Antiqua" w:cs="Book Antiqua"/>
          <w:b/>
          <w:bCs/>
          <w:color w:val="000000"/>
        </w:rPr>
        <w:t xml:space="preserve">Revised: </w:t>
      </w:r>
      <w:r w:rsidRPr="005A395D">
        <w:rPr>
          <w:rFonts w:ascii="Book Antiqua" w:eastAsia="Book Antiqua" w:hAnsi="Book Antiqua" w:cs="Book Antiqua"/>
          <w:color w:val="000000"/>
        </w:rPr>
        <w:t>April 29, 2022</w:t>
      </w:r>
    </w:p>
    <w:p w14:paraId="3D15CDB2" w14:textId="489BDFF2" w:rsidR="005A395D" w:rsidRPr="00CF19B0" w:rsidRDefault="005A395D" w:rsidP="005A395D">
      <w:pPr>
        <w:spacing w:line="360" w:lineRule="auto"/>
        <w:jc w:val="both"/>
        <w:rPr>
          <w:rFonts w:ascii="Book Antiqua" w:hAnsi="Book Antiqua" w:cs="Book Antiqua"/>
          <w:color w:val="000000"/>
          <w:lang w:eastAsia="zh-CN"/>
        </w:rPr>
      </w:pPr>
      <w:r w:rsidRPr="005A395D">
        <w:rPr>
          <w:rFonts w:ascii="Book Antiqua" w:eastAsia="Book Antiqua" w:hAnsi="Book Antiqua" w:cs="Book Antiqua"/>
          <w:b/>
          <w:bCs/>
          <w:color w:val="000000"/>
        </w:rPr>
        <w:t xml:space="preserve">Accepted: </w:t>
      </w:r>
      <w:ins w:id="0" w:author="Liansheng" w:date="2022-07-16T11:01:00Z">
        <w:r w:rsidR="00654E08" w:rsidRPr="00654E08">
          <w:rPr>
            <w:rFonts w:ascii="Book Antiqua" w:eastAsia="Book Antiqua" w:hAnsi="Book Antiqua" w:cs="Book Antiqua"/>
            <w:b/>
            <w:bCs/>
            <w:color w:val="000000"/>
          </w:rPr>
          <w:t>July 16, 2022</w:t>
        </w:r>
      </w:ins>
    </w:p>
    <w:p w14:paraId="57502306" w14:textId="117A6BE7" w:rsidR="00CF19B0" w:rsidRPr="00CF19B0" w:rsidRDefault="005A395D" w:rsidP="00CF19B0">
      <w:pPr>
        <w:spacing w:line="360" w:lineRule="auto"/>
        <w:jc w:val="both"/>
        <w:rPr>
          <w:rFonts w:ascii="Book Antiqua" w:hAnsi="Book Antiqua" w:cs="Book Antiqua"/>
          <w:color w:val="000000"/>
          <w:lang w:eastAsia="zh-CN"/>
        </w:rPr>
      </w:pPr>
      <w:r w:rsidRPr="005A395D">
        <w:rPr>
          <w:rFonts w:ascii="Book Antiqua" w:eastAsia="Book Antiqua" w:hAnsi="Book Antiqua" w:cs="Book Antiqua"/>
          <w:b/>
          <w:bCs/>
          <w:color w:val="000000"/>
        </w:rPr>
        <w:t>Published online:</w:t>
      </w:r>
      <w:r w:rsidR="00A05B43">
        <w:rPr>
          <w:rFonts w:ascii="Book Antiqua" w:eastAsia="Book Antiqua" w:hAnsi="Book Antiqua" w:cs="Book Antiqua"/>
          <w:b/>
          <w:bCs/>
          <w:color w:val="000000"/>
        </w:rPr>
        <w:t xml:space="preserve"> </w:t>
      </w:r>
    </w:p>
    <w:p w14:paraId="688FEBA4" w14:textId="54D9FE54" w:rsidR="00004AF6" w:rsidRPr="00CF19B0" w:rsidRDefault="00004AF6" w:rsidP="00004AF6">
      <w:pPr>
        <w:spacing w:line="360" w:lineRule="auto"/>
        <w:jc w:val="both"/>
        <w:rPr>
          <w:rFonts w:ascii="Book Antiqua" w:hAnsi="Book Antiqua" w:cs="Book Antiqua"/>
          <w:color w:val="000000"/>
          <w:lang w:eastAsia="zh-CN"/>
        </w:rPr>
      </w:pPr>
    </w:p>
    <w:p w14:paraId="6BA29E43" w14:textId="379F4ED0" w:rsidR="00A77B3E" w:rsidRPr="00DE40FB" w:rsidRDefault="00A77B3E" w:rsidP="005A395D">
      <w:pPr>
        <w:spacing w:line="360" w:lineRule="auto"/>
        <w:jc w:val="both"/>
        <w:rPr>
          <w:rFonts w:ascii="Book Antiqua" w:hAnsi="Book Antiqua"/>
        </w:rPr>
      </w:pPr>
    </w:p>
    <w:p w14:paraId="589E7184" w14:textId="77777777" w:rsidR="00A77B3E" w:rsidRPr="00DE40FB" w:rsidRDefault="00A77B3E" w:rsidP="00DE40FB">
      <w:pPr>
        <w:spacing w:line="360" w:lineRule="auto"/>
        <w:jc w:val="both"/>
        <w:rPr>
          <w:rFonts w:ascii="Book Antiqua" w:hAnsi="Book Antiqua"/>
        </w:rPr>
        <w:sectPr w:rsidR="00A77B3E" w:rsidRPr="00DE40FB" w:rsidSect="00DE40FB">
          <w:footerReference w:type="default" r:id="rId7"/>
          <w:pgSz w:w="12240" w:h="15840"/>
          <w:pgMar w:top="1440" w:right="1440" w:bottom="1440" w:left="1440" w:header="720" w:footer="720" w:gutter="0"/>
          <w:cols w:space="720"/>
          <w:docGrid w:linePitch="360"/>
        </w:sectPr>
      </w:pPr>
    </w:p>
    <w:p w14:paraId="5175B47C" w14:textId="77777777"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color w:val="000000"/>
        </w:rPr>
        <w:lastRenderedPageBreak/>
        <w:t>Abstract</w:t>
      </w:r>
    </w:p>
    <w:p w14:paraId="2B99E997" w14:textId="77777777"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color w:val="000000"/>
        </w:rPr>
        <w:t>BACKGROUND</w:t>
      </w:r>
    </w:p>
    <w:p w14:paraId="6E010CF9" w14:textId="4F01E5E8" w:rsidR="00A77B3E" w:rsidRPr="00DE40FB" w:rsidRDefault="00E138C7" w:rsidP="00DE40FB">
      <w:pPr>
        <w:spacing w:line="360" w:lineRule="auto"/>
        <w:jc w:val="both"/>
        <w:rPr>
          <w:rFonts w:ascii="Book Antiqua" w:hAnsi="Book Antiqua"/>
        </w:rPr>
      </w:pPr>
      <w:r w:rsidRPr="00DE40FB">
        <w:rPr>
          <w:rFonts w:ascii="Book Antiqua" w:eastAsia="Book Antiqua" w:hAnsi="Book Antiqua" w:cs="Book Antiqua"/>
          <w:color w:val="000000"/>
        </w:rPr>
        <w:t xml:space="preserve">Almost half of the patients with colorectal cancer (CRC) will experience local-regional recurrence after standard surgical excision. Many local recurrences of colorectal cancer (LRCC) do not grow </w:t>
      </w:r>
      <w:proofErr w:type="spellStart"/>
      <w:r w:rsidRPr="00DE40FB">
        <w:rPr>
          <w:rFonts w:ascii="Book Antiqua" w:eastAsia="Book Antiqua" w:hAnsi="Book Antiqua" w:cs="Book Antiqua"/>
          <w:color w:val="000000"/>
        </w:rPr>
        <w:t>intraluminal</w:t>
      </w:r>
      <w:r w:rsidR="006B0780">
        <w:rPr>
          <w:rFonts w:ascii="Book Antiqua" w:eastAsia="Book Antiqua" w:hAnsi="Book Antiqua" w:cs="Book Antiqua"/>
          <w:color w:val="000000"/>
        </w:rPr>
        <w:t>ly</w:t>
      </w:r>
      <w:proofErr w:type="spellEnd"/>
      <w:r w:rsidRPr="00DE40FB">
        <w:rPr>
          <w:rFonts w:ascii="Book Antiqua" w:eastAsia="Book Antiqua" w:hAnsi="Book Antiqua" w:cs="Book Antiqua"/>
          <w:color w:val="000000"/>
        </w:rPr>
        <w:t xml:space="preserve">, and some may be covered by </w:t>
      </w:r>
      <w:r w:rsidR="006B0780">
        <w:rPr>
          <w:rFonts w:ascii="Book Antiqua" w:eastAsia="Book Antiqua" w:hAnsi="Book Antiqua" w:cs="Book Antiqua"/>
          <w:color w:val="000000"/>
        </w:rPr>
        <w:t xml:space="preserve">a </w:t>
      </w:r>
      <w:r w:rsidRPr="00DE40FB">
        <w:rPr>
          <w:rFonts w:ascii="Book Antiqua" w:eastAsia="Book Antiqua" w:hAnsi="Book Antiqua" w:cs="Book Antiqua"/>
          <w:color w:val="000000"/>
        </w:rPr>
        <w:t>normal mucosa so that they could be missed by colonoscopy. Early detection is crucial as it offers a chance to achieve curative reoperation.</w:t>
      </w:r>
      <w:r w:rsidR="00E32451">
        <w:rPr>
          <w:rFonts w:ascii="Book Antiqua" w:hAnsi="Book Antiqua" w:cs="Book Antiqua" w:hint="eastAsia"/>
          <w:color w:val="000000"/>
          <w:lang w:eastAsia="zh-CN"/>
        </w:rPr>
        <w:t xml:space="preserve"> </w:t>
      </w:r>
      <w:r w:rsidRPr="00DE40FB">
        <w:rPr>
          <w:rFonts w:ascii="Book Antiqua" w:eastAsia="Book Antiqua" w:hAnsi="Book Antiqua" w:cs="Book Antiqua"/>
          <w:color w:val="000000"/>
        </w:rPr>
        <w:t xml:space="preserve">Endoscopic ultrasound (EUS) is mainly used in CRC staging combined with cross-section imaging study. EUS can provide an accurate assessment of sub-mucosal lesions by demarcating the originating wall layer and evaluating its </w:t>
      </w:r>
      <w:proofErr w:type="spellStart"/>
      <w:r w:rsidRPr="00DE40FB">
        <w:rPr>
          <w:rFonts w:ascii="Book Antiqua" w:eastAsia="Book Antiqua" w:hAnsi="Book Antiqua" w:cs="Book Antiqua"/>
          <w:color w:val="000000"/>
        </w:rPr>
        <w:t>echostructure</w:t>
      </w:r>
      <w:proofErr w:type="spellEnd"/>
      <w:r w:rsidRPr="00DE40FB">
        <w:rPr>
          <w:rFonts w:ascii="Book Antiqua" w:eastAsia="Book Antiqua" w:hAnsi="Book Antiqua" w:cs="Book Antiqua"/>
          <w:color w:val="000000"/>
        </w:rPr>
        <w:t>. EUS fine-needle aspiration (FNA) provides the required tissue examination and confirms the diagnosis.</w:t>
      </w:r>
    </w:p>
    <w:p w14:paraId="21D43708" w14:textId="77777777" w:rsidR="00E138C7" w:rsidRPr="00DE40FB" w:rsidRDefault="00E138C7" w:rsidP="00DE40FB">
      <w:pPr>
        <w:spacing w:line="360" w:lineRule="auto"/>
        <w:jc w:val="both"/>
        <w:rPr>
          <w:rFonts w:ascii="Book Antiqua" w:hAnsi="Book Antiqua"/>
        </w:rPr>
      </w:pPr>
    </w:p>
    <w:p w14:paraId="395B9F79" w14:textId="77777777"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color w:val="000000"/>
        </w:rPr>
        <w:t>CASE SUMMARY</w:t>
      </w:r>
    </w:p>
    <w:p w14:paraId="5BF8F5AE" w14:textId="16DDD172" w:rsidR="00A77B3E" w:rsidRPr="00DE40FB" w:rsidRDefault="003D5EAF" w:rsidP="00DE40FB">
      <w:pPr>
        <w:spacing w:line="360" w:lineRule="auto"/>
        <w:jc w:val="both"/>
        <w:rPr>
          <w:rFonts w:ascii="Book Antiqua" w:hAnsi="Book Antiqua"/>
        </w:rPr>
      </w:pPr>
      <w:r w:rsidRPr="00DE40FB">
        <w:rPr>
          <w:rFonts w:ascii="Book Antiqua" w:eastAsia="Book Antiqua" w:hAnsi="Book Antiqua" w:cs="Book Antiqua"/>
          <w:color w:val="000000"/>
        </w:rPr>
        <w:t xml:space="preserve">We report </w:t>
      </w:r>
      <w:r w:rsidR="006B0780">
        <w:rPr>
          <w:rFonts w:ascii="Book Antiqua" w:eastAsia="Book Antiqua" w:hAnsi="Book Antiqua" w:cs="Book Antiqua"/>
          <w:color w:val="000000"/>
        </w:rPr>
        <w:t xml:space="preserve">a </w:t>
      </w:r>
      <w:r w:rsidR="006B0780" w:rsidRPr="00DE40FB">
        <w:rPr>
          <w:rFonts w:ascii="Book Antiqua" w:eastAsia="Book Antiqua" w:hAnsi="Book Antiqua" w:cs="Book Antiqua"/>
          <w:color w:val="000000"/>
        </w:rPr>
        <w:t xml:space="preserve">series </w:t>
      </w:r>
      <w:r w:rsidR="006B0780">
        <w:rPr>
          <w:rFonts w:ascii="Book Antiqua" w:eastAsia="Book Antiqua" w:hAnsi="Book Antiqua" w:cs="Book Antiqua"/>
          <w:color w:val="000000"/>
        </w:rPr>
        <w:t xml:space="preserve">of </w:t>
      </w:r>
      <w:r w:rsidRPr="00DE40FB">
        <w:rPr>
          <w:rFonts w:ascii="Book Antiqua" w:eastAsia="Book Antiqua" w:hAnsi="Book Antiqua" w:cs="Book Antiqua"/>
          <w:color w:val="000000"/>
        </w:rPr>
        <w:t>five case</w:t>
      </w:r>
      <w:r w:rsidR="006B0780">
        <w:rPr>
          <w:rFonts w:ascii="Book Antiqua" w:eastAsia="Book Antiqua" w:hAnsi="Book Antiqua" w:cs="Book Antiqua"/>
          <w:color w:val="000000"/>
        </w:rPr>
        <w:t xml:space="preserve">s </w:t>
      </w:r>
      <w:r w:rsidRPr="00DE40FB">
        <w:rPr>
          <w:rFonts w:ascii="Book Antiqua" w:eastAsia="Book Antiqua" w:hAnsi="Book Antiqua" w:cs="Book Antiqua"/>
          <w:color w:val="000000"/>
        </w:rPr>
        <w:t>referred to surveillance for LRCC with negative colonoscopy and/or negative endoscopic biopsies. EUS-FNA confirmed LRCC implanted deep into the third and fourth wall layer with normal first and second layer.</w:t>
      </w:r>
    </w:p>
    <w:p w14:paraId="16DB3984" w14:textId="77777777" w:rsidR="003D5EAF" w:rsidRPr="00DE40FB" w:rsidRDefault="003D5EAF" w:rsidP="00DE40FB">
      <w:pPr>
        <w:spacing w:line="360" w:lineRule="auto"/>
        <w:jc w:val="both"/>
        <w:rPr>
          <w:rFonts w:ascii="Book Antiqua" w:hAnsi="Book Antiqua"/>
        </w:rPr>
      </w:pPr>
    </w:p>
    <w:p w14:paraId="78F5E91A" w14:textId="77777777"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color w:val="000000"/>
        </w:rPr>
        <w:t>CONCLUSION</w:t>
      </w:r>
    </w:p>
    <w:p w14:paraId="4E37C14C" w14:textId="56B8C5EC" w:rsidR="00A77B3E" w:rsidRPr="00DE40FB" w:rsidRDefault="003D5EAF" w:rsidP="00DE40FB">
      <w:pPr>
        <w:spacing w:line="360" w:lineRule="auto"/>
        <w:jc w:val="both"/>
        <w:rPr>
          <w:rFonts w:ascii="Book Antiqua" w:hAnsi="Book Antiqua"/>
        </w:rPr>
      </w:pPr>
      <w:r w:rsidRPr="00DE40FB">
        <w:rPr>
          <w:rFonts w:ascii="Book Antiqua" w:eastAsia="Book Antiqua" w:hAnsi="Book Antiqua" w:cs="Book Antiqua"/>
          <w:color w:val="000000"/>
        </w:rPr>
        <w:t>Assessment for LCRR is still problematic and may be very tricky</w:t>
      </w:r>
      <w:r w:rsidR="006B0780">
        <w:rPr>
          <w:rFonts w:ascii="Book Antiqua" w:eastAsia="Book Antiqua" w:hAnsi="Book Antiqua" w:cs="Book Antiqua"/>
          <w:color w:val="000000"/>
        </w:rPr>
        <w:t>.</w:t>
      </w:r>
      <w:r w:rsidR="006B0780" w:rsidRPr="00DE40FB">
        <w:rPr>
          <w:rFonts w:ascii="Book Antiqua" w:eastAsia="Book Antiqua" w:hAnsi="Book Antiqua" w:cs="Book Antiqua"/>
          <w:color w:val="000000"/>
        </w:rPr>
        <w:t xml:space="preserve"> </w:t>
      </w:r>
      <w:r w:rsidRPr="00DE40FB">
        <w:rPr>
          <w:rFonts w:ascii="Book Antiqua" w:eastAsia="Book Antiqua" w:hAnsi="Book Antiqua" w:cs="Book Antiqua"/>
          <w:color w:val="000000"/>
        </w:rPr>
        <w:t>EUS and EUS-FNA may be useful tool</w:t>
      </w:r>
      <w:r w:rsidR="006B0780">
        <w:rPr>
          <w:rFonts w:ascii="Book Antiqua" w:eastAsia="Book Antiqua" w:hAnsi="Book Antiqua" w:cs="Book Antiqua"/>
          <w:color w:val="000000"/>
        </w:rPr>
        <w:t>s</w:t>
      </w:r>
      <w:r w:rsidRPr="00DE40FB">
        <w:rPr>
          <w:rFonts w:ascii="Book Antiqua" w:eastAsia="Book Antiqua" w:hAnsi="Book Antiqua" w:cs="Book Antiqua"/>
          <w:color w:val="000000"/>
        </w:rPr>
        <w:t xml:space="preserve"> to exclude local recurrence.</w:t>
      </w:r>
    </w:p>
    <w:p w14:paraId="1462C0A5" w14:textId="77777777" w:rsidR="003D5EAF" w:rsidRPr="00DE40FB" w:rsidRDefault="003D5EAF" w:rsidP="00DE40FB">
      <w:pPr>
        <w:spacing w:line="360" w:lineRule="auto"/>
        <w:jc w:val="both"/>
        <w:rPr>
          <w:rFonts w:ascii="Book Antiqua" w:hAnsi="Book Antiqua"/>
        </w:rPr>
      </w:pPr>
    </w:p>
    <w:p w14:paraId="4BFF5C79" w14:textId="76332F26"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bCs/>
          <w:color w:val="000000"/>
        </w:rPr>
        <w:t xml:space="preserve">Key Words: </w:t>
      </w:r>
      <w:r w:rsidR="003D5EAF" w:rsidRPr="00DE40FB">
        <w:rPr>
          <w:rFonts w:ascii="Book Antiqua" w:eastAsia="Book Antiqua" w:hAnsi="Book Antiqua" w:cs="Book Antiqua"/>
          <w:color w:val="000000"/>
        </w:rPr>
        <w:t xml:space="preserve">Colorectal cancer; Endoscopic ultrasound; Local recurrence; Fine-needle aspiration; Deep implanted CRC; </w:t>
      </w:r>
      <w:r w:rsidR="00D64414" w:rsidRPr="00DE40FB">
        <w:rPr>
          <w:rFonts w:ascii="Book Antiqua" w:eastAsia="Book Antiqua" w:hAnsi="Book Antiqua" w:cs="Book Antiqua"/>
          <w:color w:val="000000"/>
        </w:rPr>
        <w:t>Case report</w:t>
      </w:r>
    </w:p>
    <w:p w14:paraId="3EEF6B8B" w14:textId="77777777" w:rsidR="005A395D" w:rsidRDefault="005A395D" w:rsidP="005A395D">
      <w:pPr>
        <w:spacing w:line="360" w:lineRule="auto"/>
        <w:jc w:val="both"/>
      </w:pPr>
    </w:p>
    <w:p w14:paraId="01FD997A" w14:textId="02EA7EA7" w:rsidR="005A395D" w:rsidRDefault="005A395D" w:rsidP="005A395D">
      <w:pPr>
        <w:spacing w:line="360" w:lineRule="auto"/>
        <w:jc w:val="both"/>
      </w:pP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HH, Wahba M, </w:t>
      </w:r>
      <w:proofErr w:type="spellStart"/>
      <w:r>
        <w:rPr>
          <w:rFonts w:ascii="Book Antiqua" w:eastAsia="Book Antiqua" w:hAnsi="Book Antiqua" w:cs="Book Antiqua"/>
          <w:color w:val="000000"/>
        </w:rPr>
        <w:t>Fontagnier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Abdellatef</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Haggag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AbouElenin</w:t>
      </w:r>
      <w:proofErr w:type="spellEnd"/>
      <w:r>
        <w:rPr>
          <w:rFonts w:ascii="Book Antiqua" w:eastAsia="Book Antiqua" w:hAnsi="Book Antiqua" w:cs="Book Antiqua"/>
          <w:color w:val="000000"/>
        </w:rPr>
        <w:t xml:space="preserve"> S. </w:t>
      </w:r>
      <w:r w:rsidR="00987E54" w:rsidRPr="00987E54">
        <w:rPr>
          <w:rFonts w:ascii="Book Antiqua" w:eastAsia="Book Antiqua" w:hAnsi="Book Antiqua" w:cs="Book Antiqua"/>
          <w:color w:val="000000"/>
        </w:rPr>
        <w:t>Hidden local recurrence of colorectal adenocarcinoma diagnosed by endoscopic ultrasound: A case series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2022; In press</w:t>
      </w:r>
    </w:p>
    <w:p w14:paraId="78F598F6" w14:textId="77777777" w:rsidR="005A395D" w:rsidRDefault="005A395D" w:rsidP="005A395D">
      <w:pPr>
        <w:spacing w:line="360" w:lineRule="auto"/>
        <w:jc w:val="both"/>
      </w:pPr>
    </w:p>
    <w:p w14:paraId="00FA05B1" w14:textId="2BD772BE" w:rsidR="005A395D" w:rsidRDefault="005A395D" w:rsidP="005A395D">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The </w:t>
      </w:r>
      <w:r w:rsidR="006B0780">
        <w:rPr>
          <w:rFonts w:ascii="Book Antiqua" w:eastAsia="Book Antiqua" w:hAnsi="Book Antiqua" w:cs="Book Antiqua"/>
          <w:color w:val="000000"/>
        </w:rPr>
        <w:t xml:space="preserve">local </w:t>
      </w:r>
      <w:r>
        <w:rPr>
          <w:rFonts w:ascii="Book Antiqua" w:eastAsia="Book Antiqua" w:hAnsi="Book Antiqua" w:cs="Book Antiqua"/>
          <w:color w:val="000000"/>
        </w:rPr>
        <w:t xml:space="preserve">recurrence of colorectal adenocarcinoma that has been implanted deeply in </w:t>
      </w:r>
      <w:r w:rsidR="006B0780">
        <w:rPr>
          <w:rFonts w:ascii="Book Antiqua" w:eastAsia="Book Antiqua" w:hAnsi="Book Antiqua" w:cs="Book Antiqua"/>
          <w:color w:val="000000"/>
        </w:rPr>
        <w:t xml:space="preserve">the </w:t>
      </w:r>
      <w:r>
        <w:rPr>
          <w:rFonts w:ascii="Book Antiqua" w:eastAsia="Book Antiqua" w:hAnsi="Book Antiqua" w:cs="Book Antiqua"/>
          <w:color w:val="000000"/>
        </w:rPr>
        <w:t xml:space="preserve">submucosal layers </w:t>
      </w:r>
      <w:r w:rsidR="006B0780">
        <w:rPr>
          <w:rFonts w:ascii="Book Antiqua" w:eastAsia="Book Antiqua" w:hAnsi="Book Antiqua" w:cs="Book Antiqua"/>
          <w:color w:val="000000"/>
        </w:rPr>
        <w:t xml:space="preserve">is </w:t>
      </w:r>
      <w:r>
        <w:rPr>
          <w:rFonts w:ascii="Book Antiqua" w:eastAsia="Book Antiqua" w:hAnsi="Book Antiqua" w:cs="Book Antiqua"/>
          <w:color w:val="000000"/>
        </w:rPr>
        <w:t xml:space="preserve">usually missed by colonoscopy, despite </w:t>
      </w:r>
      <w:r w:rsidR="006B0780">
        <w:rPr>
          <w:rFonts w:ascii="Book Antiqua" w:eastAsia="Book Antiqua" w:hAnsi="Book Antiqua" w:cs="Book Antiqua"/>
          <w:color w:val="000000"/>
        </w:rPr>
        <w:t xml:space="preserve">that </w:t>
      </w:r>
      <w:r>
        <w:rPr>
          <w:rFonts w:ascii="Book Antiqua" w:eastAsia="Book Antiqua" w:hAnsi="Book Antiqua" w:cs="Book Antiqua"/>
          <w:color w:val="000000"/>
        </w:rPr>
        <w:t>some cases show submucosal elevation</w:t>
      </w:r>
      <w:r w:rsidR="006B0780">
        <w:rPr>
          <w:rFonts w:ascii="Book Antiqua" w:eastAsia="Book Antiqua" w:hAnsi="Book Antiqua" w:cs="Book Antiqua"/>
          <w:color w:val="000000"/>
        </w:rPr>
        <w:t xml:space="preserve">. Endoscopic </w:t>
      </w:r>
      <w:r>
        <w:rPr>
          <w:rFonts w:ascii="Book Antiqua" w:eastAsia="Book Antiqua" w:hAnsi="Book Antiqua" w:cs="Book Antiqua"/>
          <w:color w:val="000000"/>
        </w:rPr>
        <w:t xml:space="preserve">biopsies </w:t>
      </w:r>
      <w:r w:rsidR="006B0780">
        <w:rPr>
          <w:rFonts w:ascii="Book Antiqua" w:eastAsia="Book Antiqua" w:hAnsi="Book Antiqua" w:cs="Book Antiqua"/>
          <w:color w:val="000000"/>
        </w:rPr>
        <w:t xml:space="preserve">often </w:t>
      </w:r>
      <w:r>
        <w:rPr>
          <w:rFonts w:ascii="Book Antiqua" w:eastAsia="Book Antiqua" w:hAnsi="Book Antiqua" w:cs="Book Antiqua"/>
          <w:color w:val="000000"/>
        </w:rPr>
        <w:t>give negative result</w:t>
      </w:r>
      <w:r w:rsidR="006B0780">
        <w:rPr>
          <w:rFonts w:ascii="Book Antiqua" w:eastAsia="Book Antiqua" w:hAnsi="Book Antiqua" w:cs="Book Antiqua"/>
          <w:color w:val="000000"/>
        </w:rPr>
        <w:t>s</w:t>
      </w:r>
      <w:r>
        <w:rPr>
          <w:rFonts w:ascii="Book Antiqua" w:eastAsia="Book Antiqua" w:hAnsi="Book Antiqua" w:cs="Book Antiqua"/>
          <w:color w:val="000000"/>
        </w:rPr>
        <w:t xml:space="preserve">, so </w:t>
      </w:r>
      <w:r w:rsidR="00E32451">
        <w:rPr>
          <w:rFonts w:ascii="Book Antiqua" w:hAnsi="Book Antiqua" w:cs="Book Antiqua" w:hint="eastAsia"/>
          <w:color w:val="000000"/>
          <w:lang w:eastAsia="zh-CN"/>
        </w:rPr>
        <w:t>e</w:t>
      </w:r>
      <w:r w:rsidR="00E32451" w:rsidRPr="00DE40FB">
        <w:rPr>
          <w:rFonts w:ascii="Book Antiqua" w:eastAsia="Book Antiqua" w:hAnsi="Book Antiqua" w:cs="Book Antiqua"/>
          <w:color w:val="000000"/>
        </w:rPr>
        <w:t>ndoscopic ultrasound</w:t>
      </w:r>
      <w:r w:rsidR="00830339">
        <w:rPr>
          <w:rFonts w:ascii="Book Antiqua" w:eastAsia="Book Antiqua" w:hAnsi="Book Antiqua" w:cs="Book Antiqua"/>
          <w:color w:val="000000"/>
        </w:rPr>
        <w:t xml:space="preserve"> </w:t>
      </w:r>
      <w:r w:rsidR="00E32451" w:rsidRPr="00DE40FB">
        <w:rPr>
          <w:rFonts w:ascii="Book Antiqua" w:eastAsia="Book Antiqua" w:hAnsi="Book Antiqua" w:cs="Book Antiqua"/>
          <w:color w:val="000000"/>
        </w:rPr>
        <w:t>fine-needle aspiration</w:t>
      </w:r>
      <w:r>
        <w:rPr>
          <w:rFonts w:ascii="Book Antiqua" w:eastAsia="Book Antiqua" w:hAnsi="Book Antiqua" w:cs="Book Antiqua"/>
          <w:color w:val="000000"/>
        </w:rPr>
        <w:t xml:space="preserve"> </w:t>
      </w:r>
      <w:r w:rsidR="006B0780">
        <w:rPr>
          <w:rFonts w:ascii="Book Antiqua" w:eastAsia="Book Antiqua" w:hAnsi="Book Antiqua" w:cs="Book Antiqua"/>
          <w:color w:val="000000"/>
        </w:rPr>
        <w:t xml:space="preserve">can be used to </w:t>
      </w:r>
      <w:r>
        <w:rPr>
          <w:rFonts w:ascii="Book Antiqua" w:eastAsia="Book Antiqua" w:hAnsi="Book Antiqua" w:cs="Book Antiqua"/>
          <w:color w:val="000000"/>
        </w:rPr>
        <w:t xml:space="preserve">confirm the diagnosis and give patients </w:t>
      </w:r>
      <w:r w:rsidR="006B0780">
        <w:rPr>
          <w:rFonts w:ascii="Book Antiqua" w:eastAsia="Book Antiqua" w:hAnsi="Book Antiqua" w:cs="Book Antiqua"/>
          <w:color w:val="000000"/>
        </w:rPr>
        <w:t xml:space="preserve">a </w:t>
      </w:r>
      <w:r>
        <w:rPr>
          <w:rFonts w:ascii="Book Antiqua" w:eastAsia="Book Antiqua" w:hAnsi="Book Antiqua" w:cs="Book Antiqua"/>
          <w:color w:val="000000"/>
        </w:rPr>
        <w:t>better chance for proper management.</w:t>
      </w:r>
    </w:p>
    <w:p w14:paraId="654A4218" w14:textId="77777777" w:rsidR="008744FE" w:rsidRPr="00DE40FB" w:rsidRDefault="008744FE" w:rsidP="00DE40FB">
      <w:pPr>
        <w:spacing w:line="360" w:lineRule="auto"/>
        <w:jc w:val="both"/>
        <w:rPr>
          <w:rFonts w:ascii="Book Antiqua" w:hAnsi="Book Antiqua"/>
        </w:rPr>
      </w:pPr>
    </w:p>
    <w:p w14:paraId="5F2D0DFC" w14:textId="77777777" w:rsidR="005A395D" w:rsidRDefault="005A395D">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2E2F91B9" w14:textId="12B90622"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caps/>
          <w:color w:val="000000"/>
          <w:u w:val="single"/>
        </w:rPr>
        <w:lastRenderedPageBreak/>
        <w:t>INTRODUCTION</w:t>
      </w:r>
    </w:p>
    <w:p w14:paraId="49A3CC87" w14:textId="4FF00890" w:rsidR="00321FEC" w:rsidRPr="00DE40FB" w:rsidRDefault="00321FEC" w:rsidP="00DE40FB">
      <w:pPr>
        <w:spacing w:line="360" w:lineRule="auto"/>
        <w:jc w:val="both"/>
        <w:rPr>
          <w:rFonts w:ascii="Book Antiqua" w:eastAsia="Book Antiqua" w:hAnsi="Book Antiqua" w:cs="Book Antiqua"/>
          <w:color w:val="000000"/>
        </w:rPr>
      </w:pPr>
      <w:r w:rsidRPr="00DE40FB">
        <w:rPr>
          <w:rFonts w:ascii="Book Antiqua" w:eastAsia="Book Antiqua" w:hAnsi="Book Antiqua" w:cs="Book Antiqua"/>
          <w:color w:val="000000"/>
        </w:rPr>
        <w:t xml:space="preserve">In patients with curatively resected </w:t>
      </w:r>
      <w:r w:rsidR="007C6371" w:rsidRPr="00DE40FB">
        <w:rPr>
          <w:rFonts w:ascii="Book Antiqua" w:eastAsia="Book Antiqua" w:hAnsi="Book Antiqua" w:cs="Book Antiqua"/>
          <w:color w:val="000000"/>
        </w:rPr>
        <w:t>colorectal cancer (CRC)</w:t>
      </w:r>
      <w:r w:rsidRPr="00DE40FB">
        <w:rPr>
          <w:rFonts w:ascii="Book Antiqua" w:eastAsia="Book Antiqua" w:hAnsi="Book Antiqua" w:cs="Book Antiqua"/>
          <w:color w:val="000000"/>
        </w:rPr>
        <w:t xml:space="preserve">, local recurrence is often considered a clinical dilemma difficult to treat, may cause markedly disabling symptoms, and usually has a bad </w:t>
      </w:r>
      <w:proofErr w:type="gramStart"/>
      <w:r w:rsidRPr="00DE40FB">
        <w:rPr>
          <w:rFonts w:ascii="Book Antiqua" w:eastAsia="Book Antiqua" w:hAnsi="Book Antiqua" w:cs="Book Antiqua"/>
          <w:color w:val="000000"/>
        </w:rPr>
        <w:t>prognosis</w:t>
      </w:r>
      <w:r w:rsidR="007C6371">
        <w:rPr>
          <w:rFonts w:ascii="Book Antiqua" w:eastAsia="Book Antiqua" w:hAnsi="Book Antiqua" w:cs="Book Antiqua"/>
          <w:color w:val="000000"/>
          <w:vertAlign w:val="superscript"/>
        </w:rPr>
        <w:t>[</w:t>
      </w:r>
      <w:proofErr w:type="gramEnd"/>
      <w:r w:rsidR="007C6371">
        <w:rPr>
          <w:rFonts w:ascii="Book Antiqua" w:eastAsia="Book Antiqua" w:hAnsi="Book Antiqua" w:cs="Book Antiqua"/>
          <w:color w:val="000000"/>
          <w:vertAlign w:val="superscript"/>
        </w:rPr>
        <w:t>1,</w:t>
      </w:r>
      <w:r w:rsidR="007C6371" w:rsidRPr="00DE40FB">
        <w:rPr>
          <w:rFonts w:ascii="Book Antiqua" w:eastAsia="Book Antiqua" w:hAnsi="Book Antiqua" w:cs="Book Antiqua"/>
          <w:color w:val="000000"/>
          <w:vertAlign w:val="superscript"/>
        </w:rPr>
        <w:t>2]</w:t>
      </w:r>
      <w:r w:rsidRPr="00DE40FB">
        <w:rPr>
          <w:rFonts w:ascii="Book Antiqua" w:eastAsia="Book Antiqua" w:hAnsi="Book Antiqua" w:cs="Book Antiqua"/>
          <w:color w:val="000000"/>
        </w:rPr>
        <w:t xml:space="preserve">. Several factors were </w:t>
      </w:r>
      <w:r w:rsidR="00FA07FD" w:rsidRPr="00DE40FB">
        <w:rPr>
          <w:rFonts w:ascii="Book Antiqua" w:eastAsia="Book Antiqua" w:hAnsi="Book Antiqua" w:cs="Book Antiqua"/>
          <w:color w:val="000000"/>
        </w:rPr>
        <w:t>incriminated</w:t>
      </w:r>
      <w:r w:rsidRPr="00DE40FB">
        <w:rPr>
          <w:rFonts w:ascii="Book Antiqua" w:eastAsia="Book Antiqua" w:hAnsi="Book Antiqua" w:cs="Book Antiqua"/>
          <w:color w:val="000000"/>
        </w:rPr>
        <w:t xml:space="preserve"> </w:t>
      </w:r>
      <w:r w:rsidR="00FA07FD" w:rsidRPr="00DE40FB">
        <w:rPr>
          <w:rFonts w:ascii="Book Antiqua" w:eastAsia="Book Antiqua" w:hAnsi="Book Antiqua" w:cs="Book Antiqua"/>
          <w:color w:val="000000"/>
        </w:rPr>
        <w:t>in the</w:t>
      </w:r>
      <w:r w:rsidRPr="00DE40FB">
        <w:rPr>
          <w:rFonts w:ascii="Book Antiqua" w:eastAsia="Book Antiqua" w:hAnsi="Book Antiqua" w:cs="Book Antiqua"/>
          <w:color w:val="000000"/>
        </w:rPr>
        <w:t xml:space="preserve"> recurrence </w:t>
      </w:r>
      <w:r w:rsidR="00E032F8" w:rsidRPr="00DE40FB">
        <w:rPr>
          <w:rFonts w:ascii="Book Antiqua" w:eastAsia="Book Antiqua" w:hAnsi="Book Antiqua" w:cs="Book Antiqua"/>
          <w:color w:val="000000"/>
        </w:rPr>
        <w:t>as</w:t>
      </w:r>
      <w:r w:rsidRPr="00DE40FB">
        <w:rPr>
          <w:rFonts w:ascii="Book Antiqua" w:eastAsia="Book Antiqua" w:hAnsi="Book Antiqua" w:cs="Book Antiqua"/>
          <w:color w:val="000000"/>
        </w:rPr>
        <w:t xml:space="preserve"> positive surgical margins, especially </w:t>
      </w:r>
      <w:r w:rsidR="00E032F8" w:rsidRPr="00DE40FB">
        <w:rPr>
          <w:rFonts w:ascii="Book Antiqua" w:eastAsia="Book Antiqua" w:hAnsi="Book Antiqua" w:cs="Book Antiqua"/>
          <w:color w:val="000000"/>
        </w:rPr>
        <w:t>with inadequate excision</w:t>
      </w:r>
      <w:r w:rsidRPr="00DE40FB">
        <w:rPr>
          <w:rFonts w:ascii="Book Antiqua" w:eastAsia="Book Antiqua" w:hAnsi="Book Antiqua" w:cs="Book Antiqua"/>
          <w:color w:val="000000"/>
        </w:rPr>
        <w:t xml:space="preserve">, inadequate nodal dissection, implantation of exfoliated malignant cells into the deep layers, and changed biological characters at the site of large bowel </w:t>
      </w:r>
      <w:proofErr w:type="gramStart"/>
      <w:r w:rsidRPr="00DE40FB">
        <w:rPr>
          <w:rFonts w:ascii="Book Antiqua" w:eastAsia="Book Antiqua" w:hAnsi="Book Antiqua" w:cs="Book Antiqua"/>
          <w:color w:val="000000"/>
        </w:rPr>
        <w:t>anastomosis</w:t>
      </w:r>
      <w:r w:rsidRPr="00DE40FB">
        <w:rPr>
          <w:rFonts w:ascii="Book Antiqua" w:eastAsia="Book Antiqua" w:hAnsi="Book Antiqua" w:cs="Book Antiqua"/>
          <w:color w:val="000000"/>
          <w:vertAlign w:val="superscript"/>
        </w:rPr>
        <w:t>[</w:t>
      </w:r>
      <w:proofErr w:type="gramEnd"/>
      <w:r w:rsidRPr="00DE40FB">
        <w:rPr>
          <w:rFonts w:ascii="Book Antiqua" w:eastAsia="Book Antiqua" w:hAnsi="Book Antiqua" w:cs="Book Antiqua"/>
          <w:color w:val="000000"/>
          <w:vertAlign w:val="superscript"/>
        </w:rPr>
        <w:t>3]</w:t>
      </w:r>
      <w:r w:rsidRPr="00DE40FB">
        <w:rPr>
          <w:rFonts w:ascii="Book Antiqua" w:eastAsia="Book Antiqua" w:hAnsi="Book Antiqua" w:cs="Book Antiqua"/>
          <w:color w:val="000000"/>
        </w:rPr>
        <w:t>. However, while colonoscopy</w:t>
      </w:r>
      <w:r w:rsidR="006B0780">
        <w:rPr>
          <w:rFonts w:ascii="Book Antiqua" w:eastAsia="Book Antiqua" w:hAnsi="Book Antiqua" w:cs="Book Antiqua"/>
          <w:color w:val="000000"/>
        </w:rPr>
        <w:t xml:space="preserve"> </w:t>
      </w:r>
      <w:r w:rsidRPr="00DE40FB">
        <w:rPr>
          <w:rFonts w:ascii="Book Antiqua" w:eastAsia="Book Antiqua" w:hAnsi="Book Antiqua" w:cs="Book Antiqua"/>
          <w:color w:val="000000"/>
        </w:rPr>
        <w:t xml:space="preserve">remains the gold standard </w:t>
      </w:r>
      <w:r w:rsidR="004B39A3" w:rsidRPr="00DE40FB">
        <w:rPr>
          <w:rFonts w:ascii="Book Antiqua" w:eastAsia="Book Antiqua" w:hAnsi="Book Antiqua" w:cs="Book Antiqua"/>
          <w:color w:val="000000"/>
        </w:rPr>
        <w:t xml:space="preserve">method </w:t>
      </w:r>
      <w:r w:rsidR="006B0780">
        <w:rPr>
          <w:rFonts w:ascii="Book Antiqua" w:eastAsia="Book Antiqua" w:hAnsi="Book Antiqua" w:cs="Book Antiqua"/>
          <w:color w:val="000000"/>
        </w:rPr>
        <w:t>of</w:t>
      </w:r>
      <w:r w:rsidR="006B0780" w:rsidRPr="00DE40FB">
        <w:rPr>
          <w:rFonts w:ascii="Book Antiqua" w:eastAsia="Book Antiqua" w:hAnsi="Book Antiqua" w:cs="Book Antiqua"/>
          <w:color w:val="000000"/>
        </w:rPr>
        <w:t xml:space="preserve"> </w:t>
      </w:r>
      <w:r w:rsidRPr="00DE40FB">
        <w:rPr>
          <w:rFonts w:ascii="Book Antiqua" w:eastAsia="Book Antiqua" w:hAnsi="Book Antiqua" w:cs="Book Antiqua"/>
          <w:color w:val="000000"/>
        </w:rPr>
        <w:t xml:space="preserve">detecting </w:t>
      </w:r>
      <w:r w:rsidR="007C6371" w:rsidRPr="007C6371">
        <w:rPr>
          <w:rFonts w:ascii="Book Antiqua" w:eastAsia="Book Antiqua" w:hAnsi="Book Antiqua" w:cs="Book Antiqua"/>
          <w:color w:val="000000"/>
        </w:rPr>
        <w:t>local recurrences of colorectal cancer (LRCC)</w:t>
      </w:r>
      <w:r w:rsidRPr="00DE40FB">
        <w:rPr>
          <w:rFonts w:ascii="Book Antiqua" w:eastAsia="Book Antiqua" w:hAnsi="Book Antiqua" w:cs="Book Antiqua"/>
          <w:color w:val="000000"/>
        </w:rPr>
        <w:t xml:space="preserve"> and metachronous lesions, it is </w:t>
      </w:r>
      <w:r w:rsidR="004B39A3" w:rsidRPr="00DE40FB">
        <w:rPr>
          <w:rFonts w:ascii="Book Antiqua" w:eastAsia="Book Antiqua" w:hAnsi="Book Antiqua" w:cs="Book Antiqua"/>
          <w:color w:val="000000"/>
        </w:rPr>
        <w:t xml:space="preserve">considered </w:t>
      </w:r>
      <w:r w:rsidRPr="00DE40FB">
        <w:rPr>
          <w:rFonts w:ascii="Book Antiqua" w:eastAsia="Book Antiqua" w:hAnsi="Book Antiqua" w:cs="Book Antiqua"/>
          <w:color w:val="000000"/>
        </w:rPr>
        <w:t>an imperfect tool even in the best hands, with missing rates of adenocarcinoma ranging from 1</w:t>
      </w:r>
      <w:r w:rsidR="00A05B43">
        <w:rPr>
          <w:rFonts w:ascii="Book Antiqua" w:hAnsi="Book Antiqua" w:cs="Book Antiqua" w:hint="eastAsia"/>
          <w:color w:val="000000"/>
          <w:lang w:eastAsia="zh-CN"/>
        </w:rPr>
        <w:t>%</w:t>
      </w:r>
      <w:r w:rsidRPr="00DE40FB">
        <w:rPr>
          <w:rFonts w:ascii="Book Antiqua" w:eastAsia="Book Antiqua" w:hAnsi="Book Antiqua" w:cs="Book Antiqua"/>
          <w:color w:val="000000"/>
        </w:rPr>
        <w:t xml:space="preserve"> to 3</w:t>
      </w:r>
      <w:r w:rsidR="007C6371">
        <w:rPr>
          <w:rFonts w:ascii="Book Antiqua" w:eastAsia="Book Antiqua" w:hAnsi="Book Antiqua" w:cs="Book Antiqua"/>
          <w:color w:val="000000"/>
        </w:rPr>
        <w:t>%</w:t>
      </w:r>
      <w:r w:rsidR="007C6371">
        <w:rPr>
          <w:rFonts w:ascii="Book Antiqua" w:eastAsia="Book Antiqua" w:hAnsi="Book Antiqua" w:cs="Book Antiqua"/>
          <w:color w:val="000000"/>
          <w:vertAlign w:val="superscript"/>
        </w:rPr>
        <w:t>[4,</w:t>
      </w:r>
      <w:r w:rsidRPr="00DE40FB">
        <w:rPr>
          <w:rFonts w:ascii="Book Antiqua" w:eastAsia="Book Antiqua" w:hAnsi="Book Antiqua" w:cs="Book Antiqua"/>
          <w:color w:val="000000"/>
          <w:vertAlign w:val="superscript"/>
        </w:rPr>
        <w:t>5]</w:t>
      </w:r>
      <w:r w:rsidRPr="00DE40FB">
        <w:rPr>
          <w:rFonts w:ascii="Book Antiqua" w:eastAsia="Book Antiqua" w:hAnsi="Book Antiqua" w:cs="Book Antiqua"/>
          <w:color w:val="000000"/>
        </w:rPr>
        <w:t xml:space="preserve">. Unfortunately, not all local recurrences are detectable at the mucosal surface with false-negative colonoscopy. In these cases, </w:t>
      </w:r>
      <w:r w:rsidR="00A05B43">
        <w:rPr>
          <w:rFonts w:ascii="Book Antiqua" w:hAnsi="Book Antiqua" w:cs="Book Antiqua" w:hint="eastAsia"/>
          <w:color w:val="000000"/>
          <w:lang w:eastAsia="zh-CN"/>
        </w:rPr>
        <w:t>e</w:t>
      </w:r>
      <w:r w:rsidR="00A05B43" w:rsidRPr="00A05B43">
        <w:rPr>
          <w:rFonts w:ascii="Book Antiqua" w:eastAsia="Book Antiqua" w:hAnsi="Book Antiqua" w:cs="Book Antiqua"/>
          <w:color w:val="000000"/>
        </w:rPr>
        <w:t>ndoscopic ultrasound (EUS)</w:t>
      </w:r>
      <w:r w:rsidRPr="00DE40FB">
        <w:rPr>
          <w:rFonts w:ascii="Book Antiqua" w:eastAsia="Book Antiqua" w:hAnsi="Book Antiqua" w:cs="Book Antiqua"/>
          <w:color w:val="000000"/>
        </w:rPr>
        <w:t xml:space="preserve"> plays an irreplaceable role allowing highly detailed visualization of all the bowel wall layers </w:t>
      </w:r>
      <w:r w:rsidR="006B674A" w:rsidRPr="00DE40FB">
        <w:rPr>
          <w:rFonts w:ascii="Book Antiqua" w:eastAsia="Book Antiqua" w:hAnsi="Book Antiqua" w:cs="Book Antiqua"/>
          <w:color w:val="000000"/>
        </w:rPr>
        <w:t>with all</w:t>
      </w:r>
      <w:r w:rsidRPr="00DE40FB">
        <w:rPr>
          <w:rFonts w:ascii="Book Antiqua" w:eastAsia="Book Antiqua" w:hAnsi="Book Antiqua" w:cs="Book Antiqua"/>
          <w:color w:val="000000"/>
        </w:rPr>
        <w:t xml:space="preserve"> the surrounding </w:t>
      </w:r>
      <w:proofErr w:type="gramStart"/>
      <w:r w:rsidRPr="00DE40FB">
        <w:rPr>
          <w:rFonts w:ascii="Book Antiqua" w:eastAsia="Book Antiqua" w:hAnsi="Book Antiqua" w:cs="Book Antiqua"/>
          <w:color w:val="000000"/>
        </w:rPr>
        <w:t>structures</w:t>
      </w:r>
      <w:r w:rsidRPr="00DE40FB">
        <w:rPr>
          <w:rFonts w:ascii="Book Antiqua" w:eastAsia="Book Antiqua" w:hAnsi="Book Antiqua" w:cs="Book Antiqua"/>
          <w:color w:val="000000"/>
          <w:vertAlign w:val="superscript"/>
        </w:rPr>
        <w:t>[</w:t>
      </w:r>
      <w:proofErr w:type="gramEnd"/>
      <w:r w:rsidRPr="00DE40FB">
        <w:rPr>
          <w:rFonts w:ascii="Book Antiqua" w:eastAsia="Book Antiqua" w:hAnsi="Book Antiqua" w:cs="Book Antiqua"/>
          <w:color w:val="000000"/>
          <w:vertAlign w:val="superscript"/>
        </w:rPr>
        <w:t>6]</w:t>
      </w:r>
      <w:r w:rsidRPr="00DE40FB">
        <w:rPr>
          <w:rFonts w:ascii="Book Antiqua" w:eastAsia="Book Antiqua" w:hAnsi="Book Antiqua" w:cs="Book Antiqua"/>
          <w:color w:val="000000"/>
        </w:rPr>
        <w:t>.</w:t>
      </w:r>
    </w:p>
    <w:p w14:paraId="2BEA3C6C" w14:textId="46854D76" w:rsidR="00321FEC" w:rsidRPr="00DE40FB" w:rsidRDefault="00321FEC" w:rsidP="00A05B43">
      <w:pPr>
        <w:spacing w:line="360" w:lineRule="auto"/>
        <w:ind w:firstLineChars="200" w:firstLine="480"/>
        <w:jc w:val="both"/>
        <w:rPr>
          <w:rFonts w:ascii="Book Antiqua" w:eastAsia="Book Antiqua" w:hAnsi="Book Antiqua" w:cs="Book Antiqua"/>
          <w:color w:val="000000"/>
        </w:rPr>
      </w:pPr>
      <w:r w:rsidRPr="00DE40FB">
        <w:rPr>
          <w:rFonts w:ascii="Book Antiqua" w:eastAsia="Book Antiqua" w:hAnsi="Book Antiqua" w:cs="Book Antiqua"/>
          <w:color w:val="000000"/>
        </w:rPr>
        <w:t xml:space="preserve">The </w:t>
      </w:r>
      <w:r w:rsidR="006B674A" w:rsidRPr="00DE40FB">
        <w:rPr>
          <w:rFonts w:ascii="Book Antiqua" w:eastAsia="Book Antiqua" w:hAnsi="Book Antiqua" w:cs="Book Antiqua"/>
          <w:color w:val="000000"/>
        </w:rPr>
        <w:t>great</w:t>
      </w:r>
      <w:r w:rsidRPr="00DE40FB">
        <w:rPr>
          <w:rFonts w:ascii="Book Antiqua" w:eastAsia="Book Antiqua" w:hAnsi="Book Antiqua" w:cs="Book Antiqua"/>
          <w:color w:val="000000"/>
        </w:rPr>
        <w:t xml:space="preserve"> value of EUS in the evaluation for possible CRC recurrence nowadays comes from its ability to direct </w:t>
      </w:r>
      <w:r w:rsidR="00A05B43" w:rsidRPr="00A05B43">
        <w:rPr>
          <w:rFonts w:ascii="Book Antiqua" w:eastAsia="Book Antiqua" w:hAnsi="Book Antiqua" w:cs="Book Antiqua"/>
          <w:color w:val="000000"/>
        </w:rPr>
        <w:t>fine-needle aspiration (FNA)</w:t>
      </w:r>
      <w:r w:rsidRPr="00DE40FB">
        <w:rPr>
          <w:rFonts w:ascii="Book Antiqua" w:eastAsia="Book Antiqua" w:hAnsi="Book Antiqua" w:cs="Book Antiqua"/>
          <w:color w:val="000000"/>
        </w:rPr>
        <w:t xml:space="preserve"> and fine needle biopsy, thus allowing the acquisition of tissue samples for histological</w:t>
      </w:r>
      <w:r w:rsidR="006B0780">
        <w:rPr>
          <w:rFonts w:ascii="Book Antiqua" w:eastAsia="Book Antiqua" w:hAnsi="Book Antiqua" w:cs="Book Antiqua"/>
          <w:color w:val="000000"/>
        </w:rPr>
        <w:t xml:space="preserve"> and</w:t>
      </w:r>
      <w:r w:rsidR="006B0780" w:rsidRPr="00DE40FB">
        <w:rPr>
          <w:rFonts w:ascii="Book Antiqua" w:eastAsia="Book Antiqua" w:hAnsi="Book Antiqua" w:cs="Book Antiqua"/>
          <w:color w:val="000000"/>
        </w:rPr>
        <w:t xml:space="preserve"> </w:t>
      </w:r>
      <w:r w:rsidRPr="00DE40FB">
        <w:rPr>
          <w:rFonts w:ascii="Book Antiqua" w:eastAsia="Book Antiqua" w:hAnsi="Book Antiqua" w:cs="Book Antiqua"/>
          <w:color w:val="000000"/>
        </w:rPr>
        <w:t xml:space="preserve">immunohistochemical examination, and providing a definitive diagnosis. </w:t>
      </w:r>
    </w:p>
    <w:p w14:paraId="7D90A768" w14:textId="61262198" w:rsidR="00A77B3E" w:rsidRPr="00DE40FB" w:rsidRDefault="00321FEC" w:rsidP="00A05B43">
      <w:pPr>
        <w:spacing w:line="360" w:lineRule="auto"/>
        <w:ind w:firstLineChars="200" w:firstLine="480"/>
        <w:jc w:val="both"/>
        <w:rPr>
          <w:rFonts w:ascii="Book Antiqua" w:hAnsi="Book Antiqua"/>
        </w:rPr>
      </w:pPr>
      <w:r w:rsidRPr="00DE40FB">
        <w:rPr>
          <w:rFonts w:ascii="Book Antiqua" w:eastAsia="Book Antiqua" w:hAnsi="Book Antiqua" w:cs="Book Antiqua"/>
          <w:color w:val="000000"/>
        </w:rPr>
        <w:t xml:space="preserve">There are two studies on EUS FNA that showed its high accuracy in the diagnosis of subepithelial and extra-luminal lesions of the colon and </w:t>
      </w:r>
      <w:proofErr w:type="gramStart"/>
      <w:r w:rsidRPr="00DE40FB">
        <w:rPr>
          <w:rFonts w:ascii="Book Antiqua" w:eastAsia="Book Antiqua" w:hAnsi="Book Antiqua" w:cs="Book Antiqua"/>
          <w:color w:val="000000"/>
        </w:rPr>
        <w:t>rectum</w:t>
      </w:r>
      <w:r w:rsidR="00A05B43">
        <w:rPr>
          <w:rFonts w:ascii="Book Antiqua" w:eastAsia="Book Antiqua" w:hAnsi="Book Antiqua" w:cs="Book Antiqua"/>
          <w:color w:val="000000"/>
          <w:vertAlign w:val="superscript"/>
        </w:rPr>
        <w:t>[</w:t>
      </w:r>
      <w:proofErr w:type="gramEnd"/>
      <w:r w:rsidR="00A05B43">
        <w:rPr>
          <w:rFonts w:ascii="Book Antiqua" w:eastAsia="Book Antiqua" w:hAnsi="Book Antiqua" w:cs="Book Antiqua"/>
          <w:color w:val="000000"/>
          <w:vertAlign w:val="superscript"/>
        </w:rPr>
        <w:t>7,</w:t>
      </w:r>
      <w:r w:rsidRPr="00DE40FB">
        <w:rPr>
          <w:rFonts w:ascii="Book Antiqua" w:eastAsia="Book Antiqua" w:hAnsi="Book Antiqua" w:cs="Book Antiqua"/>
          <w:color w:val="000000"/>
          <w:vertAlign w:val="superscript"/>
        </w:rPr>
        <w:t>8]</w:t>
      </w:r>
      <w:r w:rsidRPr="00DE40FB">
        <w:rPr>
          <w:rFonts w:ascii="Book Antiqua" w:eastAsia="Book Antiqua" w:hAnsi="Book Antiqua" w:cs="Book Antiqua"/>
          <w:color w:val="000000"/>
        </w:rPr>
        <w:t>. In both studies, the accuracy of EUS-FNA was 90</w:t>
      </w:r>
      <w:r w:rsidR="00A05B43">
        <w:rPr>
          <w:rFonts w:ascii="Book Antiqua" w:hAnsi="Book Antiqua" w:cs="Book Antiqua" w:hint="eastAsia"/>
          <w:color w:val="000000"/>
          <w:lang w:eastAsia="zh-CN"/>
        </w:rPr>
        <w:t>%</w:t>
      </w:r>
      <w:r w:rsidRPr="00DE40FB">
        <w:rPr>
          <w:rFonts w:ascii="Book Antiqua" w:eastAsia="Book Antiqua" w:hAnsi="Book Antiqua" w:cs="Book Antiqua"/>
          <w:color w:val="000000"/>
        </w:rPr>
        <w:t xml:space="preserve">-95% compared with an 82% accuracy for imaging </w:t>
      </w:r>
      <w:proofErr w:type="gramStart"/>
      <w:r w:rsidRPr="00DE40FB">
        <w:rPr>
          <w:rFonts w:ascii="Book Antiqua" w:eastAsia="Book Antiqua" w:hAnsi="Book Antiqua" w:cs="Book Antiqua"/>
          <w:color w:val="000000"/>
        </w:rPr>
        <w:t>alone</w:t>
      </w:r>
      <w:r w:rsidRPr="00DE40FB">
        <w:rPr>
          <w:rFonts w:ascii="Book Antiqua" w:eastAsia="Book Antiqua" w:hAnsi="Book Antiqua" w:cs="Book Antiqua"/>
          <w:color w:val="000000"/>
          <w:vertAlign w:val="superscript"/>
        </w:rPr>
        <w:t>[</w:t>
      </w:r>
      <w:proofErr w:type="gramEnd"/>
      <w:r w:rsidRPr="00DE40FB">
        <w:rPr>
          <w:rFonts w:ascii="Book Antiqua" w:eastAsia="Book Antiqua" w:hAnsi="Book Antiqua" w:cs="Book Antiqua"/>
          <w:color w:val="000000"/>
          <w:vertAlign w:val="superscript"/>
        </w:rPr>
        <w:t>8]</w:t>
      </w:r>
      <w:r w:rsidRPr="00DE40FB">
        <w:rPr>
          <w:rFonts w:ascii="Book Antiqua" w:eastAsia="Book Antiqua" w:hAnsi="Book Antiqua" w:cs="Book Antiqua"/>
          <w:color w:val="000000"/>
        </w:rPr>
        <w:t>.</w:t>
      </w:r>
    </w:p>
    <w:p w14:paraId="08C34BB8" w14:textId="77777777" w:rsidR="00C47035" w:rsidRPr="00DE40FB" w:rsidRDefault="00C47035" w:rsidP="00DE40FB">
      <w:pPr>
        <w:spacing w:line="360" w:lineRule="auto"/>
        <w:jc w:val="both"/>
        <w:rPr>
          <w:rFonts w:ascii="Book Antiqua" w:hAnsi="Book Antiqua"/>
        </w:rPr>
      </w:pPr>
    </w:p>
    <w:p w14:paraId="31733F56" w14:textId="77777777"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caps/>
          <w:color w:val="000000"/>
          <w:u w:val="single"/>
        </w:rPr>
        <w:t>CASE PRESENTATION</w:t>
      </w:r>
    </w:p>
    <w:p w14:paraId="3CB6FA17" w14:textId="24486C9D" w:rsidR="00485140" w:rsidRPr="00DE40FB" w:rsidRDefault="00485140" w:rsidP="00DE40FB">
      <w:pPr>
        <w:spacing w:line="360" w:lineRule="auto"/>
        <w:jc w:val="both"/>
        <w:rPr>
          <w:rFonts w:ascii="Book Antiqua" w:eastAsia="Book Antiqua" w:hAnsi="Book Antiqua" w:cs="Book Antiqua"/>
          <w:bCs/>
          <w:iCs/>
          <w:color w:val="000000"/>
        </w:rPr>
      </w:pPr>
      <w:r w:rsidRPr="00DE40FB">
        <w:rPr>
          <w:rFonts w:ascii="Book Antiqua" w:eastAsia="Book Antiqua" w:hAnsi="Book Antiqua" w:cs="Book Antiqua"/>
          <w:bCs/>
          <w:iCs/>
          <w:color w:val="000000"/>
        </w:rPr>
        <w:t>All patients gave their informed written consent before the procedure. All patients had MRI examination before EUS examination.</w:t>
      </w:r>
    </w:p>
    <w:p w14:paraId="2959C936" w14:textId="369C455D" w:rsidR="00485140" w:rsidRPr="00DE40FB" w:rsidRDefault="00485140" w:rsidP="00A05B43">
      <w:pPr>
        <w:spacing w:line="360" w:lineRule="auto"/>
        <w:ind w:firstLineChars="200" w:firstLine="480"/>
        <w:jc w:val="both"/>
        <w:rPr>
          <w:rFonts w:ascii="Book Antiqua" w:eastAsia="Book Antiqua" w:hAnsi="Book Antiqua" w:cs="Book Antiqua"/>
          <w:bCs/>
          <w:iCs/>
          <w:color w:val="000000"/>
        </w:rPr>
      </w:pPr>
      <w:r w:rsidRPr="00DE40FB">
        <w:rPr>
          <w:rFonts w:ascii="Book Antiqua" w:eastAsia="Book Antiqua" w:hAnsi="Book Antiqua" w:cs="Book Antiqua"/>
          <w:bCs/>
          <w:iCs/>
          <w:color w:val="000000"/>
        </w:rPr>
        <w:t xml:space="preserve">All examinations were done under deep sedation with IV propofol. All cases had </w:t>
      </w:r>
      <w:proofErr w:type="spellStart"/>
      <w:r w:rsidRPr="00DE40FB">
        <w:rPr>
          <w:rFonts w:ascii="Book Antiqua" w:eastAsia="Book Antiqua" w:hAnsi="Book Antiqua" w:cs="Book Antiqua"/>
          <w:bCs/>
          <w:iCs/>
          <w:color w:val="000000"/>
        </w:rPr>
        <w:t>ano</w:t>
      </w:r>
      <w:proofErr w:type="spellEnd"/>
      <w:r w:rsidRPr="00DE40FB">
        <w:rPr>
          <w:rFonts w:ascii="Book Antiqua" w:eastAsia="Book Antiqua" w:hAnsi="Book Antiqua" w:cs="Book Antiqua"/>
          <w:bCs/>
          <w:iCs/>
          <w:color w:val="000000"/>
        </w:rPr>
        <w:t xml:space="preserve">-rectal lesions, maximum 15-20 cm from the anal verge, </w:t>
      </w:r>
      <w:r w:rsidR="00830339">
        <w:rPr>
          <w:rFonts w:ascii="Book Antiqua" w:eastAsia="Book Antiqua" w:hAnsi="Book Antiqua" w:cs="Book Antiqua"/>
          <w:bCs/>
          <w:iCs/>
          <w:color w:val="000000"/>
        </w:rPr>
        <w:t xml:space="preserve">which are </w:t>
      </w:r>
      <w:r w:rsidRPr="00DE40FB">
        <w:rPr>
          <w:rFonts w:ascii="Book Antiqua" w:eastAsia="Book Antiqua" w:hAnsi="Book Antiqua" w:cs="Book Antiqua"/>
          <w:bCs/>
          <w:iCs/>
          <w:color w:val="000000"/>
        </w:rPr>
        <w:t xml:space="preserve">easy to be scanned by the side view scope. No right </w:t>
      </w:r>
      <w:proofErr w:type="spellStart"/>
      <w:r w:rsidRPr="00DE40FB">
        <w:rPr>
          <w:rFonts w:ascii="Book Antiqua" w:eastAsia="Book Antiqua" w:hAnsi="Book Antiqua" w:cs="Book Antiqua"/>
          <w:bCs/>
          <w:iCs/>
          <w:color w:val="000000"/>
        </w:rPr>
        <w:t>hemicolon</w:t>
      </w:r>
      <w:proofErr w:type="spellEnd"/>
      <w:r w:rsidRPr="00DE40FB">
        <w:rPr>
          <w:rFonts w:ascii="Book Antiqua" w:eastAsia="Book Antiqua" w:hAnsi="Book Antiqua" w:cs="Book Antiqua"/>
          <w:bCs/>
          <w:iCs/>
          <w:color w:val="000000"/>
        </w:rPr>
        <w:t xml:space="preserve"> masse were included as </w:t>
      </w:r>
      <w:r w:rsidR="00830339">
        <w:rPr>
          <w:rFonts w:ascii="Book Antiqua" w:eastAsia="Book Antiqua" w:hAnsi="Book Antiqua" w:cs="Book Antiqua"/>
          <w:bCs/>
          <w:iCs/>
          <w:color w:val="000000"/>
        </w:rPr>
        <w:t>they are</w:t>
      </w:r>
      <w:r w:rsidRPr="00DE40FB">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lastRenderedPageBreak/>
        <w:t>very difficult to be approached by the side view scope.</w:t>
      </w:r>
      <w:r w:rsidR="00A05B43">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For EUS-FNA, we used Cook 22G needles (</w:t>
      </w:r>
      <w:proofErr w:type="spellStart"/>
      <w:r w:rsidRPr="00DE40FB">
        <w:rPr>
          <w:rFonts w:ascii="Book Antiqua" w:eastAsia="Book Antiqua" w:hAnsi="Book Antiqua" w:cs="Book Antiqua"/>
          <w:bCs/>
          <w:iCs/>
          <w:color w:val="000000"/>
        </w:rPr>
        <w:t>Echotip</w:t>
      </w:r>
      <w:proofErr w:type="spellEnd"/>
      <w:r w:rsidRPr="00DE40FB">
        <w:rPr>
          <w:rFonts w:ascii="Book Antiqua" w:eastAsia="Book Antiqua" w:hAnsi="Book Antiqua" w:cs="Book Antiqua"/>
          <w:bCs/>
          <w:iCs/>
          <w:color w:val="000000"/>
        </w:rPr>
        <w:t>, Wilson-Cook)</w:t>
      </w:r>
      <w:r w:rsidR="00695B59">
        <w:rPr>
          <w:rFonts w:ascii="Book Antiqua" w:hAnsi="Book Antiqua" w:cs="Book Antiqua" w:hint="eastAsia"/>
          <w:bCs/>
          <w:iCs/>
          <w:color w:val="000000"/>
          <w:lang w:eastAsia="zh-CN"/>
        </w:rPr>
        <w:t xml:space="preserve"> (Figure </w:t>
      </w:r>
      <w:r w:rsidR="00EC2562">
        <w:rPr>
          <w:rFonts w:ascii="Book Antiqua" w:hAnsi="Book Antiqua" w:cs="Book Antiqua" w:hint="eastAsia"/>
          <w:bCs/>
          <w:iCs/>
          <w:color w:val="000000"/>
          <w:lang w:eastAsia="zh-CN"/>
        </w:rPr>
        <w:t>1</w:t>
      </w:r>
      <w:r w:rsidR="00695B59">
        <w:rPr>
          <w:rFonts w:ascii="Book Antiqua" w:hAnsi="Book Antiqua" w:cs="Book Antiqua" w:hint="eastAsia"/>
          <w:bCs/>
          <w:iCs/>
          <w:color w:val="000000"/>
          <w:lang w:eastAsia="zh-CN"/>
        </w:rPr>
        <w:t>)</w:t>
      </w:r>
      <w:r w:rsidRPr="00DE40FB">
        <w:rPr>
          <w:rFonts w:ascii="Book Antiqua" w:eastAsia="Book Antiqua" w:hAnsi="Book Antiqua" w:cs="Book Antiqua"/>
          <w:bCs/>
          <w:iCs/>
          <w:color w:val="000000"/>
        </w:rPr>
        <w:t>.</w:t>
      </w:r>
    </w:p>
    <w:p w14:paraId="24338DF3" w14:textId="77777777" w:rsidR="00485140" w:rsidRPr="00DE40FB" w:rsidRDefault="00485140" w:rsidP="00DE40FB">
      <w:pPr>
        <w:spacing w:line="360" w:lineRule="auto"/>
        <w:jc w:val="both"/>
        <w:rPr>
          <w:rFonts w:ascii="Book Antiqua" w:eastAsia="Book Antiqua" w:hAnsi="Book Antiqua" w:cs="Book Antiqua"/>
          <w:b/>
          <w:i/>
          <w:color w:val="000000"/>
        </w:rPr>
      </w:pPr>
    </w:p>
    <w:p w14:paraId="2D519824" w14:textId="77777777"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i/>
          <w:color w:val="000000"/>
        </w:rPr>
        <w:t>Chief complaints</w:t>
      </w:r>
    </w:p>
    <w:p w14:paraId="5D9DE5F3" w14:textId="34250C92"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bCs/>
          <w:color w:val="000000"/>
        </w:rPr>
        <w:t>Case 1:</w:t>
      </w:r>
      <w:r w:rsidRPr="00DE40FB">
        <w:rPr>
          <w:rFonts w:ascii="Book Antiqua" w:eastAsia="Book Antiqua" w:hAnsi="Book Antiqua" w:cs="Book Antiqua"/>
          <w:color w:val="000000"/>
        </w:rPr>
        <w:t xml:space="preserve"> </w:t>
      </w:r>
      <w:r w:rsidR="00830339">
        <w:rPr>
          <w:rFonts w:ascii="Book Antiqua" w:eastAsia="Book Antiqua" w:hAnsi="Book Antiqua" w:cs="Book Antiqua"/>
          <w:color w:val="000000"/>
        </w:rPr>
        <w:t xml:space="preserve">This was a </w:t>
      </w:r>
      <w:r w:rsidR="00830339" w:rsidRPr="00DE40FB">
        <w:rPr>
          <w:rFonts w:ascii="Book Antiqua" w:eastAsia="Book Antiqua" w:hAnsi="Book Antiqua" w:cs="Book Antiqua"/>
          <w:color w:val="000000"/>
        </w:rPr>
        <w:t>70</w:t>
      </w:r>
      <w:r w:rsidR="00830339">
        <w:rPr>
          <w:rFonts w:ascii="Book Antiqua" w:eastAsia="Book Antiqua" w:hAnsi="Book Antiqua" w:cs="Book Antiqua"/>
          <w:color w:val="000000"/>
        </w:rPr>
        <w:t>-</w:t>
      </w:r>
      <w:r w:rsidR="00830339" w:rsidRPr="00DE40FB">
        <w:rPr>
          <w:rFonts w:ascii="Book Antiqua" w:eastAsia="Book Antiqua" w:hAnsi="Book Antiqua" w:cs="Book Antiqua"/>
          <w:color w:val="000000"/>
        </w:rPr>
        <w:t>year</w:t>
      </w:r>
      <w:r w:rsidR="00830339">
        <w:rPr>
          <w:rFonts w:ascii="Book Antiqua" w:eastAsia="Book Antiqua" w:hAnsi="Book Antiqua" w:cs="Book Antiqua"/>
          <w:color w:val="000000"/>
        </w:rPr>
        <w:t>-</w:t>
      </w:r>
      <w:r w:rsidR="00830339" w:rsidRPr="00DE40FB">
        <w:rPr>
          <w:rFonts w:ascii="Book Antiqua" w:eastAsia="Book Antiqua" w:hAnsi="Book Antiqua" w:cs="Book Antiqua"/>
          <w:color w:val="000000"/>
        </w:rPr>
        <w:t xml:space="preserve">old </w:t>
      </w:r>
      <w:r w:rsidR="00830339">
        <w:rPr>
          <w:rFonts w:ascii="Book Antiqua" w:eastAsia="Book Antiqua" w:hAnsi="Book Antiqua" w:cs="Book Antiqua"/>
          <w:color w:val="000000"/>
        </w:rPr>
        <w:t>m</w:t>
      </w:r>
      <w:r w:rsidR="00830339" w:rsidRPr="00DE40FB">
        <w:rPr>
          <w:rFonts w:ascii="Book Antiqua" w:eastAsia="Book Antiqua" w:hAnsi="Book Antiqua" w:cs="Book Antiqua"/>
          <w:color w:val="000000"/>
        </w:rPr>
        <w:t xml:space="preserve">ale </w:t>
      </w:r>
      <w:r w:rsidR="009F2E99" w:rsidRPr="00DE40FB">
        <w:rPr>
          <w:rFonts w:ascii="Book Antiqua" w:eastAsia="Book Antiqua" w:hAnsi="Book Antiqua" w:cs="Book Antiqua"/>
          <w:color w:val="000000"/>
        </w:rPr>
        <w:t>patient. During LRCC surveillance, no lesions were detected by colonoscopy. The patient</w:t>
      </w:r>
      <w:r w:rsidR="00830339">
        <w:rPr>
          <w:rFonts w:ascii="Book Antiqua" w:eastAsia="Book Antiqua" w:hAnsi="Book Antiqua" w:cs="Book Antiqua"/>
          <w:color w:val="000000"/>
        </w:rPr>
        <w:t xml:space="preserve"> </w:t>
      </w:r>
      <w:r w:rsidR="009F2E99" w:rsidRPr="00DE40FB">
        <w:rPr>
          <w:rFonts w:ascii="Book Antiqua" w:eastAsia="Book Antiqua" w:hAnsi="Book Antiqua" w:cs="Book Antiqua"/>
          <w:color w:val="000000"/>
        </w:rPr>
        <w:t xml:space="preserve">experienced unexplained weight loss and </w:t>
      </w:r>
      <w:r w:rsidR="00830339" w:rsidRPr="00DE40FB">
        <w:rPr>
          <w:rFonts w:ascii="Book Antiqua" w:eastAsia="Book Antiqua" w:hAnsi="Book Antiqua" w:cs="Book Antiqua"/>
          <w:color w:val="000000"/>
        </w:rPr>
        <w:t xml:space="preserve">was </w:t>
      </w:r>
      <w:r w:rsidR="009F2E99" w:rsidRPr="00DE40FB">
        <w:rPr>
          <w:rFonts w:ascii="Book Antiqua" w:eastAsia="Book Antiqua" w:hAnsi="Book Antiqua" w:cs="Book Antiqua"/>
          <w:color w:val="000000"/>
        </w:rPr>
        <w:t>referred for EUS assessment.</w:t>
      </w:r>
    </w:p>
    <w:p w14:paraId="5662D7D9" w14:textId="77777777" w:rsidR="009F2E99" w:rsidRPr="00DE40FB" w:rsidRDefault="009F2E99" w:rsidP="00DE40FB">
      <w:pPr>
        <w:spacing w:line="360" w:lineRule="auto"/>
        <w:jc w:val="both"/>
        <w:rPr>
          <w:rFonts w:ascii="Book Antiqua" w:hAnsi="Book Antiqua"/>
        </w:rPr>
      </w:pPr>
    </w:p>
    <w:p w14:paraId="3DE745BB" w14:textId="5B5722D9"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bCs/>
          <w:color w:val="000000"/>
        </w:rPr>
        <w:t xml:space="preserve">Case 2: </w:t>
      </w:r>
      <w:r w:rsidR="00830339">
        <w:rPr>
          <w:rFonts w:ascii="Book Antiqua" w:eastAsia="Book Antiqua" w:hAnsi="Book Antiqua" w:cs="Book Antiqua"/>
          <w:color w:val="000000"/>
        </w:rPr>
        <w:t>This was a 45-</w:t>
      </w:r>
      <w:r w:rsidR="00830339" w:rsidRPr="00DE40FB">
        <w:rPr>
          <w:rFonts w:ascii="Book Antiqua" w:eastAsia="Book Antiqua" w:hAnsi="Book Antiqua" w:cs="Book Antiqua"/>
          <w:color w:val="000000"/>
        </w:rPr>
        <w:t>year</w:t>
      </w:r>
      <w:r w:rsidR="00830339">
        <w:rPr>
          <w:rFonts w:ascii="Book Antiqua" w:eastAsia="Book Antiqua" w:hAnsi="Book Antiqua" w:cs="Book Antiqua"/>
          <w:color w:val="000000"/>
        </w:rPr>
        <w:t>-</w:t>
      </w:r>
      <w:r w:rsidR="00830339" w:rsidRPr="00DE40FB">
        <w:rPr>
          <w:rFonts w:ascii="Book Antiqua" w:eastAsia="Book Antiqua" w:hAnsi="Book Antiqua" w:cs="Book Antiqua"/>
          <w:color w:val="000000"/>
        </w:rPr>
        <w:t xml:space="preserve">old </w:t>
      </w:r>
      <w:r w:rsidR="00830339">
        <w:rPr>
          <w:rFonts w:ascii="Book Antiqua" w:eastAsia="Book Antiqua" w:hAnsi="Book Antiqua" w:cs="Book Antiqua"/>
          <w:color w:val="000000"/>
        </w:rPr>
        <w:t>m</w:t>
      </w:r>
      <w:r w:rsidR="00830339" w:rsidRPr="00DE40FB">
        <w:rPr>
          <w:rFonts w:ascii="Book Antiqua" w:eastAsia="Book Antiqua" w:hAnsi="Book Antiqua" w:cs="Book Antiqua"/>
          <w:color w:val="000000"/>
        </w:rPr>
        <w:t>ale patient.</w:t>
      </w:r>
      <w:r w:rsidR="009F2E99" w:rsidRPr="00DE40FB">
        <w:rPr>
          <w:rFonts w:ascii="Book Antiqua" w:eastAsia="Book Antiqua" w:hAnsi="Book Antiqua" w:cs="Book Antiqua"/>
          <w:color w:val="000000"/>
        </w:rPr>
        <w:t xml:space="preserve"> LRCC surveillance colonoscopy</w:t>
      </w:r>
      <w:r w:rsidR="00830339">
        <w:rPr>
          <w:rFonts w:ascii="Book Antiqua" w:eastAsia="Book Antiqua" w:hAnsi="Book Antiqua" w:cs="Book Antiqua"/>
          <w:color w:val="000000"/>
        </w:rPr>
        <w:t xml:space="preserve"> </w:t>
      </w:r>
      <w:r w:rsidR="009F2E99" w:rsidRPr="00DE40FB">
        <w:rPr>
          <w:rFonts w:ascii="Book Antiqua" w:eastAsia="Book Antiqua" w:hAnsi="Book Antiqua" w:cs="Book Antiqua"/>
          <w:color w:val="000000"/>
        </w:rPr>
        <w:t xml:space="preserve">revealed a submucosal lesion at the rectal anastomotic line, and multiple endoscopic biopsies got negative results repeatedly. The patient </w:t>
      </w:r>
      <w:r w:rsidR="00830339">
        <w:rPr>
          <w:rFonts w:ascii="Book Antiqua" w:eastAsia="Book Antiqua" w:hAnsi="Book Antiqua" w:cs="Book Antiqua"/>
          <w:color w:val="000000"/>
        </w:rPr>
        <w:t xml:space="preserve">was </w:t>
      </w:r>
      <w:r w:rsidR="009F2E99" w:rsidRPr="00DE40FB">
        <w:rPr>
          <w:rFonts w:ascii="Book Antiqua" w:eastAsia="Book Antiqua" w:hAnsi="Book Antiqua" w:cs="Book Antiqua"/>
          <w:color w:val="000000"/>
        </w:rPr>
        <w:t xml:space="preserve">referred </w:t>
      </w:r>
      <w:r w:rsidR="00830339">
        <w:rPr>
          <w:rFonts w:ascii="Book Antiqua" w:eastAsia="Book Antiqua" w:hAnsi="Book Antiqua" w:cs="Book Antiqua"/>
          <w:color w:val="000000"/>
        </w:rPr>
        <w:t>for</w:t>
      </w:r>
      <w:r w:rsidR="009F2E99" w:rsidRPr="00DE40FB">
        <w:rPr>
          <w:rFonts w:ascii="Book Antiqua" w:eastAsia="Book Antiqua" w:hAnsi="Book Antiqua" w:cs="Book Antiqua"/>
          <w:color w:val="000000"/>
        </w:rPr>
        <w:t xml:space="preserve"> EUS examination.</w:t>
      </w:r>
    </w:p>
    <w:p w14:paraId="70D829D0" w14:textId="77777777" w:rsidR="009F2E99" w:rsidRPr="00DE40FB" w:rsidRDefault="009F2E99" w:rsidP="00DE40FB">
      <w:pPr>
        <w:spacing w:line="360" w:lineRule="auto"/>
        <w:jc w:val="both"/>
        <w:rPr>
          <w:rFonts w:ascii="Book Antiqua" w:hAnsi="Book Antiqua"/>
        </w:rPr>
      </w:pPr>
    </w:p>
    <w:p w14:paraId="2FC90A06" w14:textId="22E81C41" w:rsidR="009F2E99" w:rsidRPr="00DE40FB" w:rsidRDefault="009F2E99" w:rsidP="00DE40FB">
      <w:pPr>
        <w:spacing w:line="360" w:lineRule="auto"/>
        <w:jc w:val="both"/>
        <w:rPr>
          <w:rFonts w:ascii="Book Antiqua" w:eastAsia="Book Antiqua" w:hAnsi="Book Antiqua" w:cs="Book Antiqua"/>
          <w:color w:val="000000"/>
        </w:rPr>
      </w:pPr>
      <w:r w:rsidRPr="00DE40FB">
        <w:rPr>
          <w:rFonts w:ascii="Book Antiqua" w:eastAsia="Book Antiqua" w:hAnsi="Book Antiqua" w:cs="Book Antiqua"/>
          <w:b/>
          <w:bCs/>
          <w:color w:val="000000"/>
        </w:rPr>
        <w:t>Case 3:</w:t>
      </w:r>
      <w:r w:rsidRPr="00DE40FB">
        <w:rPr>
          <w:rFonts w:ascii="Book Antiqua" w:hAnsi="Book Antiqua"/>
        </w:rPr>
        <w:t xml:space="preserve"> </w:t>
      </w:r>
      <w:r w:rsidR="00830339">
        <w:rPr>
          <w:rFonts w:ascii="Book Antiqua" w:eastAsia="Book Antiqua" w:hAnsi="Book Antiqua" w:cs="Book Antiqua"/>
          <w:color w:val="000000"/>
        </w:rPr>
        <w:t>This was a 45-</w:t>
      </w:r>
      <w:r w:rsidR="00830339" w:rsidRPr="00DE40FB">
        <w:rPr>
          <w:rFonts w:ascii="Book Antiqua" w:eastAsia="Book Antiqua" w:hAnsi="Book Antiqua" w:cs="Book Antiqua"/>
          <w:color w:val="000000"/>
        </w:rPr>
        <w:t>year</w:t>
      </w:r>
      <w:r w:rsidR="00830339">
        <w:rPr>
          <w:rFonts w:ascii="Book Antiqua" w:eastAsia="Book Antiqua" w:hAnsi="Book Antiqua" w:cs="Book Antiqua"/>
          <w:color w:val="000000"/>
        </w:rPr>
        <w:t>-</w:t>
      </w:r>
      <w:r w:rsidR="00830339" w:rsidRPr="00DE40FB">
        <w:rPr>
          <w:rFonts w:ascii="Book Antiqua" w:eastAsia="Book Antiqua" w:hAnsi="Book Antiqua" w:cs="Book Antiqua"/>
          <w:color w:val="000000"/>
        </w:rPr>
        <w:t xml:space="preserve">old </w:t>
      </w:r>
      <w:r w:rsidR="00830339">
        <w:rPr>
          <w:rFonts w:ascii="Book Antiqua" w:eastAsia="Book Antiqua" w:hAnsi="Book Antiqua" w:cs="Book Antiqua"/>
          <w:color w:val="000000"/>
        </w:rPr>
        <w:t>fem</w:t>
      </w:r>
      <w:r w:rsidR="00830339" w:rsidRPr="00DE40FB">
        <w:rPr>
          <w:rFonts w:ascii="Book Antiqua" w:eastAsia="Book Antiqua" w:hAnsi="Book Antiqua" w:cs="Book Antiqua"/>
          <w:color w:val="000000"/>
        </w:rPr>
        <w:t>ale patient</w:t>
      </w:r>
      <w:r w:rsidR="00830339">
        <w:rPr>
          <w:rFonts w:ascii="Book Antiqua" w:eastAsia="Book Antiqua" w:hAnsi="Book Antiqua" w:cs="Book Antiqua"/>
          <w:color w:val="000000"/>
        </w:rPr>
        <w:t xml:space="preserve"> who</w:t>
      </w:r>
      <w:r w:rsidRPr="00DE40FB">
        <w:rPr>
          <w:rFonts w:ascii="Book Antiqua" w:eastAsia="Book Antiqua" w:hAnsi="Book Antiqua" w:cs="Book Antiqua"/>
          <w:color w:val="000000"/>
        </w:rPr>
        <w:t xml:space="preserve"> presented with difficult defecation. </w:t>
      </w:r>
      <w:r w:rsidR="00830339">
        <w:rPr>
          <w:rFonts w:ascii="Book Antiqua" w:eastAsia="Book Antiqua" w:hAnsi="Book Antiqua" w:cs="Book Antiqua"/>
          <w:color w:val="000000"/>
        </w:rPr>
        <w:t>C</w:t>
      </w:r>
      <w:r w:rsidRPr="00DE40FB">
        <w:rPr>
          <w:rFonts w:ascii="Book Antiqua" w:eastAsia="Book Antiqua" w:hAnsi="Book Antiqua" w:cs="Book Antiqua"/>
          <w:color w:val="000000"/>
        </w:rPr>
        <w:t>olonoscopy revealed narrowed rectal anastomotic line, but biopsies were negative.</w:t>
      </w:r>
    </w:p>
    <w:p w14:paraId="3330355F" w14:textId="77777777" w:rsidR="009F2E99" w:rsidRPr="00DE40FB" w:rsidRDefault="009F2E99" w:rsidP="00DE40FB">
      <w:pPr>
        <w:spacing w:line="360" w:lineRule="auto"/>
        <w:jc w:val="both"/>
        <w:rPr>
          <w:rFonts w:ascii="Book Antiqua" w:eastAsia="Book Antiqua" w:hAnsi="Book Antiqua" w:cs="Book Antiqua"/>
          <w:color w:val="000000"/>
        </w:rPr>
      </w:pPr>
    </w:p>
    <w:p w14:paraId="127A73B6" w14:textId="6FDEAD6A" w:rsidR="009F2E99" w:rsidRPr="00DE40FB" w:rsidRDefault="009F2E99" w:rsidP="00DE40FB">
      <w:pPr>
        <w:spacing w:line="360" w:lineRule="auto"/>
        <w:jc w:val="both"/>
        <w:rPr>
          <w:rFonts w:ascii="Book Antiqua" w:eastAsia="Book Antiqua" w:hAnsi="Book Antiqua" w:cs="Book Antiqua"/>
          <w:color w:val="000000"/>
        </w:rPr>
      </w:pPr>
      <w:r w:rsidRPr="00DE40FB">
        <w:rPr>
          <w:rFonts w:ascii="Book Antiqua" w:eastAsia="Book Antiqua" w:hAnsi="Book Antiqua" w:cs="Book Antiqua"/>
          <w:b/>
          <w:bCs/>
          <w:color w:val="000000"/>
        </w:rPr>
        <w:t>Case 4:</w:t>
      </w:r>
      <w:r w:rsidRPr="00DE40FB">
        <w:rPr>
          <w:rFonts w:ascii="Book Antiqua" w:hAnsi="Book Antiqua"/>
        </w:rPr>
        <w:t xml:space="preserve"> </w:t>
      </w:r>
      <w:r w:rsidR="00830339">
        <w:rPr>
          <w:rFonts w:ascii="Book Antiqua" w:eastAsia="Book Antiqua" w:hAnsi="Book Antiqua" w:cs="Book Antiqua"/>
          <w:color w:val="000000"/>
        </w:rPr>
        <w:t>This was a 48-</w:t>
      </w:r>
      <w:r w:rsidR="00830339" w:rsidRPr="00DE40FB">
        <w:rPr>
          <w:rFonts w:ascii="Book Antiqua" w:eastAsia="Book Antiqua" w:hAnsi="Book Antiqua" w:cs="Book Antiqua"/>
          <w:color w:val="000000"/>
        </w:rPr>
        <w:t>year</w:t>
      </w:r>
      <w:r w:rsidR="00830339">
        <w:rPr>
          <w:rFonts w:ascii="Book Antiqua" w:eastAsia="Book Antiqua" w:hAnsi="Book Antiqua" w:cs="Book Antiqua"/>
          <w:color w:val="000000"/>
        </w:rPr>
        <w:t>-</w:t>
      </w:r>
      <w:r w:rsidR="00830339" w:rsidRPr="00DE40FB">
        <w:rPr>
          <w:rFonts w:ascii="Book Antiqua" w:eastAsia="Book Antiqua" w:hAnsi="Book Antiqua" w:cs="Book Antiqua"/>
          <w:color w:val="000000"/>
        </w:rPr>
        <w:t xml:space="preserve">old </w:t>
      </w:r>
      <w:r w:rsidR="00830339">
        <w:rPr>
          <w:rFonts w:ascii="Book Antiqua" w:eastAsia="Book Antiqua" w:hAnsi="Book Antiqua" w:cs="Book Antiqua"/>
          <w:color w:val="000000"/>
        </w:rPr>
        <w:t>m</w:t>
      </w:r>
      <w:r w:rsidR="00830339" w:rsidRPr="00DE40FB">
        <w:rPr>
          <w:rFonts w:ascii="Book Antiqua" w:eastAsia="Book Antiqua" w:hAnsi="Book Antiqua" w:cs="Book Antiqua"/>
          <w:color w:val="000000"/>
        </w:rPr>
        <w:t>ale patient.</w:t>
      </w:r>
      <w:r w:rsidRPr="00DE40FB">
        <w:rPr>
          <w:rFonts w:ascii="Book Antiqua" w:eastAsia="Book Antiqua" w:hAnsi="Book Antiqua" w:cs="Book Antiqua"/>
          <w:color w:val="000000"/>
        </w:rPr>
        <w:t xml:space="preserve"> </w:t>
      </w:r>
      <w:r w:rsidR="00830339">
        <w:rPr>
          <w:rFonts w:ascii="Book Antiqua" w:eastAsia="Book Antiqua" w:hAnsi="Book Antiqua" w:cs="Book Antiqua"/>
          <w:color w:val="000000"/>
        </w:rPr>
        <w:t>D</w:t>
      </w:r>
      <w:r w:rsidR="00830339" w:rsidRPr="00DE40FB">
        <w:rPr>
          <w:rFonts w:ascii="Book Antiqua" w:eastAsia="Book Antiqua" w:hAnsi="Book Antiqua" w:cs="Book Antiqua"/>
          <w:color w:val="000000"/>
        </w:rPr>
        <w:t xml:space="preserve">uring </w:t>
      </w:r>
      <w:r w:rsidRPr="00DE40FB">
        <w:rPr>
          <w:rFonts w:ascii="Book Antiqua" w:eastAsia="Book Antiqua" w:hAnsi="Book Antiqua" w:cs="Book Antiqua"/>
          <w:color w:val="000000"/>
        </w:rPr>
        <w:t xml:space="preserve">LRCC surveillance, submucosal elevation at the </w:t>
      </w:r>
      <w:proofErr w:type="spellStart"/>
      <w:r w:rsidRPr="00DE40FB">
        <w:rPr>
          <w:rFonts w:ascii="Book Antiqua" w:eastAsia="Book Antiqua" w:hAnsi="Book Antiqua" w:cs="Book Antiqua"/>
          <w:color w:val="000000"/>
        </w:rPr>
        <w:t>sigmoido</w:t>
      </w:r>
      <w:proofErr w:type="spellEnd"/>
      <w:r w:rsidRPr="00DE40FB">
        <w:rPr>
          <w:rFonts w:ascii="Book Antiqua" w:eastAsia="Book Antiqua" w:hAnsi="Book Antiqua" w:cs="Book Antiqua"/>
          <w:color w:val="000000"/>
        </w:rPr>
        <w:t>-colonic anastomotic line was noticed by colonoscopy, and endoscopic biopsies showed negative results.</w:t>
      </w:r>
    </w:p>
    <w:p w14:paraId="2067ACC7" w14:textId="77777777" w:rsidR="009F2E99" w:rsidRPr="00DE40FB" w:rsidRDefault="009F2E99" w:rsidP="00DE40FB">
      <w:pPr>
        <w:spacing w:line="360" w:lineRule="auto"/>
        <w:jc w:val="both"/>
        <w:rPr>
          <w:rFonts w:ascii="Book Antiqua" w:hAnsi="Book Antiqua"/>
        </w:rPr>
      </w:pPr>
    </w:p>
    <w:p w14:paraId="1D03A065" w14:textId="08CA5498" w:rsidR="009F2E99" w:rsidRPr="00DE40FB" w:rsidRDefault="009F2E99" w:rsidP="00DE40FB">
      <w:pPr>
        <w:spacing w:line="360" w:lineRule="auto"/>
        <w:jc w:val="both"/>
        <w:rPr>
          <w:rFonts w:ascii="Book Antiqua" w:eastAsia="Book Antiqua" w:hAnsi="Book Antiqua" w:cs="Book Antiqua"/>
          <w:color w:val="000000"/>
        </w:rPr>
      </w:pPr>
      <w:r w:rsidRPr="00DE40FB">
        <w:rPr>
          <w:rFonts w:ascii="Book Antiqua" w:eastAsia="Book Antiqua" w:hAnsi="Book Antiqua" w:cs="Book Antiqua"/>
          <w:b/>
          <w:bCs/>
          <w:color w:val="000000"/>
        </w:rPr>
        <w:t>Case 5:</w:t>
      </w:r>
      <w:r w:rsidRPr="00DE40FB">
        <w:rPr>
          <w:rFonts w:ascii="Book Antiqua" w:hAnsi="Book Antiqua"/>
        </w:rPr>
        <w:t xml:space="preserve"> </w:t>
      </w:r>
      <w:r w:rsidR="00830339">
        <w:rPr>
          <w:rFonts w:ascii="Book Antiqua" w:eastAsia="Book Antiqua" w:hAnsi="Book Antiqua" w:cs="Book Antiqua"/>
          <w:color w:val="000000"/>
        </w:rPr>
        <w:t>This was a 46-</w:t>
      </w:r>
      <w:r w:rsidR="00830339" w:rsidRPr="00DE40FB">
        <w:rPr>
          <w:rFonts w:ascii="Book Antiqua" w:eastAsia="Book Antiqua" w:hAnsi="Book Antiqua" w:cs="Book Antiqua"/>
          <w:color w:val="000000"/>
        </w:rPr>
        <w:t>year</w:t>
      </w:r>
      <w:r w:rsidR="00830339">
        <w:rPr>
          <w:rFonts w:ascii="Book Antiqua" w:eastAsia="Book Antiqua" w:hAnsi="Book Antiqua" w:cs="Book Antiqua"/>
          <w:color w:val="000000"/>
        </w:rPr>
        <w:t>-</w:t>
      </w:r>
      <w:r w:rsidR="00830339" w:rsidRPr="00DE40FB">
        <w:rPr>
          <w:rFonts w:ascii="Book Antiqua" w:eastAsia="Book Antiqua" w:hAnsi="Book Antiqua" w:cs="Book Antiqua"/>
          <w:color w:val="000000"/>
        </w:rPr>
        <w:t xml:space="preserve">old </w:t>
      </w:r>
      <w:r w:rsidR="00830339">
        <w:rPr>
          <w:rFonts w:ascii="Book Antiqua" w:eastAsia="Book Antiqua" w:hAnsi="Book Antiqua" w:cs="Book Antiqua"/>
          <w:color w:val="000000"/>
        </w:rPr>
        <w:t>m</w:t>
      </w:r>
      <w:r w:rsidR="00830339" w:rsidRPr="00DE40FB">
        <w:rPr>
          <w:rFonts w:ascii="Book Antiqua" w:eastAsia="Book Antiqua" w:hAnsi="Book Antiqua" w:cs="Book Antiqua"/>
          <w:color w:val="000000"/>
        </w:rPr>
        <w:t>ale patient.</w:t>
      </w:r>
      <w:r w:rsidRPr="00DE40FB">
        <w:rPr>
          <w:rFonts w:ascii="Book Antiqua" w:eastAsia="Book Antiqua" w:hAnsi="Book Antiqua" w:cs="Book Antiqua"/>
          <w:color w:val="000000"/>
        </w:rPr>
        <w:t xml:space="preserve"> </w:t>
      </w:r>
      <w:r w:rsidR="00830339">
        <w:rPr>
          <w:rFonts w:ascii="Book Antiqua" w:eastAsia="Book Antiqua" w:hAnsi="Book Antiqua" w:cs="Book Antiqua"/>
          <w:color w:val="000000"/>
        </w:rPr>
        <w:t>D</w:t>
      </w:r>
      <w:r w:rsidR="00830339" w:rsidRPr="00DE40FB">
        <w:rPr>
          <w:rFonts w:ascii="Book Antiqua" w:eastAsia="Book Antiqua" w:hAnsi="Book Antiqua" w:cs="Book Antiqua"/>
          <w:color w:val="000000"/>
        </w:rPr>
        <w:t xml:space="preserve">uring </w:t>
      </w:r>
      <w:r w:rsidRPr="00DE40FB">
        <w:rPr>
          <w:rFonts w:ascii="Book Antiqua" w:eastAsia="Book Antiqua" w:hAnsi="Book Antiqua" w:cs="Book Antiqua"/>
          <w:color w:val="000000"/>
        </w:rPr>
        <w:t>LRCC surveillance, colonoscopy showed a submucosal lesion with negative endoscopic biopsies.</w:t>
      </w:r>
    </w:p>
    <w:p w14:paraId="122444EF" w14:textId="77777777" w:rsidR="009F2E99" w:rsidRPr="00DE40FB" w:rsidRDefault="009F2E99" w:rsidP="00DE40FB">
      <w:pPr>
        <w:spacing w:line="360" w:lineRule="auto"/>
        <w:jc w:val="both"/>
        <w:rPr>
          <w:rFonts w:ascii="Book Antiqua" w:hAnsi="Book Antiqua"/>
        </w:rPr>
      </w:pPr>
    </w:p>
    <w:p w14:paraId="46C0E93B" w14:textId="111D9D70" w:rsidR="00646BC2" w:rsidRPr="00DE40FB" w:rsidRDefault="00646BC2" w:rsidP="00DE40FB">
      <w:pPr>
        <w:spacing w:line="360" w:lineRule="auto"/>
        <w:jc w:val="both"/>
        <w:rPr>
          <w:rFonts w:ascii="Book Antiqua" w:eastAsia="Book Antiqua" w:hAnsi="Book Antiqua" w:cs="Book Antiqua"/>
          <w:b/>
          <w:i/>
          <w:color w:val="000000"/>
        </w:rPr>
      </w:pPr>
      <w:r w:rsidRPr="00DE40FB">
        <w:rPr>
          <w:rFonts w:ascii="Book Antiqua" w:eastAsia="Book Antiqua" w:hAnsi="Book Antiqua" w:cs="Book Antiqua"/>
          <w:b/>
          <w:i/>
          <w:color w:val="000000"/>
        </w:rPr>
        <w:t>History of present illness</w:t>
      </w:r>
    </w:p>
    <w:p w14:paraId="71C06029" w14:textId="2F96525C"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color w:val="000000"/>
        </w:rPr>
        <w:t xml:space="preserve">Case 1: </w:t>
      </w:r>
      <w:r w:rsidRPr="00DE40FB">
        <w:rPr>
          <w:rFonts w:ascii="Book Antiqua" w:eastAsia="Book Antiqua" w:hAnsi="Book Antiqua" w:cs="Book Antiqua"/>
          <w:bCs/>
          <w:iCs/>
          <w:color w:val="000000"/>
        </w:rPr>
        <w:t>The patient</w:t>
      </w:r>
      <w:r w:rsidR="00830339">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 xml:space="preserve">experienced unexplained weight loss and </w:t>
      </w:r>
      <w:r w:rsidR="00830339">
        <w:rPr>
          <w:rFonts w:ascii="Book Antiqua" w:eastAsia="Book Antiqua" w:hAnsi="Book Antiqua" w:cs="Book Antiqua"/>
          <w:bCs/>
          <w:iCs/>
          <w:color w:val="000000"/>
        </w:rPr>
        <w:t xml:space="preserve">was </w:t>
      </w:r>
      <w:r w:rsidRPr="00DE40FB">
        <w:rPr>
          <w:rFonts w:ascii="Book Antiqua" w:eastAsia="Book Antiqua" w:hAnsi="Book Antiqua" w:cs="Book Antiqua"/>
          <w:bCs/>
          <w:iCs/>
          <w:color w:val="000000"/>
        </w:rPr>
        <w:t>referred for</w:t>
      </w:r>
      <w:r w:rsidR="00830339">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EUS assessment.</w:t>
      </w:r>
    </w:p>
    <w:p w14:paraId="3225AB9A" w14:textId="77777777" w:rsidR="00A05B43" w:rsidRPr="00A05B43" w:rsidRDefault="00A05B43" w:rsidP="00DE40FB">
      <w:pPr>
        <w:spacing w:line="360" w:lineRule="auto"/>
        <w:jc w:val="both"/>
        <w:rPr>
          <w:rFonts w:ascii="Book Antiqua" w:hAnsi="Book Antiqua" w:cs="Book Antiqua"/>
          <w:bCs/>
          <w:iCs/>
          <w:color w:val="000000"/>
          <w:lang w:eastAsia="zh-CN"/>
        </w:rPr>
      </w:pPr>
    </w:p>
    <w:p w14:paraId="7C35FC07" w14:textId="147600A9"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color w:val="000000"/>
        </w:rPr>
        <w:t>Case</w:t>
      </w:r>
      <w:r w:rsidR="00A05B43" w:rsidRPr="00A05B43">
        <w:rPr>
          <w:rFonts w:ascii="Book Antiqua" w:eastAsia="Book Antiqua" w:hAnsi="Book Antiqua" w:cs="Book Antiqua" w:hint="eastAsia"/>
          <w:b/>
          <w:bCs/>
          <w:color w:val="000000"/>
        </w:rPr>
        <w:t>s</w:t>
      </w:r>
      <w:r w:rsidRPr="00A05B43">
        <w:rPr>
          <w:rFonts w:ascii="Book Antiqua" w:eastAsia="Book Antiqua" w:hAnsi="Book Antiqua" w:cs="Book Antiqua"/>
          <w:b/>
          <w:bCs/>
          <w:color w:val="000000"/>
        </w:rPr>
        <w:t xml:space="preserve"> 2, 4</w:t>
      </w:r>
      <w:r w:rsidR="00830339">
        <w:rPr>
          <w:rFonts w:ascii="Book Antiqua" w:eastAsia="Book Antiqua" w:hAnsi="Book Antiqua" w:cs="Book Antiqua"/>
          <w:b/>
          <w:bCs/>
          <w:color w:val="000000"/>
        </w:rPr>
        <w:t>,</w:t>
      </w:r>
      <w:r w:rsidRPr="00A05B43">
        <w:rPr>
          <w:rFonts w:ascii="Book Antiqua" w:eastAsia="Book Antiqua" w:hAnsi="Book Antiqua" w:cs="Book Antiqua"/>
          <w:b/>
          <w:bCs/>
          <w:color w:val="000000"/>
        </w:rPr>
        <w:t xml:space="preserve"> and 5:</w:t>
      </w:r>
      <w:r w:rsidRPr="00DE40FB">
        <w:rPr>
          <w:rFonts w:ascii="Book Antiqua" w:eastAsia="Book Antiqua" w:hAnsi="Book Antiqua" w:cs="Book Antiqua"/>
          <w:bCs/>
          <w:iCs/>
          <w:color w:val="000000"/>
        </w:rPr>
        <w:t xml:space="preserve"> The patient</w:t>
      </w:r>
      <w:r w:rsidR="00830339">
        <w:rPr>
          <w:rFonts w:ascii="Book Antiqua" w:eastAsia="Book Antiqua" w:hAnsi="Book Antiqua" w:cs="Book Antiqua"/>
          <w:bCs/>
          <w:iCs/>
          <w:color w:val="000000"/>
        </w:rPr>
        <w:t>s</w:t>
      </w:r>
      <w:r w:rsidRPr="00DE40FB">
        <w:rPr>
          <w:rFonts w:ascii="Book Antiqua" w:eastAsia="Book Antiqua" w:hAnsi="Book Antiqua" w:cs="Book Antiqua"/>
          <w:bCs/>
          <w:iCs/>
          <w:color w:val="000000"/>
        </w:rPr>
        <w:t xml:space="preserve"> underwent LRCC surveillance.</w:t>
      </w:r>
    </w:p>
    <w:p w14:paraId="6A351074" w14:textId="77777777" w:rsidR="00A05B43" w:rsidRPr="00A05B43" w:rsidRDefault="00A05B43" w:rsidP="00DE40FB">
      <w:pPr>
        <w:spacing w:line="360" w:lineRule="auto"/>
        <w:jc w:val="both"/>
        <w:rPr>
          <w:rFonts w:ascii="Book Antiqua" w:hAnsi="Book Antiqua" w:cs="Book Antiqua"/>
          <w:bCs/>
          <w:iCs/>
          <w:color w:val="000000"/>
          <w:lang w:eastAsia="zh-CN"/>
        </w:rPr>
      </w:pPr>
    </w:p>
    <w:p w14:paraId="3E12918D" w14:textId="77777777" w:rsidR="00646BC2" w:rsidRPr="00DE40FB" w:rsidRDefault="00646BC2" w:rsidP="00DE40FB">
      <w:pPr>
        <w:spacing w:line="360" w:lineRule="auto"/>
        <w:jc w:val="both"/>
        <w:rPr>
          <w:rFonts w:ascii="Book Antiqua" w:eastAsia="Book Antiqua" w:hAnsi="Book Antiqua" w:cs="Book Antiqua"/>
          <w:bCs/>
          <w:iCs/>
          <w:color w:val="000000"/>
        </w:rPr>
      </w:pPr>
      <w:r w:rsidRPr="00A05B43">
        <w:rPr>
          <w:rFonts w:ascii="Book Antiqua" w:eastAsia="Book Antiqua" w:hAnsi="Book Antiqua" w:cs="Book Antiqua"/>
          <w:b/>
          <w:bCs/>
          <w:color w:val="000000"/>
        </w:rPr>
        <w:t xml:space="preserve">Case 3: </w:t>
      </w:r>
      <w:r w:rsidRPr="00DE40FB">
        <w:rPr>
          <w:rFonts w:ascii="Book Antiqua" w:eastAsia="Book Antiqua" w:hAnsi="Book Antiqua" w:cs="Book Antiqua"/>
          <w:bCs/>
          <w:iCs/>
          <w:color w:val="000000"/>
        </w:rPr>
        <w:t>The patient presented with difficult defecation.</w:t>
      </w:r>
    </w:p>
    <w:p w14:paraId="6966B58C" w14:textId="77777777" w:rsidR="00646BC2" w:rsidRPr="00DE40FB" w:rsidRDefault="00646BC2" w:rsidP="00DE40FB">
      <w:pPr>
        <w:spacing w:line="360" w:lineRule="auto"/>
        <w:jc w:val="both"/>
        <w:rPr>
          <w:rFonts w:ascii="Book Antiqua" w:eastAsia="Book Antiqua" w:hAnsi="Book Antiqua" w:cs="Book Antiqua"/>
          <w:b/>
          <w:i/>
          <w:color w:val="000000"/>
        </w:rPr>
      </w:pPr>
    </w:p>
    <w:p w14:paraId="1EF4C5C2" w14:textId="7279DD75" w:rsidR="00646BC2" w:rsidRPr="00DE40FB" w:rsidRDefault="00646BC2" w:rsidP="00DE40FB">
      <w:pPr>
        <w:spacing w:line="360" w:lineRule="auto"/>
        <w:jc w:val="both"/>
        <w:rPr>
          <w:rFonts w:ascii="Book Antiqua" w:eastAsia="Book Antiqua" w:hAnsi="Book Antiqua" w:cs="Book Antiqua"/>
          <w:b/>
          <w:i/>
          <w:color w:val="000000"/>
        </w:rPr>
      </w:pPr>
      <w:r w:rsidRPr="00DE40FB">
        <w:rPr>
          <w:rFonts w:ascii="Book Antiqua" w:eastAsia="Book Antiqua" w:hAnsi="Book Antiqua" w:cs="Book Antiqua"/>
          <w:b/>
          <w:i/>
          <w:color w:val="000000"/>
        </w:rPr>
        <w:t>History of past illness</w:t>
      </w:r>
    </w:p>
    <w:p w14:paraId="2F536869" w14:textId="34E26F6F" w:rsidR="00646BC2" w:rsidRPr="00DE40FB" w:rsidRDefault="00646BC2" w:rsidP="00DE40FB">
      <w:pPr>
        <w:spacing w:line="360" w:lineRule="auto"/>
        <w:jc w:val="both"/>
        <w:rPr>
          <w:rFonts w:ascii="Book Antiqua" w:eastAsia="Book Antiqua" w:hAnsi="Book Antiqua" w:cs="Book Antiqua"/>
          <w:bCs/>
          <w:iCs/>
          <w:color w:val="000000"/>
        </w:rPr>
      </w:pPr>
      <w:r w:rsidRPr="00A05B43">
        <w:rPr>
          <w:rFonts w:ascii="Book Antiqua" w:eastAsia="Book Antiqua" w:hAnsi="Book Antiqua" w:cs="Book Antiqua"/>
          <w:b/>
          <w:bCs/>
          <w:iCs/>
          <w:color w:val="000000"/>
        </w:rPr>
        <w:t>Case</w:t>
      </w:r>
      <w:r w:rsidR="00A05B43" w:rsidRPr="00A05B43">
        <w:rPr>
          <w:rFonts w:ascii="Book Antiqua" w:hAnsi="Book Antiqua" w:cs="Book Antiqua" w:hint="eastAsia"/>
          <w:b/>
          <w:bCs/>
          <w:iCs/>
          <w:color w:val="000000"/>
          <w:lang w:eastAsia="zh-CN"/>
        </w:rPr>
        <w:t>s</w:t>
      </w:r>
      <w:r w:rsidRPr="00A05B43">
        <w:rPr>
          <w:rFonts w:ascii="Book Antiqua" w:eastAsia="Book Antiqua" w:hAnsi="Book Antiqua" w:cs="Book Antiqua"/>
          <w:b/>
          <w:bCs/>
          <w:iCs/>
          <w:color w:val="000000"/>
        </w:rPr>
        <w:t xml:space="preserve"> 1</w:t>
      </w:r>
      <w:r w:rsidR="00830339">
        <w:rPr>
          <w:rFonts w:ascii="Book Antiqua" w:eastAsia="Book Antiqua" w:hAnsi="Book Antiqua" w:cs="Book Antiqua"/>
          <w:b/>
          <w:bCs/>
          <w:iCs/>
          <w:color w:val="000000"/>
        </w:rPr>
        <w:t>-</w:t>
      </w:r>
      <w:r w:rsidRPr="00A05B43">
        <w:rPr>
          <w:rFonts w:ascii="Book Antiqua" w:eastAsia="Book Antiqua" w:hAnsi="Book Antiqua" w:cs="Book Antiqua"/>
          <w:b/>
          <w:bCs/>
          <w:iCs/>
          <w:color w:val="000000"/>
        </w:rPr>
        <w:t>5:</w:t>
      </w:r>
      <w:r w:rsidRPr="00DE40FB">
        <w:rPr>
          <w:rFonts w:ascii="Book Antiqua" w:eastAsia="Book Antiqua" w:hAnsi="Book Antiqua" w:cs="Book Antiqua"/>
          <w:bCs/>
          <w:iCs/>
          <w:color w:val="000000"/>
        </w:rPr>
        <w:t xml:space="preserve"> The patient</w:t>
      </w:r>
      <w:r w:rsidR="00830339">
        <w:rPr>
          <w:rFonts w:ascii="Book Antiqua" w:eastAsia="Book Antiqua" w:hAnsi="Book Antiqua" w:cs="Book Antiqua"/>
          <w:bCs/>
          <w:iCs/>
          <w:color w:val="000000"/>
        </w:rPr>
        <w:t>s</w:t>
      </w:r>
      <w:r w:rsidRPr="00DE40FB">
        <w:rPr>
          <w:rFonts w:ascii="Book Antiqua" w:eastAsia="Book Antiqua" w:hAnsi="Book Antiqua" w:cs="Book Antiqua"/>
          <w:bCs/>
          <w:iCs/>
          <w:color w:val="000000"/>
        </w:rPr>
        <w:t xml:space="preserve"> had a history of CRC surgical excision.</w:t>
      </w:r>
    </w:p>
    <w:p w14:paraId="2DD9622E" w14:textId="77777777" w:rsidR="00646BC2" w:rsidRPr="00DE40FB" w:rsidRDefault="00646BC2" w:rsidP="00DE40FB">
      <w:pPr>
        <w:spacing w:line="360" w:lineRule="auto"/>
        <w:jc w:val="both"/>
        <w:rPr>
          <w:rFonts w:ascii="Book Antiqua" w:eastAsia="Book Antiqua" w:hAnsi="Book Antiqua" w:cs="Book Antiqua"/>
          <w:b/>
          <w:i/>
          <w:color w:val="000000"/>
        </w:rPr>
      </w:pPr>
    </w:p>
    <w:p w14:paraId="079856FB" w14:textId="55AF0C1A" w:rsidR="00646BC2" w:rsidRPr="00DE40FB" w:rsidRDefault="00646BC2" w:rsidP="00DE40FB">
      <w:pPr>
        <w:spacing w:line="360" w:lineRule="auto"/>
        <w:jc w:val="both"/>
        <w:rPr>
          <w:rFonts w:ascii="Book Antiqua" w:eastAsia="Book Antiqua" w:hAnsi="Book Antiqua" w:cs="Book Antiqua"/>
          <w:b/>
          <w:i/>
          <w:color w:val="000000"/>
        </w:rPr>
      </w:pPr>
      <w:r w:rsidRPr="00DE40FB">
        <w:rPr>
          <w:rFonts w:ascii="Book Antiqua" w:eastAsia="Book Antiqua" w:hAnsi="Book Antiqua" w:cs="Book Antiqua"/>
          <w:b/>
          <w:i/>
          <w:color w:val="000000"/>
        </w:rPr>
        <w:t>Personal and family history</w:t>
      </w:r>
    </w:p>
    <w:p w14:paraId="7A4D8D9B" w14:textId="6DD9D142" w:rsidR="00646BC2" w:rsidRPr="00DE40FB" w:rsidRDefault="00646BC2" w:rsidP="00DE40FB">
      <w:pPr>
        <w:spacing w:line="360" w:lineRule="auto"/>
        <w:jc w:val="both"/>
        <w:rPr>
          <w:rFonts w:ascii="Book Antiqua" w:eastAsia="Book Antiqua" w:hAnsi="Book Antiqua" w:cs="Book Antiqua"/>
          <w:bCs/>
          <w:iCs/>
          <w:color w:val="000000"/>
        </w:rPr>
      </w:pPr>
      <w:r w:rsidRPr="00A05B43">
        <w:rPr>
          <w:rFonts w:ascii="Book Antiqua" w:eastAsia="Book Antiqua" w:hAnsi="Book Antiqua" w:cs="Book Antiqua"/>
          <w:b/>
          <w:bCs/>
          <w:iCs/>
          <w:color w:val="000000"/>
        </w:rPr>
        <w:t>Case</w:t>
      </w:r>
      <w:r w:rsidR="00A05B43" w:rsidRPr="00A05B43">
        <w:rPr>
          <w:rFonts w:ascii="Book Antiqua" w:eastAsia="Book Antiqua" w:hAnsi="Book Antiqua" w:cs="Book Antiqua" w:hint="eastAsia"/>
          <w:b/>
          <w:bCs/>
          <w:iCs/>
          <w:color w:val="000000"/>
        </w:rPr>
        <w:t>s</w:t>
      </w:r>
      <w:r w:rsidRPr="00A05B43">
        <w:rPr>
          <w:rFonts w:ascii="Book Antiqua" w:eastAsia="Book Antiqua" w:hAnsi="Book Antiqua" w:cs="Book Antiqua"/>
          <w:b/>
          <w:bCs/>
          <w:iCs/>
          <w:color w:val="000000"/>
        </w:rPr>
        <w:t xml:space="preserve"> 1</w:t>
      </w:r>
      <w:r w:rsidR="00830339">
        <w:rPr>
          <w:rFonts w:ascii="Book Antiqua" w:eastAsia="Book Antiqua" w:hAnsi="Book Antiqua" w:cs="Book Antiqua"/>
          <w:b/>
          <w:bCs/>
          <w:iCs/>
          <w:color w:val="000000"/>
        </w:rPr>
        <w:t>-</w:t>
      </w:r>
      <w:r w:rsidRPr="00A05B43">
        <w:rPr>
          <w:rFonts w:ascii="Book Antiqua" w:eastAsia="Book Antiqua" w:hAnsi="Book Antiqua" w:cs="Book Antiqua"/>
          <w:b/>
          <w:bCs/>
          <w:iCs/>
          <w:color w:val="000000"/>
        </w:rPr>
        <w:t xml:space="preserve">5: </w:t>
      </w:r>
      <w:r w:rsidRPr="00DE40FB">
        <w:rPr>
          <w:rFonts w:ascii="Book Antiqua" w:eastAsia="Book Antiqua" w:hAnsi="Book Antiqua" w:cs="Book Antiqua"/>
          <w:bCs/>
          <w:iCs/>
          <w:color w:val="000000"/>
        </w:rPr>
        <w:t>No notable personal or family medical history.</w:t>
      </w:r>
    </w:p>
    <w:p w14:paraId="65DBAE45" w14:textId="77777777" w:rsidR="00A05B43" w:rsidRDefault="00A05B43" w:rsidP="00DE40FB">
      <w:pPr>
        <w:spacing w:line="360" w:lineRule="auto"/>
        <w:jc w:val="both"/>
        <w:rPr>
          <w:rFonts w:ascii="Book Antiqua" w:hAnsi="Book Antiqua" w:cs="Book Antiqua"/>
          <w:b/>
          <w:i/>
          <w:color w:val="000000"/>
          <w:lang w:eastAsia="zh-CN"/>
        </w:rPr>
      </w:pPr>
    </w:p>
    <w:p w14:paraId="54498A18" w14:textId="37B98CAC" w:rsidR="00646BC2" w:rsidRPr="00DE40FB" w:rsidRDefault="00646BC2" w:rsidP="00DE40FB">
      <w:pPr>
        <w:spacing w:line="360" w:lineRule="auto"/>
        <w:jc w:val="both"/>
        <w:rPr>
          <w:rFonts w:ascii="Book Antiqua" w:eastAsia="Book Antiqua" w:hAnsi="Book Antiqua" w:cs="Book Antiqua"/>
          <w:b/>
          <w:i/>
          <w:color w:val="000000"/>
        </w:rPr>
      </w:pPr>
      <w:r w:rsidRPr="00DE40FB">
        <w:rPr>
          <w:rFonts w:ascii="Book Antiqua" w:eastAsia="Book Antiqua" w:hAnsi="Book Antiqua" w:cs="Book Antiqua"/>
          <w:b/>
          <w:i/>
          <w:color w:val="000000"/>
        </w:rPr>
        <w:t>Physical examination</w:t>
      </w:r>
    </w:p>
    <w:p w14:paraId="2443AA10" w14:textId="583DCC4F"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iCs/>
          <w:color w:val="000000"/>
        </w:rPr>
        <w:t>Case 1:</w:t>
      </w:r>
      <w:r w:rsidRPr="00DE40FB">
        <w:rPr>
          <w:rFonts w:ascii="Book Antiqua" w:eastAsia="Book Antiqua" w:hAnsi="Book Antiqua" w:cs="Book Antiqua"/>
          <w:bCs/>
          <w:iCs/>
          <w:color w:val="000000"/>
        </w:rPr>
        <w:t xml:space="preserve"> </w:t>
      </w:r>
      <w:r w:rsidR="00A05B43">
        <w:rPr>
          <w:rFonts w:ascii="Book Antiqua" w:hAnsi="Book Antiqua" w:cs="Book Antiqua" w:hint="eastAsia"/>
          <w:bCs/>
          <w:iCs/>
          <w:color w:val="000000"/>
          <w:lang w:eastAsia="zh-CN"/>
        </w:rPr>
        <w:t>U</w:t>
      </w:r>
      <w:r w:rsidRPr="00DE40FB">
        <w:rPr>
          <w:rFonts w:ascii="Book Antiqua" w:eastAsia="Book Antiqua" w:hAnsi="Book Antiqua" w:cs="Book Antiqua"/>
          <w:bCs/>
          <w:iCs/>
          <w:color w:val="000000"/>
        </w:rPr>
        <w:t>nremarkable apart from unexplained weight loss.</w:t>
      </w:r>
    </w:p>
    <w:p w14:paraId="1B9A35FF" w14:textId="77777777" w:rsidR="00A05B43" w:rsidRPr="00830339" w:rsidRDefault="00A05B43" w:rsidP="00DE40FB">
      <w:pPr>
        <w:spacing w:line="360" w:lineRule="auto"/>
        <w:jc w:val="both"/>
        <w:rPr>
          <w:rFonts w:ascii="Book Antiqua" w:hAnsi="Book Antiqua" w:cs="Book Antiqua"/>
          <w:bCs/>
          <w:iCs/>
          <w:color w:val="000000"/>
          <w:lang w:eastAsia="zh-CN"/>
        </w:rPr>
      </w:pPr>
    </w:p>
    <w:p w14:paraId="52DFFE81" w14:textId="55D3CBF0" w:rsidR="00646BC2" w:rsidRPr="00DE40FB" w:rsidRDefault="00646BC2" w:rsidP="00DE40FB">
      <w:pPr>
        <w:spacing w:line="360" w:lineRule="auto"/>
        <w:jc w:val="both"/>
        <w:rPr>
          <w:rFonts w:ascii="Book Antiqua" w:eastAsia="Book Antiqua" w:hAnsi="Book Antiqua" w:cs="Book Antiqua"/>
          <w:bCs/>
          <w:iCs/>
          <w:color w:val="000000"/>
        </w:rPr>
      </w:pPr>
      <w:r w:rsidRPr="00A05B43">
        <w:rPr>
          <w:rFonts w:ascii="Book Antiqua" w:eastAsia="Book Antiqua" w:hAnsi="Book Antiqua" w:cs="Book Antiqua"/>
          <w:b/>
          <w:bCs/>
          <w:iCs/>
          <w:color w:val="000000"/>
        </w:rPr>
        <w:t>Case</w:t>
      </w:r>
      <w:r w:rsidR="00A05B43" w:rsidRPr="00A05B43">
        <w:rPr>
          <w:rFonts w:ascii="Book Antiqua" w:eastAsia="Book Antiqua" w:hAnsi="Book Antiqua" w:cs="Book Antiqua" w:hint="eastAsia"/>
          <w:b/>
          <w:bCs/>
          <w:iCs/>
          <w:color w:val="000000"/>
        </w:rPr>
        <w:t>s</w:t>
      </w:r>
      <w:r w:rsidRPr="00A05B43">
        <w:rPr>
          <w:rFonts w:ascii="Book Antiqua" w:eastAsia="Book Antiqua" w:hAnsi="Book Antiqua" w:cs="Book Antiqua"/>
          <w:b/>
          <w:bCs/>
          <w:iCs/>
          <w:color w:val="000000"/>
        </w:rPr>
        <w:t xml:space="preserve"> 2</w:t>
      </w:r>
      <w:r w:rsidR="00830339">
        <w:rPr>
          <w:rFonts w:ascii="Book Antiqua" w:eastAsia="Book Antiqua" w:hAnsi="Book Antiqua" w:cs="Book Antiqua"/>
          <w:b/>
          <w:bCs/>
          <w:iCs/>
          <w:color w:val="000000"/>
        </w:rPr>
        <w:t>-</w:t>
      </w:r>
      <w:r w:rsidRPr="00A05B43">
        <w:rPr>
          <w:rFonts w:ascii="Book Antiqua" w:eastAsia="Book Antiqua" w:hAnsi="Book Antiqua" w:cs="Book Antiqua"/>
          <w:b/>
          <w:bCs/>
          <w:iCs/>
          <w:color w:val="000000"/>
        </w:rPr>
        <w:t>5:</w:t>
      </w:r>
      <w:r w:rsidRPr="00DE40FB">
        <w:rPr>
          <w:rFonts w:ascii="Book Antiqua" w:eastAsia="Book Antiqua" w:hAnsi="Book Antiqua" w:cs="Book Antiqua"/>
          <w:bCs/>
          <w:iCs/>
          <w:color w:val="000000"/>
        </w:rPr>
        <w:t xml:space="preserve"> </w:t>
      </w:r>
      <w:r w:rsidR="00A05B43">
        <w:rPr>
          <w:rFonts w:ascii="Book Antiqua" w:hAnsi="Book Antiqua" w:cs="Book Antiqua" w:hint="eastAsia"/>
          <w:bCs/>
          <w:iCs/>
          <w:color w:val="000000"/>
          <w:lang w:eastAsia="zh-CN"/>
        </w:rPr>
        <w:t>U</w:t>
      </w:r>
      <w:r w:rsidRPr="00DE40FB">
        <w:rPr>
          <w:rFonts w:ascii="Book Antiqua" w:eastAsia="Book Antiqua" w:hAnsi="Book Antiqua" w:cs="Book Antiqua"/>
          <w:bCs/>
          <w:iCs/>
          <w:color w:val="000000"/>
        </w:rPr>
        <w:t>nremarkable physical examination.</w:t>
      </w:r>
    </w:p>
    <w:p w14:paraId="76337AC5" w14:textId="77777777" w:rsidR="00646BC2" w:rsidRPr="00DE40FB" w:rsidRDefault="00646BC2" w:rsidP="00DE40FB">
      <w:pPr>
        <w:spacing w:line="360" w:lineRule="auto"/>
        <w:jc w:val="both"/>
        <w:rPr>
          <w:rFonts w:ascii="Book Antiqua" w:eastAsia="Book Antiqua" w:hAnsi="Book Antiqua" w:cs="Book Antiqua"/>
          <w:b/>
          <w:i/>
          <w:color w:val="000000"/>
        </w:rPr>
      </w:pPr>
    </w:p>
    <w:p w14:paraId="2FF9C497" w14:textId="5A12BAEF" w:rsidR="00646BC2" w:rsidRPr="00DE40FB" w:rsidRDefault="00646BC2" w:rsidP="00DE40FB">
      <w:pPr>
        <w:spacing w:line="360" w:lineRule="auto"/>
        <w:jc w:val="both"/>
        <w:rPr>
          <w:rFonts w:ascii="Book Antiqua" w:eastAsia="Book Antiqua" w:hAnsi="Book Antiqua" w:cs="Book Antiqua"/>
          <w:b/>
          <w:i/>
          <w:color w:val="000000"/>
        </w:rPr>
      </w:pPr>
      <w:r w:rsidRPr="00DE40FB">
        <w:rPr>
          <w:rFonts w:ascii="Book Antiqua" w:eastAsia="Book Antiqua" w:hAnsi="Book Antiqua" w:cs="Book Antiqua"/>
          <w:b/>
          <w:i/>
          <w:color w:val="000000"/>
        </w:rPr>
        <w:t>Laboratory examinations</w:t>
      </w:r>
    </w:p>
    <w:p w14:paraId="1BF7936C" w14:textId="39439CD7"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iCs/>
          <w:color w:val="000000"/>
        </w:rPr>
        <w:t xml:space="preserve">Case 1: </w:t>
      </w:r>
      <w:r w:rsidRPr="00DE40FB">
        <w:rPr>
          <w:rFonts w:ascii="Book Antiqua" w:eastAsia="Book Antiqua" w:hAnsi="Book Antiqua" w:cs="Book Antiqua"/>
          <w:bCs/>
          <w:iCs/>
          <w:color w:val="000000"/>
        </w:rPr>
        <w:t xml:space="preserve">No other abnormalities </w:t>
      </w:r>
      <w:r w:rsidR="00830339">
        <w:rPr>
          <w:rFonts w:ascii="Book Antiqua" w:eastAsia="Book Antiqua" w:hAnsi="Book Antiqua" w:cs="Book Antiqua"/>
          <w:bCs/>
          <w:iCs/>
          <w:color w:val="000000"/>
        </w:rPr>
        <w:t xml:space="preserve">were </w:t>
      </w:r>
      <w:r w:rsidRPr="00DE40FB">
        <w:rPr>
          <w:rFonts w:ascii="Book Antiqua" w:eastAsia="Book Antiqua" w:hAnsi="Book Antiqua" w:cs="Book Antiqua"/>
          <w:bCs/>
          <w:iCs/>
          <w:color w:val="000000"/>
        </w:rPr>
        <w:t>noted apart from mild microcytic hypochromic anemia.</w:t>
      </w:r>
    </w:p>
    <w:p w14:paraId="22087755" w14:textId="77777777" w:rsidR="00A05B43" w:rsidRPr="00A05B43" w:rsidRDefault="00A05B43" w:rsidP="00DE40FB">
      <w:pPr>
        <w:spacing w:line="360" w:lineRule="auto"/>
        <w:jc w:val="both"/>
        <w:rPr>
          <w:rFonts w:ascii="Book Antiqua" w:hAnsi="Book Antiqua" w:cs="Book Antiqua"/>
          <w:bCs/>
          <w:iCs/>
          <w:color w:val="000000"/>
          <w:lang w:eastAsia="zh-CN"/>
        </w:rPr>
      </w:pPr>
    </w:p>
    <w:p w14:paraId="03DF636A" w14:textId="71E4B819" w:rsidR="00646BC2" w:rsidRPr="00DE40FB" w:rsidRDefault="00646BC2" w:rsidP="00DE40FB">
      <w:pPr>
        <w:spacing w:line="360" w:lineRule="auto"/>
        <w:jc w:val="both"/>
        <w:rPr>
          <w:rFonts w:ascii="Book Antiqua" w:eastAsia="Book Antiqua" w:hAnsi="Book Antiqua" w:cs="Book Antiqua"/>
          <w:bCs/>
          <w:iCs/>
          <w:color w:val="000000"/>
        </w:rPr>
      </w:pPr>
      <w:r w:rsidRPr="00A05B43">
        <w:rPr>
          <w:rFonts w:ascii="Book Antiqua" w:eastAsia="Book Antiqua" w:hAnsi="Book Antiqua" w:cs="Book Antiqua"/>
          <w:b/>
          <w:bCs/>
          <w:iCs/>
          <w:color w:val="000000"/>
        </w:rPr>
        <w:t>Case</w:t>
      </w:r>
      <w:r w:rsidR="00A05B43" w:rsidRPr="00A05B43">
        <w:rPr>
          <w:rFonts w:ascii="Book Antiqua" w:eastAsia="Book Antiqua" w:hAnsi="Book Antiqua" w:cs="Book Antiqua" w:hint="eastAsia"/>
          <w:b/>
          <w:bCs/>
          <w:iCs/>
          <w:color w:val="000000"/>
        </w:rPr>
        <w:t>s</w:t>
      </w:r>
      <w:r w:rsidRPr="00A05B43">
        <w:rPr>
          <w:rFonts w:ascii="Book Antiqua" w:eastAsia="Book Antiqua" w:hAnsi="Book Antiqua" w:cs="Book Antiqua"/>
          <w:b/>
          <w:bCs/>
          <w:iCs/>
          <w:color w:val="000000"/>
        </w:rPr>
        <w:t xml:space="preserve"> 2</w:t>
      </w:r>
      <w:r w:rsidR="00830339">
        <w:rPr>
          <w:rFonts w:ascii="Book Antiqua" w:eastAsia="Book Antiqua" w:hAnsi="Book Antiqua" w:cs="Book Antiqua"/>
          <w:b/>
          <w:bCs/>
          <w:iCs/>
          <w:color w:val="000000"/>
        </w:rPr>
        <w:t>-</w:t>
      </w:r>
      <w:r w:rsidRPr="00A05B43">
        <w:rPr>
          <w:rFonts w:ascii="Book Antiqua" w:eastAsia="Book Antiqua" w:hAnsi="Book Antiqua" w:cs="Book Antiqua"/>
          <w:b/>
          <w:bCs/>
          <w:iCs/>
          <w:color w:val="000000"/>
        </w:rPr>
        <w:t>5:</w:t>
      </w:r>
      <w:r w:rsidRPr="00DE40FB">
        <w:rPr>
          <w:rFonts w:ascii="Book Antiqua" w:eastAsia="Book Antiqua" w:hAnsi="Book Antiqua" w:cs="Book Antiqua"/>
          <w:bCs/>
          <w:iCs/>
          <w:color w:val="000000"/>
        </w:rPr>
        <w:t xml:space="preserve"> No other abnormalities noted.</w:t>
      </w:r>
    </w:p>
    <w:p w14:paraId="1EDEF8F1" w14:textId="77777777" w:rsidR="00646BC2" w:rsidRPr="00DE40FB" w:rsidRDefault="00646BC2" w:rsidP="00DE40FB">
      <w:pPr>
        <w:spacing w:line="360" w:lineRule="auto"/>
        <w:jc w:val="both"/>
        <w:rPr>
          <w:rFonts w:ascii="Book Antiqua" w:eastAsia="Book Antiqua" w:hAnsi="Book Antiqua" w:cs="Book Antiqua"/>
          <w:b/>
          <w:i/>
          <w:color w:val="000000"/>
        </w:rPr>
      </w:pPr>
    </w:p>
    <w:p w14:paraId="06B2AB46" w14:textId="00919905" w:rsidR="00646BC2" w:rsidRPr="00DE40FB" w:rsidRDefault="00646BC2" w:rsidP="00DE40FB">
      <w:pPr>
        <w:spacing w:line="360" w:lineRule="auto"/>
        <w:jc w:val="both"/>
        <w:rPr>
          <w:rFonts w:ascii="Book Antiqua" w:eastAsia="Book Antiqua" w:hAnsi="Book Antiqua" w:cs="Book Antiqua"/>
          <w:b/>
          <w:i/>
          <w:color w:val="000000"/>
        </w:rPr>
      </w:pPr>
      <w:r w:rsidRPr="00DE40FB">
        <w:rPr>
          <w:rFonts w:ascii="Book Antiqua" w:eastAsia="Book Antiqua" w:hAnsi="Book Antiqua" w:cs="Book Antiqua"/>
          <w:b/>
          <w:i/>
          <w:color w:val="000000"/>
        </w:rPr>
        <w:t>Imaging examinations</w:t>
      </w:r>
    </w:p>
    <w:p w14:paraId="0F6151B5" w14:textId="293F9196"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iCs/>
          <w:color w:val="000000"/>
        </w:rPr>
        <w:t xml:space="preserve">Case 1: </w:t>
      </w:r>
      <w:r w:rsidRPr="00DE40FB">
        <w:rPr>
          <w:rFonts w:ascii="Book Antiqua" w:eastAsia="Book Antiqua" w:hAnsi="Book Antiqua" w:cs="Book Antiqua"/>
          <w:bCs/>
          <w:iCs/>
          <w:color w:val="000000"/>
        </w:rPr>
        <w:t>EUS assessment</w:t>
      </w:r>
      <w:r w:rsidR="003F61F8">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 xml:space="preserve">revealed a 2.8 </w:t>
      </w:r>
      <w:r w:rsidR="00A05B43">
        <w:rPr>
          <w:rFonts w:ascii="Book Antiqua" w:eastAsia="Book Antiqua" w:hAnsi="Book Antiqua" w:cs="Book Antiqua"/>
          <w:bCs/>
          <w:iCs/>
          <w:color w:val="000000"/>
        </w:rPr>
        <w:t>cm</w:t>
      </w:r>
      <w:r w:rsidR="00A05B43">
        <w:rPr>
          <w:rFonts w:ascii="Book Antiqua" w:hAnsi="Book Antiqua" w:cs="Book Antiqua" w:hint="eastAsia"/>
          <w:bCs/>
          <w:iCs/>
          <w:color w:val="000000"/>
          <w:lang w:eastAsia="zh-CN"/>
        </w:rPr>
        <w:t xml:space="preserve"> </w:t>
      </w:r>
      <w:r w:rsidR="00A05B43">
        <w:rPr>
          <w:rFonts w:ascii="Book Antiqua" w:eastAsia="Book Antiqua" w:hAnsi="Book Antiqua" w:cs="Book Antiqua"/>
          <w:bCs/>
          <w:iCs/>
          <w:color w:val="000000"/>
        </w:rPr>
        <w:t>×</w:t>
      </w:r>
      <w:r w:rsidRPr="00DE40FB">
        <w:rPr>
          <w:rFonts w:ascii="Book Antiqua" w:eastAsia="Book Antiqua" w:hAnsi="Book Antiqua" w:cs="Book Antiqua"/>
          <w:bCs/>
          <w:iCs/>
          <w:color w:val="000000"/>
        </w:rPr>
        <w:t xml:space="preserve"> 4 cm homogenous mass at the rectal anastomotic line, arising from the fourth wall layer</w:t>
      </w:r>
      <w:r w:rsidR="00456AFA">
        <w:rPr>
          <w:rFonts w:ascii="Book Antiqua" w:eastAsia="Book Antiqua" w:hAnsi="Book Antiqua" w:cs="Book Antiqua"/>
          <w:bCs/>
          <w:iCs/>
          <w:color w:val="000000"/>
        </w:rPr>
        <w:t>.</w:t>
      </w:r>
      <w:r w:rsidR="00456AFA" w:rsidRPr="00DE40FB">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 xml:space="preserve">FNA </w:t>
      </w:r>
      <w:r w:rsidR="00456AFA">
        <w:rPr>
          <w:rFonts w:ascii="Book Antiqua" w:eastAsia="Book Antiqua" w:hAnsi="Book Antiqua" w:cs="Book Antiqua"/>
          <w:bCs/>
          <w:iCs/>
          <w:color w:val="000000"/>
        </w:rPr>
        <w:t xml:space="preserve">was </w:t>
      </w:r>
      <w:r w:rsidRPr="00DE40FB">
        <w:rPr>
          <w:rFonts w:ascii="Book Antiqua" w:eastAsia="Book Antiqua" w:hAnsi="Book Antiqua" w:cs="Book Antiqua"/>
          <w:bCs/>
          <w:iCs/>
          <w:color w:val="000000"/>
        </w:rPr>
        <w:t>performed, and pathological examination confirmed adenocarcinoma.</w:t>
      </w:r>
    </w:p>
    <w:p w14:paraId="052B7BF1" w14:textId="77777777" w:rsidR="00A05B43" w:rsidRPr="00A05B43" w:rsidRDefault="00A05B43" w:rsidP="00DE40FB">
      <w:pPr>
        <w:spacing w:line="360" w:lineRule="auto"/>
        <w:jc w:val="both"/>
        <w:rPr>
          <w:rFonts w:ascii="Book Antiqua" w:hAnsi="Book Antiqua" w:cs="Book Antiqua"/>
          <w:bCs/>
          <w:iCs/>
          <w:color w:val="000000"/>
          <w:lang w:eastAsia="zh-CN"/>
        </w:rPr>
      </w:pPr>
    </w:p>
    <w:p w14:paraId="238845DA" w14:textId="353A6D1B"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iCs/>
          <w:color w:val="000000"/>
        </w:rPr>
        <w:t xml:space="preserve">Case 2: </w:t>
      </w:r>
      <w:r w:rsidRPr="00DE40FB">
        <w:rPr>
          <w:rFonts w:ascii="Book Antiqua" w:eastAsia="Book Antiqua" w:hAnsi="Book Antiqua" w:cs="Book Antiqua"/>
          <w:bCs/>
          <w:iCs/>
          <w:color w:val="000000"/>
        </w:rPr>
        <w:t>EUS examination showed a 1.9</w:t>
      </w:r>
      <w:r w:rsidR="00A05B43">
        <w:rPr>
          <w:rFonts w:ascii="Book Antiqua" w:eastAsia="Book Antiqua" w:hAnsi="Book Antiqua" w:cs="Book Antiqua"/>
          <w:bCs/>
          <w:iCs/>
          <w:color w:val="000000"/>
        </w:rPr>
        <w:t xml:space="preserve"> </w:t>
      </w:r>
      <w:r w:rsidR="00A05B43">
        <w:rPr>
          <w:rFonts w:ascii="Book Antiqua" w:hAnsi="Book Antiqua" w:cs="Book Antiqua" w:hint="eastAsia"/>
          <w:bCs/>
          <w:iCs/>
          <w:color w:val="000000"/>
          <w:lang w:eastAsia="zh-CN"/>
        </w:rPr>
        <w:t xml:space="preserve">cm </w:t>
      </w:r>
      <w:r w:rsidR="00A05B43">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2.9 cm homogenous mass, arising from the fourth layer</w:t>
      </w:r>
      <w:r w:rsidR="00456AFA">
        <w:rPr>
          <w:rFonts w:ascii="Book Antiqua" w:eastAsia="Book Antiqua" w:hAnsi="Book Antiqua" w:cs="Book Antiqua"/>
          <w:bCs/>
          <w:iCs/>
          <w:color w:val="000000"/>
        </w:rPr>
        <w:t>.</w:t>
      </w:r>
      <w:r w:rsidRPr="00DE40FB">
        <w:rPr>
          <w:rFonts w:ascii="Book Antiqua" w:eastAsia="Book Antiqua" w:hAnsi="Book Antiqua" w:cs="Book Antiqua"/>
          <w:bCs/>
          <w:iCs/>
          <w:color w:val="000000"/>
        </w:rPr>
        <w:t xml:space="preserve"> FNA was performed, and pathological assessment confirmed adenocarcinoma recurrence.</w:t>
      </w:r>
    </w:p>
    <w:p w14:paraId="203430F1" w14:textId="77777777" w:rsidR="00A05B43" w:rsidRPr="00A05B43" w:rsidRDefault="00A05B43" w:rsidP="00DE40FB">
      <w:pPr>
        <w:spacing w:line="360" w:lineRule="auto"/>
        <w:jc w:val="both"/>
        <w:rPr>
          <w:rFonts w:ascii="Book Antiqua" w:hAnsi="Book Antiqua" w:cs="Book Antiqua"/>
          <w:bCs/>
          <w:iCs/>
          <w:color w:val="000000"/>
          <w:lang w:eastAsia="zh-CN"/>
        </w:rPr>
      </w:pPr>
    </w:p>
    <w:p w14:paraId="3DEC7F68" w14:textId="2E77E7D4"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iCs/>
          <w:color w:val="000000"/>
        </w:rPr>
        <w:lastRenderedPageBreak/>
        <w:t>Case 3:</w:t>
      </w:r>
      <w:r w:rsidRPr="00DE40FB">
        <w:rPr>
          <w:rFonts w:ascii="Book Antiqua" w:eastAsia="Book Antiqua" w:hAnsi="Book Antiqua" w:cs="Book Antiqua"/>
          <w:bCs/>
          <w:iCs/>
          <w:color w:val="000000"/>
        </w:rPr>
        <w:t xml:space="preserve"> EUS was conducted and revealed </w:t>
      </w:r>
      <w:r w:rsidR="00456AFA">
        <w:rPr>
          <w:rFonts w:ascii="Book Antiqua" w:eastAsia="Book Antiqua" w:hAnsi="Book Antiqua" w:cs="Book Antiqua"/>
          <w:bCs/>
          <w:iCs/>
          <w:color w:val="000000"/>
        </w:rPr>
        <w:t xml:space="preserve">a </w:t>
      </w:r>
      <w:r w:rsidRPr="00DE40FB">
        <w:rPr>
          <w:rFonts w:ascii="Book Antiqua" w:eastAsia="Book Antiqua" w:hAnsi="Book Antiqua" w:cs="Book Antiqua"/>
          <w:bCs/>
          <w:iCs/>
          <w:color w:val="000000"/>
        </w:rPr>
        <w:t>homogeneous</w:t>
      </w:r>
      <w:r w:rsidR="00456AFA">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 xml:space="preserve">mass </w:t>
      </w:r>
      <w:r w:rsidR="00456AFA">
        <w:rPr>
          <w:rFonts w:ascii="Book Antiqua" w:eastAsia="Book Antiqua" w:hAnsi="Book Antiqua" w:cs="Book Antiqua"/>
          <w:bCs/>
          <w:iCs/>
          <w:color w:val="000000"/>
        </w:rPr>
        <w:t xml:space="preserve">measuring </w:t>
      </w:r>
      <w:r w:rsidRPr="00DE40FB">
        <w:rPr>
          <w:rFonts w:ascii="Book Antiqua" w:eastAsia="Book Antiqua" w:hAnsi="Book Antiqua" w:cs="Book Antiqua"/>
          <w:bCs/>
          <w:iCs/>
          <w:color w:val="000000"/>
        </w:rPr>
        <w:t>3</w:t>
      </w:r>
      <w:r w:rsidR="00A05B43">
        <w:rPr>
          <w:rFonts w:ascii="Book Antiqua" w:eastAsia="Book Antiqua" w:hAnsi="Book Antiqua" w:cs="Book Antiqua"/>
          <w:bCs/>
          <w:iCs/>
          <w:color w:val="000000"/>
        </w:rPr>
        <w:t xml:space="preserve"> </w:t>
      </w:r>
      <w:r w:rsidR="00A05B43">
        <w:rPr>
          <w:rFonts w:ascii="Book Antiqua" w:hAnsi="Book Antiqua" w:cs="Book Antiqua" w:hint="eastAsia"/>
          <w:bCs/>
          <w:iCs/>
          <w:color w:val="000000"/>
          <w:lang w:eastAsia="zh-CN"/>
        </w:rPr>
        <w:t xml:space="preserve">cm </w:t>
      </w:r>
      <w:r w:rsidR="00A05B43">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3.3</w:t>
      </w:r>
      <w:r w:rsidR="00A05B43">
        <w:rPr>
          <w:rFonts w:ascii="Book Antiqua" w:hAnsi="Book Antiqua" w:cs="Book Antiqua" w:hint="eastAsia"/>
          <w:bCs/>
          <w:iCs/>
          <w:color w:val="000000"/>
          <w:lang w:eastAsia="zh-CN"/>
        </w:rPr>
        <w:t xml:space="preserve"> </w:t>
      </w:r>
      <w:r w:rsidRPr="00DE40FB">
        <w:rPr>
          <w:rFonts w:ascii="Book Antiqua" w:eastAsia="Book Antiqua" w:hAnsi="Book Antiqua" w:cs="Book Antiqua"/>
          <w:bCs/>
          <w:iCs/>
          <w:color w:val="000000"/>
        </w:rPr>
        <w:t>cm, arising from the fourth layer</w:t>
      </w:r>
      <w:r w:rsidR="00456AFA">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 xml:space="preserve">FNA was carried out, </w:t>
      </w:r>
      <w:r w:rsidR="00456AFA">
        <w:rPr>
          <w:rFonts w:ascii="Book Antiqua" w:eastAsia="Book Antiqua" w:hAnsi="Book Antiqua" w:cs="Book Antiqua"/>
          <w:bCs/>
          <w:iCs/>
          <w:color w:val="000000"/>
        </w:rPr>
        <w:t xml:space="preserve">and </w:t>
      </w:r>
      <w:r w:rsidRPr="00DE40FB">
        <w:rPr>
          <w:rFonts w:ascii="Book Antiqua" w:eastAsia="Book Antiqua" w:hAnsi="Book Antiqua" w:cs="Book Antiqua"/>
          <w:bCs/>
          <w:iCs/>
          <w:color w:val="000000"/>
        </w:rPr>
        <w:t>adenocarcinoma local recurrence into the deep submucosal layers confirmed.</w:t>
      </w:r>
    </w:p>
    <w:p w14:paraId="142B69C5" w14:textId="77777777" w:rsidR="00A05B43" w:rsidRPr="00A05B43" w:rsidRDefault="00A05B43" w:rsidP="00DE40FB">
      <w:pPr>
        <w:spacing w:line="360" w:lineRule="auto"/>
        <w:jc w:val="both"/>
        <w:rPr>
          <w:rFonts w:ascii="Book Antiqua" w:hAnsi="Book Antiqua" w:cs="Book Antiqua"/>
          <w:bCs/>
          <w:iCs/>
          <w:color w:val="000000"/>
          <w:lang w:eastAsia="zh-CN"/>
        </w:rPr>
      </w:pPr>
    </w:p>
    <w:p w14:paraId="34E09000" w14:textId="72FF79D1"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iCs/>
          <w:color w:val="000000"/>
        </w:rPr>
        <w:t>Case 4:</w:t>
      </w:r>
      <w:r w:rsidRPr="00DE40FB">
        <w:rPr>
          <w:rFonts w:ascii="Book Antiqua" w:eastAsia="Book Antiqua" w:hAnsi="Book Antiqua" w:cs="Book Antiqua"/>
          <w:bCs/>
          <w:iCs/>
          <w:color w:val="000000"/>
        </w:rPr>
        <w:t xml:space="preserve"> EUS revealed </w:t>
      </w:r>
      <w:r w:rsidR="00456AFA">
        <w:rPr>
          <w:rFonts w:ascii="Book Antiqua" w:eastAsia="Book Antiqua" w:hAnsi="Book Antiqua" w:cs="Book Antiqua"/>
          <w:bCs/>
          <w:iCs/>
          <w:color w:val="000000"/>
        </w:rPr>
        <w:t xml:space="preserve">a </w:t>
      </w:r>
      <w:r w:rsidRPr="00DE40FB">
        <w:rPr>
          <w:rFonts w:ascii="Book Antiqua" w:eastAsia="Book Antiqua" w:hAnsi="Book Antiqua" w:cs="Book Antiqua"/>
          <w:bCs/>
          <w:iCs/>
          <w:color w:val="000000"/>
        </w:rPr>
        <w:t xml:space="preserve">heterogeneous mass </w:t>
      </w:r>
      <w:r w:rsidR="00456AFA">
        <w:rPr>
          <w:rFonts w:ascii="Book Antiqua" w:eastAsia="Book Antiqua" w:hAnsi="Book Antiqua" w:cs="Book Antiqua"/>
          <w:bCs/>
          <w:iCs/>
          <w:color w:val="000000"/>
        </w:rPr>
        <w:t xml:space="preserve">measuring </w:t>
      </w:r>
      <w:r w:rsidRPr="00DE40FB">
        <w:rPr>
          <w:rFonts w:ascii="Book Antiqua" w:eastAsia="Book Antiqua" w:hAnsi="Book Antiqua" w:cs="Book Antiqua"/>
          <w:bCs/>
          <w:iCs/>
          <w:color w:val="000000"/>
        </w:rPr>
        <w:t>2.3</w:t>
      </w:r>
      <w:r w:rsidR="00A05B43">
        <w:rPr>
          <w:rFonts w:ascii="Book Antiqua" w:hAnsi="Book Antiqua" w:cs="Book Antiqua" w:hint="eastAsia"/>
          <w:bCs/>
          <w:iCs/>
          <w:color w:val="000000"/>
          <w:lang w:eastAsia="zh-CN"/>
        </w:rPr>
        <w:t xml:space="preserve"> cm</w:t>
      </w:r>
      <w:r w:rsidR="00A05B43">
        <w:rPr>
          <w:rFonts w:ascii="Book Antiqua" w:eastAsia="Book Antiqua" w:hAnsi="Book Antiqua" w:cs="Book Antiqua"/>
          <w:bCs/>
          <w:iCs/>
          <w:color w:val="000000"/>
        </w:rPr>
        <w:t xml:space="preserve"> × </w:t>
      </w:r>
      <w:r w:rsidRPr="00DE40FB">
        <w:rPr>
          <w:rFonts w:ascii="Book Antiqua" w:eastAsia="Book Antiqua" w:hAnsi="Book Antiqua" w:cs="Book Antiqua"/>
          <w:bCs/>
          <w:iCs/>
          <w:color w:val="000000"/>
        </w:rPr>
        <w:t>4.2 cm arising from the third layer</w:t>
      </w:r>
      <w:r w:rsidR="00456AFA">
        <w:rPr>
          <w:rFonts w:ascii="Book Antiqua" w:eastAsia="Book Antiqua" w:hAnsi="Book Antiqua" w:cs="Book Antiqua"/>
          <w:bCs/>
          <w:iCs/>
          <w:color w:val="000000"/>
        </w:rPr>
        <w:t>.</w:t>
      </w:r>
      <w:r w:rsidR="00456AFA" w:rsidRPr="00DE40FB">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FNA was performed, and pathological studies confirm</w:t>
      </w:r>
      <w:r w:rsidR="00456AFA">
        <w:rPr>
          <w:rFonts w:ascii="Book Antiqua" w:eastAsia="Book Antiqua" w:hAnsi="Book Antiqua" w:cs="Book Antiqua"/>
          <w:bCs/>
          <w:iCs/>
          <w:color w:val="000000"/>
        </w:rPr>
        <w:t>ed</w:t>
      </w:r>
      <w:r w:rsidRPr="00DE40FB">
        <w:rPr>
          <w:rFonts w:ascii="Book Antiqua" w:eastAsia="Book Antiqua" w:hAnsi="Book Antiqua" w:cs="Book Antiqua"/>
          <w:bCs/>
          <w:iCs/>
          <w:color w:val="000000"/>
        </w:rPr>
        <w:t xml:space="preserve"> adenocarcinoma recurrence.</w:t>
      </w:r>
    </w:p>
    <w:p w14:paraId="77EA4A4B" w14:textId="77777777" w:rsidR="00A05B43" w:rsidRPr="00A05B43" w:rsidRDefault="00A05B43" w:rsidP="00DE40FB">
      <w:pPr>
        <w:spacing w:line="360" w:lineRule="auto"/>
        <w:jc w:val="both"/>
        <w:rPr>
          <w:rFonts w:ascii="Book Antiqua" w:hAnsi="Book Antiqua" w:cs="Book Antiqua"/>
          <w:bCs/>
          <w:iCs/>
          <w:color w:val="000000"/>
          <w:lang w:eastAsia="zh-CN"/>
        </w:rPr>
      </w:pPr>
    </w:p>
    <w:p w14:paraId="260113F6" w14:textId="39F26960" w:rsidR="00646BC2" w:rsidRPr="00DE40FB" w:rsidRDefault="00646BC2" w:rsidP="00DE40FB">
      <w:pPr>
        <w:spacing w:line="360" w:lineRule="auto"/>
        <w:jc w:val="both"/>
        <w:rPr>
          <w:rFonts w:ascii="Book Antiqua" w:eastAsia="Book Antiqua" w:hAnsi="Book Antiqua" w:cs="Book Antiqua"/>
          <w:bCs/>
          <w:iCs/>
          <w:color w:val="000000"/>
        </w:rPr>
      </w:pPr>
      <w:r w:rsidRPr="00A05B43">
        <w:rPr>
          <w:rFonts w:ascii="Book Antiqua" w:eastAsia="Book Antiqua" w:hAnsi="Book Antiqua" w:cs="Book Antiqua"/>
          <w:b/>
          <w:bCs/>
          <w:iCs/>
          <w:color w:val="000000"/>
        </w:rPr>
        <w:t>Case 5:</w:t>
      </w:r>
      <w:r w:rsidRPr="00DE40FB">
        <w:rPr>
          <w:rFonts w:ascii="Book Antiqua" w:eastAsia="Book Antiqua" w:hAnsi="Book Antiqua" w:cs="Book Antiqua"/>
          <w:bCs/>
          <w:iCs/>
          <w:color w:val="000000"/>
        </w:rPr>
        <w:t xml:space="preserve"> EUS was carried out and revealed </w:t>
      </w:r>
      <w:r w:rsidR="00456AFA">
        <w:rPr>
          <w:rFonts w:ascii="Book Antiqua" w:eastAsia="Book Antiqua" w:hAnsi="Book Antiqua" w:cs="Book Antiqua"/>
          <w:bCs/>
          <w:iCs/>
          <w:color w:val="000000"/>
        </w:rPr>
        <w:t xml:space="preserve">a </w:t>
      </w:r>
      <w:r w:rsidRPr="00DE40FB">
        <w:rPr>
          <w:rFonts w:ascii="Book Antiqua" w:eastAsia="Book Antiqua" w:hAnsi="Book Antiqua" w:cs="Book Antiqua"/>
          <w:bCs/>
          <w:iCs/>
          <w:color w:val="000000"/>
        </w:rPr>
        <w:t>1.2</w:t>
      </w:r>
      <w:r w:rsidR="00A05B43">
        <w:rPr>
          <w:rFonts w:ascii="Book Antiqua" w:eastAsia="Book Antiqua" w:hAnsi="Book Antiqua" w:cs="Book Antiqua"/>
          <w:bCs/>
          <w:iCs/>
          <w:color w:val="000000"/>
        </w:rPr>
        <w:t xml:space="preserve"> </w:t>
      </w:r>
      <w:r w:rsidR="00A05B43">
        <w:rPr>
          <w:rFonts w:ascii="Book Antiqua" w:hAnsi="Book Antiqua" w:cs="Book Antiqua" w:hint="eastAsia"/>
          <w:bCs/>
          <w:iCs/>
          <w:color w:val="000000"/>
          <w:lang w:eastAsia="zh-CN"/>
        </w:rPr>
        <w:t xml:space="preserve">cm </w:t>
      </w:r>
      <w:r w:rsidR="00A05B43">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2.4 cm homogeneous</w:t>
      </w:r>
      <w:r w:rsidR="00456AFA">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 xml:space="preserve">mass, arising from the fourth layer at the </w:t>
      </w:r>
      <w:proofErr w:type="spellStart"/>
      <w:r w:rsidRPr="00DE40FB">
        <w:rPr>
          <w:rFonts w:ascii="Book Antiqua" w:eastAsia="Book Antiqua" w:hAnsi="Book Antiqua" w:cs="Book Antiqua"/>
          <w:bCs/>
          <w:iCs/>
          <w:color w:val="000000"/>
        </w:rPr>
        <w:t>ano</w:t>
      </w:r>
      <w:proofErr w:type="spellEnd"/>
      <w:r w:rsidRPr="00DE40FB">
        <w:rPr>
          <w:rFonts w:ascii="Book Antiqua" w:eastAsia="Book Antiqua" w:hAnsi="Book Antiqua" w:cs="Book Antiqua"/>
          <w:bCs/>
          <w:iCs/>
          <w:color w:val="000000"/>
        </w:rPr>
        <w:t>-rectal anastomotic line</w:t>
      </w:r>
      <w:r w:rsidR="00456AFA">
        <w:rPr>
          <w:rFonts w:ascii="Book Antiqua" w:eastAsia="Book Antiqua" w:hAnsi="Book Antiqua" w:cs="Book Antiqua"/>
          <w:bCs/>
          <w:iCs/>
          <w:color w:val="000000"/>
        </w:rPr>
        <w:t>.</w:t>
      </w:r>
      <w:r w:rsidR="00456AFA" w:rsidRPr="00DE40FB">
        <w:rPr>
          <w:rFonts w:ascii="Book Antiqua" w:eastAsia="Book Antiqua" w:hAnsi="Book Antiqua" w:cs="Book Antiqua"/>
          <w:bCs/>
          <w:iCs/>
          <w:color w:val="000000"/>
        </w:rPr>
        <w:t xml:space="preserve"> </w:t>
      </w:r>
      <w:r w:rsidRPr="00DE40FB">
        <w:rPr>
          <w:rFonts w:ascii="Book Antiqua" w:eastAsia="Book Antiqua" w:hAnsi="Book Antiqua" w:cs="Book Antiqua"/>
          <w:bCs/>
          <w:iCs/>
          <w:color w:val="000000"/>
        </w:rPr>
        <w:t>FNA was performed,</w:t>
      </w:r>
      <w:r w:rsidR="00456AFA">
        <w:rPr>
          <w:rFonts w:ascii="Book Antiqua" w:eastAsia="Book Antiqua" w:hAnsi="Book Antiqua" w:cs="Book Antiqua"/>
          <w:bCs/>
          <w:iCs/>
          <w:color w:val="000000"/>
        </w:rPr>
        <w:t xml:space="preserve"> and</w:t>
      </w:r>
      <w:r w:rsidRPr="00DE40FB">
        <w:rPr>
          <w:rFonts w:ascii="Book Antiqua" w:eastAsia="Book Antiqua" w:hAnsi="Book Antiqua" w:cs="Book Antiqua"/>
          <w:bCs/>
          <w:iCs/>
          <w:color w:val="000000"/>
        </w:rPr>
        <w:t xml:space="preserve"> the result confirmed adenocarcinoma.</w:t>
      </w:r>
    </w:p>
    <w:p w14:paraId="1267948B" w14:textId="77777777" w:rsidR="00646BC2" w:rsidRPr="00DE40FB" w:rsidRDefault="00646BC2" w:rsidP="00DE40FB">
      <w:pPr>
        <w:spacing w:line="360" w:lineRule="auto"/>
        <w:jc w:val="both"/>
        <w:rPr>
          <w:rFonts w:ascii="Book Antiqua" w:eastAsia="Book Antiqua" w:hAnsi="Book Antiqua" w:cs="Book Antiqua"/>
          <w:b/>
          <w:i/>
          <w:color w:val="000000"/>
        </w:rPr>
      </w:pPr>
    </w:p>
    <w:p w14:paraId="2ABA599C" w14:textId="69C7EAFE" w:rsidR="00646BC2" w:rsidRPr="005C2E27" w:rsidRDefault="005C2E27" w:rsidP="00DE40FB">
      <w:pPr>
        <w:spacing w:line="360" w:lineRule="auto"/>
        <w:jc w:val="both"/>
        <w:rPr>
          <w:rFonts w:ascii="Book Antiqua" w:eastAsia="Book Antiqua" w:hAnsi="Book Antiqua" w:cs="Book Antiqua"/>
          <w:b/>
          <w:color w:val="000000"/>
          <w:u w:val="single"/>
        </w:rPr>
      </w:pPr>
      <w:r w:rsidRPr="005C2E27">
        <w:rPr>
          <w:rFonts w:ascii="Book Antiqua" w:eastAsia="Book Antiqua" w:hAnsi="Book Antiqua" w:cs="Book Antiqua"/>
          <w:b/>
          <w:color w:val="000000"/>
          <w:u w:val="single"/>
        </w:rPr>
        <w:t>FINAL DIAGNOSIS</w:t>
      </w:r>
    </w:p>
    <w:p w14:paraId="4A0C8997" w14:textId="20096134" w:rsidR="00646BC2" w:rsidRPr="00DE40FB" w:rsidRDefault="005C2E27" w:rsidP="00DE40FB">
      <w:pPr>
        <w:spacing w:line="360" w:lineRule="auto"/>
        <w:jc w:val="both"/>
        <w:rPr>
          <w:rFonts w:ascii="Book Antiqua" w:eastAsia="Book Antiqua" w:hAnsi="Book Antiqua" w:cs="Book Antiqua"/>
          <w:bCs/>
          <w:iCs/>
          <w:color w:val="000000"/>
        </w:rPr>
      </w:pPr>
      <w:r w:rsidRPr="005C2E27">
        <w:rPr>
          <w:rFonts w:ascii="Book Antiqua" w:eastAsia="Book Antiqua" w:hAnsi="Book Antiqua" w:cs="Book Antiqua"/>
          <w:bCs/>
          <w:iCs/>
          <w:color w:val="000000"/>
        </w:rPr>
        <w:t>We report five case series referred to surveillance for LRCC with negative colonoscopy and/or negative endoscopic biopsies. EUS-FNA confirmed LRCC implanted deep into the third and fourth wall layer wit</w:t>
      </w:r>
      <w:r>
        <w:rPr>
          <w:rFonts w:ascii="Book Antiqua" w:eastAsia="Book Antiqua" w:hAnsi="Book Antiqua" w:cs="Book Antiqua"/>
          <w:bCs/>
          <w:iCs/>
          <w:color w:val="000000"/>
        </w:rPr>
        <w:t>h normal first and second layer</w:t>
      </w:r>
      <w:r w:rsidR="00646BC2" w:rsidRPr="00DE40FB">
        <w:rPr>
          <w:rFonts w:ascii="Book Antiqua" w:eastAsia="Book Antiqua" w:hAnsi="Book Antiqua" w:cs="Book Antiqua"/>
          <w:bCs/>
          <w:iCs/>
          <w:color w:val="000000"/>
        </w:rPr>
        <w:t xml:space="preserve">. </w:t>
      </w:r>
    </w:p>
    <w:p w14:paraId="5E07507A" w14:textId="77777777" w:rsidR="00646BC2" w:rsidRPr="00DE40FB" w:rsidRDefault="00646BC2" w:rsidP="00DE40FB">
      <w:pPr>
        <w:spacing w:line="360" w:lineRule="auto"/>
        <w:jc w:val="both"/>
        <w:rPr>
          <w:rFonts w:ascii="Book Antiqua" w:eastAsia="Book Antiqua" w:hAnsi="Book Antiqua" w:cs="Book Antiqua"/>
          <w:b/>
          <w:i/>
          <w:color w:val="000000"/>
        </w:rPr>
      </w:pPr>
    </w:p>
    <w:p w14:paraId="59A7445E" w14:textId="5903A98B" w:rsidR="00646BC2" w:rsidRPr="005C2E27" w:rsidRDefault="005C2E27" w:rsidP="00DE40FB">
      <w:pPr>
        <w:spacing w:line="360" w:lineRule="auto"/>
        <w:jc w:val="both"/>
        <w:rPr>
          <w:rFonts w:ascii="Book Antiqua" w:eastAsia="Book Antiqua" w:hAnsi="Book Antiqua" w:cs="Book Antiqua"/>
          <w:b/>
          <w:color w:val="000000"/>
          <w:u w:val="single"/>
        </w:rPr>
      </w:pPr>
      <w:r w:rsidRPr="005C2E27">
        <w:rPr>
          <w:rFonts w:ascii="Book Antiqua" w:eastAsia="Book Antiqua" w:hAnsi="Book Antiqua" w:cs="Book Antiqua"/>
          <w:b/>
          <w:color w:val="000000"/>
          <w:u w:val="single"/>
        </w:rPr>
        <w:t>TREATMENT</w:t>
      </w:r>
    </w:p>
    <w:p w14:paraId="00F6A125" w14:textId="77777777"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iCs/>
          <w:color w:val="000000"/>
        </w:rPr>
        <w:t>Case 1:</w:t>
      </w:r>
      <w:r w:rsidRPr="00DE40FB">
        <w:rPr>
          <w:rFonts w:ascii="Book Antiqua" w:eastAsia="Book Antiqua" w:hAnsi="Book Antiqua" w:cs="Book Antiqua"/>
          <w:bCs/>
          <w:iCs/>
          <w:color w:val="000000"/>
        </w:rPr>
        <w:t xml:space="preserve"> The patient underwent Lt hemi-colectomy for local recurrence and was referred to medical oncology.</w:t>
      </w:r>
    </w:p>
    <w:p w14:paraId="0EF9778B" w14:textId="77777777" w:rsidR="00A05B43" w:rsidRPr="00A05B43" w:rsidRDefault="00A05B43" w:rsidP="00DE40FB">
      <w:pPr>
        <w:spacing w:line="360" w:lineRule="auto"/>
        <w:jc w:val="both"/>
        <w:rPr>
          <w:rFonts w:ascii="Book Antiqua" w:hAnsi="Book Antiqua" w:cs="Book Antiqua"/>
          <w:bCs/>
          <w:iCs/>
          <w:color w:val="000000"/>
          <w:lang w:eastAsia="zh-CN"/>
        </w:rPr>
      </w:pPr>
    </w:p>
    <w:p w14:paraId="1090B780" w14:textId="77777777"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iCs/>
          <w:color w:val="000000"/>
        </w:rPr>
        <w:t>Case 2:</w:t>
      </w:r>
      <w:r w:rsidRPr="00DE40FB">
        <w:rPr>
          <w:rFonts w:ascii="Book Antiqua" w:eastAsia="Book Antiqua" w:hAnsi="Book Antiqua" w:cs="Book Antiqua"/>
          <w:bCs/>
          <w:iCs/>
          <w:color w:val="000000"/>
        </w:rPr>
        <w:t xml:space="preserve"> Partial colectomy was carried out.</w:t>
      </w:r>
    </w:p>
    <w:p w14:paraId="136BBDCE" w14:textId="77777777" w:rsidR="00A05B43" w:rsidRPr="00A05B43" w:rsidRDefault="00A05B43" w:rsidP="00DE40FB">
      <w:pPr>
        <w:spacing w:line="360" w:lineRule="auto"/>
        <w:jc w:val="both"/>
        <w:rPr>
          <w:rFonts w:ascii="Book Antiqua" w:hAnsi="Book Antiqua" w:cs="Book Antiqua"/>
          <w:bCs/>
          <w:iCs/>
          <w:color w:val="000000"/>
          <w:lang w:eastAsia="zh-CN"/>
        </w:rPr>
      </w:pPr>
    </w:p>
    <w:p w14:paraId="1ADC5FAD" w14:textId="77777777"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iCs/>
          <w:color w:val="000000"/>
        </w:rPr>
        <w:t>Case 3:</w:t>
      </w:r>
      <w:r w:rsidRPr="00DE40FB">
        <w:rPr>
          <w:rFonts w:ascii="Book Antiqua" w:eastAsia="Book Antiqua" w:hAnsi="Book Antiqua" w:cs="Book Antiqua"/>
          <w:bCs/>
          <w:iCs/>
          <w:color w:val="000000"/>
        </w:rPr>
        <w:t xml:space="preserve"> The patient received chemotherapy for cancer colon.</w:t>
      </w:r>
    </w:p>
    <w:p w14:paraId="275D450E" w14:textId="77777777" w:rsidR="00A05B43" w:rsidRPr="00A05B43" w:rsidRDefault="00A05B43" w:rsidP="00DE40FB">
      <w:pPr>
        <w:spacing w:line="360" w:lineRule="auto"/>
        <w:jc w:val="both"/>
        <w:rPr>
          <w:rFonts w:ascii="Book Antiqua" w:hAnsi="Book Antiqua" w:cs="Book Antiqua"/>
          <w:bCs/>
          <w:iCs/>
          <w:color w:val="000000"/>
          <w:lang w:eastAsia="zh-CN"/>
        </w:rPr>
      </w:pPr>
    </w:p>
    <w:p w14:paraId="134F3B57" w14:textId="50916A27" w:rsidR="00646BC2" w:rsidRDefault="00646BC2" w:rsidP="00DE40FB">
      <w:pPr>
        <w:spacing w:line="360" w:lineRule="auto"/>
        <w:jc w:val="both"/>
        <w:rPr>
          <w:rFonts w:ascii="Book Antiqua" w:hAnsi="Book Antiqua" w:cs="Book Antiqua"/>
          <w:bCs/>
          <w:iCs/>
          <w:color w:val="000000"/>
          <w:lang w:eastAsia="zh-CN"/>
        </w:rPr>
      </w:pPr>
      <w:r w:rsidRPr="00A05B43">
        <w:rPr>
          <w:rFonts w:ascii="Book Antiqua" w:eastAsia="Book Antiqua" w:hAnsi="Book Antiqua" w:cs="Book Antiqua"/>
          <w:b/>
          <w:bCs/>
          <w:iCs/>
          <w:color w:val="000000"/>
        </w:rPr>
        <w:t xml:space="preserve">Case 4: </w:t>
      </w:r>
      <w:r w:rsidRPr="00DE40FB">
        <w:rPr>
          <w:rFonts w:ascii="Book Antiqua" w:eastAsia="Book Antiqua" w:hAnsi="Book Antiqua" w:cs="Book Antiqua"/>
          <w:bCs/>
          <w:iCs/>
          <w:color w:val="000000"/>
        </w:rPr>
        <w:t xml:space="preserve">The patient </w:t>
      </w:r>
      <w:r w:rsidR="00830339">
        <w:rPr>
          <w:rFonts w:ascii="Book Antiqua" w:eastAsia="Book Antiqua" w:hAnsi="Book Antiqua" w:cs="Book Antiqua"/>
          <w:bCs/>
          <w:iCs/>
          <w:color w:val="000000"/>
        </w:rPr>
        <w:t xml:space="preserve">was </w:t>
      </w:r>
      <w:r w:rsidRPr="00DE40FB">
        <w:rPr>
          <w:rFonts w:ascii="Book Antiqua" w:eastAsia="Book Antiqua" w:hAnsi="Book Antiqua" w:cs="Book Antiqua"/>
          <w:bCs/>
          <w:iCs/>
          <w:color w:val="000000"/>
        </w:rPr>
        <w:t>referred to medical oncology.</w:t>
      </w:r>
    </w:p>
    <w:p w14:paraId="402EECEC" w14:textId="77777777" w:rsidR="00A05B43" w:rsidRPr="00A05B43" w:rsidRDefault="00A05B43" w:rsidP="00DE40FB">
      <w:pPr>
        <w:spacing w:line="360" w:lineRule="auto"/>
        <w:jc w:val="both"/>
        <w:rPr>
          <w:rFonts w:ascii="Book Antiqua" w:hAnsi="Book Antiqua" w:cs="Book Antiqua"/>
          <w:bCs/>
          <w:iCs/>
          <w:color w:val="000000"/>
          <w:lang w:eastAsia="zh-CN"/>
        </w:rPr>
      </w:pPr>
    </w:p>
    <w:p w14:paraId="61A43F60" w14:textId="106CA9D5" w:rsidR="00646BC2" w:rsidRPr="00DE40FB" w:rsidRDefault="00646BC2" w:rsidP="00DE40FB">
      <w:pPr>
        <w:spacing w:line="360" w:lineRule="auto"/>
        <w:jc w:val="both"/>
        <w:rPr>
          <w:rFonts w:ascii="Book Antiqua" w:eastAsia="Book Antiqua" w:hAnsi="Book Antiqua" w:cs="Book Antiqua"/>
          <w:bCs/>
          <w:iCs/>
          <w:color w:val="000000"/>
        </w:rPr>
      </w:pPr>
      <w:r w:rsidRPr="00A05B43">
        <w:rPr>
          <w:rFonts w:ascii="Book Antiqua" w:eastAsia="Book Antiqua" w:hAnsi="Book Antiqua" w:cs="Book Antiqua"/>
          <w:b/>
          <w:bCs/>
          <w:iCs/>
          <w:color w:val="000000"/>
        </w:rPr>
        <w:t>Case 5:</w:t>
      </w:r>
      <w:r w:rsidRPr="00DE40FB">
        <w:rPr>
          <w:rFonts w:ascii="Book Antiqua" w:eastAsia="Book Antiqua" w:hAnsi="Book Antiqua" w:cs="Book Antiqua"/>
          <w:bCs/>
          <w:iCs/>
          <w:color w:val="000000"/>
        </w:rPr>
        <w:t xml:space="preserve"> The patient received chemo-radiotherapy for </w:t>
      </w:r>
      <w:proofErr w:type="spellStart"/>
      <w:r w:rsidR="00830339">
        <w:rPr>
          <w:rFonts w:ascii="Book Antiqua" w:eastAsia="Book Antiqua" w:hAnsi="Book Antiqua" w:cs="Book Antiqua"/>
          <w:bCs/>
          <w:iCs/>
          <w:color w:val="000000"/>
        </w:rPr>
        <w:t>a</w:t>
      </w:r>
      <w:r w:rsidR="00830339" w:rsidRPr="00DE40FB">
        <w:rPr>
          <w:rFonts w:ascii="Book Antiqua" w:eastAsia="Book Antiqua" w:hAnsi="Book Antiqua" w:cs="Book Antiqua"/>
          <w:bCs/>
          <w:iCs/>
          <w:color w:val="000000"/>
        </w:rPr>
        <w:t>no</w:t>
      </w:r>
      <w:proofErr w:type="spellEnd"/>
      <w:r w:rsidRPr="00DE40FB">
        <w:rPr>
          <w:rFonts w:ascii="Book Antiqua" w:eastAsia="Book Antiqua" w:hAnsi="Book Antiqua" w:cs="Book Antiqua"/>
          <w:bCs/>
          <w:iCs/>
          <w:color w:val="000000"/>
        </w:rPr>
        <w:t>-rectal cancer.</w:t>
      </w:r>
    </w:p>
    <w:p w14:paraId="752021FF" w14:textId="77777777" w:rsidR="00646BC2" w:rsidRPr="00DE40FB" w:rsidRDefault="00646BC2" w:rsidP="00DE40FB">
      <w:pPr>
        <w:spacing w:line="360" w:lineRule="auto"/>
        <w:jc w:val="both"/>
        <w:rPr>
          <w:rFonts w:ascii="Book Antiqua" w:eastAsia="Book Antiqua" w:hAnsi="Book Antiqua" w:cs="Book Antiqua"/>
          <w:b/>
          <w:i/>
          <w:color w:val="000000"/>
        </w:rPr>
      </w:pPr>
    </w:p>
    <w:p w14:paraId="6CC52D2B" w14:textId="13930AEB" w:rsidR="00646BC2" w:rsidRPr="005C2E27" w:rsidRDefault="005C2E27" w:rsidP="00DE40FB">
      <w:pPr>
        <w:spacing w:line="360" w:lineRule="auto"/>
        <w:jc w:val="both"/>
        <w:rPr>
          <w:rFonts w:ascii="Book Antiqua" w:eastAsia="Book Antiqua" w:hAnsi="Book Antiqua" w:cs="Book Antiqua"/>
          <w:b/>
          <w:color w:val="000000"/>
          <w:u w:val="single"/>
        </w:rPr>
      </w:pPr>
      <w:r w:rsidRPr="005C2E27">
        <w:rPr>
          <w:rFonts w:ascii="Book Antiqua" w:eastAsia="Book Antiqua" w:hAnsi="Book Antiqua" w:cs="Book Antiqua"/>
          <w:b/>
          <w:color w:val="000000"/>
          <w:u w:val="single"/>
        </w:rPr>
        <w:lastRenderedPageBreak/>
        <w:t>OUTCOME AND FOLLOW-UP</w:t>
      </w:r>
    </w:p>
    <w:p w14:paraId="5DE3EB3A" w14:textId="097B9815" w:rsidR="00646BC2" w:rsidRPr="00DE40FB" w:rsidRDefault="00646BC2" w:rsidP="00DE40FB">
      <w:pPr>
        <w:spacing w:line="360" w:lineRule="auto"/>
        <w:jc w:val="both"/>
        <w:rPr>
          <w:rFonts w:ascii="Book Antiqua" w:eastAsia="Book Antiqua" w:hAnsi="Book Antiqua" w:cs="Book Antiqua"/>
          <w:bCs/>
          <w:iCs/>
          <w:color w:val="000000"/>
        </w:rPr>
      </w:pPr>
      <w:r w:rsidRPr="00DE40FB">
        <w:rPr>
          <w:rFonts w:ascii="Book Antiqua" w:eastAsia="Book Antiqua" w:hAnsi="Book Antiqua" w:cs="Book Antiqua"/>
          <w:bCs/>
          <w:iCs/>
          <w:color w:val="000000"/>
        </w:rPr>
        <w:t xml:space="preserve">In all cases, the patients </w:t>
      </w:r>
      <w:r w:rsidR="00830339">
        <w:rPr>
          <w:rFonts w:ascii="Book Antiqua" w:eastAsia="Book Antiqua" w:hAnsi="Book Antiqua" w:cs="Book Antiqua"/>
          <w:bCs/>
          <w:iCs/>
          <w:color w:val="000000"/>
        </w:rPr>
        <w:t xml:space="preserve">were </w:t>
      </w:r>
      <w:r w:rsidRPr="00DE40FB">
        <w:rPr>
          <w:rFonts w:ascii="Book Antiqua" w:eastAsia="Book Antiqua" w:hAnsi="Book Antiqua" w:cs="Book Antiqua"/>
          <w:bCs/>
          <w:iCs/>
          <w:color w:val="000000"/>
        </w:rPr>
        <w:t>referred to medical cancer institute.</w:t>
      </w:r>
    </w:p>
    <w:p w14:paraId="7A834CAD" w14:textId="77777777" w:rsidR="00646BC2" w:rsidRPr="00DE40FB" w:rsidRDefault="00646BC2" w:rsidP="00DE40FB">
      <w:pPr>
        <w:spacing w:line="360" w:lineRule="auto"/>
        <w:jc w:val="both"/>
        <w:rPr>
          <w:rFonts w:ascii="Book Antiqua" w:eastAsia="Book Antiqua" w:hAnsi="Book Antiqua" w:cs="Book Antiqua"/>
          <w:b/>
          <w:caps/>
          <w:color w:val="000000"/>
          <w:u w:val="single"/>
        </w:rPr>
      </w:pPr>
    </w:p>
    <w:p w14:paraId="3731C400" w14:textId="0BC40869"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caps/>
          <w:color w:val="000000"/>
          <w:u w:val="single"/>
        </w:rPr>
        <w:t>DISCUSSION</w:t>
      </w:r>
    </w:p>
    <w:p w14:paraId="49DB69B7" w14:textId="21A5CC1C" w:rsidR="00AF4D7B" w:rsidRPr="00DE40FB" w:rsidRDefault="00AF4D7B" w:rsidP="00DE40FB">
      <w:pPr>
        <w:spacing w:line="360" w:lineRule="auto"/>
        <w:jc w:val="both"/>
        <w:rPr>
          <w:rFonts w:ascii="Book Antiqua" w:eastAsia="Book Antiqua" w:hAnsi="Book Antiqua" w:cs="Book Antiqua"/>
          <w:color w:val="000000"/>
        </w:rPr>
      </w:pPr>
      <w:r w:rsidRPr="00DE40FB">
        <w:rPr>
          <w:rFonts w:ascii="Book Antiqua" w:eastAsia="Book Antiqua" w:hAnsi="Book Antiqua" w:cs="Book Antiqua"/>
          <w:color w:val="000000"/>
        </w:rPr>
        <w:t xml:space="preserve">CRC is </w:t>
      </w:r>
      <w:r w:rsidR="00D2366B" w:rsidRPr="00DE40FB">
        <w:rPr>
          <w:rFonts w:ascii="Book Antiqua" w:eastAsia="Book Antiqua" w:hAnsi="Book Antiqua" w:cs="Book Antiqua"/>
          <w:color w:val="000000"/>
        </w:rPr>
        <w:t xml:space="preserve">one of the common and lethal </w:t>
      </w:r>
      <w:r w:rsidR="00456AFA" w:rsidRPr="00DE40FB">
        <w:rPr>
          <w:rFonts w:ascii="Book Antiqua" w:eastAsia="Book Antiqua" w:hAnsi="Book Antiqua" w:cs="Book Antiqua"/>
          <w:color w:val="000000"/>
        </w:rPr>
        <w:t>malignanc</w:t>
      </w:r>
      <w:r w:rsidR="00456AFA">
        <w:rPr>
          <w:rFonts w:ascii="Book Antiqua" w:eastAsia="Book Antiqua" w:hAnsi="Book Antiqua" w:cs="Book Antiqua"/>
          <w:color w:val="000000"/>
        </w:rPr>
        <w:t>ies</w:t>
      </w:r>
      <w:r w:rsidR="00456AFA" w:rsidRPr="00DE40FB">
        <w:rPr>
          <w:rFonts w:ascii="Book Antiqua" w:eastAsia="Book Antiqua" w:hAnsi="Book Antiqua" w:cs="Book Antiqua"/>
          <w:color w:val="000000"/>
        </w:rPr>
        <w:t xml:space="preserve"> </w:t>
      </w:r>
      <w:r w:rsidR="00D2366B" w:rsidRPr="00DE40FB">
        <w:rPr>
          <w:rFonts w:ascii="Book Antiqua" w:eastAsia="Book Antiqua" w:hAnsi="Book Antiqua" w:cs="Book Antiqua"/>
          <w:color w:val="000000"/>
        </w:rPr>
        <w:t>worldwide and is considered</w:t>
      </w:r>
      <w:r w:rsidR="00456AFA">
        <w:rPr>
          <w:rFonts w:ascii="Book Antiqua" w:eastAsia="Book Antiqua" w:hAnsi="Book Antiqua" w:cs="Book Antiqua"/>
          <w:color w:val="000000"/>
        </w:rPr>
        <w:t xml:space="preserve"> </w:t>
      </w:r>
      <w:r w:rsidRPr="00DE40FB">
        <w:rPr>
          <w:rFonts w:ascii="Book Antiqua" w:eastAsia="Book Antiqua" w:hAnsi="Book Antiqua" w:cs="Book Antiqua"/>
          <w:color w:val="000000"/>
        </w:rPr>
        <w:t xml:space="preserve">the second leading cause of cancer deaths in the United </w:t>
      </w:r>
      <w:proofErr w:type="gramStart"/>
      <w:r w:rsidRPr="00DE40FB">
        <w:rPr>
          <w:rFonts w:ascii="Book Antiqua" w:eastAsia="Book Antiqua" w:hAnsi="Book Antiqua" w:cs="Book Antiqua"/>
          <w:color w:val="000000"/>
        </w:rPr>
        <w:t>States</w:t>
      </w:r>
      <w:r w:rsidR="00B6787D" w:rsidRPr="00DE40FB">
        <w:rPr>
          <w:rFonts w:ascii="Book Antiqua" w:eastAsia="Book Antiqua" w:hAnsi="Book Antiqua" w:cs="Book Antiqua"/>
          <w:color w:val="000000"/>
          <w:vertAlign w:val="superscript"/>
        </w:rPr>
        <w:t>[</w:t>
      </w:r>
      <w:proofErr w:type="gramEnd"/>
      <w:r w:rsidR="00B6787D" w:rsidRPr="00DE40FB">
        <w:rPr>
          <w:rFonts w:ascii="Book Antiqua" w:eastAsia="Book Antiqua" w:hAnsi="Book Antiqua" w:cs="Book Antiqua"/>
          <w:color w:val="000000"/>
          <w:vertAlign w:val="superscript"/>
        </w:rPr>
        <w:t>9]</w:t>
      </w:r>
      <w:r w:rsidRPr="00DE40FB">
        <w:rPr>
          <w:rFonts w:ascii="Book Antiqua" w:eastAsia="Book Antiqua" w:hAnsi="Book Antiqua" w:cs="Book Antiqua"/>
          <w:color w:val="000000"/>
        </w:rPr>
        <w:t>. Most of</w:t>
      </w:r>
      <w:r w:rsidR="00456AFA" w:rsidRPr="00456AFA">
        <w:rPr>
          <w:rFonts w:ascii="Book Antiqua" w:eastAsia="Book Antiqua" w:hAnsi="Book Antiqua" w:cs="Book Antiqua"/>
          <w:color w:val="000000"/>
        </w:rPr>
        <w:t xml:space="preserve"> </w:t>
      </w:r>
      <w:r w:rsidR="00456AFA" w:rsidRPr="00DE40FB">
        <w:rPr>
          <w:rFonts w:ascii="Book Antiqua" w:eastAsia="Book Antiqua" w:hAnsi="Book Antiqua" w:cs="Book Antiqua"/>
          <w:color w:val="000000"/>
        </w:rPr>
        <w:t>CRC</w:t>
      </w:r>
      <w:r w:rsidRPr="00DE40FB">
        <w:rPr>
          <w:rFonts w:ascii="Book Antiqua" w:eastAsia="Book Antiqua" w:hAnsi="Book Antiqua" w:cs="Book Antiqua"/>
          <w:color w:val="000000"/>
        </w:rPr>
        <w:t xml:space="preserve"> </w:t>
      </w:r>
      <w:r w:rsidR="00456AFA">
        <w:rPr>
          <w:rFonts w:ascii="Book Antiqua" w:eastAsia="Book Antiqua" w:hAnsi="Book Antiqua" w:cs="Book Antiqua"/>
          <w:color w:val="000000"/>
        </w:rPr>
        <w:t>patients</w:t>
      </w:r>
      <w:r w:rsidR="00456AFA" w:rsidRPr="00DE40FB">
        <w:rPr>
          <w:rFonts w:ascii="Book Antiqua" w:eastAsia="Book Antiqua" w:hAnsi="Book Antiqua" w:cs="Book Antiqua"/>
          <w:color w:val="000000"/>
        </w:rPr>
        <w:t xml:space="preserve"> </w:t>
      </w:r>
      <w:r w:rsidRPr="00DE40FB">
        <w:rPr>
          <w:rFonts w:ascii="Book Antiqua" w:eastAsia="Book Antiqua" w:hAnsi="Book Antiqua" w:cs="Book Antiqua"/>
          <w:color w:val="000000"/>
        </w:rPr>
        <w:t>underwent surgical excision aiming at curative treatment,</w:t>
      </w:r>
      <w:r w:rsidR="00A05B43">
        <w:rPr>
          <w:rFonts w:ascii="Book Antiqua" w:hAnsi="Book Antiqua" w:cs="Book Antiqua" w:hint="eastAsia"/>
          <w:color w:val="000000"/>
          <w:vertAlign w:val="superscript"/>
          <w:lang w:eastAsia="zh-CN"/>
        </w:rPr>
        <w:t xml:space="preserve"> </w:t>
      </w:r>
      <w:r w:rsidRPr="00DE40FB">
        <w:rPr>
          <w:rFonts w:ascii="Book Antiqua" w:eastAsia="Book Antiqua" w:hAnsi="Book Antiqua" w:cs="Book Antiqua"/>
          <w:color w:val="000000"/>
        </w:rPr>
        <w:t xml:space="preserve">and up to 40% of patients with the locoregional disease will develop recurrent cancer, of which 90% will occur within 5 </w:t>
      </w:r>
      <w:proofErr w:type="gramStart"/>
      <w:r w:rsidRPr="00DE40FB">
        <w:rPr>
          <w:rFonts w:ascii="Book Antiqua" w:eastAsia="Book Antiqua" w:hAnsi="Book Antiqua" w:cs="Book Antiqua"/>
          <w:color w:val="000000"/>
        </w:rPr>
        <w:t>years</w:t>
      </w:r>
      <w:r w:rsidR="00B6787D" w:rsidRPr="00DE40FB">
        <w:rPr>
          <w:rFonts w:ascii="Book Antiqua" w:eastAsia="Book Antiqua" w:hAnsi="Book Antiqua" w:cs="Book Antiqua"/>
          <w:color w:val="000000"/>
          <w:vertAlign w:val="superscript"/>
        </w:rPr>
        <w:t>[</w:t>
      </w:r>
      <w:proofErr w:type="gramEnd"/>
      <w:r w:rsidR="00A05B43">
        <w:rPr>
          <w:rFonts w:ascii="Book Antiqua" w:hAnsi="Book Antiqua" w:cs="Book Antiqua" w:hint="eastAsia"/>
          <w:color w:val="000000"/>
          <w:vertAlign w:val="superscript"/>
          <w:lang w:eastAsia="zh-CN"/>
        </w:rPr>
        <w:t>10,</w:t>
      </w:r>
      <w:r w:rsidR="00B6787D" w:rsidRPr="00DE40FB">
        <w:rPr>
          <w:rFonts w:ascii="Book Antiqua" w:eastAsia="Book Antiqua" w:hAnsi="Book Antiqua" w:cs="Book Antiqua"/>
          <w:color w:val="000000"/>
          <w:vertAlign w:val="superscript"/>
        </w:rPr>
        <w:t>11]</w:t>
      </w:r>
      <w:r w:rsidRPr="00DE40FB">
        <w:rPr>
          <w:rFonts w:ascii="Book Antiqua" w:eastAsia="Book Antiqua" w:hAnsi="Book Antiqua" w:cs="Book Antiqua"/>
          <w:color w:val="000000"/>
        </w:rPr>
        <w:t xml:space="preserve">. </w:t>
      </w:r>
    </w:p>
    <w:p w14:paraId="01736721" w14:textId="463FF7A8" w:rsidR="00AF4D7B" w:rsidRPr="00DE40FB" w:rsidRDefault="00AF4D7B" w:rsidP="00A05B43">
      <w:pPr>
        <w:spacing w:line="360" w:lineRule="auto"/>
        <w:ind w:firstLineChars="200" w:firstLine="480"/>
        <w:jc w:val="both"/>
        <w:rPr>
          <w:rFonts w:ascii="Book Antiqua" w:eastAsia="Book Antiqua" w:hAnsi="Book Antiqua" w:cs="Book Antiqua"/>
          <w:color w:val="000000"/>
        </w:rPr>
      </w:pPr>
      <w:r w:rsidRPr="00DE40FB">
        <w:rPr>
          <w:rFonts w:ascii="Book Antiqua" w:eastAsia="Book Antiqua" w:hAnsi="Book Antiqua" w:cs="Book Antiqua"/>
          <w:color w:val="000000"/>
        </w:rPr>
        <w:t xml:space="preserve">The postoperative surveillance of patients treated for CRC is a clinical challenge, first due to distorted anatomy and scarring and </w:t>
      </w:r>
      <w:r w:rsidR="00456AFA" w:rsidRPr="00DE40FB">
        <w:rPr>
          <w:rFonts w:ascii="Book Antiqua" w:eastAsia="Book Antiqua" w:hAnsi="Book Antiqua" w:cs="Book Antiqua"/>
          <w:color w:val="000000"/>
        </w:rPr>
        <w:t>second</w:t>
      </w:r>
      <w:r w:rsidR="00456AFA">
        <w:rPr>
          <w:rFonts w:ascii="Book Antiqua" w:eastAsia="Book Antiqua" w:hAnsi="Book Antiqua" w:cs="Book Antiqua"/>
          <w:color w:val="000000"/>
        </w:rPr>
        <w:t xml:space="preserve"> </w:t>
      </w:r>
      <w:r w:rsidRPr="00DE40FB">
        <w:rPr>
          <w:rFonts w:ascii="Book Antiqua" w:eastAsia="Book Antiqua" w:hAnsi="Book Antiqua" w:cs="Book Antiqua"/>
          <w:color w:val="000000"/>
        </w:rPr>
        <w:t xml:space="preserve">because </w:t>
      </w:r>
      <w:r w:rsidR="00456AFA">
        <w:rPr>
          <w:rFonts w:ascii="Book Antiqua" w:eastAsia="Book Antiqua" w:hAnsi="Book Antiqua" w:cs="Book Antiqua"/>
          <w:color w:val="000000"/>
        </w:rPr>
        <w:t xml:space="preserve">of </w:t>
      </w:r>
      <w:r w:rsidRPr="00DE40FB">
        <w:rPr>
          <w:rFonts w:ascii="Book Antiqua" w:eastAsia="Book Antiqua" w:hAnsi="Book Antiqua" w:cs="Book Antiqua"/>
          <w:color w:val="000000"/>
        </w:rPr>
        <w:t xml:space="preserve">intent to prolong survival by diagnosing recurrent and metachronous cancers at a curable stage. LRCC surveillance strategies combined different modalities, including clinical assessment, tumor marker carcinoembryonic antigen, computed tomography (CT) scans, and endoluminal imaging, including colonoscopy, sigmoidoscopy, EUS, and CT colonography. </w:t>
      </w:r>
      <w:r w:rsidR="00456AFA">
        <w:rPr>
          <w:rFonts w:ascii="Book Antiqua" w:eastAsia="Book Antiqua" w:hAnsi="Book Antiqua" w:cs="Book Antiqua"/>
          <w:color w:val="000000"/>
        </w:rPr>
        <w:t>T</w:t>
      </w:r>
      <w:r w:rsidRPr="00DE40FB">
        <w:rPr>
          <w:rFonts w:ascii="Book Antiqua" w:eastAsia="Book Antiqua" w:hAnsi="Book Antiqua" w:cs="Book Antiqua"/>
          <w:color w:val="000000"/>
        </w:rPr>
        <w:t>he optimal surveillance strategy is still not clearly defined.</w:t>
      </w:r>
    </w:p>
    <w:p w14:paraId="434801B4" w14:textId="736167C5" w:rsidR="00AF4D7B" w:rsidRPr="00DE40FB" w:rsidRDefault="00AF4D7B" w:rsidP="00A05B43">
      <w:pPr>
        <w:spacing w:line="360" w:lineRule="auto"/>
        <w:ind w:firstLineChars="200" w:firstLine="480"/>
        <w:jc w:val="both"/>
        <w:rPr>
          <w:rFonts w:ascii="Book Antiqua" w:eastAsia="Book Antiqua" w:hAnsi="Book Antiqua" w:cs="Book Antiqua"/>
          <w:color w:val="000000"/>
        </w:rPr>
      </w:pPr>
      <w:r w:rsidRPr="00DE40FB">
        <w:rPr>
          <w:rFonts w:ascii="Book Antiqua" w:eastAsia="Book Antiqua" w:hAnsi="Book Antiqua" w:cs="Book Antiqua"/>
          <w:color w:val="000000"/>
        </w:rPr>
        <w:t xml:space="preserve">A number of studies have shown EUS to be very accurate in detecting LCRR, with EUS-FNA being able to provide tissue </w:t>
      </w:r>
      <w:proofErr w:type="gramStart"/>
      <w:r w:rsidRPr="00DE40FB">
        <w:rPr>
          <w:rFonts w:ascii="Book Antiqua" w:eastAsia="Book Antiqua" w:hAnsi="Book Antiqua" w:cs="Book Antiqua"/>
          <w:color w:val="000000"/>
        </w:rPr>
        <w:t>confirmation</w:t>
      </w:r>
      <w:r w:rsidR="00A05B43">
        <w:rPr>
          <w:rFonts w:ascii="Book Antiqua" w:eastAsia="Book Antiqua" w:hAnsi="Book Antiqua" w:cs="Book Antiqua"/>
          <w:color w:val="000000"/>
          <w:vertAlign w:val="superscript"/>
        </w:rPr>
        <w:t>[</w:t>
      </w:r>
      <w:proofErr w:type="gramEnd"/>
      <w:r w:rsidR="00A05B43">
        <w:rPr>
          <w:rFonts w:ascii="Book Antiqua" w:eastAsia="Book Antiqua" w:hAnsi="Book Antiqua" w:cs="Book Antiqua"/>
          <w:color w:val="000000"/>
          <w:vertAlign w:val="superscript"/>
        </w:rPr>
        <w:t>12,</w:t>
      </w:r>
      <w:r w:rsidR="00456D48" w:rsidRPr="00DE40FB">
        <w:rPr>
          <w:rFonts w:ascii="Book Antiqua" w:eastAsia="Book Antiqua" w:hAnsi="Book Antiqua" w:cs="Book Antiqua"/>
          <w:color w:val="000000"/>
          <w:vertAlign w:val="superscript"/>
        </w:rPr>
        <w:t>13]</w:t>
      </w:r>
      <w:r w:rsidRPr="00DE40FB">
        <w:rPr>
          <w:rFonts w:ascii="Book Antiqua" w:eastAsia="Book Antiqua" w:hAnsi="Book Antiqua" w:cs="Book Antiqua"/>
          <w:color w:val="000000"/>
        </w:rPr>
        <w:t>.</w:t>
      </w:r>
    </w:p>
    <w:p w14:paraId="3C763062" w14:textId="28F0ACC6" w:rsidR="00AF4D7B" w:rsidRPr="00DE40FB" w:rsidRDefault="00AF4D7B" w:rsidP="00A05B43">
      <w:pPr>
        <w:spacing w:line="360" w:lineRule="auto"/>
        <w:ind w:firstLineChars="200" w:firstLine="480"/>
        <w:jc w:val="both"/>
        <w:rPr>
          <w:rFonts w:ascii="Book Antiqua" w:eastAsia="Book Antiqua" w:hAnsi="Book Antiqua" w:cs="Book Antiqua"/>
          <w:color w:val="000000"/>
        </w:rPr>
      </w:pPr>
      <w:r w:rsidRPr="00DE40FB">
        <w:rPr>
          <w:rFonts w:ascii="Book Antiqua" w:eastAsia="Book Antiqua" w:hAnsi="Book Antiqua" w:cs="Book Antiqua"/>
          <w:color w:val="000000"/>
        </w:rPr>
        <w:t>Several guidelines and organizations recommend EUS in post-treatment surveillance for resected colon and rectal cancer</w:t>
      </w:r>
      <w:r w:rsidR="00456AFA">
        <w:rPr>
          <w:rFonts w:ascii="Book Antiqua" w:eastAsia="Book Antiqua" w:hAnsi="Book Antiqua" w:cs="Book Antiqua"/>
          <w:color w:val="000000"/>
        </w:rPr>
        <w:t>. The</w:t>
      </w:r>
      <w:r w:rsidRPr="00DE40FB">
        <w:rPr>
          <w:rFonts w:ascii="Book Antiqua" w:eastAsia="Book Antiqua" w:hAnsi="Book Antiqua" w:cs="Book Antiqua"/>
          <w:color w:val="000000"/>
        </w:rPr>
        <w:t xml:space="preserve"> NCCN guidelines</w:t>
      </w:r>
      <w:r w:rsidR="00456AFA">
        <w:rPr>
          <w:rFonts w:ascii="Book Antiqua" w:eastAsia="Book Antiqua" w:hAnsi="Book Antiqua" w:cs="Book Antiqua"/>
          <w:color w:val="000000"/>
        </w:rPr>
        <w:t xml:space="preserve"> </w:t>
      </w:r>
      <w:r w:rsidRPr="00DE40FB">
        <w:rPr>
          <w:rFonts w:ascii="Book Antiqua" w:eastAsia="Book Antiqua" w:hAnsi="Book Antiqua" w:cs="Book Antiqua"/>
          <w:color w:val="000000"/>
        </w:rPr>
        <w:t>state that flexible sigmoidoscopy with EUS or MRI should be done every 3 to 6</w:t>
      </w:r>
      <w:r w:rsidR="00A05B43">
        <w:rPr>
          <w:rFonts w:ascii="Book Antiqua" w:eastAsia="Book Antiqua" w:hAnsi="Book Antiqua" w:cs="Book Antiqua"/>
          <w:color w:val="000000"/>
        </w:rPr>
        <w:t xml:space="preserve"> </w:t>
      </w:r>
      <w:proofErr w:type="spellStart"/>
      <w:r w:rsidR="00A05B43">
        <w:rPr>
          <w:rFonts w:ascii="Book Antiqua" w:eastAsia="Book Antiqua" w:hAnsi="Book Antiqua" w:cs="Book Antiqua"/>
          <w:color w:val="000000"/>
        </w:rPr>
        <w:t>mo</w:t>
      </w:r>
      <w:proofErr w:type="spellEnd"/>
      <w:r w:rsidRPr="00DE40FB">
        <w:rPr>
          <w:rFonts w:ascii="Book Antiqua" w:eastAsia="Book Antiqua" w:hAnsi="Book Antiqua" w:cs="Book Antiqua"/>
          <w:color w:val="000000"/>
        </w:rPr>
        <w:t xml:space="preserve"> for 2 years, then every 6</w:t>
      </w:r>
      <w:r w:rsidR="00A05B43">
        <w:rPr>
          <w:rFonts w:ascii="Book Antiqua" w:eastAsia="Book Antiqua" w:hAnsi="Book Antiqua" w:cs="Book Antiqua"/>
          <w:color w:val="000000"/>
        </w:rPr>
        <w:t xml:space="preserve"> </w:t>
      </w:r>
      <w:proofErr w:type="spellStart"/>
      <w:r w:rsidR="00A05B43">
        <w:rPr>
          <w:rFonts w:ascii="Book Antiqua" w:eastAsia="Book Antiqua" w:hAnsi="Book Antiqua" w:cs="Book Antiqua"/>
          <w:color w:val="000000"/>
        </w:rPr>
        <w:t>mo</w:t>
      </w:r>
      <w:proofErr w:type="spellEnd"/>
      <w:r w:rsidRPr="00DE40FB">
        <w:rPr>
          <w:rFonts w:ascii="Book Antiqua" w:eastAsia="Book Antiqua" w:hAnsi="Book Antiqua" w:cs="Book Antiqua"/>
          <w:color w:val="000000"/>
        </w:rPr>
        <w:t xml:space="preserve"> to complete 5 years for patients with rectal cancer undergoing </w:t>
      </w:r>
      <w:proofErr w:type="spellStart"/>
      <w:r w:rsidRPr="00DE40FB">
        <w:rPr>
          <w:rFonts w:ascii="Book Antiqua" w:eastAsia="Book Antiqua" w:hAnsi="Book Antiqua" w:cs="Book Antiqua"/>
          <w:color w:val="000000"/>
        </w:rPr>
        <w:t>transanal</w:t>
      </w:r>
      <w:proofErr w:type="spellEnd"/>
      <w:r w:rsidRPr="00DE40FB">
        <w:rPr>
          <w:rFonts w:ascii="Book Antiqua" w:eastAsia="Book Antiqua" w:hAnsi="Book Antiqua" w:cs="Book Antiqua"/>
          <w:color w:val="000000"/>
        </w:rPr>
        <w:t xml:space="preserve"> excision only</w:t>
      </w:r>
      <w:r w:rsidR="00456D48" w:rsidRPr="00DE40FB">
        <w:rPr>
          <w:rFonts w:ascii="Book Antiqua" w:eastAsia="Book Antiqua" w:hAnsi="Book Antiqua" w:cs="Book Antiqua"/>
          <w:color w:val="000000"/>
          <w:vertAlign w:val="superscript"/>
        </w:rPr>
        <w:t>[14]</w:t>
      </w:r>
      <w:r w:rsidR="00456AFA">
        <w:rPr>
          <w:rFonts w:ascii="Book Antiqua" w:eastAsia="Book Antiqua" w:hAnsi="Book Antiqua" w:cs="Book Antiqua"/>
          <w:color w:val="000000"/>
        </w:rPr>
        <w:t>. The</w:t>
      </w:r>
      <w:r w:rsidRPr="00DE40FB">
        <w:rPr>
          <w:rFonts w:ascii="Book Antiqua" w:eastAsia="Book Antiqua" w:hAnsi="Book Antiqua" w:cs="Book Antiqua"/>
          <w:color w:val="000000"/>
        </w:rPr>
        <w:t xml:space="preserve"> United States Multi-Society Task Force include EUS as an alternative to sigmoidoscopy in the testing strategy for patients at higher risk of </w:t>
      </w:r>
      <w:proofErr w:type="gramStart"/>
      <w:r w:rsidRPr="00DE40FB">
        <w:rPr>
          <w:rFonts w:ascii="Book Antiqua" w:eastAsia="Book Antiqua" w:hAnsi="Book Antiqua" w:cs="Book Antiqua"/>
          <w:color w:val="000000"/>
        </w:rPr>
        <w:t>recurrence</w:t>
      </w:r>
      <w:r w:rsidR="00456D48" w:rsidRPr="00DE40FB">
        <w:rPr>
          <w:rFonts w:ascii="Book Antiqua" w:eastAsia="Book Antiqua" w:hAnsi="Book Antiqua" w:cs="Book Antiqua"/>
          <w:color w:val="000000"/>
          <w:vertAlign w:val="superscript"/>
        </w:rPr>
        <w:t>[</w:t>
      </w:r>
      <w:proofErr w:type="gramEnd"/>
      <w:r w:rsidR="00456D48" w:rsidRPr="00DE40FB">
        <w:rPr>
          <w:rFonts w:ascii="Book Antiqua" w:eastAsia="Book Antiqua" w:hAnsi="Book Antiqua" w:cs="Book Antiqua"/>
          <w:color w:val="000000"/>
          <w:vertAlign w:val="superscript"/>
        </w:rPr>
        <w:t>15]</w:t>
      </w:r>
      <w:r w:rsidRPr="00DE40FB">
        <w:rPr>
          <w:rFonts w:ascii="Book Antiqua" w:eastAsia="Book Antiqua" w:hAnsi="Book Antiqua" w:cs="Book Antiqua"/>
          <w:color w:val="000000"/>
        </w:rPr>
        <w:t>.</w:t>
      </w:r>
    </w:p>
    <w:p w14:paraId="1D2AE450" w14:textId="778A1245" w:rsidR="00AF4D7B" w:rsidRPr="00DE40FB" w:rsidRDefault="005A5DD9" w:rsidP="00A05B43">
      <w:pPr>
        <w:spacing w:line="360" w:lineRule="auto"/>
        <w:ind w:firstLineChars="200" w:firstLine="480"/>
        <w:jc w:val="both"/>
        <w:rPr>
          <w:rFonts w:ascii="Book Antiqua" w:eastAsia="Book Antiqua" w:hAnsi="Book Antiqua" w:cs="Book Antiqua"/>
          <w:color w:val="000000"/>
        </w:rPr>
      </w:pPr>
      <w:r w:rsidRPr="00DE40FB">
        <w:rPr>
          <w:rFonts w:ascii="Book Antiqua" w:eastAsia="Book Antiqua" w:hAnsi="Book Antiqua" w:cs="Book Antiqua"/>
          <w:color w:val="000000"/>
        </w:rPr>
        <w:t xml:space="preserve">In patients with a curative resection for rectal cancer, </w:t>
      </w:r>
      <w:r w:rsidR="00AF4D7B" w:rsidRPr="00DE40FB">
        <w:rPr>
          <w:rFonts w:ascii="Book Antiqua" w:eastAsia="Book Antiqua" w:hAnsi="Book Antiqua" w:cs="Book Antiqua"/>
          <w:color w:val="000000"/>
        </w:rPr>
        <w:t>the current US Multi-Society Task Force recommendation suggests EUS at 3-6</w:t>
      </w:r>
      <w:r w:rsidR="00A05B43">
        <w:rPr>
          <w:rFonts w:ascii="Book Antiqua" w:eastAsia="Book Antiqua" w:hAnsi="Book Antiqua" w:cs="Book Antiqua"/>
          <w:color w:val="000000"/>
        </w:rPr>
        <w:t xml:space="preserve"> </w:t>
      </w:r>
      <w:proofErr w:type="spellStart"/>
      <w:r w:rsidR="00A05B43">
        <w:rPr>
          <w:rFonts w:ascii="Book Antiqua" w:eastAsia="Book Antiqua" w:hAnsi="Book Antiqua" w:cs="Book Antiqua"/>
          <w:color w:val="000000"/>
        </w:rPr>
        <w:t>mo</w:t>
      </w:r>
      <w:proofErr w:type="spellEnd"/>
      <w:r w:rsidR="00AF4D7B" w:rsidRPr="00DE40FB">
        <w:rPr>
          <w:rFonts w:ascii="Book Antiqua" w:eastAsia="Book Antiqua" w:hAnsi="Book Antiqua" w:cs="Book Antiqua"/>
          <w:color w:val="000000"/>
        </w:rPr>
        <w:t xml:space="preserve"> for the first 2 years after resection as a reasonable </w:t>
      </w:r>
      <w:proofErr w:type="gramStart"/>
      <w:r w:rsidR="00AF4D7B" w:rsidRPr="00DE40FB">
        <w:rPr>
          <w:rFonts w:ascii="Book Antiqua" w:eastAsia="Book Antiqua" w:hAnsi="Book Antiqua" w:cs="Book Antiqua"/>
          <w:color w:val="000000"/>
        </w:rPr>
        <w:t>option</w:t>
      </w:r>
      <w:r w:rsidR="00456D48" w:rsidRPr="00DE40FB">
        <w:rPr>
          <w:rFonts w:ascii="Book Antiqua" w:eastAsia="Book Antiqua" w:hAnsi="Book Antiqua" w:cs="Book Antiqua"/>
          <w:color w:val="000000"/>
          <w:vertAlign w:val="superscript"/>
        </w:rPr>
        <w:t>[</w:t>
      </w:r>
      <w:proofErr w:type="gramEnd"/>
      <w:r w:rsidR="00456D48" w:rsidRPr="00DE40FB">
        <w:rPr>
          <w:rFonts w:ascii="Book Antiqua" w:eastAsia="Book Antiqua" w:hAnsi="Book Antiqua" w:cs="Book Antiqua"/>
          <w:color w:val="000000"/>
          <w:vertAlign w:val="superscript"/>
        </w:rPr>
        <w:t>16]</w:t>
      </w:r>
      <w:r w:rsidR="00AF4D7B" w:rsidRPr="00DE40FB">
        <w:rPr>
          <w:rFonts w:ascii="Book Antiqua" w:eastAsia="Book Antiqua" w:hAnsi="Book Antiqua" w:cs="Book Antiqua"/>
          <w:color w:val="000000"/>
        </w:rPr>
        <w:t xml:space="preserve">. It is noteworthy that not all recurrences are evident at the mucosal surface, so in those cases the benefit of EUS will be restricted in highly detailed </w:t>
      </w:r>
      <w:r w:rsidR="00AF4D7B" w:rsidRPr="00DE40FB">
        <w:rPr>
          <w:rFonts w:ascii="Book Antiqua" w:eastAsia="Book Antiqua" w:hAnsi="Book Antiqua" w:cs="Book Antiqua"/>
          <w:color w:val="000000"/>
        </w:rPr>
        <w:lastRenderedPageBreak/>
        <w:t xml:space="preserve">visualization </w:t>
      </w:r>
      <w:r w:rsidR="006860E6" w:rsidRPr="00DE40FB">
        <w:rPr>
          <w:rFonts w:ascii="Book Antiqua" w:eastAsia="Book Antiqua" w:hAnsi="Book Antiqua" w:cs="Book Antiqua"/>
          <w:color w:val="000000"/>
        </w:rPr>
        <w:t xml:space="preserve">and assessment </w:t>
      </w:r>
      <w:r w:rsidR="00AF4D7B" w:rsidRPr="00DE40FB">
        <w:rPr>
          <w:rFonts w:ascii="Book Antiqua" w:eastAsia="Book Antiqua" w:hAnsi="Book Antiqua" w:cs="Book Antiqua"/>
          <w:color w:val="000000"/>
        </w:rPr>
        <w:t xml:space="preserve">of all the bowel wall layers </w:t>
      </w:r>
      <w:r w:rsidR="006860E6" w:rsidRPr="00DE40FB">
        <w:rPr>
          <w:rFonts w:ascii="Book Antiqua" w:eastAsia="Book Antiqua" w:hAnsi="Book Antiqua" w:cs="Book Antiqua"/>
          <w:color w:val="000000"/>
        </w:rPr>
        <w:t>with all</w:t>
      </w:r>
      <w:r w:rsidR="00AF4D7B" w:rsidRPr="00DE40FB">
        <w:rPr>
          <w:rFonts w:ascii="Book Antiqua" w:eastAsia="Book Antiqua" w:hAnsi="Book Antiqua" w:cs="Book Antiqua"/>
          <w:color w:val="000000"/>
        </w:rPr>
        <w:t xml:space="preserve"> the surrounding </w:t>
      </w:r>
      <w:proofErr w:type="gramStart"/>
      <w:r w:rsidR="00AF4D7B" w:rsidRPr="00DE40FB">
        <w:rPr>
          <w:rFonts w:ascii="Book Antiqua" w:eastAsia="Book Antiqua" w:hAnsi="Book Antiqua" w:cs="Book Antiqua"/>
          <w:color w:val="000000"/>
        </w:rPr>
        <w:t>structures</w:t>
      </w:r>
      <w:r w:rsidR="00456D48" w:rsidRPr="00DE40FB">
        <w:rPr>
          <w:rFonts w:ascii="Book Antiqua" w:eastAsia="Book Antiqua" w:hAnsi="Book Antiqua" w:cs="Book Antiqua"/>
          <w:color w:val="000000"/>
          <w:vertAlign w:val="superscript"/>
        </w:rPr>
        <w:t>[</w:t>
      </w:r>
      <w:proofErr w:type="gramEnd"/>
      <w:r w:rsidR="004C642C">
        <w:rPr>
          <w:rFonts w:ascii="Book Antiqua" w:eastAsia="Book Antiqua" w:hAnsi="Book Antiqua" w:cs="Book Antiqua"/>
          <w:color w:val="000000"/>
          <w:vertAlign w:val="superscript"/>
        </w:rPr>
        <w:t>6</w:t>
      </w:r>
      <w:r w:rsidR="00456D48" w:rsidRPr="00DE40FB">
        <w:rPr>
          <w:rFonts w:ascii="Book Antiqua" w:eastAsia="Book Antiqua" w:hAnsi="Book Antiqua" w:cs="Book Antiqua"/>
          <w:color w:val="000000"/>
          <w:vertAlign w:val="superscript"/>
        </w:rPr>
        <w:t>]</w:t>
      </w:r>
      <w:r w:rsidR="00AF4D7B" w:rsidRPr="00DE40FB">
        <w:rPr>
          <w:rFonts w:ascii="Book Antiqua" w:eastAsia="Book Antiqua" w:hAnsi="Book Antiqua" w:cs="Book Antiqua"/>
          <w:color w:val="000000"/>
        </w:rPr>
        <w:t>.</w:t>
      </w:r>
    </w:p>
    <w:p w14:paraId="11859A32" w14:textId="3420ED8A" w:rsidR="00AF4D7B" w:rsidRPr="00DE40FB" w:rsidRDefault="00AF4D7B" w:rsidP="00A05B43">
      <w:pPr>
        <w:spacing w:line="360" w:lineRule="auto"/>
        <w:ind w:firstLineChars="200" w:firstLine="480"/>
        <w:jc w:val="both"/>
        <w:rPr>
          <w:rFonts w:ascii="Book Antiqua" w:eastAsia="Book Antiqua" w:hAnsi="Book Antiqua" w:cs="Book Antiqua"/>
          <w:color w:val="000000"/>
        </w:rPr>
      </w:pPr>
      <w:r w:rsidRPr="00DE40FB">
        <w:rPr>
          <w:rFonts w:ascii="Book Antiqua" w:eastAsia="Book Antiqua" w:hAnsi="Book Antiqua" w:cs="Book Antiqua"/>
          <w:color w:val="000000"/>
        </w:rPr>
        <w:t xml:space="preserve">Our study </w:t>
      </w:r>
      <w:r w:rsidR="00456AFA" w:rsidRPr="00DE40FB">
        <w:rPr>
          <w:rFonts w:ascii="Book Antiqua" w:eastAsia="Book Antiqua" w:hAnsi="Book Antiqua" w:cs="Book Antiqua"/>
          <w:color w:val="000000"/>
        </w:rPr>
        <w:t>show</w:t>
      </w:r>
      <w:r w:rsidR="00456AFA">
        <w:rPr>
          <w:rFonts w:ascii="Book Antiqua" w:eastAsia="Book Antiqua" w:hAnsi="Book Antiqua" w:cs="Book Antiqua"/>
          <w:color w:val="000000"/>
        </w:rPr>
        <w:t>ed</w:t>
      </w:r>
      <w:r w:rsidR="00456AFA" w:rsidRPr="00DE40FB">
        <w:rPr>
          <w:rFonts w:ascii="Book Antiqua" w:eastAsia="Book Antiqua" w:hAnsi="Book Antiqua" w:cs="Book Antiqua"/>
          <w:color w:val="000000"/>
        </w:rPr>
        <w:t xml:space="preserve"> </w:t>
      </w:r>
      <w:r w:rsidRPr="00DE40FB">
        <w:rPr>
          <w:rFonts w:ascii="Book Antiqua" w:eastAsia="Book Antiqua" w:hAnsi="Book Antiqua" w:cs="Book Antiqua"/>
          <w:color w:val="000000"/>
        </w:rPr>
        <w:t xml:space="preserve">a rare clinical scenario of hidden implanted adenocarcinoma in the third and fourth layer with </w:t>
      </w:r>
      <w:r w:rsidR="00456AFA">
        <w:rPr>
          <w:rFonts w:ascii="Book Antiqua" w:eastAsia="Book Antiqua" w:hAnsi="Book Antiqua" w:cs="Book Antiqua"/>
          <w:color w:val="000000"/>
        </w:rPr>
        <w:t xml:space="preserve">an </w:t>
      </w:r>
      <w:r w:rsidRPr="00DE40FB">
        <w:rPr>
          <w:rFonts w:ascii="Book Antiqua" w:eastAsia="Book Antiqua" w:hAnsi="Book Antiqua" w:cs="Book Antiqua"/>
          <w:color w:val="000000"/>
        </w:rPr>
        <w:t xml:space="preserve">intact mucosal layer, so it was not evident </w:t>
      </w:r>
      <w:proofErr w:type="spellStart"/>
      <w:r w:rsidRPr="00DE40FB">
        <w:rPr>
          <w:rFonts w:ascii="Book Antiqua" w:eastAsia="Book Antiqua" w:hAnsi="Book Antiqua" w:cs="Book Antiqua"/>
          <w:color w:val="000000"/>
        </w:rPr>
        <w:t>intraluminal</w:t>
      </w:r>
      <w:r w:rsidR="00456AFA">
        <w:rPr>
          <w:rFonts w:ascii="Book Antiqua" w:eastAsia="Book Antiqua" w:hAnsi="Book Antiqua" w:cs="Book Antiqua"/>
          <w:color w:val="000000"/>
        </w:rPr>
        <w:t>ly</w:t>
      </w:r>
      <w:proofErr w:type="spellEnd"/>
      <w:r w:rsidRPr="00DE40FB">
        <w:rPr>
          <w:rFonts w:ascii="Book Antiqua" w:eastAsia="Book Antiqua" w:hAnsi="Book Antiqua" w:cs="Book Antiqua"/>
          <w:color w:val="000000"/>
        </w:rPr>
        <w:t xml:space="preserve"> and missed by colonoscopy</w:t>
      </w:r>
      <w:r w:rsidR="00456AFA">
        <w:rPr>
          <w:rFonts w:ascii="Book Antiqua" w:eastAsia="Book Antiqua" w:hAnsi="Book Antiqua" w:cs="Book Antiqua"/>
          <w:color w:val="000000"/>
        </w:rPr>
        <w:t>,</w:t>
      </w:r>
      <w:r w:rsidRPr="00DE40FB">
        <w:rPr>
          <w:rFonts w:ascii="Book Antiqua" w:eastAsia="Book Antiqua" w:hAnsi="Book Antiqua" w:cs="Book Antiqua"/>
          <w:color w:val="000000"/>
        </w:rPr>
        <w:t xml:space="preserve"> and endoscopic biopsies were false-negative repeatedly. This may be explained by the presence of cancer cells at the anastomotic line or trapping of cancer cells in the staple line, resulting in local recurrence, especially in patients who underwent double-</w:t>
      </w:r>
      <w:proofErr w:type="spellStart"/>
      <w:proofErr w:type="gramStart"/>
      <w:r w:rsidRPr="00DE40FB">
        <w:rPr>
          <w:rFonts w:ascii="Book Antiqua" w:eastAsia="Book Antiqua" w:hAnsi="Book Antiqua" w:cs="Book Antiqua"/>
          <w:color w:val="000000"/>
        </w:rPr>
        <w:t>staplinganastomosis</w:t>
      </w:r>
      <w:proofErr w:type="spellEnd"/>
      <w:r w:rsidR="00456D48" w:rsidRPr="00DE40FB">
        <w:rPr>
          <w:rFonts w:ascii="Book Antiqua" w:eastAsia="Book Antiqua" w:hAnsi="Book Antiqua" w:cs="Book Antiqua"/>
          <w:color w:val="000000"/>
          <w:vertAlign w:val="superscript"/>
        </w:rPr>
        <w:t>[</w:t>
      </w:r>
      <w:proofErr w:type="gramEnd"/>
      <w:r w:rsidR="004C642C">
        <w:rPr>
          <w:rFonts w:ascii="Book Antiqua" w:eastAsia="Book Antiqua" w:hAnsi="Book Antiqua" w:cs="Book Antiqua"/>
          <w:color w:val="000000"/>
          <w:vertAlign w:val="superscript"/>
        </w:rPr>
        <w:t>6</w:t>
      </w:r>
      <w:r w:rsidR="00A05B43">
        <w:rPr>
          <w:rFonts w:ascii="Book Antiqua" w:eastAsia="Book Antiqua" w:hAnsi="Book Antiqua" w:cs="Book Antiqua"/>
          <w:color w:val="000000"/>
          <w:vertAlign w:val="superscript"/>
        </w:rPr>
        <w:t>,</w:t>
      </w:r>
      <w:r w:rsidR="004C642C" w:rsidRPr="00DE40FB">
        <w:rPr>
          <w:rFonts w:ascii="Book Antiqua" w:eastAsia="Book Antiqua" w:hAnsi="Book Antiqua" w:cs="Book Antiqua"/>
          <w:color w:val="000000"/>
          <w:vertAlign w:val="superscript"/>
        </w:rPr>
        <w:t>1</w:t>
      </w:r>
      <w:r w:rsidR="004C642C">
        <w:rPr>
          <w:rFonts w:ascii="Book Antiqua" w:eastAsia="Book Antiqua" w:hAnsi="Book Antiqua" w:cs="Book Antiqua"/>
          <w:color w:val="000000"/>
          <w:vertAlign w:val="superscript"/>
        </w:rPr>
        <w:t>7</w:t>
      </w:r>
      <w:r w:rsidR="00456D48" w:rsidRPr="00DE40FB">
        <w:rPr>
          <w:rFonts w:ascii="Book Antiqua" w:eastAsia="Book Antiqua" w:hAnsi="Book Antiqua" w:cs="Book Antiqua"/>
          <w:color w:val="000000"/>
          <w:vertAlign w:val="superscript"/>
        </w:rPr>
        <w:t>]</w:t>
      </w:r>
      <w:r w:rsidRPr="00DE40FB">
        <w:rPr>
          <w:rFonts w:ascii="Book Antiqua" w:eastAsia="Book Antiqua" w:hAnsi="Book Antiqua" w:cs="Book Antiqua"/>
          <w:color w:val="000000"/>
        </w:rPr>
        <w:t>.</w:t>
      </w:r>
    </w:p>
    <w:p w14:paraId="4D792E6E" w14:textId="77777777" w:rsidR="00AF4D7B" w:rsidRPr="00DE40FB" w:rsidRDefault="00AF4D7B" w:rsidP="00A05B43">
      <w:pPr>
        <w:spacing w:line="360" w:lineRule="auto"/>
        <w:ind w:firstLineChars="200" w:firstLine="480"/>
        <w:jc w:val="both"/>
        <w:rPr>
          <w:rFonts w:ascii="Book Antiqua" w:eastAsia="Book Antiqua" w:hAnsi="Book Antiqua" w:cs="Book Antiqua"/>
          <w:color w:val="000000"/>
        </w:rPr>
      </w:pPr>
      <w:r w:rsidRPr="00DE40FB">
        <w:rPr>
          <w:rFonts w:ascii="Book Antiqua" w:eastAsia="Book Antiqua" w:hAnsi="Book Antiqua" w:cs="Book Antiqua"/>
          <w:color w:val="000000"/>
        </w:rPr>
        <w:t>Therefore, EUS-FNA gained the optimal diagnostic procedure and defined the proper treatment plan.</w:t>
      </w:r>
    </w:p>
    <w:p w14:paraId="2CDDD78D" w14:textId="0C7CBDDA" w:rsidR="00A77B3E" w:rsidRPr="00DE40FB" w:rsidRDefault="00AF4D7B" w:rsidP="00A05B43">
      <w:pPr>
        <w:spacing w:line="360" w:lineRule="auto"/>
        <w:ind w:firstLineChars="200" w:firstLine="480"/>
        <w:jc w:val="both"/>
        <w:rPr>
          <w:rFonts w:ascii="Book Antiqua" w:hAnsi="Book Antiqua"/>
        </w:rPr>
      </w:pPr>
      <w:r w:rsidRPr="00DE40FB">
        <w:rPr>
          <w:rFonts w:ascii="Book Antiqua" w:eastAsia="Book Antiqua" w:hAnsi="Book Antiqua" w:cs="Book Antiqua"/>
          <w:color w:val="000000"/>
        </w:rPr>
        <w:t xml:space="preserve">EUS </w:t>
      </w:r>
      <w:r w:rsidR="00456AFA">
        <w:rPr>
          <w:rFonts w:ascii="Book Antiqua" w:eastAsia="Book Antiqua" w:hAnsi="Book Antiqua" w:cs="Book Antiqua"/>
          <w:color w:val="000000"/>
        </w:rPr>
        <w:t xml:space="preserve">can act </w:t>
      </w:r>
      <w:r w:rsidRPr="00DE40FB">
        <w:rPr>
          <w:rFonts w:ascii="Book Antiqua" w:eastAsia="Book Antiqua" w:hAnsi="Book Antiqua" w:cs="Book Antiqua"/>
          <w:color w:val="000000"/>
        </w:rPr>
        <w:t xml:space="preserve">not only as a method for the evaluation of precancerous polyps and subepithelial lesions found during screening of CRC, but also it has a great role </w:t>
      </w:r>
      <w:r w:rsidR="00456AFA">
        <w:rPr>
          <w:rFonts w:ascii="Book Antiqua" w:eastAsia="Book Antiqua" w:hAnsi="Book Antiqua" w:cs="Book Antiqua"/>
          <w:color w:val="000000"/>
        </w:rPr>
        <w:t>in</w:t>
      </w:r>
      <w:r w:rsidR="00456AFA" w:rsidRPr="00DE40FB">
        <w:rPr>
          <w:rFonts w:ascii="Book Antiqua" w:eastAsia="Book Antiqua" w:hAnsi="Book Antiqua" w:cs="Book Antiqua"/>
          <w:color w:val="000000"/>
        </w:rPr>
        <w:t xml:space="preserve"> follow</w:t>
      </w:r>
      <w:r w:rsidR="00456AFA">
        <w:rPr>
          <w:rFonts w:ascii="Book Antiqua" w:eastAsia="Book Antiqua" w:hAnsi="Book Antiqua" w:cs="Book Antiqua"/>
          <w:color w:val="000000"/>
        </w:rPr>
        <w:t>-</w:t>
      </w:r>
      <w:r w:rsidRPr="00DE40FB">
        <w:rPr>
          <w:rFonts w:ascii="Book Antiqua" w:eastAsia="Book Antiqua" w:hAnsi="Book Antiqua" w:cs="Book Antiqua"/>
          <w:color w:val="000000"/>
        </w:rPr>
        <w:t xml:space="preserve">up after resection of rectal carcinoma for early detection and tissue confirmation of locally recurrent cancer colon, by allowing the collection of specimens for histological and immuno-histochemical analysis, and overcoming some of the inherent user </w:t>
      </w:r>
      <w:proofErr w:type="gramStart"/>
      <w:r w:rsidRPr="00DE40FB">
        <w:rPr>
          <w:rFonts w:ascii="Book Antiqua" w:eastAsia="Book Antiqua" w:hAnsi="Book Antiqua" w:cs="Book Antiqua"/>
          <w:color w:val="000000"/>
        </w:rPr>
        <w:t>bias</w:t>
      </w:r>
      <w:r w:rsidR="0044742E" w:rsidRPr="00DE40FB">
        <w:rPr>
          <w:rFonts w:ascii="Book Antiqua" w:eastAsia="Book Antiqua" w:hAnsi="Book Antiqua" w:cs="Book Antiqua"/>
          <w:color w:val="000000"/>
          <w:vertAlign w:val="superscript"/>
        </w:rPr>
        <w:t>[</w:t>
      </w:r>
      <w:proofErr w:type="gramEnd"/>
      <w:r w:rsidR="004C642C" w:rsidRPr="00DE40FB">
        <w:rPr>
          <w:rFonts w:ascii="Book Antiqua" w:eastAsia="Book Antiqua" w:hAnsi="Book Antiqua" w:cs="Book Antiqua"/>
          <w:color w:val="000000"/>
          <w:vertAlign w:val="superscript"/>
        </w:rPr>
        <w:t>1</w:t>
      </w:r>
      <w:r w:rsidR="004C642C">
        <w:rPr>
          <w:rFonts w:ascii="Book Antiqua" w:eastAsia="Book Antiqua" w:hAnsi="Book Antiqua" w:cs="Book Antiqua"/>
          <w:color w:val="000000"/>
          <w:vertAlign w:val="superscript"/>
        </w:rPr>
        <w:t>8</w:t>
      </w:r>
      <w:r w:rsidR="0044742E" w:rsidRPr="00DE40FB">
        <w:rPr>
          <w:rFonts w:ascii="Book Antiqua" w:eastAsia="Book Antiqua" w:hAnsi="Book Antiqua" w:cs="Book Antiqua"/>
          <w:color w:val="000000"/>
          <w:vertAlign w:val="superscript"/>
        </w:rPr>
        <w:t>]</w:t>
      </w:r>
      <w:r w:rsidRPr="00DE40FB">
        <w:rPr>
          <w:rFonts w:ascii="Book Antiqua" w:eastAsia="Book Antiqua" w:hAnsi="Book Antiqua" w:cs="Book Antiqua"/>
          <w:color w:val="000000"/>
        </w:rPr>
        <w:t>.</w:t>
      </w:r>
    </w:p>
    <w:p w14:paraId="6C392CE4" w14:textId="77777777" w:rsidR="00AF4D7B" w:rsidRPr="00DE40FB" w:rsidRDefault="00AF4D7B" w:rsidP="00DE40FB">
      <w:pPr>
        <w:spacing w:line="360" w:lineRule="auto"/>
        <w:jc w:val="both"/>
        <w:rPr>
          <w:rFonts w:ascii="Book Antiqua" w:hAnsi="Book Antiqua"/>
        </w:rPr>
      </w:pPr>
    </w:p>
    <w:p w14:paraId="55A314DD" w14:textId="77777777"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caps/>
          <w:color w:val="000000"/>
          <w:u w:val="single"/>
        </w:rPr>
        <w:t>CONCLUSION</w:t>
      </w:r>
    </w:p>
    <w:p w14:paraId="5BB4112F" w14:textId="1F15E3E7" w:rsidR="00A77B3E" w:rsidRPr="00DE40FB" w:rsidRDefault="00D13F22" w:rsidP="00DE40FB">
      <w:pPr>
        <w:spacing w:line="360" w:lineRule="auto"/>
        <w:jc w:val="both"/>
        <w:rPr>
          <w:rFonts w:ascii="Book Antiqua" w:hAnsi="Book Antiqua"/>
        </w:rPr>
      </w:pPr>
      <w:r w:rsidRPr="00DE40FB">
        <w:rPr>
          <w:rFonts w:ascii="Book Antiqua" w:eastAsia="Book Antiqua" w:hAnsi="Book Antiqua" w:cs="Book Antiqua"/>
          <w:color w:val="000000"/>
        </w:rPr>
        <w:t>Assessment for LCRR is still problematic and may be very tricky, so we recommend using EUS-FNA to exclude local recurrence</w:t>
      </w:r>
      <w:r w:rsidR="00456AFA">
        <w:rPr>
          <w:rFonts w:ascii="Book Antiqua" w:eastAsia="Book Antiqua" w:hAnsi="Book Antiqua" w:cs="Book Antiqua"/>
          <w:color w:val="000000"/>
        </w:rPr>
        <w:t>, since i</w:t>
      </w:r>
      <w:r w:rsidR="00456AFA" w:rsidRPr="00DE40FB">
        <w:rPr>
          <w:rFonts w:ascii="Book Antiqua" w:eastAsia="Book Antiqua" w:hAnsi="Book Antiqua" w:cs="Book Antiqua"/>
          <w:color w:val="000000"/>
        </w:rPr>
        <w:t xml:space="preserve">t </w:t>
      </w:r>
      <w:r w:rsidRPr="00DE40FB">
        <w:rPr>
          <w:rFonts w:ascii="Book Antiqua" w:eastAsia="Book Antiqua" w:hAnsi="Book Antiqua" w:cs="Book Antiqua"/>
          <w:color w:val="000000"/>
        </w:rPr>
        <w:t>could be deeply implanted and missed by routine imaging tools and colonoscopy.</w:t>
      </w:r>
    </w:p>
    <w:p w14:paraId="241AB18B" w14:textId="77777777" w:rsidR="00D13F22" w:rsidRDefault="00D13F22" w:rsidP="00DE40FB">
      <w:pPr>
        <w:spacing w:line="360" w:lineRule="auto"/>
        <w:jc w:val="both"/>
        <w:rPr>
          <w:rFonts w:ascii="Book Antiqua" w:hAnsi="Book Antiqua"/>
          <w:lang w:eastAsia="zh-CN"/>
        </w:rPr>
      </w:pPr>
    </w:p>
    <w:p w14:paraId="6C391EE2" w14:textId="77777777" w:rsidR="005A395D" w:rsidRDefault="005A395D" w:rsidP="005A395D">
      <w:pPr>
        <w:spacing w:line="360" w:lineRule="auto"/>
        <w:jc w:val="both"/>
      </w:pPr>
      <w:r>
        <w:rPr>
          <w:rFonts w:ascii="Book Antiqua" w:eastAsia="Book Antiqua" w:hAnsi="Book Antiqua" w:cs="Book Antiqua"/>
          <w:b/>
          <w:color w:val="000000"/>
        </w:rPr>
        <w:t>REFERENCES</w:t>
      </w:r>
    </w:p>
    <w:p w14:paraId="7DBB9E49"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1 </w:t>
      </w:r>
      <w:r w:rsidRPr="006A66A0">
        <w:rPr>
          <w:rFonts w:ascii="Book Antiqua" w:eastAsia="Book Antiqua" w:hAnsi="Book Antiqua" w:cs="Book Antiqua"/>
          <w:b/>
          <w:bCs/>
          <w:color w:val="000000"/>
        </w:rPr>
        <w:t>Young PE</w:t>
      </w:r>
      <w:r w:rsidRPr="006A66A0">
        <w:rPr>
          <w:rFonts w:ascii="Book Antiqua" w:eastAsia="Book Antiqua" w:hAnsi="Book Antiqua" w:cs="Book Antiqua"/>
          <w:color w:val="000000"/>
        </w:rPr>
        <w:t xml:space="preserve">, </w:t>
      </w:r>
      <w:proofErr w:type="spellStart"/>
      <w:r w:rsidRPr="006A66A0">
        <w:rPr>
          <w:rFonts w:ascii="Book Antiqua" w:eastAsia="Book Antiqua" w:hAnsi="Book Antiqua" w:cs="Book Antiqua"/>
          <w:color w:val="000000"/>
        </w:rPr>
        <w:t>Womeldorph</w:t>
      </w:r>
      <w:proofErr w:type="spellEnd"/>
      <w:r w:rsidRPr="006A66A0">
        <w:rPr>
          <w:rFonts w:ascii="Book Antiqua" w:eastAsia="Book Antiqua" w:hAnsi="Book Antiqua" w:cs="Book Antiqua"/>
          <w:color w:val="000000"/>
        </w:rPr>
        <w:t xml:space="preserve"> CM, Johnson EK, </w:t>
      </w:r>
      <w:proofErr w:type="spellStart"/>
      <w:r w:rsidRPr="006A66A0">
        <w:rPr>
          <w:rFonts w:ascii="Book Antiqua" w:eastAsia="Book Antiqua" w:hAnsi="Book Antiqua" w:cs="Book Antiqua"/>
          <w:color w:val="000000"/>
        </w:rPr>
        <w:t>Maykel</w:t>
      </w:r>
      <w:proofErr w:type="spellEnd"/>
      <w:r w:rsidRPr="006A66A0">
        <w:rPr>
          <w:rFonts w:ascii="Book Antiqua" w:eastAsia="Book Antiqua" w:hAnsi="Book Antiqua" w:cs="Book Antiqua"/>
          <w:color w:val="000000"/>
        </w:rPr>
        <w:t xml:space="preserve"> JA, </w:t>
      </w:r>
      <w:proofErr w:type="spellStart"/>
      <w:r w:rsidRPr="006A66A0">
        <w:rPr>
          <w:rFonts w:ascii="Book Antiqua" w:eastAsia="Book Antiqua" w:hAnsi="Book Antiqua" w:cs="Book Antiqua"/>
          <w:color w:val="000000"/>
        </w:rPr>
        <w:t>Brucher</w:t>
      </w:r>
      <w:proofErr w:type="spellEnd"/>
      <w:r w:rsidRPr="006A66A0">
        <w:rPr>
          <w:rFonts w:ascii="Book Antiqua" w:eastAsia="Book Antiqua" w:hAnsi="Book Antiqua" w:cs="Book Antiqua"/>
          <w:color w:val="000000"/>
        </w:rPr>
        <w:t xml:space="preserve"> B, </w:t>
      </w:r>
      <w:proofErr w:type="spellStart"/>
      <w:r w:rsidRPr="006A66A0">
        <w:rPr>
          <w:rFonts w:ascii="Book Antiqua" w:eastAsia="Book Antiqua" w:hAnsi="Book Antiqua" w:cs="Book Antiqua"/>
          <w:color w:val="000000"/>
        </w:rPr>
        <w:t>Stojadinovic</w:t>
      </w:r>
      <w:proofErr w:type="spellEnd"/>
      <w:r w:rsidRPr="006A66A0">
        <w:rPr>
          <w:rFonts w:ascii="Book Antiqua" w:eastAsia="Book Antiqua" w:hAnsi="Book Antiqua" w:cs="Book Antiqua"/>
          <w:color w:val="000000"/>
        </w:rPr>
        <w:t xml:space="preserve"> A, Avital I, Nissan A, Steele SR. Early detection of colorectal cancer recurrence in patients undergoing surgery with curative intent: current status and challenges. </w:t>
      </w:r>
      <w:r w:rsidRPr="006A66A0">
        <w:rPr>
          <w:rFonts w:ascii="Book Antiqua" w:eastAsia="Book Antiqua" w:hAnsi="Book Antiqua" w:cs="Book Antiqua"/>
          <w:i/>
          <w:iCs/>
          <w:color w:val="000000"/>
        </w:rPr>
        <w:t>J Cancer</w:t>
      </w:r>
      <w:r w:rsidRPr="006A66A0">
        <w:rPr>
          <w:rFonts w:ascii="Book Antiqua" w:eastAsia="Book Antiqua" w:hAnsi="Book Antiqua" w:cs="Book Antiqua"/>
          <w:color w:val="000000"/>
        </w:rPr>
        <w:t xml:space="preserve"> 2014; </w:t>
      </w:r>
      <w:r w:rsidRPr="006A66A0">
        <w:rPr>
          <w:rFonts w:ascii="Book Antiqua" w:eastAsia="Book Antiqua" w:hAnsi="Book Antiqua" w:cs="Book Antiqua"/>
          <w:b/>
          <w:bCs/>
          <w:color w:val="000000"/>
        </w:rPr>
        <w:t>5</w:t>
      </w:r>
      <w:r w:rsidRPr="006A66A0">
        <w:rPr>
          <w:rFonts w:ascii="Book Antiqua" w:eastAsia="Book Antiqua" w:hAnsi="Book Antiqua" w:cs="Book Antiqua"/>
          <w:color w:val="000000"/>
        </w:rPr>
        <w:t>: 262-271 [PMID: 24790654 DOI: 10.7150/jca.7988]</w:t>
      </w:r>
    </w:p>
    <w:p w14:paraId="21B45586"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2 </w:t>
      </w:r>
      <w:proofErr w:type="spellStart"/>
      <w:r w:rsidRPr="006A66A0">
        <w:rPr>
          <w:rFonts w:ascii="Book Antiqua" w:eastAsia="Book Antiqua" w:hAnsi="Book Antiqua" w:cs="Book Antiqua"/>
          <w:b/>
          <w:bCs/>
          <w:color w:val="000000"/>
        </w:rPr>
        <w:t>Cârţână</w:t>
      </w:r>
      <w:proofErr w:type="spellEnd"/>
      <w:r w:rsidRPr="006A66A0">
        <w:rPr>
          <w:rFonts w:ascii="Book Antiqua" w:eastAsia="Book Antiqua" w:hAnsi="Book Antiqua" w:cs="Book Antiqua"/>
          <w:b/>
          <w:bCs/>
          <w:color w:val="000000"/>
        </w:rPr>
        <w:t xml:space="preserve"> ET</w:t>
      </w:r>
      <w:r w:rsidRPr="006A66A0">
        <w:rPr>
          <w:rFonts w:ascii="Book Antiqua" w:eastAsia="Book Antiqua" w:hAnsi="Book Antiqua" w:cs="Book Antiqua"/>
          <w:color w:val="000000"/>
        </w:rPr>
        <w:t xml:space="preserve">, </w:t>
      </w:r>
      <w:proofErr w:type="spellStart"/>
      <w:r w:rsidRPr="006A66A0">
        <w:rPr>
          <w:rFonts w:ascii="Book Antiqua" w:eastAsia="Book Antiqua" w:hAnsi="Book Antiqua" w:cs="Book Antiqua"/>
          <w:color w:val="000000"/>
        </w:rPr>
        <w:t>Pârvu</w:t>
      </w:r>
      <w:proofErr w:type="spellEnd"/>
      <w:r w:rsidRPr="006A66A0">
        <w:rPr>
          <w:rFonts w:ascii="Book Antiqua" w:eastAsia="Book Antiqua" w:hAnsi="Book Antiqua" w:cs="Book Antiqua"/>
          <w:color w:val="000000"/>
        </w:rPr>
        <w:t xml:space="preserve"> D, </w:t>
      </w:r>
      <w:proofErr w:type="spellStart"/>
      <w:r w:rsidRPr="006A66A0">
        <w:rPr>
          <w:rFonts w:ascii="Book Antiqua" w:eastAsia="Book Antiqua" w:hAnsi="Book Antiqua" w:cs="Book Antiqua"/>
          <w:color w:val="000000"/>
        </w:rPr>
        <w:t>Săftoiu</w:t>
      </w:r>
      <w:proofErr w:type="spellEnd"/>
      <w:r w:rsidRPr="006A66A0">
        <w:rPr>
          <w:rFonts w:ascii="Book Antiqua" w:eastAsia="Book Antiqua" w:hAnsi="Book Antiqua" w:cs="Book Antiqua"/>
          <w:color w:val="000000"/>
        </w:rPr>
        <w:t xml:space="preserve"> A. Endoscopic ultrasound: current role and future perspectives in managing rectal cancer patients. </w:t>
      </w:r>
      <w:r w:rsidRPr="006A66A0">
        <w:rPr>
          <w:rFonts w:ascii="Book Antiqua" w:eastAsia="Book Antiqua" w:hAnsi="Book Antiqua" w:cs="Book Antiqua"/>
          <w:i/>
          <w:iCs/>
          <w:color w:val="000000"/>
        </w:rPr>
        <w:t xml:space="preserve">J </w:t>
      </w:r>
      <w:proofErr w:type="spellStart"/>
      <w:r w:rsidRPr="006A66A0">
        <w:rPr>
          <w:rFonts w:ascii="Book Antiqua" w:eastAsia="Book Antiqua" w:hAnsi="Book Antiqua" w:cs="Book Antiqua"/>
          <w:i/>
          <w:iCs/>
          <w:color w:val="000000"/>
        </w:rPr>
        <w:t>Gastrointestin</w:t>
      </w:r>
      <w:proofErr w:type="spellEnd"/>
      <w:r w:rsidRPr="006A66A0">
        <w:rPr>
          <w:rFonts w:ascii="Book Antiqua" w:eastAsia="Book Antiqua" w:hAnsi="Book Antiqua" w:cs="Book Antiqua"/>
          <w:i/>
          <w:iCs/>
          <w:color w:val="000000"/>
        </w:rPr>
        <w:t xml:space="preserve"> Liver Dis</w:t>
      </w:r>
      <w:r w:rsidRPr="006A66A0">
        <w:rPr>
          <w:rFonts w:ascii="Book Antiqua" w:eastAsia="Book Antiqua" w:hAnsi="Book Antiqua" w:cs="Book Antiqua"/>
          <w:color w:val="000000"/>
        </w:rPr>
        <w:t xml:space="preserve"> 2011; </w:t>
      </w:r>
      <w:r w:rsidRPr="006A66A0">
        <w:rPr>
          <w:rFonts w:ascii="Book Antiqua" w:eastAsia="Book Antiqua" w:hAnsi="Book Antiqua" w:cs="Book Antiqua"/>
          <w:b/>
          <w:bCs/>
          <w:color w:val="000000"/>
        </w:rPr>
        <w:t>20</w:t>
      </w:r>
      <w:r w:rsidRPr="006A66A0">
        <w:rPr>
          <w:rFonts w:ascii="Book Antiqua" w:eastAsia="Book Antiqua" w:hAnsi="Book Antiqua" w:cs="Book Antiqua"/>
          <w:color w:val="000000"/>
        </w:rPr>
        <w:t>: 407-413 [PMID: 22187707]</w:t>
      </w:r>
    </w:p>
    <w:p w14:paraId="4E1A23E0" w14:textId="59BE8D9A" w:rsidR="00A1115C" w:rsidRPr="008B156F" w:rsidRDefault="006A66A0" w:rsidP="00A1115C">
      <w:pPr>
        <w:spacing w:line="360" w:lineRule="auto"/>
        <w:jc w:val="both"/>
        <w:rPr>
          <w:rFonts w:ascii="Book Antiqua" w:hAnsi="Book Antiqua" w:cs="Book Antiqua"/>
          <w:color w:val="000000"/>
          <w:lang w:eastAsia="zh-CN"/>
        </w:rPr>
      </w:pPr>
      <w:r w:rsidRPr="006A66A0">
        <w:rPr>
          <w:rFonts w:ascii="Book Antiqua" w:eastAsia="Book Antiqua" w:hAnsi="Book Antiqua" w:cs="Book Antiqua"/>
          <w:color w:val="000000"/>
        </w:rPr>
        <w:lastRenderedPageBreak/>
        <w:t xml:space="preserve">3 </w:t>
      </w:r>
      <w:proofErr w:type="spellStart"/>
      <w:r w:rsidR="00A1115C" w:rsidRPr="00A1115C">
        <w:rPr>
          <w:rFonts w:ascii="Book Antiqua" w:eastAsia="Book Antiqua" w:hAnsi="Book Antiqua" w:cs="Book Antiqua"/>
          <w:b/>
          <w:bCs/>
          <w:color w:val="000000"/>
        </w:rPr>
        <w:t>Cortet</w:t>
      </w:r>
      <w:proofErr w:type="spellEnd"/>
      <w:r w:rsidR="00A1115C" w:rsidRPr="00A1115C">
        <w:rPr>
          <w:rFonts w:ascii="Book Antiqua" w:eastAsia="Book Antiqua" w:hAnsi="Book Antiqua" w:cs="Book Antiqua"/>
          <w:b/>
          <w:bCs/>
          <w:color w:val="000000"/>
        </w:rPr>
        <w:t xml:space="preserve"> M, </w:t>
      </w:r>
      <w:proofErr w:type="spellStart"/>
      <w:r w:rsidR="00A1115C" w:rsidRPr="008B156F">
        <w:rPr>
          <w:rFonts w:ascii="Book Antiqua" w:eastAsia="Book Antiqua" w:hAnsi="Book Antiqua" w:cs="Book Antiqua"/>
          <w:color w:val="000000"/>
        </w:rPr>
        <w:t>Grimault</w:t>
      </w:r>
      <w:proofErr w:type="spellEnd"/>
      <w:r w:rsidR="00A1115C" w:rsidRPr="008B156F">
        <w:rPr>
          <w:rFonts w:ascii="Book Antiqua" w:eastAsia="Book Antiqua" w:hAnsi="Book Antiqua" w:cs="Book Antiqua"/>
          <w:color w:val="000000"/>
        </w:rPr>
        <w:t xml:space="preserve"> A, </w:t>
      </w:r>
      <w:proofErr w:type="spellStart"/>
      <w:r w:rsidR="00A1115C" w:rsidRPr="008B156F">
        <w:rPr>
          <w:rFonts w:ascii="Book Antiqua" w:eastAsia="Book Antiqua" w:hAnsi="Book Antiqua" w:cs="Book Antiqua"/>
          <w:color w:val="000000"/>
        </w:rPr>
        <w:t>Cheynel</w:t>
      </w:r>
      <w:proofErr w:type="spellEnd"/>
      <w:r w:rsidR="00A1115C" w:rsidRPr="008B156F">
        <w:rPr>
          <w:rFonts w:ascii="Book Antiqua" w:eastAsia="Book Antiqua" w:hAnsi="Book Antiqua" w:cs="Book Antiqua"/>
          <w:color w:val="000000"/>
        </w:rPr>
        <w:t xml:space="preserve"> N, Lepage C, Bouvier AM, </w:t>
      </w:r>
      <w:proofErr w:type="spellStart"/>
      <w:r w:rsidR="00A1115C" w:rsidRPr="008B156F">
        <w:rPr>
          <w:rFonts w:ascii="Book Antiqua" w:eastAsia="Book Antiqua" w:hAnsi="Book Antiqua" w:cs="Book Antiqua"/>
          <w:color w:val="000000"/>
        </w:rPr>
        <w:t>Faivre</w:t>
      </w:r>
      <w:proofErr w:type="spellEnd"/>
      <w:r w:rsidR="00A1115C" w:rsidRPr="008B156F">
        <w:rPr>
          <w:rFonts w:ascii="Book Antiqua" w:eastAsia="Book Antiqua" w:hAnsi="Book Antiqua" w:cs="Book Antiqua"/>
          <w:color w:val="000000"/>
        </w:rPr>
        <w:t xml:space="preserve"> J. Patterns of recurrence of obstructing colon cancers after surgery for cure: a population-based study. </w:t>
      </w:r>
      <w:r w:rsidR="00A1115C" w:rsidRPr="008B156F">
        <w:rPr>
          <w:rFonts w:ascii="Book Antiqua" w:eastAsia="Book Antiqua" w:hAnsi="Book Antiqua" w:cs="Book Antiqua"/>
          <w:i/>
          <w:color w:val="000000"/>
        </w:rPr>
        <w:t>Colorectal Dis</w:t>
      </w:r>
      <w:r w:rsidR="008B156F">
        <w:rPr>
          <w:rFonts w:ascii="Book Antiqua" w:hAnsi="Book Antiqua" w:cs="Book Antiqua" w:hint="eastAsia"/>
          <w:color w:val="000000"/>
          <w:lang w:eastAsia="zh-CN"/>
        </w:rPr>
        <w:t xml:space="preserve"> </w:t>
      </w:r>
      <w:r w:rsidR="00A1115C" w:rsidRPr="008B156F">
        <w:rPr>
          <w:rFonts w:ascii="Book Antiqua" w:eastAsia="Book Antiqua" w:hAnsi="Book Antiqua" w:cs="Book Antiqua"/>
          <w:color w:val="000000"/>
        </w:rPr>
        <w:t>2013;</w:t>
      </w:r>
      <w:r w:rsidR="008B156F">
        <w:rPr>
          <w:rFonts w:ascii="Book Antiqua" w:hAnsi="Book Antiqua" w:cs="Book Antiqua" w:hint="eastAsia"/>
          <w:color w:val="000000"/>
          <w:lang w:eastAsia="zh-CN"/>
        </w:rPr>
        <w:t xml:space="preserve"> </w:t>
      </w:r>
      <w:r w:rsidR="00A1115C" w:rsidRPr="008B156F">
        <w:rPr>
          <w:rFonts w:ascii="Book Antiqua" w:eastAsia="Book Antiqua" w:hAnsi="Book Antiqua" w:cs="Book Antiqua"/>
          <w:b/>
          <w:color w:val="000000"/>
        </w:rPr>
        <w:t>15</w:t>
      </w:r>
      <w:r w:rsidR="00A1115C" w:rsidRPr="008B156F">
        <w:rPr>
          <w:rFonts w:ascii="Book Antiqua" w:eastAsia="Book Antiqua" w:hAnsi="Book Antiqua" w:cs="Book Antiqua"/>
          <w:color w:val="000000"/>
        </w:rPr>
        <w:t>:</w:t>
      </w:r>
      <w:r w:rsidR="008B156F">
        <w:rPr>
          <w:rFonts w:ascii="Book Antiqua" w:hAnsi="Book Antiqua" w:cs="Book Antiqua" w:hint="eastAsia"/>
          <w:color w:val="000000"/>
          <w:lang w:eastAsia="zh-CN"/>
        </w:rPr>
        <w:t xml:space="preserve"> </w:t>
      </w:r>
      <w:r w:rsidR="00A1115C" w:rsidRPr="008B156F">
        <w:rPr>
          <w:rFonts w:ascii="Book Antiqua" w:eastAsia="Book Antiqua" w:hAnsi="Book Antiqua" w:cs="Book Antiqua"/>
          <w:color w:val="000000"/>
        </w:rPr>
        <w:t>1100-1106</w:t>
      </w:r>
      <w:r w:rsidR="008B156F">
        <w:rPr>
          <w:rFonts w:ascii="Book Antiqua" w:hAnsi="Book Antiqua" w:cs="Book Antiqua" w:hint="eastAsia"/>
          <w:color w:val="000000"/>
          <w:lang w:eastAsia="zh-CN"/>
        </w:rPr>
        <w:t xml:space="preserve"> [DOI</w:t>
      </w:r>
      <w:r w:rsidR="00A1115C" w:rsidRPr="008B156F">
        <w:rPr>
          <w:rFonts w:ascii="Book Antiqua" w:eastAsia="Book Antiqua" w:hAnsi="Book Antiqua" w:cs="Book Antiqua"/>
          <w:color w:val="000000"/>
        </w:rPr>
        <w:t>:</w:t>
      </w:r>
      <w:r w:rsidR="008B156F">
        <w:rPr>
          <w:rFonts w:ascii="Book Antiqua" w:hAnsi="Book Antiqua" w:cs="Book Antiqua" w:hint="eastAsia"/>
          <w:color w:val="000000"/>
          <w:lang w:eastAsia="zh-CN"/>
        </w:rPr>
        <w:t xml:space="preserve"> </w:t>
      </w:r>
      <w:r w:rsidR="00A1115C" w:rsidRPr="008B156F">
        <w:rPr>
          <w:rFonts w:ascii="Book Antiqua" w:eastAsia="Book Antiqua" w:hAnsi="Book Antiqua" w:cs="Book Antiqua"/>
          <w:color w:val="000000"/>
        </w:rPr>
        <w:t>10.1111/codi.12268</w:t>
      </w:r>
      <w:r w:rsidR="008B156F">
        <w:rPr>
          <w:rFonts w:ascii="Book Antiqua" w:hAnsi="Book Antiqua" w:cs="Book Antiqua" w:hint="eastAsia"/>
          <w:color w:val="000000"/>
          <w:lang w:eastAsia="zh-CN"/>
        </w:rPr>
        <w:t>]</w:t>
      </w:r>
    </w:p>
    <w:p w14:paraId="5D167ABF" w14:textId="04CC0AE5" w:rsidR="006A66A0" w:rsidRPr="006A66A0" w:rsidRDefault="006A66A0" w:rsidP="00A1115C">
      <w:pPr>
        <w:spacing w:line="360" w:lineRule="auto"/>
        <w:jc w:val="both"/>
        <w:rPr>
          <w:rFonts w:ascii="Book Antiqua" w:hAnsi="Book Antiqua" w:cs="Book Antiqua"/>
          <w:color w:val="000000"/>
          <w:lang w:eastAsia="zh-CN"/>
        </w:rPr>
      </w:pPr>
      <w:r w:rsidRPr="006A66A0">
        <w:rPr>
          <w:rFonts w:ascii="Book Antiqua" w:eastAsia="Book Antiqua" w:hAnsi="Book Antiqua" w:cs="Book Antiqua"/>
          <w:color w:val="000000"/>
        </w:rPr>
        <w:t xml:space="preserve">4 </w:t>
      </w:r>
      <w:r w:rsidRPr="006A66A0">
        <w:rPr>
          <w:rFonts w:ascii="Book Antiqua" w:eastAsia="Book Antiqua" w:hAnsi="Book Antiqua" w:cs="Book Antiqua"/>
          <w:b/>
          <w:bCs/>
          <w:color w:val="000000"/>
        </w:rPr>
        <w:t>Van Rijn JC,</w:t>
      </w:r>
      <w:r w:rsidRPr="006A66A0">
        <w:rPr>
          <w:rFonts w:ascii="Book Antiqua" w:eastAsia="Book Antiqua" w:hAnsi="Book Antiqua" w:cs="Book Antiqua"/>
          <w:color w:val="000000"/>
        </w:rPr>
        <w:t xml:space="preserve"> </w:t>
      </w:r>
      <w:proofErr w:type="spellStart"/>
      <w:r w:rsidRPr="006A66A0">
        <w:rPr>
          <w:rFonts w:ascii="Book Antiqua" w:eastAsia="Book Antiqua" w:hAnsi="Book Antiqua" w:cs="Book Antiqua"/>
          <w:color w:val="000000"/>
        </w:rPr>
        <w:t>Reistma</w:t>
      </w:r>
      <w:proofErr w:type="spellEnd"/>
      <w:r w:rsidRPr="006A66A0">
        <w:rPr>
          <w:rFonts w:ascii="Book Antiqua" w:eastAsia="Book Antiqua" w:hAnsi="Book Antiqua" w:cs="Book Antiqua"/>
          <w:color w:val="000000"/>
        </w:rPr>
        <w:t xml:space="preserve"> JB, Stoker J</w:t>
      </w:r>
      <w:r>
        <w:rPr>
          <w:rFonts w:ascii="Book Antiqua" w:hAnsi="Book Antiqua" w:cs="Book Antiqua" w:hint="eastAsia"/>
          <w:color w:val="000000"/>
          <w:lang w:eastAsia="zh-CN"/>
        </w:rPr>
        <w:t>.</w:t>
      </w:r>
      <w:r w:rsidRPr="006A66A0">
        <w:rPr>
          <w:rFonts w:ascii="Book Antiqua" w:eastAsia="Book Antiqua" w:hAnsi="Book Antiqua" w:cs="Book Antiqua"/>
          <w:color w:val="000000"/>
        </w:rPr>
        <w:t xml:space="preserve"> Polyp Miss Rate Determined by Tandem Colonoscopy: A Systematic Review. </w:t>
      </w:r>
      <w:r w:rsidRPr="006A66A0">
        <w:rPr>
          <w:rFonts w:ascii="Book Antiqua" w:eastAsia="Book Antiqua" w:hAnsi="Book Antiqua" w:cs="Book Antiqua"/>
          <w:i/>
          <w:color w:val="000000"/>
        </w:rPr>
        <w:t>Am J Gastroenterol</w:t>
      </w:r>
      <w:r w:rsidRPr="006A66A0">
        <w:rPr>
          <w:rFonts w:ascii="Book Antiqua" w:eastAsia="Book Antiqua" w:hAnsi="Book Antiqua" w:cs="Book Antiqua"/>
          <w:color w:val="000000"/>
        </w:rPr>
        <w:t xml:space="preserve"> 2006; </w:t>
      </w:r>
      <w:r w:rsidRPr="006A66A0">
        <w:rPr>
          <w:rFonts w:ascii="Book Antiqua" w:eastAsia="Book Antiqua" w:hAnsi="Book Antiqua" w:cs="Book Antiqua"/>
          <w:b/>
          <w:color w:val="000000"/>
        </w:rPr>
        <w:t>101</w:t>
      </w:r>
      <w:r w:rsidRPr="006A66A0">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6A66A0">
        <w:rPr>
          <w:rFonts w:ascii="Book Antiqua" w:eastAsia="Book Antiqua" w:hAnsi="Book Antiqua" w:cs="Book Antiqua"/>
          <w:color w:val="000000"/>
        </w:rPr>
        <w:t>343</w:t>
      </w:r>
      <w:r>
        <w:rPr>
          <w:rFonts w:ascii="Book Antiqua" w:eastAsia="Book Antiqua" w:hAnsi="Book Antiqua" w:cs="Book Antiqua"/>
          <w:color w:val="000000"/>
        </w:rPr>
        <w:t>-350</w:t>
      </w:r>
    </w:p>
    <w:p w14:paraId="426FDBDC" w14:textId="7F6B7321" w:rsidR="006A66A0" w:rsidRPr="00DC601E" w:rsidRDefault="006A66A0" w:rsidP="006A66A0">
      <w:pPr>
        <w:spacing w:line="360" w:lineRule="auto"/>
        <w:jc w:val="both"/>
        <w:rPr>
          <w:rFonts w:ascii="Book Antiqua" w:hAnsi="Book Antiqua" w:cs="Book Antiqua"/>
          <w:color w:val="000000"/>
          <w:lang w:eastAsia="zh-CN"/>
        </w:rPr>
      </w:pPr>
      <w:r w:rsidRPr="006A66A0">
        <w:rPr>
          <w:rFonts w:ascii="Book Antiqua" w:eastAsia="Book Antiqua" w:hAnsi="Book Antiqua" w:cs="Book Antiqua"/>
          <w:color w:val="000000"/>
        </w:rPr>
        <w:t xml:space="preserve">5 </w:t>
      </w:r>
      <w:r w:rsidRPr="006A66A0">
        <w:rPr>
          <w:rFonts w:ascii="Book Antiqua" w:eastAsia="Book Antiqua" w:hAnsi="Book Antiqua" w:cs="Book Antiqua"/>
          <w:b/>
          <w:bCs/>
          <w:color w:val="000000"/>
        </w:rPr>
        <w:t>Kim HG,</w:t>
      </w:r>
      <w:r w:rsidRPr="006A66A0">
        <w:rPr>
          <w:rFonts w:ascii="Book Antiqua" w:eastAsia="Book Antiqua" w:hAnsi="Book Antiqua" w:cs="Book Antiqua"/>
          <w:color w:val="000000"/>
        </w:rPr>
        <w:t xml:space="preserve"> Lee SH, Jeon SR</w:t>
      </w:r>
      <w:r w:rsidR="00DC601E">
        <w:rPr>
          <w:rFonts w:ascii="Book Antiqua" w:hAnsi="Book Antiqua" w:cs="Book Antiqua" w:hint="eastAsia"/>
          <w:color w:val="000000"/>
          <w:lang w:eastAsia="zh-CN"/>
        </w:rPr>
        <w:t>.</w:t>
      </w:r>
      <w:r w:rsidRPr="006A66A0">
        <w:rPr>
          <w:rFonts w:ascii="Book Antiqua" w:eastAsia="Book Antiqua" w:hAnsi="Book Antiqua" w:cs="Book Antiqua"/>
          <w:color w:val="000000"/>
        </w:rPr>
        <w:t xml:space="preserve"> Clinical significance of the first surveillance colonoscopy after endoscopic early colorectal cancer removal. </w:t>
      </w:r>
      <w:proofErr w:type="spellStart"/>
      <w:r w:rsidRPr="00DC601E">
        <w:rPr>
          <w:rFonts w:ascii="Book Antiqua" w:eastAsia="Book Antiqua" w:hAnsi="Book Antiqua" w:cs="Book Antiqua"/>
          <w:i/>
          <w:color w:val="000000"/>
        </w:rPr>
        <w:t>Hepatogastroenterol</w:t>
      </w:r>
      <w:proofErr w:type="spellEnd"/>
      <w:r w:rsidRPr="006A66A0">
        <w:rPr>
          <w:rFonts w:ascii="Book Antiqua" w:eastAsia="Book Antiqua" w:hAnsi="Book Antiqua" w:cs="Book Antiqua"/>
          <w:color w:val="000000"/>
        </w:rPr>
        <w:t xml:space="preserve"> 2013; </w:t>
      </w:r>
      <w:r w:rsidRPr="00DC601E">
        <w:rPr>
          <w:rFonts w:ascii="Book Antiqua" w:eastAsia="Book Antiqua" w:hAnsi="Book Antiqua" w:cs="Book Antiqua"/>
          <w:b/>
          <w:color w:val="000000"/>
        </w:rPr>
        <w:t>60</w:t>
      </w:r>
      <w:r w:rsidRPr="006A66A0">
        <w:rPr>
          <w:rFonts w:ascii="Book Antiqua" w:eastAsia="Book Antiqua" w:hAnsi="Book Antiqua" w:cs="Book Antiqua"/>
          <w:color w:val="000000"/>
        </w:rPr>
        <w:t>:</w:t>
      </w:r>
      <w:r w:rsidR="00DC601E">
        <w:rPr>
          <w:rFonts w:ascii="Book Antiqua" w:hAnsi="Book Antiqua" w:cs="Book Antiqua" w:hint="eastAsia"/>
          <w:color w:val="000000"/>
          <w:lang w:eastAsia="zh-CN"/>
        </w:rPr>
        <w:t xml:space="preserve"> </w:t>
      </w:r>
      <w:r w:rsidRPr="006A66A0">
        <w:rPr>
          <w:rFonts w:ascii="Book Antiqua" w:eastAsia="Book Antiqua" w:hAnsi="Book Antiqua" w:cs="Book Antiqua"/>
          <w:color w:val="000000"/>
        </w:rPr>
        <w:t>1047-</w:t>
      </w:r>
      <w:r w:rsidR="00DC601E">
        <w:rPr>
          <w:rFonts w:ascii="Book Antiqua" w:hAnsi="Book Antiqua" w:cs="Book Antiqua" w:hint="eastAsia"/>
          <w:color w:val="000000"/>
          <w:lang w:eastAsia="zh-CN"/>
        </w:rPr>
        <w:t>10</w:t>
      </w:r>
      <w:r w:rsidR="00DC601E">
        <w:rPr>
          <w:rFonts w:ascii="Book Antiqua" w:eastAsia="Book Antiqua" w:hAnsi="Book Antiqua" w:cs="Book Antiqua"/>
          <w:color w:val="000000"/>
        </w:rPr>
        <w:t>52</w:t>
      </w:r>
    </w:p>
    <w:p w14:paraId="58526508"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6 </w:t>
      </w:r>
      <w:r w:rsidRPr="006A66A0">
        <w:rPr>
          <w:rFonts w:ascii="Book Antiqua" w:eastAsia="Book Antiqua" w:hAnsi="Book Antiqua" w:cs="Book Antiqua"/>
          <w:b/>
          <w:bCs/>
          <w:color w:val="000000"/>
        </w:rPr>
        <w:t>Beynon J</w:t>
      </w:r>
      <w:r w:rsidRPr="006A66A0">
        <w:rPr>
          <w:rFonts w:ascii="Book Antiqua" w:eastAsia="Book Antiqua" w:hAnsi="Book Antiqua" w:cs="Book Antiqua"/>
          <w:color w:val="000000"/>
        </w:rPr>
        <w:t xml:space="preserve">, Mortensen NJ, Foy DM, Channer JL, Rigby H, </w:t>
      </w:r>
      <w:proofErr w:type="spellStart"/>
      <w:r w:rsidRPr="006A66A0">
        <w:rPr>
          <w:rFonts w:ascii="Book Antiqua" w:eastAsia="Book Antiqua" w:hAnsi="Book Antiqua" w:cs="Book Antiqua"/>
          <w:color w:val="000000"/>
        </w:rPr>
        <w:t>Virjee</w:t>
      </w:r>
      <w:proofErr w:type="spellEnd"/>
      <w:r w:rsidRPr="006A66A0">
        <w:rPr>
          <w:rFonts w:ascii="Book Antiqua" w:eastAsia="Book Antiqua" w:hAnsi="Book Antiqua" w:cs="Book Antiqua"/>
          <w:color w:val="000000"/>
        </w:rPr>
        <w:t xml:space="preserve"> J. The detection and evaluation of locally recurrent rectal cancer with rectal </w:t>
      </w:r>
      <w:proofErr w:type="spellStart"/>
      <w:r w:rsidRPr="006A66A0">
        <w:rPr>
          <w:rFonts w:ascii="Book Antiqua" w:eastAsia="Book Antiqua" w:hAnsi="Book Antiqua" w:cs="Book Antiqua"/>
          <w:color w:val="000000"/>
        </w:rPr>
        <w:t>endosonography</w:t>
      </w:r>
      <w:proofErr w:type="spellEnd"/>
      <w:r w:rsidRPr="006A66A0">
        <w:rPr>
          <w:rFonts w:ascii="Book Antiqua" w:eastAsia="Book Antiqua" w:hAnsi="Book Antiqua" w:cs="Book Antiqua"/>
          <w:color w:val="000000"/>
        </w:rPr>
        <w:t xml:space="preserve">. </w:t>
      </w:r>
      <w:r w:rsidRPr="006A66A0">
        <w:rPr>
          <w:rFonts w:ascii="Book Antiqua" w:eastAsia="Book Antiqua" w:hAnsi="Book Antiqua" w:cs="Book Antiqua"/>
          <w:i/>
          <w:iCs/>
          <w:color w:val="000000"/>
        </w:rPr>
        <w:t>Dis Colon Rectum</w:t>
      </w:r>
      <w:r w:rsidRPr="006A66A0">
        <w:rPr>
          <w:rFonts w:ascii="Book Antiqua" w:eastAsia="Book Antiqua" w:hAnsi="Book Antiqua" w:cs="Book Antiqua"/>
          <w:color w:val="000000"/>
        </w:rPr>
        <w:t xml:space="preserve"> 1989; </w:t>
      </w:r>
      <w:r w:rsidRPr="006A66A0">
        <w:rPr>
          <w:rFonts w:ascii="Book Antiqua" w:eastAsia="Book Antiqua" w:hAnsi="Book Antiqua" w:cs="Book Antiqua"/>
          <w:b/>
          <w:bCs/>
          <w:color w:val="000000"/>
        </w:rPr>
        <w:t>32</w:t>
      </w:r>
      <w:r w:rsidRPr="006A66A0">
        <w:rPr>
          <w:rFonts w:ascii="Book Antiqua" w:eastAsia="Book Antiqua" w:hAnsi="Book Antiqua" w:cs="Book Antiqua"/>
          <w:color w:val="000000"/>
        </w:rPr>
        <w:t>: 509-517 [PMID: 2676426 DOI: 10.1007/BF02554508]</w:t>
      </w:r>
    </w:p>
    <w:p w14:paraId="6BFAC323"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7 </w:t>
      </w:r>
      <w:r w:rsidRPr="006A66A0">
        <w:rPr>
          <w:rFonts w:ascii="Book Antiqua" w:eastAsia="Book Antiqua" w:hAnsi="Book Antiqua" w:cs="Book Antiqua"/>
          <w:b/>
          <w:bCs/>
          <w:color w:val="000000"/>
        </w:rPr>
        <w:t>Nakajima S</w:t>
      </w:r>
      <w:r w:rsidRPr="006A66A0">
        <w:rPr>
          <w:rFonts w:ascii="Book Antiqua" w:eastAsia="Book Antiqua" w:hAnsi="Book Antiqua" w:cs="Book Antiqua"/>
          <w:color w:val="000000"/>
        </w:rPr>
        <w:t xml:space="preserve">. The Efficacy of the EUS for the Detection of Recurrent Disease in the Anastomosis of Colon. </w:t>
      </w:r>
      <w:proofErr w:type="spellStart"/>
      <w:r w:rsidRPr="006A66A0">
        <w:rPr>
          <w:rFonts w:ascii="Book Antiqua" w:eastAsia="Book Antiqua" w:hAnsi="Book Antiqua" w:cs="Book Antiqua"/>
          <w:i/>
          <w:iCs/>
          <w:color w:val="000000"/>
        </w:rPr>
        <w:t>Diagn</w:t>
      </w:r>
      <w:proofErr w:type="spellEnd"/>
      <w:r w:rsidRPr="006A66A0">
        <w:rPr>
          <w:rFonts w:ascii="Book Antiqua" w:eastAsia="Book Antiqua" w:hAnsi="Book Antiqua" w:cs="Book Antiqua"/>
          <w:i/>
          <w:iCs/>
          <w:color w:val="000000"/>
        </w:rPr>
        <w:t xml:space="preserve"> </w:t>
      </w:r>
      <w:proofErr w:type="spellStart"/>
      <w:r w:rsidRPr="006A66A0">
        <w:rPr>
          <w:rFonts w:ascii="Book Antiqua" w:eastAsia="Book Antiqua" w:hAnsi="Book Antiqua" w:cs="Book Antiqua"/>
          <w:i/>
          <w:iCs/>
          <w:color w:val="000000"/>
        </w:rPr>
        <w:t>Ther</w:t>
      </w:r>
      <w:proofErr w:type="spellEnd"/>
      <w:r w:rsidRPr="006A66A0">
        <w:rPr>
          <w:rFonts w:ascii="Book Antiqua" w:eastAsia="Book Antiqua" w:hAnsi="Book Antiqua" w:cs="Book Antiqua"/>
          <w:i/>
          <w:iCs/>
          <w:color w:val="000000"/>
        </w:rPr>
        <w:t xml:space="preserve"> </w:t>
      </w:r>
      <w:proofErr w:type="spellStart"/>
      <w:r w:rsidRPr="006A66A0">
        <w:rPr>
          <w:rFonts w:ascii="Book Antiqua" w:eastAsia="Book Antiqua" w:hAnsi="Book Antiqua" w:cs="Book Antiqua"/>
          <w:i/>
          <w:iCs/>
          <w:color w:val="000000"/>
        </w:rPr>
        <w:t>Endosc</w:t>
      </w:r>
      <w:proofErr w:type="spellEnd"/>
      <w:r w:rsidRPr="006A66A0">
        <w:rPr>
          <w:rFonts w:ascii="Book Antiqua" w:eastAsia="Book Antiqua" w:hAnsi="Book Antiqua" w:cs="Book Antiqua"/>
          <w:color w:val="000000"/>
        </w:rPr>
        <w:t xml:space="preserve"> 2001; </w:t>
      </w:r>
      <w:r w:rsidRPr="006A66A0">
        <w:rPr>
          <w:rFonts w:ascii="Book Antiqua" w:eastAsia="Book Antiqua" w:hAnsi="Book Antiqua" w:cs="Book Antiqua"/>
          <w:b/>
          <w:bCs/>
          <w:color w:val="000000"/>
        </w:rPr>
        <w:t>7</w:t>
      </w:r>
      <w:r w:rsidRPr="006A66A0">
        <w:rPr>
          <w:rFonts w:ascii="Book Antiqua" w:eastAsia="Book Antiqua" w:hAnsi="Book Antiqua" w:cs="Book Antiqua"/>
          <w:color w:val="000000"/>
        </w:rPr>
        <w:t>: 149-158 [PMID: 18493559 DOI: 10.1155/DTE.7.149]</w:t>
      </w:r>
    </w:p>
    <w:p w14:paraId="0E1D10C0"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8 </w:t>
      </w:r>
      <w:r w:rsidRPr="006A66A0">
        <w:rPr>
          <w:rFonts w:ascii="Book Antiqua" w:eastAsia="Book Antiqua" w:hAnsi="Book Antiqua" w:cs="Book Antiqua"/>
          <w:b/>
          <w:bCs/>
          <w:color w:val="000000"/>
        </w:rPr>
        <w:t>Sasaki Y</w:t>
      </w:r>
      <w:r w:rsidRPr="006A66A0">
        <w:rPr>
          <w:rFonts w:ascii="Book Antiqua" w:eastAsia="Book Antiqua" w:hAnsi="Book Antiqua" w:cs="Book Antiqua"/>
          <w:color w:val="000000"/>
        </w:rPr>
        <w:t xml:space="preserve">, </w:t>
      </w:r>
      <w:proofErr w:type="spellStart"/>
      <w:r w:rsidRPr="006A66A0">
        <w:rPr>
          <w:rFonts w:ascii="Book Antiqua" w:eastAsia="Book Antiqua" w:hAnsi="Book Antiqua" w:cs="Book Antiqua"/>
          <w:color w:val="000000"/>
        </w:rPr>
        <w:t>Niwa</w:t>
      </w:r>
      <w:proofErr w:type="spellEnd"/>
      <w:r w:rsidRPr="006A66A0">
        <w:rPr>
          <w:rFonts w:ascii="Book Antiqua" w:eastAsia="Book Antiqua" w:hAnsi="Book Antiqua" w:cs="Book Antiqua"/>
          <w:color w:val="000000"/>
        </w:rPr>
        <w:t xml:space="preserve"> Y, </w:t>
      </w:r>
      <w:proofErr w:type="spellStart"/>
      <w:r w:rsidRPr="006A66A0">
        <w:rPr>
          <w:rFonts w:ascii="Book Antiqua" w:eastAsia="Book Antiqua" w:hAnsi="Book Antiqua" w:cs="Book Antiqua"/>
          <w:color w:val="000000"/>
        </w:rPr>
        <w:t>Hirooka</w:t>
      </w:r>
      <w:proofErr w:type="spellEnd"/>
      <w:r w:rsidRPr="006A66A0">
        <w:rPr>
          <w:rFonts w:ascii="Book Antiqua" w:eastAsia="Book Antiqua" w:hAnsi="Book Antiqua" w:cs="Book Antiqua"/>
          <w:color w:val="000000"/>
        </w:rPr>
        <w:t xml:space="preserve"> Y, </w:t>
      </w:r>
      <w:proofErr w:type="spellStart"/>
      <w:r w:rsidRPr="006A66A0">
        <w:rPr>
          <w:rFonts w:ascii="Book Antiqua" w:eastAsia="Book Antiqua" w:hAnsi="Book Antiqua" w:cs="Book Antiqua"/>
          <w:color w:val="000000"/>
        </w:rPr>
        <w:t>Ohmiya</w:t>
      </w:r>
      <w:proofErr w:type="spellEnd"/>
      <w:r w:rsidRPr="006A66A0">
        <w:rPr>
          <w:rFonts w:ascii="Book Antiqua" w:eastAsia="Book Antiqua" w:hAnsi="Book Antiqua" w:cs="Book Antiqua"/>
          <w:color w:val="000000"/>
        </w:rPr>
        <w:t xml:space="preserve"> N, Itoh A, Ando N, Miyahara R, </w:t>
      </w:r>
      <w:proofErr w:type="spellStart"/>
      <w:r w:rsidRPr="006A66A0">
        <w:rPr>
          <w:rFonts w:ascii="Book Antiqua" w:eastAsia="Book Antiqua" w:hAnsi="Book Antiqua" w:cs="Book Antiqua"/>
          <w:color w:val="000000"/>
        </w:rPr>
        <w:t>Furuta</w:t>
      </w:r>
      <w:proofErr w:type="spellEnd"/>
      <w:r w:rsidRPr="006A66A0">
        <w:rPr>
          <w:rFonts w:ascii="Book Antiqua" w:eastAsia="Book Antiqua" w:hAnsi="Book Antiqua" w:cs="Book Antiqua"/>
          <w:color w:val="000000"/>
        </w:rPr>
        <w:t xml:space="preserve"> S, </w:t>
      </w:r>
      <w:proofErr w:type="spellStart"/>
      <w:r w:rsidRPr="006A66A0">
        <w:rPr>
          <w:rFonts w:ascii="Book Antiqua" w:eastAsia="Book Antiqua" w:hAnsi="Book Antiqua" w:cs="Book Antiqua"/>
          <w:color w:val="000000"/>
        </w:rPr>
        <w:t>Goto</w:t>
      </w:r>
      <w:proofErr w:type="spellEnd"/>
      <w:r w:rsidRPr="006A66A0">
        <w:rPr>
          <w:rFonts w:ascii="Book Antiqua" w:eastAsia="Book Antiqua" w:hAnsi="Book Antiqua" w:cs="Book Antiqua"/>
          <w:color w:val="000000"/>
        </w:rPr>
        <w:t xml:space="preserve"> H. The use of endoscopic ultrasound-guided fine-needle aspiration for investigation of submucosal and extrinsic masses of the colon and rectum. </w:t>
      </w:r>
      <w:r w:rsidRPr="006A66A0">
        <w:rPr>
          <w:rFonts w:ascii="Book Antiqua" w:eastAsia="Book Antiqua" w:hAnsi="Book Antiqua" w:cs="Book Antiqua"/>
          <w:i/>
          <w:iCs/>
          <w:color w:val="000000"/>
        </w:rPr>
        <w:t>Endoscopy</w:t>
      </w:r>
      <w:r w:rsidRPr="006A66A0">
        <w:rPr>
          <w:rFonts w:ascii="Book Antiqua" w:eastAsia="Book Antiqua" w:hAnsi="Book Antiqua" w:cs="Book Antiqua"/>
          <w:color w:val="000000"/>
        </w:rPr>
        <w:t xml:space="preserve"> 2005; </w:t>
      </w:r>
      <w:r w:rsidRPr="006A66A0">
        <w:rPr>
          <w:rFonts w:ascii="Book Antiqua" w:eastAsia="Book Antiqua" w:hAnsi="Book Antiqua" w:cs="Book Antiqua"/>
          <w:b/>
          <w:bCs/>
          <w:color w:val="000000"/>
        </w:rPr>
        <w:t>37</w:t>
      </w:r>
      <w:r w:rsidRPr="006A66A0">
        <w:rPr>
          <w:rFonts w:ascii="Book Antiqua" w:eastAsia="Book Antiqua" w:hAnsi="Book Antiqua" w:cs="Book Antiqua"/>
          <w:color w:val="000000"/>
        </w:rPr>
        <w:t>: 154-160 [PMID: 15692931 DOI: 10.1055/s-2004-826152]</w:t>
      </w:r>
    </w:p>
    <w:p w14:paraId="0C1852F8" w14:textId="7C31D2F2" w:rsidR="006A66A0" w:rsidRPr="00914953" w:rsidRDefault="006A66A0" w:rsidP="006A66A0">
      <w:pPr>
        <w:spacing w:line="360" w:lineRule="auto"/>
        <w:jc w:val="both"/>
        <w:rPr>
          <w:rFonts w:ascii="Book Antiqua" w:hAnsi="Book Antiqua" w:cs="Book Antiqua"/>
          <w:color w:val="000000"/>
          <w:lang w:eastAsia="zh-CN"/>
        </w:rPr>
      </w:pPr>
      <w:r w:rsidRPr="006A66A0">
        <w:rPr>
          <w:rFonts w:ascii="Book Antiqua" w:eastAsia="Book Antiqua" w:hAnsi="Book Antiqua" w:cs="Book Antiqua"/>
          <w:color w:val="000000"/>
        </w:rPr>
        <w:t xml:space="preserve">9 </w:t>
      </w:r>
      <w:r w:rsidRPr="006A66A0">
        <w:rPr>
          <w:rFonts w:ascii="Book Antiqua" w:eastAsia="Book Antiqua" w:hAnsi="Book Antiqua" w:cs="Book Antiqua"/>
          <w:b/>
          <w:bCs/>
          <w:color w:val="000000"/>
        </w:rPr>
        <w:t>Siegel RL,</w:t>
      </w:r>
      <w:r w:rsidRPr="006A66A0">
        <w:rPr>
          <w:rFonts w:ascii="Book Antiqua" w:eastAsia="Book Antiqua" w:hAnsi="Book Antiqua" w:cs="Book Antiqua"/>
          <w:color w:val="000000"/>
        </w:rPr>
        <w:t xml:space="preserve"> Miller KD, Jemal A. Cancer statistics, 2015. </w:t>
      </w:r>
      <w:r w:rsidRPr="00914953">
        <w:rPr>
          <w:rFonts w:ascii="Book Antiqua" w:eastAsia="Book Antiqua" w:hAnsi="Book Antiqua" w:cs="Book Antiqua"/>
          <w:i/>
          <w:color w:val="000000"/>
        </w:rPr>
        <w:t>CA Cancer J Clin</w:t>
      </w:r>
      <w:r w:rsidRPr="006A66A0">
        <w:rPr>
          <w:rFonts w:ascii="Book Antiqua" w:eastAsia="Book Antiqua" w:hAnsi="Book Antiqua" w:cs="Book Antiqua"/>
          <w:color w:val="000000"/>
        </w:rPr>
        <w:t xml:space="preserve"> 2015; </w:t>
      </w:r>
      <w:r w:rsidRPr="00914953">
        <w:rPr>
          <w:rFonts w:ascii="Book Antiqua" w:eastAsia="Book Antiqua" w:hAnsi="Book Antiqua" w:cs="Book Antiqua"/>
          <w:b/>
          <w:color w:val="000000"/>
        </w:rPr>
        <w:t>65</w:t>
      </w:r>
      <w:r w:rsidRPr="006A66A0">
        <w:rPr>
          <w:rFonts w:ascii="Book Antiqua" w:eastAsia="Book Antiqua" w:hAnsi="Book Antiqua" w:cs="Book Antiqua"/>
          <w:color w:val="000000"/>
        </w:rPr>
        <w:t>: 5</w:t>
      </w:r>
      <w:r w:rsidR="00914953">
        <w:rPr>
          <w:rFonts w:ascii="Book Antiqua" w:eastAsia="Book Antiqua" w:hAnsi="Book Antiqua" w:cs="Book Antiqua"/>
          <w:color w:val="000000"/>
        </w:rPr>
        <w:t>-29</w:t>
      </w:r>
    </w:p>
    <w:p w14:paraId="1C33B6EF" w14:textId="6513D275" w:rsidR="006A66A0" w:rsidRPr="00914953" w:rsidRDefault="006A66A0" w:rsidP="006A66A0">
      <w:pPr>
        <w:spacing w:line="360" w:lineRule="auto"/>
        <w:jc w:val="both"/>
        <w:rPr>
          <w:rFonts w:ascii="Book Antiqua" w:hAnsi="Book Antiqua" w:cs="Book Antiqua"/>
          <w:color w:val="000000"/>
          <w:lang w:eastAsia="zh-CN"/>
        </w:rPr>
      </w:pPr>
      <w:r w:rsidRPr="006A66A0">
        <w:rPr>
          <w:rFonts w:ascii="Book Antiqua" w:eastAsia="Book Antiqua" w:hAnsi="Book Antiqua" w:cs="Book Antiqua"/>
          <w:color w:val="000000"/>
        </w:rPr>
        <w:t xml:space="preserve">10 </w:t>
      </w:r>
      <w:proofErr w:type="spellStart"/>
      <w:r w:rsidRPr="006A66A0">
        <w:rPr>
          <w:rFonts w:ascii="Book Antiqua" w:eastAsia="Book Antiqua" w:hAnsi="Book Antiqua" w:cs="Book Antiqua"/>
          <w:b/>
          <w:bCs/>
          <w:color w:val="000000"/>
        </w:rPr>
        <w:t>Pfi</w:t>
      </w:r>
      <w:proofErr w:type="spellEnd"/>
      <w:r w:rsidRPr="006A66A0">
        <w:rPr>
          <w:rFonts w:ascii="Book Antiqua" w:eastAsia="Book Antiqua" w:hAnsi="Book Antiqua" w:cs="Book Antiqua"/>
          <w:b/>
          <w:bCs/>
          <w:color w:val="000000"/>
        </w:rPr>
        <w:t xml:space="preserve"> </w:t>
      </w:r>
      <w:proofErr w:type="spellStart"/>
      <w:r w:rsidR="00914953">
        <w:rPr>
          <w:rFonts w:ascii="Book Antiqua" w:hAnsi="Book Antiqua" w:cs="Book Antiqua" w:hint="eastAsia"/>
          <w:b/>
          <w:bCs/>
          <w:color w:val="000000"/>
          <w:lang w:eastAsia="zh-CN"/>
        </w:rPr>
        <w:t>S</w:t>
      </w:r>
      <w:r w:rsidRPr="006A66A0">
        <w:rPr>
          <w:rFonts w:ascii="Book Antiqua" w:eastAsia="Book Antiqua" w:hAnsi="Book Antiqua" w:cs="Book Antiqua"/>
          <w:b/>
          <w:bCs/>
          <w:color w:val="000000"/>
        </w:rPr>
        <w:t>ter</w:t>
      </w:r>
      <w:proofErr w:type="spellEnd"/>
      <w:r w:rsidRPr="006A66A0">
        <w:rPr>
          <w:rFonts w:ascii="Book Antiqua" w:eastAsia="Book Antiqua" w:hAnsi="Book Antiqua" w:cs="Book Antiqua"/>
          <w:b/>
          <w:bCs/>
          <w:color w:val="000000"/>
        </w:rPr>
        <w:t xml:space="preserve"> DG,</w:t>
      </w:r>
      <w:r w:rsidRPr="006A66A0">
        <w:rPr>
          <w:rFonts w:ascii="Book Antiqua" w:eastAsia="Book Antiqua" w:hAnsi="Book Antiqua" w:cs="Book Antiqua"/>
          <w:color w:val="000000"/>
        </w:rPr>
        <w:t xml:space="preserve"> Benson AB 3rd, </w:t>
      </w:r>
      <w:proofErr w:type="spellStart"/>
      <w:r w:rsidRPr="006A66A0">
        <w:rPr>
          <w:rFonts w:ascii="Book Antiqua" w:eastAsia="Book Antiqua" w:hAnsi="Book Antiqua" w:cs="Book Antiqua"/>
          <w:color w:val="000000"/>
        </w:rPr>
        <w:t>Somerfi</w:t>
      </w:r>
      <w:proofErr w:type="spellEnd"/>
      <w:r w:rsidRPr="006A66A0">
        <w:rPr>
          <w:rFonts w:ascii="Book Antiqua" w:eastAsia="Book Antiqua" w:hAnsi="Book Antiqua" w:cs="Book Antiqua"/>
          <w:color w:val="000000"/>
        </w:rPr>
        <w:t xml:space="preserve"> eld MR. Clinical practice. Surveillance strategies aft er curative treatment of colorectal cancer. </w:t>
      </w:r>
      <w:r w:rsidRPr="00914953">
        <w:rPr>
          <w:rFonts w:ascii="Book Antiqua" w:eastAsia="Book Antiqua" w:hAnsi="Book Antiqua" w:cs="Book Antiqua"/>
          <w:i/>
          <w:color w:val="000000"/>
        </w:rPr>
        <w:t xml:space="preserve">N </w:t>
      </w:r>
      <w:proofErr w:type="spellStart"/>
      <w:r w:rsidRPr="00914953">
        <w:rPr>
          <w:rFonts w:ascii="Book Antiqua" w:eastAsia="Book Antiqua" w:hAnsi="Book Antiqua" w:cs="Book Antiqua"/>
          <w:i/>
          <w:color w:val="000000"/>
        </w:rPr>
        <w:t>Engl</w:t>
      </w:r>
      <w:proofErr w:type="spellEnd"/>
      <w:r w:rsidRPr="00914953">
        <w:rPr>
          <w:rFonts w:ascii="Book Antiqua" w:eastAsia="Book Antiqua" w:hAnsi="Book Antiqua" w:cs="Book Antiqua"/>
          <w:i/>
          <w:color w:val="000000"/>
        </w:rPr>
        <w:t xml:space="preserve"> J Med</w:t>
      </w:r>
      <w:r w:rsidRPr="006A66A0">
        <w:rPr>
          <w:rFonts w:ascii="Book Antiqua" w:eastAsia="Book Antiqua" w:hAnsi="Book Antiqua" w:cs="Book Antiqua"/>
          <w:color w:val="000000"/>
        </w:rPr>
        <w:t xml:space="preserve"> 2004; </w:t>
      </w:r>
      <w:r w:rsidRPr="00914953">
        <w:rPr>
          <w:rFonts w:ascii="Book Antiqua" w:eastAsia="Book Antiqua" w:hAnsi="Book Antiqua" w:cs="Book Antiqua"/>
          <w:b/>
          <w:color w:val="000000"/>
        </w:rPr>
        <w:t>350</w:t>
      </w:r>
      <w:r w:rsidRPr="006A66A0">
        <w:rPr>
          <w:rFonts w:ascii="Book Antiqua" w:eastAsia="Book Antiqua" w:hAnsi="Book Antiqua" w:cs="Book Antiqua"/>
          <w:color w:val="000000"/>
        </w:rPr>
        <w:t>: 2375</w:t>
      </w:r>
      <w:r w:rsidR="00914953">
        <w:rPr>
          <w:rFonts w:ascii="Book Antiqua" w:eastAsia="Book Antiqua" w:hAnsi="Book Antiqua" w:cs="Book Antiqua"/>
          <w:color w:val="000000"/>
        </w:rPr>
        <w:t>-</w:t>
      </w:r>
      <w:r w:rsidR="00914953">
        <w:rPr>
          <w:rFonts w:ascii="Book Antiqua" w:hAnsi="Book Antiqua" w:cs="Book Antiqua" w:hint="eastAsia"/>
          <w:color w:val="000000"/>
          <w:lang w:eastAsia="zh-CN"/>
        </w:rPr>
        <w:t>23</w:t>
      </w:r>
      <w:r w:rsidR="00914953">
        <w:rPr>
          <w:rFonts w:ascii="Book Antiqua" w:eastAsia="Book Antiqua" w:hAnsi="Book Antiqua" w:cs="Book Antiqua"/>
          <w:color w:val="000000"/>
        </w:rPr>
        <w:t>82</w:t>
      </w:r>
    </w:p>
    <w:p w14:paraId="06FDA334" w14:textId="39E4A76D"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11 </w:t>
      </w:r>
      <w:r w:rsidRPr="006A66A0">
        <w:rPr>
          <w:rFonts w:ascii="Book Antiqua" w:eastAsia="Book Antiqua" w:hAnsi="Book Antiqua" w:cs="Book Antiqua"/>
          <w:b/>
          <w:bCs/>
          <w:color w:val="000000"/>
        </w:rPr>
        <w:t>Kjeldsen BJ,</w:t>
      </w:r>
      <w:r w:rsidRPr="006A66A0">
        <w:rPr>
          <w:rFonts w:ascii="Book Antiqua" w:eastAsia="Book Antiqua" w:hAnsi="Book Antiqua" w:cs="Book Antiqua"/>
          <w:color w:val="000000"/>
        </w:rPr>
        <w:t xml:space="preserve"> </w:t>
      </w:r>
      <w:proofErr w:type="spellStart"/>
      <w:r w:rsidRPr="006A66A0">
        <w:rPr>
          <w:rFonts w:ascii="Book Antiqua" w:eastAsia="Book Antiqua" w:hAnsi="Book Antiqua" w:cs="Book Antiqua"/>
          <w:color w:val="000000"/>
        </w:rPr>
        <w:t>Kronborg</w:t>
      </w:r>
      <w:proofErr w:type="spellEnd"/>
      <w:r w:rsidRPr="006A66A0">
        <w:rPr>
          <w:rFonts w:ascii="Book Antiqua" w:eastAsia="Book Antiqua" w:hAnsi="Book Antiqua" w:cs="Book Antiqua"/>
          <w:color w:val="000000"/>
        </w:rPr>
        <w:t xml:space="preserve"> O, </w:t>
      </w:r>
      <w:proofErr w:type="spellStart"/>
      <w:r w:rsidRPr="006A66A0">
        <w:rPr>
          <w:rFonts w:ascii="Book Antiqua" w:eastAsia="Book Antiqua" w:hAnsi="Book Antiqua" w:cs="Book Antiqua"/>
          <w:color w:val="000000"/>
        </w:rPr>
        <w:t>Fenger</w:t>
      </w:r>
      <w:proofErr w:type="spellEnd"/>
      <w:r w:rsidRPr="006A66A0">
        <w:rPr>
          <w:rFonts w:ascii="Book Antiqua" w:eastAsia="Book Antiqua" w:hAnsi="Book Antiqua" w:cs="Book Antiqua"/>
          <w:color w:val="000000"/>
        </w:rPr>
        <w:t xml:space="preserve"> C</w:t>
      </w:r>
      <w:r w:rsidR="007106F9">
        <w:rPr>
          <w:rFonts w:ascii="Book Antiqua" w:hAnsi="Book Antiqua" w:cs="Book Antiqua" w:hint="eastAsia"/>
          <w:color w:val="000000"/>
          <w:lang w:eastAsia="zh-CN"/>
        </w:rPr>
        <w:t>.</w:t>
      </w:r>
      <w:r w:rsidR="007106F9">
        <w:rPr>
          <w:rFonts w:ascii="Book Antiqua" w:eastAsia="Book Antiqua" w:hAnsi="Book Antiqua" w:cs="Book Antiqua"/>
          <w:color w:val="000000"/>
        </w:rPr>
        <w:t xml:space="preserve"> Th</w:t>
      </w:r>
      <w:r w:rsidRPr="006A66A0">
        <w:rPr>
          <w:rFonts w:ascii="Book Antiqua" w:eastAsia="Book Antiqua" w:hAnsi="Book Antiqua" w:cs="Book Antiqua"/>
          <w:color w:val="000000"/>
        </w:rPr>
        <w:t xml:space="preserve">e pattern of recurrent </w:t>
      </w:r>
      <w:proofErr w:type="spellStart"/>
      <w:r w:rsidRPr="006A66A0">
        <w:rPr>
          <w:rFonts w:ascii="Book Antiqua" w:eastAsia="Book Antiqua" w:hAnsi="Book Antiqua" w:cs="Book Antiqua"/>
          <w:color w:val="000000"/>
        </w:rPr>
        <w:t>colorectalcancer</w:t>
      </w:r>
      <w:proofErr w:type="spellEnd"/>
      <w:r w:rsidRPr="006A66A0">
        <w:rPr>
          <w:rFonts w:ascii="Book Antiqua" w:eastAsia="Book Antiqua" w:hAnsi="Book Antiqua" w:cs="Book Antiqua"/>
          <w:color w:val="000000"/>
        </w:rPr>
        <w:t xml:space="preserve"> in a prospective </w:t>
      </w:r>
      <w:proofErr w:type="spellStart"/>
      <w:r w:rsidRPr="006A66A0">
        <w:rPr>
          <w:rFonts w:ascii="Book Antiqua" w:eastAsia="Book Antiqua" w:hAnsi="Book Antiqua" w:cs="Book Antiqua"/>
          <w:color w:val="000000"/>
        </w:rPr>
        <w:t>randomised</w:t>
      </w:r>
      <w:proofErr w:type="spellEnd"/>
      <w:r w:rsidRPr="006A66A0">
        <w:rPr>
          <w:rFonts w:ascii="Book Antiqua" w:eastAsia="Book Antiqua" w:hAnsi="Book Antiqua" w:cs="Book Antiqua"/>
          <w:color w:val="000000"/>
        </w:rPr>
        <w:t xml:space="preserve"> study and the characteristics </w:t>
      </w:r>
      <w:proofErr w:type="spellStart"/>
      <w:r w:rsidRPr="006A66A0">
        <w:rPr>
          <w:rFonts w:ascii="Book Antiqua" w:eastAsia="Book Antiqua" w:hAnsi="Book Antiqua" w:cs="Book Antiqua"/>
          <w:color w:val="000000"/>
        </w:rPr>
        <w:t>ofdiagnostic</w:t>
      </w:r>
      <w:proofErr w:type="spellEnd"/>
      <w:r w:rsidRPr="006A66A0">
        <w:rPr>
          <w:rFonts w:ascii="Book Antiqua" w:eastAsia="Book Antiqua" w:hAnsi="Book Antiqua" w:cs="Book Antiqua"/>
          <w:color w:val="000000"/>
        </w:rPr>
        <w:t xml:space="preserve"> tests. </w:t>
      </w:r>
      <w:r w:rsidRPr="007106F9">
        <w:rPr>
          <w:rFonts w:ascii="Book Antiqua" w:eastAsia="Book Antiqua" w:hAnsi="Book Antiqua" w:cs="Book Antiqua"/>
          <w:i/>
          <w:color w:val="000000"/>
        </w:rPr>
        <w:t>Int J Colorectal Dis</w:t>
      </w:r>
      <w:r w:rsidRPr="006A66A0">
        <w:rPr>
          <w:rFonts w:ascii="Book Antiqua" w:eastAsia="Book Antiqua" w:hAnsi="Book Antiqua" w:cs="Book Antiqua"/>
          <w:color w:val="000000"/>
        </w:rPr>
        <w:t xml:space="preserve"> 1997; </w:t>
      </w:r>
      <w:r w:rsidRPr="007106F9">
        <w:rPr>
          <w:rFonts w:ascii="Book Antiqua" w:eastAsia="Book Antiqua" w:hAnsi="Book Antiqua" w:cs="Book Antiqua"/>
          <w:b/>
          <w:color w:val="000000"/>
        </w:rPr>
        <w:t>12</w:t>
      </w:r>
      <w:r w:rsidRPr="006A66A0">
        <w:rPr>
          <w:rFonts w:ascii="Book Antiqua" w:eastAsia="Book Antiqua" w:hAnsi="Book Antiqua" w:cs="Book Antiqua"/>
          <w:color w:val="000000"/>
        </w:rPr>
        <w:t>: 329</w:t>
      </w:r>
      <w:r w:rsidR="00914953">
        <w:rPr>
          <w:rFonts w:ascii="Book Antiqua" w:eastAsia="Book Antiqua" w:hAnsi="Book Antiqua" w:cs="Book Antiqua"/>
          <w:color w:val="000000"/>
        </w:rPr>
        <w:t>-</w:t>
      </w:r>
      <w:r w:rsidR="007106F9">
        <w:rPr>
          <w:rFonts w:ascii="Book Antiqua" w:hAnsi="Book Antiqua" w:cs="Book Antiqua" w:hint="eastAsia"/>
          <w:color w:val="000000"/>
          <w:lang w:eastAsia="zh-CN"/>
        </w:rPr>
        <w:t>3</w:t>
      </w:r>
      <w:r w:rsidRPr="006A66A0">
        <w:rPr>
          <w:rFonts w:ascii="Book Antiqua" w:eastAsia="Book Antiqua" w:hAnsi="Book Antiqua" w:cs="Book Antiqua"/>
          <w:color w:val="000000"/>
        </w:rPr>
        <w:t>34</w:t>
      </w:r>
      <w:r w:rsidR="007106F9">
        <w:rPr>
          <w:rFonts w:ascii="Book Antiqua" w:hAnsi="Book Antiqua" w:cs="Book Antiqua" w:hint="eastAsia"/>
          <w:color w:val="000000"/>
          <w:lang w:eastAsia="zh-CN"/>
        </w:rPr>
        <w:t xml:space="preserve"> </w:t>
      </w:r>
      <w:r w:rsidRPr="006A66A0">
        <w:rPr>
          <w:rFonts w:ascii="Book Antiqua" w:eastAsia="Book Antiqua" w:hAnsi="Book Antiqua" w:cs="Book Antiqua"/>
          <w:color w:val="000000"/>
        </w:rPr>
        <w:t>[DOI:</w:t>
      </w:r>
      <w:r w:rsidR="007106F9">
        <w:rPr>
          <w:rFonts w:ascii="Book Antiqua" w:hAnsi="Book Antiqua" w:cs="Book Antiqua" w:hint="eastAsia"/>
          <w:color w:val="000000"/>
          <w:lang w:eastAsia="zh-CN"/>
        </w:rPr>
        <w:t xml:space="preserve"> </w:t>
      </w:r>
      <w:r w:rsidRPr="006A66A0">
        <w:rPr>
          <w:rFonts w:ascii="Book Antiqua" w:eastAsia="Book Antiqua" w:hAnsi="Book Antiqua" w:cs="Book Antiqua"/>
          <w:color w:val="000000"/>
        </w:rPr>
        <w:t>10.1007/s003840050118]</w:t>
      </w:r>
    </w:p>
    <w:p w14:paraId="4B6AB418"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12 </w:t>
      </w:r>
      <w:r w:rsidRPr="006A66A0">
        <w:rPr>
          <w:rFonts w:ascii="Book Antiqua" w:eastAsia="Book Antiqua" w:hAnsi="Book Antiqua" w:cs="Book Antiqua"/>
          <w:b/>
          <w:bCs/>
          <w:color w:val="000000"/>
        </w:rPr>
        <w:t>Woodward T</w:t>
      </w:r>
      <w:r w:rsidRPr="006A66A0">
        <w:rPr>
          <w:rFonts w:ascii="Book Antiqua" w:eastAsia="Book Antiqua" w:hAnsi="Book Antiqua" w:cs="Book Antiqua"/>
          <w:color w:val="000000"/>
        </w:rPr>
        <w:t xml:space="preserve">, Menke D. Diagnosis of recurrent rectal carcinoma by EUS-guided fine-needle aspiration. </w:t>
      </w:r>
      <w:proofErr w:type="spellStart"/>
      <w:r w:rsidRPr="006A66A0">
        <w:rPr>
          <w:rFonts w:ascii="Book Antiqua" w:eastAsia="Book Antiqua" w:hAnsi="Book Antiqua" w:cs="Book Antiqua"/>
          <w:i/>
          <w:iCs/>
          <w:color w:val="000000"/>
        </w:rPr>
        <w:t>Gastrointest</w:t>
      </w:r>
      <w:proofErr w:type="spellEnd"/>
      <w:r w:rsidRPr="006A66A0">
        <w:rPr>
          <w:rFonts w:ascii="Book Antiqua" w:eastAsia="Book Antiqua" w:hAnsi="Book Antiqua" w:cs="Book Antiqua"/>
          <w:i/>
          <w:iCs/>
          <w:color w:val="000000"/>
        </w:rPr>
        <w:t xml:space="preserve"> </w:t>
      </w:r>
      <w:proofErr w:type="spellStart"/>
      <w:r w:rsidRPr="006A66A0">
        <w:rPr>
          <w:rFonts w:ascii="Book Antiqua" w:eastAsia="Book Antiqua" w:hAnsi="Book Antiqua" w:cs="Book Antiqua"/>
          <w:i/>
          <w:iCs/>
          <w:color w:val="000000"/>
        </w:rPr>
        <w:t>Endosc</w:t>
      </w:r>
      <w:proofErr w:type="spellEnd"/>
      <w:r w:rsidRPr="006A66A0">
        <w:rPr>
          <w:rFonts w:ascii="Book Antiqua" w:eastAsia="Book Antiqua" w:hAnsi="Book Antiqua" w:cs="Book Antiqua"/>
          <w:color w:val="000000"/>
        </w:rPr>
        <w:t xml:space="preserve"> 2000; </w:t>
      </w:r>
      <w:r w:rsidRPr="006A66A0">
        <w:rPr>
          <w:rFonts w:ascii="Book Antiqua" w:eastAsia="Book Antiqua" w:hAnsi="Book Antiqua" w:cs="Book Antiqua"/>
          <w:b/>
          <w:bCs/>
          <w:color w:val="000000"/>
        </w:rPr>
        <w:t>51</w:t>
      </w:r>
      <w:r w:rsidRPr="006A66A0">
        <w:rPr>
          <w:rFonts w:ascii="Book Antiqua" w:eastAsia="Book Antiqua" w:hAnsi="Book Antiqua" w:cs="Book Antiqua"/>
          <w:color w:val="000000"/>
        </w:rPr>
        <w:t>: 223-225 [PMID: 10650276 DOI: 10.1016/s0016-5107(00)70426-3]</w:t>
      </w:r>
    </w:p>
    <w:p w14:paraId="578BCB05"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13 </w:t>
      </w:r>
      <w:proofErr w:type="spellStart"/>
      <w:r w:rsidRPr="006A66A0">
        <w:rPr>
          <w:rFonts w:ascii="Book Antiqua" w:eastAsia="Book Antiqua" w:hAnsi="Book Antiqua" w:cs="Book Antiqua"/>
          <w:b/>
          <w:bCs/>
          <w:color w:val="000000"/>
        </w:rPr>
        <w:t>Hünerbein</w:t>
      </w:r>
      <w:proofErr w:type="spellEnd"/>
      <w:r w:rsidRPr="006A66A0">
        <w:rPr>
          <w:rFonts w:ascii="Book Antiqua" w:eastAsia="Book Antiqua" w:hAnsi="Book Antiqua" w:cs="Book Antiqua"/>
          <w:b/>
          <w:bCs/>
          <w:color w:val="000000"/>
        </w:rPr>
        <w:t xml:space="preserve"> M</w:t>
      </w:r>
      <w:r w:rsidRPr="006A66A0">
        <w:rPr>
          <w:rFonts w:ascii="Book Antiqua" w:eastAsia="Book Antiqua" w:hAnsi="Book Antiqua" w:cs="Book Antiqua"/>
          <w:color w:val="000000"/>
        </w:rPr>
        <w:t xml:space="preserve">, </w:t>
      </w:r>
      <w:proofErr w:type="spellStart"/>
      <w:r w:rsidRPr="006A66A0">
        <w:rPr>
          <w:rFonts w:ascii="Book Antiqua" w:eastAsia="Book Antiqua" w:hAnsi="Book Antiqua" w:cs="Book Antiqua"/>
          <w:color w:val="000000"/>
        </w:rPr>
        <w:t>Totkas</w:t>
      </w:r>
      <w:proofErr w:type="spellEnd"/>
      <w:r w:rsidRPr="006A66A0">
        <w:rPr>
          <w:rFonts w:ascii="Book Antiqua" w:eastAsia="Book Antiqua" w:hAnsi="Book Antiqua" w:cs="Book Antiqua"/>
          <w:color w:val="000000"/>
        </w:rPr>
        <w:t xml:space="preserve"> S, </w:t>
      </w:r>
      <w:proofErr w:type="spellStart"/>
      <w:r w:rsidRPr="006A66A0">
        <w:rPr>
          <w:rFonts w:ascii="Book Antiqua" w:eastAsia="Book Antiqua" w:hAnsi="Book Antiqua" w:cs="Book Antiqua"/>
          <w:color w:val="000000"/>
        </w:rPr>
        <w:t>Moesta</w:t>
      </w:r>
      <w:proofErr w:type="spellEnd"/>
      <w:r w:rsidRPr="006A66A0">
        <w:rPr>
          <w:rFonts w:ascii="Book Antiqua" w:eastAsia="Book Antiqua" w:hAnsi="Book Antiqua" w:cs="Book Antiqua"/>
          <w:color w:val="000000"/>
        </w:rPr>
        <w:t xml:space="preserve"> KT, Ulmer C, </w:t>
      </w:r>
      <w:proofErr w:type="spellStart"/>
      <w:r w:rsidRPr="006A66A0">
        <w:rPr>
          <w:rFonts w:ascii="Book Antiqua" w:eastAsia="Book Antiqua" w:hAnsi="Book Antiqua" w:cs="Book Antiqua"/>
          <w:color w:val="000000"/>
        </w:rPr>
        <w:t>Handke</w:t>
      </w:r>
      <w:proofErr w:type="spellEnd"/>
      <w:r w:rsidRPr="006A66A0">
        <w:rPr>
          <w:rFonts w:ascii="Book Antiqua" w:eastAsia="Book Antiqua" w:hAnsi="Book Antiqua" w:cs="Book Antiqua"/>
          <w:color w:val="000000"/>
        </w:rPr>
        <w:t xml:space="preserve"> T, </w:t>
      </w:r>
      <w:proofErr w:type="spellStart"/>
      <w:r w:rsidRPr="006A66A0">
        <w:rPr>
          <w:rFonts w:ascii="Book Antiqua" w:eastAsia="Book Antiqua" w:hAnsi="Book Antiqua" w:cs="Book Antiqua"/>
          <w:color w:val="000000"/>
        </w:rPr>
        <w:t>Schlag</w:t>
      </w:r>
      <w:proofErr w:type="spellEnd"/>
      <w:r w:rsidRPr="006A66A0">
        <w:rPr>
          <w:rFonts w:ascii="Book Antiqua" w:eastAsia="Book Antiqua" w:hAnsi="Book Antiqua" w:cs="Book Antiqua"/>
          <w:color w:val="000000"/>
        </w:rPr>
        <w:t xml:space="preserve"> PM. The role of transrectal ultrasound-guided biopsy in the postoperative follow-up of patients with </w:t>
      </w:r>
      <w:r w:rsidRPr="006A66A0">
        <w:rPr>
          <w:rFonts w:ascii="Book Antiqua" w:eastAsia="Book Antiqua" w:hAnsi="Book Antiqua" w:cs="Book Antiqua"/>
          <w:color w:val="000000"/>
        </w:rPr>
        <w:lastRenderedPageBreak/>
        <w:t xml:space="preserve">rectal cancer. </w:t>
      </w:r>
      <w:r w:rsidRPr="006A66A0">
        <w:rPr>
          <w:rFonts w:ascii="Book Antiqua" w:eastAsia="Book Antiqua" w:hAnsi="Book Antiqua" w:cs="Book Antiqua"/>
          <w:i/>
          <w:iCs/>
          <w:color w:val="000000"/>
        </w:rPr>
        <w:t>Surgery</w:t>
      </w:r>
      <w:r w:rsidRPr="006A66A0">
        <w:rPr>
          <w:rFonts w:ascii="Book Antiqua" w:eastAsia="Book Antiqua" w:hAnsi="Book Antiqua" w:cs="Book Antiqua"/>
          <w:color w:val="000000"/>
        </w:rPr>
        <w:t xml:space="preserve"> 2001; </w:t>
      </w:r>
      <w:r w:rsidRPr="006A66A0">
        <w:rPr>
          <w:rFonts w:ascii="Book Antiqua" w:eastAsia="Book Antiqua" w:hAnsi="Book Antiqua" w:cs="Book Antiqua"/>
          <w:b/>
          <w:bCs/>
          <w:color w:val="000000"/>
        </w:rPr>
        <w:t>129</w:t>
      </w:r>
      <w:r w:rsidRPr="006A66A0">
        <w:rPr>
          <w:rFonts w:ascii="Book Antiqua" w:eastAsia="Book Antiqua" w:hAnsi="Book Antiqua" w:cs="Book Antiqua"/>
          <w:color w:val="000000"/>
        </w:rPr>
        <w:t>: 164-169 [PMID: 11174709 DOI: 10.1067/msy.2001.110428]</w:t>
      </w:r>
    </w:p>
    <w:p w14:paraId="28F8518A" w14:textId="46D0A8DD"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14</w:t>
      </w:r>
      <w:r w:rsidR="009A6C56">
        <w:rPr>
          <w:rFonts w:ascii="Book Antiqua" w:hAnsi="Book Antiqua" w:cs="Book Antiqua" w:hint="eastAsia"/>
          <w:color w:val="000000"/>
          <w:lang w:eastAsia="zh-CN"/>
        </w:rPr>
        <w:t xml:space="preserve"> </w:t>
      </w:r>
      <w:r w:rsidRPr="009A6C56">
        <w:rPr>
          <w:rFonts w:ascii="Book Antiqua" w:eastAsia="Book Antiqua" w:hAnsi="Book Antiqua" w:cs="Book Antiqua"/>
          <w:b/>
          <w:color w:val="000000"/>
        </w:rPr>
        <w:t>National Comprehensive Cancer Network</w:t>
      </w:r>
      <w:r w:rsidRPr="006A66A0">
        <w:rPr>
          <w:rFonts w:ascii="Book Antiqua" w:eastAsia="Book Antiqua" w:hAnsi="Book Antiqua" w:cs="Book Antiqua"/>
          <w:color w:val="000000"/>
        </w:rPr>
        <w:t xml:space="preserve">. </w:t>
      </w:r>
      <w:r w:rsidR="009A6C56" w:rsidRPr="009A6C56">
        <w:rPr>
          <w:rFonts w:ascii="Book Antiqua" w:eastAsia="Book Antiqua" w:hAnsi="Book Antiqua" w:cs="Book Antiqua"/>
          <w:color w:val="000000"/>
        </w:rPr>
        <w:t>[cited 20 April 2022]. Available from:</w:t>
      </w:r>
      <w:r w:rsidR="009A6C56">
        <w:rPr>
          <w:rFonts w:ascii="Book Antiqua" w:hAnsi="Book Antiqua" w:cs="Book Antiqua" w:hint="eastAsia"/>
          <w:color w:val="000000"/>
          <w:lang w:eastAsia="zh-CN"/>
        </w:rPr>
        <w:t xml:space="preserve"> </w:t>
      </w:r>
      <w:r w:rsidRPr="006A66A0">
        <w:rPr>
          <w:rFonts w:ascii="Book Antiqua" w:eastAsia="Book Antiqua" w:hAnsi="Book Antiqua" w:cs="Book Antiqua"/>
          <w:color w:val="000000"/>
        </w:rPr>
        <w:t>www.nccn.org</w:t>
      </w:r>
    </w:p>
    <w:p w14:paraId="595CE2FD"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15 </w:t>
      </w:r>
      <w:r w:rsidRPr="006A66A0">
        <w:rPr>
          <w:rFonts w:ascii="Book Antiqua" w:eastAsia="Book Antiqua" w:hAnsi="Book Antiqua" w:cs="Book Antiqua"/>
          <w:b/>
          <w:bCs/>
          <w:color w:val="000000"/>
        </w:rPr>
        <w:t>Rex DK</w:t>
      </w:r>
      <w:r w:rsidRPr="006A66A0">
        <w:rPr>
          <w:rFonts w:ascii="Book Antiqua" w:eastAsia="Book Antiqua" w:hAnsi="Book Antiqua" w:cs="Book Antiqua"/>
          <w:color w:val="000000"/>
        </w:rPr>
        <w:t xml:space="preserve">, Boland CR, </w:t>
      </w:r>
      <w:proofErr w:type="spellStart"/>
      <w:r w:rsidRPr="006A66A0">
        <w:rPr>
          <w:rFonts w:ascii="Book Antiqua" w:eastAsia="Book Antiqua" w:hAnsi="Book Antiqua" w:cs="Book Antiqua"/>
          <w:color w:val="000000"/>
        </w:rPr>
        <w:t>Dominitz</w:t>
      </w:r>
      <w:proofErr w:type="spellEnd"/>
      <w:r w:rsidRPr="006A66A0">
        <w:rPr>
          <w:rFonts w:ascii="Book Antiqua" w:eastAsia="Book Antiqua" w:hAnsi="Book Antiqua" w:cs="Book Antiqua"/>
          <w:color w:val="000000"/>
        </w:rPr>
        <w:t xml:space="preserve"> JA, Giardiello FM, Johnson DA, Kaltenbach T, Levin TR, Lieberman D, Robertson DJ. Colorectal Cancer Screening: Recommendations for Physicians and Patients from the U.S. Multi-Society Task Force on Colorectal Cancer. </w:t>
      </w:r>
      <w:r w:rsidRPr="006A66A0">
        <w:rPr>
          <w:rFonts w:ascii="Book Antiqua" w:eastAsia="Book Antiqua" w:hAnsi="Book Antiqua" w:cs="Book Antiqua"/>
          <w:i/>
          <w:iCs/>
          <w:color w:val="000000"/>
        </w:rPr>
        <w:t>Am J Gastroenterol</w:t>
      </w:r>
      <w:r w:rsidRPr="006A66A0">
        <w:rPr>
          <w:rFonts w:ascii="Book Antiqua" w:eastAsia="Book Antiqua" w:hAnsi="Book Antiqua" w:cs="Book Antiqua"/>
          <w:color w:val="000000"/>
        </w:rPr>
        <w:t xml:space="preserve"> 2017; </w:t>
      </w:r>
      <w:r w:rsidRPr="006A66A0">
        <w:rPr>
          <w:rFonts w:ascii="Book Antiqua" w:eastAsia="Book Antiqua" w:hAnsi="Book Antiqua" w:cs="Book Antiqua"/>
          <w:b/>
          <w:bCs/>
          <w:color w:val="000000"/>
        </w:rPr>
        <w:t>112</w:t>
      </w:r>
      <w:r w:rsidRPr="006A66A0">
        <w:rPr>
          <w:rFonts w:ascii="Book Antiqua" w:eastAsia="Book Antiqua" w:hAnsi="Book Antiqua" w:cs="Book Antiqua"/>
          <w:color w:val="000000"/>
        </w:rPr>
        <w:t>: 1016-1030 [PMID: 28555630 DOI: 10.1038/ajg.2017.174]</w:t>
      </w:r>
    </w:p>
    <w:p w14:paraId="5B7CE52A"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16 </w:t>
      </w:r>
      <w:proofErr w:type="spellStart"/>
      <w:r w:rsidRPr="006A66A0">
        <w:rPr>
          <w:rFonts w:ascii="Book Antiqua" w:eastAsia="Book Antiqua" w:hAnsi="Book Antiqua" w:cs="Book Antiqua"/>
          <w:b/>
          <w:bCs/>
          <w:color w:val="000000"/>
        </w:rPr>
        <w:t>Kahi</w:t>
      </w:r>
      <w:proofErr w:type="spellEnd"/>
      <w:r w:rsidRPr="006A66A0">
        <w:rPr>
          <w:rFonts w:ascii="Book Antiqua" w:eastAsia="Book Antiqua" w:hAnsi="Book Antiqua" w:cs="Book Antiqua"/>
          <w:b/>
          <w:bCs/>
          <w:color w:val="000000"/>
        </w:rPr>
        <w:t xml:space="preserve"> CJ</w:t>
      </w:r>
      <w:r w:rsidRPr="006A66A0">
        <w:rPr>
          <w:rFonts w:ascii="Book Antiqua" w:eastAsia="Book Antiqua" w:hAnsi="Book Antiqua" w:cs="Book Antiqua"/>
          <w:color w:val="000000"/>
        </w:rPr>
        <w:t xml:space="preserve">, Boland CR, </w:t>
      </w:r>
      <w:proofErr w:type="spellStart"/>
      <w:r w:rsidRPr="006A66A0">
        <w:rPr>
          <w:rFonts w:ascii="Book Antiqua" w:eastAsia="Book Antiqua" w:hAnsi="Book Antiqua" w:cs="Book Antiqua"/>
          <w:color w:val="000000"/>
        </w:rPr>
        <w:t>Dominitz</w:t>
      </w:r>
      <w:proofErr w:type="spellEnd"/>
      <w:r w:rsidRPr="006A66A0">
        <w:rPr>
          <w:rFonts w:ascii="Book Antiqua" w:eastAsia="Book Antiqua" w:hAnsi="Book Antiqua" w:cs="Book Antiqua"/>
          <w:color w:val="000000"/>
        </w:rPr>
        <w:t xml:space="preserve"> JA, Giardiello FM, Johnson DA, Kaltenbach T, Lieberman D, Levin TR, Robertson DJ, Rex DK. Colonoscopy Surveillance after Colorectal Cancer Resection: Recommendations of the US Multi-Society Task Force on Colorectal Cancer. </w:t>
      </w:r>
      <w:r w:rsidRPr="006A66A0">
        <w:rPr>
          <w:rFonts w:ascii="Book Antiqua" w:eastAsia="Book Antiqua" w:hAnsi="Book Antiqua" w:cs="Book Antiqua"/>
          <w:i/>
          <w:iCs/>
          <w:color w:val="000000"/>
        </w:rPr>
        <w:t>Am J Gastroenterol</w:t>
      </w:r>
      <w:r w:rsidRPr="006A66A0">
        <w:rPr>
          <w:rFonts w:ascii="Book Antiqua" w:eastAsia="Book Antiqua" w:hAnsi="Book Antiqua" w:cs="Book Antiqua"/>
          <w:color w:val="000000"/>
        </w:rPr>
        <w:t xml:space="preserve"> 2016; </w:t>
      </w:r>
      <w:r w:rsidRPr="006A66A0">
        <w:rPr>
          <w:rFonts w:ascii="Book Antiqua" w:eastAsia="Book Antiqua" w:hAnsi="Book Antiqua" w:cs="Book Antiqua"/>
          <w:b/>
          <w:bCs/>
          <w:color w:val="000000"/>
        </w:rPr>
        <w:t>111</w:t>
      </w:r>
      <w:r w:rsidRPr="006A66A0">
        <w:rPr>
          <w:rFonts w:ascii="Book Antiqua" w:eastAsia="Book Antiqua" w:hAnsi="Book Antiqua" w:cs="Book Antiqua"/>
          <w:color w:val="000000"/>
        </w:rPr>
        <w:t>: 337-46; quiz 347 [PMID: 26871541 DOI: 10.1038/ajg.2016.22]</w:t>
      </w:r>
    </w:p>
    <w:p w14:paraId="6170739E"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17 </w:t>
      </w:r>
      <w:proofErr w:type="spellStart"/>
      <w:r w:rsidRPr="006A66A0">
        <w:rPr>
          <w:rFonts w:ascii="Book Antiqua" w:eastAsia="Book Antiqua" w:hAnsi="Book Antiqua" w:cs="Book Antiqua"/>
          <w:b/>
          <w:bCs/>
          <w:color w:val="000000"/>
        </w:rPr>
        <w:t>Umpleby</w:t>
      </w:r>
      <w:proofErr w:type="spellEnd"/>
      <w:r w:rsidRPr="006A66A0">
        <w:rPr>
          <w:rFonts w:ascii="Book Antiqua" w:eastAsia="Book Antiqua" w:hAnsi="Book Antiqua" w:cs="Book Antiqua"/>
          <w:b/>
          <w:bCs/>
          <w:color w:val="000000"/>
        </w:rPr>
        <w:t xml:space="preserve"> HC</w:t>
      </w:r>
      <w:r w:rsidRPr="006A66A0">
        <w:rPr>
          <w:rFonts w:ascii="Book Antiqua" w:eastAsia="Book Antiqua" w:hAnsi="Book Antiqua" w:cs="Book Antiqua"/>
          <w:color w:val="000000"/>
        </w:rPr>
        <w:t xml:space="preserve">, Fermor B, Symes MO, Williamson RC. Viability of exfoliated colorectal carcinoma cells. </w:t>
      </w:r>
      <w:r w:rsidRPr="006A66A0">
        <w:rPr>
          <w:rFonts w:ascii="Book Antiqua" w:eastAsia="Book Antiqua" w:hAnsi="Book Antiqua" w:cs="Book Antiqua"/>
          <w:i/>
          <w:iCs/>
          <w:color w:val="000000"/>
        </w:rPr>
        <w:t>Br J Surg</w:t>
      </w:r>
      <w:r w:rsidRPr="006A66A0">
        <w:rPr>
          <w:rFonts w:ascii="Book Antiqua" w:eastAsia="Book Antiqua" w:hAnsi="Book Antiqua" w:cs="Book Antiqua"/>
          <w:color w:val="000000"/>
        </w:rPr>
        <w:t xml:space="preserve"> 1984; </w:t>
      </w:r>
      <w:r w:rsidRPr="006A66A0">
        <w:rPr>
          <w:rFonts w:ascii="Book Antiqua" w:eastAsia="Book Antiqua" w:hAnsi="Book Antiqua" w:cs="Book Antiqua"/>
          <w:b/>
          <w:bCs/>
          <w:color w:val="000000"/>
        </w:rPr>
        <w:t>71</w:t>
      </w:r>
      <w:r w:rsidRPr="006A66A0">
        <w:rPr>
          <w:rFonts w:ascii="Book Antiqua" w:eastAsia="Book Antiqua" w:hAnsi="Book Antiqua" w:cs="Book Antiqua"/>
          <w:color w:val="000000"/>
        </w:rPr>
        <w:t>: 659-663 [PMID: 6478151 DOI: 10.1002/bjs.1800710902]</w:t>
      </w:r>
    </w:p>
    <w:p w14:paraId="32105BCD" w14:textId="77777777" w:rsidR="006A66A0" w:rsidRPr="006A66A0" w:rsidRDefault="006A66A0" w:rsidP="006A66A0">
      <w:pPr>
        <w:spacing w:line="360" w:lineRule="auto"/>
        <w:jc w:val="both"/>
        <w:rPr>
          <w:rFonts w:ascii="Book Antiqua" w:eastAsia="Book Antiqua" w:hAnsi="Book Antiqua" w:cs="Book Antiqua"/>
          <w:color w:val="000000"/>
        </w:rPr>
      </w:pPr>
      <w:r w:rsidRPr="006A66A0">
        <w:rPr>
          <w:rFonts w:ascii="Book Antiqua" w:eastAsia="Book Antiqua" w:hAnsi="Book Antiqua" w:cs="Book Antiqua"/>
          <w:color w:val="000000"/>
        </w:rPr>
        <w:t xml:space="preserve">18 </w:t>
      </w:r>
      <w:r w:rsidRPr="006A66A0">
        <w:rPr>
          <w:rFonts w:ascii="Book Antiqua" w:eastAsia="Book Antiqua" w:hAnsi="Book Antiqua" w:cs="Book Antiqua"/>
          <w:b/>
          <w:bCs/>
          <w:color w:val="000000"/>
        </w:rPr>
        <w:t>Law WL</w:t>
      </w:r>
      <w:r w:rsidRPr="006A66A0">
        <w:rPr>
          <w:rFonts w:ascii="Book Antiqua" w:eastAsia="Book Antiqua" w:hAnsi="Book Antiqua" w:cs="Book Antiqua"/>
          <w:color w:val="000000"/>
        </w:rPr>
        <w:t xml:space="preserve">, Chu KW. Local recurrence following total </w:t>
      </w:r>
      <w:proofErr w:type="spellStart"/>
      <w:r w:rsidRPr="006A66A0">
        <w:rPr>
          <w:rFonts w:ascii="Book Antiqua" w:eastAsia="Book Antiqua" w:hAnsi="Book Antiqua" w:cs="Book Antiqua"/>
          <w:color w:val="000000"/>
        </w:rPr>
        <w:t>mesorectal</w:t>
      </w:r>
      <w:proofErr w:type="spellEnd"/>
      <w:r w:rsidRPr="006A66A0">
        <w:rPr>
          <w:rFonts w:ascii="Book Antiqua" w:eastAsia="Book Antiqua" w:hAnsi="Book Antiqua" w:cs="Book Antiqua"/>
          <w:color w:val="000000"/>
        </w:rPr>
        <w:t xml:space="preserve"> excision with double-stapling anastomosis for rectal cancers: analysis of risk factors. </w:t>
      </w:r>
      <w:r w:rsidRPr="006A66A0">
        <w:rPr>
          <w:rFonts w:ascii="Book Antiqua" w:eastAsia="Book Antiqua" w:hAnsi="Book Antiqua" w:cs="Book Antiqua"/>
          <w:i/>
          <w:iCs/>
          <w:color w:val="000000"/>
        </w:rPr>
        <w:t>World J Surg</w:t>
      </w:r>
      <w:r w:rsidRPr="006A66A0">
        <w:rPr>
          <w:rFonts w:ascii="Book Antiqua" w:eastAsia="Book Antiqua" w:hAnsi="Book Antiqua" w:cs="Book Antiqua"/>
          <w:color w:val="000000"/>
        </w:rPr>
        <w:t xml:space="preserve"> 2002; </w:t>
      </w:r>
      <w:r w:rsidRPr="006A66A0">
        <w:rPr>
          <w:rFonts w:ascii="Book Antiqua" w:eastAsia="Book Antiqua" w:hAnsi="Book Antiqua" w:cs="Book Antiqua"/>
          <w:b/>
          <w:bCs/>
          <w:color w:val="000000"/>
        </w:rPr>
        <w:t>26</w:t>
      </w:r>
      <w:r w:rsidRPr="006A66A0">
        <w:rPr>
          <w:rFonts w:ascii="Book Antiqua" w:eastAsia="Book Antiqua" w:hAnsi="Book Antiqua" w:cs="Book Antiqua"/>
          <w:color w:val="000000"/>
        </w:rPr>
        <w:t>: 1272-1276 [PMID: 12205546 DOI: 10.1007/s00268-002-6560-9]</w:t>
      </w:r>
    </w:p>
    <w:p w14:paraId="24D8E026" w14:textId="77777777" w:rsidR="005A395D" w:rsidRDefault="005A395D" w:rsidP="00DE40FB">
      <w:pPr>
        <w:spacing w:line="360" w:lineRule="auto"/>
        <w:jc w:val="both"/>
        <w:rPr>
          <w:rFonts w:ascii="Book Antiqua" w:hAnsi="Book Antiqua" w:cs="Book Antiqua"/>
          <w:color w:val="000000"/>
          <w:lang w:eastAsia="zh-CN"/>
        </w:rPr>
      </w:pPr>
    </w:p>
    <w:p w14:paraId="2F1BE56D" w14:textId="77777777" w:rsidR="005A395D" w:rsidRDefault="005A395D" w:rsidP="00DE40FB">
      <w:pPr>
        <w:spacing w:line="360" w:lineRule="auto"/>
        <w:jc w:val="both"/>
        <w:rPr>
          <w:rFonts w:ascii="Book Antiqua" w:hAnsi="Book Antiqua" w:cs="Book Antiqua"/>
          <w:color w:val="000000"/>
          <w:lang w:eastAsia="zh-CN"/>
        </w:rPr>
      </w:pPr>
    </w:p>
    <w:p w14:paraId="5C3D5559" w14:textId="77777777" w:rsidR="005A395D" w:rsidRDefault="005A395D" w:rsidP="00DE40FB">
      <w:pPr>
        <w:spacing w:line="360" w:lineRule="auto"/>
        <w:jc w:val="both"/>
        <w:rPr>
          <w:rFonts w:ascii="Book Antiqua" w:hAnsi="Book Antiqua" w:cs="Book Antiqua"/>
          <w:color w:val="000000"/>
          <w:lang w:eastAsia="zh-CN"/>
        </w:rPr>
      </w:pPr>
    </w:p>
    <w:p w14:paraId="38000D80" w14:textId="77777777" w:rsidR="005A395D" w:rsidRPr="005A395D" w:rsidRDefault="005A395D" w:rsidP="00DE40FB">
      <w:pPr>
        <w:spacing w:line="360" w:lineRule="auto"/>
        <w:jc w:val="both"/>
        <w:rPr>
          <w:rFonts w:ascii="Book Antiqua" w:hAnsi="Book Antiqua"/>
          <w:lang w:eastAsia="zh-CN"/>
        </w:rPr>
        <w:sectPr w:rsidR="005A395D" w:rsidRPr="005A395D" w:rsidSect="00DE40FB">
          <w:pgSz w:w="12240" w:h="15840"/>
          <w:pgMar w:top="1440" w:right="1440" w:bottom="1440" w:left="1440" w:header="720" w:footer="720" w:gutter="0"/>
          <w:cols w:space="720"/>
          <w:docGrid w:linePitch="360"/>
        </w:sectPr>
      </w:pPr>
    </w:p>
    <w:p w14:paraId="19C1FAF6" w14:textId="77777777"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color w:val="000000"/>
        </w:rPr>
        <w:lastRenderedPageBreak/>
        <w:t>Footnotes</w:t>
      </w:r>
    </w:p>
    <w:p w14:paraId="4D95DCD2" w14:textId="234F7019"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bCs/>
          <w:color w:val="000000"/>
        </w:rPr>
        <w:t xml:space="preserve">Informed consent statement: </w:t>
      </w:r>
      <w:r w:rsidR="000C63D1" w:rsidRPr="00DE40FB">
        <w:rPr>
          <w:rFonts w:ascii="Book Antiqua" w:eastAsia="Book Antiqua" w:hAnsi="Book Antiqua" w:cs="Book Antiqua"/>
          <w:color w:val="000000"/>
        </w:rPr>
        <w:t>The study was approved by our institution’s Research Ethical Committee, and all patients gave their informed written consent before inclusion in the study, according to the ethical guidelines of the 1975 Declaration of Helsinki.</w:t>
      </w:r>
    </w:p>
    <w:p w14:paraId="398C22EE" w14:textId="77777777" w:rsidR="000C63D1" w:rsidRPr="00DE40FB" w:rsidRDefault="000C63D1" w:rsidP="00DE40FB">
      <w:pPr>
        <w:spacing w:line="360" w:lineRule="auto"/>
        <w:jc w:val="both"/>
        <w:rPr>
          <w:rFonts w:ascii="Book Antiqua" w:hAnsi="Book Antiqua"/>
        </w:rPr>
      </w:pPr>
    </w:p>
    <w:p w14:paraId="09453B36" w14:textId="428BA89F"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bCs/>
          <w:color w:val="000000"/>
        </w:rPr>
        <w:t xml:space="preserve">Conflict-of-interest statement: </w:t>
      </w:r>
      <w:r w:rsidR="00A05B43">
        <w:rPr>
          <w:rFonts w:ascii="Book Antiqua" w:hAnsi="Book Antiqua" w:cs="Book Antiqua" w:hint="eastAsia"/>
          <w:color w:val="000000"/>
          <w:lang w:eastAsia="zh-CN"/>
        </w:rPr>
        <w:t>All</w:t>
      </w:r>
      <w:r w:rsidRPr="00DE40FB">
        <w:rPr>
          <w:rFonts w:ascii="Book Antiqua" w:eastAsia="Book Antiqua" w:hAnsi="Book Antiqua" w:cs="Book Antiqua"/>
          <w:color w:val="000000"/>
          <w:shd w:val="clear" w:color="auto" w:fill="FFFFFF"/>
        </w:rPr>
        <w:t xml:space="preserve"> authors declare no competing interests</w:t>
      </w:r>
      <w:r w:rsidR="00456AFA">
        <w:rPr>
          <w:rFonts w:ascii="Book Antiqua" w:eastAsia="Book Antiqua" w:hAnsi="Book Antiqua" w:cs="Book Antiqua"/>
          <w:color w:val="000000"/>
          <w:shd w:val="clear" w:color="auto" w:fill="FFFFFF"/>
        </w:rPr>
        <w:t xml:space="preserve"> for this article</w:t>
      </w:r>
      <w:r w:rsidRPr="00DE40FB">
        <w:rPr>
          <w:rFonts w:ascii="Book Antiqua" w:eastAsia="Book Antiqua" w:hAnsi="Book Antiqua" w:cs="Book Antiqua"/>
          <w:color w:val="000000"/>
        </w:rPr>
        <w:t>.</w:t>
      </w:r>
    </w:p>
    <w:p w14:paraId="3FFD2EB4" w14:textId="77777777" w:rsidR="00A77B3E" w:rsidRPr="00DE40FB" w:rsidRDefault="00A77B3E" w:rsidP="00DE40FB">
      <w:pPr>
        <w:spacing w:line="360" w:lineRule="auto"/>
        <w:jc w:val="both"/>
        <w:rPr>
          <w:rFonts w:ascii="Book Antiqua" w:hAnsi="Book Antiqua"/>
        </w:rPr>
      </w:pPr>
    </w:p>
    <w:p w14:paraId="6EF5900C" w14:textId="77777777" w:rsidR="00A77B3E" w:rsidRPr="00DE40FB" w:rsidRDefault="001C22BF" w:rsidP="00DE40FB">
      <w:pPr>
        <w:spacing w:line="360" w:lineRule="auto"/>
        <w:jc w:val="both"/>
        <w:rPr>
          <w:rFonts w:ascii="Book Antiqua" w:hAnsi="Book Antiqua"/>
        </w:rPr>
      </w:pPr>
      <w:r w:rsidRPr="00DE40FB">
        <w:rPr>
          <w:rFonts w:ascii="Book Antiqua" w:eastAsia="Book Antiqua" w:hAnsi="Book Antiqua" w:cs="Book Antiqua"/>
          <w:b/>
          <w:bCs/>
          <w:color w:val="000000"/>
        </w:rPr>
        <w:t xml:space="preserve">CARE Checklist (2016) statement: </w:t>
      </w:r>
      <w:r w:rsidRPr="00DE40FB">
        <w:rPr>
          <w:rFonts w:ascii="Book Antiqua" w:eastAsia="Book Antiqua" w:hAnsi="Book Antiqua" w:cs="Book Antiqua"/>
          <w:color w:val="000000"/>
        </w:rPr>
        <w:t>The authors have read the CARE Checklist (2016), and the manuscript was prepared and revised according to the CARE Checklist (2016).</w:t>
      </w:r>
    </w:p>
    <w:p w14:paraId="5DA40256" w14:textId="77777777" w:rsidR="00A77B3E" w:rsidRPr="00DE40FB" w:rsidRDefault="00A77B3E" w:rsidP="00DE40FB">
      <w:pPr>
        <w:spacing w:line="360" w:lineRule="auto"/>
        <w:jc w:val="both"/>
        <w:rPr>
          <w:rFonts w:ascii="Book Antiqua" w:hAnsi="Book Antiqua"/>
        </w:rPr>
      </w:pPr>
    </w:p>
    <w:p w14:paraId="7769F60E" w14:textId="77777777" w:rsidR="005A395D" w:rsidRDefault="005A395D" w:rsidP="005A395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11818E" w14:textId="77777777" w:rsidR="005A395D" w:rsidRDefault="005A395D" w:rsidP="005A395D">
      <w:pPr>
        <w:spacing w:line="360" w:lineRule="auto"/>
        <w:jc w:val="both"/>
      </w:pPr>
    </w:p>
    <w:p w14:paraId="0C9ED2D1" w14:textId="77777777" w:rsidR="001971D5" w:rsidRPr="001971D5" w:rsidRDefault="001971D5" w:rsidP="001971D5">
      <w:pPr>
        <w:spacing w:line="360" w:lineRule="auto"/>
        <w:jc w:val="both"/>
        <w:rPr>
          <w:rFonts w:ascii="Book Antiqua" w:eastAsia="Book Antiqua" w:hAnsi="Book Antiqua" w:cs="Book Antiqua"/>
          <w:color w:val="000000"/>
        </w:rPr>
      </w:pPr>
      <w:r w:rsidRPr="001971D5">
        <w:rPr>
          <w:rFonts w:ascii="Book Antiqua" w:eastAsia="Book Antiqua" w:hAnsi="Book Antiqua" w:cs="Book Antiqua"/>
          <w:b/>
          <w:color w:val="000000"/>
        </w:rPr>
        <w:t xml:space="preserve">Provenance and peer review: </w:t>
      </w:r>
      <w:r w:rsidRPr="001971D5">
        <w:rPr>
          <w:rFonts w:ascii="Book Antiqua" w:eastAsia="Book Antiqua" w:hAnsi="Book Antiqua" w:cs="Book Antiqua"/>
          <w:color w:val="000000"/>
        </w:rPr>
        <w:t>Unsolicited article; Externally peer reviewed.</w:t>
      </w:r>
    </w:p>
    <w:p w14:paraId="6D8182FE" w14:textId="440A5F96" w:rsidR="005A395D" w:rsidRPr="001971D5" w:rsidRDefault="001971D5" w:rsidP="001971D5">
      <w:pPr>
        <w:spacing w:line="360" w:lineRule="auto"/>
        <w:jc w:val="both"/>
      </w:pPr>
      <w:r w:rsidRPr="001971D5">
        <w:rPr>
          <w:rFonts w:ascii="Book Antiqua" w:eastAsia="Book Antiqua" w:hAnsi="Book Antiqua" w:cs="Book Antiqua"/>
          <w:b/>
          <w:color w:val="000000"/>
        </w:rPr>
        <w:t xml:space="preserve">Peer-review model: </w:t>
      </w:r>
      <w:r w:rsidRPr="001971D5">
        <w:rPr>
          <w:rFonts w:ascii="Book Antiqua" w:eastAsia="Book Antiqua" w:hAnsi="Book Antiqua" w:cs="Book Antiqua"/>
          <w:color w:val="000000"/>
        </w:rPr>
        <w:t>Single blind</w:t>
      </w:r>
    </w:p>
    <w:p w14:paraId="1C8B4BD4" w14:textId="77777777" w:rsidR="005A395D" w:rsidRDefault="005A395D" w:rsidP="005A395D">
      <w:pPr>
        <w:spacing w:line="360" w:lineRule="auto"/>
        <w:jc w:val="both"/>
      </w:pPr>
    </w:p>
    <w:p w14:paraId="26E8B9BE" w14:textId="77777777" w:rsidR="005A395D" w:rsidRDefault="005A395D" w:rsidP="005A395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18, 2022</w:t>
      </w:r>
    </w:p>
    <w:p w14:paraId="492A6A91" w14:textId="77777777" w:rsidR="005A395D" w:rsidRDefault="005A395D" w:rsidP="005A395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17, 2022</w:t>
      </w:r>
    </w:p>
    <w:p w14:paraId="7B470D85" w14:textId="72DC486D" w:rsidR="005A395D" w:rsidRPr="00004AF6" w:rsidRDefault="005A395D" w:rsidP="005A395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Article in press: </w:t>
      </w:r>
    </w:p>
    <w:p w14:paraId="6FDEA724" w14:textId="77777777" w:rsidR="005A395D" w:rsidRDefault="005A395D" w:rsidP="005A395D">
      <w:pPr>
        <w:spacing w:line="360" w:lineRule="auto"/>
        <w:jc w:val="both"/>
      </w:pPr>
    </w:p>
    <w:p w14:paraId="4BBF0BA2" w14:textId="36EC7C0F" w:rsidR="005A395D" w:rsidRDefault="005A395D" w:rsidP="005A395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3E3186">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7B2E33EB" w14:textId="77777777" w:rsidR="005A395D" w:rsidRDefault="005A395D" w:rsidP="005A395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Egypt</w:t>
      </w:r>
    </w:p>
    <w:p w14:paraId="368AB80E" w14:textId="77777777" w:rsidR="005A395D" w:rsidRDefault="005A395D" w:rsidP="005A395D">
      <w:pPr>
        <w:spacing w:line="360" w:lineRule="auto"/>
        <w:jc w:val="both"/>
      </w:pPr>
      <w:r>
        <w:rPr>
          <w:rFonts w:ascii="Book Antiqua" w:eastAsia="Book Antiqua" w:hAnsi="Book Antiqua" w:cs="Book Antiqua"/>
          <w:b/>
          <w:color w:val="000000"/>
        </w:rPr>
        <w:lastRenderedPageBreak/>
        <w:t>Peer-review report’s scientific quality classification</w:t>
      </w:r>
    </w:p>
    <w:p w14:paraId="02C3CA54" w14:textId="77777777" w:rsidR="005A395D" w:rsidRDefault="005A395D" w:rsidP="005A395D">
      <w:pPr>
        <w:spacing w:line="360" w:lineRule="auto"/>
        <w:jc w:val="both"/>
      </w:pPr>
      <w:r>
        <w:rPr>
          <w:rFonts w:ascii="Book Antiqua" w:eastAsia="Book Antiqua" w:hAnsi="Book Antiqua" w:cs="Book Antiqua"/>
          <w:color w:val="000000"/>
        </w:rPr>
        <w:t>Grade A (Excellent): 0</w:t>
      </w:r>
    </w:p>
    <w:p w14:paraId="2C35B8CE" w14:textId="77777777" w:rsidR="005A395D" w:rsidRDefault="005A395D" w:rsidP="005A395D">
      <w:pPr>
        <w:spacing w:line="360" w:lineRule="auto"/>
        <w:jc w:val="both"/>
      </w:pPr>
      <w:r>
        <w:rPr>
          <w:rFonts w:ascii="Book Antiqua" w:eastAsia="Book Antiqua" w:hAnsi="Book Antiqua" w:cs="Book Antiqua"/>
          <w:color w:val="000000"/>
        </w:rPr>
        <w:t>Grade B (Very good): 0</w:t>
      </w:r>
    </w:p>
    <w:p w14:paraId="23FF8AD6" w14:textId="77777777" w:rsidR="005A395D" w:rsidRDefault="005A395D" w:rsidP="005A395D">
      <w:pPr>
        <w:spacing w:line="360" w:lineRule="auto"/>
        <w:jc w:val="both"/>
      </w:pPr>
      <w:r>
        <w:rPr>
          <w:rFonts w:ascii="Book Antiqua" w:eastAsia="Book Antiqua" w:hAnsi="Book Antiqua" w:cs="Book Antiqua"/>
          <w:color w:val="000000"/>
        </w:rPr>
        <w:t>Grade C (Good): C, C</w:t>
      </w:r>
    </w:p>
    <w:p w14:paraId="1D7DEF9D" w14:textId="77777777" w:rsidR="005A395D" w:rsidRDefault="005A395D" w:rsidP="005A395D">
      <w:pPr>
        <w:spacing w:line="360" w:lineRule="auto"/>
        <w:jc w:val="both"/>
      </w:pPr>
      <w:r>
        <w:rPr>
          <w:rFonts w:ascii="Book Antiqua" w:eastAsia="Book Antiqua" w:hAnsi="Book Antiqua" w:cs="Book Antiqua"/>
          <w:color w:val="000000"/>
        </w:rPr>
        <w:t>Grade D (Fair): D</w:t>
      </w:r>
    </w:p>
    <w:p w14:paraId="035E1289" w14:textId="77777777" w:rsidR="005A395D" w:rsidRDefault="005A395D" w:rsidP="005A395D">
      <w:pPr>
        <w:spacing w:line="360" w:lineRule="auto"/>
        <w:jc w:val="both"/>
      </w:pPr>
      <w:r>
        <w:rPr>
          <w:rFonts w:ascii="Book Antiqua" w:eastAsia="Book Antiqua" w:hAnsi="Book Antiqua" w:cs="Book Antiqua"/>
          <w:color w:val="000000"/>
        </w:rPr>
        <w:t>Grade E (Poor): 0</w:t>
      </w:r>
    </w:p>
    <w:p w14:paraId="4AF9C399" w14:textId="77777777" w:rsidR="005A395D" w:rsidRDefault="005A395D" w:rsidP="005A395D">
      <w:pPr>
        <w:spacing w:line="360" w:lineRule="auto"/>
        <w:jc w:val="both"/>
      </w:pPr>
    </w:p>
    <w:p w14:paraId="1657F9C1" w14:textId="381A3349" w:rsidR="00E759D6" w:rsidRDefault="005A395D" w:rsidP="005A395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Hiep</w:t>
      </w:r>
      <w:proofErr w:type="spellEnd"/>
      <w:r>
        <w:rPr>
          <w:rFonts w:ascii="Book Antiqua" w:eastAsia="Book Antiqua" w:hAnsi="Book Antiqua" w:cs="Book Antiqua"/>
          <w:color w:val="000000"/>
        </w:rPr>
        <w:t xml:space="preserve"> LT, Viet Nam; Jin ZD, China</w:t>
      </w:r>
      <w:r>
        <w:rPr>
          <w:rFonts w:ascii="Book Antiqua" w:eastAsia="Book Antiqua" w:hAnsi="Book Antiqua" w:cs="Book Antiqua"/>
          <w:b/>
          <w:color w:val="000000"/>
        </w:rPr>
        <w:t xml:space="preserve"> S-Editor:</w:t>
      </w:r>
      <w:r w:rsidR="00A05B43">
        <w:rPr>
          <w:rFonts w:ascii="Book Antiqua" w:eastAsia="Book Antiqua" w:hAnsi="Book Antiqua" w:cs="Book Antiqua"/>
          <w:b/>
          <w:color w:val="000000"/>
        </w:rPr>
        <w:t xml:space="preserve"> </w:t>
      </w:r>
      <w:r w:rsidR="003E3186" w:rsidRPr="003E3186">
        <w:rPr>
          <w:rFonts w:ascii="Book Antiqua" w:hAnsi="Book Antiqua" w:cs="Book Antiqua" w:hint="eastAsia"/>
          <w:color w:val="000000"/>
          <w:lang w:eastAsia="zh-CN"/>
        </w:rPr>
        <w:t>Wang LL</w:t>
      </w:r>
      <w:r w:rsidR="003E3186">
        <w:rPr>
          <w:rFonts w:ascii="Book Antiqua" w:hAnsi="Book Antiqua" w:cs="Book Antiqua" w:hint="eastAsia"/>
          <w:b/>
          <w:color w:val="000000"/>
          <w:lang w:eastAsia="zh-CN"/>
        </w:rPr>
        <w:t xml:space="preserve"> </w:t>
      </w:r>
      <w:r>
        <w:rPr>
          <w:rFonts w:ascii="Book Antiqua" w:eastAsia="Book Antiqua" w:hAnsi="Book Antiqua" w:cs="Book Antiqua"/>
          <w:b/>
          <w:color w:val="000000"/>
        </w:rPr>
        <w:t>L-Editor:</w:t>
      </w:r>
      <w:r w:rsidR="00A05B43">
        <w:rPr>
          <w:rFonts w:ascii="Book Antiqua" w:eastAsia="Book Antiqua" w:hAnsi="Book Antiqua" w:cs="Book Antiqua"/>
          <w:b/>
          <w:color w:val="000000"/>
        </w:rPr>
        <w:t xml:space="preserve"> </w:t>
      </w:r>
      <w:r w:rsidR="00456AFA" w:rsidRPr="00FA409F">
        <w:rPr>
          <w:rFonts w:ascii="Book Antiqua" w:eastAsia="Book Antiqua" w:hAnsi="Book Antiqua" w:cs="Book Antiqua"/>
          <w:color w:val="000000"/>
        </w:rPr>
        <w:t>Wang TQ</w:t>
      </w:r>
      <w:r w:rsidR="00456AFA">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A05B43">
        <w:rPr>
          <w:rFonts w:ascii="Book Antiqua" w:eastAsia="Book Antiqua" w:hAnsi="Book Antiqua" w:cs="Book Antiqua"/>
          <w:b/>
          <w:color w:val="000000"/>
        </w:rPr>
        <w:t xml:space="preserve"> </w:t>
      </w:r>
      <w:r w:rsidR="00316007" w:rsidRPr="003E3186">
        <w:rPr>
          <w:rFonts w:ascii="Book Antiqua" w:hAnsi="Book Antiqua" w:cs="Book Antiqua" w:hint="eastAsia"/>
          <w:color w:val="000000"/>
          <w:lang w:eastAsia="zh-CN"/>
        </w:rPr>
        <w:t>Wang LL</w:t>
      </w:r>
    </w:p>
    <w:p w14:paraId="1214D6D6" w14:textId="77777777" w:rsidR="00316007" w:rsidRDefault="00316007" w:rsidP="005A395D">
      <w:pPr>
        <w:spacing w:line="360" w:lineRule="auto"/>
        <w:jc w:val="both"/>
        <w:rPr>
          <w:rFonts w:ascii="Book Antiqua" w:hAnsi="Book Antiqua" w:cs="Book Antiqua"/>
          <w:color w:val="000000"/>
          <w:lang w:eastAsia="zh-CN"/>
        </w:rPr>
      </w:pPr>
    </w:p>
    <w:p w14:paraId="4482835E" w14:textId="33F14AA2" w:rsidR="00316007" w:rsidRPr="00DE40FB" w:rsidRDefault="00316007" w:rsidP="005A395D">
      <w:pPr>
        <w:spacing w:line="360" w:lineRule="auto"/>
        <w:jc w:val="both"/>
        <w:rPr>
          <w:rFonts w:ascii="Book Antiqua" w:eastAsia="Book Antiqua" w:hAnsi="Book Antiqua" w:cs="Book Antiqua"/>
          <w:color w:val="000000"/>
        </w:rPr>
      </w:pPr>
    </w:p>
    <w:p w14:paraId="36D688BE" w14:textId="4AC8ECA9" w:rsidR="00C15831" w:rsidRPr="00DE40FB" w:rsidRDefault="00C15831" w:rsidP="00DE40FB">
      <w:pPr>
        <w:spacing w:line="360" w:lineRule="auto"/>
        <w:jc w:val="both"/>
        <w:rPr>
          <w:rFonts w:ascii="Book Antiqua" w:hAnsi="Book Antiqua"/>
        </w:rPr>
        <w:sectPr w:rsidR="00C15831" w:rsidRPr="00DE40FB" w:rsidSect="00DE40FB">
          <w:pgSz w:w="12240" w:h="15840"/>
          <w:pgMar w:top="1440" w:right="1440" w:bottom="1440" w:left="1440" w:header="720" w:footer="720" w:gutter="0"/>
          <w:cols w:space="720"/>
          <w:docGrid w:linePitch="360"/>
        </w:sectPr>
      </w:pPr>
    </w:p>
    <w:p w14:paraId="1C4DFEA3" w14:textId="3B698854" w:rsidR="0060686E" w:rsidRPr="00360FD7" w:rsidRDefault="00360FD7" w:rsidP="00DE40FB">
      <w:pPr>
        <w:widowControl w:val="0"/>
        <w:tabs>
          <w:tab w:val="left" w:pos="0"/>
        </w:tabs>
        <w:autoSpaceDE w:val="0"/>
        <w:autoSpaceDN w:val="0"/>
        <w:spacing w:line="360" w:lineRule="auto"/>
        <w:jc w:val="both"/>
        <w:rPr>
          <w:rFonts w:ascii="Book Antiqua" w:hAnsi="Book Antiqua" w:cs="Georgia"/>
          <w:b/>
          <w:bCs/>
          <w:lang w:eastAsia="zh-CN"/>
        </w:rPr>
      </w:pPr>
      <w:r>
        <w:rPr>
          <w:rFonts w:ascii="Book Antiqua" w:eastAsia="Georgia" w:hAnsi="Book Antiqua" w:cs="Georgia"/>
          <w:b/>
          <w:bCs/>
        </w:rPr>
        <w:lastRenderedPageBreak/>
        <w:t>Figure Legends</w:t>
      </w:r>
    </w:p>
    <w:p w14:paraId="772E73CD" w14:textId="6F51FB61" w:rsidR="0060686E" w:rsidRPr="00DE40FB" w:rsidRDefault="00AE5837" w:rsidP="00DE40FB">
      <w:pPr>
        <w:widowControl w:val="0"/>
        <w:tabs>
          <w:tab w:val="left" w:pos="1102"/>
        </w:tabs>
        <w:autoSpaceDE w:val="0"/>
        <w:autoSpaceDN w:val="0"/>
        <w:spacing w:line="360" w:lineRule="auto"/>
        <w:jc w:val="both"/>
        <w:rPr>
          <w:rFonts w:ascii="Book Antiqua" w:eastAsia="Georgia" w:hAnsi="Book Antiqua" w:cs="Georgia"/>
        </w:rPr>
      </w:pPr>
      <w:r>
        <w:rPr>
          <w:rFonts w:ascii="Book Antiqua" w:eastAsia="Georgia" w:hAnsi="Book Antiqua" w:cs="Georgia"/>
          <w:noProof/>
          <w:lang w:eastAsia="zh-CN"/>
        </w:rPr>
        <w:drawing>
          <wp:inline distT="0" distB="0" distL="0" distR="0" wp14:anchorId="6942DF7B" wp14:editId="77528DD1">
            <wp:extent cx="2651760" cy="1958340"/>
            <wp:effectExtent l="0" t="0" r="0" b="3810"/>
            <wp:docPr id="1" name="图片 1" descr="D:\小桌面\新建文件夹\SE\jdz-pdf\75211\pdf\7521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5211\pdf\7521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1958340"/>
                    </a:xfrm>
                    <a:prstGeom prst="rect">
                      <a:avLst/>
                    </a:prstGeom>
                    <a:noFill/>
                    <a:ln>
                      <a:noFill/>
                    </a:ln>
                  </pic:spPr>
                </pic:pic>
              </a:graphicData>
            </a:graphic>
          </wp:inline>
        </w:drawing>
      </w:r>
    </w:p>
    <w:p w14:paraId="4C1D6F57" w14:textId="380ECFD2" w:rsidR="008F51E4" w:rsidRPr="003E3186" w:rsidRDefault="0060686E" w:rsidP="00DE40FB">
      <w:pPr>
        <w:widowControl w:val="0"/>
        <w:tabs>
          <w:tab w:val="left" w:pos="1102"/>
        </w:tabs>
        <w:autoSpaceDE w:val="0"/>
        <w:autoSpaceDN w:val="0"/>
        <w:spacing w:line="360" w:lineRule="auto"/>
        <w:jc w:val="both"/>
        <w:rPr>
          <w:rFonts w:ascii="Book Antiqua" w:eastAsia="Georgia" w:hAnsi="Book Antiqua" w:cs="Georgia"/>
          <w:b/>
        </w:rPr>
      </w:pPr>
      <w:r w:rsidRPr="003E3186">
        <w:rPr>
          <w:rFonts w:ascii="Book Antiqua" w:eastAsia="Georgia" w:hAnsi="Book Antiqua" w:cs="Georgia"/>
          <w:b/>
        </w:rPr>
        <w:t>Figure 1</w:t>
      </w:r>
      <w:r w:rsidR="003E3186" w:rsidRPr="003E3186">
        <w:rPr>
          <w:rFonts w:ascii="Book Antiqua" w:hAnsi="Book Antiqua" w:cs="Georgia" w:hint="eastAsia"/>
          <w:b/>
          <w:lang w:eastAsia="zh-CN"/>
        </w:rPr>
        <w:t xml:space="preserve"> </w:t>
      </w:r>
      <w:proofErr w:type="spellStart"/>
      <w:r w:rsidRPr="003E3186">
        <w:rPr>
          <w:rFonts w:ascii="Book Antiqua" w:eastAsia="Georgia" w:hAnsi="Book Antiqua" w:cs="Georgia"/>
          <w:b/>
        </w:rPr>
        <w:t>Colonoscopic</w:t>
      </w:r>
      <w:proofErr w:type="spellEnd"/>
      <w:r w:rsidRPr="003E3186">
        <w:rPr>
          <w:rFonts w:ascii="Book Antiqua" w:eastAsia="Georgia" w:hAnsi="Book Antiqua" w:cs="Georgia"/>
          <w:b/>
        </w:rPr>
        <w:t xml:space="preserve"> appearance of submucosal lesion at the anastomotic line at the recto-sigmoid junction.</w:t>
      </w:r>
    </w:p>
    <w:p w14:paraId="68F09473" w14:textId="7115FCCE" w:rsidR="008F51E4" w:rsidRDefault="008F51E4">
      <w:pPr>
        <w:rPr>
          <w:rFonts w:ascii="Book Antiqua" w:eastAsia="Georgia" w:hAnsi="Book Antiqua" w:cs="Georgia"/>
        </w:rPr>
      </w:pPr>
      <w:r>
        <w:rPr>
          <w:rFonts w:ascii="Book Antiqua" w:eastAsia="Georgia" w:hAnsi="Book Antiqua" w:cs="Georgia"/>
        </w:rPr>
        <w:br w:type="page"/>
      </w:r>
    </w:p>
    <w:p w14:paraId="20453DCA" w14:textId="04FFE0A0" w:rsidR="0060686E" w:rsidRPr="00DE40FB" w:rsidRDefault="00AE5837" w:rsidP="00DE40FB">
      <w:pPr>
        <w:widowControl w:val="0"/>
        <w:tabs>
          <w:tab w:val="left" w:pos="1102"/>
        </w:tabs>
        <w:autoSpaceDE w:val="0"/>
        <w:autoSpaceDN w:val="0"/>
        <w:spacing w:line="360" w:lineRule="auto"/>
        <w:jc w:val="both"/>
        <w:rPr>
          <w:rFonts w:ascii="Book Antiqua" w:eastAsia="Georgia" w:hAnsi="Book Antiqua" w:cs="Georgia"/>
        </w:rPr>
      </w:pPr>
      <w:r>
        <w:rPr>
          <w:rFonts w:ascii="Book Antiqua" w:eastAsia="Georgia" w:hAnsi="Book Antiqua" w:cs="Georgia"/>
          <w:noProof/>
          <w:lang w:eastAsia="zh-CN"/>
        </w:rPr>
        <w:lastRenderedPageBreak/>
        <w:drawing>
          <wp:inline distT="0" distB="0" distL="0" distR="0" wp14:anchorId="72DF6AE5" wp14:editId="37FBA695">
            <wp:extent cx="2651760" cy="1767840"/>
            <wp:effectExtent l="0" t="0" r="0" b="3810"/>
            <wp:docPr id="4" name="图片 4" descr="D:\小桌面\新建文件夹\SE\jdz-pdf\75211\pdf\7521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5211\pdf\7521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760" cy="1767840"/>
                    </a:xfrm>
                    <a:prstGeom prst="rect">
                      <a:avLst/>
                    </a:prstGeom>
                    <a:noFill/>
                    <a:ln>
                      <a:noFill/>
                    </a:ln>
                  </pic:spPr>
                </pic:pic>
              </a:graphicData>
            </a:graphic>
          </wp:inline>
        </w:drawing>
      </w:r>
    </w:p>
    <w:p w14:paraId="1B60386A" w14:textId="1EC28A13" w:rsidR="008F51E4" w:rsidRPr="003E3186" w:rsidRDefault="0060686E" w:rsidP="00DE40FB">
      <w:pPr>
        <w:widowControl w:val="0"/>
        <w:tabs>
          <w:tab w:val="left" w:pos="1102"/>
        </w:tabs>
        <w:autoSpaceDE w:val="0"/>
        <w:autoSpaceDN w:val="0"/>
        <w:spacing w:line="360" w:lineRule="auto"/>
        <w:jc w:val="both"/>
        <w:rPr>
          <w:rFonts w:ascii="Book Antiqua" w:eastAsia="Georgia" w:hAnsi="Book Antiqua" w:cs="Georgia"/>
          <w:b/>
        </w:rPr>
      </w:pPr>
      <w:r w:rsidRPr="003E3186">
        <w:rPr>
          <w:rFonts w:ascii="Book Antiqua" w:eastAsia="Georgia" w:hAnsi="Book Antiqua" w:cs="Georgia"/>
          <w:b/>
        </w:rPr>
        <w:t>Figure 2</w:t>
      </w:r>
      <w:r w:rsidR="003E3186" w:rsidRPr="003E3186">
        <w:rPr>
          <w:rFonts w:ascii="Book Antiqua" w:hAnsi="Book Antiqua" w:cs="Georgia" w:hint="eastAsia"/>
          <w:b/>
          <w:lang w:eastAsia="zh-CN"/>
        </w:rPr>
        <w:t xml:space="preserve"> </w:t>
      </w:r>
      <w:r w:rsidR="003E3186" w:rsidRPr="003E3186">
        <w:rPr>
          <w:rFonts w:ascii="Book Antiqua" w:eastAsia="Georgia" w:hAnsi="Book Antiqua" w:cs="Georgia"/>
          <w:b/>
        </w:rPr>
        <w:t>Endoscopic ultrasound</w:t>
      </w:r>
      <w:r w:rsidRPr="003E3186">
        <w:rPr>
          <w:rFonts w:ascii="Book Antiqua" w:eastAsia="Georgia" w:hAnsi="Book Antiqua" w:cs="Georgia"/>
          <w:b/>
        </w:rPr>
        <w:t xml:space="preserve"> appearance of </w:t>
      </w:r>
      <w:r w:rsidR="00456AFA">
        <w:rPr>
          <w:rFonts w:ascii="Book Antiqua" w:eastAsia="Georgia" w:hAnsi="Book Antiqua" w:cs="Georgia"/>
          <w:b/>
        </w:rPr>
        <w:t xml:space="preserve">a </w:t>
      </w:r>
      <w:r w:rsidRPr="003E3186">
        <w:rPr>
          <w:rFonts w:ascii="Book Antiqua" w:eastAsia="Georgia" w:hAnsi="Book Antiqua" w:cs="Georgia"/>
          <w:b/>
        </w:rPr>
        <w:t xml:space="preserve">hypoechoic mass arising from </w:t>
      </w:r>
      <w:r w:rsidR="00456AFA">
        <w:rPr>
          <w:rFonts w:ascii="Book Antiqua" w:eastAsia="Georgia" w:hAnsi="Book Antiqua" w:cs="Georgia"/>
          <w:b/>
        </w:rPr>
        <w:t xml:space="preserve">the </w:t>
      </w:r>
      <w:r w:rsidRPr="003E3186">
        <w:rPr>
          <w:rFonts w:ascii="Book Antiqua" w:eastAsia="Georgia" w:hAnsi="Book Antiqua" w:cs="Georgia"/>
          <w:b/>
        </w:rPr>
        <w:t>3</w:t>
      </w:r>
      <w:r w:rsidRPr="003E3186">
        <w:rPr>
          <w:rFonts w:ascii="Book Antiqua" w:eastAsia="Georgia" w:hAnsi="Book Antiqua" w:cs="Georgia"/>
          <w:b/>
          <w:vertAlign w:val="superscript"/>
        </w:rPr>
        <w:t>rd</w:t>
      </w:r>
      <w:r w:rsidRPr="003E3186">
        <w:rPr>
          <w:rFonts w:ascii="Book Antiqua" w:eastAsia="Georgia" w:hAnsi="Book Antiqua" w:cs="Georgia"/>
          <w:b/>
        </w:rPr>
        <w:t xml:space="preserve"> layer with interruption of the fourth layer at its base.</w:t>
      </w:r>
    </w:p>
    <w:p w14:paraId="10DAADDF" w14:textId="7AAB1699" w:rsidR="008F51E4" w:rsidRDefault="008F51E4">
      <w:pPr>
        <w:rPr>
          <w:rFonts w:ascii="Book Antiqua" w:eastAsia="Georgia" w:hAnsi="Book Antiqua" w:cs="Georgia"/>
        </w:rPr>
      </w:pPr>
      <w:r>
        <w:rPr>
          <w:rFonts w:ascii="Book Antiqua" w:eastAsia="Georgia" w:hAnsi="Book Antiqua" w:cs="Georgia"/>
        </w:rPr>
        <w:br w:type="page"/>
      </w:r>
    </w:p>
    <w:p w14:paraId="053D0FB4" w14:textId="5454A2A6" w:rsidR="0060686E" w:rsidRPr="00DE40FB" w:rsidRDefault="00AE5837" w:rsidP="00DE40FB">
      <w:pPr>
        <w:widowControl w:val="0"/>
        <w:tabs>
          <w:tab w:val="left" w:pos="1102"/>
        </w:tabs>
        <w:autoSpaceDE w:val="0"/>
        <w:autoSpaceDN w:val="0"/>
        <w:spacing w:line="360" w:lineRule="auto"/>
        <w:jc w:val="both"/>
        <w:rPr>
          <w:rFonts w:ascii="Book Antiqua" w:eastAsia="Georgia" w:hAnsi="Book Antiqua" w:cs="Georgia"/>
        </w:rPr>
      </w:pPr>
      <w:r>
        <w:rPr>
          <w:rFonts w:ascii="Book Antiqua" w:eastAsia="Georgia" w:hAnsi="Book Antiqua" w:cs="Georgia"/>
          <w:noProof/>
          <w:lang w:eastAsia="zh-CN"/>
        </w:rPr>
        <w:lastRenderedPageBreak/>
        <w:drawing>
          <wp:inline distT="0" distB="0" distL="0" distR="0" wp14:anchorId="01D582FE" wp14:editId="744A328F">
            <wp:extent cx="2651760" cy="1584960"/>
            <wp:effectExtent l="0" t="0" r="0" b="0"/>
            <wp:docPr id="6" name="图片 6" descr="D:\小桌面\新建文件夹\SE\jdz-pdf\75211\pdf\7521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5211\pdf\75211-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760" cy="1584960"/>
                    </a:xfrm>
                    <a:prstGeom prst="rect">
                      <a:avLst/>
                    </a:prstGeom>
                    <a:noFill/>
                    <a:ln>
                      <a:noFill/>
                    </a:ln>
                  </pic:spPr>
                </pic:pic>
              </a:graphicData>
            </a:graphic>
          </wp:inline>
        </w:drawing>
      </w:r>
    </w:p>
    <w:p w14:paraId="129011EF" w14:textId="37C72C09" w:rsidR="0060686E" w:rsidRPr="003C5439" w:rsidRDefault="0060686E">
      <w:pPr>
        <w:widowControl w:val="0"/>
        <w:tabs>
          <w:tab w:val="left" w:pos="1102"/>
        </w:tabs>
        <w:autoSpaceDE w:val="0"/>
        <w:autoSpaceDN w:val="0"/>
        <w:spacing w:line="360" w:lineRule="auto"/>
        <w:jc w:val="both"/>
        <w:rPr>
          <w:rFonts w:ascii="Book Antiqua" w:hAnsi="Book Antiqua" w:cs="Georgia"/>
          <w:lang w:eastAsia="zh-CN"/>
        </w:rPr>
      </w:pPr>
      <w:r w:rsidRPr="003E3186">
        <w:rPr>
          <w:rFonts w:ascii="Book Antiqua" w:eastAsia="Georgia" w:hAnsi="Book Antiqua" w:cs="Georgia"/>
          <w:b/>
        </w:rPr>
        <w:t>Figure 3</w:t>
      </w:r>
      <w:r w:rsidR="003E3186" w:rsidRPr="003E3186">
        <w:rPr>
          <w:rFonts w:ascii="Book Antiqua" w:hAnsi="Book Antiqua" w:cs="Georgia" w:hint="eastAsia"/>
          <w:b/>
          <w:lang w:eastAsia="zh-CN"/>
        </w:rPr>
        <w:t xml:space="preserve"> </w:t>
      </w:r>
      <w:r w:rsidR="003E3186" w:rsidRPr="003E3186">
        <w:rPr>
          <w:rFonts w:ascii="Book Antiqua" w:eastAsia="Georgia" w:hAnsi="Book Antiqua" w:cs="Georgia"/>
          <w:b/>
        </w:rPr>
        <w:t>Endoscopic ultrasound</w:t>
      </w:r>
      <w:r w:rsidRPr="003E3186">
        <w:rPr>
          <w:rFonts w:ascii="Book Antiqua" w:eastAsia="Georgia" w:hAnsi="Book Antiqua" w:cs="Georgia"/>
          <w:b/>
        </w:rPr>
        <w:t xml:space="preserve"> guided </w:t>
      </w:r>
      <w:r w:rsidR="003E3186" w:rsidRPr="003E3186">
        <w:rPr>
          <w:rFonts w:ascii="Book Antiqua" w:eastAsia="Georgia" w:hAnsi="Book Antiqua" w:cs="Georgia"/>
          <w:b/>
        </w:rPr>
        <w:t>fine-needle aspiration</w:t>
      </w:r>
      <w:r w:rsidRPr="003E3186">
        <w:rPr>
          <w:rFonts w:ascii="Book Antiqua" w:eastAsia="Georgia" w:hAnsi="Book Antiqua" w:cs="Georgia"/>
          <w:b/>
        </w:rPr>
        <w:t xml:space="preserve"> acquisition.</w:t>
      </w:r>
      <w:r w:rsidR="003C5439" w:rsidRPr="003C5439">
        <w:rPr>
          <w:rFonts w:ascii="Book Antiqua" w:hAnsi="Book Antiqua" w:cs="Georgia" w:hint="eastAsia"/>
          <w:lang w:eastAsia="zh-CN"/>
        </w:rPr>
        <w:t xml:space="preserve"> EUS: </w:t>
      </w:r>
      <w:r w:rsidR="003C5439" w:rsidRPr="003C5439">
        <w:rPr>
          <w:rFonts w:ascii="Book Antiqua" w:hAnsi="Book Antiqua" w:cs="Georgia"/>
          <w:lang w:eastAsia="zh-CN"/>
        </w:rPr>
        <w:t>Endoscopic ultrasound</w:t>
      </w:r>
      <w:r w:rsidR="003C5439" w:rsidRPr="003C5439">
        <w:rPr>
          <w:rFonts w:ascii="Book Antiqua" w:hAnsi="Book Antiqua" w:cs="Georgia" w:hint="eastAsia"/>
          <w:lang w:eastAsia="zh-CN"/>
        </w:rPr>
        <w:t xml:space="preserve">; </w:t>
      </w:r>
      <w:r w:rsidR="003C5439">
        <w:rPr>
          <w:rFonts w:ascii="Book Antiqua" w:hAnsi="Book Antiqua" w:cs="Georgia" w:hint="eastAsia"/>
          <w:lang w:eastAsia="zh-CN"/>
        </w:rPr>
        <w:t>FNA: F</w:t>
      </w:r>
      <w:r w:rsidR="003C5439" w:rsidRPr="003C5439">
        <w:rPr>
          <w:rFonts w:ascii="Book Antiqua" w:hAnsi="Book Antiqua" w:cs="Georgia"/>
          <w:lang w:eastAsia="zh-CN"/>
        </w:rPr>
        <w:t>ine-needle aspiration</w:t>
      </w:r>
      <w:r w:rsidR="003C5439">
        <w:rPr>
          <w:rFonts w:ascii="Book Antiqua" w:hAnsi="Book Antiqua" w:cs="Georgia" w:hint="eastAsia"/>
          <w:lang w:eastAsia="zh-CN"/>
        </w:rPr>
        <w:t>.</w:t>
      </w:r>
    </w:p>
    <w:p w14:paraId="3C0CB160" w14:textId="6EF123A4" w:rsidR="0060686E" w:rsidRPr="003C5439" w:rsidRDefault="0060686E" w:rsidP="00DE40FB">
      <w:pPr>
        <w:widowControl w:val="0"/>
        <w:tabs>
          <w:tab w:val="left" w:pos="1102"/>
        </w:tabs>
        <w:autoSpaceDE w:val="0"/>
        <w:autoSpaceDN w:val="0"/>
        <w:spacing w:line="360" w:lineRule="auto"/>
        <w:jc w:val="both"/>
        <w:rPr>
          <w:rFonts w:ascii="Book Antiqua" w:eastAsia="Georgia" w:hAnsi="Book Antiqua" w:cs="Georgia"/>
        </w:rPr>
      </w:pPr>
    </w:p>
    <w:p w14:paraId="612476EC" w14:textId="6D24062C" w:rsidR="00A77B3E" w:rsidRPr="00DE40FB" w:rsidRDefault="00A77B3E">
      <w:pPr>
        <w:spacing w:line="360" w:lineRule="auto"/>
        <w:jc w:val="both"/>
        <w:rPr>
          <w:rFonts w:ascii="Book Antiqua" w:hAnsi="Book Antiqua"/>
        </w:rPr>
      </w:pPr>
    </w:p>
    <w:sectPr w:rsidR="00A77B3E" w:rsidRPr="00DE40FB" w:rsidSect="00DE40FB">
      <w:pgSz w:w="12240" w:h="15840"/>
      <w:pgMar w:top="1500" w:right="340" w:bottom="1260" w:left="1220" w:header="0" w:footer="9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06C5A" w14:textId="77777777" w:rsidR="00154F2C" w:rsidRDefault="00154F2C" w:rsidP="009C56D2">
      <w:r>
        <w:separator/>
      </w:r>
    </w:p>
  </w:endnote>
  <w:endnote w:type="continuationSeparator" w:id="0">
    <w:p w14:paraId="4B47AE29" w14:textId="77777777" w:rsidR="00154F2C" w:rsidRDefault="00154F2C" w:rsidP="009C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DF05" w14:textId="29C1C78A" w:rsidR="00F477E4" w:rsidRPr="00DE40FB" w:rsidRDefault="00DE40FB" w:rsidP="00DE40FB">
    <w:pPr>
      <w:pStyle w:val="a5"/>
      <w:jc w:val="right"/>
      <w:rPr>
        <w:rFonts w:ascii="Book Antiqua" w:hAnsi="Book Antiqua"/>
        <w:sz w:val="24"/>
        <w:szCs w:val="24"/>
      </w:rPr>
    </w:pPr>
    <w:r w:rsidRPr="00DE40FB">
      <w:rPr>
        <w:rFonts w:ascii="Book Antiqua" w:hAnsi="Book Antiqua"/>
        <w:sz w:val="24"/>
        <w:szCs w:val="24"/>
      </w:rPr>
      <w:fldChar w:fldCharType="begin"/>
    </w:r>
    <w:r w:rsidRPr="00DE40FB">
      <w:rPr>
        <w:rFonts w:ascii="Book Antiqua" w:hAnsi="Book Antiqua"/>
        <w:sz w:val="24"/>
        <w:szCs w:val="24"/>
      </w:rPr>
      <w:instrText xml:space="preserve"> PAGE  \* Arabic  \* MERGEFORMAT </w:instrText>
    </w:r>
    <w:r w:rsidRPr="00DE40FB">
      <w:rPr>
        <w:rFonts w:ascii="Book Antiqua" w:hAnsi="Book Antiqua"/>
        <w:sz w:val="24"/>
        <w:szCs w:val="24"/>
      </w:rPr>
      <w:fldChar w:fldCharType="separate"/>
    </w:r>
    <w:r w:rsidR="00FC353C">
      <w:rPr>
        <w:rFonts w:ascii="Book Antiqua" w:hAnsi="Book Antiqua"/>
        <w:noProof/>
        <w:sz w:val="24"/>
        <w:szCs w:val="24"/>
      </w:rPr>
      <w:t>2</w:t>
    </w:r>
    <w:r w:rsidRPr="00DE40FB">
      <w:rPr>
        <w:rFonts w:ascii="Book Antiqua" w:hAnsi="Book Antiqua"/>
        <w:sz w:val="24"/>
        <w:szCs w:val="24"/>
      </w:rPr>
      <w:fldChar w:fldCharType="end"/>
    </w:r>
    <w:r w:rsidRPr="00DE40FB">
      <w:rPr>
        <w:rFonts w:ascii="Book Antiqua" w:hAnsi="Book Antiqua"/>
        <w:sz w:val="24"/>
        <w:szCs w:val="24"/>
      </w:rPr>
      <w:t>/</w:t>
    </w:r>
    <w:r w:rsidRPr="00DE40FB">
      <w:rPr>
        <w:rFonts w:ascii="Book Antiqua" w:hAnsi="Book Antiqua"/>
        <w:sz w:val="24"/>
        <w:szCs w:val="24"/>
      </w:rPr>
      <w:fldChar w:fldCharType="begin"/>
    </w:r>
    <w:r w:rsidRPr="00DE40FB">
      <w:rPr>
        <w:rFonts w:ascii="Book Antiqua" w:hAnsi="Book Antiqua"/>
        <w:sz w:val="24"/>
        <w:szCs w:val="24"/>
      </w:rPr>
      <w:instrText xml:space="preserve"> NUMPAGES   \* MERGEFORMAT </w:instrText>
    </w:r>
    <w:r w:rsidRPr="00DE40FB">
      <w:rPr>
        <w:rFonts w:ascii="Book Antiqua" w:hAnsi="Book Antiqua"/>
        <w:sz w:val="24"/>
        <w:szCs w:val="24"/>
      </w:rPr>
      <w:fldChar w:fldCharType="separate"/>
    </w:r>
    <w:r w:rsidR="00FC353C">
      <w:rPr>
        <w:rFonts w:ascii="Book Antiqua" w:hAnsi="Book Antiqua"/>
        <w:noProof/>
        <w:sz w:val="24"/>
        <w:szCs w:val="24"/>
      </w:rPr>
      <w:t>17</w:t>
    </w:r>
    <w:r w:rsidRPr="00DE40FB">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0D042" w14:textId="77777777" w:rsidR="00154F2C" w:rsidRDefault="00154F2C" w:rsidP="009C56D2">
      <w:r>
        <w:separator/>
      </w:r>
    </w:p>
  </w:footnote>
  <w:footnote w:type="continuationSeparator" w:id="0">
    <w:p w14:paraId="7E35EB24" w14:textId="77777777" w:rsidR="00154F2C" w:rsidRDefault="00154F2C" w:rsidP="009C56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D8219A"/>
    <w:multiLevelType w:val="hybridMultilevel"/>
    <w:tmpl w:val="D944C338"/>
    <w:lvl w:ilvl="0" w:tplc="0809000F">
      <w:start w:val="1"/>
      <w:numFmt w:val="decimal"/>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num w:numId="1" w16cid:durableId="2656250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AF6"/>
    <w:rsid w:val="0000581C"/>
    <w:rsid w:val="00012A79"/>
    <w:rsid w:val="00013165"/>
    <w:rsid w:val="00016670"/>
    <w:rsid w:val="00030A7D"/>
    <w:rsid w:val="000447C9"/>
    <w:rsid w:val="00053D1F"/>
    <w:rsid w:val="00093535"/>
    <w:rsid w:val="00097C58"/>
    <w:rsid w:val="000A4B5D"/>
    <w:rsid w:val="000A799E"/>
    <w:rsid w:val="000C47EF"/>
    <w:rsid w:val="000C63D1"/>
    <w:rsid w:val="000F05B8"/>
    <w:rsid w:val="001278C9"/>
    <w:rsid w:val="00142211"/>
    <w:rsid w:val="00154F2C"/>
    <w:rsid w:val="00187B54"/>
    <w:rsid w:val="001971D5"/>
    <w:rsid w:val="001A3627"/>
    <w:rsid w:val="001B1657"/>
    <w:rsid w:val="001B374F"/>
    <w:rsid w:val="001C22BF"/>
    <w:rsid w:val="001D05E9"/>
    <w:rsid w:val="001E7D95"/>
    <w:rsid w:val="00235725"/>
    <w:rsid w:val="002617A3"/>
    <w:rsid w:val="0026234D"/>
    <w:rsid w:val="002856BB"/>
    <w:rsid w:val="0029398C"/>
    <w:rsid w:val="002A5556"/>
    <w:rsid w:val="002C2BF0"/>
    <w:rsid w:val="002E420E"/>
    <w:rsid w:val="003032FC"/>
    <w:rsid w:val="00316007"/>
    <w:rsid w:val="00317BFE"/>
    <w:rsid w:val="00321FEC"/>
    <w:rsid w:val="00360FD7"/>
    <w:rsid w:val="00370E52"/>
    <w:rsid w:val="00394600"/>
    <w:rsid w:val="003B3977"/>
    <w:rsid w:val="003C5439"/>
    <w:rsid w:val="003D5EAF"/>
    <w:rsid w:val="003E3186"/>
    <w:rsid w:val="003F61F8"/>
    <w:rsid w:val="004147B7"/>
    <w:rsid w:val="00420A16"/>
    <w:rsid w:val="0042328D"/>
    <w:rsid w:val="00426A70"/>
    <w:rsid w:val="004300AA"/>
    <w:rsid w:val="00436C40"/>
    <w:rsid w:val="00444AB2"/>
    <w:rsid w:val="0044742E"/>
    <w:rsid w:val="004538D9"/>
    <w:rsid w:val="00456AFA"/>
    <w:rsid w:val="00456D48"/>
    <w:rsid w:val="00485140"/>
    <w:rsid w:val="00485375"/>
    <w:rsid w:val="004B39A3"/>
    <w:rsid w:val="004C642C"/>
    <w:rsid w:val="004C7B97"/>
    <w:rsid w:val="00530694"/>
    <w:rsid w:val="0054376C"/>
    <w:rsid w:val="00560596"/>
    <w:rsid w:val="00587C0A"/>
    <w:rsid w:val="00593A34"/>
    <w:rsid w:val="00596241"/>
    <w:rsid w:val="005A395D"/>
    <w:rsid w:val="005A5DD9"/>
    <w:rsid w:val="005B1F1B"/>
    <w:rsid w:val="005B65EB"/>
    <w:rsid w:val="005C2E27"/>
    <w:rsid w:val="005F0F6F"/>
    <w:rsid w:val="005F4ADC"/>
    <w:rsid w:val="00601A3F"/>
    <w:rsid w:val="0060686E"/>
    <w:rsid w:val="00646BC2"/>
    <w:rsid w:val="00654E08"/>
    <w:rsid w:val="006578FA"/>
    <w:rsid w:val="00661C27"/>
    <w:rsid w:val="006860E6"/>
    <w:rsid w:val="00690E6F"/>
    <w:rsid w:val="00695B59"/>
    <w:rsid w:val="00696106"/>
    <w:rsid w:val="006A66A0"/>
    <w:rsid w:val="006A77EF"/>
    <w:rsid w:val="006B0780"/>
    <w:rsid w:val="006B5157"/>
    <w:rsid w:val="006B674A"/>
    <w:rsid w:val="006C2E35"/>
    <w:rsid w:val="006D1288"/>
    <w:rsid w:val="006D4070"/>
    <w:rsid w:val="007106F9"/>
    <w:rsid w:val="00721020"/>
    <w:rsid w:val="00743A99"/>
    <w:rsid w:val="00765676"/>
    <w:rsid w:val="00777C57"/>
    <w:rsid w:val="007904DC"/>
    <w:rsid w:val="007C6371"/>
    <w:rsid w:val="007F4082"/>
    <w:rsid w:val="00815F5C"/>
    <w:rsid w:val="00823182"/>
    <w:rsid w:val="00830339"/>
    <w:rsid w:val="00850FD0"/>
    <w:rsid w:val="008744FE"/>
    <w:rsid w:val="008821D9"/>
    <w:rsid w:val="00883F06"/>
    <w:rsid w:val="00894553"/>
    <w:rsid w:val="008B03DE"/>
    <w:rsid w:val="008B0619"/>
    <w:rsid w:val="008B156F"/>
    <w:rsid w:val="008B5397"/>
    <w:rsid w:val="008B69E6"/>
    <w:rsid w:val="008F51E4"/>
    <w:rsid w:val="00914953"/>
    <w:rsid w:val="0092013A"/>
    <w:rsid w:val="00953EE9"/>
    <w:rsid w:val="00967EDA"/>
    <w:rsid w:val="00971677"/>
    <w:rsid w:val="0097768B"/>
    <w:rsid w:val="00987E54"/>
    <w:rsid w:val="009A5709"/>
    <w:rsid w:val="009A6C56"/>
    <w:rsid w:val="009B095D"/>
    <w:rsid w:val="009C56D2"/>
    <w:rsid w:val="009E083B"/>
    <w:rsid w:val="009F14C2"/>
    <w:rsid w:val="009F2E99"/>
    <w:rsid w:val="00A05B43"/>
    <w:rsid w:val="00A1115C"/>
    <w:rsid w:val="00A36D0E"/>
    <w:rsid w:val="00A52AAB"/>
    <w:rsid w:val="00A77B3E"/>
    <w:rsid w:val="00AE5837"/>
    <w:rsid w:val="00AF4D7B"/>
    <w:rsid w:val="00B04EFE"/>
    <w:rsid w:val="00B07B02"/>
    <w:rsid w:val="00B114C5"/>
    <w:rsid w:val="00B6787D"/>
    <w:rsid w:val="00B864D9"/>
    <w:rsid w:val="00B9157E"/>
    <w:rsid w:val="00C15831"/>
    <w:rsid w:val="00C172C9"/>
    <w:rsid w:val="00C301C1"/>
    <w:rsid w:val="00C3599D"/>
    <w:rsid w:val="00C35D57"/>
    <w:rsid w:val="00C36D4D"/>
    <w:rsid w:val="00C47035"/>
    <w:rsid w:val="00C53502"/>
    <w:rsid w:val="00C614E0"/>
    <w:rsid w:val="00C71AA7"/>
    <w:rsid w:val="00C922C9"/>
    <w:rsid w:val="00CA2A55"/>
    <w:rsid w:val="00CC0C45"/>
    <w:rsid w:val="00CE5D0A"/>
    <w:rsid w:val="00CF19B0"/>
    <w:rsid w:val="00CF2C7C"/>
    <w:rsid w:val="00D13F22"/>
    <w:rsid w:val="00D2366B"/>
    <w:rsid w:val="00D42368"/>
    <w:rsid w:val="00D64414"/>
    <w:rsid w:val="00D87AC5"/>
    <w:rsid w:val="00D93294"/>
    <w:rsid w:val="00DC343E"/>
    <w:rsid w:val="00DC5CA9"/>
    <w:rsid w:val="00DC601E"/>
    <w:rsid w:val="00DD2B04"/>
    <w:rsid w:val="00DD4213"/>
    <w:rsid w:val="00DE40FB"/>
    <w:rsid w:val="00E032F8"/>
    <w:rsid w:val="00E05A56"/>
    <w:rsid w:val="00E138C7"/>
    <w:rsid w:val="00E32451"/>
    <w:rsid w:val="00E434D4"/>
    <w:rsid w:val="00E6025F"/>
    <w:rsid w:val="00E6352C"/>
    <w:rsid w:val="00E7158D"/>
    <w:rsid w:val="00E75391"/>
    <w:rsid w:val="00E759D6"/>
    <w:rsid w:val="00E874F1"/>
    <w:rsid w:val="00E91F6F"/>
    <w:rsid w:val="00EB5B96"/>
    <w:rsid w:val="00EB658F"/>
    <w:rsid w:val="00EC2562"/>
    <w:rsid w:val="00ED2827"/>
    <w:rsid w:val="00EE301B"/>
    <w:rsid w:val="00EE6B72"/>
    <w:rsid w:val="00EF56CF"/>
    <w:rsid w:val="00F231CA"/>
    <w:rsid w:val="00F36C3E"/>
    <w:rsid w:val="00F46554"/>
    <w:rsid w:val="00F477E4"/>
    <w:rsid w:val="00F51697"/>
    <w:rsid w:val="00F91B83"/>
    <w:rsid w:val="00F9472D"/>
    <w:rsid w:val="00FA07FD"/>
    <w:rsid w:val="00FA409F"/>
    <w:rsid w:val="00FC353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2A7452"/>
  <w15:docId w15:val="{575D461E-4F5F-4C3C-97E8-9D6C0601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C56D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C56D2"/>
    <w:rPr>
      <w:sz w:val="18"/>
      <w:szCs w:val="18"/>
    </w:rPr>
  </w:style>
  <w:style w:type="paragraph" w:styleId="a5">
    <w:name w:val="footer"/>
    <w:basedOn w:val="a"/>
    <w:link w:val="a6"/>
    <w:uiPriority w:val="99"/>
    <w:unhideWhenUsed/>
    <w:rsid w:val="009C56D2"/>
    <w:pPr>
      <w:tabs>
        <w:tab w:val="center" w:pos="4153"/>
        <w:tab w:val="right" w:pos="8306"/>
      </w:tabs>
      <w:snapToGrid w:val="0"/>
    </w:pPr>
    <w:rPr>
      <w:sz w:val="18"/>
      <w:szCs w:val="18"/>
    </w:rPr>
  </w:style>
  <w:style w:type="character" w:customStyle="1" w:styleId="a6">
    <w:name w:val="页脚 字符"/>
    <w:basedOn w:val="a0"/>
    <w:link w:val="a5"/>
    <w:uiPriority w:val="99"/>
    <w:rsid w:val="009C56D2"/>
    <w:rPr>
      <w:sz w:val="18"/>
      <w:szCs w:val="18"/>
    </w:rPr>
  </w:style>
  <w:style w:type="paragraph" w:styleId="a7">
    <w:name w:val="Revision"/>
    <w:hidden/>
    <w:uiPriority w:val="99"/>
    <w:semiHidden/>
    <w:rsid w:val="00661C27"/>
    <w:rPr>
      <w:sz w:val="24"/>
      <w:szCs w:val="24"/>
    </w:rPr>
  </w:style>
  <w:style w:type="character" w:styleId="a8">
    <w:name w:val="Hyperlink"/>
    <w:basedOn w:val="a0"/>
    <w:unhideWhenUsed/>
    <w:rsid w:val="008B69E6"/>
    <w:rPr>
      <w:color w:val="0000FF" w:themeColor="hyperlink"/>
      <w:u w:val="single"/>
    </w:rPr>
  </w:style>
  <w:style w:type="paragraph" w:styleId="a9">
    <w:name w:val="Body Text"/>
    <w:basedOn w:val="a"/>
    <w:link w:val="aa"/>
    <w:semiHidden/>
    <w:unhideWhenUsed/>
    <w:rsid w:val="0060686E"/>
    <w:pPr>
      <w:spacing w:after="120"/>
    </w:pPr>
  </w:style>
  <w:style w:type="character" w:customStyle="1" w:styleId="aa">
    <w:name w:val="正文文本 字符"/>
    <w:basedOn w:val="a0"/>
    <w:link w:val="a9"/>
    <w:semiHidden/>
    <w:rsid w:val="0060686E"/>
    <w:rPr>
      <w:sz w:val="24"/>
      <w:szCs w:val="24"/>
    </w:rPr>
  </w:style>
  <w:style w:type="character" w:styleId="ab">
    <w:name w:val="line number"/>
    <w:basedOn w:val="a0"/>
    <w:semiHidden/>
    <w:unhideWhenUsed/>
    <w:rsid w:val="0060686E"/>
  </w:style>
  <w:style w:type="paragraph" w:styleId="ac">
    <w:name w:val="Balloon Text"/>
    <w:basedOn w:val="a"/>
    <w:link w:val="ad"/>
    <w:semiHidden/>
    <w:unhideWhenUsed/>
    <w:rsid w:val="00DE40FB"/>
    <w:rPr>
      <w:sz w:val="18"/>
      <w:szCs w:val="18"/>
    </w:rPr>
  </w:style>
  <w:style w:type="character" w:customStyle="1" w:styleId="ad">
    <w:name w:val="批注框文本 字符"/>
    <w:basedOn w:val="a0"/>
    <w:link w:val="ac"/>
    <w:semiHidden/>
    <w:rsid w:val="00DE40FB"/>
    <w:rPr>
      <w:sz w:val="18"/>
      <w:szCs w:val="18"/>
    </w:rPr>
  </w:style>
  <w:style w:type="character" w:styleId="ae">
    <w:name w:val="annotation reference"/>
    <w:basedOn w:val="a0"/>
    <w:semiHidden/>
    <w:unhideWhenUsed/>
    <w:rsid w:val="00F51697"/>
    <w:rPr>
      <w:sz w:val="21"/>
      <w:szCs w:val="21"/>
    </w:rPr>
  </w:style>
  <w:style w:type="paragraph" w:styleId="af">
    <w:name w:val="annotation text"/>
    <w:basedOn w:val="a"/>
    <w:link w:val="af0"/>
    <w:semiHidden/>
    <w:unhideWhenUsed/>
    <w:rsid w:val="00F51697"/>
  </w:style>
  <w:style w:type="character" w:customStyle="1" w:styleId="af0">
    <w:name w:val="批注文字 字符"/>
    <w:basedOn w:val="a0"/>
    <w:link w:val="af"/>
    <w:semiHidden/>
    <w:rsid w:val="00F51697"/>
    <w:rPr>
      <w:sz w:val="24"/>
      <w:szCs w:val="24"/>
    </w:rPr>
  </w:style>
  <w:style w:type="paragraph" w:styleId="af1">
    <w:name w:val="annotation subject"/>
    <w:basedOn w:val="af"/>
    <w:next w:val="af"/>
    <w:link w:val="af2"/>
    <w:semiHidden/>
    <w:unhideWhenUsed/>
    <w:rsid w:val="00F51697"/>
    <w:rPr>
      <w:b/>
      <w:bCs/>
    </w:rPr>
  </w:style>
  <w:style w:type="character" w:customStyle="1" w:styleId="af2">
    <w:name w:val="批注主题 字符"/>
    <w:basedOn w:val="af0"/>
    <w:link w:val="af1"/>
    <w:semiHidden/>
    <w:rsid w:val="00F5169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62006">
      <w:bodyDiv w:val="1"/>
      <w:marLeft w:val="0"/>
      <w:marRight w:val="0"/>
      <w:marTop w:val="0"/>
      <w:marBottom w:val="0"/>
      <w:divBdr>
        <w:top w:val="none" w:sz="0" w:space="0" w:color="auto"/>
        <w:left w:val="none" w:sz="0" w:space="0" w:color="auto"/>
        <w:bottom w:val="none" w:sz="0" w:space="0" w:color="auto"/>
        <w:right w:val="none" w:sz="0" w:space="0" w:color="auto"/>
      </w:divBdr>
      <w:divsChild>
        <w:div w:id="765881559">
          <w:marLeft w:val="0"/>
          <w:marRight w:val="0"/>
          <w:marTop w:val="0"/>
          <w:marBottom w:val="0"/>
          <w:divBdr>
            <w:top w:val="none" w:sz="0" w:space="0" w:color="auto"/>
            <w:left w:val="none" w:sz="0" w:space="0" w:color="auto"/>
            <w:bottom w:val="none" w:sz="0" w:space="0" w:color="auto"/>
            <w:right w:val="none" w:sz="0" w:space="0" w:color="auto"/>
          </w:divBdr>
        </w:div>
      </w:divsChild>
    </w:div>
    <w:div w:id="1342589367">
      <w:bodyDiv w:val="1"/>
      <w:marLeft w:val="0"/>
      <w:marRight w:val="0"/>
      <w:marTop w:val="0"/>
      <w:marBottom w:val="0"/>
      <w:divBdr>
        <w:top w:val="none" w:sz="0" w:space="0" w:color="auto"/>
        <w:left w:val="none" w:sz="0" w:space="0" w:color="auto"/>
        <w:bottom w:val="none" w:sz="0" w:space="0" w:color="auto"/>
        <w:right w:val="none" w:sz="0" w:space="0" w:color="auto"/>
      </w:divBdr>
    </w:div>
    <w:div w:id="1688822312">
      <w:bodyDiv w:val="1"/>
      <w:marLeft w:val="0"/>
      <w:marRight w:val="0"/>
      <w:marTop w:val="0"/>
      <w:marBottom w:val="0"/>
      <w:divBdr>
        <w:top w:val="none" w:sz="0" w:space="0" w:color="auto"/>
        <w:left w:val="none" w:sz="0" w:space="0" w:color="auto"/>
        <w:bottom w:val="none" w:sz="0" w:space="0" w:color="auto"/>
        <w:right w:val="none" w:sz="0" w:space="0" w:color="auto"/>
      </w:divBdr>
      <w:divsChild>
        <w:div w:id="14087636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2690</Words>
  <Characters>15335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Lino Cardoz</dc:creator>
  <cp:lastModifiedBy>Liansheng</cp:lastModifiedBy>
  <cp:revision>2</cp:revision>
  <dcterms:created xsi:type="dcterms:W3CDTF">2022-07-16T03:02:00Z</dcterms:created>
  <dcterms:modified xsi:type="dcterms:W3CDTF">2022-07-16T03:02:00Z</dcterms:modified>
</cp:coreProperties>
</file>