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61ABC" w14:textId="3D48D86C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Name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of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Journal: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color w:val="000000"/>
        </w:rPr>
        <w:t>World</w:t>
      </w:r>
      <w:r w:rsidR="003A12B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color w:val="000000"/>
        </w:rPr>
        <w:t>Journal</w:t>
      </w:r>
      <w:r w:rsidR="003A12B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color w:val="000000"/>
        </w:rPr>
        <w:t>of</w:t>
      </w:r>
      <w:r w:rsidR="003A12B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color w:val="000000"/>
        </w:rPr>
        <w:t>Radiology</w:t>
      </w:r>
    </w:p>
    <w:p w14:paraId="64AC4BC7" w14:textId="49023A22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Manuscript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NO: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75459</w:t>
      </w:r>
    </w:p>
    <w:p w14:paraId="40E3F4F3" w14:textId="459F7169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Manuscript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Type: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ORIGINAL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ARTICLE</w:t>
      </w:r>
    </w:p>
    <w:p w14:paraId="0438D816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13C67440" w14:textId="6394409A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i/>
          <w:color w:val="000000"/>
        </w:rPr>
        <w:t>Prospective</w:t>
      </w:r>
      <w:r w:rsidR="003A1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F666DD4" w14:textId="2D95A3D8" w:rsidR="00A77B3E" w:rsidRPr="00DE4C37" w:rsidRDefault="00EE7684" w:rsidP="00945597">
      <w:pPr>
        <w:spacing w:line="360" w:lineRule="auto"/>
        <w:jc w:val="both"/>
        <w:rPr>
          <w:rFonts w:ascii="Book Antiqua" w:hAnsi="Book Antiqua"/>
          <w:lang w:eastAsia="zh-CN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Do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preoperative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pancreatic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computed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tomography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attenuation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index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and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enhancement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ratio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predict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pancreatic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fistula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after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pancreaticoduodenectomy</w:t>
      </w:r>
      <w:r w:rsidR="00DE4C37">
        <w:rPr>
          <w:rFonts w:ascii="Book Antiqua" w:hAnsi="Book Antiqua" w:cs="Book Antiqua" w:hint="eastAsia"/>
          <w:b/>
          <w:color w:val="000000"/>
          <w:lang w:eastAsia="zh-CN"/>
        </w:rPr>
        <w:t>?</w:t>
      </w:r>
    </w:p>
    <w:p w14:paraId="579028CB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5079D839" w14:textId="41009CA0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Gnanasekaran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45597">
        <w:rPr>
          <w:rFonts w:ascii="Book Antiqua" w:eastAsia="Book Antiqua" w:hAnsi="Book Antiqua" w:cs="Book Antiqua"/>
          <w:color w:val="000000"/>
        </w:rPr>
        <w:t>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527F60">
        <w:rPr>
          <w:rFonts w:ascii="Book Antiqua" w:eastAsia="Book Antiqua" w:hAnsi="Book Antiqua" w:cs="Book Antiqua"/>
          <w:color w:val="000000"/>
        </w:rPr>
        <w:t>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indices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</w:p>
    <w:p w14:paraId="6D68F2CC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6E37721E" w14:textId="5039ADBC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Senthil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Gnanasekaran</w:t>
      </w:r>
      <w:proofErr w:type="spellEnd"/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Satish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Durgesh,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Ramprakash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Gurram</w:t>
      </w:r>
      <w:proofErr w:type="spellEnd"/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Raja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Kalayarasan</w:t>
      </w:r>
      <w:proofErr w:type="spellEnd"/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Biju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Pottakkat</w:t>
      </w:r>
      <w:proofErr w:type="spellEnd"/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Rajeswari,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92116" w:rsidRPr="00092116">
        <w:rPr>
          <w:rFonts w:ascii="Book Antiqua" w:eastAsia="Book Antiqua" w:hAnsi="Book Antiqua" w:cs="Book Antiqua"/>
          <w:color w:val="000000"/>
        </w:rPr>
        <w:t>Bheemanathi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92116" w:rsidRPr="00092116">
        <w:rPr>
          <w:rFonts w:ascii="Book Antiqua" w:eastAsia="Book Antiqua" w:hAnsi="Book Antiqua" w:cs="Book Antiqua"/>
          <w:color w:val="000000"/>
        </w:rPr>
        <w:t>Hanuman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92116" w:rsidRPr="00092116">
        <w:rPr>
          <w:rFonts w:ascii="Book Antiqua" w:eastAsia="Book Antiqua" w:hAnsi="Book Antiqua" w:cs="Book Antiqua"/>
          <w:color w:val="000000"/>
        </w:rPr>
        <w:t>Srinivas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Srinivas</w:t>
      </w:r>
      <w:proofErr w:type="spellEnd"/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Ramesh,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Jayaprakash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Sahoo</w:t>
      </w:r>
    </w:p>
    <w:p w14:paraId="6021EC65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1076D681" w14:textId="27DCD8AC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Senthil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Gnanasekaran</w:t>
      </w:r>
      <w:proofErr w:type="spellEnd"/>
      <w:r w:rsidRPr="00945597">
        <w:rPr>
          <w:rFonts w:ascii="Book Antiqua" w:eastAsia="Book Antiqua" w:hAnsi="Book Antiqua" w:cs="Book Antiqua"/>
          <w:b/>
          <w:bCs/>
          <w:color w:val="000000"/>
        </w:rPr>
        <w:t>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Satish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Durgesh,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Ramprakash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Gurram</w:t>
      </w:r>
      <w:proofErr w:type="spellEnd"/>
      <w:r w:rsidRPr="00945597">
        <w:rPr>
          <w:rFonts w:ascii="Book Antiqua" w:eastAsia="Book Antiqua" w:hAnsi="Book Antiqua" w:cs="Book Antiqua"/>
          <w:b/>
          <w:bCs/>
          <w:color w:val="000000"/>
        </w:rPr>
        <w:t>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Raja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Kalayarasan</w:t>
      </w:r>
      <w:proofErr w:type="spellEnd"/>
      <w:r w:rsidRPr="00945597">
        <w:rPr>
          <w:rFonts w:ascii="Book Antiqua" w:eastAsia="Book Antiqua" w:hAnsi="Book Antiqua" w:cs="Book Antiqua"/>
          <w:b/>
          <w:bCs/>
          <w:color w:val="000000"/>
        </w:rPr>
        <w:t>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Biju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Pottakkat,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bCs/>
          <w:color w:val="000000"/>
        </w:rPr>
        <w:t>Department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45597" w:rsidRPr="00945597">
        <w:rPr>
          <w:rFonts w:ascii="Book Antiqua" w:hAnsi="Book Antiqua" w:cs="Book Antiqua"/>
          <w:bCs/>
          <w:color w:val="000000"/>
          <w:lang w:eastAsia="zh-CN"/>
        </w:rPr>
        <w:t>of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Surgical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Gastroenterology,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Jawaharlal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Institute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Postgraduate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Medical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Education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Research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Puducherry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605006,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India</w:t>
      </w:r>
    </w:p>
    <w:p w14:paraId="3A0FD759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0CC54BEC" w14:textId="1DF7A4E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M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Rajeswari,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bCs/>
          <w:color w:val="000000"/>
        </w:rPr>
        <w:t>Department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45597" w:rsidRPr="00945597">
        <w:rPr>
          <w:rFonts w:ascii="Book Antiqua" w:hAnsi="Book Antiqua" w:cs="Book Antiqua"/>
          <w:bCs/>
          <w:color w:val="000000"/>
          <w:lang w:eastAsia="zh-CN"/>
        </w:rPr>
        <w:t>of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Biostatistics,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Jawaharlal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Institute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Postgraduate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Medical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Education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Research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Puducherry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605006,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India</w:t>
      </w:r>
    </w:p>
    <w:p w14:paraId="07FE675E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45D03154" w14:textId="66610A4E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BH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Srinivas,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bCs/>
          <w:color w:val="000000"/>
        </w:rPr>
        <w:t>Department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45597" w:rsidRPr="00945597">
        <w:rPr>
          <w:rFonts w:ascii="Book Antiqua" w:hAnsi="Book Antiqua" w:cs="Book Antiqua"/>
          <w:bCs/>
          <w:color w:val="000000"/>
          <w:lang w:eastAsia="zh-CN"/>
        </w:rPr>
        <w:t>of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Pathology,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Jawaharlal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Institute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Postgraduate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Medical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Education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Research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Puducherry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605006,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India</w:t>
      </w:r>
    </w:p>
    <w:p w14:paraId="5F01357C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4C6DCB4F" w14:textId="5DBF943A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A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Ramesh,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bCs/>
          <w:color w:val="000000"/>
        </w:rPr>
        <w:t>Department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45597" w:rsidRPr="00945597">
        <w:rPr>
          <w:rFonts w:ascii="Book Antiqua" w:hAnsi="Book Antiqua" w:cs="Book Antiqua"/>
          <w:bCs/>
          <w:color w:val="000000"/>
          <w:lang w:eastAsia="zh-CN"/>
        </w:rPr>
        <w:t>of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Radiodiagnosis,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Jawaharlal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Institute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Postgraduate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Medical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Education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Research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Puducherry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605006,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India</w:t>
      </w:r>
    </w:p>
    <w:p w14:paraId="2B1D79CE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24D6A117" w14:textId="341EFC6B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Jayaprakash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Sahoo,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bCs/>
          <w:color w:val="000000"/>
        </w:rPr>
        <w:t>Department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45597" w:rsidRPr="00945597">
        <w:rPr>
          <w:rFonts w:ascii="Book Antiqua" w:hAnsi="Book Antiqua" w:cs="Book Antiqua"/>
          <w:bCs/>
          <w:color w:val="000000"/>
          <w:lang w:eastAsia="zh-CN"/>
        </w:rPr>
        <w:t>of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Endocrinology,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Jawaharlal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Institute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Postgraduate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Medical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Education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Research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Puducherry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605006,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India</w:t>
      </w:r>
    </w:p>
    <w:p w14:paraId="58EEAD3F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57792513" w14:textId="0194ABF6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Gnanasekaran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Kalayarasan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conceptualized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527F60">
        <w:rPr>
          <w:rFonts w:ascii="Book Antiqua" w:eastAsia="Book Antiqua" w:hAnsi="Book Antiqua" w:cs="Book Antiqua"/>
          <w:color w:val="000000"/>
        </w:rPr>
        <w:t>study</w:t>
      </w:r>
      <w:r w:rsidRPr="00945597">
        <w:rPr>
          <w:rFonts w:ascii="Book Antiqua" w:eastAsia="Book Antiqua" w:hAnsi="Book Antiqua" w:cs="Book Antiqua"/>
          <w:color w:val="000000"/>
        </w:rPr>
        <w:t>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Durgesh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Gurram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performed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research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work</w:t>
      </w:r>
      <w:r w:rsidRPr="00945597">
        <w:rPr>
          <w:rFonts w:ascii="Book Antiqua" w:eastAsia="Book Antiqua" w:hAnsi="Book Antiqua" w:cs="Book Antiqua"/>
          <w:color w:val="000000"/>
        </w:rPr>
        <w:t>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Rajeswari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performed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527F60">
        <w:rPr>
          <w:rFonts w:ascii="Book Antiqua" w:eastAsia="Book Antiqua" w:hAnsi="Book Antiqua" w:cs="Book Antiqua"/>
          <w:color w:val="000000"/>
        </w:rPr>
        <w:t xml:space="preserve">the </w:t>
      </w:r>
      <w:r w:rsidRPr="00945597">
        <w:rPr>
          <w:rFonts w:ascii="Book Antiqua" w:eastAsia="Book Antiqua" w:hAnsi="Book Antiqua" w:cs="Book Antiqua"/>
          <w:color w:val="000000"/>
        </w:rPr>
        <w:t>data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analysis;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Srinivas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BH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reviewed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527F60">
        <w:rPr>
          <w:rFonts w:ascii="Book Antiqua" w:eastAsia="Book Antiqua" w:hAnsi="Book Antiqua" w:cs="Book Antiqua"/>
          <w:color w:val="000000"/>
        </w:rPr>
        <w:t xml:space="preserve">the </w:t>
      </w:r>
      <w:r w:rsidRPr="00945597">
        <w:rPr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slides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analysis;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Ramesh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0A525C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performed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radiological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assessment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study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participants</w:t>
      </w:r>
      <w:r w:rsidR="00527F60">
        <w:rPr>
          <w:rFonts w:ascii="Book Antiqua" w:eastAsia="Book Antiqua" w:hAnsi="Book Antiqua" w:cs="Book Antiqua"/>
          <w:color w:val="000000"/>
        </w:rPr>
        <w:t>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Durgesh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Gurram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wrote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first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draft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manuscript;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Gnanasekaran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Kalayarasan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Pottakkat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B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Sahoo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>
        <w:rPr>
          <w:rFonts w:ascii="Book Antiqua" w:eastAsia="Book Antiqua" w:hAnsi="Book Antiqua" w:cs="Book Antiqua"/>
          <w:color w:val="000000"/>
        </w:rPr>
        <w:t>J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gave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intellectual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input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critically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revised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6C08F5" w:rsidRPr="00945597">
        <w:rPr>
          <w:rFonts w:ascii="Book Antiqua" w:eastAsia="Book Antiqua" w:hAnsi="Book Antiqua" w:cs="Book Antiqua"/>
          <w:color w:val="000000"/>
        </w:rPr>
        <w:t>manuscript</w:t>
      </w:r>
      <w:r w:rsidR="006C08F5">
        <w:rPr>
          <w:rFonts w:ascii="Book Antiqua" w:eastAsia="Book Antiqua" w:hAnsi="Book Antiqua" w:cs="Book Antiqua"/>
          <w:color w:val="000000"/>
        </w:rPr>
        <w:t>.</w:t>
      </w:r>
    </w:p>
    <w:p w14:paraId="5D9025EA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7E0B5DF1" w14:textId="6E09EF32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Raja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Kalayarasan,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DNB,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MCh,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MS,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Additional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bCs/>
          <w:color w:val="000000"/>
        </w:rPr>
        <w:t>Department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945597" w:rsidRPr="00945597">
        <w:rPr>
          <w:rFonts w:ascii="Book Antiqua" w:hAnsi="Book Antiqua" w:cs="Book Antiqua"/>
          <w:bCs/>
          <w:color w:val="000000"/>
          <w:lang w:eastAsia="zh-CN"/>
        </w:rPr>
        <w:t>of</w:t>
      </w:r>
      <w:r w:rsidR="003A12B4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Sur</w:t>
      </w:r>
      <w:r w:rsidR="00945597">
        <w:rPr>
          <w:rFonts w:ascii="Book Antiqua" w:eastAsia="Book Antiqua" w:hAnsi="Book Antiqua" w:cs="Book Antiqua"/>
          <w:color w:val="000000"/>
        </w:rPr>
        <w:t>gical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>
        <w:rPr>
          <w:rFonts w:ascii="Book Antiqua" w:eastAsia="Book Antiqua" w:hAnsi="Book Antiqua" w:cs="Book Antiqua"/>
          <w:color w:val="000000"/>
        </w:rPr>
        <w:t>Gastroenterology,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Jawaharlal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Institute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Postgraduate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Medical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Education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Research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Room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>
        <w:rPr>
          <w:rFonts w:ascii="Book Antiqua" w:hAnsi="Book Antiqua" w:cs="Book Antiqua" w:hint="eastAsia"/>
          <w:color w:val="000000"/>
          <w:lang w:eastAsia="zh-CN"/>
        </w:rPr>
        <w:t>N</w:t>
      </w:r>
      <w:r w:rsidRPr="00945597">
        <w:rPr>
          <w:rFonts w:ascii="Book Antiqua" w:eastAsia="Book Antiqua" w:hAnsi="Book Antiqua" w:cs="Book Antiqua"/>
          <w:color w:val="000000"/>
        </w:rPr>
        <w:t>o.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5442,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4</w:t>
      </w:r>
      <w:r w:rsidRPr="0094559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>
        <w:rPr>
          <w:rFonts w:ascii="Book Antiqua" w:hAnsi="Book Antiqua" w:cs="Book Antiqua" w:hint="eastAsia"/>
          <w:color w:val="000000"/>
          <w:lang w:eastAsia="zh-CN"/>
        </w:rPr>
        <w:t>F</w:t>
      </w:r>
      <w:r w:rsidRPr="00945597">
        <w:rPr>
          <w:rFonts w:ascii="Book Antiqua" w:eastAsia="Book Antiqua" w:hAnsi="Book Antiqua" w:cs="Book Antiqua"/>
          <w:color w:val="000000"/>
        </w:rPr>
        <w:t>loor,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Super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Specialty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945597" w:rsidRPr="00945597">
        <w:rPr>
          <w:rFonts w:ascii="Book Antiqua" w:eastAsia="Book Antiqua" w:hAnsi="Book Antiqua" w:cs="Book Antiqua"/>
          <w:color w:val="000000"/>
        </w:rPr>
        <w:t>Blo</w:t>
      </w:r>
      <w:r w:rsidRPr="00945597">
        <w:rPr>
          <w:rFonts w:ascii="Book Antiqua" w:eastAsia="Book Antiqua" w:hAnsi="Book Antiqua" w:cs="Book Antiqua"/>
          <w:color w:val="000000"/>
        </w:rPr>
        <w:t>ck,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Puducherry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605006,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India.</w:t>
      </w:r>
      <w:r w:rsidR="003A12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kalayarasanraja@yahoo.com</w:t>
      </w:r>
    </w:p>
    <w:p w14:paraId="151FE1E3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03297458" w14:textId="02EACEE3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January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29,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2022</w:t>
      </w:r>
    </w:p>
    <w:p w14:paraId="68611441" w14:textId="205BF7D5" w:rsidR="00A77B3E" w:rsidRPr="002C0626" w:rsidRDefault="00EE7684" w:rsidP="00945597">
      <w:pPr>
        <w:spacing w:line="360" w:lineRule="auto"/>
        <w:jc w:val="both"/>
        <w:rPr>
          <w:rFonts w:ascii="Book Antiqua" w:hAnsi="Book Antiqua"/>
          <w:lang w:eastAsia="zh-CN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C0626" w:rsidRPr="002C0626">
        <w:rPr>
          <w:rFonts w:ascii="Book Antiqua" w:hAnsi="Book Antiqua" w:cs="Book Antiqua" w:hint="eastAsia"/>
          <w:bCs/>
          <w:color w:val="000000"/>
          <w:lang w:eastAsia="zh-CN"/>
        </w:rPr>
        <w:t>April</w:t>
      </w:r>
      <w:r w:rsidR="003A12B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C0626" w:rsidRPr="002C0626">
        <w:rPr>
          <w:rFonts w:ascii="Book Antiqua" w:hAnsi="Book Antiqua" w:cs="Book Antiqua" w:hint="eastAsia"/>
          <w:bCs/>
          <w:color w:val="000000"/>
          <w:lang w:eastAsia="zh-CN"/>
        </w:rPr>
        <w:t>26,</w:t>
      </w:r>
      <w:r w:rsidR="003A12B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C0626" w:rsidRPr="002C0626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6F52FBF9" w14:textId="0758886F" w:rsidR="00A77B3E" w:rsidRPr="003057E6" w:rsidRDefault="00EE7684" w:rsidP="00945597">
      <w:pPr>
        <w:spacing w:line="360" w:lineRule="auto"/>
        <w:jc w:val="both"/>
        <w:rPr>
          <w:rFonts w:ascii="Book Antiqua" w:hAnsi="Book Antiqua"/>
          <w:lang w:eastAsia="zh-CN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A12B4" w:rsidRPr="003057E6">
        <w:rPr>
          <w:rFonts w:ascii="Book Antiqua" w:eastAsia="Book Antiqua" w:hAnsi="Book Antiqua" w:cs="Book Antiqua"/>
          <w:bCs/>
          <w:color w:val="000000"/>
        </w:rPr>
        <w:t xml:space="preserve"> </w:t>
      </w:r>
      <w:ins w:id="0" w:author="Li Ma" w:date="2022-06-20T11:30:00Z">
        <w:r w:rsidR="00134FDD">
          <w:rPr>
            <w:rFonts w:ascii="Book Antiqua" w:eastAsia="Book Antiqua" w:hAnsi="Book Antiqua" w:cs="Book Antiqua"/>
            <w:bCs/>
            <w:color w:val="000000"/>
          </w:rPr>
          <w:t>June 20, 2022</w:t>
        </w:r>
      </w:ins>
    </w:p>
    <w:p w14:paraId="47B99DBF" w14:textId="0733A23C" w:rsidR="003057E6" w:rsidRPr="003057E6" w:rsidRDefault="00EE7684" w:rsidP="003057E6">
      <w:pPr>
        <w:spacing w:line="360" w:lineRule="auto"/>
        <w:jc w:val="both"/>
        <w:rPr>
          <w:rFonts w:ascii="Book Antiqua" w:hAnsi="Book Antiqua"/>
          <w:lang w:eastAsia="zh-CN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D9961B0" w14:textId="3BD8C870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60457BDF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  <w:sectPr w:rsidR="00A77B3E" w:rsidRPr="00945597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ADF92B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13CDAB0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BACKGROUND</w:t>
      </w:r>
    </w:p>
    <w:p w14:paraId="169E5347" w14:textId="41F3714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commonly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  <w:shd w:val="clear" w:color="auto" w:fill="FFFFFF"/>
        </w:rPr>
        <w:t>predictors</w:t>
      </w:r>
      <w:r w:rsidR="003A1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1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relevant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fistula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3A1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pancreaticoduodenectomy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subjective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components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setting.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available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objective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predictors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cross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sectional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imaging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prospectively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52ED8D41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7E50E05F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AIM</w:t>
      </w:r>
    </w:p>
    <w:p w14:paraId="7FBC984A" w14:textId="6EB849EC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evaluate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accuracy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index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9C15A1">
        <w:rPr>
          <w:rStyle w:val="None"/>
          <w:rFonts w:ascii="Book Antiqua" w:eastAsia="Book Antiqua" w:hAnsi="Book Antiqua" w:cs="Book Antiqua"/>
          <w:color w:val="000000"/>
        </w:rPr>
        <w:t>p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enhancement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ratio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following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012B51C9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75ED4C15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METHODS</w:t>
      </w:r>
    </w:p>
    <w:p w14:paraId="2B8CA716" w14:textId="2EF8C99D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prospective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observational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included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underwent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benign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malignant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pathology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periampullary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region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February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2019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February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2021.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undergoing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extended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pancreatectomy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those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severe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atrophy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tissue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extensive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parenchymal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calcifications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precluding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excluded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from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marking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regions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interest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ROI)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computed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tomography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CT),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during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phase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abdomen.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during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examination.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Demographic,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radiological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evaluated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4DF2B3C2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72E6FF3A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RESULTS</w:t>
      </w:r>
    </w:p>
    <w:p w14:paraId="22DA4789" w14:textId="12872C05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70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underwent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61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fulfilling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inclusion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criteria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included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incidence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29.5%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18/61).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lastRenderedPageBreak/>
        <w:t>association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parameters,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mean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±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</w:t>
      </w:r>
      <w:r w:rsidR="00527F60">
        <w:rPr>
          <w:rStyle w:val="None"/>
          <w:rFonts w:ascii="Book Antiqua" w:eastAsia="Book Antiqua" w:hAnsi="Book Antiqua" w:cs="Book Antiqua"/>
          <w:color w:val="000000"/>
        </w:rPr>
        <w:t>standard deviation [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SD</w:t>
      </w:r>
      <w:r w:rsidR="00527F60">
        <w:rPr>
          <w:rStyle w:val="None"/>
          <w:rFonts w:ascii="Book Antiqua" w:eastAsia="Book Antiqua" w:hAnsi="Book Antiqua" w:cs="Book Antiqua"/>
          <w:color w:val="000000"/>
        </w:rPr>
        <w:t>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lower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0.58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0.20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vs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0.81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0.44,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=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0.006).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area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under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curve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hAnsi="Book Antiqua" w:cs="Book Antiqua" w:hint="eastAsia"/>
          <w:color w:val="000000"/>
          <w:lang w:eastAsia="zh-CN"/>
        </w:rPr>
        <w:t>0</w:t>
      </w:r>
      <w:r w:rsidRPr="00945597">
        <w:rPr>
          <w:rFonts w:ascii="Book Antiqua" w:eastAsia="Book Antiqua" w:hAnsi="Book Antiqua" w:cs="Book Antiqua"/>
          <w:color w:val="000000"/>
        </w:rPr>
        <w:t>.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661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95%CI</w:t>
      </w:r>
      <w:r w:rsidR="00FB4FF4">
        <w:rPr>
          <w:rStyle w:val="None"/>
          <w:rFonts w:ascii="Book Antiqua" w:eastAsia="Book Antiqua" w:hAnsi="Book Antiqua" w:cs="Book Antiqua"/>
          <w:color w:val="000000"/>
        </w:rPr>
        <w:t>: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hAnsi="Book Antiqua" w:cs="Book Antiqua" w:hint="eastAsia"/>
          <w:color w:val="000000"/>
          <w:lang w:eastAsia="zh-CN"/>
        </w:rPr>
        <w:t>0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.517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="00DE4C37">
        <w:rPr>
          <w:rStyle w:val="None"/>
          <w:rFonts w:ascii="Book Antiqua" w:hAnsi="Book Antiqua" w:cs="Book Antiqua" w:hint="eastAsia"/>
          <w:color w:val="000000"/>
          <w:lang w:eastAsia="zh-CN"/>
        </w:rPr>
        <w:t>0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.804)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which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significant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=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0.049</w:t>
      </w:r>
      <w:r w:rsidRPr="00945597">
        <w:rPr>
          <w:rFonts w:ascii="Book Antiqua" w:eastAsia="Book Antiqua" w:hAnsi="Book Antiqua" w:cs="Book Antiqua"/>
          <w:color w:val="000000"/>
        </w:rPr>
        <w:t>).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cut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0.673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77.8%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sensitivity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55.8%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specificity.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weak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negative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Strength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0.26,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=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0.037).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moderately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positive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Strength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0.50,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i/>
          <w:color w:val="000000"/>
        </w:rPr>
        <w:t>&lt;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0.001).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incidence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intraabdominal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abscess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50%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vs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2.3%,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i/>
          <w:color w:val="000000"/>
        </w:rPr>
        <w:t>&lt;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0.001),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delayed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gastric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emptying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83.3%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vs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30.2,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i/>
          <w:color w:val="000000"/>
        </w:rPr>
        <w:t>&lt;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0.001),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prolonged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SD)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hospital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26.8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13.9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vs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9.6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3.6,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=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0.001).</w:t>
      </w:r>
    </w:p>
    <w:p w14:paraId="2AF7292A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66F2F44A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CONCLUSION</w:t>
      </w:r>
    </w:p>
    <w:p w14:paraId="1192B864" w14:textId="195B4EA6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exhibited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good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accuracy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additionally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good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objective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surrogate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However,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did</w:t>
      </w:r>
      <w:r w:rsidR="00527F60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</w:t>
      </w:r>
      <w:r w:rsidR="00527F60">
        <w:rPr>
          <w:rStyle w:val="None"/>
          <w:rFonts w:ascii="Book Antiqua" w:eastAsia="Book Antiqua" w:hAnsi="Book Antiqua" w:cs="Book Antiqua"/>
          <w:color w:val="000000"/>
        </w:rPr>
        <w:t>o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association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44B89152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77ABCB15" w14:textId="1A204AE4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Minimally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invasive;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cancer;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Neoplasms;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Computed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tomography</w:t>
      </w:r>
    </w:p>
    <w:p w14:paraId="149ACBBC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11869C61" w14:textId="0BF9F630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Gnanasekaran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Durgesh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Gurram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Kalayarasan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Pottakkat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Rajeswari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Srinivas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Ramesh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Sahoo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computed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tomography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attenuation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index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enhancement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ratio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pancreaticoduodenectomy?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prospective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study.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2022;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press</w:t>
      </w:r>
    </w:p>
    <w:p w14:paraId="7429E7BD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06AC27D6" w14:textId="7F5F298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prospective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observational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study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evaluated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accuracy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computed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tomography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indices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clinically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relevant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Though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accuracy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 w:rsidRPr="00945597">
        <w:rPr>
          <w:rStyle w:val="None"/>
          <w:rFonts w:ascii="Book Antiqua" w:eastAsia="Book Antiqua" w:hAnsi="Book Antiqua" w:cs="Book Antiqua"/>
          <w:color w:val="000000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 w:rsidRPr="00945597">
        <w:rPr>
          <w:rStyle w:val="None"/>
          <w:rFonts w:ascii="Book Antiqua" w:eastAsia="Book Antiqua" w:hAnsi="Book Antiqua" w:cs="Book Antiqua"/>
          <w:color w:val="000000"/>
        </w:rPr>
        <w:t>index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="00DE4C37" w:rsidRPr="00945597">
        <w:rPr>
          <w:rStyle w:val="None"/>
          <w:rFonts w:ascii="Book Antiqua" w:eastAsia="Book Antiqua" w:hAnsi="Book Antiqua" w:cs="Book Antiqua"/>
          <w:color w:val="000000"/>
        </w:rPr>
        <w:t>PAI)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low,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hAnsi="Book Antiqua" w:cs="Book Antiqua" w:hint="eastAsia"/>
          <w:color w:val="000000"/>
          <w:lang w:eastAsia="zh-CN"/>
        </w:rPr>
        <w:t>p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enhancement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ratio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="00DE4C37" w:rsidRPr="00945597">
        <w:rPr>
          <w:rStyle w:val="None"/>
          <w:rFonts w:ascii="Book Antiqua" w:eastAsia="Book Antiqua" w:hAnsi="Book Antiqua" w:cs="Book Antiqua"/>
          <w:color w:val="000000"/>
        </w:rPr>
        <w:t>PER)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exhibited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good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accuracy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development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2A1896" w:rsidRPr="00945597">
        <w:rPr>
          <w:rStyle w:val="None"/>
          <w:rFonts w:ascii="Book Antiqua" w:eastAsia="Book Antiqua" w:hAnsi="Book Antiqua" w:cs="Book Antiqua"/>
          <w:color w:val="000000"/>
        </w:rPr>
        <w:t>clinically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2A1896" w:rsidRPr="00945597">
        <w:rPr>
          <w:rStyle w:val="None"/>
          <w:rFonts w:ascii="Book Antiqua" w:eastAsia="Book Antiqua" w:hAnsi="Book Antiqua" w:cs="Book Antiqua"/>
          <w:color w:val="000000"/>
        </w:rPr>
        <w:t>relevant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2A1896"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2A1896"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2A1896" w:rsidRPr="00945597">
        <w:rPr>
          <w:rStyle w:val="None"/>
          <w:rFonts w:ascii="Book Antiqua" w:eastAsia="Book Antiqua" w:hAnsi="Book Antiqua" w:cs="Book Antiqua"/>
          <w:color w:val="000000"/>
        </w:rPr>
        <w:t>fistula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2A1896">
        <w:rPr>
          <w:rStyle w:val="None"/>
          <w:rFonts w:ascii="Book Antiqua" w:eastAsia="Book Antiqua" w:hAnsi="Book Antiqua" w:cs="Book Antiqua"/>
          <w:color w:val="000000"/>
        </w:rPr>
        <w:t>(</w:t>
      </w:r>
      <w:r w:rsidR="002A1896"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="002A1896" w:rsidRPr="00945597">
        <w:rPr>
          <w:rStyle w:val="None"/>
          <w:rFonts w:ascii="Book Antiqua" w:eastAsia="Book Antiqua" w:hAnsi="Book Antiqua" w:cs="Book Antiqua"/>
          <w:color w:val="000000"/>
        </w:rPr>
        <w:lastRenderedPageBreak/>
        <w:t>POPF)</w:t>
      </w:r>
      <w:r w:rsidRPr="00945597">
        <w:rPr>
          <w:rFonts w:ascii="Book Antiqua" w:eastAsia="Book Antiqua" w:hAnsi="Book Antiqua" w:cs="Book Antiqua"/>
          <w:color w:val="000000"/>
        </w:rPr>
        <w:t>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Also,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showed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statistically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significant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weak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negative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correlation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with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moderately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positive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correlation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with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fibrosis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scores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suggesting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that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may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objective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surrogate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assessing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texture.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quantification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improve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risk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stratification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management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patients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high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risk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CR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POPF.</w:t>
      </w:r>
    </w:p>
    <w:p w14:paraId="1580FF0F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10C58C6A" w14:textId="77777777" w:rsidR="00A77B3E" w:rsidRPr="00945597" w:rsidRDefault="00B43219" w:rsidP="0094559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EE7684" w:rsidRPr="0094559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5A86733" w14:textId="11A9AFA5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Pancreaticoduodenectomy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established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standard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treatment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resectable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cancer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periampullary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tumors.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Advances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technology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perioperative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reduced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mortality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from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roughly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20%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less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5%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[1]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But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morbidity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following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continues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remain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[2]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Hence,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focus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shifted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make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less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morbid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procedure.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feared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consequence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fistula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POPF)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[1,2]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frequently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linked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lengthy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challenging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hospital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imposes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social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financial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burden.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Despite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numerous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novel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perioperative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therapies,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substantial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reduction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reported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rates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[2,3]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</w:p>
    <w:p w14:paraId="288BB4D8" w14:textId="35C41A1E" w:rsidR="00A77B3E" w:rsidRPr="00945597" w:rsidRDefault="00EE7684" w:rsidP="005D28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implications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identifying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relevant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manifold.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begin,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tailor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procedures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factors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making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modifications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demonstrated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reduce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occurrence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Second,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closely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early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intervention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avoid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disastrous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consequences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Finally,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helps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identify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low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whom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D748EB">
        <w:rPr>
          <w:rStyle w:val="None"/>
          <w:rFonts w:ascii="Book Antiqua" w:eastAsia="Book Antiqua" w:hAnsi="Book Antiqua" w:cs="Book Antiqua"/>
          <w:color w:val="000000"/>
        </w:rPr>
        <w:t xml:space="preserve"> enhanced recovery after surgery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748EB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ERAS</w:t>
      </w:r>
      <w:r w:rsidR="00D748EB">
        <w:rPr>
          <w:rStyle w:val="None"/>
          <w:rFonts w:ascii="Book Antiqua" w:eastAsia="Book Antiqua" w:hAnsi="Book Antiqua" w:cs="Book Antiqua"/>
          <w:color w:val="000000"/>
        </w:rPr>
        <w:t>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pathway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implemented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confidently.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Commonly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models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Fistula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FRS),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modified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5D28CD">
        <w:rPr>
          <w:rStyle w:val="None"/>
          <w:rFonts w:ascii="Book Antiqua" w:hAnsi="Book Antiqua" w:cs="Book Antiqua" w:hint="eastAsia"/>
          <w:color w:val="000000"/>
          <w:lang w:eastAsia="zh-CN"/>
        </w:rPr>
        <w:t>FRS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Drain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Fluid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Amylase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estimation,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setting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[4</w:t>
      </w:r>
      <w:r w:rsidR="003A12B4">
        <w:rPr>
          <w:rStyle w:val="None"/>
          <w:rFonts w:ascii="Book Antiqua" w:eastAsia="Book Antiqua" w:hAnsi="Book Antiqua" w:cs="Book Antiqua"/>
          <w:color w:val="000000"/>
          <w:vertAlign w:val="superscript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6]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patterns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parenchyma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computed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tomography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predictors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[7</w:t>
      </w:r>
      <w:r w:rsidR="003A12B4">
        <w:rPr>
          <w:rStyle w:val="None"/>
          <w:rFonts w:ascii="Book Antiqua" w:eastAsia="Book Antiqua" w:hAnsi="Book Antiqua" w:cs="Book Antiqua"/>
          <w:color w:val="000000"/>
          <w:vertAlign w:val="superscript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11]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9C15A1">
        <w:rPr>
          <w:rStyle w:val="None"/>
          <w:rFonts w:ascii="Book Antiqua" w:eastAsia="Book Antiqua" w:hAnsi="Book Antiqua" w:cs="Book Antiqua"/>
          <w:color w:val="000000"/>
        </w:rPr>
        <w:t>p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index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quantify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ratio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Therefore,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presence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lower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considered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protective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against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after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[7</w:t>
      </w:r>
      <w:r w:rsidR="003A12B4">
        <w:rPr>
          <w:rStyle w:val="None"/>
          <w:rFonts w:ascii="Book Antiqua" w:eastAsia="Book Antiqua" w:hAnsi="Book Antiqua" w:cs="Book Antiqua"/>
          <w:color w:val="000000"/>
          <w:vertAlign w:val="superscript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11]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However,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accuracy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prospectively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distribution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varies,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assuming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relevance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anastomosis,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previous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addressed.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previous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research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prospectively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particularly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present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aims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accuracy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lastRenderedPageBreak/>
        <w:t>predicting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scoring.</w:t>
      </w:r>
    </w:p>
    <w:p w14:paraId="12A5877B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734B3852" w14:textId="20DADD78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A12B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4559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A12B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45597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7BC9C4C" w14:textId="49DBBD6E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09C4E8DA" w14:textId="0D7A937D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above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18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years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527F60">
        <w:rPr>
          <w:rStyle w:val="None"/>
          <w:rFonts w:ascii="Book Antiqua" w:eastAsia="Book Antiqua" w:hAnsi="Book Antiqua" w:cs="Book Antiqua"/>
          <w:color w:val="000000"/>
        </w:rPr>
        <w:t xml:space="preserve">of age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underwent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elective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both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benign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malignant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pathology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involving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periampullary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from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February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2019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February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2021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consented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participate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inclusion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prospective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observational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undergoing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extended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pancreatectomy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those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contraindication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undergo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CECT)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severe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atrophy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tissue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extensive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parenchymal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calcifications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precluding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excluded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from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immediate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period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="005D28CD">
        <w:rPr>
          <w:rStyle w:val="None"/>
          <w:rFonts w:ascii="Book Antiqua" w:eastAsia="Book Antiqua" w:hAnsi="Book Antiqua" w:cs="Book Antiqua"/>
          <w:color w:val="000000"/>
        </w:rPr>
        <w:t>&lt;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48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excluded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from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approved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Institute's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scientific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advisory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Ethics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Committee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JIP/IEC/2018/500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25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2019).</w:t>
      </w:r>
    </w:p>
    <w:p w14:paraId="3B2B82DB" w14:textId="77777777" w:rsidR="005D28CD" w:rsidRPr="005D28CD" w:rsidRDefault="005D28CD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225B37B" w14:textId="4D3B0EED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protocol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B63700A" w14:textId="0DE4429F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routine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evaluation,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underwent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protocol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CECT.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CECT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abdomen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pelvis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performed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128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slice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scanner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proofErr w:type="spellStart"/>
      <w:r w:rsidRPr="00945597">
        <w:rPr>
          <w:rStyle w:val="None"/>
          <w:rFonts w:ascii="Book Antiqua" w:eastAsia="Book Antiqua" w:hAnsi="Book Antiqua" w:cs="Book Antiqua"/>
          <w:color w:val="000000"/>
        </w:rPr>
        <w:t>Somatom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Definition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Edge,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M/s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Siemens,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Erlangen,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Germany).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Intravenous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iodinated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media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Style w:val="None"/>
          <w:rFonts w:ascii="Book Antiqua" w:eastAsia="Book Antiqua" w:hAnsi="Book Antiqua" w:cs="Book Antiqua"/>
          <w:color w:val="000000"/>
        </w:rPr>
        <w:t>Iohexol</w:t>
      </w:r>
      <w:proofErr w:type="spellEnd"/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300mg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Iodine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concentration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proofErr w:type="spellStart"/>
      <w:r w:rsidRPr="00945597">
        <w:rPr>
          <w:rStyle w:val="None"/>
          <w:rFonts w:ascii="Book Antiqua" w:eastAsia="Book Antiqua" w:hAnsi="Book Antiqua" w:cs="Book Antiqua"/>
          <w:color w:val="000000"/>
        </w:rPr>
        <w:t>Contrapaque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300,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JB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chemicals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pharmaceuticals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limited,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India)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administered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dose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1.5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mL/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kg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body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weight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4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mL/s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followed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saline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mL/s.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pressure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injector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proofErr w:type="spellStart"/>
      <w:r w:rsidRPr="00945597">
        <w:rPr>
          <w:rStyle w:val="None"/>
          <w:rFonts w:ascii="Book Antiqua" w:eastAsia="Book Antiqua" w:hAnsi="Book Antiqua" w:cs="Book Antiqua"/>
          <w:color w:val="000000"/>
        </w:rPr>
        <w:t>Medrad</w:t>
      </w:r>
      <w:proofErr w:type="spellEnd"/>
      <w:r w:rsidRPr="00945597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Style w:val="None"/>
          <w:rFonts w:ascii="Book Antiqua" w:eastAsia="Book Antiqua" w:hAnsi="Book Antiqua" w:cs="Book Antiqua"/>
          <w:color w:val="000000"/>
        </w:rPr>
        <w:t>Stellant</w:t>
      </w:r>
      <w:proofErr w:type="spellEnd"/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pedestal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mount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Style w:val="None"/>
          <w:rFonts w:ascii="Book Antiqua" w:eastAsia="Book Antiqua" w:hAnsi="Book Antiqua" w:cs="Book Antiqua"/>
          <w:color w:val="000000"/>
        </w:rPr>
        <w:t>Certegra</w:t>
      </w:r>
      <w:proofErr w:type="spellEnd"/>
      <w:r w:rsidRPr="00945597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Workstation)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injection.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Scans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triggered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Bolus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tracking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technique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threshold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150HU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reached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upper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abdominal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aorta.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scans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included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arterial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phase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40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from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start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injection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12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15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after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bolus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tracking),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portal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venous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phase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60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70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25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30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secs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delay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after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arterial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phase)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equilibrium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phase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color w:val="000000"/>
        </w:rPr>
        <w:t>min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from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injection.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plain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images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reconstructed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thickness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lastRenderedPageBreak/>
        <w:t>viewed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picture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archiving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communication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system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workstation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Style w:val="None"/>
          <w:rFonts w:ascii="Book Antiqua" w:eastAsia="Book Antiqua" w:hAnsi="Book Antiqua" w:cs="Book Antiqua"/>
          <w:color w:val="000000"/>
        </w:rPr>
        <w:t>Centricity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Universal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Viewer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Zero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Footprint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color w:val="000000"/>
        </w:rPr>
        <w:t>United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color w:val="000000"/>
        </w:rPr>
        <w:t>States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images,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Hounsfield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Units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HU)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represents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tissue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density,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images,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represents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combination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involving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density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vascularity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18).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HU)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spleen,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regions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interest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ROI)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0.2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0.3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cm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2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obtained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region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divided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splenic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Figure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Pre)/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{AP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arterial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phase,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5B283A" w:rsidRPr="00945597">
        <w:rPr>
          <w:rStyle w:val="None"/>
          <w:rFonts w:ascii="Book Antiqua" w:eastAsia="Book Antiqua" w:hAnsi="Book Antiqua" w:cs="Book Antiqua"/>
          <w:color w:val="000000"/>
        </w:rPr>
        <w:t>pre-nonenhanced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phase,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equilibrium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phase}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[11]</w:t>
      </w:r>
      <w:r w:rsidR="005D28CD">
        <w:rPr>
          <w:rStyle w:val="None"/>
          <w:rFonts w:ascii="Book Antiqua" w:eastAsia="Book Antiqua" w:hAnsi="Book Antiqua" w:cs="Book Antiqua"/>
          <w:color w:val="000000"/>
        </w:rPr>
        <w:t>.</w:t>
      </w:r>
    </w:p>
    <w:p w14:paraId="27439C9F" w14:textId="77777777" w:rsidR="005D28CD" w:rsidRPr="005D28CD" w:rsidRDefault="005D28CD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0CE213A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Surgery</w:t>
      </w:r>
    </w:p>
    <w:p w14:paraId="4EDD6FA2" w14:textId="058BE28E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underwent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pylorus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resecting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surgeon's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discretion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open,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laparoscopic,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robot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assisted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technique.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operations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performed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three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qualified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surgeons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extensive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experience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pancreatobiliary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surgery.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Pancreaticojejunostomy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PJ)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performed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modified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Blumgart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modified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invagination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technique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depending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surgeon's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discretion.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Hepaticojejunostomy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HJ)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done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15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distal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PJ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Blumgart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Kelly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technique.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Antecolic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Gastrojejunostomy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done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about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distal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HJ.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Two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abdominal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drains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placed,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subhepatic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space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near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HJ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other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adjacent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PJ.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Feeding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jejunostomy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done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routinely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early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enteral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feeding.</w:t>
      </w:r>
    </w:p>
    <w:p w14:paraId="7E38C06E" w14:textId="77777777" w:rsidR="005D28CD" w:rsidRPr="005D28CD" w:rsidRDefault="005D28CD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0107138" w14:textId="41D3476A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</w:p>
    <w:p w14:paraId="31D4433E" w14:textId="73F423E5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tissue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specimen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evaluation.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pathologist,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blinded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performed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existence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Langerhans'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islets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confirmed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tissue.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tissue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free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inflammatory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lesions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calcifications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evaluated.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histologic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defined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ratio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intraparenchymal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tissue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times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100%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="005D28CD">
        <w:rPr>
          <w:rStyle w:val="None"/>
          <w:rFonts w:ascii="Book Antiqua" w:eastAsia="Book Antiqua" w:hAnsi="Book Antiqua" w:cs="Book Antiqua"/>
          <w:color w:val="000000"/>
        </w:rPr>
        <w:t>&lt;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mildly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fatty;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15%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moderately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fatty,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&gt;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15%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heavily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fatty)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using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hematoxylin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eosin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stain</w:t>
      </w:r>
      <w:r w:rsidRPr="00945597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945597">
        <w:rPr>
          <w:rFonts w:ascii="Book Antiqua" w:eastAsia="Book Antiqua" w:hAnsi="Book Antiqua" w:cs="Book Antiqua"/>
          <w:color w:val="000000"/>
        </w:rPr>
        <w:t>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degree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fibrosis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studied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using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Masson's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lastRenderedPageBreak/>
        <w:t>trichome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stain.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extent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intralobular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interlobular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separately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6)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Figure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According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classified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weak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heavy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4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6)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[13]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6D511F60" w14:textId="77777777" w:rsidR="003A12B4" w:rsidRPr="003A12B4" w:rsidRDefault="003A12B4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7246975" w14:textId="65F5C694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Outcome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measures</w:t>
      </w:r>
    </w:p>
    <w:p w14:paraId="0AEE6F5F" w14:textId="10B277AD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primary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objective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prospective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observational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determine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accuracy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following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patients'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demographic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clinical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data,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including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age,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527F60">
        <w:rPr>
          <w:rFonts w:ascii="Book Antiqua" w:eastAsia="Book Antiqua" w:hAnsi="Book Antiqua" w:cs="Book Antiqua"/>
          <w:color w:val="000000"/>
        </w:rPr>
        <w:t>sex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body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mass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index,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bilirubin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level,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biliary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drainage,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comorbidities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diabetes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mellitus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hypertension),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weight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loss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radiological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indices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PAI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were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collected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determine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factors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CR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POPF.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Also,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outcomes,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including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time,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estimated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blood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loss,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need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blood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transfusion,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complications,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were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compared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between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patients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with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without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CR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POPF.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Delayed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gastric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emptying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[DGE],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F37757" w:rsidRPr="00945597">
        <w:rPr>
          <w:rFonts w:ascii="Book Antiqua" w:eastAsia="Book Antiqua" w:hAnsi="Book Antiqua" w:cs="Book Antiqua"/>
          <w:color w:val="000000"/>
        </w:rPr>
        <w:t>Post pancreatectomy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hemorrhage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PPH)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[POPF]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were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graded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International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Study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Group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Surgery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[ISGPS]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definition</w:t>
      </w:r>
      <w:r w:rsidRPr="00945597">
        <w:rPr>
          <w:rFonts w:ascii="Book Antiqua" w:eastAsia="Book Antiqua" w:hAnsi="Book Antiqua" w:cs="Book Antiqua"/>
          <w:color w:val="000000"/>
          <w:vertAlign w:val="superscript"/>
        </w:rPr>
        <w:t>[14</w:t>
      </w:r>
      <w:r w:rsidR="003A12B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945597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45597">
        <w:rPr>
          <w:rFonts w:ascii="Book Antiqua" w:eastAsia="Book Antiqua" w:hAnsi="Book Antiqua" w:cs="Book Antiqua"/>
          <w:color w:val="000000"/>
        </w:rPr>
        <w:t>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correlate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indices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PAI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with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features,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tissue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specimen.</w:t>
      </w:r>
    </w:p>
    <w:p w14:paraId="045E4A84" w14:textId="77777777" w:rsidR="003A12B4" w:rsidRPr="003A12B4" w:rsidRDefault="003A12B4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8333606" w14:textId="3AEEFBB5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FAC6BF4" w14:textId="29A5EBCF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statistical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done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IBM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SPSS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Statistics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Windows,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Version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28.0.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Armonk,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5D28CD">
        <w:rPr>
          <w:rFonts w:ascii="Book Antiqua" w:eastAsia="Book Antiqua" w:hAnsi="Book Antiqua" w:cs="Book Antiqua"/>
          <w:color w:val="000000"/>
        </w:rPr>
        <w:t>United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5D28CD">
        <w:rPr>
          <w:rFonts w:ascii="Book Antiqua" w:eastAsia="Book Antiqua" w:hAnsi="Book Antiqua" w:cs="Book Antiqua"/>
          <w:color w:val="000000"/>
        </w:rPr>
        <w:t>States</w:t>
      </w:r>
      <w:r w:rsidRPr="00945597">
        <w:rPr>
          <w:rFonts w:ascii="Book Antiqua" w:eastAsia="Book Antiqua" w:hAnsi="Book Antiqua" w:cs="Book Antiqua"/>
          <w:color w:val="000000"/>
        </w:rPr>
        <w:t>)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estimated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sample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calculated,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anticipating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AUC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0.75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90%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power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level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significance.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required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sample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60.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Both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descriptive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inferential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statistics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data.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Baseline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characteristics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presented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descriptive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statistics.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Categorical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="00527F60">
        <w:rPr>
          <w:rStyle w:val="None"/>
          <w:rFonts w:ascii="Book Antiqua" w:eastAsia="Book Antiqua" w:hAnsi="Book Antiqua" w:cs="Book Antiqua"/>
          <w:color w:val="000000"/>
        </w:rPr>
        <w:t>sex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factors,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presence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absence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DGE,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CRPOPF,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PPH,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Intraabdominal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abscess,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gland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diagnosis)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described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percentages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frequencies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compared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Fischer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exact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square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test.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normality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continuous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Kolmogorov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Smirnov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test.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normally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distributed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described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lastRenderedPageBreak/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527F60">
        <w:rPr>
          <w:rStyle w:val="None"/>
          <w:rFonts w:ascii="Book Antiqua" w:eastAsia="Book Antiqua" w:hAnsi="Book Antiqua" w:cs="Book Antiqua"/>
          <w:color w:val="000000"/>
        </w:rPr>
        <w:t>standard deviation (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>SD</w:t>
      </w:r>
      <w:r w:rsidR="00527F60">
        <w:rPr>
          <w:rStyle w:val="None"/>
          <w:rFonts w:ascii="Book Antiqua" w:hAnsi="Book Antiqua" w:cs="Book Antiqua"/>
          <w:color w:val="000000"/>
          <w:lang w:eastAsia="zh-CN"/>
        </w:rPr>
        <w:t>)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Median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interquartile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range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Gaussian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data.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Comparison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continuous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age,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serum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bilirubin)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two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groups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done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independent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Student's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3A12B4">
        <w:rPr>
          <w:rStyle w:val="None"/>
          <w:rFonts w:ascii="Book Antiqua" w:eastAsia="Book Antiqua" w:hAnsi="Book Antiqua" w:cs="Book Antiqua"/>
          <w:i/>
          <w:color w:val="000000"/>
        </w:rPr>
        <w:t>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parametric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Mann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Whitney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nonparametric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data.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ability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receiver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operating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characteristic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ROC)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perfect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AUC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equaling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95%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confidence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interval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reported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outcome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Statistical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carried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out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level,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i/>
          <w:color w:val="000000"/>
        </w:rPr>
        <w:t>&lt;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0.05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considered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statistically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Pearson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coefficient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examine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association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histologic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independently.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perfect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positive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+1,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466E46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indicates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perfect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negative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correlation.</w:t>
      </w:r>
    </w:p>
    <w:p w14:paraId="74B65F81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137ADF56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BD6A94D" w14:textId="5D54345F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70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underwent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during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period,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61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fulfilling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inclusion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criteria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included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achieve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required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0.2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0.3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cm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2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),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three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could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undergo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insufficient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other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changes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sample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during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immediate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period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excluded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from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1A5B5480" w14:textId="77777777" w:rsidR="003A12B4" w:rsidRPr="003A12B4" w:rsidRDefault="003A12B4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529DE9E" w14:textId="052C9E89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predictive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POPF</w:t>
      </w:r>
    </w:p>
    <w:p w14:paraId="524E1FC0" w14:textId="026A07FE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overall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incidence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cohort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29.5%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18/61).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demographic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variables,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weight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loss,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presence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comorbidities,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hemoglobin,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serum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bilirubin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biliary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drainage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comparable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groups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without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similar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two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groups,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SD)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lower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0.58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0.20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vs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0.81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0.44,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=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0.006).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done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determine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accuracy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Figure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area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under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curve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0.461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95%CI</w:t>
      </w:r>
      <w:r w:rsidR="00FB4FF4">
        <w:rPr>
          <w:rStyle w:val="None"/>
          <w:rFonts w:ascii="Book Antiqua" w:eastAsia="Book Antiqua" w:hAnsi="Book Antiqua" w:cs="Book Antiqua"/>
          <w:color w:val="000000"/>
        </w:rPr>
        <w:t>: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0</w:t>
      </w:r>
      <w:r w:rsidR="005D28CD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304-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>0</w:t>
      </w:r>
      <w:r w:rsidR="005D28CD">
        <w:rPr>
          <w:rStyle w:val="None"/>
          <w:rFonts w:ascii="Book Antiqua" w:eastAsia="Book Antiqua" w:hAnsi="Book Antiqua" w:cs="Book Antiqua"/>
          <w:color w:val="000000"/>
        </w:rPr>
        <w:t>.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617)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which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not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significant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P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=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0.630).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same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time,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area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under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curve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was</w:t>
      </w:r>
      <w:r w:rsidR="002738E3">
        <w:rPr>
          <w:rFonts w:ascii="Book Antiqua" w:eastAsia="Book Antiqua" w:hAnsi="Book Antiqua" w:cs="Book Antiqua"/>
          <w:color w:val="000000"/>
        </w:rPr>
        <w:t xml:space="preserve"> 0</w:t>
      </w:r>
      <w:r w:rsidR="005D28CD">
        <w:rPr>
          <w:rFonts w:ascii="Book Antiqua" w:eastAsia="Book Antiqua" w:hAnsi="Book Antiqua" w:cs="Book Antiqua"/>
          <w:color w:val="000000"/>
        </w:rPr>
        <w:t>.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661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95%CI</w:t>
      </w:r>
      <w:r w:rsidR="00FB4FF4">
        <w:rPr>
          <w:rStyle w:val="None"/>
          <w:rFonts w:ascii="Book Antiqua" w:eastAsia="Book Antiqua" w:hAnsi="Book Antiqua" w:cs="Book Antiqua"/>
          <w:color w:val="000000"/>
        </w:rPr>
        <w:t>:</w:t>
      </w:r>
      <w:r w:rsidR="00466E46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FB4FF4">
        <w:rPr>
          <w:rStyle w:val="None"/>
          <w:rFonts w:ascii="Book Antiqua" w:eastAsia="Book Antiqua" w:hAnsi="Book Antiqua" w:cs="Book Antiqua"/>
          <w:color w:val="000000"/>
        </w:rPr>
        <w:t>0</w:t>
      </w:r>
      <w:r w:rsidR="005D28CD">
        <w:rPr>
          <w:rStyle w:val="None"/>
          <w:rFonts w:ascii="Book Antiqua" w:eastAsia="Book Antiqua" w:hAnsi="Book Antiqua" w:cs="Book Antiqua"/>
          <w:color w:val="000000"/>
        </w:rPr>
        <w:t>.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517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="00FB4FF4">
        <w:rPr>
          <w:rStyle w:val="None"/>
          <w:rFonts w:ascii="Book Antiqua" w:eastAsia="Book Antiqua" w:hAnsi="Book Antiqua" w:cs="Book Antiqua"/>
          <w:color w:val="000000"/>
        </w:rPr>
        <w:t>0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.804)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which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significant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=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0.049</w:t>
      </w:r>
      <w:r w:rsidRPr="00945597">
        <w:rPr>
          <w:rFonts w:ascii="Book Antiqua" w:eastAsia="Book Antiqua" w:hAnsi="Book Antiqua" w:cs="Book Antiqua"/>
          <w:color w:val="000000"/>
        </w:rPr>
        <w:t>).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whether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randomly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chosen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lastRenderedPageBreak/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probability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66.1%.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cut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=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0.673,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those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77.8%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sensitivity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55.8%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specificity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Figure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3).</w:t>
      </w:r>
    </w:p>
    <w:p w14:paraId="3CC57F3A" w14:textId="77777777" w:rsidR="003A12B4" w:rsidRPr="003A12B4" w:rsidRDefault="003A12B4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A24E61D" w14:textId="3C6F0ED1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radiological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indices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PAI,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PER)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findings</w:t>
      </w:r>
    </w:p>
    <w:p w14:paraId="149CA674" w14:textId="4EDC6EE7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Pearson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coefficient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moderately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positive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statistically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strength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0.504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3A12B4">
        <w:rPr>
          <w:rStyle w:val="None"/>
          <w:rFonts w:ascii="Book Antiqua" w:eastAsia="Book Antiqua" w:hAnsi="Book Antiqua" w:cs="Book Antiqua"/>
          <w:i/>
          <w:color w:val="000000"/>
        </w:rPr>
        <w:t>P</w:t>
      </w:r>
      <w:r w:rsidR="003A12B4">
        <w:rPr>
          <w:rStyle w:val="None"/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color w:val="000000"/>
        </w:rPr>
        <w:t>&lt;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0.001.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positive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suggests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increase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intraparenchymal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results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delayed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reflected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increased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coefficient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low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negative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statistically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strength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2738E3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0.267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0.037.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negative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increases,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resulting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increased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delayed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enhancement,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decreases,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represented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lower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PAI.</w:t>
      </w:r>
    </w:p>
    <w:p w14:paraId="20F9078C" w14:textId="77777777" w:rsidR="003A12B4" w:rsidRPr="003A12B4" w:rsidRDefault="003A12B4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8AA614B" w14:textId="42B094AA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Perioperative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</w:p>
    <w:p w14:paraId="1B635A15" w14:textId="38C148D5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time,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blood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loss,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intraoperative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blood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transfusion,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approach</w:t>
      </w:r>
      <w:r w:rsidR="00DA6E44">
        <w:rPr>
          <w:rStyle w:val="None"/>
          <w:rFonts w:ascii="Book Antiqua" w:eastAsia="Book Antiqua" w:hAnsi="Book Antiqua" w:cs="Book Antiqua"/>
          <w:color w:val="000000"/>
        </w:rPr>
        <w:t xml:space="preserve"> 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comparable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two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groups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proportion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soft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group.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incidence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delayed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gastric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emptying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83.3%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vs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30.2%,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i/>
          <w:color w:val="000000"/>
        </w:rPr>
        <w:t>&lt;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0.001)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intra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abdominal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abscess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50%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vs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2.3%,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i/>
          <w:color w:val="000000"/>
        </w:rPr>
        <w:t>&lt;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0.001).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prolonged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hospital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difference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two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groups.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4D839751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4C50E766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6CA2040" w14:textId="52EF9126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present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documents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indices,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especially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Despite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improved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surgical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techniques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perioperative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management,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remains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morbid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procedure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with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30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50%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estimated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morbidity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rate</w:t>
      </w:r>
      <w:r w:rsidRPr="00945597">
        <w:rPr>
          <w:rFonts w:ascii="Book Antiqua" w:eastAsia="Book Antiqua" w:hAnsi="Book Antiqua" w:cs="Book Antiqua"/>
          <w:color w:val="000000"/>
          <w:vertAlign w:val="superscript"/>
        </w:rPr>
        <w:t>[1,2]</w:t>
      </w:r>
      <w:r w:rsidRPr="00945597">
        <w:rPr>
          <w:rFonts w:ascii="Book Antiqua" w:eastAsia="Book Antiqua" w:hAnsi="Book Antiqua" w:cs="Book Antiqua"/>
          <w:color w:val="000000"/>
        </w:rPr>
        <w:t>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critical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cause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morbidity,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lastRenderedPageBreak/>
        <w:t>reported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important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parameter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[17,18]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soft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associated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increased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firm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protects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against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However,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intraoperative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gland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consistency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surgeon's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digital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palpation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subjective</w:t>
      </w:r>
      <w:r w:rsidR="003A12B4" w:rsidRPr="003A12B4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18]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recent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years,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laparoscopic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robotic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approaches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increased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globally.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during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minimally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invasive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especially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robotic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approach,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challenging.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Hence,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parameters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like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acinar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cell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density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examination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evaluated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objective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criteria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[19]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However,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parameters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helpful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dependable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parameters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assist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implementing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intraoperative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reduce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morbidity.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Hence,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attempts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made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cross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sectional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imaging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CECT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MRI)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[7</w:t>
      </w:r>
      <w:r w:rsidR="003A12B4">
        <w:rPr>
          <w:rStyle w:val="None"/>
          <w:rFonts w:ascii="Book Antiqua" w:eastAsia="Book Antiqua" w:hAnsi="Book Antiqua" w:cs="Book Antiqua"/>
          <w:color w:val="000000"/>
          <w:vertAlign w:val="superscript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11,20]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evaluating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CECT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abdomen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retrospective,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precludes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[7</w:t>
      </w:r>
      <w:r w:rsidR="003A12B4">
        <w:rPr>
          <w:rStyle w:val="None"/>
          <w:rFonts w:ascii="Book Antiqua" w:eastAsia="Book Antiqua" w:hAnsi="Book Antiqua" w:cs="Book Antiqua"/>
          <w:color w:val="000000"/>
          <w:vertAlign w:val="superscript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11]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0CA35B5B" w14:textId="77777777" w:rsidR="003A12B4" w:rsidRPr="003A12B4" w:rsidRDefault="003A12B4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3441C2E" w14:textId="495AD9C2" w:rsidR="00A77B3E" w:rsidRPr="003A12B4" w:rsidRDefault="00EE7684" w:rsidP="00945597">
      <w:pPr>
        <w:spacing w:line="360" w:lineRule="auto"/>
        <w:jc w:val="both"/>
        <w:rPr>
          <w:rFonts w:ascii="Book Antiqua" w:hAnsi="Book Antiqua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PAI</w:t>
      </w:r>
    </w:p>
    <w:p w14:paraId="06F9DDE4" w14:textId="6A13D7A4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makes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softer,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PD.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widely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radiological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measure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fraction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[21]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Similarly,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3A12B4" w:rsidRPr="003A12B4">
        <w:rPr>
          <w:rStyle w:val="None"/>
          <w:rFonts w:ascii="Book Antiqua" w:eastAsia="Book Antiqua" w:hAnsi="Book Antiqua" w:cs="Book Antiqua"/>
          <w:color w:val="000000"/>
        </w:rPr>
        <w:t>Yardimci</w:t>
      </w:r>
      <w:proofErr w:type="spellEnd"/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et</w:t>
      </w:r>
      <w:r w:rsidR="003A12B4">
        <w:rPr>
          <w:rStyle w:val="None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al</w:t>
      </w:r>
      <w:r w:rsidR="003A12B4"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[22]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proposed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simple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tool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</w:t>
      </w:r>
      <w:r w:rsidR="00DA6E44">
        <w:rPr>
          <w:rStyle w:val="None"/>
          <w:rFonts w:ascii="Book Antiqua" w:eastAsia="Book Antiqua" w:hAnsi="Book Antiqua" w:cs="Book Antiqua"/>
          <w:color w:val="000000"/>
        </w:rPr>
        <w:t>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76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underwent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cut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0.67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their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research.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Other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reported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usefulness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[7,8]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proposed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simple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quickly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evaluated,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adequate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external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validation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impediment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widespread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adoption.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predicting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other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hand,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negatively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indicating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inverse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relationship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According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our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accurately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reflect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softness.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However,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lack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predictability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small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sample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underpowered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67B8A37A" w14:textId="77777777" w:rsidR="003A12B4" w:rsidRPr="003A12B4" w:rsidRDefault="003A12B4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AC22AC0" w14:textId="729AA19B" w:rsidR="00A77B3E" w:rsidRPr="003A12B4" w:rsidRDefault="00EE7684" w:rsidP="00945597">
      <w:pPr>
        <w:spacing w:line="360" w:lineRule="auto"/>
        <w:jc w:val="both"/>
        <w:rPr>
          <w:rFonts w:ascii="Book Antiqua" w:hAnsi="Book Antiqua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PER</w:t>
      </w:r>
    </w:p>
    <w:p w14:paraId="45EEE70F" w14:textId="5C3E8385" w:rsidR="00A77B3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increase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makes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gland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firmer,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decreasing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incidence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technically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straightforward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perform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pancreatoenteric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anastomosis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firmer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gland.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Style w:val="None"/>
          <w:rFonts w:ascii="Book Antiqua" w:eastAsia="Book Antiqua" w:hAnsi="Book Antiqua" w:cs="Book Antiqua"/>
          <w:color w:val="000000"/>
        </w:rPr>
        <w:t>Maehira</w:t>
      </w:r>
      <w:proofErr w:type="spellEnd"/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et</w:t>
      </w:r>
      <w:r w:rsidR="003A12B4">
        <w:rPr>
          <w:rStyle w:val="None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al</w:t>
      </w:r>
      <w:r w:rsidR="003A12B4"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[9]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retrospective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115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reported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pattern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could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reliable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Kang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et</w:t>
      </w:r>
      <w:r w:rsidR="003A12B4">
        <w:rPr>
          <w:rStyle w:val="None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al</w:t>
      </w:r>
      <w:r w:rsidR="003A12B4"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[11]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documented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cut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1.100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might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following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present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cut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off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0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.661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78%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specificity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55%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predicting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positive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drawback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perfusion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organs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injected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depends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upon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patient's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hemodynamic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status,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influencing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values,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unlike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independent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contrast.</w:t>
      </w:r>
    </w:p>
    <w:p w14:paraId="33DFD837" w14:textId="77777777" w:rsidR="003A12B4" w:rsidRPr="003A12B4" w:rsidRDefault="003A12B4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9230615" w14:textId="002A86C9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indices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FAD5973" w14:textId="247D5C1E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known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protection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infiltration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concern,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prudent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radiological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findings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determine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their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accuracy.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multiple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evaluated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different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parameters,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tried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link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histology.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However,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previous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looked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both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their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relationship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present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results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similar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Hashimoto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et</w:t>
      </w:r>
      <w:r w:rsidR="003A12B4">
        <w:rPr>
          <w:rStyle w:val="None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al</w:t>
      </w:r>
      <w:r w:rsidR="003A12B4"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[10]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reported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However,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current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bolus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tracking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D62C2E">
        <w:rPr>
          <w:rStyle w:val="None"/>
          <w:rFonts w:ascii="Book Antiqua" w:eastAsia="Book Antiqua" w:hAnsi="Book Antiqua" w:cs="Book Antiqua"/>
          <w:color w:val="000000"/>
        </w:rPr>
        <w:t xml:space="preserve"> 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their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imaging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protocol.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Hence,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timing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differences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performance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arrival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injected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structures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considered.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Further,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iodine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concentration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could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affect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magnitude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enhancement.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Kang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et</w:t>
      </w:r>
      <w:r w:rsidR="003A12B4">
        <w:rPr>
          <w:rStyle w:val="None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al</w:t>
      </w:r>
      <w:r w:rsidR="003A12B4"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[11]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reported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ratio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powerful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fistula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elastase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Levels.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However,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current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their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retrospective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analysis,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reference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standards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ratios.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484D7A80" w14:textId="38BA74EB" w:rsidR="00A77B3E" w:rsidRDefault="00EE7684" w:rsidP="003A12B4">
      <w:pPr>
        <w:spacing w:line="360" w:lineRule="auto"/>
        <w:ind w:firstLineChars="200" w:firstLine="480"/>
        <w:jc w:val="both"/>
        <w:rPr>
          <w:rStyle w:val="None"/>
          <w:rFonts w:ascii="Book Antiqua" w:hAnsi="Book Antiqua" w:cs="Book Antiqua"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lastRenderedPageBreak/>
        <w:t>Our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Kim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et</w:t>
      </w:r>
      <w:r w:rsidR="003A12B4">
        <w:rPr>
          <w:rStyle w:val="None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al</w:t>
      </w:r>
      <w:r w:rsidR="003A12B4"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[12]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reported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However,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parameter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glycemic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control,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unlike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our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Though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positive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retrospective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small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sample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lack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clarity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whether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corresponded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ROI.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Hori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et</w:t>
      </w:r>
      <w:r w:rsidR="003A12B4">
        <w:rPr>
          <w:rStyle w:val="None"/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al</w:t>
      </w:r>
      <w:r w:rsidR="003A12B4"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[23]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recently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unenhanced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concordance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histopathology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than</w:t>
      </w:r>
      <w:r w:rsidR="0086497B">
        <w:rPr>
          <w:rStyle w:val="None"/>
          <w:rFonts w:ascii="Book Antiqua" w:eastAsia="Book Antiqua" w:hAnsi="Book Antiqua" w:cs="Book Antiqua"/>
          <w:color w:val="000000"/>
        </w:rPr>
        <w:t xml:space="preserve"> 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assessment.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reported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usefulness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MRI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analyzing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content</w:t>
      </w:r>
      <w:r w:rsidR="003A12B4" w:rsidRPr="003A12B4">
        <w:rPr>
          <w:rStyle w:val="None"/>
          <w:rFonts w:ascii="Book Antiqua" w:eastAsia="Book Antiqua" w:hAnsi="Book Antiqua" w:cs="Book Antiqua"/>
          <w:color w:val="000000"/>
          <w:vertAlign w:val="superscript"/>
        </w:rPr>
        <w:t>[</w:t>
      </w:r>
      <w:r w:rsidRPr="00945597">
        <w:rPr>
          <w:rStyle w:val="None"/>
          <w:rFonts w:ascii="Book Antiqua" w:eastAsia="Book Antiqua" w:hAnsi="Book Antiqua" w:cs="Book Antiqua"/>
          <w:color w:val="000000"/>
          <w:vertAlign w:val="superscript"/>
        </w:rPr>
        <w:t>20]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MRI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widely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available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routinely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workup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undergoing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tool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limited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application.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different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values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reported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present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could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precisely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previous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randomly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across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74D4F678" w14:textId="77777777" w:rsidR="003A12B4" w:rsidRPr="003A12B4" w:rsidRDefault="003A12B4" w:rsidP="003A12B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6165A7" w14:textId="15217368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>Limitations</w:t>
      </w:r>
      <w:r w:rsidR="003A12B4">
        <w:rPr>
          <w:rStyle w:val="None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68599C0" w14:textId="27A35FBC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Our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limited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factors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require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attention.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Firstly,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small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sample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represent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entire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cohort.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future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larger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sample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needed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determine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PAI's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predictability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accurately.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reliable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challenging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undergoing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mix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heterogeneous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population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subjected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9771D7">
        <w:rPr>
          <w:rStyle w:val="None"/>
          <w:rFonts w:ascii="Book Antiqua" w:eastAsia="Book Antiqua" w:hAnsi="Book Antiqua" w:cs="Book Antiqua"/>
          <w:color w:val="000000"/>
        </w:rPr>
        <w:t xml:space="preserve"> different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heterogeneous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approaches.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various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reconstructive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options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available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each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Institute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each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surgeon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adopting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technique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their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own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choice,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creating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standardized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technique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nearly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impossible.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homogenous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population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standardized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uniform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techniques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prerequisites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models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good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ability,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both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difficult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achieve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characteristics,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surgeon's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expertise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techniques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vital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deciding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factors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play,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expected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always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possible.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Even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lastRenderedPageBreak/>
        <w:t>if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some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single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group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parameters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predictors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external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validation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might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offer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same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result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because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factors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mentioned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above.</w:t>
      </w:r>
    </w:p>
    <w:p w14:paraId="3E682BAC" w14:textId="0C1E2492" w:rsidR="00A77B3E" w:rsidRPr="00945597" w:rsidRDefault="00EE7684" w:rsidP="003A12B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Nevertheless,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identifying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potential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predictors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vital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step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our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journey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decrease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morbidity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associated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PD.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Our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failed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demonstrate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association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which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explained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apart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from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small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sample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restrictive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ROI.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future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better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fraction.</w:t>
      </w:r>
    </w:p>
    <w:p w14:paraId="3D6045EB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31671972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B47F26B" w14:textId="419C6565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good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accuracy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ratio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0.673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below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increased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likelihood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positive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negative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suggest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objective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surrogate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especially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minimally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invasive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surgery,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texture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could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challenging.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ROI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does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scores.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quantification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improve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stratification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management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multi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center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trial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larger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sample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size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necessary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validate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reliably.</w:t>
      </w:r>
    </w:p>
    <w:p w14:paraId="722BE210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188C6EEF" w14:textId="462190F5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A12B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45597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E8888AF" w14:textId="1EEDD381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A1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6F094D1" w14:textId="505A9FE6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critical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cause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morbidity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Identifying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relevant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potentially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improve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clinical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outcomes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</w:p>
    <w:p w14:paraId="4689D757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3116EE09" w14:textId="2212AA66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A1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7B6A968" w14:textId="5720830A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Most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available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models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used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only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setting.</w:t>
      </w:r>
    </w:p>
    <w:p w14:paraId="158DE854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0016A76D" w14:textId="394D06A9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A1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021A9F6" w14:textId="6107D18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calculate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accuracy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attenuation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index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9C15A1">
        <w:rPr>
          <w:rStyle w:val="None"/>
          <w:rFonts w:ascii="Book Antiqua" w:eastAsia="Book Antiqua" w:hAnsi="Book Antiqua" w:cs="Book Antiqua"/>
          <w:color w:val="000000"/>
        </w:rPr>
        <w:t xml:space="preserve">(PAI)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enhancement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ratio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AC5CC4">
        <w:rPr>
          <w:rStyle w:val="None"/>
          <w:rFonts w:ascii="Book Antiqua" w:eastAsia="Book Antiqua" w:hAnsi="Book Antiqua" w:cs="Book Antiqua"/>
          <w:color w:val="000000"/>
        </w:rPr>
        <w:t xml:space="preserve">(PER)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relevant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scoring.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</w:p>
    <w:p w14:paraId="26820009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64482D35" w14:textId="3B79B098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A1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FFB2A2A" w14:textId="74E05836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who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underwent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pancreaticoduodenectomy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benign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malignant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pathology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periampullary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region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head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between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February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2019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February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2021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included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prospective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observational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9C15A1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marking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regions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interest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computed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tomography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CT),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AC5CC4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measured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during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contrast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phase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abdomen.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indices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were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evaluation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score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relevant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fistula.</w:t>
      </w:r>
    </w:p>
    <w:p w14:paraId="218D53EB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45D91CDC" w14:textId="1F2B3EAD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A1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535107E" w14:textId="42667C06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9C15A1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had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no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association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relevant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POPF)</w:t>
      </w:r>
      <w:r w:rsidRPr="00945597">
        <w:rPr>
          <w:rFonts w:ascii="Book Antiqua" w:eastAsia="Book Antiqua" w:hAnsi="Book Antiqua" w:cs="Book Antiqua"/>
          <w:color w:val="000000"/>
        </w:rPr>
        <w:t>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However</w:t>
      </w:r>
      <w:r w:rsidR="00AC5CC4">
        <w:rPr>
          <w:rFonts w:ascii="Book Antiqua" w:eastAsia="Book Antiqua" w:hAnsi="Book Antiqua" w:cs="Book Antiqua"/>
          <w:color w:val="000000"/>
        </w:rPr>
        <w:t xml:space="preserve">,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significantly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lower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developing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0.58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0.20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vs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0.81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±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0.44,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i/>
          <w:iCs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=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0.006).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cut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0.673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predicts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POPF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77.8%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sensitivity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55.8%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specificity.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showed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moderately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positive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Strength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0.50,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 w:rsidRPr="00DE4C37">
        <w:rPr>
          <w:rStyle w:val="None"/>
          <w:rFonts w:ascii="Book Antiqua" w:eastAsia="Book Antiqua" w:hAnsi="Book Antiqua" w:cs="Book Antiqua"/>
          <w:i/>
          <w:color w:val="000000"/>
        </w:rPr>
        <w:t>P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="005D28CD">
        <w:rPr>
          <w:rStyle w:val="None"/>
          <w:rFonts w:ascii="Book Antiqua" w:eastAsia="Book Antiqua" w:hAnsi="Book Antiqua" w:cs="Book Antiqua"/>
          <w:i/>
          <w:color w:val="000000"/>
        </w:rPr>
        <w:t>&lt;</w:t>
      </w:r>
      <w:r w:rsidR="003A12B4">
        <w:rPr>
          <w:rStyle w:val="None"/>
          <w:rFonts w:ascii="Book Antiqua" w:eastAsia="Book Antiqua" w:hAnsi="Book Antiqua" w:cs="Book Antiqua"/>
          <w:i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0.001).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4FC6932E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10092AA6" w14:textId="71763393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A1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AB5DB1A" w14:textId="32844524" w:rsidR="00A77B3E" w:rsidRPr="00945597" w:rsidRDefault="003A12B4" w:rsidP="00945597">
      <w:pPr>
        <w:spacing w:line="360" w:lineRule="auto"/>
        <w:jc w:val="both"/>
        <w:rPr>
          <w:rFonts w:ascii="Book Antiqua" w:hAnsi="Book Antiqua"/>
        </w:rPr>
      </w:pPr>
      <w:r>
        <w:rPr>
          <w:rStyle w:val="None"/>
          <w:rFonts w:ascii="Book Antiqua" w:eastAsia="Book Antiqua" w:hAnsi="Book Antiqua" w:cs="Book Antiqua"/>
          <w:color w:val="000000"/>
        </w:rPr>
        <w:t xml:space="preserve">PER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showed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good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accuracy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in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predicting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CR</w:t>
      </w:r>
      <w:r>
        <w:rPr>
          <w:rStyle w:val="None"/>
          <w:rFonts w:ascii="Book Antiqua" w:eastAsia="Book Antiqua" w:hAnsi="Book Antiqua" w:cs="Book Antiqua"/>
          <w:color w:val="000000"/>
        </w:rPr>
        <w:t>-POPF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Also,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PER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showed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a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good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correlation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fibrosis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scores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may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used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as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objective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surrogate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assessing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EE7684" w:rsidRPr="00945597">
        <w:rPr>
          <w:rStyle w:val="None"/>
          <w:rFonts w:ascii="Book Antiqua" w:eastAsia="Book Antiqua" w:hAnsi="Book Antiqua" w:cs="Book Antiqua"/>
          <w:color w:val="000000"/>
        </w:rPr>
        <w:t>texture.</w:t>
      </w:r>
      <w:r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3DA34225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3B2D6D25" w14:textId="6FB63439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A1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8C0E6E7" w14:textId="5CEA09A0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Style w:val="None"/>
          <w:rFonts w:ascii="Book Antiqua" w:eastAsia="Book Antiqua" w:hAnsi="Book Antiqua" w:cs="Book Antiqua"/>
          <w:color w:val="000000"/>
        </w:rPr>
        <w:lastRenderedPageBreak/>
        <w:t>Quantifying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PER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computed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tomography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improve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stratification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management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patients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high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risk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relevant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Failure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demonstrate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association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9C15A1">
        <w:rPr>
          <w:rStyle w:val="None"/>
          <w:rFonts w:ascii="Book Antiqua" w:eastAsia="Book Antiqua" w:hAnsi="Book Antiqua" w:cs="Book Antiqua"/>
          <w:color w:val="000000"/>
        </w:rPr>
        <w:t>PAI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with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clinically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relevant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postoperative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suggests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area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assessment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better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region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interest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based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estimation.</w:t>
      </w:r>
    </w:p>
    <w:p w14:paraId="7B670A2D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3AFE4D85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REFERENCES</w:t>
      </w:r>
    </w:p>
    <w:p w14:paraId="48F0B3D1" w14:textId="3BB491CC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Greenblatt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DY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Kelly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Rajamanickam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V,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Hanson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Rettammel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Winslow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Weber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SM.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factors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perioperative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morbidity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mortality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2011;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2126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2135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21336514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10.1245/s10434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011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1594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6]</w:t>
      </w:r>
    </w:p>
    <w:p w14:paraId="552F4439" w14:textId="37F6F8FA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2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Tzeng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CW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Katz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Fleming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JB,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Lee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JE,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Pisters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PW,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Holmes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Varadhachary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Wolff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Abbruzzese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JL,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Vauthey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JN,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Aloia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TA.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Morbidity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mortality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patients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with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borderline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resectable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type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clinical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classification.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2014;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146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55;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discussion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155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6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24129825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10.1007/s11605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013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2371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6]</w:t>
      </w:r>
    </w:p>
    <w:p w14:paraId="11591CBF" w14:textId="67D78D5C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3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Berger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Howard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Kennedy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EP,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Sauter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PK,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Bower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Cherry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Dutkevitch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Hyslop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Schmidt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Rosato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EL,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Lavu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Nakeeb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Pitt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Lillemoe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KD,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Yeo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CJ.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type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pancreaticojejunostomy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decrease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fistula?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randomized,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prospective,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dual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institution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trial.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2009;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208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738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47;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discussion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747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9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19476827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10.1016/j.jamcollsurg.2008.12.031]</w:t>
      </w:r>
    </w:p>
    <w:p w14:paraId="22B07D4B" w14:textId="6F3CFE1A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4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Callery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Pratt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WB,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Chaikof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EL,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Vollmer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Jr.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prospectively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validated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clinical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risk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score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accurately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2013;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216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14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23122535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10.1016/j.jamcollsurg.2012.09.002]</w:t>
      </w:r>
    </w:p>
    <w:p w14:paraId="67C358AC" w14:textId="304EEB9D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5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Kantor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Talamonti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Pitt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Vollmer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Riall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Hall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BL,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Baker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Using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NSQIP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Demonstration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Project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Derive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Modified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Risk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Score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Risk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Stratification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Patients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Undergoing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2017;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224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816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825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28408176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10.1016/j.jamcollsurg.2017.01.054]</w:t>
      </w:r>
    </w:p>
    <w:p w14:paraId="4C2DA1B0" w14:textId="44AE88AC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lastRenderedPageBreak/>
        <w:t>6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CJ.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value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drain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amylase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concentration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day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resection: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updated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meta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analysis.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i/>
          <w:iCs/>
          <w:color w:val="000000"/>
        </w:rPr>
        <w:t>(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Baltimore)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2018;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e12487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30235751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10.1097/MD.0000000000012487]</w:t>
      </w:r>
    </w:p>
    <w:p w14:paraId="0DA0C9A9" w14:textId="0E3502C9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7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Tranchart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Gaujoux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Rebours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V,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Vullierme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MP,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Dokmak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Levy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Couvelard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Belghiti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Sauvanet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scan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helps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occurrence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severe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2012;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256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139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145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22609844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10.1097/SLA.0b013e318256c32c]</w:t>
      </w:r>
    </w:p>
    <w:p w14:paraId="6C65215F" w14:textId="2A9A9346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8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Lim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Bae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Chun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Choi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Park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Florez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JC,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Jang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HC.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Differences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volume,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fat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content,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fat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density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measured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multidetector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row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computed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tomography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according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duration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diabetes.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i/>
          <w:iCs/>
          <w:color w:val="000000"/>
        </w:rPr>
        <w:t>Diabetol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2014;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739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748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24671510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10.1007/s00592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014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0581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3]</w:t>
      </w:r>
    </w:p>
    <w:p w14:paraId="7EBE3690" w14:textId="1F7A2C49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9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Maehira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Iida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Mori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Kitamura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Miyake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Shimizu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Tani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Computed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Tomography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Enhancement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Pattern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Parenchyma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2019;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209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215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30589830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10.1097/MPA.0000000000001229]</w:t>
      </w:r>
    </w:p>
    <w:p w14:paraId="624038A8" w14:textId="3018AD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10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Hashimoto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Sclabas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Takahashi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Kirihara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Smyrk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TC,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Huebner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Farnell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MB.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Dual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phase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computed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tomography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assessment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fibrosis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anastomotic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failure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risk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following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2011;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2193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2204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21948179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10.1007/s11605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011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1687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3]</w:t>
      </w:r>
    </w:p>
    <w:p w14:paraId="54CA7918" w14:textId="4BDE6C78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11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Park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Yu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Chung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Yoon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pancreatoduodenectomy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dynamic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fecal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elastase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Levels.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2017;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e0177052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28493949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10.1371/journal.pone.0177052]</w:t>
      </w:r>
    </w:p>
    <w:p w14:paraId="7694756B" w14:textId="1B517B19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12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SY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Lee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Yoon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Kang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Quantitative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assessment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fat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using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unenhanced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CT: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pathologic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correlation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clinical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implications.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2014;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271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104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112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24475851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10.1148/radiol.13122883]</w:t>
      </w:r>
    </w:p>
    <w:p w14:paraId="386972B2" w14:textId="77C6D90D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lastRenderedPageBreak/>
        <w:t>13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Klöppel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Maillet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Pseudocysts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chronic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pancreatitis: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morphological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analysis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57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resection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specimens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9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autopsy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pancreata</w:t>
      </w:r>
      <w:proofErr w:type="spellEnd"/>
      <w:r w:rsidRPr="00945597">
        <w:rPr>
          <w:rFonts w:ascii="Book Antiqua" w:eastAsia="Book Antiqua" w:hAnsi="Book Antiqua" w:cs="Book Antiqua"/>
          <w:color w:val="000000"/>
        </w:rPr>
        <w:t>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1991;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266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274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1862065]</w:t>
      </w:r>
    </w:p>
    <w:p w14:paraId="4061F500" w14:textId="174EEA05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14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Bassi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Marchegiani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Dervenis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Sarr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Abu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Hilal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Adham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Allen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Andersson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Asbun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Besselink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MG,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Conlon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Chiaro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Falconi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Fernandez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Cruz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Fernandez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Del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Castillo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Fingerhut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Friess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Gouma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Hackert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Izbicki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Lillemoe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KD,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JP,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Olah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Schulick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Shrikhande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SV,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Takada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Takaori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Traverso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Vollmer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Wolfgang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CL,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Yeo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Salvia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Buchler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International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Study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Group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Surgery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ISGPS).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2016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update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International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Study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Group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ISGPS)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definition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grading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Years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2017;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584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591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28040257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10.1016/j.surg.2016.11.014]</w:t>
      </w:r>
    </w:p>
    <w:p w14:paraId="0900CEC7" w14:textId="1E548BD2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15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Wente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MN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Bassi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Dervenis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Fingerhut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Gouma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Izbicki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JP,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Padbury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Sarr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MG,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Traverso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LW,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Yeo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Büchler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MW.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Delayed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gastric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emptying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DGE)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surgery: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suggested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definition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International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Study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Group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Surgery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ISGPS).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2007;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761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768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17981197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10.1016/j.surg.2007.05.005]</w:t>
      </w:r>
    </w:p>
    <w:p w14:paraId="7F097098" w14:textId="510F7498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16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Wente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MN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Veit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Bassi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Dervenis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Fingerhut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Gouma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Izbicki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JR,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JP,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Padbury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Sarr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MG,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Yeo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Büchler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MW.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Postpancreatectomy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hemorrhage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PPH):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International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Study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Group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Surgery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ISGPS)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definition.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2007;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25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17629996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10.1016/j.surg.2007.02.001]</w:t>
      </w:r>
    </w:p>
    <w:p w14:paraId="2831824A" w14:textId="2898C6CE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17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Cameron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JL,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Yeo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Riall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Lillemoe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KD.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Risk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factors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outcomes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postpancreaticoduodenectomy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pancreaticocutaneous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2004;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951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959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15585382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10.1016/j.gassur.2004.09.044]</w:t>
      </w:r>
    </w:p>
    <w:p w14:paraId="0E600928" w14:textId="0B44AFB6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18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Hu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BY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Zhang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WZ,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JH.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Risk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factors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Analysis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539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successive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cases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2016;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7797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7805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27678363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10.3748/wjg.v22.i34.7797]</w:t>
      </w:r>
    </w:p>
    <w:p w14:paraId="154C06D2" w14:textId="70653D3E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19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Laaninen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Bläuer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Vasama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Räty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Nordback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Laukkarinen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risk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immediate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complications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increased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high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frequency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acinar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cells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decreased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prevalent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fibrosis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cut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lastRenderedPageBreak/>
        <w:t>edge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Pancreas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2012;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957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961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22699198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10.1097/MPA.0b013e3182480b81]</w:t>
      </w:r>
    </w:p>
    <w:p w14:paraId="20AE5E1D" w14:textId="10B33C7A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20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YB,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Seo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Choi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Hur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Kim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JJ,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Lee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post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pancreaticoduodenectomy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patients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using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operative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MRI: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pilot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study.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i/>
          <w:iCs/>
          <w:color w:val="000000"/>
        </w:rPr>
        <w:t>(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Oxford)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2009;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215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221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19590650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10.1111/j.1477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2574.2009.00011.x]</w:t>
      </w:r>
    </w:p>
    <w:p w14:paraId="5C5D3E5F" w14:textId="2A285D33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21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Adalı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Bozkurt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Ceyhan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Ö,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Server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Doğusoy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GB,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Yüzer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Tokat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Body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Mass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Index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Unenhanced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Hepatic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Steatosis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Potential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Liver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Donors.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2019;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2373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2378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31402250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10.1016/j.transproceed.2019.02.047]</w:t>
      </w:r>
    </w:p>
    <w:p w14:paraId="002EB96D" w14:textId="53E5439C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22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b/>
          <w:bCs/>
          <w:color w:val="000000"/>
        </w:rPr>
        <w:t>Yardimci</w:t>
      </w:r>
      <w:proofErr w:type="spellEnd"/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Kara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YB,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Tuney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Attaallah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Ugurlu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MU,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Dulundu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Yegen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ŞC.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Simple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Method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Evaluate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Whether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Texture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Used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Predict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Fistula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Risk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After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Pancreatoduodenectomy.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2015;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1625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1631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25982120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10.1007/s11605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015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2855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7]</w:t>
      </w:r>
    </w:p>
    <w:p w14:paraId="1B8C4831" w14:textId="10BB44A4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23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Hori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45597">
        <w:rPr>
          <w:rFonts w:ascii="Book Antiqua" w:eastAsia="Book Antiqua" w:hAnsi="Book Antiqua" w:cs="Book Antiqua"/>
          <w:color w:val="000000"/>
        </w:rPr>
        <w:t>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Onaya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Hiraoka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Yamaji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Kobayashi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Takahashi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Mutoh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Shimada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Nakagama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Evaluation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degree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pancreatic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fatty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infiltration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area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based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assessment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images: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comparison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with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histopathology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based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attenuation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index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based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assessments.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i/>
          <w:iCs/>
          <w:color w:val="000000"/>
        </w:rPr>
        <w:t>J</w:t>
      </w:r>
      <w:r w:rsidR="003A1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2016;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945597">
        <w:rPr>
          <w:rFonts w:ascii="Book Antiqua" w:eastAsia="Book Antiqua" w:hAnsi="Book Antiqua" w:cs="Book Antiqua"/>
          <w:color w:val="000000"/>
        </w:rPr>
        <w:t>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667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676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[PMID: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27581428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DOI: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10.1007/s11604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016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0572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0]</w:t>
      </w:r>
    </w:p>
    <w:p w14:paraId="6FBA3F1D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  <w:sectPr w:rsidR="00A77B3E" w:rsidRPr="0094559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14366B" w14:textId="777777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D787C84" w14:textId="6D76DC5F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was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reviewed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approved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institutional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ethics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committee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Human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studies)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Jawaharlal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Institute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Postgraduate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Medical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Education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Research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JIPMER),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Puducherry,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India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Style w:val="None"/>
          <w:rFonts w:ascii="Book Antiqua" w:eastAsia="Book Antiqua" w:hAnsi="Book Antiqua" w:cs="Book Antiqua"/>
          <w:color w:val="000000"/>
        </w:rPr>
        <w:t>(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JIP/IEC/2018/500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dated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25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01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>-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2019).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protocol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can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be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fully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accessed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jipmer.edu.in.</w:t>
      </w:r>
    </w:p>
    <w:p w14:paraId="524D9F08" w14:textId="77777777" w:rsidR="00A77B3E" w:rsidRPr="00945597" w:rsidDel="00134FDD" w:rsidRDefault="00A77B3E" w:rsidP="00945597">
      <w:pPr>
        <w:spacing w:line="360" w:lineRule="auto"/>
        <w:jc w:val="both"/>
        <w:rPr>
          <w:del w:id="1" w:author="Li Ma" w:date="2022-06-20T11:31:00Z"/>
          <w:rFonts w:ascii="Book Antiqua" w:hAnsi="Book Antiqua"/>
        </w:rPr>
      </w:pPr>
    </w:p>
    <w:p w14:paraId="5A0F809E" w14:textId="28B0FA4F" w:rsidR="00A77B3E" w:rsidRPr="003A12B4" w:rsidDel="00134FDD" w:rsidRDefault="00EE7684" w:rsidP="00945597">
      <w:pPr>
        <w:spacing w:line="360" w:lineRule="auto"/>
        <w:jc w:val="both"/>
        <w:rPr>
          <w:del w:id="2" w:author="Li Ma" w:date="2022-06-20T11:31:00Z"/>
          <w:rFonts w:ascii="Book Antiqua" w:hAnsi="Book Antiqua"/>
          <w:lang w:eastAsia="zh-CN"/>
        </w:rPr>
      </w:pPr>
      <w:del w:id="3" w:author="Li Ma" w:date="2022-06-20T11:31:00Z">
        <w:r w:rsidRPr="00945597" w:rsidDel="00134FDD">
          <w:rPr>
            <w:rFonts w:ascii="Book Antiqua" w:eastAsia="Book Antiqua" w:hAnsi="Book Antiqua" w:cs="Book Antiqua"/>
            <w:b/>
            <w:bCs/>
            <w:color w:val="000000"/>
          </w:rPr>
          <w:delText>Clinical</w:delText>
        </w:r>
        <w:r w:rsidR="003A12B4" w:rsidDel="00134FDD">
          <w:rPr>
            <w:rFonts w:ascii="Book Antiqua" w:eastAsia="Book Antiqua" w:hAnsi="Book Antiqua" w:cs="Book Antiqua"/>
            <w:b/>
            <w:bCs/>
            <w:color w:val="000000"/>
          </w:rPr>
          <w:delText xml:space="preserve"> </w:delText>
        </w:r>
        <w:r w:rsidRPr="00945597" w:rsidDel="00134FDD">
          <w:rPr>
            <w:rFonts w:ascii="Book Antiqua" w:eastAsia="Book Antiqua" w:hAnsi="Book Antiqua" w:cs="Book Antiqua"/>
            <w:b/>
            <w:bCs/>
            <w:color w:val="000000"/>
          </w:rPr>
          <w:delText>trial</w:delText>
        </w:r>
        <w:r w:rsidR="003A12B4" w:rsidDel="00134FDD">
          <w:rPr>
            <w:rFonts w:ascii="Book Antiqua" w:eastAsia="Book Antiqua" w:hAnsi="Book Antiqua" w:cs="Book Antiqua"/>
            <w:b/>
            <w:bCs/>
            <w:color w:val="000000"/>
          </w:rPr>
          <w:delText xml:space="preserve"> </w:delText>
        </w:r>
        <w:r w:rsidRPr="00945597" w:rsidDel="00134FDD">
          <w:rPr>
            <w:rFonts w:ascii="Book Antiqua" w:eastAsia="Book Antiqua" w:hAnsi="Book Antiqua" w:cs="Book Antiqua"/>
            <w:b/>
            <w:bCs/>
            <w:color w:val="000000"/>
          </w:rPr>
          <w:delText>registration</w:delText>
        </w:r>
        <w:r w:rsidR="003A12B4" w:rsidDel="00134FDD">
          <w:rPr>
            <w:rFonts w:ascii="Book Antiqua" w:eastAsia="Book Antiqua" w:hAnsi="Book Antiqua" w:cs="Book Antiqua"/>
            <w:b/>
            <w:bCs/>
            <w:color w:val="000000"/>
          </w:rPr>
          <w:delText xml:space="preserve"> </w:delText>
        </w:r>
        <w:r w:rsidRPr="00945597" w:rsidDel="00134FDD">
          <w:rPr>
            <w:rFonts w:ascii="Book Antiqua" w:eastAsia="Book Antiqua" w:hAnsi="Book Antiqua" w:cs="Book Antiqua"/>
            <w:b/>
            <w:bCs/>
            <w:color w:val="000000"/>
          </w:rPr>
          <w:delText>statement:</w:delText>
        </w:r>
        <w:r w:rsidR="003A12B4" w:rsidDel="00134FDD">
          <w:rPr>
            <w:rFonts w:ascii="Book Antiqua" w:eastAsia="Book Antiqua" w:hAnsi="Book Antiqua" w:cs="Book Antiqua"/>
            <w:b/>
            <w:bCs/>
            <w:color w:val="000000"/>
          </w:rPr>
          <w:delText xml:space="preserve"> </w:delText>
        </w:r>
        <w:r w:rsidRPr="00945597" w:rsidDel="00134FDD">
          <w:rPr>
            <w:rFonts w:ascii="Book Antiqua" w:eastAsia="Book Antiqua" w:hAnsi="Book Antiqua" w:cs="Book Antiqua"/>
            <w:color w:val="000000"/>
          </w:rPr>
          <w:delText>Not</w:delText>
        </w:r>
        <w:r w:rsidR="003A12B4" w:rsidDel="00134FDD">
          <w:rPr>
            <w:rFonts w:ascii="Book Antiqua" w:eastAsia="Book Antiqua" w:hAnsi="Book Antiqua" w:cs="Book Antiqua"/>
            <w:color w:val="000000"/>
          </w:rPr>
          <w:delText xml:space="preserve"> </w:delText>
        </w:r>
        <w:r w:rsidRPr="00945597" w:rsidDel="00134FDD">
          <w:rPr>
            <w:rFonts w:ascii="Book Antiqua" w:eastAsia="Book Antiqua" w:hAnsi="Book Antiqua" w:cs="Book Antiqua"/>
            <w:color w:val="000000"/>
          </w:rPr>
          <w:delText>applicable</w:delText>
        </w:r>
        <w:r w:rsidR="003A12B4" w:rsidDel="00134FDD">
          <w:rPr>
            <w:rFonts w:ascii="Book Antiqua" w:hAnsi="Book Antiqua" w:cs="Book Antiqua" w:hint="eastAsia"/>
            <w:color w:val="000000"/>
            <w:lang w:eastAsia="zh-CN"/>
          </w:rPr>
          <w:delText>.</w:delText>
        </w:r>
      </w:del>
    </w:p>
    <w:p w14:paraId="1FC622BD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0F2F715F" w14:textId="52A7673F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participants,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their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legal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guardian,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provided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written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consent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prior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to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study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enrolment.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</w:p>
    <w:p w14:paraId="2A1D12A5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38610235" w14:textId="46416D3F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Conflict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interest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37573">
        <w:rPr>
          <w:rStyle w:val="None"/>
          <w:rFonts w:ascii="Book Antiqua" w:hAnsi="Book Antiqua" w:cs="Book Antiqua" w:hint="eastAsia"/>
          <w:color w:val="000000"/>
          <w:lang w:eastAsia="zh-CN"/>
        </w:rPr>
        <w:t>All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authors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this</w:t>
      </w:r>
      <w:r w:rsidR="003A12B4">
        <w:rPr>
          <w:rStyle w:val="None"/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color w:val="000000"/>
        </w:rPr>
        <w:t>manuscript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have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financial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relationships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disclose.</w:t>
      </w:r>
    </w:p>
    <w:p w14:paraId="7C9E82EB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68115F24" w14:textId="67601FA3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additional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data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are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available.</w:t>
      </w:r>
    </w:p>
    <w:p w14:paraId="7D7BC5F6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03E18825" w14:textId="6191238A" w:rsidR="00A77B3E" w:rsidRPr="003A12B4" w:rsidRDefault="00EE7684" w:rsidP="00945597">
      <w:pPr>
        <w:spacing w:line="360" w:lineRule="auto"/>
        <w:jc w:val="both"/>
        <w:rPr>
          <w:rFonts w:ascii="Book Antiqua" w:hAnsi="Book Antiqua"/>
          <w:lang w:eastAsia="zh-CN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CONSORT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2010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authors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have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read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CONSORT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2010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Statement,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manuscript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prepared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revised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according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CONSORT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2010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Statement</w:t>
      </w:r>
      <w:r w:rsidR="003A12B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E309A7A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43BD1488" w14:textId="660549E0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bCs/>
          <w:color w:val="000000"/>
        </w:rPr>
        <w:t>Open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Access: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article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open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access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article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that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was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selected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house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editor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fully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peer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reviewed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external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reviewers.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distributed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accordance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with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Creative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Commons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Attribution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CC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BY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NC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4.0)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license,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which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permits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others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to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distribute,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remix,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adapt,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build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upon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work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non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commercially,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license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their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derivative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works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different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terms,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provided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original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work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properly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cited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and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the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use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is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non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commercial.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See: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https://creativecommons.org/Licenses/by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nc/4.0/</w:t>
      </w:r>
    </w:p>
    <w:p w14:paraId="47C97A73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176B6DD7" w14:textId="3656776A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Provenance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and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peer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review: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Invited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article;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Externally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peer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reviewed.</w:t>
      </w:r>
    </w:p>
    <w:p w14:paraId="0F617F57" w14:textId="57D5CC22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Peer</w:t>
      </w:r>
      <w:r w:rsidR="003A12B4">
        <w:rPr>
          <w:rFonts w:ascii="Book Antiqua" w:eastAsia="Book Antiqua" w:hAnsi="Book Antiqua" w:cs="Book Antiqua"/>
          <w:b/>
          <w:color w:val="000000"/>
        </w:rPr>
        <w:t>-</w:t>
      </w:r>
      <w:r w:rsidRPr="00945597">
        <w:rPr>
          <w:rFonts w:ascii="Book Antiqua" w:eastAsia="Book Antiqua" w:hAnsi="Book Antiqua" w:cs="Book Antiqua"/>
          <w:b/>
          <w:color w:val="000000"/>
        </w:rPr>
        <w:t>review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model: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Single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blind</w:t>
      </w:r>
    </w:p>
    <w:p w14:paraId="2A5EE2DB" w14:textId="0640C156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Corresponding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Author's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Membership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in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Professional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Societies: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chapter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International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Hepatopancreatobiliary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Association,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563;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Indian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Association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of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Surgical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Gastroenterology,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K</w:t>
      </w:r>
      <w:r w:rsidR="003A12B4">
        <w:rPr>
          <w:rFonts w:ascii="Book Antiqua" w:eastAsia="Book Antiqua" w:hAnsi="Book Antiqua" w:cs="Book Antiqua"/>
          <w:color w:val="000000"/>
        </w:rPr>
        <w:t>-</w:t>
      </w:r>
      <w:r w:rsidRPr="00945597">
        <w:rPr>
          <w:rFonts w:ascii="Book Antiqua" w:eastAsia="Book Antiqua" w:hAnsi="Book Antiqua" w:cs="Book Antiqua"/>
          <w:color w:val="000000"/>
        </w:rPr>
        <w:t>65;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International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Hepatopancreatobiliary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association,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M02056.</w:t>
      </w:r>
    </w:p>
    <w:p w14:paraId="1531B285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2E9A4C51" w14:textId="77754240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lastRenderedPageBreak/>
        <w:t>Peer</w:t>
      </w:r>
      <w:r w:rsidR="003A12B4">
        <w:rPr>
          <w:rFonts w:ascii="Book Antiqua" w:eastAsia="Book Antiqua" w:hAnsi="Book Antiqua" w:cs="Book Antiqua"/>
          <w:b/>
          <w:color w:val="000000"/>
        </w:rPr>
        <w:t>-</w:t>
      </w:r>
      <w:r w:rsidRPr="00945597">
        <w:rPr>
          <w:rFonts w:ascii="Book Antiqua" w:eastAsia="Book Antiqua" w:hAnsi="Book Antiqua" w:cs="Book Antiqua"/>
          <w:b/>
          <w:color w:val="000000"/>
        </w:rPr>
        <w:t>review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started: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January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29,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2022</w:t>
      </w:r>
    </w:p>
    <w:p w14:paraId="706E9B83" w14:textId="0C5344D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First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decision: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April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10,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2022</w:t>
      </w:r>
    </w:p>
    <w:p w14:paraId="5E50D37E" w14:textId="501A9A50" w:rsidR="00A77B3E" w:rsidRPr="00945597" w:rsidRDefault="00EE7684" w:rsidP="00945597">
      <w:pPr>
        <w:spacing w:line="360" w:lineRule="auto"/>
        <w:jc w:val="both"/>
        <w:rPr>
          <w:rFonts w:ascii="Book Antiqua" w:hAnsi="Book Antiqua"/>
          <w:lang w:eastAsia="zh-CN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Article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in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press: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DCE7FFC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5610C003" w14:textId="26CC337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Specialty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type: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55AE0" w:rsidRPr="00655AE0">
        <w:rPr>
          <w:rFonts w:ascii="Book Antiqua" w:eastAsia="Book Antiqua" w:hAnsi="Book Antiqua" w:cs="Book Antiqua"/>
          <w:color w:val="000000"/>
        </w:rPr>
        <w:t>Radiology, nuclear medicine and medical imaging</w:t>
      </w:r>
    </w:p>
    <w:p w14:paraId="5BA30848" w14:textId="31685692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Country/Territory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of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origin: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India</w:t>
      </w:r>
    </w:p>
    <w:p w14:paraId="1881A027" w14:textId="7E424779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Peer</w:t>
      </w:r>
      <w:r w:rsidR="003A12B4">
        <w:rPr>
          <w:rFonts w:ascii="Book Antiqua" w:eastAsia="Book Antiqua" w:hAnsi="Book Antiqua" w:cs="Book Antiqua"/>
          <w:b/>
          <w:color w:val="000000"/>
        </w:rPr>
        <w:t>-</w:t>
      </w:r>
      <w:r w:rsidRPr="00945597">
        <w:rPr>
          <w:rFonts w:ascii="Book Antiqua" w:eastAsia="Book Antiqua" w:hAnsi="Book Antiqua" w:cs="Book Antiqua"/>
          <w:b/>
          <w:color w:val="000000"/>
        </w:rPr>
        <w:t>review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report’s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scientific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quality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FE9C485" w14:textId="271085A1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Grade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A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Excellent):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0</w:t>
      </w:r>
    </w:p>
    <w:p w14:paraId="0624FFAE" w14:textId="5DC9CB9A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Grade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Very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good):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B</w:t>
      </w:r>
    </w:p>
    <w:p w14:paraId="54717620" w14:textId="4C5AB4E4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Grade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Good):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0</w:t>
      </w:r>
    </w:p>
    <w:p w14:paraId="1FCD8125" w14:textId="6417183C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Grade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D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Fair):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0</w:t>
      </w:r>
    </w:p>
    <w:p w14:paraId="29E021EA" w14:textId="051FF397" w:rsidR="00A77B3E" w:rsidRPr="00945597" w:rsidRDefault="00EE7684" w:rsidP="00945597">
      <w:pPr>
        <w:spacing w:line="360" w:lineRule="auto"/>
        <w:jc w:val="both"/>
        <w:rPr>
          <w:rFonts w:ascii="Book Antiqua" w:hAnsi="Book Antiqua"/>
        </w:rPr>
      </w:pPr>
      <w:r w:rsidRPr="00945597">
        <w:rPr>
          <w:rFonts w:ascii="Book Antiqua" w:eastAsia="Book Antiqua" w:hAnsi="Book Antiqua" w:cs="Book Antiqua"/>
          <w:color w:val="000000"/>
        </w:rPr>
        <w:t>Grade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="00DE4C37">
        <w:rPr>
          <w:rFonts w:ascii="Book Antiqua" w:eastAsia="Book Antiqua" w:hAnsi="Book Antiqua" w:cs="Book Antiqua"/>
          <w:color w:val="000000"/>
        </w:rPr>
        <w:t>(</w:t>
      </w:r>
      <w:r w:rsidRPr="00945597">
        <w:rPr>
          <w:rFonts w:ascii="Book Antiqua" w:eastAsia="Book Antiqua" w:hAnsi="Book Antiqua" w:cs="Book Antiqua"/>
          <w:color w:val="000000"/>
        </w:rPr>
        <w:t>Poor):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E</w:t>
      </w:r>
    </w:p>
    <w:p w14:paraId="1681CDB3" w14:textId="77777777" w:rsidR="00A77B3E" w:rsidRPr="00945597" w:rsidRDefault="00A77B3E" w:rsidP="00945597">
      <w:pPr>
        <w:spacing w:line="360" w:lineRule="auto"/>
        <w:jc w:val="both"/>
        <w:rPr>
          <w:rFonts w:ascii="Book Antiqua" w:hAnsi="Book Antiqua"/>
        </w:rPr>
      </w:pPr>
    </w:p>
    <w:p w14:paraId="2669B063" w14:textId="4C523749" w:rsidR="004E59BE" w:rsidRDefault="00EE7684" w:rsidP="0094559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t>P</w:t>
      </w:r>
      <w:r w:rsidR="003A12B4">
        <w:rPr>
          <w:rFonts w:ascii="Book Antiqua" w:eastAsia="Book Antiqua" w:hAnsi="Book Antiqua" w:cs="Book Antiqua"/>
          <w:b/>
          <w:color w:val="000000"/>
        </w:rPr>
        <w:t>-</w:t>
      </w:r>
      <w:r w:rsidRPr="00945597">
        <w:rPr>
          <w:rFonts w:ascii="Book Antiqua" w:eastAsia="Book Antiqua" w:hAnsi="Book Antiqua" w:cs="Book Antiqua"/>
          <w:b/>
          <w:color w:val="000000"/>
        </w:rPr>
        <w:t>Reviewer: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45597">
        <w:rPr>
          <w:rFonts w:ascii="Book Antiqua" w:eastAsia="Book Antiqua" w:hAnsi="Book Antiqua" w:cs="Book Antiqua"/>
          <w:color w:val="000000"/>
        </w:rPr>
        <w:t>Bencini</w:t>
      </w:r>
      <w:proofErr w:type="spellEnd"/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L,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Italy;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Yang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F,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China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12B4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3A12B4">
        <w:rPr>
          <w:rFonts w:ascii="Book Antiqua" w:eastAsia="Book Antiqua" w:hAnsi="Book Antiqua" w:cs="Book Antiqua"/>
          <w:b/>
          <w:color w:val="000000"/>
        </w:rPr>
        <w:t>-</w:t>
      </w:r>
      <w:r w:rsidRPr="00945597">
        <w:rPr>
          <w:rFonts w:ascii="Book Antiqua" w:eastAsia="Book Antiqua" w:hAnsi="Book Antiqua" w:cs="Book Antiqua"/>
          <w:b/>
          <w:color w:val="000000"/>
        </w:rPr>
        <w:t>Editor: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Morozov</w:t>
      </w:r>
      <w:r w:rsidR="003A12B4">
        <w:rPr>
          <w:rFonts w:ascii="Book Antiqua" w:eastAsia="Book Antiqua" w:hAnsi="Book Antiqua" w:cs="Book Antiqua"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color w:val="000000"/>
        </w:rPr>
        <w:t>S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12B4">
        <w:rPr>
          <w:rFonts w:ascii="Book Antiqua" w:hAnsi="Book Antiqua" w:cs="Book Antiqua" w:hint="eastAsia"/>
          <w:b/>
          <w:color w:val="000000"/>
          <w:lang w:eastAsia="zh-CN"/>
        </w:rPr>
        <w:t>S</w:t>
      </w:r>
      <w:r w:rsidR="003A12B4">
        <w:rPr>
          <w:rFonts w:ascii="Book Antiqua" w:eastAsia="Book Antiqua" w:hAnsi="Book Antiqua" w:cs="Book Antiqua"/>
          <w:b/>
          <w:color w:val="000000"/>
        </w:rPr>
        <w:t>-</w:t>
      </w:r>
      <w:r w:rsidR="003A12B4" w:rsidRPr="00945597">
        <w:rPr>
          <w:rFonts w:ascii="Book Antiqua" w:eastAsia="Book Antiqua" w:hAnsi="Book Antiqua" w:cs="Book Antiqua"/>
          <w:b/>
          <w:color w:val="000000"/>
        </w:rPr>
        <w:t>Editor:</w:t>
      </w:r>
      <w:r w:rsidR="003A12B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3A12B4" w:rsidRPr="003A12B4">
        <w:rPr>
          <w:rFonts w:ascii="Book Antiqua" w:hAnsi="Book Antiqua" w:cs="Book Antiqua" w:hint="eastAsia"/>
          <w:color w:val="000000"/>
          <w:lang w:eastAsia="zh-CN"/>
        </w:rPr>
        <w:t>Wang LL</w:t>
      </w:r>
      <w:r w:rsidR="003A12B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L</w:t>
      </w:r>
      <w:r w:rsidR="003A12B4">
        <w:rPr>
          <w:rFonts w:ascii="Book Antiqua" w:eastAsia="Book Antiqua" w:hAnsi="Book Antiqua" w:cs="Book Antiqua"/>
          <w:b/>
          <w:color w:val="000000"/>
        </w:rPr>
        <w:t>-</w:t>
      </w:r>
      <w:r w:rsidRPr="00945597">
        <w:rPr>
          <w:rFonts w:ascii="Book Antiqua" w:eastAsia="Book Antiqua" w:hAnsi="Book Antiqua" w:cs="Book Antiqua"/>
          <w:b/>
          <w:color w:val="000000"/>
        </w:rPr>
        <w:t>Editor:</w:t>
      </w:r>
      <w:r w:rsidR="0088675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86755">
        <w:rPr>
          <w:rFonts w:ascii="Book Antiqua" w:eastAsia="Book Antiqua" w:hAnsi="Book Antiqua" w:cs="Book Antiqua"/>
          <w:bCs/>
          <w:color w:val="000000"/>
        </w:rPr>
        <w:t>Filipodia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P</w:t>
      </w:r>
      <w:r w:rsidR="003A12B4">
        <w:rPr>
          <w:rFonts w:ascii="Book Antiqua" w:eastAsia="Book Antiqua" w:hAnsi="Book Antiqua" w:cs="Book Antiqua"/>
          <w:b/>
          <w:color w:val="000000"/>
        </w:rPr>
        <w:t>-</w:t>
      </w:r>
      <w:r w:rsidRPr="00945597">
        <w:rPr>
          <w:rFonts w:ascii="Book Antiqua" w:eastAsia="Book Antiqua" w:hAnsi="Book Antiqua" w:cs="Book Antiqua"/>
          <w:b/>
          <w:color w:val="000000"/>
        </w:rPr>
        <w:t>Editor:</w:t>
      </w:r>
      <w:r w:rsidR="00206ECA" w:rsidRPr="00206E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06ECA" w:rsidRPr="003A12B4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0F02E050" w14:textId="77777777" w:rsidR="004E59BE" w:rsidRDefault="004E59BE" w:rsidP="0094559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CBD0EA4" w14:textId="3FA09863" w:rsidR="00A77B3E" w:rsidRPr="00945597" w:rsidRDefault="003A12B4" w:rsidP="00945597">
      <w:pPr>
        <w:spacing w:line="360" w:lineRule="auto"/>
        <w:jc w:val="both"/>
        <w:rPr>
          <w:rFonts w:ascii="Book Antiqua" w:hAnsi="Book Antiqua"/>
        </w:rPr>
        <w:sectPr w:rsidR="00A77B3E" w:rsidRPr="0094559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BE76F69" w14:textId="1E0EEB0B" w:rsidR="00A77B3E" w:rsidRDefault="00EE7684" w:rsidP="0094559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4559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A1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color w:val="000000"/>
        </w:rPr>
        <w:t>Legends</w:t>
      </w:r>
    </w:p>
    <w:p w14:paraId="08A9F414" w14:textId="5F0B5B37" w:rsidR="006427CA" w:rsidRPr="006427CA" w:rsidRDefault="000417C9" w:rsidP="00945597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1E2F017" wp14:editId="12F884DB">
            <wp:extent cx="5943600" cy="4351036"/>
            <wp:effectExtent l="0" t="0" r="0" b="0"/>
            <wp:docPr id="1" name="图片 1" descr="D:\小桌面\新建文件夹\SE\jdz-pdf\75459\pdf\75459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459\pdf\75459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4A13" w14:textId="1749838B" w:rsidR="006427CA" w:rsidRPr="004E59BE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bCs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Figure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1</w:t>
      </w:r>
      <w:r w:rsidR="004E59BE">
        <w:rPr>
          <w:rStyle w:val="None"/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Calculation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preoperative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radiological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indices.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A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: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Hounsfield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FB1B1E">
        <w:rPr>
          <w:rStyle w:val="None"/>
          <w:rFonts w:ascii="Book Antiqua" w:eastAsia="Book Antiqua" w:hAnsi="Book Antiqua" w:cs="Book Antiqua"/>
          <w:bCs/>
          <w:color w:val="000000"/>
        </w:rPr>
        <w:t>u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nit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FB1B1E">
        <w:rPr>
          <w:rStyle w:val="None"/>
          <w:rFonts w:ascii="Book Antiqua" w:eastAsia="Book Antiqua" w:hAnsi="Book Antiqua" w:cs="Book Antiqua"/>
          <w:bCs/>
          <w:color w:val="000000"/>
        </w:rPr>
        <w:t xml:space="preserve">(HU)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of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the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pancreatic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neck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in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plain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phase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;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B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: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FB1B1E">
        <w:rPr>
          <w:rStyle w:val="None"/>
          <w:rFonts w:ascii="Book Antiqua" w:eastAsia="Book Antiqua" w:hAnsi="Book Antiqua" w:cs="Book Antiqua"/>
          <w:bCs/>
          <w:color w:val="000000"/>
        </w:rPr>
        <w:t>HU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of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the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spleen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in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plain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phase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;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C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:</w:t>
      </w:r>
      <w:r w:rsidR="00FB1B1E">
        <w:rPr>
          <w:rStyle w:val="None"/>
          <w:rFonts w:ascii="Book Antiqua" w:eastAsia="Book Antiqua" w:hAnsi="Book Antiqua" w:cs="Book Antiqua"/>
          <w:bCs/>
          <w:color w:val="000000"/>
        </w:rPr>
        <w:t xml:space="preserve"> HU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of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the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pancreatic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neck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in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the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arterial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phase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;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D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: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FB1B1E">
        <w:rPr>
          <w:rStyle w:val="None"/>
          <w:rFonts w:ascii="Book Antiqua" w:eastAsia="Book Antiqua" w:hAnsi="Book Antiqua" w:cs="Book Antiqua"/>
          <w:bCs/>
          <w:color w:val="000000"/>
        </w:rPr>
        <w:t>HU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of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the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pancreatic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neck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in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the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equilibrium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phase</w:t>
      </w:r>
      <w:r w:rsidR="004E59BE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>.</w:t>
      </w:r>
      <w:r w:rsidR="003B343B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 xml:space="preserve"> ROI: </w:t>
      </w:r>
      <w:r w:rsidR="003B343B">
        <w:rPr>
          <w:rStyle w:val="None"/>
          <w:rFonts w:ascii="Book Antiqua" w:hAnsi="Book Antiqua" w:cs="Book Antiqua"/>
          <w:bCs/>
          <w:color w:val="000000"/>
          <w:lang w:eastAsia="zh-CN"/>
        </w:rPr>
        <w:t xml:space="preserve">Region of </w:t>
      </w:r>
      <w:r w:rsidR="0076050C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>i</w:t>
      </w:r>
      <w:r w:rsidR="003B343B">
        <w:rPr>
          <w:rStyle w:val="None"/>
          <w:rFonts w:ascii="Book Antiqua" w:hAnsi="Book Antiqua" w:cs="Book Antiqua"/>
          <w:bCs/>
          <w:color w:val="000000"/>
          <w:lang w:eastAsia="zh-CN"/>
        </w:rPr>
        <w:t>nterest</w:t>
      </w:r>
      <w:r w:rsidR="003B343B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14F7BE8E" w14:textId="77777777" w:rsidR="00A77B3E" w:rsidRPr="00945597" w:rsidRDefault="006427CA" w:rsidP="00945597">
      <w:pPr>
        <w:spacing w:line="360" w:lineRule="auto"/>
        <w:jc w:val="both"/>
        <w:rPr>
          <w:rFonts w:ascii="Book Antiqua" w:hAnsi="Book Antiqua"/>
        </w:rPr>
      </w:pPr>
      <w:r>
        <w:rPr>
          <w:rStyle w:val="None"/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30D74B0" w14:textId="31C3502C" w:rsidR="000417C9" w:rsidRDefault="000417C9" w:rsidP="00945597">
      <w:pPr>
        <w:spacing w:line="360" w:lineRule="auto"/>
        <w:jc w:val="both"/>
        <w:rPr>
          <w:rStyle w:val="None"/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735F2A4" wp14:editId="66E6727F">
            <wp:extent cx="5779770" cy="4495165"/>
            <wp:effectExtent l="0" t="0" r="0" b="635"/>
            <wp:docPr id="2" name="图片 2" descr="D:\小桌面\新建文件夹\SE\jdz-pdf\75459\pdf\75459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5459\pdf\75459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069A" w14:textId="69BF8096" w:rsidR="006427CA" w:rsidRPr="004C622D" w:rsidRDefault="00EE7684" w:rsidP="00945597">
      <w:pPr>
        <w:spacing w:line="360" w:lineRule="auto"/>
        <w:jc w:val="both"/>
        <w:rPr>
          <w:rStyle w:val="None"/>
          <w:rFonts w:ascii="Book Antiqua" w:hAnsi="Book Antiqua" w:cs="Book Antiqua"/>
          <w:bCs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Figure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2</w:t>
      </w:r>
      <w:r w:rsidR="004E59BE">
        <w:rPr>
          <w:rStyle w:val="None"/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Histopathological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evaluation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of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pancreatic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neck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fat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fraction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and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fibrosis.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A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: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Photomicrograph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showing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moderate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fat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inclusion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DE4C37" w:rsidRPr="004E59BE">
        <w:rPr>
          <w:rStyle w:val="None"/>
          <w:rFonts w:ascii="Book Antiqua" w:eastAsia="Book Antiqua" w:hAnsi="Book Antiqua" w:cs="Book Antiqua"/>
          <w:bCs/>
          <w:color w:val="000000"/>
        </w:rPr>
        <w:t>(</w:t>
      </w:r>
      <w:r w:rsidR="00FB1B1E">
        <w:rPr>
          <w:rStyle w:val="None"/>
          <w:rFonts w:ascii="Book Antiqua" w:eastAsia="Book Antiqua" w:hAnsi="Book Antiqua" w:cs="Book Antiqua"/>
          <w:bCs/>
          <w:color w:val="000000"/>
        </w:rPr>
        <w:t>hematoxylin and eosin [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H&amp;E</w:t>
      </w:r>
      <w:r w:rsidR="00FB1B1E">
        <w:rPr>
          <w:rStyle w:val="None"/>
          <w:rFonts w:ascii="Book Antiqua" w:eastAsia="Book Antiqua" w:hAnsi="Book Antiqua" w:cs="Book Antiqua"/>
          <w:bCs/>
          <w:color w:val="000000"/>
        </w:rPr>
        <w:t>]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,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×</w:t>
      </w:r>
      <w:r w:rsidR="004E59BE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100</w:t>
      </w:r>
      <w:r w:rsidR="004E59BE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>)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;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B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: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Photomicrograph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showing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heavy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intralobular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fibrosis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DE4C37" w:rsidRPr="004E59BE">
        <w:rPr>
          <w:rStyle w:val="None"/>
          <w:rFonts w:ascii="Book Antiqua" w:eastAsia="Book Antiqua" w:hAnsi="Book Antiqua" w:cs="Book Antiqua"/>
          <w:bCs/>
          <w:color w:val="000000"/>
        </w:rPr>
        <w:t>(</w:t>
      </w:r>
      <w:r w:rsidRPr="004E59BE">
        <w:rPr>
          <w:rFonts w:ascii="Book Antiqua" w:eastAsia="Book Antiqua" w:hAnsi="Book Antiqua" w:cs="Book Antiqua"/>
          <w:bCs/>
          <w:color w:val="000000"/>
        </w:rPr>
        <w:t>Masson's</w:t>
      </w:r>
      <w:r w:rsidR="003A12B4" w:rsidRPr="004E59B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Fonts w:ascii="Book Antiqua" w:eastAsia="Book Antiqua" w:hAnsi="Book Antiqua" w:cs="Book Antiqua"/>
          <w:bCs/>
          <w:color w:val="000000"/>
        </w:rPr>
        <w:t>trichome</w:t>
      </w:r>
      <w:r w:rsidR="003A12B4" w:rsidRPr="004E59B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Fonts w:ascii="Book Antiqua" w:eastAsia="Book Antiqua" w:hAnsi="Book Antiqua" w:cs="Book Antiqua"/>
          <w:bCs/>
          <w:color w:val="000000"/>
        </w:rPr>
        <w:t>stain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,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4E59BE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H&amp;E, 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×</w:t>
      </w:r>
      <w:r w:rsidR="004E59BE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E59BE" w:rsidRPr="004E59BE">
        <w:rPr>
          <w:rStyle w:val="None"/>
          <w:rFonts w:ascii="Book Antiqua" w:eastAsia="Book Antiqua" w:hAnsi="Book Antiqua" w:cs="Book Antiqua"/>
          <w:bCs/>
          <w:color w:val="000000"/>
        </w:rPr>
        <w:t>100</w:t>
      </w:r>
      <w:r w:rsidR="004E59BE">
        <w:rPr>
          <w:rStyle w:val="None"/>
          <w:rFonts w:ascii="Book Antiqua" w:eastAsia="Book Antiqua" w:hAnsi="Book Antiqua" w:cs="Book Antiqua" w:hint="eastAsia"/>
          <w:bCs/>
          <w:color w:val="000000"/>
        </w:rPr>
        <w:t>)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;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C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: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Photomicrograph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showing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heavy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interlobular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fibrosis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DE4C37" w:rsidRPr="004E59BE">
        <w:rPr>
          <w:rStyle w:val="None"/>
          <w:rFonts w:ascii="Book Antiqua" w:eastAsia="Book Antiqua" w:hAnsi="Book Antiqua" w:cs="Book Antiqua"/>
          <w:bCs/>
          <w:color w:val="000000"/>
        </w:rPr>
        <w:t>(</w:t>
      </w:r>
      <w:r w:rsidRPr="004E59BE">
        <w:rPr>
          <w:rFonts w:ascii="Book Antiqua" w:eastAsia="Book Antiqua" w:hAnsi="Book Antiqua" w:cs="Book Antiqua"/>
          <w:bCs/>
          <w:color w:val="000000"/>
        </w:rPr>
        <w:t>Masson's</w:t>
      </w:r>
      <w:r w:rsidR="003A12B4" w:rsidRPr="004E59B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Fonts w:ascii="Book Antiqua" w:eastAsia="Book Antiqua" w:hAnsi="Book Antiqua" w:cs="Book Antiqua"/>
          <w:bCs/>
          <w:color w:val="000000"/>
        </w:rPr>
        <w:t>trichome</w:t>
      </w:r>
      <w:r w:rsidR="003A12B4" w:rsidRPr="004E59B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Fonts w:ascii="Book Antiqua" w:eastAsia="Book Antiqua" w:hAnsi="Book Antiqua" w:cs="Book Antiqua"/>
          <w:bCs/>
          <w:color w:val="000000"/>
        </w:rPr>
        <w:t>stain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,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×</w:t>
      </w:r>
      <w:r w:rsidR="004E59BE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40</w:t>
      </w:r>
      <w:r w:rsidR="004E59BE">
        <w:rPr>
          <w:rStyle w:val="None"/>
          <w:rFonts w:ascii="Book Antiqua" w:eastAsia="Book Antiqua" w:hAnsi="Book Antiqua" w:cs="Book Antiqua" w:hint="eastAsia"/>
          <w:bCs/>
          <w:color w:val="000000"/>
        </w:rPr>
        <w:t>)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;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D</w:t>
      </w:r>
      <w:r w:rsidR="004E59BE">
        <w:rPr>
          <w:rStyle w:val="None"/>
          <w:rFonts w:ascii="Book Antiqua" w:eastAsia="Book Antiqua" w:hAnsi="Book Antiqua" w:cs="Book Antiqua"/>
          <w:bCs/>
          <w:color w:val="000000"/>
        </w:rPr>
        <w:t>: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Photomicrograph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showing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weak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intra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and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interlobular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fibrosis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DE4C37" w:rsidRPr="004E59BE">
        <w:rPr>
          <w:rStyle w:val="None"/>
          <w:rFonts w:ascii="Book Antiqua" w:eastAsia="Book Antiqua" w:hAnsi="Book Antiqua" w:cs="Book Antiqua"/>
          <w:bCs/>
          <w:color w:val="000000"/>
        </w:rPr>
        <w:t>(</w:t>
      </w:r>
      <w:r w:rsidRPr="004E59BE">
        <w:rPr>
          <w:rFonts w:ascii="Book Antiqua" w:eastAsia="Book Antiqua" w:hAnsi="Book Antiqua" w:cs="Book Antiqua"/>
          <w:bCs/>
          <w:color w:val="000000"/>
        </w:rPr>
        <w:t>Masson's</w:t>
      </w:r>
      <w:r w:rsidR="003A12B4" w:rsidRPr="004E59B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Fonts w:ascii="Book Antiqua" w:eastAsia="Book Antiqua" w:hAnsi="Book Antiqua" w:cs="Book Antiqua"/>
          <w:bCs/>
          <w:color w:val="000000"/>
        </w:rPr>
        <w:t>trichome</w:t>
      </w:r>
      <w:r w:rsidR="003A12B4" w:rsidRPr="004E59B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E59BE">
        <w:rPr>
          <w:rFonts w:ascii="Book Antiqua" w:eastAsia="Book Antiqua" w:hAnsi="Book Antiqua" w:cs="Book Antiqua"/>
          <w:bCs/>
          <w:color w:val="000000"/>
        </w:rPr>
        <w:t>stain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,</w:t>
      </w:r>
      <w:r w:rsidR="003A12B4" w:rsidRPr="004E59BE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4C622D">
        <w:rPr>
          <w:rStyle w:val="None"/>
          <w:rFonts w:ascii="Book Antiqua" w:eastAsia="Book Antiqua" w:hAnsi="Book Antiqua" w:cs="Book Antiqua"/>
          <w:bCs/>
          <w:color w:val="000000"/>
        </w:rPr>
        <w:t>×</w:t>
      </w:r>
      <w:r w:rsidR="004C622D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4E59BE">
        <w:rPr>
          <w:rStyle w:val="None"/>
          <w:rFonts w:ascii="Book Antiqua" w:eastAsia="Book Antiqua" w:hAnsi="Book Antiqua" w:cs="Book Antiqua"/>
          <w:bCs/>
          <w:color w:val="000000"/>
        </w:rPr>
        <w:t>200</w:t>
      </w:r>
      <w:r w:rsidR="004C622D">
        <w:rPr>
          <w:rStyle w:val="None"/>
          <w:rFonts w:ascii="Book Antiqua" w:eastAsia="Book Antiqua" w:hAnsi="Book Antiqua" w:cs="Book Antiqua" w:hint="eastAsia"/>
          <w:bCs/>
          <w:color w:val="000000"/>
        </w:rPr>
        <w:t>)</w:t>
      </w:r>
      <w:r w:rsidR="004C622D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22484AEB" w14:textId="77777777" w:rsidR="00A77B3E" w:rsidRPr="00945597" w:rsidRDefault="006427CA" w:rsidP="00945597">
      <w:pPr>
        <w:spacing w:line="360" w:lineRule="auto"/>
        <w:jc w:val="both"/>
        <w:rPr>
          <w:rFonts w:ascii="Book Antiqua" w:hAnsi="Book Antiqua"/>
        </w:rPr>
      </w:pPr>
      <w:r>
        <w:rPr>
          <w:rStyle w:val="None"/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2CE78040" w14:textId="35F94668" w:rsidR="000417C9" w:rsidRDefault="000417C9" w:rsidP="00945597">
      <w:pPr>
        <w:spacing w:line="360" w:lineRule="auto"/>
        <w:jc w:val="both"/>
        <w:rPr>
          <w:rStyle w:val="None"/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F3F8649" wp14:editId="54ED7DA0">
            <wp:extent cx="5095240" cy="2840990"/>
            <wp:effectExtent l="0" t="0" r="0" b="0"/>
            <wp:docPr id="3" name="图片 3" descr="D:\小桌面\新建文件夹\SE\jdz-pdf\75459\pdf\75459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5459\pdf\75459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CE58" w14:textId="1A74BE1F" w:rsidR="00A77B3E" w:rsidRPr="0009602B" w:rsidRDefault="00EE7684" w:rsidP="00945597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Figure</w:t>
      </w:r>
      <w:r w:rsidR="003A12B4">
        <w:rPr>
          <w:rStyle w:val="None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Style w:val="None"/>
          <w:rFonts w:ascii="Book Antiqua" w:eastAsia="Book Antiqua" w:hAnsi="Book Antiqua" w:cs="Book Antiqua"/>
          <w:b/>
          <w:bCs/>
          <w:color w:val="000000"/>
        </w:rPr>
        <w:t>3</w:t>
      </w:r>
      <w:r w:rsidR="00B25004">
        <w:rPr>
          <w:rStyle w:val="None"/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Receiver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operating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characteristic</w:t>
      </w:r>
      <w:r w:rsidR="00B2500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curve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5004" w:rsidRPr="00B25004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indices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predicting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clinically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relevant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5597">
        <w:rPr>
          <w:rFonts w:ascii="Book Antiqua" w:eastAsia="Book Antiqua" w:hAnsi="Book Antiqua" w:cs="Book Antiqua"/>
          <w:b/>
          <w:bCs/>
          <w:color w:val="000000"/>
        </w:rPr>
        <w:t>fistula.</w:t>
      </w:r>
      <w:r w:rsidR="003A1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The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area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under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curve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for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the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B4FF4">
        <w:rPr>
          <w:rFonts w:ascii="Book Antiqua" w:eastAsia="Book Antiqua" w:hAnsi="Book Antiqua" w:cs="Book Antiqua"/>
          <w:bCs/>
          <w:color w:val="000000"/>
        </w:rPr>
        <w:t>p</w:t>
      </w:r>
      <w:r w:rsidRPr="00B25004">
        <w:rPr>
          <w:rFonts w:ascii="Book Antiqua" w:eastAsia="Book Antiqua" w:hAnsi="Book Antiqua" w:cs="Book Antiqua"/>
          <w:bCs/>
          <w:color w:val="000000"/>
        </w:rPr>
        <w:t>ancreatic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attenuation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index</w:t>
      </w:r>
      <w:r w:rsidR="00B2500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is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Style w:val="None"/>
          <w:rFonts w:ascii="Book Antiqua" w:eastAsia="Book Antiqua" w:hAnsi="Book Antiqua" w:cs="Book Antiqua"/>
          <w:bCs/>
          <w:color w:val="000000"/>
        </w:rPr>
        <w:t>0.461</w:t>
      </w:r>
      <w:r w:rsidR="003A12B4" w:rsidRPr="00B25004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DE4C37" w:rsidRPr="00B25004">
        <w:rPr>
          <w:rStyle w:val="None"/>
          <w:rFonts w:ascii="Book Antiqua" w:eastAsia="Book Antiqua" w:hAnsi="Book Antiqua" w:cs="Book Antiqua"/>
          <w:bCs/>
          <w:color w:val="000000"/>
        </w:rPr>
        <w:t>(</w:t>
      </w:r>
      <w:r w:rsidRPr="00B25004">
        <w:rPr>
          <w:rStyle w:val="None"/>
          <w:rFonts w:ascii="Book Antiqua" w:eastAsia="Book Antiqua" w:hAnsi="Book Antiqua" w:cs="Book Antiqua"/>
          <w:bCs/>
          <w:color w:val="000000"/>
        </w:rPr>
        <w:t>95%CI</w:t>
      </w:r>
      <w:r w:rsidR="00FB4FF4">
        <w:rPr>
          <w:rStyle w:val="None"/>
          <w:rFonts w:ascii="Book Antiqua" w:eastAsia="Book Antiqua" w:hAnsi="Book Antiqua" w:cs="Book Antiqua"/>
          <w:bCs/>
          <w:color w:val="000000"/>
        </w:rPr>
        <w:t>:</w:t>
      </w:r>
      <w:r w:rsidR="00B25004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 xml:space="preserve"> 0</w:t>
      </w:r>
      <w:r w:rsidR="005D28CD" w:rsidRPr="00B25004">
        <w:rPr>
          <w:rStyle w:val="None"/>
          <w:rFonts w:ascii="Book Antiqua" w:eastAsia="Book Antiqua" w:hAnsi="Book Antiqua" w:cs="Book Antiqua"/>
          <w:bCs/>
          <w:color w:val="000000"/>
        </w:rPr>
        <w:t>.</w:t>
      </w:r>
      <w:r w:rsidRPr="00B25004">
        <w:rPr>
          <w:rStyle w:val="None"/>
          <w:rFonts w:ascii="Book Antiqua" w:eastAsia="Book Antiqua" w:hAnsi="Book Antiqua" w:cs="Book Antiqua"/>
          <w:bCs/>
          <w:color w:val="000000"/>
        </w:rPr>
        <w:t>304</w:t>
      </w:r>
      <w:r w:rsidR="003A12B4" w:rsidRPr="00B25004">
        <w:rPr>
          <w:rStyle w:val="None"/>
          <w:rFonts w:ascii="Book Antiqua" w:eastAsia="Book Antiqua" w:hAnsi="Book Antiqua" w:cs="Book Antiqua"/>
          <w:bCs/>
          <w:color w:val="000000"/>
        </w:rPr>
        <w:t>-</w:t>
      </w:r>
      <w:r w:rsidR="00B25004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>0</w:t>
      </w:r>
      <w:r w:rsidR="005D28CD" w:rsidRPr="00B25004">
        <w:rPr>
          <w:rStyle w:val="None"/>
          <w:rFonts w:ascii="Book Antiqua" w:eastAsia="Book Antiqua" w:hAnsi="Book Antiqua" w:cs="Book Antiqua"/>
          <w:bCs/>
          <w:color w:val="000000"/>
        </w:rPr>
        <w:t>.</w:t>
      </w:r>
      <w:r w:rsidRPr="00B25004">
        <w:rPr>
          <w:rStyle w:val="None"/>
          <w:rFonts w:ascii="Book Antiqua" w:eastAsia="Book Antiqua" w:hAnsi="Book Antiqua" w:cs="Book Antiqua"/>
          <w:bCs/>
          <w:color w:val="000000"/>
        </w:rPr>
        <w:t>617)</w:t>
      </w:r>
      <w:r w:rsidRPr="00B25004">
        <w:rPr>
          <w:rFonts w:ascii="Book Antiqua" w:eastAsia="Book Antiqua" w:hAnsi="Book Antiqua" w:cs="Book Antiqua"/>
          <w:bCs/>
          <w:color w:val="000000"/>
        </w:rPr>
        <w:t>,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which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is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not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significant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C37" w:rsidRPr="00B25004">
        <w:rPr>
          <w:rFonts w:ascii="Book Antiqua" w:eastAsia="Book Antiqua" w:hAnsi="Book Antiqua" w:cs="Book Antiqua"/>
          <w:bCs/>
          <w:color w:val="000000"/>
        </w:rPr>
        <w:t>(</w:t>
      </w:r>
      <w:r w:rsidRPr="00B25004">
        <w:rPr>
          <w:rFonts w:ascii="Book Antiqua" w:eastAsia="Book Antiqua" w:hAnsi="Book Antiqua" w:cs="Book Antiqua"/>
          <w:bCs/>
          <w:i/>
          <w:iCs/>
          <w:color w:val="000000"/>
        </w:rPr>
        <w:t>P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=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0.630).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The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area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under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curve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for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the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B4FF4">
        <w:rPr>
          <w:rFonts w:ascii="Book Antiqua" w:eastAsia="Book Antiqua" w:hAnsi="Book Antiqua" w:cs="Book Antiqua"/>
          <w:bCs/>
          <w:color w:val="000000"/>
        </w:rPr>
        <w:t>p</w:t>
      </w:r>
      <w:r w:rsidRPr="00B25004">
        <w:rPr>
          <w:rFonts w:ascii="Book Antiqua" w:eastAsia="Book Antiqua" w:hAnsi="Book Antiqua" w:cs="Book Antiqua"/>
          <w:bCs/>
          <w:color w:val="000000"/>
        </w:rPr>
        <w:t>ancreatic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enhancement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ratio</w:t>
      </w:r>
      <w:r w:rsidR="00B2500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is</w:t>
      </w:r>
      <w:r w:rsidR="00B25004">
        <w:rPr>
          <w:rFonts w:ascii="Book Antiqua" w:hAnsi="Book Antiqua" w:cs="Book Antiqua" w:hint="eastAsia"/>
          <w:bCs/>
          <w:color w:val="000000"/>
          <w:lang w:eastAsia="zh-CN"/>
        </w:rPr>
        <w:t xml:space="preserve"> 0</w:t>
      </w:r>
      <w:r w:rsidR="005D28CD" w:rsidRPr="00B25004">
        <w:rPr>
          <w:rFonts w:ascii="Book Antiqua" w:eastAsia="Book Antiqua" w:hAnsi="Book Antiqua" w:cs="Book Antiqua"/>
          <w:bCs/>
          <w:color w:val="000000"/>
        </w:rPr>
        <w:t>.</w:t>
      </w:r>
      <w:r w:rsidRPr="00B25004">
        <w:rPr>
          <w:rStyle w:val="None"/>
          <w:rFonts w:ascii="Book Antiqua" w:eastAsia="Book Antiqua" w:hAnsi="Book Antiqua" w:cs="Book Antiqua"/>
          <w:bCs/>
          <w:color w:val="000000"/>
        </w:rPr>
        <w:t>661</w:t>
      </w:r>
      <w:r w:rsidR="003A12B4" w:rsidRPr="00B25004">
        <w:rPr>
          <w:rStyle w:val="None"/>
          <w:rFonts w:ascii="Book Antiqua" w:eastAsia="Book Antiqua" w:hAnsi="Book Antiqua" w:cs="Book Antiqua"/>
          <w:bCs/>
          <w:color w:val="000000"/>
        </w:rPr>
        <w:t xml:space="preserve"> </w:t>
      </w:r>
      <w:r w:rsidR="00DE4C37" w:rsidRPr="00B25004">
        <w:rPr>
          <w:rStyle w:val="None"/>
          <w:rFonts w:ascii="Book Antiqua" w:eastAsia="Book Antiqua" w:hAnsi="Book Antiqua" w:cs="Book Antiqua"/>
          <w:bCs/>
          <w:color w:val="000000"/>
        </w:rPr>
        <w:t>(</w:t>
      </w:r>
      <w:r w:rsidRPr="00B25004">
        <w:rPr>
          <w:rStyle w:val="None"/>
          <w:rFonts w:ascii="Book Antiqua" w:eastAsia="Book Antiqua" w:hAnsi="Book Antiqua" w:cs="Book Antiqua"/>
          <w:bCs/>
          <w:color w:val="000000"/>
        </w:rPr>
        <w:t>95%CI</w:t>
      </w:r>
      <w:r w:rsidR="00FB4FF4">
        <w:rPr>
          <w:rStyle w:val="None"/>
          <w:rFonts w:ascii="Book Antiqua" w:eastAsia="Book Antiqua" w:hAnsi="Book Antiqua" w:cs="Book Antiqua"/>
          <w:bCs/>
          <w:color w:val="000000"/>
        </w:rPr>
        <w:t>:</w:t>
      </w:r>
      <w:r w:rsidR="00B25004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 xml:space="preserve"> 0</w:t>
      </w:r>
      <w:r w:rsidR="005D28CD" w:rsidRPr="00B25004">
        <w:rPr>
          <w:rStyle w:val="None"/>
          <w:rFonts w:ascii="Book Antiqua" w:eastAsia="Book Antiqua" w:hAnsi="Book Antiqua" w:cs="Book Antiqua"/>
          <w:bCs/>
          <w:color w:val="000000"/>
        </w:rPr>
        <w:t>.</w:t>
      </w:r>
      <w:r w:rsidRPr="00B25004">
        <w:rPr>
          <w:rStyle w:val="None"/>
          <w:rFonts w:ascii="Book Antiqua" w:eastAsia="Book Antiqua" w:hAnsi="Book Antiqua" w:cs="Book Antiqua"/>
          <w:bCs/>
          <w:color w:val="000000"/>
        </w:rPr>
        <w:t>517</w:t>
      </w:r>
      <w:r w:rsidR="003A12B4" w:rsidRPr="00B25004">
        <w:rPr>
          <w:rStyle w:val="None"/>
          <w:rFonts w:ascii="Book Antiqua" w:eastAsia="Book Antiqua" w:hAnsi="Book Antiqua" w:cs="Book Antiqua"/>
          <w:bCs/>
          <w:color w:val="000000"/>
        </w:rPr>
        <w:t>-</w:t>
      </w:r>
      <w:r w:rsidR="00B25004">
        <w:rPr>
          <w:rStyle w:val="None"/>
          <w:rFonts w:ascii="Book Antiqua" w:hAnsi="Book Antiqua" w:cs="Book Antiqua" w:hint="eastAsia"/>
          <w:bCs/>
          <w:color w:val="000000"/>
          <w:lang w:eastAsia="zh-CN"/>
        </w:rPr>
        <w:t>0</w:t>
      </w:r>
      <w:r w:rsidRPr="00B25004">
        <w:rPr>
          <w:rStyle w:val="None"/>
          <w:rFonts w:ascii="Book Antiqua" w:eastAsia="Book Antiqua" w:hAnsi="Book Antiqua" w:cs="Book Antiqua"/>
          <w:bCs/>
          <w:color w:val="000000"/>
        </w:rPr>
        <w:t>.804)</w:t>
      </w:r>
      <w:r w:rsidRPr="00B25004">
        <w:rPr>
          <w:rFonts w:ascii="Book Antiqua" w:eastAsia="Book Antiqua" w:hAnsi="Book Antiqua" w:cs="Book Antiqua"/>
          <w:bCs/>
          <w:color w:val="000000"/>
        </w:rPr>
        <w:t>,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which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is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B25004">
        <w:rPr>
          <w:rFonts w:ascii="Book Antiqua" w:eastAsia="Book Antiqua" w:hAnsi="Book Antiqua" w:cs="Book Antiqua"/>
          <w:bCs/>
          <w:color w:val="000000"/>
        </w:rPr>
        <w:t>significant</w:t>
      </w:r>
      <w:r w:rsidR="003A12B4" w:rsidRPr="00B2500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4C37" w:rsidRPr="00B25004">
        <w:rPr>
          <w:rFonts w:ascii="Book Antiqua" w:eastAsia="Book Antiqua" w:hAnsi="Book Antiqua" w:cs="Book Antiqua"/>
          <w:bCs/>
          <w:color w:val="000000"/>
        </w:rPr>
        <w:t>(</w:t>
      </w:r>
      <w:r w:rsidR="00DE4C37" w:rsidRPr="00B25004">
        <w:rPr>
          <w:rStyle w:val="None"/>
          <w:rFonts w:ascii="Book Antiqua" w:eastAsia="Book Antiqua" w:hAnsi="Book Antiqua" w:cs="Book Antiqua"/>
          <w:bCs/>
          <w:i/>
          <w:color w:val="000000"/>
        </w:rPr>
        <w:t>P</w:t>
      </w:r>
      <w:r w:rsidR="003A12B4" w:rsidRPr="00B25004">
        <w:rPr>
          <w:rStyle w:val="None"/>
          <w:rFonts w:ascii="Book Antiqua" w:eastAsia="Book Antiqua" w:hAnsi="Book Antiqua" w:cs="Book Antiqua"/>
          <w:bCs/>
          <w:i/>
          <w:color w:val="000000"/>
        </w:rPr>
        <w:t xml:space="preserve"> </w:t>
      </w:r>
      <w:r w:rsidR="00DE4C37" w:rsidRPr="00B25004">
        <w:rPr>
          <w:rStyle w:val="None"/>
          <w:rFonts w:ascii="Book Antiqua" w:eastAsia="Book Antiqua" w:hAnsi="Book Antiqua" w:cs="Book Antiqua"/>
          <w:bCs/>
          <w:i/>
          <w:color w:val="000000"/>
        </w:rPr>
        <w:t>=</w:t>
      </w:r>
      <w:r w:rsidR="003A12B4" w:rsidRPr="00B25004">
        <w:rPr>
          <w:rStyle w:val="None"/>
          <w:rFonts w:ascii="Book Antiqua" w:eastAsia="Book Antiqua" w:hAnsi="Book Antiqua" w:cs="Book Antiqua"/>
          <w:bCs/>
          <w:i/>
          <w:color w:val="000000"/>
        </w:rPr>
        <w:t xml:space="preserve"> </w:t>
      </w:r>
      <w:r w:rsidRPr="00B25004">
        <w:rPr>
          <w:rStyle w:val="None"/>
          <w:rFonts w:ascii="Book Antiqua" w:eastAsia="Book Antiqua" w:hAnsi="Book Antiqua" w:cs="Book Antiqua"/>
          <w:bCs/>
          <w:color w:val="000000"/>
        </w:rPr>
        <w:t>0.049</w:t>
      </w:r>
      <w:r w:rsidRPr="00B25004">
        <w:rPr>
          <w:rFonts w:ascii="Book Antiqua" w:eastAsia="Book Antiqua" w:hAnsi="Book Antiqua" w:cs="Book Antiqua"/>
          <w:bCs/>
          <w:color w:val="000000"/>
        </w:rPr>
        <w:t>).</w:t>
      </w:r>
      <w:r w:rsidR="0009602B">
        <w:rPr>
          <w:rFonts w:ascii="Book Antiqua" w:hAnsi="Book Antiqua" w:cs="Book Antiqua" w:hint="eastAsia"/>
          <w:bCs/>
          <w:color w:val="000000"/>
          <w:lang w:eastAsia="zh-CN"/>
        </w:rPr>
        <w:t xml:space="preserve"> ROC: </w:t>
      </w:r>
      <w:r w:rsidR="0009602B" w:rsidRPr="0009602B">
        <w:rPr>
          <w:rFonts w:ascii="Book Antiqua" w:hAnsi="Book Antiqua" w:cs="Book Antiqua"/>
          <w:bCs/>
          <w:color w:val="000000"/>
          <w:lang w:eastAsia="zh-CN"/>
        </w:rPr>
        <w:t xml:space="preserve">Receiver </w:t>
      </w:r>
      <w:r w:rsidR="0009602B">
        <w:rPr>
          <w:rFonts w:ascii="Book Antiqua" w:hAnsi="Book Antiqua" w:cs="Book Antiqua" w:hint="eastAsia"/>
          <w:bCs/>
          <w:color w:val="000000"/>
          <w:lang w:eastAsia="zh-CN"/>
        </w:rPr>
        <w:t>o</w:t>
      </w:r>
      <w:r w:rsidR="0009602B" w:rsidRPr="0009602B">
        <w:rPr>
          <w:rFonts w:ascii="Book Antiqua" w:hAnsi="Book Antiqua" w:cs="Book Antiqua"/>
          <w:bCs/>
          <w:color w:val="000000"/>
          <w:lang w:eastAsia="zh-CN"/>
        </w:rPr>
        <w:t xml:space="preserve">perating </w:t>
      </w:r>
      <w:r w:rsidR="0009602B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="0009602B" w:rsidRPr="0009602B">
        <w:rPr>
          <w:rFonts w:ascii="Book Antiqua" w:hAnsi="Book Antiqua" w:cs="Book Antiqua"/>
          <w:bCs/>
          <w:color w:val="000000"/>
          <w:lang w:eastAsia="zh-CN"/>
        </w:rPr>
        <w:t>haracteristic</w:t>
      </w:r>
      <w:r w:rsidR="002278C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2278CE" w:rsidRPr="002278CE">
        <w:rPr>
          <w:rFonts w:ascii="Book Antiqua" w:hAnsi="Book Antiqua" w:cs="Book Antiqua"/>
          <w:bCs/>
          <w:color w:val="000000"/>
          <w:lang w:eastAsia="zh-CN"/>
        </w:rPr>
        <w:t>PAI</w:t>
      </w:r>
      <w:r w:rsidR="002278C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2278CE" w:rsidRPr="002278CE">
        <w:rPr>
          <w:rFonts w:ascii="Book Antiqua" w:hAnsi="Book Antiqua" w:cs="Book Antiqua"/>
          <w:bCs/>
          <w:color w:val="000000"/>
          <w:lang w:eastAsia="zh-CN"/>
        </w:rPr>
        <w:t xml:space="preserve"> Pancreatic </w:t>
      </w:r>
      <w:r w:rsidR="002278CE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2278CE" w:rsidRPr="002278CE">
        <w:rPr>
          <w:rFonts w:ascii="Book Antiqua" w:hAnsi="Book Antiqua" w:cs="Book Antiqua"/>
          <w:bCs/>
          <w:color w:val="000000"/>
          <w:lang w:eastAsia="zh-CN"/>
        </w:rPr>
        <w:t xml:space="preserve">ttenuation </w:t>
      </w:r>
      <w:r w:rsidR="002278CE">
        <w:rPr>
          <w:rFonts w:ascii="Book Antiqua" w:hAnsi="Book Antiqua" w:cs="Book Antiqua" w:hint="eastAsia"/>
          <w:bCs/>
          <w:color w:val="000000"/>
          <w:lang w:eastAsia="zh-CN"/>
        </w:rPr>
        <w:t>i</w:t>
      </w:r>
      <w:r w:rsidR="002278CE" w:rsidRPr="002278CE">
        <w:rPr>
          <w:rFonts w:ascii="Book Antiqua" w:hAnsi="Book Antiqua" w:cs="Book Antiqua"/>
          <w:bCs/>
          <w:color w:val="000000"/>
          <w:lang w:eastAsia="zh-CN"/>
        </w:rPr>
        <w:t>ndex</w:t>
      </w:r>
      <w:r w:rsidR="002278C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FE16ED" w:rsidRPr="00FE16ED">
        <w:rPr>
          <w:rFonts w:ascii="Book Antiqua" w:hAnsi="Book Antiqua" w:cs="Book Antiqua"/>
          <w:bCs/>
          <w:color w:val="000000"/>
          <w:lang w:eastAsia="zh-CN"/>
        </w:rPr>
        <w:t>PER</w:t>
      </w:r>
      <w:r w:rsidR="00FE16ED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FE16ED" w:rsidRPr="00FE16ED">
        <w:rPr>
          <w:rFonts w:ascii="Book Antiqua" w:hAnsi="Book Antiqua" w:cs="Book Antiqua"/>
          <w:bCs/>
          <w:color w:val="000000"/>
          <w:lang w:eastAsia="zh-CN"/>
        </w:rPr>
        <w:t xml:space="preserve"> Pancreatic </w:t>
      </w:r>
      <w:r w:rsidR="00FE16ED">
        <w:rPr>
          <w:rFonts w:ascii="Book Antiqua" w:hAnsi="Book Antiqua" w:cs="Book Antiqua" w:hint="eastAsia"/>
          <w:bCs/>
          <w:color w:val="000000"/>
          <w:lang w:eastAsia="zh-CN"/>
        </w:rPr>
        <w:t>e</w:t>
      </w:r>
      <w:r w:rsidR="00FE16ED" w:rsidRPr="00FE16ED">
        <w:rPr>
          <w:rFonts w:ascii="Book Antiqua" w:hAnsi="Book Antiqua" w:cs="Book Antiqua"/>
          <w:bCs/>
          <w:color w:val="000000"/>
          <w:lang w:eastAsia="zh-CN"/>
        </w:rPr>
        <w:t xml:space="preserve">nhancement </w:t>
      </w:r>
      <w:r w:rsidR="00FE16ED">
        <w:rPr>
          <w:rFonts w:ascii="Book Antiqua" w:hAnsi="Book Antiqua" w:cs="Book Antiqua" w:hint="eastAsia"/>
          <w:bCs/>
          <w:color w:val="000000"/>
          <w:lang w:eastAsia="zh-CN"/>
        </w:rPr>
        <w:t>r</w:t>
      </w:r>
      <w:r w:rsidR="00FE16ED" w:rsidRPr="00FE16ED">
        <w:rPr>
          <w:rFonts w:ascii="Book Antiqua" w:hAnsi="Book Antiqua" w:cs="Book Antiqua"/>
          <w:bCs/>
          <w:color w:val="000000"/>
          <w:lang w:eastAsia="zh-CN"/>
        </w:rPr>
        <w:t>atio</w:t>
      </w:r>
      <w:r w:rsidR="00FE16ED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17EEEFEC" w14:textId="77777777" w:rsidR="00EE7684" w:rsidRPr="00945597" w:rsidRDefault="00EE7684" w:rsidP="0094559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4476DE11" w14:textId="77777777" w:rsidR="00EE7684" w:rsidRPr="00945597" w:rsidRDefault="00EE7684" w:rsidP="0094559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F3207E5" w14:textId="2609061E" w:rsidR="00EE7684" w:rsidRPr="00945597" w:rsidRDefault="00EE7684" w:rsidP="00945597">
      <w:pPr>
        <w:pStyle w:val="BodyA"/>
        <w:spacing w:after="0" w:line="36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945597">
        <w:rPr>
          <w:rFonts w:ascii="Book Antiqua" w:hAnsi="Book Antiqua" w:cs="Book Antiqua"/>
          <w:b/>
          <w:bCs/>
          <w:sz w:val="24"/>
          <w:szCs w:val="24"/>
          <w:lang w:eastAsia="zh-CN"/>
        </w:rPr>
        <w:br w:type="page"/>
      </w:r>
      <w:r w:rsidRPr="00945597">
        <w:rPr>
          <w:rFonts w:ascii="Book Antiqua" w:hAnsi="Book Antiqua"/>
          <w:b/>
          <w:bCs/>
          <w:sz w:val="24"/>
          <w:szCs w:val="24"/>
        </w:rPr>
        <w:lastRenderedPageBreak/>
        <w:t>Table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1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Comparison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of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demographic,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clinical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and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preoperative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radiological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parameters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between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patients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with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and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without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clinically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relevant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postoperative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pancreatic</w:t>
      </w:r>
      <w:r w:rsidR="003A12B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45597">
        <w:rPr>
          <w:rFonts w:ascii="Book Antiqua" w:hAnsi="Book Antiqua"/>
          <w:b/>
          <w:bCs/>
          <w:sz w:val="24"/>
          <w:szCs w:val="24"/>
        </w:rPr>
        <w:t>fistula</w:t>
      </w:r>
    </w:p>
    <w:tbl>
      <w:tblPr>
        <w:tblStyle w:val="PlainTable21"/>
        <w:tblW w:w="5000" w:type="pct"/>
        <w:tblLook w:val="0600" w:firstRow="0" w:lastRow="0" w:firstColumn="0" w:lastColumn="0" w:noHBand="1" w:noVBand="1"/>
      </w:tblPr>
      <w:tblGrid>
        <w:gridCol w:w="4115"/>
        <w:gridCol w:w="1765"/>
        <w:gridCol w:w="2061"/>
        <w:gridCol w:w="1419"/>
      </w:tblGrid>
      <w:tr w:rsidR="00EE7684" w:rsidRPr="00D05197" w14:paraId="60623EF6" w14:textId="77777777" w:rsidTr="00F50A84">
        <w:tc>
          <w:tcPr>
            <w:tcW w:w="0" w:type="pct"/>
            <w:tcBorders>
              <w:top w:val="single" w:sz="4" w:space="0" w:color="7F7F7F"/>
              <w:bottom w:val="single" w:sz="6" w:space="0" w:color="auto"/>
            </w:tcBorders>
          </w:tcPr>
          <w:p w14:paraId="5D65AE3D" w14:textId="77777777" w:rsidR="00EE7684" w:rsidRPr="00D051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  <w:b/>
              </w:rPr>
            </w:pPr>
            <w:r w:rsidRPr="00D05197">
              <w:rPr>
                <w:rFonts w:ascii="Book Antiqua" w:eastAsia="DengXian" w:hAnsi="Book Antiqua"/>
                <w:b/>
              </w:rPr>
              <w:t>Parameter</w:t>
            </w:r>
          </w:p>
        </w:tc>
        <w:tc>
          <w:tcPr>
            <w:tcW w:w="0" w:type="pct"/>
            <w:tcBorders>
              <w:top w:val="single" w:sz="4" w:space="0" w:color="7F7F7F"/>
              <w:bottom w:val="single" w:sz="6" w:space="0" w:color="auto"/>
            </w:tcBorders>
          </w:tcPr>
          <w:p w14:paraId="20DA3008" w14:textId="4197E8CA" w:rsidR="00EE7684" w:rsidRPr="00D051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hAnsi="Book Antiqua" w:cs="Book Antiqua"/>
                <w:b/>
                <w:color w:val="000000"/>
                <w:u w:color="000000"/>
                <w:bdr w:val="nil"/>
                <w:lang w:eastAsia="zh-CN"/>
              </w:rPr>
            </w:pPr>
            <w:r w:rsidRPr="00D05197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CR</w:t>
            </w:r>
            <w:r w:rsidR="003A12B4" w:rsidRPr="00D05197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-</w:t>
            </w:r>
            <w:r w:rsidRPr="00D05197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POPF</w:t>
            </w:r>
            <w:r w:rsidR="00527F60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,</w:t>
            </w:r>
            <w:r w:rsidR="00D05197">
              <w:rPr>
                <w:rFonts w:ascii="Book Antiqua" w:hAnsi="Book Antiqua" w:cs="Calibri" w:hint="eastAsia"/>
                <w:b/>
                <w:color w:val="000000"/>
                <w:u w:color="000000"/>
                <w:bdr w:val="nil"/>
                <w:lang w:eastAsia="zh-CN"/>
              </w:rPr>
              <w:t xml:space="preserve"> </w:t>
            </w:r>
          </w:p>
          <w:p w14:paraId="6D715C86" w14:textId="21CF703A" w:rsidR="00EE7684" w:rsidRPr="00D051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  <w:b/>
              </w:rPr>
            </w:pPr>
            <w:r w:rsidRPr="00D05197">
              <w:rPr>
                <w:rFonts w:ascii="Book Antiqua" w:eastAsia="DengXian" w:hAnsi="Book Antiqua"/>
                <w:b/>
                <w:i/>
              </w:rPr>
              <w:t>n</w:t>
            </w:r>
            <w:r w:rsidR="003A12B4" w:rsidRPr="00D05197">
              <w:rPr>
                <w:rFonts w:ascii="Book Antiqua" w:eastAsia="DengXian" w:hAnsi="Book Antiqua"/>
                <w:b/>
              </w:rPr>
              <w:t xml:space="preserve"> </w:t>
            </w:r>
            <w:r w:rsidRPr="00D05197">
              <w:rPr>
                <w:rFonts w:ascii="Book Antiqua" w:eastAsia="DengXian" w:hAnsi="Book Antiqua"/>
                <w:b/>
              </w:rPr>
              <w:t>=</w:t>
            </w:r>
            <w:r w:rsidR="003A12B4" w:rsidRPr="00D05197">
              <w:rPr>
                <w:rFonts w:ascii="Book Antiqua" w:eastAsia="DengXian" w:hAnsi="Book Antiqua"/>
                <w:b/>
              </w:rPr>
              <w:t xml:space="preserve"> </w:t>
            </w:r>
            <w:r w:rsidRPr="00D05197">
              <w:rPr>
                <w:rFonts w:ascii="Book Antiqua" w:eastAsia="DengXian" w:hAnsi="Book Antiqua"/>
                <w:b/>
              </w:rPr>
              <w:t>18</w:t>
            </w:r>
          </w:p>
        </w:tc>
        <w:tc>
          <w:tcPr>
            <w:tcW w:w="0" w:type="pct"/>
            <w:tcBorders>
              <w:top w:val="single" w:sz="4" w:space="0" w:color="7F7F7F"/>
              <w:bottom w:val="single" w:sz="6" w:space="0" w:color="auto"/>
            </w:tcBorders>
          </w:tcPr>
          <w:p w14:paraId="2043A4DB" w14:textId="32430C12" w:rsidR="00EE7684" w:rsidRPr="00D05197" w:rsidRDefault="00EE7684" w:rsidP="00F50A8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DengXian" w:hAnsi="Book Antiqua"/>
                <w:b/>
              </w:rPr>
            </w:pPr>
            <w:r w:rsidRPr="00D05197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No</w:t>
            </w:r>
            <w:r w:rsidR="003A12B4" w:rsidRPr="00D05197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D05197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CR</w:t>
            </w:r>
            <w:r w:rsidR="003A12B4" w:rsidRPr="00D05197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-</w:t>
            </w:r>
            <w:r w:rsidRPr="00D05197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POPF</w:t>
            </w:r>
            <w:r w:rsidR="00527F60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,</w:t>
            </w:r>
            <w:r w:rsidR="00D05197">
              <w:rPr>
                <w:rFonts w:ascii="Book Antiqua" w:hAnsi="Book Antiqua" w:cs="Calibri" w:hint="eastAsia"/>
                <w:b/>
                <w:color w:val="000000"/>
                <w:u w:color="000000"/>
                <w:bdr w:val="nil"/>
                <w:lang w:eastAsia="zh-CN"/>
              </w:rPr>
              <w:t xml:space="preserve"> </w:t>
            </w:r>
            <w:r w:rsidR="00D05197" w:rsidRPr="00D05197">
              <w:rPr>
                <w:rFonts w:ascii="Book Antiqua" w:eastAsia="DengXian" w:hAnsi="Book Antiqua"/>
                <w:b/>
                <w:i/>
              </w:rPr>
              <w:t>n</w:t>
            </w:r>
            <w:r w:rsidR="003A12B4" w:rsidRPr="00D05197">
              <w:rPr>
                <w:rFonts w:ascii="Book Antiqua" w:eastAsia="DengXian" w:hAnsi="Book Antiqua"/>
                <w:b/>
              </w:rPr>
              <w:t xml:space="preserve"> </w:t>
            </w:r>
            <w:r w:rsidRPr="00D05197">
              <w:rPr>
                <w:rFonts w:ascii="Book Antiqua" w:eastAsia="DengXian" w:hAnsi="Book Antiqua"/>
                <w:b/>
              </w:rPr>
              <w:t>=</w:t>
            </w:r>
            <w:r w:rsidR="003A12B4" w:rsidRPr="00D05197">
              <w:rPr>
                <w:rFonts w:ascii="Book Antiqua" w:eastAsia="DengXian" w:hAnsi="Book Antiqua"/>
                <w:b/>
              </w:rPr>
              <w:t xml:space="preserve"> </w:t>
            </w:r>
            <w:r w:rsidRPr="00D05197">
              <w:rPr>
                <w:rFonts w:ascii="Book Antiqua" w:eastAsia="DengXian" w:hAnsi="Book Antiqua"/>
                <w:b/>
              </w:rPr>
              <w:t>43</w:t>
            </w:r>
          </w:p>
        </w:tc>
        <w:tc>
          <w:tcPr>
            <w:tcW w:w="0" w:type="pct"/>
            <w:tcBorders>
              <w:top w:val="single" w:sz="4" w:space="0" w:color="7F7F7F"/>
              <w:bottom w:val="single" w:sz="6" w:space="0" w:color="auto"/>
            </w:tcBorders>
          </w:tcPr>
          <w:p w14:paraId="5E182C24" w14:textId="720F597B" w:rsidR="00EE7684" w:rsidRPr="00D051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  <w:b/>
              </w:rPr>
            </w:pPr>
            <w:r w:rsidRPr="00D05197">
              <w:rPr>
                <w:rFonts w:ascii="Book Antiqua" w:eastAsia="DengXian" w:hAnsi="Book Antiqua"/>
                <w:b/>
                <w:i/>
              </w:rPr>
              <w:t>P</w:t>
            </w:r>
            <w:r w:rsidR="003A12B4" w:rsidRPr="00D05197">
              <w:rPr>
                <w:rFonts w:ascii="Book Antiqua" w:eastAsia="DengXian" w:hAnsi="Book Antiqua"/>
                <w:b/>
              </w:rPr>
              <w:t xml:space="preserve"> </w:t>
            </w:r>
            <w:r w:rsidRPr="00D05197">
              <w:rPr>
                <w:rFonts w:ascii="Book Antiqua" w:eastAsia="DengXian" w:hAnsi="Book Antiqua"/>
                <w:b/>
              </w:rPr>
              <w:t>value</w:t>
            </w:r>
          </w:p>
        </w:tc>
      </w:tr>
      <w:tr w:rsidR="00EE7684" w:rsidRPr="00945597" w14:paraId="37DD3183" w14:textId="77777777" w:rsidTr="00F50A84">
        <w:tc>
          <w:tcPr>
            <w:tcW w:w="0" w:type="pct"/>
            <w:tcBorders>
              <w:top w:val="single" w:sz="6" w:space="0" w:color="auto"/>
            </w:tcBorders>
          </w:tcPr>
          <w:p w14:paraId="3416540F" w14:textId="24975620" w:rsidR="00EE7684" w:rsidRPr="00945597" w:rsidRDefault="00EE7684" w:rsidP="00D051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Age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527F60">
              <w:rPr>
                <w:rFonts w:ascii="Book Antiqua" w:eastAsia="DengXian" w:hAnsi="Book Antiqua"/>
              </w:rPr>
              <w:t xml:space="preserve">in </w:t>
            </w:r>
            <w:proofErr w:type="spellStart"/>
            <w:r w:rsidRPr="00945597">
              <w:rPr>
                <w:rFonts w:ascii="Book Antiqua" w:eastAsia="DengXian" w:hAnsi="Book Antiqua"/>
              </w:rPr>
              <w:t>y</w:t>
            </w:r>
            <w:r w:rsidR="00D05197">
              <w:rPr>
                <w:rFonts w:ascii="Book Antiqua" w:eastAsia="DengXian" w:hAnsi="Book Antiqua" w:hint="eastAsia"/>
                <w:lang w:eastAsia="zh-CN"/>
              </w:rPr>
              <w:t>r</w:t>
            </w:r>
            <w:proofErr w:type="spellEnd"/>
            <w:r w:rsidRPr="00945597">
              <w:rPr>
                <w:rFonts w:ascii="Book Antiqua" w:eastAsia="DengXian" w:hAnsi="Book Antiqua"/>
              </w:rPr>
              <w:t>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mean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SD</w:t>
            </w:r>
          </w:p>
        </w:tc>
        <w:tc>
          <w:tcPr>
            <w:tcW w:w="0" w:type="pct"/>
            <w:tcBorders>
              <w:top w:val="single" w:sz="6" w:space="0" w:color="auto"/>
            </w:tcBorders>
          </w:tcPr>
          <w:p w14:paraId="57A3A47B" w14:textId="077AC196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53.7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10.8</w:t>
            </w:r>
          </w:p>
        </w:tc>
        <w:tc>
          <w:tcPr>
            <w:tcW w:w="0" w:type="pct"/>
            <w:tcBorders>
              <w:top w:val="single" w:sz="6" w:space="0" w:color="auto"/>
            </w:tcBorders>
          </w:tcPr>
          <w:p w14:paraId="3BE9E524" w14:textId="43D0E655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54.7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11.5</w:t>
            </w:r>
          </w:p>
        </w:tc>
        <w:tc>
          <w:tcPr>
            <w:tcW w:w="0" w:type="pct"/>
            <w:tcBorders>
              <w:top w:val="single" w:sz="6" w:space="0" w:color="auto"/>
            </w:tcBorders>
          </w:tcPr>
          <w:p w14:paraId="1708637B" w14:textId="54C0BF0A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0.746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</w:p>
        </w:tc>
      </w:tr>
      <w:tr w:rsidR="00EE7684" w:rsidRPr="00945597" w14:paraId="695EB146" w14:textId="77777777" w:rsidTr="00D05197">
        <w:tc>
          <w:tcPr>
            <w:tcW w:w="2198" w:type="pct"/>
          </w:tcPr>
          <w:p w14:paraId="01D3934E" w14:textId="5CCFD154" w:rsidR="00EE7684" w:rsidRPr="00945597" w:rsidRDefault="00527F60" w:rsidP="00D051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Sex</w:t>
            </w:r>
            <w:r w:rsidR="00EE7684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EE7684" w:rsidRPr="00D05197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="00EE7684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943" w:type="pct"/>
          </w:tcPr>
          <w:p w14:paraId="32C74058" w14:textId="0C91BC71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101" w:type="pct"/>
          </w:tcPr>
          <w:p w14:paraId="137BFD5D" w14:textId="4DF6E77C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758" w:type="pct"/>
          </w:tcPr>
          <w:p w14:paraId="01385698" w14:textId="141B4EE0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D05197" w:rsidRPr="00945597" w14:paraId="449821B2" w14:textId="77777777" w:rsidTr="00D05197">
        <w:tc>
          <w:tcPr>
            <w:tcW w:w="2198" w:type="pct"/>
          </w:tcPr>
          <w:p w14:paraId="42BF1F14" w14:textId="34BEB403" w:rsidR="00D05197" w:rsidRPr="00945597" w:rsidRDefault="00D05197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5E164D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Male</w:t>
            </w:r>
          </w:p>
        </w:tc>
        <w:tc>
          <w:tcPr>
            <w:tcW w:w="943" w:type="pct"/>
          </w:tcPr>
          <w:p w14:paraId="39180AF2" w14:textId="4B0A207D" w:rsidR="00D05197" w:rsidRPr="00945597" w:rsidRDefault="00D05197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D5B1D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10 (55.6)</w:t>
            </w:r>
          </w:p>
        </w:tc>
        <w:tc>
          <w:tcPr>
            <w:tcW w:w="1101" w:type="pct"/>
          </w:tcPr>
          <w:p w14:paraId="6A68C718" w14:textId="56E3616D" w:rsidR="00D05197" w:rsidRPr="00945597" w:rsidRDefault="00D05197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5B53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28 (65.1)</w:t>
            </w:r>
          </w:p>
        </w:tc>
        <w:tc>
          <w:tcPr>
            <w:tcW w:w="758" w:type="pct"/>
          </w:tcPr>
          <w:p w14:paraId="50AAD41C" w14:textId="3F5FE51B" w:rsidR="00D05197" w:rsidRPr="00945597" w:rsidRDefault="00D05197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DengXian" w:hAnsi="Book Antiqua"/>
              </w:rPr>
              <w:t>0.567</w:t>
            </w:r>
          </w:p>
        </w:tc>
      </w:tr>
      <w:tr w:rsidR="00D05197" w:rsidRPr="00945597" w14:paraId="174C7579" w14:textId="77777777" w:rsidTr="00D05197">
        <w:tc>
          <w:tcPr>
            <w:tcW w:w="2198" w:type="pct"/>
          </w:tcPr>
          <w:p w14:paraId="279819FB" w14:textId="130CA159" w:rsidR="00D05197" w:rsidRPr="00945597" w:rsidRDefault="00D05197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5E164D">
              <w:rPr>
                <w:rFonts w:ascii="Book Antiqua" w:eastAsia="DengXian" w:hAnsi="Book Antiqua"/>
              </w:rPr>
              <w:t>Female</w:t>
            </w:r>
          </w:p>
        </w:tc>
        <w:tc>
          <w:tcPr>
            <w:tcW w:w="943" w:type="pct"/>
          </w:tcPr>
          <w:p w14:paraId="11296D9B" w14:textId="69F5ED48" w:rsidR="00D05197" w:rsidRPr="00945597" w:rsidRDefault="00D05197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D5B1D">
              <w:rPr>
                <w:rFonts w:ascii="Book Antiqua" w:eastAsia="DengXian" w:hAnsi="Book Antiqua"/>
              </w:rPr>
              <w:t>8 (44.4)</w:t>
            </w:r>
          </w:p>
        </w:tc>
        <w:tc>
          <w:tcPr>
            <w:tcW w:w="1101" w:type="pct"/>
          </w:tcPr>
          <w:p w14:paraId="7D5E885B" w14:textId="394554DB" w:rsidR="00D05197" w:rsidRPr="00945597" w:rsidRDefault="00D05197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5B5397">
              <w:rPr>
                <w:rFonts w:ascii="Book Antiqua" w:eastAsia="DengXian" w:hAnsi="Book Antiqua"/>
              </w:rPr>
              <w:t>15 (34.9</w:t>
            </w:r>
            <w:r>
              <w:rPr>
                <w:rFonts w:ascii="Book Antiqua" w:eastAsia="DengXian" w:hAnsi="Book Antiqua"/>
              </w:rPr>
              <w:t>)</w:t>
            </w:r>
          </w:p>
        </w:tc>
        <w:tc>
          <w:tcPr>
            <w:tcW w:w="758" w:type="pct"/>
          </w:tcPr>
          <w:p w14:paraId="2EA1FBFA" w14:textId="77777777" w:rsidR="00D05197" w:rsidRPr="00945597" w:rsidRDefault="00D05197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</w:p>
        </w:tc>
      </w:tr>
      <w:tr w:rsidR="00EE7684" w:rsidRPr="00945597" w14:paraId="1C0222F9" w14:textId="77777777" w:rsidTr="00D05197">
        <w:tc>
          <w:tcPr>
            <w:tcW w:w="2198" w:type="pct"/>
          </w:tcPr>
          <w:p w14:paraId="70C3C323" w14:textId="7A35E6C4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BMI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527F60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in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kg/m</w:t>
            </w:r>
            <w:r w:rsidRPr="00D05197">
              <w:rPr>
                <w:rFonts w:ascii="Book Antiqua" w:eastAsia="Calibri" w:hAnsi="Book Antiqua" w:cs="Calibri"/>
                <w:color w:val="000000"/>
                <w:u w:color="000000"/>
                <w:bdr w:val="nil"/>
                <w:vertAlign w:val="superscript"/>
                <w:lang w:eastAsia="en-IN"/>
              </w:rPr>
              <w:t>2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mean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±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SD</w:t>
            </w:r>
          </w:p>
        </w:tc>
        <w:tc>
          <w:tcPr>
            <w:tcW w:w="943" w:type="pct"/>
          </w:tcPr>
          <w:p w14:paraId="212212EC" w14:textId="09932599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21.1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±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4.4</w:t>
            </w:r>
          </w:p>
        </w:tc>
        <w:tc>
          <w:tcPr>
            <w:tcW w:w="1101" w:type="pct"/>
          </w:tcPr>
          <w:p w14:paraId="333CAF4B" w14:textId="50A3EDC8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20.1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±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3.9</w:t>
            </w:r>
          </w:p>
        </w:tc>
        <w:tc>
          <w:tcPr>
            <w:tcW w:w="758" w:type="pct"/>
          </w:tcPr>
          <w:p w14:paraId="3A1D95A1" w14:textId="001AA6B5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0.388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</w:p>
        </w:tc>
      </w:tr>
      <w:tr w:rsidR="00EE7684" w:rsidRPr="00945597" w14:paraId="17379A3B" w14:textId="77777777" w:rsidTr="00D05197">
        <w:tc>
          <w:tcPr>
            <w:tcW w:w="2198" w:type="pct"/>
          </w:tcPr>
          <w:p w14:paraId="19046A00" w14:textId="46A9B0E8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Weight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loss,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05197" w:rsidRPr="00D05197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D051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D05197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943" w:type="pct"/>
          </w:tcPr>
          <w:p w14:paraId="596336AC" w14:textId="4E5F5F66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15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(</w:t>
            </w:r>
            <w:r w:rsidRPr="00945597">
              <w:rPr>
                <w:rFonts w:ascii="Book Antiqua" w:eastAsia="DengXian" w:hAnsi="Book Antiqua"/>
              </w:rPr>
              <w:t>83.3)</w:t>
            </w:r>
          </w:p>
        </w:tc>
        <w:tc>
          <w:tcPr>
            <w:tcW w:w="1101" w:type="pct"/>
          </w:tcPr>
          <w:p w14:paraId="4E3558EC" w14:textId="72B4DF2B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32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74.4)</w:t>
            </w:r>
          </w:p>
        </w:tc>
        <w:tc>
          <w:tcPr>
            <w:tcW w:w="758" w:type="pct"/>
          </w:tcPr>
          <w:p w14:paraId="6FA139E9" w14:textId="4B752DBF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0.525</w:t>
            </w:r>
            <w:r w:rsidR="003A12B4">
              <w:rPr>
                <w:rFonts w:ascii="Book Antiqua" w:eastAsia="DengXian" w:hAnsi="Book Antiqua"/>
                <w:vertAlign w:val="superscript"/>
              </w:rPr>
              <w:t xml:space="preserve"> </w:t>
            </w:r>
          </w:p>
        </w:tc>
      </w:tr>
      <w:tr w:rsidR="00EE7684" w:rsidRPr="00945597" w14:paraId="3DC6B2EB" w14:textId="77777777" w:rsidTr="00D05197">
        <w:tc>
          <w:tcPr>
            <w:tcW w:w="2198" w:type="pct"/>
          </w:tcPr>
          <w:p w14:paraId="4B248334" w14:textId="1E3F5579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Comorbidities,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05197" w:rsidRPr="00D05197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D051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D05197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943" w:type="pct"/>
          </w:tcPr>
          <w:p w14:paraId="52CA3D74" w14:textId="11254668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11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61.1)</w:t>
            </w:r>
          </w:p>
        </w:tc>
        <w:tc>
          <w:tcPr>
            <w:tcW w:w="1101" w:type="pct"/>
          </w:tcPr>
          <w:p w14:paraId="33A463A2" w14:textId="5F894997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22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51.2)</w:t>
            </w:r>
          </w:p>
        </w:tc>
        <w:tc>
          <w:tcPr>
            <w:tcW w:w="758" w:type="pct"/>
          </w:tcPr>
          <w:p w14:paraId="448F052F" w14:textId="12FAFD21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0.578</w:t>
            </w:r>
            <w:r w:rsidR="003A12B4">
              <w:rPr>
                <w:rFonts w:ascii="Book Antiqua" w:eastAsia="DengXian" w:hAnsi="Book Antiqua"/>
                <w:vertAlign w:val="superscript"/>
              </w:rPr>
              <w:t xml:space="preserve"> </w:t>
            </w:r>
          </w:p>
        </w:tc>
      </w:tr>
      <w:tr w:rsidR="00EE7684" w:rsidRPr="00945597" w14:paraId="3AFBC261" w14:textId="77777777" w:rsidTr="00D05197">
        <w:tc>
          <w:tcPr>
            <w:tcW w:w="2198" w:type="pct"/>
          </w:tcPr>
          <w:p w14:paraId="0ACAA8DB" w14:textId="18E64CB5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Hemoglobin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527F60">
              <w:rPr>
                <w:rFonts w:ascii="Book Antiqua" w:eastAsia="DengXian" w:hAnsi="Book Antiqua"/>
              </w:rPr>
              <w:t xml:space="preserve">in </w:t>
            </w:r>
            <w:r w:rsidRPr="00945597">
              <w:rPr>
                <w:rFonts w:ascii="Book Antiqua" w:eastAsia="DengXian" w:hAnsi="Book Antiqua"/>
              </w:rPr>
              <w:t>gm%,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mean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SD</w:t>
            </w:r>
          </w:p>
        </w:tc>
        <w:tc>
          <w:tcPr>
            <w:tcW w:w="943" w:type="pct"/>
          </w:tcPr>
          <w:p w14:paraId="1BBC97FA" w14:textId="22101CD9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10.7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1.4</w:t>
            </w:r>
          </w:p>
        </w:tc>
        <w:tc>
          <w:tcPr>
            <w:tcW w:w="1101" w:type="pct"/>
          </w:tcPr>
          <w:p w14:paraId="2D1F1110" w14:textId="42DE1AA3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10.8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1.5</w:t>
            </w:r>
          </w:p>
        </w:tc>
        <w:tc>
          <w:tcPr>
            <w:tcW w:w="758" w:type="pct"/>
          </w:tcPr>
          <w:p w14:paraId="1BDE51FB" w14:textId="77777777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0.735</w:t>
            </w:r>
          </w:p>
        </w:tc>
      </w:tr>
      <w:tr w:rsidR="00EE7684" w:rsidRPr="00945597" w14:paraId="7ABDFD6F" w14:textId="77777777" w:rsidTr="00D05197">
        <w:tc>
          <w:tcPr>
            <w:tcW w:w="2198" w:type="pct"/>
          </w:tcPr>
          <w:p w14:paraId="675CE5EB" w14:textId="77F5206F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Preoperative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serum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bilirubin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mg/dL),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median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IQR)</w:t>
            </w:r>
          </w:p>
        </w:tc>
        <w:tc>
          <w:tcPr>
            <w:tcW w:w="943" w:type="pct"/>
          </w:tcPr>
          <w:p w14:paraId="71ED4AAD" w14:textId="6088E380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2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(</w:t>
            </w:r>
            <w:r w:rsidRPr="00945597">
              <w:rPr>
                <w:rFonts w:ascii="Book Antiqua" w:eastAsia="DengXian" w:hAnsi="Book Antiqua"/>
              </w:rPr>
              <w:t>1.8</w:t>
            </w:r>
            <w:r w:rsidR="003A12B4">
              <w:rPr>
                <w:rFonts w:ascii="Book Antiqua" w:eastAsia="DengXian" w:hAnsi="Book Antiqua"/>
              </w:rPr>
              <w:t>-</w:t>
            </w:r>
            <w:r w:rsidRPr="00945597">
              <w:rPr>
                <w:rFonts w:ascii="Book Antiqua" w:eastAsia="DengXian" w:hAnsi="Book Antiqua"/>
              </w:rPr>
              <w:t>6)</w:t>
            </w:r>
          </w:p>
        </w:tc>
        <w:tc>
          <w:tcPr>
            <w:tcW w:w="1101" w:type="pct"/>
          </w:tcPr>
          <w:p w14:paraId="3756B4AD" w14:textId="6F17DD1C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3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(</w:t>
            </w:r>
            <w:r w:rsidRPr="00945597">
              <w:rPr>
                <w:rFonts w:ascii="Book Antiqua" w:eastAsia="DengXian" w:hAnsi="Book Antiqua"/>
              </w:rPr>
              <w:t>1</w:t>
            </w:r>
            <w:r w:rsidR="003A12B4">
              <w:rPr>
                <w:rFonts w:ascii="Book Antiqua" w:eastAsia="DengXian" w:hAnsi="Book Antiqua"/>
              </w:rPr>
              <w:t>-</w:t>
            </w:r>
            <w:r w:rsidRPr="00945597">
              <w:rPr>
                <w:rFonts w:ascii="Book Antiqua" w:eastAsia="DengXian" w:hAnsi="Book Antiqua"/>
              </w:rPr>
              <w:t>7)</w:t>
            </w:r>
          </w:p>
        </w:tc>
        <w:tc>
          <w:tcPr>
            <w:tcW w:w="758" w:type="pct"/>
          </w:tcPr>
          <w:p w14:paraId="145E24FF" w14:textId="38CE6212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0.848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</w:p>
        </w:tc>
      </w:tr>
      <w:tr w:rsidR="00EE7684" w:rsidRPr="00945597" w14:paraId="124777E6" w14:textId="77777777" w:rsidTr="00D05197">
        <w:tc>
          <w:tcPr>
            <w:tcW w:w="2198" w:type="pct"/>
          </w:tcPr>
          <w:p w14:paraId="65B0915E" w14:textId="75DC8CD2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Preoperative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biliary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drainage,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05197" w:rsidRPr="00D05197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D051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D05197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943" w:type="pct"/>
          </w:tcPr>
          <w:p w14:paraId="41C5C1B4" w14:textId="71CC481B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10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55.6)</w:t>
            </w:r>
          </w:p>
        </w:tc>
        <w:tc>
          <w:tcPr>
            <w:tcW w:w="1101" w:type="pct"/>
          </w:tcPr>
          <w:p w14:paraId="5AA4E836" w14:textId="56D31408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22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51.2)</w:t>
            </w:r>
          </w:p>
        </w:tc>
        <w:tc>
          <w:tcPr>
            <w:tcW w:w="758" w:type="pct"/>
          </w:tcPr>
          <w:p w14:paraId="036D46F3" w14:textId="72D25DD3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0.786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</w:p>
        </w:tc>
      </w:tr>
      <w:tr w:rsidR="00EE7684" w:rsidRPr="00945597" w14:paraId="608CD079" w14:textId="77777777" w:rsidTr="00D05197">
        <w:tc>
          <w:tcPr>
            <w:tcW w:w="2198" w:type="pct"/>
          </w:tcPr>
          <w:p w14:paraId="5ACF7F0E" w14:textId="56196E8E" w:rsidR="00EE7684" w:rsidRPr="00945597" w:rsidRDefault="00BD02EA" w:rsidP="00D051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>
              <w:rPr>
                <w:rFonts w:ascii="Book Antiqua" w:eastAsia="DengXian" w:hAnsi="Book Antiqua"/>
              </w:rPr>
              <w:t>P</w:t>
            </w:r>
            <w:r w:rsidR="00DE4C37">
              <w:rPr>
                <w:rFonts w:ascii="Book Antiqua" w:eastAsia="DengXian" w:hAnsi="Book Antiqua"/>
              </w:rPr>
              <w:t>ancreatic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attenuation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index</w:t>
            </w:r>
            <w:r w:rsidR="00EE7684" w:rsidRPr="00945597">
              <w:rPr>
                <w:rFonts w:ascii="Book Antiqua" w:eastAsia="DengXian" w:hAnsi="Book Antiqua"/>
              </w:rPr>
              <w:t>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EE7684" w:rsidRPr="00945597">
              <w:rPr>
                <w:rFonts w:ascii="Book Antiqua" w:eastAsia="DengXian" w:hAnsi="Book Antiqua"/>
              </w:rPr>
              <w:t>mean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EE7684" w:rsidRPr="00945597">
              <w:rPr>
                <w:rFonts w:ascii="Book Antiqua" w:eastAsia="DengXian" w:hAnsi="Book Antiqua"/>
              </w:rPr>
              <w:t>SD</w:t>
            </w:r>
          </w:p>
        </w:tc>
        <w:tc>
          <w:tcPr>
            <w:tcW w:w="943" w:type="pct"/>
          </w:tcPr>
          <w:p w14:paraId="654A2762" w14:textId="66E3858B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0.8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0.2</w:t>
            </w:r>
          </w:p>
        </w:tc>
        <w:tc>
          <w:tcPr>
            <w:tcW w:w="1101" w:type="pct"/>
          </w:tcPr>
          <w:p w14:paraId="68D5B8A2" w14:textId="54641C3A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0.8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0.2</w:t>
            </w:r>
          </w:p>
        </w:tc>
        <w:tc>
          <w:tcPr>
            <w:tcW w:w="758" w:type="pct"/>
          </w:tcPr>
          <w:p w14:paraId="6A191D7A" w14:textId="77777777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0.741</w:t>
            </w:r>
          </w:p>
        </w:tc>
      </w:tr>
      <w:tr w:rsidR="00EE7684" w:rsidRPr="00945597" w14:paraId="2314AD5F" w14:textId="77777777" w:rsidTr="00D05197">
        <w:tc>
          <w:tcPr>
            <w:tcW w:w="2198" w:type="pct"/>
          </w:tcPr>
          <w:p w14:paraId="1526952A" w14:textId="63D70BF4" w:rsidR="00EE7684" w:rsidRPr="00945597" w:rsidRDefault="00DE4C37" w:rsidP="00D051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>
              <w:rPr>
                <w:rFonts w:ascii="Book Antiqua" w:eastAsia="DengXian" w:hAnsi="Book Antiqua"/>
              </w:rPr>
              <w:t>Pancreatic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>
              <w:rPr>
                <w:rFonts w:ascii="Book Antiqua" w:eastAsia="DengXian" w:hAnsi="Book Antiqua"/>
              </w:rPr>
              <w:t>enhancement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>
              <w:rPr>
                <w:rFonts w:ascii="Book Antiqua" w:eastAsia="DengXian" w:hAnsi="Book Antiqua"/>
              </w:rPr>
              <w:t>ratio</w:t>
            </w:r>
            <w:r w:rsidR="00EE7684" w:rsidRPr="00945597">
              <w:rPr>
                <w:rFonts w:ascii="Book Antiqua" w:eastAsia="DengXian" w:hAnsi="Book Antiqua"/>
              </w:rPr>
              <w:t>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EE7684" w:rsidRPr="00945597">
              <w:rPr>
                <w:rFonts w:ascii="Book Antiqua" w:eastAsia="DengXian" w:hAnsi="Book Antiqua"/>
              </w:rPr>
              <w:t>mean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EE7684" w:rsidRPr="00945597">
              <w:rPr>
                <w:rFonts w:ascii="Book Antiqua" w:eastAsia="DengXian" w:hAnsi="Book Antiqua"/>
              </w:rPr>
              <w:t>SD</w:t>
            </w:r>
          </w:p>
        </w:tc>
        <w:tc>
          <w:tcPr>
            <w:tcW w:w="943" w:type="pct"/>
          </w:tcPr>
          <w:p w14:paraId="0435329F" w14:textId="6F6AB100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0.6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0.2</w:t>
            </w:r>
          </w:p>
        </w:tc>
        <w:tc>
          <w:tcPr>
            <w:tcW w:w="1101" w:type="pct"/>
          </w:tcPr>
          <w:p w14:paraId="07E3A062" w14:textId="31C85997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0.8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0.4</w:t>
            </w:r>
          </w:p>
        </w:tc>
        <w:tc>
          <w:tcPr>
            <w:tcW w:w="758" w:type="pct"/>
          </w:tcPr>
          <w:p w14:paraId="428C7FEE" w14:textId="20E20015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0.006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</w:p>
        </w:tc>
      </w:tr>
    </w:tbl>
    <w:p w14:paraId="584A4279" w14:textId="40374AD2" w:rsidR="00EE7684" w:rsidRPr="00945597" w:rsidRDefault="00527F60" w:rsidP="00945597">
      <w:pPr>
        <w:spacing w:line="360" w:lineRule="auto"/>
        <w:jc w:val="both"/>
        <w:rPr>
          <w:rFonts w:ascii="Book Antiqua" w:eastAsia="DengXian" w:hAnsi="Book Antiqua" w:cs="Latha"/>
          <w:lang w:eastAsia="zh-CN" w:bidi="ta-IN"/>
        </w:rPr>
      </w:pPr>
      <w:r w:rsidRPr="006427CA">
        <w:rPr>
          <w:rFonts w:ascii="Book Antiqua" w:eastAsia="DengXian" w:hAnsi="Book Antiqua" w:cs="Latha"/>
          <w:lang w:eastAsia="zh-CN" w:bidi="ta-IN"/>
        </w:rPr>
        <w:t>CR</w:t>
      </w:r>
      <w:r>
        <w:rPr>
          <w:rFonts w:ascii="Book Antiqua" w:eastAsia="DengXian" w:hAnsi="Book Antiqua" w:cs="Latha"/>
          <w:lang w:eastAsia="zh-CN" w:bidi="ta-IN"/>
        </w:rPr>
        <w:t>-</w:t>
      </w:r>
      <w:r w:rsidRPr="006427CA">
        <w:rPr>
          <w:rFonts w:ascii="Book Antiqua" w:eastAsia="DengXian" w:hAnsi="Book Antiqua" w:cs="Latha"/>
          <w:lang w:eastAsia="zh-CN" w:bidi="ta-IN"/>
        </w:rPr>
        <w:t>POPF</w:t>
      </w:r>
      <w:r>
        <w:rPr>
          <w:rFonts w:ascii="Book Antiqua" w:eastAsia="DengXian" w:hAnsi="Book Antiqua" w:cs="Latha" w:hint="eastAsia"/>
          <w:lang w:eastAsia="zh-CN" w:bidi="ta-IN"/>
        </w:rPr>
        <w:t>:</w:t>
      </w:r>
      <w:r>
        <w:rPr>
          <w:rFonts w:ascii="Book Antiqua" w:eastAsia="DengXian" w:hAnsi="Book Antiqua" w:cs="Latha"/>
          <w:lang w:eastAsia="zh-CN" w:bidi="ta-IN"/>
        </w:rPr>
        <w:t xml:space="preserve"> </w:t>
      </w:r>
      <w:r>
        <w:rPr>
          <w:rFonts w:ascii="Book Antiqua" w:eastAsia="DengXian" w:hAnsi="Book Antiqua" w:cs="Latha" w:hint="eastAsia"/>
          <w:lang w:eastAsia="zh-CN" w:bidi="ta-IN"/>
        </w:rPr>
        <w:t>C</w:t>
      </w:r>
      <w:r w:rsidRPr="006427CA">
        <w:rPr>
          <w:rFonts w:ascii="Book Antiqua" w:eastAsia="DengXian" w:hAnsi="Book Antiqua" w:cs="Latha"/>
          <w:lang w:eastAsia="zh-CN" w:bidi="ta-IN"/>
        </w:rPr>
        <w:t>linically</w:t>
      </w:r>
      <w:r>
        <w:rPr>
          <w:rFonts w:ascii="Book Antiqua" w:eastAsia="DengXian" w:hAnsi="Book Antiqua" w:cs="Latha"/>
          <w:lang w:eastAsia="zh-CN" w:bidi="ta-IN"/>
        </w:rPr>
        <w:t xml:space="preserve"> </w:t>
      </w:r>
      <w:r w:rsidRPr="006427CA">
        <w:rPr>
          <w:rFonts w:ascii="Book Antiqua" w:eastAsia="DengXian" w:hAnsi="Book Antiqua" w:cs="Latha"/>
          <w:lang w:eastAsia="zh-CN" w:bidi="ta-IN"/>
        </w:rPr>
        <w:t>relevant</w:t>
      </w:r>
      <w:r>
        <w:rPr>
          <w:rFonts w:ascii="Book Antiqua" w:eastAsia="DengXian" w:hAnsi="Book Antiqua" w:cs="Latha"/>
          <w:lang w:eastAsia="zh-CN" w:bidi="ta-IN"/>
        </w:rPr>
        <w:t xml:space="preserve"> </w:t>
      </w:r>
      <w:r w:rsidRPr="006427CA">
        <w:rPr>
          <w:rFonts w:ascii="Book Antiqua" w:eastAsia="DengXian" w:hAnsi="Book Antiqua" w:cs="Latha"/>
          <w:lang w:eastAsia="zh-CN" w:bidi="ta-IN"/>
        </w:rPr>
        <w:t>postoperative</w:t>
      </w:r>
      <w:r>
        <w:rPr>
          <w:rFonts w:ascii="Book Antiqua" w:eastAsia="DengXian" w:hAnsi="Book Antiqua" w:cs="Latha"/>
          <w:lang w:eastAsia="zh-CN" w:bidi="ta-IN"/>
        </w:rPr>
        <w:t xml:space="preserve"> </w:t>
      </w:r>
      <w:r w:rsidRPr="006427CA">
        <w:rPr>
          <w:rFonts w:ascii="Book Antiqua" w:eastAsia="DengXian" w:hAnsi="Book Antiqua" w:cs="Latha"/>
          <w:lang w:eastAsia="zh-CN" w:bidi="ta-IN"/>
        </w:rPr>
        <w:t>pancreatic</w:t>
      </w:r>
      <w:r>
        <w:rPr>
          <w:rFonts w:ascii="Book Antiqua" w:eastAsia="DengXian" w:hAnsi="Book Antiqua" w:cs="Latha"/>
          <w:lang w:eastAsia="zh-CN" w:bidi="ta-IN"/>
        </w:rPr>
        <w:t xml:space="preserve"> </w:t>
      </w:r>
      <w:r w:rsidRPr="006427CA">
        <w:rPr>
          <w:rFonts w:ascii="Book Antiqua" w:eastAsia="DengXian" w:hAnsi="Book Antiqua" w:cs="Latha"/>
          <w:lang w:eastAsia="zh-CN" w:bidi="ta-IN"/>
        </w:rPr>
        <w:t>fistula</w:t>
      </w:r>
      <w:r>
        <w:rPr>
          <w:rFonts w:ascii="Book Antiqua" w:eastAsia="DengXian" w:hAnsi="Book Antiqua" w:cs="Latha"/>
          <w:lang w:eastAsia="zh-CN" w:bidi="ta-IN"/>
        </w:rPr>
        <w:t>;</w:t>
      </w:r>
      <w:r w:rsidRPr="00945597">
        <w:rPr>
          <w:rFonts w:ascii="Book Antiqua" w:eastAsia="DengXian" w:hAnsi="Book Antiqua" w:cs="Latha"/>
          <w:lang w:bidi="ta-IN"/>
        </w:rPr>
        <w:t xml:space="preserve"> </w:t>
      </w:r>
      <w:r>
        <w:rPr>
          <w:rFonts w:ascii="Book Antiqua" w:eastAsia="DengXian" w:hAnsi="Book Antiqua" w:cs="Latha"/>
          <w:lang w:bidi="ta-IN"/>
        </w:rPr>
        <w:t xml:space="preserve">gm: </w:t>
      </w:r>
      <w:r w:rsidR="008A20CD">
        <w:rPr>
          <w:rFonts w:ascii="Book Antiqua" w:eastAsia="DengXian" w:hAnsi="Book Antiqua" w:cs="Latha"/>
          <w:lang w:bidi="ta-IN"/>
        </w:rPr>
        <w:t xml:space="preserve">Gram; </w:t>
      </w:r>
      <w:r w:rsidR="00EE7684" w:rsidRPr="00945597">
        <w:rPr>
          <w:rFonts w:ascii="Book Antiqua" w:eastAsia="DengXian" w:hAnsi="Book Antiqua" w:cs="Latha"/>
          <w:lang w:bidi="ta-IN"/>
        </w:rPr>
        <w:t>IQR</w:t>
      </w:r>
      <w:r w:rsidR="00D05197">
        <w:rPr>
          <w:rFonts w:ascii="Book Antiqua" w:eastAsia="DengXian" w:hAnsi="Book Antiqua" w:cs="Latha" w:hint="eastAsia"/>
          <w:lang w:eastAsia="zh-CN" w:bidi="ta-IN"/>
        </w:rPr>
        <w:t xml:space="preserve">: </w:t>
      </w:r>
      <w:r w:rsidR="00EE7684" w:rsidRPr="00945597">
        <w:rPr>
          <w:rFonts w:ascii="Book Antiqua" w:eastAsia="DengXian" w:hAnsi="Book Antiqua" w:cs="Latha"/>
          <w:lang w:bidi="ta-IN"/>
        </w:rPr>
        <w:t>Inter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quartile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range</w:t>
      </w:r>
      <w:r w:rsidR="00D05197">
        <w:rPr>
          <w:rFonts w:ascii="Book Antiqua" w:eastAsia="DengXian" w:hAnsi="Book Antiqua" w:cs="Latha" w:hint="eastAsia"/>
          <w:lang w:eastAsia="zh-CN" w:bidi="ta-IN"/>
        </w:rPr>
        <w:t>;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SD</w:t>
      </w:r>
      <w:r w:rsidR="00D05197">
        <w:rPr>
          <w:rFonts w:ascii="Book Antiqua" w:eastAsia="DengXian" w:hAnsi="Book Antiqua" w:cs="Latha" w:hint="eastAsia"/>
          <w:lang w:eastAsia="zh-CN" w:bidi="ta-IN"/>
        </w:rPr>
        <w:t xml:space="preserve">: </w:t>
      </w:r>
      <w:r w:rsidR="00EE7684" w:rsidRPr="00945597">
        <w:rPr>
          <w:rFonts w:ascii="Book Antiqua" w:eastAsia="DengXian" w:hAnsi="Book Antiqua" w:cs="Latha"/>
          <w:lang w:bidi="ta-IN"/>
        </w:rPr>
        <w:t>Standard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deviation</w:t>
      </w:r>
      <w:r w:rsidR="00D05197">
        <w:rPr>
          <w:rFonts w:ascii="Book Antiqua" w:eastAsia="DengXian" w:hAnsi="Book Antiqua" w:cs="Latha" w:hint="eastAsia"/>
          <w:lang w:eastAsia="zh-CN" w:bidi="ta-IN"/>
        </w:rPr>
        <w:t>.</w:t>
      </w:r>
    </w:p>
    <w:p w14:paraId="748AC430" w14:textId="26E0E13E" w:rsidR="00EE7684" w:rsidRPr="00945597" w:rsidRDefault="00786A25" w:rsidP="00945597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</w:pPr>
      <w:r>
        <w:rPr>
          <w:rFonts w:ascii="Book Antiqua" w:eastAsia="DengXian" w:hAnsi="Book Antiqua" w:cs="Latha"/>
          <w:lang w:bidi="ta-IN"/>
        </w:rPr>
        <w:br w:type="page"/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lastRenderedPageBreak/>
        <w:t>Table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2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Correlation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between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preoperative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radiological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indices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and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histopathological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pancreatic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neck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fat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fraction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and</w:t>
      </w:r>
      <w:r w:rsidR="003A12B4">
        <w:rPr>
          <w:rFonts w:ascii="Book Antiqua" w:eastAsia="DengXian" w:hAnsi="Book Antiqua" w:cs="Latha"/>
          <w:b/>
          <w:bCs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b/>
          <w:bCs/>
          <w:lang w:bidi="ta-IN"/>
        </w:rPr>
        <w:t>fibrosis</w:t>
      </w:r>
    </w:p>
    <w:tbl>
      <w:tblPr>
        <w:tblStyle w:val="PlainTable21"/>
        <w:tblW w:w="5000" w:type="pct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EE7684" w:rsidRPr="00DE4B3D" w14:paraId="3FA15B22" w14:textId="77777777" w:rsidTr="00DE4B3D">
        <w:tc>
          <w:tcPr>
            <w:tcW w:w="1000" w:type="pct"/>
            <w:tcBorders>
              <w:top w:val="single" w:sz="4" w:space="0" w:color="7F7F7F"/>
              <w:bottom w:val="single" w:sz="4" w:space="0" w:color="auto"/>
            </w:tcBorders>
          </w:tcPr>
          <w:p w14:paraId="0A95627F" w14:textId="77777777" w:rsidR="00EE7684" w:rsidRPr="00DE4B3D" w:rsidRDefault="00EE7684" w:rsidP="00945597">
            <w:pPr>
              <w:spacing w:line="360" w:lineRule="auto"/>
              <w:jc w:val="both"/>
              <w:rPr>
                <w:rFonts w:ascii="Book Antiqua" w:eastAsia="DengXian" w:hAnsi="Book Antiqua"/>
                <w:b/>
              </w:rPr>
            </w:pPr>
          </w:p>
        </w:tc>
        <w:tc>
          <w:tcPr>
            <w:tcW w:w="1000" w:type="pct"/>
            <w:tcBorders>
              <w:top w:val="single" w:sz="4" w:space="0" w:color="7F7F7F"/>
              <w:bottom w:val="single" w:sz="4" w:space="0" w:color="auto"/>
            </w:tcBorders>
          </w:tcPr>
          <w:p w14:paraId="1FF05BC2" w14:textId="31D5C695" w:rsidR="00EE7684" w:rsidRPr="00DE4B3D" w:rsidRDefault="00DE4B3D" w:rsidP="00DE4B3D">
            <w:pPr>
              <w:spacing w:line="360" w:lineRule="auto"/>
              <w:jc w:val="both"/>
              <w:rPr>
                <w:rFonts w:ascii="Book Antiqua" w:eastAsia="DengXian" w:hAnsi="Book Antiqua"/>
                <w:b/>
              </w:rPr>
            </w:pPr>
            <w:r w:rsidRPr="00DE4B3D">
              <w:rPr>
                <w:rFonts w:ascii="Book Antiqua" w:eastAsia="DengXian" w:hAnsi="Book Antiqua"/>
                <w:b/>
              </w:rPr>
              <w:t>Pancreatic</w:t>
            </w:r>
            <w:r w:rsidR="003A12B4" w:rsidRPr="00DE4B3D">
              <w:rPr>
                <w:rFonts w:ascii="Book Antiqua" w:eastAsia="DengXian" w:hAnsi="Book Antiqua"/>
                <w:b/>
              </w:rPr>
              <w:t xml:space="preserve"> </w:t>
            </w:r>
            <w:r w:rsidR="00DE4C37" w:rsidRPr="00DE4B3D">
              <w:rPr>
                <w:rFonts w:ascii="Book Antiqua" w:eastAsia="DengXian" w:hAnsi="Book Antiqua"/>
                <w:b/>
              </w:rPr>
              <w:t>attenuation</w:t>
            </w:r>
            <w:r w:rsidR="003A12B4" w:rsidRPr="00DE4B3D">
              <w:rPr>
                <w:rFonts w:ascii="Book Antiqua" w:eastAsia="DengXian" w:hAnsi="Book Antiqua"/>
                <w:b/>
              </w:rPr>
              <w:t xml:space="preserve"> </w:t>
            </w:r>
            <w:r w:rsidR="00DE4C37" w:rsidRPr="00DE4B3D">
              <w:rPr>
                <w:rFonts w:ascii="Book Antiqua" w:eastAsia="DengXian" w:hAnsi="Book Antiqua"/>
                <w:b/>
              </w:rPr>
              <w:t>index</w:t>
            </w:r>
          </w:p>
        </w:tc>
        <w:tc>
          <w:tcPr>
            <w:tcW w:w="1000" w:type="pct"/>
            <w:tcBorders>
              <w:top w:val="single" w:sz="4" w:space="0" w:color="7F7F7F"/>
              <w:bottom w:val="single" w:sz="4" w:space="0" w:color="auto"/>
            </w:tcBorders>
          </w:tcPr>
          <w:p w14:paraId="62FCEF1A" w14:textId="71300736" w:rsidR="00EE7684" w:rsidRPr="00DE4B3D" w:rsidRDefault="00DE4C37" w:rsidP="00DE4B3D">
            <w:pPr>
              <w:spacing w:line="360" w:lineRule="auto"/>
              <w:jc w:val="both"/>
              <w:rPr>
                <w:rFonts w:ascii="Book Antiqua" w:eastAsia="DengXian" w:hAnsi="Book Antiqua"/>
                <w:b/>
              </w:rPr>
            </w:pPr>
            <w:r w:rsidRPr="00DE4B3D">
              <w:rPr>
                <w:rFonts w:ascii="Book Antiqua" w:eastAsia="DengXian" w:hAnsi="Book Antiqua"/>
                <w:b/>
              </w:rPr>
              <w:t>Pancreatic</w:t>
            </w:r>
            <w:r w:rsidR="003A12B4" w:rsidRPr="00DE4B3D">
              <w:rPr>
                <w:rFonts w:ascii="Book Antiqua" w:eastAsia="DengXian" w:hAnsi="Book Antiqua"/>
                <w:b/>
              </w:rPr>
              <w:t xml:space="preserve"> </w:t>
            </w:r>
            <w:r w:rsidRPr="00DE4B3D">
              <w:rPr>
                <w:rFonts w:ascii="Book Antiqua" w:eastAsia="DengXian" w:hAnsi="Book Antiqua"/>
                <w:b/>
              </w:rPr>
              <w:t>enhancement</w:t>
            </w:r>
            <w:r w:rsidR="003A12B4" w:rsidRPr="00DE4B3D">
              <w:rPr>
                <w:rFonts w:ascii="Book Antiqua" w:eastAsia="DengXian" w:hAnsi="Book Antiqua"/>
                <w:b/>
              </w:rPr>
              <w:t xml:space="preserve"> </w:t>
            </w:r>
            <w:r w:rsidRPr="00DE4B3D">
              <w:rPr>
                <w:rFonts w:ascii="Book Antiqua" w:eastAsia="DengXian" w:hAnsi="Book Antiqua"/>
                <w:b/>
              </w:rPr>
              <w:t>ratio</w:t>
            </w:r>
          </w:p>
        </w:tc>
        <w:tc>
          <w:tcPr>
            <w:tcW w:w="1000" w:type="pct"/>
            <w:tcBorders>
              <w:top w:val="single" w:sz="4" w:space="0" w:color="7F7F7F"/>
              <w:bottom w:val="single" w:sz="4" w:space="0" w:color="auto"/>
            </w:tcBorders>
          </w:tcPr>
          <w:p w14:paraId="1C6D992E" w14:textId="7EC60074" w:rsidR="00EE7684" w:rsidRPr="00DE4B3D" w:rsidRDefault="00EE7684" w:rsidP="00945597">
            <w:pPr>
              <w:spacing w:line="360" w:lineRule="auto"/>
              <w:jc w:val="both"/>
              <w:rPr>
                <w:rFonts w:ascii="Book Antiqua" w:eastAsia="DengXian" w:hAnsi="Book Antiqua"/>
                <w:b/>
              </w:rPr>
            </w:pPr>
            <w:r w:rsidRPr="00DE4B3D">
              <w:rPr>
                <w:rFonts w:ascii="Book Antiqua" w:eastAsia="DengXian" w:hAnsi="Book Antiqua"/>
                <w:b/>
              </w:rPr>
              <w:t>Pancreatic</w:t>
            </w:r>
            <w:r w:rsidR="003A12B4" w:rsidRPr="00DE4B3D">
              <w:rPr>
                <w:rFonts w:ascii="Book Antiqua" w:eastAsia="DengXian" w:hAnsi="Book Antiqua"/>
                <w:b/>
              </w:rPr>
              <w:t xml:space="preserve"> </w:t>
            </w:r>
            <w:r w:rsidRPr="00DE4B3D">
              <w:rPr>
                <w:rFonts w:ascii="Book Antiqua" w:eastAsia="DengXian" w:hAnsi="Book Antiqua"/>
                <w:b/>
              </w:rPr>
              <w:t>fat</w:t>
            </w:r>
            <w:r w:rsidR="003A12B4" w:rsidRPr="00DE4B3D">
              <w:rPr>
                <w:rFonts w:ascii="Book Antiqua" w:eastAsia="DengXian" w:hAnsi="Book Antiqua"/>
                <w:b/>
              </w:rPr>
              <w:t xml:space="preserve"> </w:t>
            </w:r>
            <w:r w:rsidRPr="00DE4B3D">
              <w:rPr>
                <w:rFonts w:ascii="Book Antiqua" w:eastAsia="DengXian" w:hAnsi="Book Antiqua"/>
                <w:b/>
              </w:rPr>
              <w:t>fraction</w:t>
            </w:r>
          </w:p>
        </w:tc>
        <w:tc>
          <w:tcPr>
            <w:tcW w:w="1000" w:type="pct"/>
            <w:tcBorders>
              <w:top w:val="single" w:sz="4" w:space="0" w:color="7F7F7F"/>
              <w:bottom w:val="single" w:sz="4" w:space="0" w:color="auto"/>
            </w:tcBorders>
          </w:tcPr>
          <w:p w14:paraId="339A404B" w14:textId="2F2E3B41" w:rsidR="00EE7684" w:rsidRPr="00DE4B3D" w:rsidRDefault="00EE7684" w:rsidP="00945597">
            <w:pPr>
              <w:spacing w:line="360" w:lineRule="auto"/>
              <w:jc w:val="both"/>
              <w:rPr>
                <w:rFonts w:ascii="Book Antiqua" w:eastAsia="DengXian" w:hAnsi="Book Antiqua"/>
                <w:b/>
              </w:rPr>
            </w:pPr>
            <w:r w:rsidRPr="00DE4B3D">
              <w:rPr>
                <w:rFonts w:ascii="Book Antiqua" w:eastAsia="DengXian" w:hAnsi="Book Antiqua"/>
                <w:b/>
              </w:rPr>
              <w:t>Fibrosis</w:t>
            </w:r>
            <w:r w:rsidR="003A12B4" w:rsidRPr="00DE4B3D">
              <w:rPr>
                <w:rFonts w:ascii="Book Antiqua" w:eastAsia="DengXian" w:hAnsi="Book Antiqua"/>
                <w:b/>
              </w:rPr>
              <w:t xml:space="preserve"> </w:t>
            </w:r>
            <w:r w:rsidRPr="00DE4B3D">
              <w:rPr>
                <w:rFonts w:ascii="Book Antiqua" w:eastAsia="DengXian" w:hAnsi="Book Antiqua"/>
                <w:b/>
              </w:rPr>
              <w:t>score</w:t>
            </w:r>
          </w:p>
        </w:tc>
      </w:tr>
      <w:tr w:rsidR="00EE7684" w:rsidRPr="00DE4B3D" w14:paraId="4F5EAB31" w14:textId="77777777" w:rsidTr="00DE4B3D">
        <w:tc>
          <w:tcPr>
            <w:tcW w:w="1000" w:type="pct"/>
            <w:tcBorders>
              <w:top w:val="single" w:sz="4" w:space="0" w:color="auto"/>
            </w:tcBorders>
          </w:tcPr>
          <w:p w14:paraId="2C31F1AF" w14:textId="5A918E96" w:rsidR="00EE7684" w:rsidRPr="00DE4B3D" w:rsidRDefault="00DE4B3D" w:rsidP="00DE4B3D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Pancreatic</w:t>
            </w:r>
            <w:r w:rsidR="003A12B4" w:rsidRPr="00DE4B3D">
              <w:rPr>
                <w:rFonts w:ascii="Book Antiqua" w:eastAsia="DengXian" w:hAnsi="Book Antiqua"/>
              </w:rPr>
              <w:t xml:space="preserve"> </w:t>
            </w:r>
            <w:r w:rsidR="00DE4C37" w:rsidRPr="00DE4B3D">
              <w:rPr>
                <w:rFonts w:ascii="Book Antiqua" w:eastAsia="DengXian" w:hAnsi="Book Antiqua"/>
              </w:rPr>
              <w:t>attenuation</w:t>
            </w:r>
            <w:r w:rsidR="003A12B4" w:rsidRPr="00DE4B3D">
              <w:rPr>
                <w:rFonts w:ascii="Book Antiqua" w:eastAsia="DengXian" w:hAnsi="Book Antiqua"/>
              </w:rPr>
              <w:t xml:space="preserve"> </w:t>
            </w:r>
            <w:r w:rsidR="00DE4C37" w:rsidRPr="00DE4B3D">
              <w:rPr>
                <w:rFonts w:ascii="Book Antiqua" w:eastAsia="DengXian" w:hAnsi="Book Antiqua"/>
              </w:rPr>
              <w:t>index</w:t>
            </w:r>
          </w:p>
        </w:tc>
        <w:tc>
          <w:tcPr>
            <w:tcW w:w="1000" w:type="pct"/>
            <w:tcBorders>
              <w:top w:val="single" w:sz="4" w:space="0" w:color="auto"/>
            </w:tcBorders>
          </w:tcPr>
          <w:p w14:paraId="219809FB" w14:textId="45A91DC9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1000" w:type="pct"/>
            <w:tcBorders>
              <w:top w:val="single" w:sz="4" w:space="0" w:color="auto"/>
            </w:tcBorders>
          </w:tcPr>
          <w:p w14:paraId="4E33D952" w14:textId="0F34C606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  <w:bCs/>
              </w:rPr>
              <w:t>-</w:t>
            </w:r>
            <w:r w:rsidR="00EE7684" w:rsidRPr="00DE4B3D">
              <w:rPr>
                <w:rFonts w:ascii="Book Antiqua" w:eastAsia="DengXian" w:hAnsi="Book Antiqua"/>
                <w:bCs/>
              </w:rPr>
              <w:t>0.27</w:t>
            </w:r>
            <w:r w:rsidRPr="00DE4B3D">
              <w:rPr>
                <w:rFonts w:ascii="Book Antiqua" w:eastAsia="DengXian" w:hAnsi="Book Antiqua"/>
                <w:vertAlign w:val="superscript"/>
              </w:rPr>
              <w:t xml:space="preserve"> </w:t>
            </w:r>
            <w:r w:rsidR="006C08F5" w:rsidRPr="00DE4B3D">
              <w:rPr>
                <w:rFonts w:ascii="Book Antiqua" w:eastAsia="DengXian" w:hAnsi="Book Antiqua"/>
                <w:vertAlign w:val="superscript"/>
              </w:rPr>
              <w:t>a</w:t>
            </w:r>
            <w:r w:rsidRPr="00DE4B3D">
              <w:rPr>
                <w:rFonts w:ascii="Book Antiqua" w:eastAsia="DengXian" w:hAnsi="Book Antiqua"/>
                <w:bCs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auto"/>
            </w:tcBorders>
          </w:tcPr>
          <w:p w14:paraId="425A960F" w14:textId="77777777" w:rsidR="00EE7684" w:rsidRPr="00DE4B3D" w:rsidRDefault="00EE768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0.21</w:t>
            </w:r>
          </w:p>
        </w:tc>
        <w:tc>
          <w:tcPr>
            <w:tcW w:w="1000" w:type="pct"/>
            <w:tcBorders>
              <w:top w:val="single" w:sz="4" w:space="0" w:color="auto"/>
            </w:tcBorders>
          </w:tcPr>
          <w:p w14:paraId="106A0C18" w14:textId="64D38C9A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-</w:t>
            </w:r>
            <w:r w:rsidR="00EE7684" w:rsidRPr="00DE4B3D">
              <w:rPr>
                <w:rFonts w:ascii="Book Antiqua" w:eastAsia="DengXian" w:hAnsi="Book Antiqua"/>
              </w:rPr>
              <w:t>0.20</w:t>
            </w:r>
          </w:p>
        </w:tc>
      </w:tr>
      <w:tr w:rsidR="00EE7684" w:rsidRPr="00DE4B3D" w14:paraId="4AE35283" w14:textId="77777777" w:rsidTr="00DE4B3D">
        <w:tc>
          <w:tcPr>
            <w:tcW w:w="1000" w:type="pct"/>
          </w:tcPr>
          <w:p w14:paraId="7DDA52A9" w14:textId="1D1806F5" w:rsidR="00EE7684" w:rsidRPr="00DE4B3D" w:rsidRDefault="00DE4C37" w:rsidP="00DE4B3D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Pancreatic</w:t>
            </w:r>
            <w:r w:rsidR="003A12B4" w:rsidRPr="00DE4B3D">
              <w:rPr>
                <w:rFonts w:ascii="Book Antiqua" w:eastAsia="DengXian" w:hAnsi="Book Antiqua"/>
              </w:rPr>
              <w:t xml:space="preserve"> </w:t>
            </w:r>
            <w:r w:rsidRPr="00DE4B3D">
              <w:rPr>
                <w:rFonts w:ascii="Book Antiqua" w:eastAsia="DengXian" w:hAnsi="Book Antiqua"/>
              </w:rPr>
              <w:t>enhancement</w:t>
            </w:r>
            <w:r w:rsidR="003A12B4" w:rsidRPr="00DE4B3D">
              <w:rPr>
                <w:rFonts w:ascii="Book Antiqua" w:eastAsia="DengXian" w:hAnsi="Book Antiqua"/>
              </w:rPr>
              <w:t xml:space="preserve"> </w:t>
            </w:r>
            <w:r w:rsidRPr="00DE4B3D">
              <w:rPr>
                <w:rFonts w:ascii="Book Antiqua" w:eastAsia="DengXian" w:hAnsi="Book Antiqua"/>
              </w:rPr>
              <w:t>ratio</w:t>
            </w:r>
          </w:p>
        </w:tc>
        <w:tc>
          <w:tcPr>
            <w:tcW w:w="1000" w:type="pct"/>
          </w:tcPr>
          <w:p w14:paraId="53901CC3" w14:textId="18C70AF3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  <w:bCs/>
              </w:rPr>
              <w:t>-</w:t>
            </w:r>
            <w:r w:rsidR="00EE7684" w:rsidRPr="00DE4B3D">
              <w:rPr>
                <w:rFonts w:ascii="Book Antiqua" w:eastAsia="DengXian" w:hAnsi="Book Antiqua"/>
                <w:bCs/>
              </w:rPr>
              <w:t>0.27</w:t>
            </w:r>
            <w:r w:rsidR="006C08F5" w:rsidRPr="00DE4B3D">
              <w:rPr>
                <w:rFonts w:ascii="Book Antiqua" w:eastAsia="DengXian" w:hAnsi="Book Antiqua"/>
                <w:vertAlign w:val="superscript"/>
              </w:rPr>
              <w:t>a</w:t>
            </w:r>
            <w:r w:rsidRPr="00DE4B3D">
              <w:rPr>
                <w:rFonts w:ascii="Book Antiqua" w:eastAsia="DengXian" w:hAnsi="Book Antiqua"/>
                <w:bCs/>
              </w:rPr>
              <w:t xml:space="preserve"> </w:t>
            </w:r>
          </w:p>
        </w:tc>
        <w:tc>
          <w:tcPr>
            <w:tcW w:w="1000" w:type="pct"/>
          </w:tcPr>
          <w:p w14:paraId="1DBF4172" w14:textId="3A696388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1000" w:type="pct"/>
          </w:tcPr>
          <w:p w14:paraId="6EAF43CC" w14:textId="6BD4B729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-</w:t>
            </w:r>
            <w:r w:rsidR="00EE7684" w:rsidRPr="00DE4B3D">
              <w:rPr>
                <w:rFonts w:ascii="Book Antiqua" w:eastAsia="DengXian" w:hAnsi="Book Antiqua"/>
              </w:rPr>
              <w:t>0.10</w:t>
            </w:r>
          </w:p>
        </w:tc>
        <w:tc>
          <w:tcPr>
            <w:tcW w:w="1000" w:type="pct"/>
          </w:tcPr>
          <w:p w14:paraId="3A46D843" w14:textId="23541CA6" w:rsidR="00EE7684" w:rsidRPr="00DE4B3D" w:rsidRDefault="00EE768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  <w:bCs/>
              </w:rPr>
              <w:t>0.50</w:t>
            </w:r>
            <w:r w:rsidR="003A12B4" w:rsidRPr="00DE4B3D">
              <w:rPr>
                <w:rFonts w:ascii="Book Antiqua" w:eastAsia="DengXian" w:hAnsi="Book Antiqua"/>
                <w:vertAlign w:val="superscript"/>
              </w:rPr>
              <w:t xml:space="preserve"> </w:t>
            </w:r>
            <w:r w:rsidR="006C08F5" w:rsidRPr="00DE4B3D">
              <w:rPr>
                <w:rFonts w:ascii="Book Antiqua" w:eastAsia="DengXian" w:hAnsi="Book Antiqua"/>
                <w:vertAlign w:val="superscript"/>
              </w:rPr>
              <w:t>b</w:t>
            </w:r>
          </w:p>
        </w:tc>
      </w:tr>
      <w:tr w:rsidR="00EE7684" w:rsidRPr="00DE4B3D" w14:paraId="37BDBC6D" w14:textId="77777777" w:rsidTr="00DE4B3D">
        <w:tc>
          <w:tcPr>
            <w:tcW w:w="1000" w:type="pct"/>
          </w:tcPr>
          <w:p w14:paraId="183C8719" w14:textId="383493B0" w:rsidR="00EE7684" w:rsidRPr="00DE4B3D" w:rsidRDefault="00EE768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Pancreatic</w:t>
            </w:r>
            <w:r w:rsidR="003A12B4" w:rsidRPr="00DE4B3D">
              <w:rPr>
                <w:rFonts w:ascii="Book Antiqua" w:eastAsia="DengXian" w:hAnsi="Book Antiqua"/>
              </w:rPr>
              <w:t xml:space="preserve"> </w:t>
            </w:r>
            <w:r w:rsidRPr="00DE4B3D">
              <w:rPr>
                <w:rFonts w:ascii="Book Antiqua" w:eastAsia="DengXian" w:hAnsi="Book Antiqua"/>
              </w:rPr>
              <w:t>fat</w:t>
            </w:r>
            <w:r w:rsidR="003A12B4" w:rsidRPr="00DE4B3D">
              <w:rPr>
                <w:rFonts w:ascii="Book Antiqua" w:eastAsia="DengXian" w:hAnsi="Book Antiqua"/>
              </w:rPr>
              <w:t xml:space="preserve"> </w:t>
            </w:r>
            <w:r w:rsidRPr="00DE4B3D">
              <w:rPr>
                <w:rFonts w:ascii="Book Antiqua" w:eastAsia="DengXian" w:hAnsi="Book Antiqua"/>
              </w:rPr>
              <w:t>fraction</w:t>
            </w:r>
          </w:p>
        </w:tc>
        <w:tc>
          <w:tcPr>
            <w:tcW w:w="1000" w:type="pct"/>
          </w:tcPr>
          <w:p w14:paraId="53BC8BA7" w14:textId="68392BC7" w:rsidR="00EE7684" w:rsidRPr="00DE4B3D" w:rsidRDefault="00EE768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0.21</w:t>
            </w:r>
            <w:r w:rsidR="003A12B4" w:rsidRPr="00DE4B3D">
              <w:rPr>
                <w:rFonts w:ascii="Book Antiqua" w:eastAsia="DengXian" w:hAnsi="Book Antiqua"/>
              </w:rPr>
              <w:t xml:space="preserve"> </w:t>
            </w:r>
          </w:p>
          <w:p w14:paraId="03465CAA" w14:textId="77777777" w:rsidR="00EE7684" w:rsidRPr="00DE4B3D" w:rsidRDefault="00EE768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000" w:type="pct"/>
          </w:tcPr>
          <w:p w14:paraId="4A22CC1A" w14:textId="0576BE48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-</w:t>
            </w:r>
            <w:r w:rsidR="00EE7684" w:rsidRPr="00DE4B3D">
              <w:rPr>
                <w:rFonts w:ascii="Book Antiqua" w:eastAsia="DengXian" w:hAnsi="Book Antiqua"/>
              </w:rPr>
              <w:t>0.10</w:t>
            </w:r>
          </w:p>
        </w:tc>
        <w:tc>
          <w:tcPr>
            <w:tcW w:w="1000" w:type="pct"/>
          </w:tcPr>
          <w:p w14:paraId="0608161C" w14:textId="27B3B8E5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-</w:t>
            </w:r>
          </w:p>
        </w:tc>
        <w:tc>
          <w:tcPr>
            <w:tcW w:w="1000" w:type="pct"/>
          </w:tcPr>
          <w:p w14:paraId="1145A453" w14:textId="71DB198F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-</w:t>
            </w:r>
            <w:r w:rsidR="00EE7684" w:rsidRPr="00DE4B3D">
              <w:rPr>
                <w:rFonts w:ascii="Book Antiqua" w:eastAsia="DengXian" w:hAnsi="Book Antiqua"/>
              </w:rPr>
              <w:t>0.12</w:t>
            </w:r>
            <w:r w:rsidRPr="00DE4B3D">
              <w:rPr>
                <w:rFonts w:ascii="Book Antiqua" w:eastAsia="DengXian" w:hAnsi="Book Antiqua"/>
              </w:rPr>
              <w:t xml:space="preserve"> </w:t>
            </w:r>
          </w:p>
        </w:tc>
      </w:tr>
      <w:tr w:rsidR="00EE7684" w:rsidRPr="00DE4B3D" w14:paraId="63301AD0" w14:textId="77777777" w:rsidTr="00DE4B3D">
        <w:tc>
          <w:tcPr>
            <w:tcW w:w="1000" w:type="pct"/>
          </w:tcPr>
          <w:p w14:paraId="62151049" w14:textId="5DE61DA0" w:rsidR="00EE7684" w:rsidRPr="00DE4B3D" w:rsidRDefault="00EE768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Fibrosis</w:t>
            </w:r>
            <w:r w:rsidR="003A12B4" w:rsidRPr="00DE4B3D">
              <w:rPr>
                <w:rFonts w:ascii="Book Antiqua" w:eastAsia="DengXian" w:hAnsi="Book Antiqua"/>
              </w:rPr>
              <w:t xml:space="preserve"> </w:t>
            </w:r>
            <w:r w:rsidRPr="00DE4B3D">
              <w:rPr>
                <w:rFonts w:ascii="Book Antiqua" w:eastAsia="DengXian" w:hAnsi="Book Antiqua"/>
              </w:rPr>
              <w:t>score</w:t>
            </w:r>
          </w:p>
        </w:tc>
        <w:tc>
          <w:tcPr>
            <w:tcW w:w="1000" w:type="pct"/>
          </w:tcPr>
          <w:p w14:paraId="7BEED7C0" w14:textId="2F17001C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-</w:t>
            </w:r>
            <w:r w:rsidR="00EE7684" w:rsidRPr="00DE4B3D">
              <w:rPr>
                <w:rFonts w:ascii="Book Antiqua" w:eastAsia="DengXian" w:hAnsi="Book Antiqua"/>
              </w:rPr>
              <w:t>0.20</w:t>
            </w:r>
            <w:r w:rsidRPr="00DE4B3D">
              <w:rPr>
                <w:rFonts w:ascii="Book Antiqua" w:eastAsia="DengXian" w:hAnsi="Book Antiqua"/>
              </w:rPr>
              <w:t xml:space="preserve"> </w:t>
            </w:r>
          </w:p>
        </w:tc>
        <w:tc>
          <w:tcPr>
            <w:tcW w:w="1000" w:type="pct"/>
          </w:tcPr>
          <w:p w14:paraId="3A61D101" w14:textId="6B972673" w:rsidR="00EE7684" w:rsidRPr="00DE4B3D" w:rsidRDefault="00EE768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  <w:bCs/>
              </w:rPr>
              <w:t>0.50</w:t>
            </w:r>
            <w:r w:rsidR="006C08F5" w:rsidRPr="00DE4B3D">
              <w:rPr>
                <w:rFonts w:ascii="Book Antiqua" w:eastAsia="DengXian" w:hAnsi="Book Antiqua"/>
                <w:vertAlign w:val="superscript"/>
              </w:rPr>
              <w:t>b</w:t>
            </w:r>
            <w:r w:rsidR="003A12B4" w:rsidRPr="00DE4B3D">
              <w:rPr>
                <w:rFonts w:ascii="Book Antiqua" w:eastAsia="DengXian" w:hAnsi="Book Antiqua"/>
                <w:bCs/>
              </w:rPr>
              <w:t xml:space="preserve"> </w:t>
            </w:r>
          </w:p>
        </w:tc>
        <w:tc>
          <w:tcPr>
            <w:tcW w:w="1000" w:type="pct"/>
          </w:tcPr>
          <w:p w14:paraId="590A5F85" w14:textId="5B0706D0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-</w:t>
            </w:r>
            <w:r w:rsidR="00EE7684" w:rsidRPr="00DE4B3D">
              <w:rPr>
                <w:rFonts w:ascii="Book Antiqua" w:eastAsia="DengXian" w:hAnsi="Book Antiqua"/>
              </w:rPr>
              <w:t>0.12</w:t>
            </w:r>
            <w:r w:rsidRPr="00DE4B3D">
              <w:rPr>
                <w:rFonts w:ascii="Book Antiqua" w:eastAsia="DengXian" w:hAnsi="Book Antiqua"/>
              </w:rPr>
              <w:t xml:space="preserve"> </w:t>
            </w:r>
          </w:p>
        </w:tc>
        <w:tc>
          <w:tcPr>
            <w:tcW w:w="1000" w:type="pct"/>
          </w:tcPr>
          <w:p w14:paraId="47715E01" w14:textId="53F671D8" w:rsidR="00EE7684" w:rsidRPr="00DE4B3D" w:rsidRDefault="003A12B4" w:rsidP="00945597">
            <w:pPr>
              <w:spacing w:line="360" w:lineRule="auto"/>
              <w:jc w:val="both"/>
              <w:rPr>
                <w:rFonts w:ascii="Book Antiqua" w:eastAsia="DengXian" w:hAnsi="Book Antiqua"/>
              </w:rPr>
            </w:pPr>
            <w:r w:rsidRPr="00DE4B3D">
              <w:rPr>
                <w:rFonts w:ascii="Book Antiqua" w:eastAsia="DengXian" w:hAnsi="Book Antiqua"/>
              </w:rPr>
              <w:t>-</w:t>
            </w:r>
          </w:p>
        </w:tc>
      </w:tr>
    </w:tbl>
    <w:p w14:paraId="5B82FBCB" w14:textId="01C74323" w:rsidR="00EE7684" w:rsidRPr="00945597" w:rsidRDefault="002617E3" w:rsidP="00945597">
      <w:pPr>
        <w:spacing w:line="360" w:lineRule="auto"/>
        <w:jc w:val="both"/>
        <w:rPr>
          <w:rFonts w:ascii="Book Antiqua" w:eastAsia="DengXian" w:hAnsi="Book Antiqua" w:cs="Latha"/>
          <w:lang w:eastAsia="zh-CN" w:bidi="ta-IN"/>
        </w:rPr>
      </w:pPr>
      <w:proofErr w:type="spellStart"/>
      <w:r w:rsidRPr="00092116">
        <w:rPr>
          <w:rFonts w:ascii="Book Antiqua" w:eastAsia="DengXian" w:hAnsi="Book Antiqua" w:cs="Latha"/>
          <w:vertAlign w:val="superscript"/>
          <w:lang w:bidi="ta-IN"/>
        </w:rPr>
        <w:t>a</w:t>
      </w:r>
      <w:r w:rsidR="00EE7684" w:rsidRPr="00945597">
        <w:rPr>
          <w:rFonts w:ascii="Book Antiqua" w:eastAsia="DengXian" w:hAnsi="Book Antiqua" w:cs="Latha"/>
          <w:lang w:bidi="ta-IN"/>
        </w:rPr>
        <w:t>Correlation</w:t>
      </w:r>
      <w:proofErr w:type="spellEnd"/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is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significant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at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the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0.05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level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DE4C37">
        <w:rPr>
          <w:rFonts w:ascii="Book Antiqua" w:eastAsia="DengXian" w:hAnsi="Book Antiqua" w:cs="Latha"/>
          <w:lang w:bidi="ta-IN"/>
        </w:rPr>
        <w:t>(</w:t>
      </w:r>
      <w:r w:rsidR="00EE7684" w:rsidRPr="00945597">
        <w:rPr>
          <w:rFonts w:ascii="Book Antiqua" w:eastAsia="DengXian" w:hAnsi="Book Antiqua" w:cs="Latha"/>
          <w:lang w:bidi="ta-IN"/>
        </w:rPr>
        <w:t>2</w:t>
      </w:r>
      <w:r w:rsidR="003A12B4">
        <w:rPr>
          <w:rFonts w:ascii="Book Antiqua" w:eastAsia="DengXian" w:hAnsi="Book Antiqua" w:cs="Latha"/>
          <w:lang w:bidi="ta-IN"/>
        </w:rPr>
        <w:t>-</w:t>
      </w:r>
      <w:r w:rsidR="00EE7684" w:rsidRPr="00945597">
        <w:rPr>
          <w:rFonts w:ascii="Book Antiqua" w:eastAsia="DengXian" w:hAnsi="Book Antiqua" w:cs="Latha"/>
          <w:lang w:bidi="ta-IN"/>
        </w:rPr>
        <w:t>tailed)</w:t>
      </w:r>
      <w:r w:rsidR="008A20CD">
        <w:rPr>
          <w:rFonts w:ascii="Book Antiqua" w:eastAsia="DengXian" w:hAnsi="Book Antiqua" w:cs="Latha"/>
          <w:lang w:eastAsia="zh-CN" w:bidi="ta-IN"/>
        </w:rPr>
        <w:t xml:space="preserve">; </w:t>
      </w:r>
      <w:proofErr w:type="spellStart"/>
      <w:r>
        <w:rPr>
          <w:rFonts w:ascii="Book Antiqua" w:eastAsia="DengXian" w:hAnsi="Book Antiqua" w:cs="Latha"/>
          <w:vertAlign w:val="superscript"/>
          <w:lang w:bidi="ta-IN"/>
        </w:rPr>
        <w:t>b</w:t>
      </w:r>
      <w:r>
        <w:rPr>
          <w:rFonts w:ascii="Book Antiqua" w:eastAsia="DengXian" w:hAnsi="Book Antiqua" w:cs="Latha"/>
          <w:lang w:bidi="ta-IN"/>
        </w:rPr>
        <w:t>Co</w:t>
      </w:r>
      <w:r w:rsidRPr="00945597">
        <w:rPr>
          <w:rFonts w:ascii="Book Antiqua" w:eastAsia="DengXian" w:hAnsi="Book Antiqua" w:cs="Latha"/>
          <w:lang w:bidi="ta-IN"/>
        </w:rPr>
        <w:t>rrelation</w:t>
      </w:r>
      <w:proofErr w:type="spellEnd"/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is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significant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at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the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0.01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level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DE4C37">
        <w:rPr>
          <w:rFonts w:ascii="Book Antiqua" w:eastAsia="DengXian" w:hAnsi="Book Antiqua" w:cs="Latha"/>
          <w:lang w:bidi="ta-IN"/>
        </w:rPr>
        <w:t>(</w:t>
      </w:r>
      <w:r w:rsidR="00EE7684" w:rsidRPr="00945597">
        <w:rPr>
          <w:rFonts w:ascii="Book Antiqua" w:eastAsia="DengXian" w:hAnsi="Book Antiqua" w:cs="Latha"/>
          <w:lang w:bidi="ta-IN"/>
        </w:rPr>
        <w:t>2</w:t>
      </w:r>
      <w:r w:rsidR="003A12B4">
        <w:rPr>
          <w:rFonts w:ascii="Book Antiqua" w:eastAsia="DengXian" w:hAnsi="Book Antiqua" w:cs="Latha"/>
          <w:lang w:bidi="ta-IN"/>
        </w:rPr>
        <w:t>-</w:t>
      </w:r>
      <w:r w:rsidR="00EE7684" w:rsidRPr="00945597">
        <w:rPr>
          <w:rFonts w:ascii="Book Antiqua" w:eastAsia="DengXian" w:hAnsi="Book Antiqua" w:cs="Latha"/>
          <w:lang w:bidi="ta-IN"/>
        </w:rPr>
        <w:t>tailed)</w:t>
      </w:r>
      <w:r w:rsidR="00DE4B3D">
        <w:rPr>
          <w:rFonts w:ascii="Book Antiqua" w:eastAsia="DengXian" w:hAnsi="Book Antiqua" w:cs="Latha" w:hint="eastAsia"/>
          <w:lang w:eastAsia="zh-CN" w:bidi="ta-IN"/>
        </w:rPr>
        <w:t>.</w:t>
      </w:r>
    </w:p>
    <w:p w14:paraId="4B028B10" w14:textId="77777777" w:rsidR="00EE7684" w:rsidRPr="00945597" w:rsidRDefault="00EE7684" w:rsidP="00945597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</w:pPr>
    </w:p>
    <w:p w14:paraId="3B9DC95E" w14:textId="77777777" w:rsidR="00EE7684" w:rsidRPr="00945597" w:rsidRDefault="00EE7684" w:rsidP="00945597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</w:pPr>
    </w:p>
    <w:p w14:paraId="2F42EBD9" w14:textId="77777777" w:rsidR="00EE7684" w:rsidRPr="00945597" w:rsidRDefault="00EE7684" w:rsidP="00945597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</w:pPr>
    </w:p>
    <w:p w14:paraId="0C7A39DC" w14:textId="324DA18F" w:rsidR="00EE7684" w:rsidRPr="00945597" w:rsidRDefault="00786A25" w:rsidP="002C37F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ascii="Book Antiqua" w:eastAsia="DengXian" w:hAnsi="Book Antiqua" w:cs="Latha"/>
          <w:lang w:bidi="ta-IN"/>
        </w:rPr>
      </w:pPr>
      <w:r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br w:type="page"/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lastRenderedPageBreak/>
        <w:t>Table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3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Comparison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of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perioperative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and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pathological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parameters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between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patients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with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and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without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clinically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relevant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postoperative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pancreatic</w:t>
      </w:r>
      <w:r w:rsidR="003A12B4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 xml:space="preserve"> </w:t>
      </w:r>
      <w:r w:rsidR="00EE7684" w:rsidRPr="00945597">
        <w:rPr>
          <w:rFonts w:ascii="Book Antiqua" w:eastAsia="Calibri" w:hAnsi="Book Antiqua" w:cs="Calibri"/>
          <w:b/>
          <w:bCs/>
          <w:color w:val="000000"/>
          <w:u w:color="000000"/>
          <w:bdr w:val="nil"/>
          <w:lang w:eastAsia="en-IN" w:bidi="ta-IN"/>
        </w:rPr>
        <w:t>fistula</w:t>
      </w:r>
    </w:p>
    <w:tbl>
      <w:tblPr>
        <w:tblStyle w:val="PlainTable21"/>
        <w:tblW w:w="5000" w:type="pct"/>
        <w:tblLook w:val="0600" w:firstRow="0" w:lastRow="0" w:firstColumn="0" w:lastColumn="0" w:noHBand="1" w:noVBand="1"/>
      </w:tblPr>
      <w:tblGrid>
        <w:gridCol w:w="4409"/>
        <w:gridCol w:w="1928"/>
        <w:gridCol w:w="1928"/>
        <w:gridCol w:w="1095"/>
      </w:tblGrid>
      <w:tr w:rsidR="00EE7684" w:rsidRPr="002C37F8" w14:paraId="062B79F5" w14:textId="77777777" w:rsidTr="00F50A84">
        <w:tc>
          <w:tcPr>
            <w:tcW w:w="0" w:type="pct"/>
            <w:tcBorders>
              <w:top w:val="single" w:sz="4" w:space="0" w:color="7F7F7F"/>
              <w:bottom w:val="single" w:sz="6" w:space="0" w:color="auto"/>
            </w:tcBorders>
          </w:tcPr>
          <w:p w14:paraId="480A73CE" w14:textId="77777777" w:rsidR="00EE7684" w:rsidRPr="002C37F8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  <w:b/>
              </w:rPr>
            </w:pPr>
            <w:r w:rsidRPr="002C37F8">
              <w:rPr>
                <w:rFonts w:ascii="Book Antiqua" w:eastAsia="DengXian" w:hAnsi="Book Antiqua"/>
                <w:b/>
              </w:rPr>
              <w:t>Parameter</w:t>
            </w:r>
          </w:p>
        </w:tc>
        <w:tc>
          <w:tcPr>
            <w:tcW w:w="0" w:type="pct"/>
            <w:tcBorders>
              <w:top w:val="single" w:sz="4" w:space="0" w:color="7F7F7F"/>
              <w:bottom w:val="single" w:sz="6" w:space="0" w:color="auto"/>
            </w:tcBorders>
          </w:tcPr>
          <w:p w14:paraId="0A7CACA5" w14:textId="52161194" w:rsidR="00EE7684" w:rsidRPr="002C37F8" w:rsidRDefault="00EE7684" w:rsidP="00F50A8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DengXian" w:hAnsi="Book Antiqua"/>
                <w:b/>
              </w:rPr>
            </w:pPr>
            <w:r w:rsidRPr="002C37F8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CR</w:t>
            </w:r>
            <w:r w:rsidR="003A12B4" w:rsidRPr="002C37F8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-</w:t>
            </w:r>
            <w:r w:rsidRPr="002C37F8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POPF</w:t>
            </w:r>
            <w:r w:rsidR="008A20CD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 xml:space="preserve">, </w:t>
            </w:r>
            <w:r w:rsidRPr="002C37F8">
              <w:rPr>
                <w:rFonts w:ascii="Book Antiqua" w:eastAsia="DengXian" w:hAnsi="Book Antiqua"/>
                <w:b/>
                <w:i/>
              </w:rPr>
              <w:t>n</w:t>
            </w:r>
            <w:r w:rsidR="003A12B4" w:rsidRPr="002C37F8">
              <w:rPr>
                <w:rFonts w:ascii="Book Antiqua" w:eastAsia="DengXian" w:hAnsi="Book Antiqua"/>
                <w:b/>
              </w:rPr>
              <w:t xml:space="preserve"> </w:t>
            </w:r>
            <w:r w:rsidRPr="002C37F8">
              <w:rPr>
                <w:rFonts w:ascii="Book Antiqua" w:eastAsia="DengXian" w:hAnsi="Book Antiqua"/>
                <w:b/>
              </w:rPr>
              <w:t>=</w:t>
            </w:r>
            <w:r w:rsidR="003A12B4" w:rsidRPr="002C37F8">
              <w:rPr>
                <w:rFonts w:ascii="Book Antiqua" w:eastAsia="DengXian" w:hAnsi="Book Antiqua"/>
                <w:b/>
              </w:rPr>
              <w:t xml:space="preserve"> </w:t>
            </w:r>
            <w:r w:rsidRPr="002C37F8">
              <w:rPr>
                <w:rFonts w:ascii="Book Antiqua" w:eastAsia="DengXian" w:hAnsi="Book Antiqua"/>
                <w:b/>
              </w:rPr>
              <w:t>18</w:t>
            </w:r>
          </w:p>
        </w:tc>
        <w:tc>
          <w:tcPr>
            <w:tcW w:w="0" w:type="pct"/>
            <w:tcBorders>
              <w:top w:val="single" w:sz="4" w:space="0" w:color="7F7F7F"/>
              <w:bottom w:val="single" w:sz="6" w:space="0" w:color="auto"/>
            </w:tcBorders>
          </w:tcPr>
          <w:p w14:paraId="6BF7F21B" w14:textId="60C5015A" w:rsidR="00EE7684" w:rsidRPr="002C37F8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b/>
                <w:color w:val="000000"/>
                <w:u w:color="000000"/>
                <w:bdr w:val="nil"/>
                <w:lang w:eastAsia="en-IN"/>
              </w:rPr>
            </w:pPr>
            <w:r w:rsidRPr="002C37F8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No</w:t>
            </w:r>
            <w:r w:rsidR="003A12B4" w:rsidRPr="002C37F8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2C37F8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CR</w:t>
            </w:r>
            <w:r w:rsidR="003A12B4" w:rsidRPr="002C37F8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-</w:t>
            </w:r>
            <w:r w:rsidRPr="002C37F8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POPF</w:t>
            </w:r>
            <w:r w:rsidR="008A20CD">
              <w:rPr>
                <w:rFonts w:ascii="Book Antiqua" w:eastAsia="Calibri" w:hAnsi="Book Antiqua" w:cs="Calibri"/>
                <w:b/>
                <w:color w:val="000000"/>
                <w:u w:color="000000"/>
                <w:bdr w:val="nil"/>
                <w:lang w:eastAsia="en-IN"/>
              </w:rPr>
              <w:t>,</w:t>
            </w:r>
          </w:p>
          <w:p w14:paraId="220FF08B" w14:textId="1B341663" w:rsidR="00EE7684" w:rsidRPr="002C37F8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  <w:b/>
              </w:rPr>
            </w:pPr>
            <w:r w:rsidRPr="002C37F8">
              <w:rPr>
                <w:rFonts w:ascii="Book Antiqua" w:eastAsia="DengXian" w:hAnsi="Book Antiqua"/>
                <w:b/>
                <w:i/>
              </w:rPr>
              <w:t>n</w:t>
            </w:r>
            <w:r w:rsidR="003A12B4" w:rsidRPr="002C37F8">
              <w:rPr>
                <w:rFonts w:ascii="Book Antiqua" w:eastAsia="DengXian" w:hAnsi="Book Antiqua"/>
                <w:b/>
              </w:rPr>
              <w:t xml:space="preserve"> </w:t>
            </w:r>
            <w:r w:rsidR="00EE7684" w:rsidRPr="002C37F8">
              <w:rPr>
                <w:rFonts w:ascii="Book Antiqua" w:eastAsia="DengXian" w:hAnsi="Book Antiqua"/>
                <w:b/>
              </w:rPr>
              <w:t>=</w:t>
            </w:r>
            <w:r w:rsidR="003A12B4" w:rsidRPr="002C37F8">
              <w:rPr>
                <w:rFonts w:ascii="Book Antiqua" w:eastAsia="DengXian" w:hAnsi="Book Antiqua"/>
                <w:b/>
              </w:rPr>
              <w:t xml:space="preserve"> </w:t>
            </w:r>
            <w:r w:rsidR="00EE7684" w:rsidRPr="002C37F8">
              <w:rPr>
                <w:rFonts w:ascii="Book Antiqua" w:eastAsia="DengXian" w:hAnsi="Book Antiqua"/>
                <w:b/>
              </w:rPr>
              <w:t>43</w:t>
            </w:r>
          </w:p>
        </w:tc>
        <w:tc>
          <w:tcPr>
            <w:tcW w:w="0" w:type="pct"/>
            <w:tcBorders>
              <w:top w:val="single" w:sz="4" w:space="0" w:color="7F7F7F"/>
              <w:bottom w:val="single" w:sz="6" w:space="0" w:color="auto"/>
            </w:tcBorders>
          </w:tcPr>
          <w:p w14:paraId="588BCC5A" w14:textId="1CFFFA8E" w:rsidR="00EE7684" w:rsidRPr="002C37F8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  <w:b/>
              </w:rPr>
            </w:pPr>
            <w:r w:rsidRPr="002C37F8">
              <w:rPr>
                <w:rFonts w:ascii="Book Antiqua" w:eastAsia="DengXian" w:hAnsi="Book Antiqua"/>
                <w:b/>
                <w:i/>
              </w:rPr>
              <w:t>P</w:t>
            </w:r>
            <w:r w:rsidR="003A12B4" w:rsidRPr="002C37F8">
              <w:rPr>
                <w:rFonts w:ascii="Book Antiqua" w:eastAsia="DengXian" w:hAnsi="Book Antiqua"/>
                <w:b/>
              </w:rPr>
              <w:t xml:space="preserve"> </w:t>
            </w:r>
            <w:r w:rsidRPr="002C37F8">
              <w:rPr>
                <w:rFonts w:ascii="Book Antiqua" w:eastAsia="DengXian" w:hAnsi="Book Antiqua"/>
                <w:b/>
              </w:rPr>
              <w:t>value</w:t>
            </w:r>
          </w:p>
        </w:tc>
      </w:tr>
      <w:tr w:rsidR="00EE7684" w:rsidRPr="00945597" w14:paraId="1D5B79BA" w14:textId="77777777" w:rsidTr="00F50A84">
        <w:tc>
          <w:tcPr>
            <w:tcW w:w="0" w:type="pct"/>
            <w:tcBorders>
              <w:top w:val="single" w:sz="6" w:space="0" w:color="auto"/>
            </w:tcBorders>
          </w:tcPr>
          <w:p w14:paraId="4CF256A3" w14:textId="46219A01" w:rsidR="00EE7684" w:rsidRPr="00945597" w:rsidRDefault="00EE7684" w:rsidP="002C37F8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Operative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time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8A20CD">
              <w:rPr>
                <w:rFonts w:ascii="Book Antiqua" w:eastAsia="DengXian" w:hAnsi="Book Antiqua"/>
              </w:rPr>
              <w:t xml:space="preserve">in </w:t>
            </w:r>
            <w:r w:rsidRPr="00945597">
              <w:rPr>
                <w:rFonts w:ascii="Book Antiqua" w:eastAsia="DengXian" w:hAnsi="Book Antiqua"/>
              </w:rPr>
              <w:t>min,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mean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SD</w:t>
            </w:r>
          </w:p>
        </w:tc>
        <w:tc>
          <w:tcPr>
            <w:tcW w:w="0" w:type="pct"/>
            <w:tcBorders>
              <w:top w:val="single" w:sz="6" w:space="0" w:color="auto"/>
            </w:tcBorders>
          </w:tcPr>
          <w:p w14:paraId="07F2929F" w14:textId="78400D78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521.9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123</w:t>
            </w:r>
          </w:p>
        </w:tc>
        <w:tc>
          <w:tcPr>
            <w:tcW w:w="0" w:type="pct"/>
            <w:tcBorders>
              <w:top w:val="single" w:sz="6" w:space="0" w:color="auto"/>
            </w:tcBorders>
          </w:tcPr>
          <w:p w14:paraId="7FEF8459" w14:textId="2B6F8D7A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463.9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101.2</w:t>
            </w:r>
          </w:p>
        </w:tc>
        <w:tc>
          <w:tcPr>
            <w:tcW w:w="0" w:type="pct"/>
            <w:tcBorders>
              <w:top w:val="single" w:sz="6" w:space="0" w:color="auto"/>
            </w:tcBorders>
          </w:tcPr>
          <w:p w14:paraId="22B53914" w14:textId="77777777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0.275</w:t>
            </w:r>
          </w:p>
        </w:tc>
      </w:tr>
      <w:tr w:rsidR="00EE7684" w:rsidRPr="00945597" w14:paraId="4C2D4173" w14:textId="77777777" w:rsidTr="002C37F8">
        <w:tc>
          <w:tcPr>
            <w:tcW w:w="2355" w:type="pct"/>
          </w:tcPr>
          <w:p w14:paraId="595996A8" w14:textId="23711497" w:rsidR="00EE7684" w:rsidRPr="00945597" w:rsidRDefault="00EE7684" w:rsidP="002C37F8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Blood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loss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8A20CD">
              <w:rPr>
                <w:rFonts w:ascii="Book Antiqua" w:eastAsia="DengXian" w:hAnsi="Book Antiqua"/>
              </w:rPr>
              <w:t xml:space="preserve">in </w:t>
            </w:r>
            <w:r w:rsidRPr="00945597">
              <w:rPr>
                <w:rFonts w:ascii="Book Antiqua" w:eastAsia="DengXian" w:hAnsi="Book Antiqua"/>
              </w:rPr>
              <w:t>m</w:t>
            </w:r>
            <w:r w:rsidR="002C37F8">
              <w:rPr>
                <w:rFonts w:ascii="Book Antiqua" w:eastAsia="DengXian" w:hAnsi="Book Antiqua" w:hint="eastAsia"/>
                <w:lang w:eastAsia="zh-CN"/>
              </w:rPr>
              <w:t>L</w:t>
            </w:r>
            <w:r w:rsidRPr="00945597">
              <w:rPr>
                <w:rFonts w:ascii="Book Antiqua" w:eastAsia="DengXian" w:hAnsi="Book Antiqua"/>
              </w:rPr>
              <w:t>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median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(</w:t>
            </w:r>
            <w:r w:rsidRPr="00945597">
              <w:rPr>
                <w:rFonts w:ascii="Book Antiqua" w:eastAsia="DengXian" w:hAnsi="Book Antiqua"/>
              </w:rPr>
              <w:t>IQR)</w:t>
            </w:r>
          </w:p>
        </w:tc>
        <w:tc>
          <w:tcPr>
            <w:tcW w:w="1030" w:type="pct"/>
          </w:tcPr>
          <w:p w14:paraId="5CF58CD0" w14:textId="0D71D140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550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(</w:t>
            </w:r>
            <w:r w:rsidRPr="00945597">
              <w:rPr>
                <w:rFonts w:ascii="Book Antiqua" w:eastAsia="DengXian" w:hAnsi="Book Antiqua"/>
              </w:rPr>
              <w:t>350</w:t>
            </w:r>
            <w:r w:rsidR="003A12B4">
              <w:rPr>
                <w:rFonts w:ascii="Book Antiqua" w:eastAsia="DengXian" w:hAnsi="Book Antiqua"/>
              </w:rPr>
              <w:t>-</w:t>
            </w:r>
            <w:r w:rsidRPr="00945597">
              <w:rPr>
                <w:rFonts w:ascii="Book Antiqua" w:eastAsia="DengXian" w:hAnsi="Book Antiqua"/>
              </w:rPr>
              <w:t>725)</w:t>
            </w:r>
          </w:p>
        </w:tc>
        <w:tc>
          <w:tcPr>
            <w:tcW w:w="1030" w:type="pct"/>
          </w:tcPr>
          <w:p w14:paraId="5327E2F9" w14:textId="451B956D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475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(</w:t>
            </w:r>
            <w:r w:rsidRPr="00945597">
              <w:rPr>
                <w:rFonts w:ascii="Book Antiqua" w:eastAsia="DengXian" w:hAnsi="Book Antiqua"/>
              </w:rPr>
              <w:t>350</w:t>
            </w:r>
            <w:r w:rsidR="003A12B4">
              <w:rPr>
                <w:rFonts w:ascii="Book Antiqua" w:eastAsia="DengXian" w:hAnsi="Book Antiqua"/>
              </w:rPr>
              <w:t>-</w:t>
            </w:r>
            <w:r w:rsidRPr="00945597">
              <w:rPr>
                <w:rFonts w:ascii="Book Antiqua" w:eastAsia="DengXian" w:hAnsi="Book Antiqua"/>
              </w:rPr>
              <w:t>800)</w:t>
            </w:r>
          </w:p>
        </w:tc>
        <w:tc>
          <w:tcPr>
            <w:tcW w:w="585" w:type="pct"/>
          </w:tcPr>
          <w:p w14:paraId="3C3B5B60" w14:textId="77777777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0.830</w:t>
            </w:r>
          </w:p>
        </w:tc>
      </w:tr>
      <w:tr w:rsidR="00EE7684" w:rsidRPr="00945597" w14:paraId="558DA364" w14:textId="77777777" w:rsidTr="002C37F8">
        <w:tc>
          <w:tcPr>
            <w:tcW w:w="2355" w:type="pct"/>
          </w:tcPr>
          <w:p w14:paraId="7F34AEDE" w14:textId="02F944BF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Intraoperative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blood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transfusion,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2C37F8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1030" w:type="pct"/>
          </w:tcPr>
          <w:p w14:paraId="23256F8A" w14:textId="33F3C1B6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6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33.3)</w:t>
            </w:r>
          </w:p>
        </w:tc>
        <w:tc>
          <w:tcPr>
            <w:tcW w:w="1030" w:type="pct"/>
          </w:tcPr>
          <w:p w14:paraId="6E34C265" w14:textId="2A896856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17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39.5)</w:t>
            </w:r>
          </w:p>
        </w:tc>
        <w:tc>
          <w:tcPr>
            <w:tcW w:w="585" w:type="pct"/>
          </w:tcPr>
          <w:p w14:paraId="79127E8B" w14:textId="77777777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0.775</w:t>
            </w:r>
          </w:p>
        </w:tc>
      </w:tr>
      <w:tr w:rsidR="00EE7684" w:rsidRPr="00945597" w14:paraId="4B715C65" w14:textId="77777777" w:rsidTr="002C37F8">
        <w:tc>
          <w:tcPr>
            <w:tcW w:w="2355" w:type="pct"/>
          </w:tcPr>
          <w:p w14:paraId="7530DA81" w14:textId="55F6F8B8" w:rsidR="00EE7684" w:rsidRPr="00945597" w:rsidRDefault="00EE7684" w:rsidP="002C37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Pancreatic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texture,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2C37F8" w:rsidRPr="002C37F8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2C37F8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2C37F8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1030" w:type="pct"/>
          </w:tcPr>
          <w:p w14:paraId="136E3264" w14:textId="5A1108A7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030" w:type="pct"/>
          </w:tcPr>
          <w:p w14:paraId="279D8765" w14:textId="5A85D039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585" w:type="pct"/>
          </w:tcPr>
          <w:p w14:paraId="38FFE141" w14:textId="5A920794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2C37F8" w:rsidRPr="00945597" w14:paraId="4F504B96" w14:textId="77777777" w:rsidTr="002C37F8">
        <w:tc>
          <w:tcPr>
            <w:tcW w:w="2355" w:type="pct"/>
          </w:tcPr>
          <w:p w14:paraId="27D21518" w14:textId="7D167DE4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2265A0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Firm</w:t>
            </w:r>
          </w:p>
        </w:tc>
        <w:tc>
          <w:tcPr>
            <w:tcW w:w="1030" w:type="pct"/>
          </w:tcPr>
          <w:p w14:paraId="417FF849" w14:textId="30D1E928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736F32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 (5.6)</w:t>
            </w:r>
          </w:p>
        </w:tc>
        <w:tc>
          <w:tcPr>
            <w:tcW w:w="1030" w:type="pct"/>
          </w:tcPr>
          <w:p w14:paraId="6564D5B2" w14:textId="68F41201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440266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20 (47.6)</w:t>
            </w:r>
          </w:p>
        </w:tc>
        <w:tc>
          <w:tcPr>
            <w:tcW w:w="585" w:type="pct"/>
          </w:tcPr>
          <w:p w14:paraId="6866EAF3" w14:textId="1EF5E2F8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DengXian" w:hAnsi="Book Antiqua"/>
              </w:rPr>
              <w:t>0.002</w:t>
            </w:r>
          </w:p>
        </w:tc>
      </w:tr>
      <w:tr w:rsidR="002C37F8" w:rsidRPr="00945597" w14:paraId="0F938046" w14:textId="77777777" w:rsidTr="002C37F8">
        <w:tc>
          <w:tcPr>
            <w:tcW w:w="2355" w:type="pct"/>
          </w:tcPr>
          <w:p w14:paraId="6C4D8558" w14:textId="62E888B7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2265A0">
              <w:rPr>
                <w:rFonts w:ascii="Book Antiqua" w:eastAsia="DengXian" w:hAnsi="Book Antiqua"/>
              </w:rPr>
              <w:t>Soft</w:t>
            </w:r>
          </w:p>
        </w:tc>
        <w:tc>
          <w:tcPr>
            <w:tcW w:w="1030" w:type="pct"/>
          </w:tcPr>
          <w:p w14:paraId="75017D1F" w14:textId="7FEA641E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736F32">
              <w:rPr>
                <w:rFonts w:ascii="Book Antiqua" w:eastAsia="DengXian" w:hAnsi="Book Antiqua"/>
              </w:rPr>
              <w:t>17 (94.4)</w:t>
            </w:r>
          </w:p>
        </w:tc>
        <w:tc>
          <w:tcPr>
            <w:tcW w:w="1030" w:type="pct"/>
          </w:tcPr>
          <w:p w14:paraId="552A0DB7" w14:textId="7663A95F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440266">
              <w:rPr>
                <w:rFonts w:ascii="Book Antiqua" w:eastAsia="DengXian" w:hAnsi="Book Antiqua"/>
              </w:rPr>
              <w:t>22 (52.4)</w:t>
            </w:r>
          </w:p>
        </w:tc>
        <w:tc>
          <w:tcPr>
            <w:tcW w:w="585" w:type="pct"/>
          </w:tcPr>
          <w:p w14:paraId="495CFE45" w14:textId="77777777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</w:p>
        </w:tc>
      </w:tr>
      <w:tr w:rsidR="00EE7684" w:rsidRPr="00945597" w14:paraId="447C087A" w14:textId="77777777" w:rsidTr="002C37F8">
        <w:tc>
          <w:tcPr>
            <w:tcW w:w="2355" w:type="pct"/>
          </w:tcPr>
          <w:p w14:paraId="56F26A1A" w14:textId="714722CC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Pancreatic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duct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size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8A20CD">
              <w:rPr>
                <w:rFonts w:ascii="Book Antiqua" w:eastAsia="DengXian" w:hAnsi="Book Antiqua"/>
              </w:rPr>
              <w:t xml:space="preserve">in </w:t>
            </w:r>
            <w:r w:rsidRPr="00945597">
              <w:rPr>
                <w:rFonts w:ascii="Book Antiqua" w:eastAsia="DengXian" w:hAnsi="Book Antiqua"/>
              </w:rPr>
              <w:t>mm,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mean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SD</w:t>
            </w:r>
          </w:p>
        </w:tc>
        <w:tc>
          <w:tcPr>
            <w:tcW w:w="1030" w:type="pct"/>
          </w:tcPr>
          <w:p w14:paraId="2CDD585D" w14:textId="20BFB63F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2.8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1.1</w:t>
            </w:r>
          </w:p>
        </w:tc>
        <w:tc>
          <w:tcPr>
            <w:tcW w:w="1030" w:type="pct"/>
          </w:tcPr>
          <w:p w14:paraId="4293B75C" w14:textId="2DBE67A4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3.4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1.6</w:t>
            </w:r>
          </w:p>
        </w:tc>
        <w:tc>
          <w:tcPr>
            <w:tcW w:w="585" w:type="pct"/>
          </w:tcPr>
          <w:p w14:paraId="37EE1A84" w14:textId="77777777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0.169</w:t>
            </w:r>
          </w:p>
        </w:tc>
      </w:tr>
      <w:tr w:rsidR="00EE7684" w:rsidRPr="00945597" w14:paraId="118D8942" w14:textId="77777777" w:rsidTr="002C37F8">
        <w:tc>
          <w:tcPr>
            <w:tcW w:w="2355" w:type="pct"/>
          </w:tcPr>
          <w:p w14:paraId="73981BB5" w14:textId="454B3E4E" w:rsidR="00EE7684" w:rsidRPr="00945597" w:rsidRDefault="00EE7684" w:rsidP="002C37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Surgical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approach,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2C37F8" w:rsidRPr="002C37F8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2C37F8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2C37F8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1030" w:type="pct"/>
          </w:tcPr>
          <w:p w14:paraId="36D45D83" w14:textId="29B46C11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030" w:type="pct"/>
          </w:tcPr>
          <w:p w14:paraId="6107F8F5" w14:textId="21C550AB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585" w:type="pct"/>
          </w:tcPr>
          <w:p w14:paraId="52869EF9" w14:textId="03EFCE2D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2C37F8" w:rsidRPr="00945597" w14:paraId="42C495AA" w14:textId="77777777" w:rsidTr="002C37F8">
        <w:tc>
          <w:tcPr>
            <w:tcW w:w="2355" w:type="pct"/>
          </w:tcPr>
          <w:p w14:paraId="60F33CC6" w14:textId="1E818BC5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223952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Open</w:t>
            </w:r>
          </w:p>
        </w:tc>
        <w:tc>
          <w:tcPr>
            <w:tcW w:w="1030" w:type="pct"/>
          </w:tcPr>
          <w:p w14:paraId="6E6F72BC" w14:textId="7A10D0FB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AC408A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9 (50)</w:t>
            </w:r>
          </w:p>
        </w:tc>
        <w:tc>
          <w:tcPr>
            <w:tcW w:w="1030" w:type="pct"/>
          </w:tcPr>
          <w:p w14:paraId="44918B56" w14:textId="57650B00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C17D4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24 (55.8)</w:t>
            </w:r>
          </w:p>
        </w:tc>
        <w:tc>
          <w:tcPr>
            <w:tcW w:w="585" w:type="pct"/>
          </w:tcPr>
          <w:p w14:paraId="1E9B3172" w14:textId="77777777" w:rsidR="002C37F8" w:rsidRPr="00945597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2C37F8" w:rsidRPr="00945597" w14:paraId="764FB3E4" w14:textId="77777777" w:rsidTr="002C37F8">
        <w:tc>
          <w:tcPr>
            <w:tcW w:w="2355" w:type="pct"/>
          </w:tcPr>
          <w:p w14:paraId="5A256FE2" w14:textId="6ADBBD79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223952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Laparoscopic</w:t>
            </w:r>
          </w:p>
        </w:tc>
        <w:tc>
          <w:tcPr>
            <w:tcW w:w="1030" w:type="pct"/>
          </w:tcPr>
          <w:p w14:paraId="69422038" w14:textId="722E30FB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AC408A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6 (33.3)</w:t>
            </w:r>
          </w:p>
        </w:tc>
        <w:tc>
          <w:tcPr>
            <w:tcW w:w="1030" w:type="pct"/>
          </w:tcPr>
          <w:p w14:paraId="28DAEC7F" w14:textId="5A63ECB2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C17D4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12 (27.9)</w:t>
            </w:r>
          </w:p>
        </w:tc>
        <w:tc>
          <w:tcPr>
            <w:tcW w:w="585" w:type="pct"/>
          </w:tcPr>
          <w:p w14:paraId="71AF8A0B" w14:textId="77777777" w:rsidR="002C37F8" w:rsidRPr="00945597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2C37F8" w:rsidRPr="00945597" w14:paraId="377B769A" w14:textId="77777777" w:rsidTr="002C37F8">
        <w:tc>
          <w:tcPr>
            <w:tcW w:w="2355" w:type="pct"/>
          </w:tcPr>
          <w:p w14:paraId="29F527AF" w14:textId="0B00B64C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223952">
              <w:rPr>
                <w:rFonts w:ascii="Book Antiqua" w:eastAsia="DengXian" w:hAnsi="Book Antiqua"/>
              </w:rPr>
              <w:t>Robot assisted</w:t>
            </w:r>
          </w:p>
        </w:tc>
        <w:tc>
          <w:tcPr>
            <w:tcW w:w="1030" w:type="pct"/>
          </w:tcPr>
          <w:p w14:paraId="3D001C06" w14:textId="7119FA80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AC408A">
              <w:rPr>
                <w:rFonts w:ascii="Book Antiqua" w:eastAsia="DengXian" w:hAnsi="Book Antiqua"/>
              </w:rPr>
              <w:t>3 (16.7)</w:t>
            </w:r>
          </w:p>
        </w:tc>
        <w:tc>
          <w:tcPr>
            <w:tcW w:w="1030" w:type="pct"/>
          </w:tcPr>
          <w:p w14:paraId="483FD58A" w14:textId="279D25B6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C17D47">
              <w:rPr>
                <w:rFonts w:ascii="Book Antiqua" w:eastAsia="DengXian" w:hAnsi="Book Antiqua"/>
              </w:rPr>
              <w:t>7 (16.3)</w:t>
            </w:r>
          </w:p>
        </w:tc>
        <w:tc>
          <w:tcPr>
            <w:tcW w:w="585" w:type="pct"/>
          </w:tcPr>
          <w:p w14:paraId="53EFF449" w14:textId="4A06DA41" w:rsidR="002C37F8" w:rsidRPr="00945597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0.927</w:t>
            </w:r>
          </w:p>
        </w:tc>
      </w:tr>
      <w:tr w:rsidR="00EE7684" w:rsidRPr="00945597" w14:paraId="4BC4340D" w14:textId="77777777" w:rsidTr="002C37F8">
        <w:tc>
          <w:tcPr>
            <w:tcW w:w="2355" w:type="pct"/>
          </w:tcPr>
          <w:p w14:paraId="7DD7516F" w14:textId="1BF9B71B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Delayed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gastric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emptying,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2C37F8" w:rsidRPr="002C37F8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2C37F8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2C37F8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1030" w:type="pct"/>
          </w:tcPr>
          <w:p w14:paraId="485C12D3" w14:textId="1893297C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15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83.3)</w:t>
            </w:r>
          </w:p>
        </w:tc>
        <w:tc>
          <w:tcPr>
            <w:tcW w:w="1030" w:type="pct"/>
          </w:tcPr>
          <w:p w14:paraId="0F4AFA1A" w14:textId="241AA70A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13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30.2)</w:t>
            </w:r>
          </w:p>
        </w:tc>
        <w:tc>
          <w:tcPr>
            <w:tcW w:w="585" w:type="pct"/>
          </w:tcPr>
          <w:p w14:paraId="4A697BEE" w14:textId="2E92B557" w:rsidR="00EE7684" w:rsidRPr="00945597" w:rsidRDefault="005D28CD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>
              <w:rPr>
                <w:rFonts w:ascii="Book Antiqua" w:eastAsia="DengXian" w:hAnsi="Book Antiqua"/>
              </w:rPr>
              <w:t>&lt;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EE7684" w:rsidRPr="00945597">
              <w:rPr>
                <w:rFonts w:ascii="Book Antiqua" w:eastAsia="DengXian" w:hAnsi="Book Antiqua"/>
              </w:rPr>
              <w:t>0.001</w:t>
            </w:r>
          </w:p>
        </w:tc>
      </w:tr>
      <w:tr w:rsidR="00EE7684" w:rsidRPr="00945597" w14:paraId="57009C5A" w14:textId="77777777" w:rsidTr="002C37F8">
        <w:tc>
          <w:tcPr>
            <w:tcW w:w="2355" w:type="pct"/>
          </w:tcPr>
          <w:p w14:paraId="410DA15A" w14:textId="4ADABB5C" w:rsidR="00EE7684" w:rsidRPr="00945597" w:rsidRDefault="00EE768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Postpancreatectomy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hemorrhage,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2C37F8" w:rsidRPr="002C37F8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2C37F8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2C37F8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1030" w:type="pct"/>
          </w:tcPr>
          <w:p w14:paraId="42F3D03D" w14:textId="0E108F95" w:rsidR="00EE7684" w:rsidRPr="00945597" w:rsidRDefault="003A12B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EE7684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3</w:t>
            </w:r>
            <w:r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="00EE7684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16.7)</w:t>
            </w:r>
          </w:p>
        </w:tc>
        <w:tc>
          <w:tcPr>
            <w:tcW w:w="1030" w:type="pct"/>
          </w:tcPr>
          <w:p w14:paraId="1E888622" w14:textId="3E76D834" w:rsidR="00EE7684" w:rsidRPr="00945597" w:rsidRDefault="003A12B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EE7684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4</w:t>
            </w:r>
            <w:r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="00EE7684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9.3)</w:t>
            </w:r>
          </w:p>
        </w:tc>
        <w:tc>
          <w:tcPr>
            <w:tcW w:w="585" w:type="pct"/>
          </w:tcPr>
          <w:p w14:paraId="768E9540" w14:textId="77777777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0.662</w:t>
            </w:r>
          </w:p>
        </w:tc>
      </w:tr>
      <w:tr w:rsidR="00EE7684" w:rsidRPr="00945597" w14:paraId="3587E67B" w14:textId="77777777" w:rsidTr="002C37F8">
        <w:tc>
          <w:tcPr>
            <w:tcW w:w="2355" w:type="pct"/>
          </w:tcPr>
          <w:p w14:paraId="4D7B1C4F" w14:textId="30D88DF5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Intra</w:t>
            </w:r>
            <w:r w:rsidR="003A12B4">
              <w:rPr>
                <w:rFonts w:ascii="Book Antiqua" w:eastAsia="DengXian" w:hAnsi="Book Antiqua"/>
              </w:rPr>
              <w:t>-</w:t>
            </w:r>
            <w:r w:rsidRPr="00945597">
              <w:rPr>
                <w:rFonts w:ascii="Book Antiqua" w:eastAsia="DengXian" w:hAnsi="Book Antiqua"/>
              </w:rPr>
              <w:t>abdominal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abscess,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2C37F8" w:rsidRPr="002C37F8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2C37F8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2C37F8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1030" w:type="pct"/>
          </w:tcPr>
          <w:p w14:paraId="06F9E6F5" w14:textId="4742C5B4" w:rsidR="00EE7684" w:rsidRPr="00945597" w:rsidRDefault="003A12B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EE7684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9</w:t>
            </w:r>
            <w:r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="00EE7684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50)</w:t>
            </w:r>
          </w:p>
        </w:tc>
        <w:tc>
          <w:tcPr>
            <w:tcW w:w="1030" w:type="pct"/>
          </w:tcPr>
          <w:p w14:paraId="3C1DF9D4" w14:textId="75BB08B2" w:rsidR="00EE7684" w:rsidRPr="00945597" w:rsidRDefault="003A12B4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EE7684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</w:t>
            </w:r>
            <w:r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DE4C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(</w:t>
            </w:r>
            <w:r w:rsidR="00EE7684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2.3)</w:t>
            </w:r>
          </w:p>
        </w:tc>
        <w:tc>
          <w:tcPr>
            <w:tcW w:w="585" w:type="pct"/>
          </w:tcPr>
          <w:p w14:paraId="65061607" w14:textId="555D22CC" w:rsidR="00EE7684" w:rsidRPr="00945597" w:rsidRDefault="005D28CD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>
              <w:rPr>
                <w:rFonts w:ascii="Book Antiqua" w:eastAsia="DengXian" w:hAnsi="Book Antiqua"/>
              </w:rPr>
              <w:t>&lt;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EE7684" w:rsidRPr="00945597">
              <w:rPr>
                <w:rFonts w:ascii="Book Antiqua" w:eastAsia="DengXian" w:hAnsi="Book Antiqua"/>
              </w:rPr>
              <w:t>0.001</w:t>
            </w:r>
          </w:p>
        </w:tc>
      </w:tr>
      <w:tr w:rsidR="00EE7684" w:rsidRPr="00945597" w14:paraId="3FADAD1D" w14:textId="77777777" w:rsidTr="002C37F8">
        <w:tc>
          <w:tcPr>
            <w:tcW w:w="2355" w:type="pct"/>
          </w:tcPr>
          <w:p w14:paraId="39A1D1A7" w14:textId="43D1B34A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Hospital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stay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527F60">
              <w:rPr>
                <w:rFonts w:ascii="Book Antiqua" w:eastAsia="DengXian" w:hAnsi="Book Antiqua"/>
              </w:rPr>
              <w:t xml:space="preserve">in </w:t>
            </w:r>
            <w:r w:rsidRPr="00945597">
              <w:rPr>
                <w:rFonts w:ascii="Book Antiqua" w:eastAsia="DengXian" w:hAnsi="Book Antiqua"/>
              </w:rPr>
              <w:t>d,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mean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SD</w:t>
            </w:r>
          </w:p>
        </w:tc>
        <w:tc>
          <w:tcPr>
            <w:tcW w:w="1030" w:type="pct"/>
          </w:tcPr>
          <w:p w14:paraId="0FF4CCC3" w14:textId="6A4CF50A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26.8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Pr="00945597">
              <w:rPr>
                <w:rFonts w:ascii="Book Antiqua" w:eastAsia="DengXian" w:hAnsi="Book Antiqua"/>
              </w:rPr>
              <w:t>13.9</w:t>
            </w:r>
          </w:p>
        </w:tc>
        <w:tc>
          <w:tcPr>
            <w:tcW w:w="1030" w:type="pct"/>
          </w:tcPr>
          <w:p w14:paraId="3D600731" w14:textId="245F940B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9.6</w:t>
            </w:r>
            <w:r w:rsidR="003A12B4">
              <w:rPr>
                <w:rFonts w:ascii="Book Antiqua" w:eastAsia="DengXian" w:hAnsi="Book Antiqua"/>
              </w:rPr>
              <w:t xml:space="preserve"> </w:t>
            </w:r>
            <w:r w:rsidR="00DE4C37">
              <w:rPr>
                <w:rFonts w:ascii="Book Antiqua" w:eastAsia="DengXian" w:hAnsi="Book Antiqua"/>
              </w:rPr>
              <w:t>±</w:t>
            </w:r>
            <w:r w:rsidR="005D28CD">
              <w:rPr>
                <w:rFonts w:ascii="Book Antiqua" w:eastAsia="DengXian" w:hAnsi="Book Antiqua"/>
              </w:rPr>
              <w:t>.</w:t>
            </w:r>
            <w:r w:rsidRPr="00945597">
              <w:rPr>
                <w:rFonts w:ascii="Book Antiqua" w:eastAsia="DengXian" w:hAnsi="Book Antiqua"/>
              </w:rPr>
              <w:t>6</w:t>
            </w:r>
          </w:p>
        </w:tc>
        <w:tc>
          <w:tcPr>
            <w:tcW w:w="585" w:type="pct"/>
          </w:tcPr>
          <w:p w14:paraId="2800BF0A" w14:textId="77777777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0.001</w:t>
            </w:r>
          </w:p>
        </w:tc>
      </w:tr>
      <w:tr w:rsidR="00EE7684" w:rsidRPr="00945597" w14:paraId="32ACDCE7" w14:textId="77777777" w:rsidTr="002C37F8">
        <w:tc>
          <w:tcPr>
            <w:tcW w:w="2355" w:type="pct"/>
          </w:tcPr>
          <w:p w14:paraId="2F6F3866" w14:textId="70E95A04" w:rsidR="00EE7684" w:rsidRPr="00945597" w:rsidRDefault="00EE7684" w:rsidP="002C37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Pathology,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2C37F8" w:rsidRPr="002C37F8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2C37F8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2C37F8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1030" w:type="pct"/>
          </w:tcPr>
          <w:p w14:paraId="542BE066" w14:textId="69A6E0B2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030" w:type="pct"/>
          </w:tcPr>
          <w:p w14:paraId="1BCB764D" w14:textId="075BD92A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585" w:type="pct"/>
          </w:tcPr>
          <w:p w14:paraId="71610940" w14:textId="13498ABB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2C37F8" w:rsidRPr="00945597" w14:paraId="35AF93EC" w14:textId="77777777" w:rsidTr="002C37F8">
        <w:tc>
          <w:tcPr>
            <w:tcW w:w="2355" w:type="pct"/>
          </w:tcPr>
          <w:p w14:paraId="14681168" w14:textId="6B83AB14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EF2D48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Malignant</w:t>
            </w:r>
          </w:p>
        </w:tc>
        <w:tc>
          <w:tcPr>
            <w:tcW w:w="1030" w:type="pct"/>
          </w:tcPr>
          <w:p w14:paraId="77708577" w14:textId="47D7312E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C466D2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17 (94.4)</w:t>
            </w:r>
          </w:p>
        </w:tc>
        <w:tc>
          <w:tcPr>
            <w:tcW w:w="1030" w:type="pct"/>
          </w:tcPr>
          <w:p w14:paraId="32BD1965" w14:textId="4C30BE74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897D4B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35 (81.4)</w:t>
            </w:r>
          </w:p>
        </w:tc>
        <w:tc>
          <w:tcPr>
            <w:tcW w:w="585" w:type="pct"/>
          </w:tcPr>
          <w:p w14:paraId="1B841894" w14:textId="77777777" w:rsidR="002C37F8" w:rsidRPr="00945597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2C37F8" w:rsidRPr="00945597" w14:paraId="2C18DD64" w14:textId="77777777" w:rsidTr="002C37F8">
        <w:tc>
          <w:tcPr>
            <w:tcW w:w="2355" w:type="pct"/>
          </w:tcPr>
          <w:p w14:paraId="05AE101C" w14:textId="354702D2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EF2D48">
              <w:rPr>
                <w:rFonts w:ascii="Book Antiqua" w:eastAsia="DengXian" w:hAnsi="Book Antiqua"/>
              </w:rPr>
              <w:t>Benign</w:t>
            </w:r>
          </w:p>
        </w:tc>
        <w:tc>
          <w:tcPr>
            <w:tcW w:w="1030" w:type="pct"/>
          </w:tcPr>
          <w:p w14:paraId="01ACA94A" w14:textId="33710B3E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C466D2">
              <w:rPr>
                <w:rFonts w:ascii="Book Antiqua" w:eastAsia="DengXian" w:hAnsi="Book Antiqua"/>
              </w:rPr>
              <w:t>1 (5.6)</w:t>
            </w:r>
          </w:p>
        </w:tc>
        <w:tc>
          <w:tcPr>
            <w:tcW w:w="1030" w:type="pct"/>
          </w:tcPr>
          <w:p w14:paraId="57E72850" w14:textId="05D2356C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897D4B">
              <w:rPr>
                <w:rFonts w:ascii="Book Antiqua" w:eastAsia="DengXian" w:hAnsi="Book Antiqua"/>
              </w:rPr>
              <w:t>8 (18.6)</w:t>
            </w:r>
          </w:p>
        </w:tc>
        <w:tc>
          <w:tcPr>
            <w:tcW w:w="585" w:type="pct"/>
          </w:tcPr>
          <w:p w14:paraId="5A027A40" w14:textId="613D99FE" w:rsidR="002C37F8" w:rsidRPr="00945597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0.259</w:t>
            </w:r>
          </w:p>
        </w:tc>
      </w:tr>
      <w:tr w:rsidR="00EE7684" w:rsidRPr="00945597" w14:paraId="54F26E58" w14:textId="77777777" w:rsidTr="002C37F8">
        <w:tc>
          <w:tcPr>
            <w:tcW w:w="2355" w:type="pct"/>
          </w:tcPr>
          <w:p w14:paraId="5FB851D1" w14:textId="2D318F0F" w:rsidR="00EE7684" w:rsidRPr="00945597" w:rsidRDefault="00EE7684" w:rsidP="002C37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Fat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fraction,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="002C37F8" w:rsidRPr="002C37F8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>n</w:t>
            </w:r>
            <w:r w:rsidR="002C37F8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2C37F8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1030" w:type="pct"/>
          </w:tcPr>
          <w:p w14:paraId="34545917" w14:textId="4E6034ED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030" w:type="pct"/>
          </w:tcPr>
          <w:p w14:paraId="087E52B9" w14:textId="0959A01D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585" w:type="pct"/>
          </w:tcPr>
          <w:p w14:paraId="438EB63F" w14:textId="49A2E5E0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2C37F8" w:rsidRPr="00945597" w14:paraId="4BAE7328" w14:textId="77777777" w:rsidTr="002C37F8">
        <w:tc>
          <w:tcPr>
            <w:tcW w:w="2355" w:type="pct"/>
          </w:tcPr>
          <w:p w14:paraId="73DC78EA" w14:textId="681DA2E9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81067F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Absent </w:t>
            </w:r>
          </w:p>
        </w:tc>
        <w:tc>
          <w:tcPr>
            <w:tcW w:w="1030" w:type="pct"/>
          </w:tcPr>
          <w:p w14:paraId="6C179760" w14:textId="3A990201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92491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6 (33.3)</w:t>
            </w:r>
          </w:p>
        </w:tc>
        <w:tc>
          <w:tcPr>
            <w:tcW w:w="1030" w:type="pct"/>
          </w:tcPr>
          <w:p w14:paraId="60172D24" w14:textId="638D3274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5F1B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20 (46.5)</w:t>
            </w:r>
          </w:p>
        </w:tc>
        <w:tc>
          <w:tcPr>
            <w:tcW w:w="585" w:type="pct"/>
          </w:tcPr>
          <w:p w14:paraId="742BB43D" w14:textId="77777777" w:rsidR="002C37F8" w:rsidRPr="00945597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2C37F8" w:rsidRPr="00945597" w14:paraId="6278E1BD" w14:textId="77777777" w:rsidTr="002C37F8">
        <w:tc>
          <w:tcPr>
            <w:tcW w:w="2355" w:type="pct"/>
          </w:tcPr>
          <w:p w14:paraId="674E7C31" w14:textId="53FFC645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81067F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Mild</w:t>
            </w:r>
          </w:p>
        </w:tc>
        <w:tc>
          <w:tcPr>
            <w:tcW w:w="1030" w:type="pct"/>
          </w:tcPr>
          <w:p w14:paraId="48FF61D4" w14:textId="1AEEC37F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92491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9 (50.0)</w:t>
            </w:r>
          </w:p>
        </w:tc>
        <w:tc>
          <w:tcPr>
            <w:tcW w:w="1030" w:type="pct"/>
          </w:tcPr>
          <w:p w14:paraId="0858EFCA" w14:textId="3AD57E68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5F1B3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17 (39.6)</w:t>
            </w:r>
          </w:p>
        </w:tc>
        <w:tc>
          <w:tcPr>
            <w:tcW w:w="585" w:type="pct"/>
          </w:tcPr>
          <w:p w14:paraId="56F3CFD4" w14:textId="3A46CFE9" w:rsidR="002C37F8" w:rsidRPr="00945597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0.669</w:t>
            </w:r>
          </w:p>
        </w:tc>
      </w:tr>
      <w:tr w:rsidR="002C37F8" w:rsidRPr="00945597" w14:paraId="52D5831E" w14:textId="77777777" w:rsidTr="002C37F8">
        <w:tc>
          <w:tcPr>
            <w:tcW w:w="2355" w:type="pct"/>
          </w:tcPr>
          <w:p w14:paraId="5334D5EC" w14:textId="1666280D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81067F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Moderate</w:t>
            </w:r>
          </w:p>
        </w:tc>
        <w:tc>
          <w:tcPr>
            <w:tcW w:w="1030" w:type="pct"/>
          </w:tcPr>
          <w:p w14:paraId="2CFF9461" w14:textId="54CE9E86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992491">
              <w:rPr>
                <w:rFonts w:ascii="Book Antiqua" w:eastAsia="DengXian" w:hAnsi="Book Antiqua"/>
              </w:rPr>
              <w:t>3 (16.7)</w:t>
            </w:r>
          </w:p>
        </w:tc>
        <w:tc>
          <w:tcPr>
            <w:tcW w:w="1030" w:type="pct"/>
          </w:tcPr>
          <w:p w14:paraId="63EC1851" w14:textId="2B5F35B2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5F1B37">
              <w:rPr>
                <w:rFonts w:ascii="Book Antiqua" w:eastAsia="DengXian" w:hAnsi="Book Antiqua"/>
              </w:rPr>
              <w:t>6 (13.9)</w:t>
            </w:r>
          </w:p>
        </w:tc>
        <w:tc>
          <w:tcPr>
            <w:tcW w:w="585" w:type="pct"/>
          </w:tcPr>
          <w:p w14:paraId="736DB569" w14:textId="77777777" w:rsidR="002C37F8" w:rsidRPr="00945597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EE7684" w:rsidRPr="00945597" w14:paraId="203618E2" w14:textId="77777777" w:rsidTr="002C37F8">
        <w:tc>
          <w:tcPr>
            <w:tcW w:w="2355" w:type="pct"/>
          </w:tcPr>
          <w:p w14:paraId="61641670" w14:textId="3728C247" w:rsidR="00EE7684" w:rsidRPr="00945597" w:rsidRDefault="00EE7684" w:rsidP="002C37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Fibrosis</w:t>
            </w:r>
            <w:r w:rsidR="003A12B4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</w:t>
            </w:r>
            <w:r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score,</w:t>
            </w:r>
            <w:r w:rsidR="002C37F8" w:rsidRPr="002C37F8">
              <w:rPr>
                <w:rFonts w:ascii="Book Antiqua" w:eastAsia="Calibri" w:hAnsi="Book Antiqua" w:cs="Calibri"/>
                <w:i/>
                <w:color w:val="000000"/>
                <w:u w:color="000000"/>
                <w:bdr w:val="nil"/>
                <w:lang w:eastAsia="en-IN"/>
              </w:rPr>
              <w:t xml:space="preserve"> n</w:t>
            </w:r>
            <w:r w:rsidR="002C37F8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 xml:space="preserve"> (</w:t>
            </w:r>
            <w:r w:rsidR="002C37F8" w:rsidRPr="0094559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%)</w:t>
            </w:r>
          </w:p>
        </w:tc>
        <w:tc>
          <w:tcPr>
            <w:tcW w:w="1030" w:type="pct"/>
          </w:tcPr>
          <w:p w14:paraId="1C4CADFF" w14:textId="51F0FFBA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1030" w:type="pct"/>
          </w:tcPr>
          <w:p w14:paraId="0D8CCF28" w14:textId="1EDAFB8D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  <w:tc>
          <w:tcPr>
            <w:tcW w:w="585" w:type="pct"/>
          </w:tcPr>
          <w:p w14:paraId="24EFD7CA" w14:textId="17A13781" w:rsidR="00EE7684" w:rsidRPr="00945597" w:rsidRDefault="00EE7684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2C37F8" w:rsidRPr="00945597" w14:paraId="1A28E7F1" w14:textId="77777777" w:rsidTr="002C37F8">
        <w:tc>
          <w:tcPr>
            <w:tcW w:w="2355" w:type="pct"/>
          </w:tcPr>
          <w:p w14:paraId="7BA3114C" w14:textId="780D8DFA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CD3175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Weak</w:t>
            </w:r>
          </w:p>
        </w:tc>
        <w:tc>
          <w:tcPr>
            <w:tcW w:w="1030" w:type="pct"/>
          </w:tcPr>
          <w:p w14:paraId="39DB880C" w14:textId="21411650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FE32D6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16 (88.9)</w:t>
            </w:r>
          </w:p>
        </w:tc>
        <w:tc>
          <w:tcPr>
            <w:tcW w:w="1030" w:type="pct"/>
          </w:tcPr>
          <w:p w14:paraId="35FEFC5E" w14:textId="7454E44B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870457"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  <w:t>27 (62.8)</w:t>
            </w:r>
          </w:p>
        </w:tc>
        <w:tc>
          <w:tcPr>
            <w:tcW w:w="585" w:type="pct"/>
          </w:tcPr>
          <w:p w14:paraId="12246AFB" w14:textId="77777777" w:rsidR="002C37F8" w:rsidRPr="00945597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</w:p>
        </w:tc>
      </w:tr>
      <w:tr w:rsidR="002C37F8" w:rsidRPr="00945597" w14:paraId="1893BAA8" w14:textId="77777777" w:rsidTr="002C37F8">
        <w:tc>
          <w:tcPr>
            <w:tcW w:w="2355" w:type="pct"/>
          </w:tcPr>
          <w:p w14:paraId="49C58696" w14:textId="3B0C969F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Calibri" w:hAnsi="Book Antiqua" w:cs="Calibri"/>
                <w:color w:val="000000"/>
                <w:u w:color="000000"/>
                <w:bdr w:val="nil"/>
                <w:lang w:eastAsia="en-IN"/>
              </w:rPr>
            </w:pPr>
            <w:r w:rsidRPr="00CD3175">
              <w:rPr>
                <w:rFonts w:ascii="Book Antiqua" w:eastAsia="DengXian" w:hAnsi="Book Antiqua"/>
              </w:rPr>
              <w:t>Heavy</w:t>
            </w:r>
          </w:p>
        </w:tc>
        <w:tc>
          <w:tcPr>
            <w:tcW w:w="1030" w:type="pct"/>
          </w:tcPr>
          <w:p w14:paraId="39C8FAB0" w14:textId="31F625C5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FE32D6">
              <w:rPr>
                <w:rFonts w:ascii="Book Antiqua" w:eastAsia="DengXian" w:hAnsi="Book Antiqua"/>
              </w:rPr>
              <w:t>2 (11.1)</w:t>
            </w:r>
          </w:p>
        </w:tc>
        <w:tc>
          <w:tcPr>
            <w:tcW w:w="1030" w:type="pct"/>
          </w:tcPr>
          <w:p w14:paraId="6E4615BD" w14:textId="77C6FFFD" w:rsidR="002C37F8" w:rsidRPr="00945597" w:rsidRDefault="002C37F8" w:rsidP="009455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contextualSpacing/>
              <w:jc w:val="both"/>
              <w:rPr>
                <w:rFonts w:ascii="Book Antiqua" w:eastAsia="Book Antiqua" w:hAnsi="Book Antiqua" w:cs="Book Antiqua"/>
                <w:color w:val="000000"/>
                <w:u w:color="000000"/>
                <w:bdr w:val="nil"/>
                <w:lang w:eastAsia="en-IN"/>
              </w:rPr>
            </w:pPr>
            <w:r w:rsidRPr="00870457">
              <w:rPr>
                <w:rFonts w:ascii="Book Antiqua" w:eastAsia="DengXian" w:hAnsi="Book Antiqua"/>
              </w:rPr>
              <w:t>16 (37.2)</w:t>
            </w:r>
          </w:p>
        </w:tc>
        <w:tc>
          <w:tcPr>
            <w:tcW w:w="585" w:type="pct"/>
          </w:tcPr>
          <w:p w14:paraId="11BCF1C5" w14:textId="78094B78" w:rsidR="002C37F8" w:rsidRPr="00945597" w:rsidRDefault="002C37F8" w:rsidP="00945597">
            <w:pPr>
              <w:spacing w:line="360" w:lineRule="auto"/>
              <w:contextualSpacing/>
              <w:jc w:val="both"/>
              <w:rPr>
                <w:rFonts w:ascii="Book Antiqua" w:eastAsia="DengXian" w:hAnsi="Book Antiqua"/>
              </w:rPr>
            </w:pPr>
            <w:r w:rsidRPr="00945597">
              <w:rPr>
                <w:rFonts w:ascii="Book Antiqua" w:eastAsia="DengXian" w:hAnsi="Book Antiqua"/>
              </w:rPr>
              <w:t>0.063</w:t>
            </w:r>
          </w:p>
        </w:tc>
      </w:tr>
    </w:tbl>
    <w:p w14:paraId="06854749" w14:textId="50D60CC3" w:rsidR="00EE7684" w:rsidRPr="00945597" w:rsidRDefault="008A20CD" w:rsidP="00945597">
      <w:pPr>
        <w:spacing w:line="360" w:lineRule="auto"/>
        <w:jc w:val="both"/>
        <w:rPr>
          <w:rFonts w:ascii="Book Antiqua" w:eastAsia="DengXian" w:hAnsi="Book Antiqua" w:cs="Latha"/>
          <w:lang w:eastAsia="zh-CN" w:bidi="ta-IN"/>
        </w:rPr>
      </w:pPr>
      <w:r w:rsidRPr="006427CA">
        <w:rPr>
          <w:rFonts w:ascii="Book Antiqua" w:eastAsia="DengXian" w:hAnsi="Book Antiqua" w:cs="Latha"/>
          <w:lang w:eastAsia="zh-CN" w:bidi="ta-IN"/>
        </w:rPr>
        <w:lastRenderedPageBreak/>
        <w:t>CR</w:t>
      </w:r>
      <w:r>
        <w:rPr>
          <w:rFonts w:ascii="Book Antiqua" w:eastAsia="DengXian" w:hAnsi="Book Antiqua" w:cs="Latha"/>
          <w:lang w:eastAsia="zh-CN" w:bidi="ta-IN"/>
        </w:rPr>
        <w:t>-</w:t>
      </w:r>
      <w:r w:rsidRPr="006427CA">
        <w:rPr>
          <w:rFonts w:ascii="Book Antiqua" w:eastAsia="DengXian" w:hAnsi="Book Antiqua" w:cs="Latha"/>
          <w:lang w:eastAsia="zh-CN" w:bidi="ta-IN"/>
        </w:rPr>
        <w:t>POPF</w:t>
      </w:r>
      <w:r>
        <w:rPr>
          <w:rFonts w:ascii="Book Antiqua" w:eastAsia="DengXian" w:hAnsi="Book Antiqua" w:cs="Latha" w:hint="eastAsia"/>
          <w:lang w:eastAsia="zh-CN" w:bidi="ta-IN"/>
        </w:rPr>
        <w:t>:</w:t>
      </w:r>
      <w:r>
        <w:rPr>
          <w:rFonts w:ascii="Book Antiqua" w:eastAsia="DengXian" w:hAnsi="Book Antiqua" w:cs="Latha"/>
          <w:lang w:eastAsia="zh-CN" w:bidi="ta-IN"/>
        </w:rPr>
        <w:t xml:space="preserve"> </w:t>
      </w:r>
      <w:r>
        <w:rPr>
          <w:rFonts w:ascii="Book Antiqua" w:eastAsia="DengXian" w:hAnsi="Book Antiqua" w:cs="Latha" w:hint="eastAsia"/>
          <w:lang w:eastAsia="zh-CN" w:bidi="ta-IN"/>
        </w:rPr>
        <w:t>C</w:t>
      </w:r>
      <w:r w:rsidRPr="006427CA">
        <w:rPr>
          <w:rFonts w:ascii="Book Antiqua" w:eastAsia="DengXian" w:hAnsi="Book Antiqua" w:cs="Latha"/>
          <w:lang w:eastAsia="zh-CN" w:bidi="ta-IN"/>
        </w:rPr>
        <w:t>linically</w:t>
      </w:r>
      <w:r>
        <w:rPr>
          <w:rFonts w:ascii="Book Antiqua" w:eastAsia="DengXian" w:hAnsi="Book Antiqua" w:cs="Latha"/>
          <w:lang w:eastAsia="zh-CN" w:bidi="ta-IN"/>
        </w:rPr>
        <w:t xml:space="preserve"> </w:t>
      </w:r>
      <w:r w:rsidRPr="006427CA">
        <w:rPr>
          <w:rFonts w:ascii="Book Antiqua" w:eastAsia="DengXian" w:hAnsi="Book Antiqua" w:cs="Latha"/>
          <w:lang w:eastAsia="zh-CN" w:bidi="ta-IN"/>
        </w:rPr>
        <w:t>relevant</w:t>
      </w:r>
      <w:r>
        <w:rPr>
          <w:rFonts w:ascii="Book Antiqua" w:eastAsia="DengXian" w:hAnsi="Book Antiqua" w:cs="Latha"/>
          <w:lang w:eastAsia="zh-CN" w:bidi="ta-IN"/>
        </w:rPr>
        <w:t xml:space="preserve"> </w:t>
      </w:r>
      <w:r w:rsidRPr="006427CA">
        <w:rPr>
          <w:rFonts w:ascii="Book Antiqua" w:eastAsia="DengXian" w:hAnsi="Book Antiqua" w:cs="Latha"/>
          <w:lang w:eastAsia="zh-CN" w:bidi="ta-IN"/>
        </w:rPr>
        <w:t>postoperative</w:t>
      </w:r>
      <w:r>
        <w:rPr>
          <w:rFonts w:ascii="Book Antiqua" w:eastAsia="DengXian" w:hAnsi="Book Antiqua" w:cs="Latha"/>
          <w:lang w:eastAsia="zh-CN" w:bidi="ta-IN"/>
        </w:rPr>
        <w:t xml:space="preserve"> </w:t>
      </w:r>
      <w:r w:rsidRPr="006427CA">
        <w:rPr>
          <w:rFonts w:ascii="Book Antiqua" w:eastAsia="DengXian" w:hAnsi="Book Antiqua" w:cs="Latha"/>
          <w:lang w:eastAsia="zh-CN" w:bidi="ta-IN"/>
        </w:rPr>
        <w:t>pancreatic</w:t>
      </w:r>
      <w:r>
        <w:rPr>
          <w:rFonts w:ascii="Book Antiqua" w:eastAsia="DengXian" w:hAnsi="Book Antiqua" w:cs="Latha"/>
          <w:lang w:eastAsia="zh-CN" w:bidi="ta-IN"/>
        </w:rPr>
        <w:t xml:space="preserve"> </w:t>
      </w:r>
      <w:r w:rsidRPr="006427CA">
        <w:rPr>
          <w:rFonts w:ascii="Book Antiqua" w:eastAsia="DengXian" w:hAnsi="Book Antiqua" w:cs="Latha"/>
          <w:lang w:eastAsia="zh-CN" w:bidi="ta-IN"/>
        </w:rPr>
        <w:t>fistula</w:t>
      </w:r>
      <w:r>
        <w:rPr>
          <w:rFonts w:ascii="Book Antiqua" w:eastAsia="DengXian" w:hAnsi="Book Antiqua" w:cs="Latha"/>
          <w:lang w:eastAsia="zh-CN" w:bidi="ta-IN"/>
        </w:rPr>
        <w:t>;</w:t>
      </w:r>
      <w:r w:rsidRPr="00945597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IQR</w:t>
      </w:r>
      <w:r w:rsidR="002C37F8">
        <w:rPr>
          <w:rFonts w:ascii="Book Antiqua" w:eastAsia="DengXian" w:hAnsi="Book Antiqua" w:cs="Latha" w:hint="eastAsia"/>
          <w:lang w:eastAsia="zh-CN" w:bidi="ta-IN"/>
        </w:rPr>
        <w:t xml:space="preserve">: </w:t>
      </w:r>
      <w:r w:rsidR="00EE7684" w:rsidRPr="00945597">
        <w:rPr>
          <w:rFonts w:ascii="Book Antiqua" w:eastAsia="DengXian" w:hAnsi="Book Antiqua" w:cs="Latha"/>
          <w:lang w:bidi="ta-IN"/>
        </w:rPr>
        <w:t>Inter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quartile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range</w:t>
      </w:r>
      <w:r w:rsidR="002C37F8">
        <w:rPr>
          <w:rFonts w:ascii="Book Antiqua" w:eastAsia="DengXian" w:hAnsi="Book Antiqua" w:cs="Latha" w:hint="eastAsia"/>
          <w:lang w:eastAsia="zh-CN" w:bidi="ta-IN"/>
        </w:rPr>
        <w:t>;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SD</w:t>
      </w:r>
      <w:r w:rsidR="002C37F8">
        <w:rPr>
          <w:rFonts w:ascii="Book Antiqua" w:eastAsia="DengXian" w:hAnsi="Book Antiqua" w:cs="Latha" w:hint="eastAsia"/>
          <w:lang w:eastAsia="zh-CN" w:bidi="ta-IN"/>
        </w:rPr>
        <w:t xml:space="preserve">: </w:t>
      </w:r>
      <w:r w:rsidR="00EE7684" w:rsidRPr="00945597">
        <w:rPr>
          <w:rFonts w:ascii="Book Antiqua" w:eastAsia="DengXian" w:hAnsi="Book Antiqua" w:cs="Latha"/>
          <w:lang w:bidi="ta-IN"/>
        </w:rPr>
        <w:t>Standard</w:t>
      </w:r>
      <w:r w:rsidR="003A12B4">
        <w:rPr>
          <w:rFonts w:ascii="Book Antiqua" w:eastAsia="DengXian" w:hAnsi="Book Antiqua" w:cs="Latha"/>
          <w:lang w:bidi="ta-IN"/>
        </w:rPr>
        <w:t xml:space="preserve"> </w:t>
      </w:r>
      <w:r w:rsidR="00EE7684" w:rsidRPr="00945597">
        <w:rPr>
          <w:rFonts w:ascii="Book Antiqua" w:eastAsia="DengXian" w:hAnsi="Book Antiqua" w:cs="Latha"/>
          <w:lang w:bidi="ta-IN"/>
        </w:rPr>
        <w:t>deviation</w:t>
      </w:r>
      <w:r w:rsidR="002C37F8">
        <w:rPr>
          <w:rFonts w:ascii="Book Antiqua" w:eastAsia="DengXian" w:hAnsi="Book Antiqua" w:cs="Latha" w:hint="eastAsia"/>
          <w:lang w:eastAsia="zh-CN" w:bidi="ta-IN"/>
        </w:rPr>
        <w:t>.</w:t>
      </w:r>
    </w:p>
    <w:p w14:paraId="420C7C7C" w14:textId="77777777" w:rsidR="00EE7684" w:rsidRPr="00945597" w:rsidRDefault="00EE7684" w:rsidP="00945597">
      <w:pPr>
        <w:spacing w:line="360" w:lineRule="auto"/>
        <w:jc w:val="both"/>
        <w:rPr>
          <w:rFonts w:ascii="Book Antiqua" w:eastAsia="DengXian" w:hAnsi="Book Antiqua" w:cs="Latha"/>
          <w:lang w:bidi="ta-IN"/>
        </w:rPr>
      </w:pPr>
    </w:p>
    <w:p w14:paraId="74106707" w14:textId="77777777" w:rsidR="00EE7684" w:rsidRPr="00945597" w:rsidRDefault="00EE7684" w:rsidP="00945597">
      <w:pPr>
        <w:spacing w:line="360" w:lineRule="auto"/>
        <w:jc w:val="both"/>
        <w:rPr>
          <w:rFonts w:ascii="Book Antiqua" w:eastAsia="DengXian" w:hAnsi="Book Antiqua" w:cs="Latha"/>
          <w:lang w:bidi="ta-IN"/>
        </w:rPr>
      </w:pPr>
    </w:p>
    <w:p w14:paraId="344D6A69" w14:textId="77777777" w:rsidR="00EE7684" w:rsidRPr="00945597" w:rsidRDefault="00EE7684" w:rsidP="00945597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EE7684" w:rsidRPr="00945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89189" w14:textId="77777777" w:rsidR="00B4580A" w:rsidRDefault="00B4580A" w:rsidP="00786A25">
      <w:r>
        <w:separator/>
      </w:r>
    </w:p>
  </w:endnote>
  <w:endnote w:type="continuationSeparator" w:id="0">
    <w:p w14:paraId="032D4436" w14:textId="77777777" w:rsidR="00B4580A" w:rsidRDefault="00B4580A" w:rsidP="00786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68BEC" w14:textId="353631FF" w:rsidR="004E59BE" w:rsidRPr="00786A25" w:rsidRDefault="004E59BE" w:rsidP="00786A25">
    <w:pPr>
      <w:pStyle w:val="Footer"/>
      <w:jc w:val="right"/>
      <w:rPr>
        <w:rFonts w:ascii="Book Antiqua" w:hAnsi="Book Antiqua"/>
        <w:sz w:val="24"/>
        <w:szCs w:val="24"/>
      </w:rPr>
    </w:pPr>
    <w:r w:rsidRPr="00786A25">
      <w:rPr>
        <w:rFonts w:ascii="Book Antiqua" w:hAnsi="Book Antiqua"/>
        <w:sz w:val="24"/>
        <w:szCs w:val="24"/>
      </w:rPr>
      <w:fldChar w:fldCharType="begin"/>
    </w:r>
    <w:r w:rsidRPr="00786A25">
      <w:rPr>
        <w:rFonts w:ascii="Book Antiqua" w:hAnsi="Book Antiqua"/>
        <w:sz w:val="24"/>
        <w:szCs w:val="24"/>
      </w:rPr>
      <w:instrText xml:space="preserve"> PAGE  \* Arabic  \* MERGEFORMAT </w:instrText>
    </w:r>
    <w:r w:rsidRPr="00786A25">
      <w:rPr>
        <w:rFonts w:ascii="Book Antiqua" w:hAnsi="Book Antiqua"/>
        <w:sz w:val="24"/>
        <w:szCs w:val="24"/>
      </w:rPr>
      <w:fldChar w:fldCharType="separate"/>
    </w:r>
    <w:r w:rsidR="00DB66FF">
      <w:rPr>
        <w:rFonts w:ascii="Book Antiqua" w:hAnsi="Book Antiqua"/>
        <w:noProof/>
        <w:sz w:val="24"/>
        <w:szCs w:val="24"/>
      </w:rPr>
      <w:t>2</w:t>
    </w:r>
    <w:r w:rsidRPr="00786A25">
      <w:rPr>
        <w:rFonts w:ascii="Book Antiqua" w:hAnsi="Book Antiqua"/>
        <w:sz w:val="24"/>
        <w:szCs w:val="24"/>
      </w:rPr>
      <w:fldChar w:fldCharType="end"/>
    </w:r>
    <w:r w:rsidR="00527F60">
      <w:rPr>
        <w:rFonts w:ascii="Book Antiqua" w:hAnsi="Book Antiqua"/>
        <w:sz w:val="24"/>
        <w:szCs w:val="24"/>
      </w:rPr>
      <w:t xml:space="preserve"> </w:t>
    </w:r>
    <w:r w:rsidRPr="00786A25">
      <w:rPr>
        <w:rFonts w:ascii="Book Antiqua" w:hAnsi="Book Antiqua"/>
        <w:sz w:val="24"/>
        <w:szCs w:val="24"/>
      </w:rPr>
      <w:t>/</w:t>
    </w:r>
    <w:r w:rsidR="00527F60">
      <w:rPr>
        <w:rFonts w:ascii="Book Antiqua" w:hAnsi="Book Antiqua"/>
        <w:sz w:val="24"/>
        <w:szCs w:val="24"/>
      </w:rPr>
      <w:t xml:space="preserve"> </w:t>
    </w:r>
    <w:r w:rsidRPr="00786A25">
      <w:rPr>
        <w:rFonts w:ascii="Book Antiqua" w:hAnsi="Book Antiqua"/>
        <w:sz w:val="24"/>
        <w:szCs w:val="24"/>
      </w:rPr>
      <w:fldChar w:fldCharType="begin"/>
    </w:r>
    <w:r w:rsidRPr="00786A25">
      <w:rPr>
        <w:rFonts w:ascii="Book Antiqua" w:hAnsi="Book Antiqua"/>
        <w:sz w:val="24"/>
        <w:szCs w:val="24"/>
      </w:rPr>
      <w:instrText xml:space="preserve"> NUMPAGES   \* MERGEFORMAT </w:instrText>
    </w:r>
    <w:r w:rsidRPr="00786A25">
      <w:rPr>
        <w:rFonts w:ascii="Book Antiqua" w:hAnsi="Book Antiqua"/>
        <w:sz w:val="24"/>
        <w:szCs w:val="24"/>
      </w:rPr>
      <w:fldChar w:fldCharType="separate"/>
    </w:r>
    <w:r w:rsidR="00DB66FF">
      <w:rPr>
        <w:rFonts w:ascii="Book Antiqua" w:hAnsi="Book Antiqua"/>
        <w:noProof/>
        <w:sz w:val="24"/>
        <w:szCs w:val="24"/>
      </w:rPr>
      <w:t>30</w:t>
    </w:r>
    <w:r w:rsidRPr="00786A25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2DB69" w14:textId="77777777" w:rsidR="00B4580A" w:rsidRDefault="00B4580A" w:rsidP="00786A25">
      <w:r>
        <w:separator/>
      </w:r>
    </w:p>
  </w:footnote>
  <w:footnote w:type="continuationSeparator" w:id="0">
    <w:p w14:paraId="6124553F" w14:textId="77777777" w:rsidR="00B4580A" w:rsidRDefault="00B4580A" w:rsidP="00786A2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A2MjQzMzc3NTAysDRW0lEKTi0uzszPAykwrAUA2t94eywAAAA="/>
  </w:docVars>
  <w:rsids>
    <w:rsidRoot w:val="00A77B3E"/>
    <w:rsid w:val="000417C9"/>
    <w:rsid w:val="00092116"/>
    <w:rsid w:val="0009602B"/>
    <w:rsid w:val="000A525C"/>
    <w:rsid w:val="00134FDD"/>
    <w:rsid w:val="0015073C"/>
    <w:rsid w:val="001C433B"/>
    <w:rsid w:val="00206ECA"/>
    <w:rsid w:val="002278CE"/>
    <w:rsid w:val="002617E3"/>
    <w:rsid w:val="002738E3"/>
    <w:rsid w:val="002A1896"/>
    <w:rsid w:val="002C0626"/>
    <w:rsid w:val="002C37F8"/>
    <w:rsid w:val="002F55BB"/>
    <w:rsid w:val="003057E6"/>
    <w:rsid w:val="003A12B4"/>
    <w:rsid w:val="003B343B"/>
    <w:rsid w:val="004133BD"/>
    <w:rsid w:val="00466E46"/>
    <w:rsid w:val="004C0947"/>
    <w:rsid w:val="004C622D"/>
    <w:rsid w:val="004E59BE"/>
    <w:rsid w:val="00525838"/>
    <w:rsid w:val="00527F60"/>
    <w:rsid w:val="00537573"/>
    <w:rsid w:val="00543D82"/>
    <w:rsid w:val="005B283A"/>
    <w:rsid w:val="005D28CD"/>
    <w:rsid w:val="006427CA"/>
    <w:rsid w:val="006535D4"/>
    <w:rsid w:val="00653940"/>
    <w:rsid w:val="00655AE0"/>
    <w:rsid w:val="006C08F5"/>
    <w:rsid w:val="00716BC8"/>
    <w:rsid w:val="0076050C"/>
    <w:rsid w:val="007720A0"/>
    <w:rsid w:val="00786A25"/>
    <w:rsid w:val="007F251C"/>
    <w:rsid w:val="00861E2F"/>
    <w:rsid w:val="0086497B"/>
    <w:rsid w:val="00886755"/>
    <w:rsid w:val="008A20CD"/>
    <w:rsid w:val="00945597"/>
    <w:rsid w:val="009771D7"/>
    <w:rsid w:val="0099221B"/>
    <w:rsid w:val="009C15A1"/>
    <w:rsid w:val="009E7442"/>
    <w:rsid w:val="00A17977"/>
    <w:rsid w:val="00A32CBE"/>
    <w:rsid w:val="00A77B3E"/>
    <w:rsid w:val="00AA2B3E"/>
    <w:rsid w:val="00AC5CC4"/>
    <w:rsid w:val="00B01598"/>
    <w:rsid w:val="00B05B1C"/>
    <w:rsid w:val="00B25004"/>
    <w:rsid w:val="00B43219"/>
    <w:rsid w:val="00B4580A"/>
    <w:rsid w:val="00BD02EA"/>
    <w:rsid w:val="00C80240"/>
    <w:rsid w:val="00C939B1"/>
    <w:rsid w:val="00CA2A55"/>
    <w:rsid w:val="00D05197"/>
    <w:rsid w:val="00D62C2E"/>
    <w:rsid w:val="00D748EB"/>
    <w:rsid w:val="00D92207"/>
    <w:rsid w:val="00DA4414"/>
    <w:rsid w:val="00DA6E44"/>
    <w:rsid w:val="00DB66FF"/>
    <w:rsid w:val="00DC04EF"/>
    <w:rsid w:val="00DE4B3D"/>
    <w:rsid w:val="00DE4C37"/>
    <w:rsid w:val="00EA2005"/>
    <w:rsid w:val="00EC66BC"/>
    <w:rsid w:val="00EE0B6F"/>
    <w:rsid w:val="00EE7684"/>
    <w:rsid w:val="00F37757"/>
    <w:rsid w:val="00F50A84"/>
    <w:rsid w:val="00FB1B1E"/>
    <w:rsid w:val="00FB4FF4"/>
    <w:rsid w:val="00FE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C62C37"/>
  <w15:docId w15:val="{F468AC83-8041-5349-8D3E-6D3BC2CB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ne">
    <w:name w:val="None"/>
    <w:basedOn w:val="DefaultParagraphFont"/>
  </w:style>
  <w:style w:type="table" w:customStyle="1" w:styleId="PlainTable21">
    <w:name w:val="Plain Table 21"/>
    <w:basedOn w:val="TableNormal"/>
    <w:uiPriority w:val="42"/>
    <w:rsid w:val="00EE7684"/>
    <w:rPr>
      <w:rFonts w:ascii="Calibri" w:hAnsi="Calibri" w:cs="Latha"/>
      <w:sz w:val="22"/>
      <w:szCs w:val="22"/>
      <w:lang w:bidi="ta-I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BodyA">
    <w:name w:val="Body A"/>
    <w:rsid w:val="00EE768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IN" w:bidi="ta-IN"/>
    </w:rPr>
  </w:style>
  <w:style w:type="character" w:styleId="CommentReference">
    <w:name w:val="annotation reference"/>
    <w:basedOn w:val="DefaultParagraphFont"/>
    <w:rsid w:val="00AA2B3E"/>
    <w:rPr>
      <w:sz w:val="21"/>
      <w:szCs w:val="21"/>
    </w:rPr>
  </w:style>
  <w:style w:type="paragraph" w:styleId="CommentText">
    <w:name w:val="annotation text"/>
    <w:basedOn w:val="Normal"/>
    <w:link w:val="CommentTextChar"/>
    <w:rsid w:val="00AA2B3E"/>
  </w:style>
  <w:style w:type="character" w:customStyle="1" w:styleId="CommentTextChar">
    <w:name w:val="Comment Text Char"/>
    <w:basedOn w:val="DefaultParagraphFont"/>
    <w:link w:val="CommentText"/>
    <w:rsid w:val="00AA2B3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AA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A2B3E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AA2B3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A2B3E"/>
    <w:rPr>
      <w:sz w:val="18"/>
      <w:szCs w:val="18"/>
    </w:rPr>
  </w:style>
  <w:style w:type="paragraph" w:styleId="Header">
    <w:name w:val="header"/>
    <w:basedOn w:val="Normal"/>
    <w:link w:val="HeaderChar"/>
    <w:rsid w:val="00786A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86A25"/>
    <w:rPr>
      <w:sz w:val="18"/>
      <w:szCs w:val="18"/>
    </w:rPr>
  </w:style>
  <w:style w:type="paragraph" w:styleId="Footer">
    <w:name w:val="footer"/>
    <w:basedOn w:val="Normal"/>
    <w:link w:val="FooterChar"/>
    <w:rsid w:val="00786A2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786A25"/>
    <w:rPr>
      <w:sz w:val="18"/>
      <w:szCs w:val="18"/>
    </w:rPr>
  </w:style>
  <w:style w:type="paragraph" w:styleId="Revision">
    <w:name w:val="Revision"/>
    <w:hidden/>
    <w:uiPriority w:val="99"/>
    <w:semiHidden/>
    <w:rsid w:val="000A52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6587</Words>
  <Characters>37551</Characters>
  <Application>Microsoft Office Word</Application>
  <DocSecurity>0</DocSecurity>
  <Lines>312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2022-06-20T18:29:00Z</dcterms:created>
  <dcterms:modified xsi:type="dcterms:W3CDTF">2022-06-20T18:31:00Z</dcterms:modified>
</cp:coreProperties>
</file>