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68FE0"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color w:val="000000"/>
        </w:rPr>
        <w:t xml:space="preserve">Name of Journal: </w:t>
      </w:r>
      <w:r w:rsidRPr="007C37AB">
        <w:rPr>
          <w:rFonts w:ascii="Book Antiqua" w:eastAsia="Book Antiqua" w:hAnsi="Book Antiqua" w:cs="Book Antiqua"/>
          <w:i/>
          <w:color w:val="000000"/>
        </w:rPr>
        <w:t>World Journal of Clinical Cases</w:t>
      </w:r>
    </w:p>
    <w:p w14:paraId="736A69D3" w14:textId="0A265F62"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color w:val="000000"/>
        </w:rPr>
        <w:t xml:space="preserve">Manuscript NO: </w:t>
      </w:r>
      <w:r w:rsidRPr="007C37AB">
        <w:rPr>
          <w:rFonts w:ascii="Book Antiqua" w:eastAsia="Book Antiqua" w:hAnsi="Book Antiqua" w:cs="Book Antiqua"/>
          <w:color w:val="000000"/>
        </w:rPr>
        <w:t>75517</w:t>
      </w:r>
    </w:p>
    <w:p w14:paraId="546AC19B"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color w:val="000000"/>
        </w:rPr>
        <w:t xml:space="preserve">Manuscript Type: </w:t>
      </w:r>
      <w:r w:rsidRPr="007C37AB">
        <w:rPr>
          <w:rFonts w:ascii="Book Antiqua" w:eastAsia="Book Antiqua" w:hAnsi="Book Antiqua" w:cs="Book Antiqua"/>
          <w:color w:val="000000"/>
        </w:rPr>
        <w:t>CASE REPORT</w:t>
      </w:r>
    </w:p>
    <w:p w14:paraId="1E923E30" w14:textId="77777777" w:rsidR="00A77B3E" w:rsidRPr="007C37AB" w:rsidRDefault="00A77B3E" w:rsidP="007C37AB">
      <w:pPr>
        <w:spacing w:line="360" w:lineRule="auto"/>
        <w:jc w:val="both"/>
        <w:rPr>
          <w:rFonts w:ascii="Book Antiqua" w:hAnsi="Book Antiqua"/>
        </w:rPr>
      </w:pPr>
    </w:p>
    <w:p w14:paraId="6B6879F9" w14:textId="5A715E95" w:rsidR="00A77B3E" w:rsidRPr="007C37AB" w:rsidRDefault="00BF196B" w:rsidP="007C37AB">
      <w:pPr>
        <w:spacing w:line="360" w:lineRule="auto"/>
        <w:jc w:val="both"/>
        <w:rPr>
          <w:rFonts w:ascii="Book Antiqua" w:hAnsi="Book Antiqua"/>
        </w:rPr>
      </w:pPr>
      <w:bookmarkStart w:id="0" w:name="OLE_LINK4695"/>
      <w:bookmarkStart w:id="1" w:name="OLE_LINK4696"/>
      <w:r w:rsidRPr="007C37AB">
        <w:rPr>
          <w:rFonts w:ascii="Book Antiqua" w:eastAsia="Book Antiqua" w:hAnsi="Book Antiqua" w:cs="Book Antiqua"/>
          <w:b/>
          <w:color w:val="000000"/>
        </w:rPr>
        <w:t>Intestinal microbiome changes in an infant with right atrial isomerism and recurrent necrotizing enterocolitis: A case report</w:t>
      </w:r>
      <w:r w:rsidR="00245DD7" w:rsidRPr="007C37AB">
        <w:rPr>
          <w:rFonts w:ascii="Book Antiqua" w:eastAsia="Book Antiqua" w:hAnsi="Book Antiqua" w:cs="Book Antiqua"/>
          <w:b/>
          <w:color w:val="000000"/>
        </w:rPr>
        <w:t xml:space="preserve"> and</w:t>
      </w:r>
      <w:r w:rsidR="00245DD7" w:rsidRPr="007C37AB">
        <w:rPr>
          <w:rFonts w:ascii="Book Antiqua" w:eastAsia="Book Antiqua" w:hAnsi="Book Antiqua" w:cs="Book Antiqua"/>
          <w:b/>
          <w:bCs/>
          <w:color w:val="000000"/>
        </w:rPr>
        <w:t xml:space="preserve"> </w:t>
      </w:r>
      <w:r w:rsidR="00245DD7" w:rsidRPr="007C37AB">
        <w:rPr>
          <w:rFonts w:ascii="Book Antiqua" w:eastAsia="SimSun" w:hAnsi="Book Antiqua"/>
          <w:b/>
          <w:bCs/>
        </w:rPr>
        <w:t>review of literature</w:t>
      </w:r>
    </w:p>
    <w:bookmarkEnd w:id="0"/>
    <w:bookmarkEnd w:id="1"/>
    <w:p w14:paraId="221C2AB0" w14:textId="77777777" w:rsidR="00A77B3E" w:rsidRPr="007C37AB" w:rsidRDefault="00A77B3E" w:rsidP="007C37AB">
      <w:pPr>
        <w:spacing w:line="360" w:lineRule="auto"/>
        <w:jc w:val="both"/>
        <w:rPr>
          <w:rFonts w:ascii="Book Antiqua" w:hAnsi="Book Antiqua"/>
        </w:rPr>
      </w:pPr>
    </w:p>
    <w:p w14:paraId="2D9E64B3" w14:textId="3EA2FBB1" w:rsidR="00A77B3E" w:rsidRPr="007C37AB" w:rsidRDefault="00BF196B" w:rsidP="007C37AB">
      <w:pPr>
        <w:spacing w:line="360" w:lineRule="auto"/>
        <w:jc w:val="both"/>
        <w:rPr>
          <w:rFonts w:ascii="Book Antiqua" w:hAnsi="Book Antiqua"/>
        </w:rPr>
      </w:pPr>
      <w:proofErr w:type="spellStart"/>
      <w:r w:rsidRPr="007C37AB">
        <w:rPr>
          <w:rFonts w:ascii="Book Antiqua" w:eastAsia="Book Antiqua" w:hAnsi="Book Antiqua" w:cs="Book Antiqua"/>
          <w:color w:val="000000"/>
        </w:rPr>
        <w:t>Kaplina</w:t>
      </w:r>
      <w:proofErr w:type="spellEnd"/>
      <w:r w:rsidRPr="007C37AB">
        <w:rPr>
          <w:rFonts w:ascii="Book Antiqua" w:eastAsia="Book Antiqua" w:hAnsi="Book Antiqua" w:cs="Book Antiqua"/>
          <w:color w:val="000000"/>
        </w:rPr>
        <w:t xml:space="preserve"> A </w:t>
      </w:r>
      <w:r w:rsidRPr="007C37AB">
        <w:rPr>
          <w:rFonts w:ascii="Book Antiqua" w:eastAsia="Book Antiqua" w:hAnsi="Book Antiqua" w:cs="Book Antiqua"/>
          <w:i/>
          <w:iCs/>
          <w:color w:val="000000"/>
        </w:rPr>
        <w:t>et al</w:t>
      </w:r>
      <w:r w:rsidRPr="007C37AB">
        <w:rPr>
          <w:rFonts w:ascii="Book Antiqua" w:eastAsia="Book Antiqua" w:hAnsi="Book Antiqua" w:cs="Book Antiqua"/>
          <w:color w:val="000000"/>
        </w:rPr>
        <w:t xml:space="preserve">. </w:t>
      </w:r>
      <w:bookmarkStart w:id="2" w:name="OLE_LINK3619"/>
      <w:bookmarkStart w:id="3" w:name="OLE_LINK3620"/>
      <w:bookmarkStart w:id="4" w:name="OLE_LINK4697"/>
      <w:r w:rsidRPr="007C37AB">
        <w:rPr>
          <w:rFonts w:ascii="Book Antiqua" w:eastAsia="Book Antiqua" w:hAnsi="Book Antiqua" w:cs="Book Antiqua"/>
          <w:color w:val="000000"/>
        </w:rPr>
        <w:t>NEC in infant right atrial isomerism</w:t>
      </w:r>
      <w:bookmarkEnd w:id="2"/>
      <w:bookmarkEnd w:id="3"/>
      <w:bookmarkEnd w:id="4"/>
    </w:p>
    <w:p w14:paraId="3089FACC" w14:textId="77777777" w:rsidR="00A77B3E" w:rsidRPr="007C37AB" w:rsidRDefault="00A77B3E" w:rsidP="007C37AB">
      <w:pPr>
        <w:spacing w:line="360" w:lineRule="auto"/>
        <w:jc w:val="both"/>
        <w:rPr>
          <w:rFonts w:ascii="Book Antiqua" w:hAnsi="Book Antiqua"/>
        </w:rPr>
      </w:pPr>
    </w:p>
    <w:p w14:paraId="386740CC"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color w:val="000000"/>
        </w:rPr>
        <w:t xml:space="preserve">Aleksandra </w:t>
      </w:r>
      <w:proofErr w:type="spellStart"/>
      <w:r w:rsidRPr="007C37AB">
        <w:rPr>
          <w:rFonts w:ascii="Book Antiqua" w:eastAsia="Book Antiqua" w:hAnsi="Book Antiqua" w:cs="Book Antiqua"/>
          <w:color w:val="000000"/>
        </w:rPr>
        <w:t>Kaplina</w:t>
      </w:r>
      <w:proofErr w:type="spellEnd"/>
      <w:r w:rsidRPr="007C37AB">
        <w:rPr>
          <w:rFonts w:ascii="Book Antiqua" w:eastAsia="Book Antiqua" w:hAnsi="Book Antiqua" w:cs="Book Antiqua"/>
          <w:color w:val="000000"/>
        </w:rPr>
        <w:t xml:space="preserve">, Ekaterina </w:t>
      </w:r>
      <w:proofErr w:type="spellStart"/>
      <w:r w:rsidRPr="007C37AB">
        <w:rPr>
          <w:rFonts w:ascii="Book Antiqua" w:eastAsia="Book Antiqua" w:hAnsi="Book Antiqua" w:cs="Book Antiqua"/>
          <w:color w:val="000000"/>
        </w:rPr>
        <w:t>Zaikova</w:t>
      </w:r>
      <w:proofErr w:type="spellEnd"/>
      <w:r w:rsidRPr="007C37AB">
        <w:rPr>
          <w:rFonts w:ascii="Book Antiqua" w:eastAsia="Book Antiqua" w:hAnsi="Book Antiqua" w:cs="Book Antiqua"/>
          <w:color w:val="000000"/>
        </w:rPr>
        <w:t xml:space="preserve">, Artem Ivanov, </w:t>
      </w:r>
      <w:proofErr w:type="spellStart"/>
      <w:r w:rsidRPr="007C37AB">
        <w:rPr>
          <w:rFonts w:ascii="Book Antiqua" w:eastAsia="Book Antiqua" w:hAnsi="Book Antiqua" w:cs="Book Antiqua"/>
          <w:color w:val="000000"/>
        </w:rPr>
        <w:t>Yulia</w:t>
      </w:r>
      <w:proofErr w:type="spellEnd"/>
      <w:r w:rsidRPr="007C37AB">
        <w:rPr>
          <w:rFonts w:ascii="Book Antiqua" w:eastAsia="Book Antiqua" w:hAnsi="Book Antiqua" w:cs="Book Antiqua"/>
          <w:color w:val="000000"/>
        </w:rPr>
        <w:t xml:space="preserve"> Volkova, Tatiana </w:t>
      </w:r>
      <w:proofErr w:type="spellStart"/>
      <w:r w:rsidRPr="007C37AB">
        <w:rPr>
          <w:rFonts w:ascii="Book Antiqua" w:eastAsia="Book Antiqua" w:hAnsi="Book Antiqua" w:cs="Book Antiqua"/>
          <w:color w:val="000000"/>
        </w:rPr>
        <w:t>Alkhova</w:t>
      </w:r>
      <w:proofErr w:type="spellEnd"/>
      <w:r w:rsidRPr="007C37AB">
        <w:rPr>
          <w:rFonts w:ascii="Book Antiqua" w:eastAsia="Book Antiqua" w:hAnsi="Book Antiqua" w:cs="Book Antiqua"/>
          <w:color w:val="000000"/>
        </w:rPr>
        <w:t xml:space="preserve">, Vladimir Nikiforov, Alexander </w:t>
      </w:r>
      <w:proofErr w:type="spellStart"/>
      <w:r w:rsidRPr="007C37AB">
        <w:rPr>
          <w:rFonts w:ascii="Book Antiqua" w:eastAsia="Book Antiqua" w:hAnsi="Book Antiqua" w:cs="Book Antiqua"/>
          <w:color w:val="000000"/>
        </w:rPr>
        <w:t>Latypov</w:t>
      </w:r>
      <w:proofErr w:type="spellEnd"/>
      <w:r w:rsidRPr="007C37AB">
        <w:rPr>
          <w:rFonts w:ascii="Book Antiqua" w:eastAsia="Book Antiqua" w:hAnsi="Book Antiqua" w:cs="Book Antiqua"/>
          <w:color w:val="000000"/>
        </w:rPr>
        <w:t xml:space="preserve">, Marina </w:t>
      </w:r>
      <w:proofErr w:type="spellStart"/>
      <w:r w:rsidRPr="007C37AB">
        <w:rPr>
          <w:rFonts w:ascii="Book Antiqua" w:eastAsia="Book Antiqua" w:hAnsi="Book Antiqua" w:cs="Book Antiqua"/>
          <w:color w:val="000000"/>
        </w:rPr>
        <w:t>Khavkina</w:t>
      </w:r>
      <w:proofErr w:type="spellEnd"/>
      <w:r w:rsidRPr="007C37AB">
        <w:rPr>
          <w:rFonts w:ascii="Book Antiqua" w:eastAsia="Book Antiqua" w:hAnsi="Book Antiqua" w:cs="Book Antiqua"/>
          <w:color w:val="000000"/>
        </w:rPr>
        <w:t xml:space="preserve">, Tatiana Fedoseeva, Tatiana </w:t>
      </w:r>
      <w:proofErr w:type="spellStart"/>
      <w:r w:rsidRPr="007C37AB">
        <w:rPr>
          <w:rFonts w:ascii="Book Antiqua" w:eastAsia="Book Antiqua" w:hAnsi="Book Antiqua" w:cs="Book Antiqua"/>
          <w:color w:val="000000"/>
        </w:rPr>
        <w:t>Pervunina</w:t>
      </w:r>
      <w:proofErr w:type="spellEnd"/>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Yulia</w:t>
      </w:r>
      <w:proofErr w:type="spellEnd"/>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Skorobogatova</w:t>
      </w:r>
      <w:proofErr w:type="spellEnd"/>
      <w:r w:rsidRPr="007C37AB">
        <w:rPr>
          <w:rFonts w:ascii="Book Antiqua" w:eastAsia="Book Antiqua" w:hAnsi="Book Antiqua" w:cs="Book Antiqua"/>
          <w:color w:val="000000"/>
        </w:rPr>
        <w:t xml:space="preserve">, Svetlana Volkova, Vladimir </w:t>
      </w:r>
      <w:proofErr w:type="spellStart"/>
      <w:r w:rsidRPr="007C37AB">
        <w:rPr>
          <w:rFonts w:ascii="Book Antiqua" w:eastAsia="Book Antiqua" w:hAnsi="Book Antiqua" w:cs="Book Antiqua"/>
          <w:color w:val="000000"/>
        </w:rPr>
        <w:t>Ulyantsev</w:t>
      </w:r>
      <w:proofErr w:type="spellEnd"/>
      <w:r w:rsidRPr="007C37AB">
        <w:rPr>
          <w:rFonts w:ascii="Book Antiqua" w:eastAsia="Book Antiqua" w:hAnsi="Book Antiqua" w:cs="Book Antiqua"/>
          <w:color w:val="000000"/>
        </w:rPr>
        <w:t xml:space="preserve">, Olga Kalinina, Stanislav </w:t>
      </w:r>
      <w:proofErr w:type="spellStart"/>
      <w:r w:rsidRPr="007C37AB">
        <w:rPr>
          <w:rFonts w:ascii="Book Antiqua" w:eastAsia="Book Antiqua" w:hAnsi="Book Antiqua" w:cs="Book Antiqua"/>
          <w:color w:val="000000"/>
        </w:rPr>
        <w:t>Sitkin</w:t>
      </w:r>
      <w:proofErr w:type="spellEnd"/>
      <w:r w:rsidRPr="007C37AB">
        <w:rPr>
          <w:rFonts w:ascii="Book Antiqua" w:eastAsia="Book Antiqua" w:hAnsi="Book Antiqua" w:cs="Book Antiqua"/>
          <w:color w:val="000000"/>
        </w:rPr>
        <w:t>, Natalia Petrova</w:t>
      </w:r>
    </w:p>
    <w:p w14:paraId="6C2DA008" w14:textId="77777777" w:rsidR="00A77B3E" w:rsidRPr="007C37AB" w:rsidRDefault="00A77B3E" w:rsidP="007C37AB">
      <w:pPr>
        <w:spacing w:line="360" w:lineRule="auto"/>
        <w:jc w:val="both"/>
        <w:rPr>
          <w:rFonts w:ascii="Book Antiqua" w:hAnsi="Book Antiqua"/>
        </w:rPr>
      </w:pPr>
    </w:p>
    <w:p w14:paraId="2D614F83" w14:textId="4DE5B2BE"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Aleksandra </w:t>
      </w:r>
      <w:proofErr w:type="spellStart"/>
      <w:r w:rsidRPr="007C37AB">
        <w:rPr>
          <w:rFonts w:ascii="Book Antiqua" w:eastAsia="Book Antiqua" w:hAnsi="Book Antiqua" w:cs="Book Antiqua"/>
          <w:b/>
          <w:bCs/>
          <w:color w:val="000000"/>
        </w:rPr>
        <w:t>Kaplina</w:t>
      </w:r>
      <w:proofErr w:type="spellEnd"/>
      <w:r w:rsidRPr="007C37AB">
        <w:rPr>
          <w:rFonts w:ascii="Book Antiqua" w:eastAsia="Book Antiqua" w:hAnsi="Book Antiqua" w:cs="Book Antiqua"/>
          <w:b/>
          <w:bCs/>
          <w:color w:val="000000"/>
        </w:rPr>
        <w:t xml:space="preserve">, Tatiana Fedoseeva, Natalia Petrova, </w:t>
      </w:r>
      <w:r w:rsidRPr="007C37AB">
        <w:rPr>
          <w:rFonts w:ascii="Book Antiqua" w:eastAsia="Book Antiqua" w:hAnsi="Book Antiqua" w:cs="Book Antiqua"/>
          <w:color w:val="000000"/>
        </w:rPr>
        <w:t xml:space="preserve">Research Laboratory </w:t>
      </w:r>
      <w:r w:rsidR="001976EC" w:rsidRPr="007C37AB">
        <w:rPr>
          <w:rFonts w:ascii="Book Antiqua" w:eastAsia="Book Antiqua" w:hAnsi="Book Antiqua" w:cs="Book Antiqua"/>
          <w:color w:val="000000"/>
        </w:rPr>
        <w:t>of</w:t>
      </w:r>
      <w:r w:rsidRPr="007C37AB">
        <w:rPr>
          <w:rFonts w:ascii="Book Antiqua" w:eastAsia="Book Antiqua" w:hAnsi="Book Antiqua" w:cs="Book Antiqua"/>
          <w:color w:val="000000"/>
        </w:rPr>
        <w:t xml:space="preserve"> Physiology and Diseases of Newborns, </w:t>
      </w:r>
      <w:proofErr w:type="spellStart"/>
      <w:r w:rsidRPr="007C37AB">
        <w:rPr>
          <w:rFonts w:ascii="Book Antiqua" w:eastAsia="Book Antiqua" w:hAnsi="Book Antiqua" w:cs="Book Antiqua"/>
          <w:color w:val="000000"/>
        </w:rPr>
        <w:t>Almazov</w:t>
      </w:r>
      <w:proofErr w:type="spellEnd"/>
      <w:r w:rsidRPr="007C37AB">
        <w:rPr>
          <w:rFonts w:ascii="Book Antiqua" w:eastAsia="Book Antiqua" w:hAnsi="Book Antiqua" w:cs="Book Antiqua"/>
          <w:color w:val="000000"/>
        </w:rPr>
        <w:t xml:space="preserve"> National Medical Research Centre, St. Petersburg 197341, Russia</w:t>
      </w:r>
    </w:p>
    <w:p w14:paraId="09343121" w14:textId="77777777" w:rsidR="00A77B3E" w:rsidRPr="007C37AB" w:rsidRDefault="00A77B3E" w:rsidP="007C37AB">
      <w:pPr>
        <w:spacing w:line="360" w:lineRule="auto"/>
        <w:jc w:val="both"/>
        <w:rPr>
          <w:rFonts w:ascii="Book Antiqua" w:hAnsi="Book Antiqua"/>
        </w:rPr>
      </w:pPr>
    </w:p>
    <w:p w14:paraId="324D7EFA"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Ekaterina </w:t>
      </w:r>
      <w:proofErr w:type="spellStart"/>
      <w:r w:rsidRPr="007C37AB">
        <w:rPr>
          <w:rFonts w:ascii="Book Antiqua" w:eastAsia="Book Antiqua" w:hAnsi="Book Antiqua" w:cs="Book Antiqua"/>
          <w:b/>
          <w:bCs/>
          <w:color w:val="000000"/>
        </w:rPr>
        <w:t>Zaikova</w:t>
      </w:r>
      <w:proofErr w:type="spellEnd"/>
      <w:r w:rsidRPr="007C37AB">
        <w:rPr>
          <w:rFonts w:ascii="Book Antiqua" w:eastAsia="Book Antiqua" w:hAnsi="Book Antiqua" w:cs="Book Antiqua"/>
          <w:b/>
          <w:bCs/>
          <w:color w:val="000000"/>
        </w:rPr>
        <w:t xml:space="preserve">, Olga Kalinina, </w:t>
      </w:r>
      <w:r w:rsidRPr="007C37AB">
        <w:rPr>
          <w:rFonts w:ascii="Book Antiqua" w:eastAsia="Book Antiqua" w:hAnsi="Book Antiqua" w:cs="Book Antiqua"/>
          <w:color w:val="000000"/>
        </w:rPr>
        <w:t xml:space="preserve">Research Laboratory of Autoimmune and Autoinflammatory Diseases, </w:t>
      </w:r>
      <w:proofErr w:type="spellStart"/>
      <w:r w:rsidRPr="007C37AB">
        <w:rPr>
          <w:rFonts w:ascii="Book Antiqua" w:eastAsia="Book Antiqua" w:hAnsi="Book Antiqua" w:cs="Book Antiqua"/>
          <w:color w:val="000000"/>
        </w:rPr>
        <w:t>Almazov</w:t>
      </w:r>
      <w:proofErr w:type="spellEnd"/>
      <w:r w:rsidRPr="007C37AB">
        <w:rPr>
          <w:rFonts w:ascii="Book Antiqua" w:eastAsia="Book Antiqua" w:hAnsi="Book Antiqua" w:cs="Book Antiqua"/>
          <w:color w:val="000000"/>
        </w:rPr>
        <w:t xml:space="preserve"> National Medical Research Centre, St. Petersburg 197341, Russia</w:t>
      </w:r>
    </w:p>
    <w:p w14:paraId="620D1B4E" w14:textId="77777777" w:rsidR="00A77B3E" w:rsidRPr="007C37AB" w:rsidRDefault="00A77B3E" w:rsidP="007C37AB">
      <w:pPr>
        <w:spacing w:line="360" w:lineRule="auto"/>
        <w:jc w:val="both"/>
        <w:rPr>
          <w:rFonts w:ascii="Book Antiqua" w:hAnsi="Book Antiqua"/>
        </w:rPr>
      </w:pPr>
    </w:p>
    <w:p w14:paraId="2BDD5B0D" w14:textId="7DF5FC79"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Artem Ivanov, Vladimir </w:t>
      </w:r>
      <w:proofErr w:type="spellStart"/>
      <w:r w:rsidRPr="007C37AB">
        <w:rPr>
          <w:rFonts w:ascii="Book Antiqua" w:eastAsia="Book Antiqua" w:hAnsi="Book Antiqua" w:cs="Book Antiqua"/>
          <w:b/>
          <w:bCs/>
          <w:color w:val="000000"/>
        </w:rPr>
        <w:t>Ulyantsev</w:t>
      </w:r>
      <w:proofErr w:type="spellEnd"/>
      <w:r w:rsidRPr="007C37AB">
        <w:rPr>
          <w:rFonts w:ascii="Book Antiqua" w:eastAsia="Book Antiqua" w:hAnsi="Book Antiqua" w:cs="Book Antiqua"/>
          <w:b/>
          <w:bCs/>
          <w:color w:val="000000"/>
        </w:rPr>
        <w:t xml:space="preserve">, </w:t>
      </w:r>
      <w:r w:rsidRPr="007C37AB">
        <w:rPr>
          <w:rFonts w:ascii="Book Antiqua" w:eastAsia="Book Antiqua" w:hAnsi="Book Antiqua" w:cs="Book Antiqua"/>
          <w:color w:val="000000"/>
        </w:rPr>
        <w:t xml:space="preserve">International Laboratory </w:t>
      </w:r>
      <w:r w:rsidR="001976EC" w:rsidRPr="007C37AB">
        <w:rPr>
          <w:rFonts w:ascii="Book Antiqua" w:eastAsia="Book Antiqua" w:hAnsi="Book Antiqua" w:cs="Book Antiqua"/>
          <w:color w:val="000000"/>
        </w:rPr>
        <w:t xml:space="preserve">of </w:t>
      </w:r>
      <w:r w:rsidRPr="007C37AB">
        <w:rPr>
          <w:rFonts w:ascii="Book Antiqua" w:eastAsia="Book Antiqua" w:hAnsi="Book Antiqua" w:cs="Book Antiqua"/>
          <w:color w:val="000000"/>
        </w:rPr>
        <w:t xml:space="preserve">Computer </w:t>
      </w:r>
      <w:r w:rsidR="000D4E7D" w:rsidRPr="007C37AB">
        <w:rPr>
          <w:rFonts w:ascii="Book Antiqua" w:eastAsia="Book Antiqua" w:hAnsi="Book Antiqua" w:cs="Book Antiqua"/>
          <w:color w:val="000000"/>
        </w:rPr>
        <w:t>T</w:t>
      </w:r>
      <w:r w:rsidRPr="007C37AB">
        <w:rPr>
          <w:rFonts w:ascii="Book Antiqua" w:eastAsia="Book Antiqua" w:hAnsi="Book Antiqua" w:cs="Book Antiqua"/>
          <w:color w:val="000000"/>
        </w:rPr>
        <w:t>echnologies, ITMO University, St. Petersburg 197101, Russia</w:t>
      </w:r>
    </w:p>
    <w:p w14:paraId="0DB5F68D" w14:textId="77777777" w:rsidR="00A77B3E" w:rsidRPr="007C37AB" w:rsidRDefault="00A77B3E" w:rsidP="007C37AB">
      <w:pPr>
        <w:spacing w:line="360" w:lineRule="auto"/>
        <w:jc w:val="both"/>
        <w:rPr>
          <w:rFonts w:ascii="Book Antiqua" w:hAnsi="Book Antiqua"/>
        </w:rPr>
      </w:pPr>
    </w:p>
    <w:p w14:paraId="18C03FAA" w14:textId="77777777" w:rsidR="00A77B3E" w:rsidRPr="007C37AB" w:rsidRDefault="00BF196B" w:rsidP="007C37AB">
      <w:pPr>
        <w:spacing w:line="360" w:lineRule="auto"/>
        <w:jc w:val="both"/>
        <w:rPr>
          <w:rFonts w:ascii="Book Antiqua" w:hAnsi="Book Antiqua"/>
        </w:rPr>
      </w:pPr>
      <w:proofErr w:type="spellStart"/>
      <w:r w:rsidRPr="007C37AB">
        <w:rPr>
          <w:rFonts w:ascii="Book Antiqua" w:eastAsia="Book Antiqua" w:hAnsi="Book Antiqua" w:cs="Book Antiqua"/>
          <w:b/>
          <w:bCs/>
          <w:color w:val="000000"/>
        </w:rPr>
        <w:t>Yulia</w:t>
      </w:r>
      <w:proofErr w:type="spellEnd"/>
      <w:r w:rsidRPr="007C37AB">
        <w:rPr>
          <w:rFonts w:ascii="Book Antiqua" w:eastAsia="Book Antiqua" w:hAnsi="Book Antiqua" w:cs="Book Antiqua"/>
          <w:b/>
          <w:bCs/>
          <w:color w:val="000000"/>
        </w:rPr>
        <w:t xml:space="preserve"> Volkova, Alexander </w:t>
      </w:r>
      <w:proofErr w:type="spellStart"/>
      <w:r w:rsidRPr="007C37AB">
        <w:rPr>
          <w:rFonts w:ascii="Book Antiqua" w:eastAsia="Book Antiqua" w:hAnsi="Book Antiqua" w:cs="Book Antiqua"/>
          <w:b/>
          <w:bCs/>
          <w:color w:val="000000"/>
        </w:rPr>
        <w:t>Latypov</w:t>
      </w:r>
      <w:proofErr w:type="spellEnd"/>
      <w:r w:rsidRPr="007C37AB">
        <w:rPr>
          <w:rFonts w:ascii="Book Antiqua" w:eastAsia="Book Antiqua" w:hAnsi="Book Antiqua" w:cs="Book Antiqua"/>
          <w:b/>
          <w:bCs/>
          <w:color w:val="000000"/>
        </w:rPr>
        <w:t xml:space="preserve">, </w:t>
      </w:r>
      <w:r w:rsidRPr="007C37AB">
        <w:rPr>
          <w:rFonts w:ascii="Book Antiqua" w:eastAsia="Book Antiqua" w:hAnsi="Book Antiqua" w:cs="Book Antiqua"/>
          <w:color w:val="000000"/>
        </w:rPr>
        <w:t xml:space="preserve">Department of Cardiovascular Surgery for Children, </w:t>
      </w:r>
      <w:proofErr w:type="spellStart"/>
      <w:r w:rsidRPr="007C37AB">
        <w:rPr>
          <w:rFonts w:ascii="Book Antiqua" w:eastAsia="Book Antiqua" w:hAnsi="Book Antiqua" w:cs="Book Antiqua"/>
          <w:color w:val="000000"/>
        </w:rPr>
        <w:t>Almazov</w:t>
      </w:r>
      <w:proofErr w:type="spellEnd"/>
      <w:r w:rsidRPr="007C37AB">
        <w:rPr>
          <w:rFonts w:ascii="Book Antiqua" w:eastAsia="Book Antiqua" w:hAnsi="Book Antiqua" w:cs="Book Antiqua"/>
          <w:color w:val="000000"/>
        </w:rPr>
        <w:t xml:space="preserve"> National Medical Research Centre, St. Petersburg 197341, Russia</w:t>
      </w:r>
    </w:p>
    <w:p w14:paraId="22571854" w14:textId="77777777" w:rsidR="00A77B3E" w:rsidRPr="007C37AB" w:rsidRDefault="00A77B3E" w:rsidP="007C37AB">
      <w:pPr>
        <w:spacing w:line="360" w:lineRule="auto"/>
        <w:jc w:val="both"/>
        <w:rPr>
          <w:rFonts w:ascii="Book Antiqua" w:hAnsi="Book Antiqua"/>
        </w:rPr>
      </w:pPr>
    </w:p>
    <w:p w14:paraId="024D1181" w14:textId="14D5B958"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Tatiana </w:t>
      </w:r>
      <w:proofErr w:type="spellStart"/>
      <w:r w:rsidRPr="007C37AB">
        <w:rPr>
          <w:rFonts w:ascii="Book Antiqua" w:eastAsia="Book Antiqua" w:hAnsi="Book Antiqua" w:cs="Book Antiqua"/>
          <w:b/>
          <w:bCs/>
          <w:color w:val="000000"/>
        </w:rPr>
        <w:t>Alkhova</w:t>
      </w:r>
      <w:proofErr w:type="spellEnd"/>
      <w:r w:rsidRPr="007C37AB">
        <w:rPr>
          <w:rFonts w:ascii="Book Antiqua" w:eastAsia="Book Antiqua" w:hAnsi="Book Antiqua" w:cs="Book Antiqua"/>
          <w:b/>
          <w:bCs/>
          <w:color w:val="000000"/>
        </w:rPr>
        <w:t xml:space="preserve">, </w:t>
      </w:r>
      <w:r w:rsidRPr="007C37AB">
        <w:rPr>
          <w:rFonts w:ascii="Book Antiqua" w:eastAsia="Book Antiqua" w:hAnsi="Book Antiqua" w:cs="Book Antiqua"/>
          <w:color w:val="000000"/>
        </w:rPr>
        <w:t xml:space="preserve">Department of Neonatal </w:t>
      </w:r>
      <w:r w:rsidR="001976EC" w:rsidRPr="007C37AB">
        <w:rPr>
          <w:rFonts w:ascii="Book Antiqua" w:eastAsia="Book Antiqua" w:hAnsi="Book Antiqua" w:cs="Book Antiqua"/>
          <w:color w:val="000000"/>
        </w:rPr>
        <w:t>P</w:t>
      </w:r>
      <w:r w:rsidRPr="007C37AB">
        <w:rPr>
          <w:rFonts w:ascii="Book Antiqua" w:eastAsia="Book Antiqua" w:hAnsi="Book Antiqua" w:cs="Book Antiqua"/>
          <w:color w:val="000000"/>
        </w:rPr>
        <w:t xml:space="preserve">hysiology with an ICU </w:t>
      </w:r>
      <w:r w:rsidR="001976EC" w:rsidRPr="007C37AB">
        <w:rPr>
          <w:rFonts w:ascii="Book Antiqua" w:eastAsia="Book Antiqua" w:hAnsi="Book Antiqua" w:cs="Book Antiqua"/>
          <w:color w:val="000000"/>
        </w:rPr>
        <w:t>W</w:t>
      </w:r>
      <w:r w:rsidRPr="007C37AB">
        <w:rPr>
          <w:rFonts w:ascii="Book Antiqua" w:eastAsia="Book Antiqua" w:hAnsi="Book Antiqua" w:cs="Book Antiqua"/>
          <w:color w:val="000000"/>
        </w:rPr>
        <w:t xml:space="preserve">ard, </w:t>
      </w:r>
      <w:proofErr w:type="spellStart"/>
      <w:r w:rsidRPr="007C37AB">
        <w:rPr>
          <w:rFonts w:ascii="Book Antiqua" w:eastAsia="Book Antiqua" w:hAnsi="Book Antiqua" w:cs="Book Antiqua"/>
          <w:color w:val="000000"/>
        </w:rPr>
        <w:t>Almazov</w:t>
      </w:r>
      <w:proofErr w:type="spellEnd"/>
      <w:r w:rsidRPr="007C37AB">
        <w:rPr>
          <w:rFonts w:ascii="Book Antiqua" w:eastAsia="Book Antiqua" w:hAnsi="Book Antiqua" w:cs="Book Antiqua"/>
          <w:color w:val="000000"/>
        </w:rPr>
        <w:t xml:space="preserve"> National Medical Research Centre, St. Petersburg 197341, Russia</w:t>
      </w:r>
    </w:p>
    <w:p w14:paraId="61A5442C" w14:textId="77777777" w:rsidR="00A77B3E" w:rsidRPr="007C37AB" w:rsidRDefault="00A77B3E" w:rsidP="007C37AB">
      <w:pPr>
        <w:spacing w:line="360" w:lineRule="auto"/>
        <w:jc w:val="both"/>
        <w:rPr>
          <w:rFonts w:ascii="Book Antiqua" w:hAnsi="Book Antiqua"/>
        </w:rPr>
      </w:pPr>
    </w:p>
    <w:p w14:paraId="1C3542AD"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lastRenderedPageBreak/>
        <w:t xml:space="preserve">Vladimir Nikiforov, </w:t>
      </w:r>
      <w:r w:rsidRPr="007C37AB">
        <w:rPr>
          <w:rFonts w:ascii="Book Antiqua" w:eastAsia="Book Antiqua" w:hAnsi="Book Antiqua" w:cs="Book Antiqua"/>
          <w:color w:val="000000"/>
        </w:rPr>
        <w:t xml:space="preserve">Pediatric Cardiac Intensive Care Unit, </w:t>
      </w:r>
      <w:proofErr w:type="spellStart"/>
      <w:r w:rsidRPr="007C37AB">
        <w:rPr>
          <w:rFonts w:ascii="Book Antiqua" w:eastAsia="Book Antiqua" w:hAnsi="Book Antiqua" w:cs="Book Antiqua"/>
          <w:color w:val="000000"/>
        </w:rPr>
        <w:t>Almazov</w:t>
      </w:r>
      <w:proofErr w:type="spellEnd"/>
      <w:r w:rsidRPr="007C37AB">
        <w:rPr>
          <w:rFonts w:ascii="Book Antiqua" w:eastAsia="Book Antiqua" w:hAnsi="Book Antiqua" w:cs="Book Antiqua"/>
          <w:color w:val="000000"/>
        </w:rPr>
        <w:t xml:space="preserve"> National Medical Research Centre, St. Petersburg 197341, Russia</w:t>
      </w:r>
    </w:p>
    <w:p w14:paraId="424BA689" w14:textId="77777777" w:rsidR="00A77B3E" w:rsidRPr="007C37AB" w:rsidRDefault="00A77B3E" w:rsidP="007C37AB">
      <w:pPr>
        <w:spacing w:line="360" w:lineRule="auto"/>
        <w:jc w:val="both"/>
        <w:rPr>
          <w:rFonts w:ascii="Book Antiqua" w:hAnsi="Book Antiqua"/>
        </w:rPr>
      </w:pPr>
    </w:p>
    <w:p w14:paraId="6B40BEBE" w14:textId="11AB65C8"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Marina </w:t>
      </w:r>
      <w:proofErr w:type="spellStart"/>
      <w:r w:rsidRPr="007C37AB">
        <w:rPr>
          <w:rFonts w:ascii="Book Antiqua" w:eastAsia="Book Antiqua" w:hAnsi="Book Antiqua" w:cs="Book Antiqua"/>
          <w:b/>
          <w:bCs/>
          <w:color w:val="000000"/>
        </w:rPr>
        <w:t>Khavkina</w:t>
      </w:r>
      <w:proofErr w:type="spellEnd"/>
      <w:r w:rsidRPr="007C37AB">
        <w:rPr>
          <w:rFonts w:ascii="Book Antiqua" w:eastAsia="Book Antiqua" w:hAnsi="Book Antiqua" w:cs="Book Antiqua"/>
          <w:b/>
          <w:bCs/>
          <w:color w:val="000000"/>
        </w:rPr>
        <w:t xml:space="preserve">, </w:t>
      </w:r>
      <w:r w:rsidRPr="007C37AB">
        <w:rPr>
          <w:rFonts w:ascii="Book Antiqua" w:eastAsia="Book Antiqua" w:hAnsi="Book Antiqua" w:cs="Book Antiqua"/>
          <w:color w:val="000000"/>
        </w:rPr>
        <w:t xml:space="preserve">Neonatal and </w:t>
      </w:r>
      <w:r w:rsidR="001976EC" w:rsidRPr="007C37AB">
        <w:rPr>
          <w:rFonts w:ascii="Book Antiqua" w:eastAsia="Book Antiqua" w:hAnsi="Book Antiqua" w:cs="Book Antiqua"/>
          <w:color w:val="000000"/>
        </w:rPr>
        <w:t>P</w:t>
      </w:r>
      <w:r w:rsidRPr="007C37AB">
        <w:rPr>
          <w:rFonts w:ascii="Book Antiqua" w:eastAsia="Book Antiqua" w:hAnsi="Book Antiqua" w:cs="Book Antiqua"/>
          <w:color w:val="000000"/>
        </w:rPr>
        <w:t xml:space="preserve">reterm </w:t>
      </w:r>
      <w:r w:rsidR="001976EC" w:rsidRPr="007C37AB">
        <w:rPr>
          <w:rFonts w:ascii="Book Antiqua" w:eastAsia="Book Antiqua" w:hAnsi="Book Antiqua" w:cs="Book Antiqua"/>
          <w:color w:val="000000"/>
        </w:rPr>
        <w:t>S</w:t>
      </w:r>
      <w:r w:rsidRPr="007C37AB">
        <w:rPr>
          <w:rFonts w:ascii="Book Antiqua" w:eastAsia="Book Antiqua" w:hAnsi="Book Antiqua" w:cs="Book Antiqua"/>
          <w:color w:val="000000"/>
        </w:rPr>
        <w:t xml:space="preserve">pecial </w:t>
      </w:r>
      <w:r w:rsidR="001976EC" w:rsidRPr="007C37AB">
        <w:rPr>
          <w:rFonts w:ascii="Book Antiqua" w:eastAsia="Book Antiqua" w:hAnsi="Book Antiqua" w:cs="Book Antiqua"/>
          <w:color w:val="000000"/>
        </w:rPr>
        <w:t>C</w:t>
      </w:r>
      <w:r w:rsidRPr="007C37AB">
        <w:rPr>
          <w:rFonts w:ascii="Book Antiqua" w:eastAsia="Book Antiqua" w:hAnsi="Book Antiqua" w:cs="Book Antiqua"/>
          <w:color w:val="000000"/>
        </w:rPr>
        <w:t xml:space="preserve">are </w:t>
      </w:r>
      <w:r w:rsidR="001976EC" w:rsidRPr="007C37AB">
        <w:rPr>
          <w:rFonts w:ascii="Book Antiqua" w:eastAsia="Book Antiqua" w:hAnsi="Book Antiqua" w:cs="Book Antiqua"/>
          <w:color w:val="000000"/>
        </w:rPr>
        <w:t>U</w:t>
      </w:r>
      <w:r w:rsidRPr="007C37AB">
        <w:rPr>
          <w:rFonts w:ascii="Book Antiqua" w:eastAsia="Book Antiqua" w:hAnsi="Book Antiqua" w:cs="Book Antiqua"/>
          <w:color w:val="000000"/>
        </w:rPr>
        <w:t>nit (2</w:t>
      </w:r>
      <w:r w:rsidRPr="007C37AB">
        <w:rPr>
          <w:rFonts w:ascii="Book Antiqua" w:eastAsia="Book Antiqua" w:hAnsi="Book Antiqua" w:cs="Book Antiqua"/>
          <w:color w:val="000000"/>
          <w:vertAlign w:val="superscript"/>
        </w:rPr>
        <w:t>nd</w:t>
      </w:r>
      <w:r w:rsidRPr="007C37AB">
        <w:rPr>
          <w:rFonts w:ascii="Book Antiqua" w:eastAsia="Book Antiqua" w:hAnsi="Book Antiqua" w:cs="Book Antiqua"/>
          <w:color w:val="000000"/>
        </w:rPr>
        <w:t xml:space="preserve"> </w:t>
      </w:r>
      <w:r w:rsidR="001976EC" w:rsidRPr="007C37AB">
        <w:rPr>
          <w:rFonts w:ascii="Book Antiqua" w:eastAsia="Book Antiqua" w:hAnsi="Book Antiqua" w:cs="Book Antiqua"/>
          <w:color w:val="000000"/>
        </w:rPr>
        <w:t>S</w:t>
      </w:r>
      <w:r w:rsidRPr="007C37AB">
        <w:rPr>
          <w:rFonts w:ascii="Book Antiqua" w:eastAsia="Book Antiqua" w:hAnsi="Book Antiqua" w:cs="Book Antiqua"/>
          <w:color w:val="000000"/>
        </w:rPr>
        <w:t xml:space="preserve">tage </w:t>
      </w:r>
      <w:r w:rsidR="001976EC" w:rsidRPr="007C37AB">
        <w:rPr>
          <w:rFonts w:ascii="Book Antiqua" w:eastAsia="Book Antiqua" w:hAnsi="Book Antiqua" w:cs="Book Antiqua"/>
          <w:color w:val="000000"/>
        </w:rPr>
        <w:t>C</w:t>
      </w:r>
      <w:r w:rsidRPr="007C37AB">
        <w:rPr>
          <w:rFonts w:ascii="Book Antiqua" w:eastAsia="Book Antiqua" w:hAnsi="Book Antiqua" w:cs="Book Antiqua"/>
          <w:color w:val="000000"/>
        </w:rPr>
        <w:t xml:space="preserve">are), </w:t>
      </w:r>
      <w:proofErr w:type="spellStart"/>
      <w:r w:rsidRPr="007C37AB">
        <w:rPr>
          <w:rFonts w:ascii="Book Antiqua" w:eastAsia="Book Antiqua" w:hAnsi="Book Antiqua" w:cs="Book Antiqua"/>
          <w:color w:val="000000"/>
        </w:rPr>
        <w:t>Almazov</w:t>
      </w:r>
      <w:proofErr w:type="spellEnd"/>
      <w:r w:rsidRPr="007C37AB">
        <w:rPr>
          <w:rFonts w:ascii="Book Antiqua" w:eastAsia="Book Antiqua" w:hAnsi="Book Antiqua" w:cs="Book Antiqua"/>
          <w:color w:val="000000"/>
        </w:rPr>
        <w:t xml:space="preserve"> National Medical Research Centre, St. Petersburg 197341, Russia</w:t>
      </w:r>
    </w:p>
    <w:p w14:paraId="2DE26B39" w14:textId="77777777" w:rsidR="00A77B3E" w:rsidRPr="007C37AB" w:rsidRDefault="00A77B3E" w:rsidP="007C37AB">
      <w:pPr>
        <w:spacing w:line="360" w:lineRule="auto"/>
        <w:jc w:val="both"/>
        <w:rPr>
          <w:rFonts w:ascii="Book Antiqua" w:hAnsi="Book Antiqua"/>
        </w:rPr>
      </w:pPr>
    </w:p>
    <w:p w14:paraId="62382845"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Tatiana </w:t>
      </w:r>
      <w:proofErr w:type="spellStart"/>
      <w:r w:rsidRPr="007C37AB">
        <w:rPr>
          <w:rFonts w:ascii="Book Antiqua" w:eastAsia="Book Antiqua" w:hAnsi="Book Antiqua" w:cs="Book Antiqua"/>
          <w:b/>
          <w:bCs/>
          <w:color w:val="000000"/>
        </w:rPr>
        <w:t>Pervunina</w:t>
      </w:r>
      <w:proofErr w:type="spellEnd"/>
      <w:r w:rsidRPr="007C37AB">
        <w:rPr>
          <w:rFonts w:ascii="Book Antiqua" w:eastAsia="Book Antiqua" w:hAnsi="Book Antiqua" w:cs="Book Antiqua"/>
          <w:b/>
          <w:bCs/>
          <w:color w:val="000000"/>
        </w:rPr>
        <w:t xml:space="preserve">, </w:t>
      </w:r>
      <w:r w:rsidRPr="007C37AB">
        <w:rPr>
          <w:rFonts w:ascii="Book Antiqua" w:eastAsia="Book Antiqua" w:hAnsi="Book Antiqua" w:cs="Book Antiqua"/>
          <w:color w:val="000000"/>
        </w:rPr>
        <w:t xml:space="preserve">Institute of Perinatology and Pediatrics, </w:t>
      </w:r>
      <w:proofErr w:type="spellStart"/>
      <w:r w:rsidRPr="007C37AB">
        <w:rPr>
          <w:rFonts w:ascii="Book Antiqua" w:eastAsia="Book Antiqua" w:hAnsi="Book Antiqua" w:cs="Book Antiqua"/>
          <w:color w:val="000000"/>
        </w:rPr>
        <w:t>Almazov</w:t>
      </w:r>
      <w:proofErr w:type="spellEnd"/>
      <w:r w:rsidRPr="007C37AB">
        <w:rPr>
          <w:rFonts w:ascii="Book Antiqua" w:eastAsia="Book Antiqua" w:hAnsi="Book Antiqua" w:cs="Book Antiqua"/>
          <w:color w:val="000000"/>
        </w:rPr>
        <w:t xml:space="preserve"> National Medical Research Centre, St. Petersburg 197341, Russia</w:t>
      </w:r>
    </w:p>
    <w:p w14:paraId="1F6DD29C" w14:textId="77777777" w:rsidR="00A77B3E" w:rsidRPr="007C37AB" w:rsidRDefault="00A77B3E" w:rsidP="007C37AB">
      <w:pPr>
        <w:spacing w:line="360" w:lineRule="auto"/>
        <w:jc w:val="both"/>
        <w:rPr>
          <w:rFonts w:ascii="Book Antiqua" w:hAnsi="Book Antiqua"/>
        </w:rPr>
      </w:pPr>
    </w:p>
    <w:p w14:paraId="53356198" w14:textId="77777777" w:rsidR="00A77B3E" w:rsidRPr="007C37AB" w:rsidRDefault="00BF196B" w:rsidP="007C37AB">
      <w:pPr>
        <w:spacing w:line="360" w:lineRule="auto"/>
        <w:jc w:val="both"/>
        <w:rPr>
          <w:rFonts w:ascii="Book Antiqua" w:hAnsi="Book Antiqua"/>
        </w:rPr>
      </w:pPr>
      <w:proofErr w:type="spellStart"/>
      <w:r w:rsidRPr="007C37AB">
        <w:rPr>
          <w:rFonts w:ascii="Book Antiqua" w:eastAsia="Book Antiqua" w:hAnsi="Book Antiqua" w:cs="Book Antiqua"/>
          <w:b/>
          <w:bCs/>
          <w:color w:val="000000"/>
        </w:rPr>
        <w:t>Yulia</w:t>
      </w:r>
      <w:proofErr w:type="spellEnd"/>
      <w:r w:rsidRPr="007C37AB">
        <w:rPr>
          <w:rFonts w:ascii="Book Antiqua" w:eastAsia="Book Antiqua" w:hAnsi="Book Antiqua" w:cs="Book Antiqua"/>
          <w:b/>
          <w:bCs/>
          <w:color w:val="000000"/>
        </w:rPr>
        <w:t xml:space="preserve"> </w:t>
      </w:r>
      <w:proofErr w:type="spellStart"/>
      <w:r w:rsidRPr="007C37AB">
        <w:rPr>
          <w:rFonts w:ascii="Book Antiqua" w:eastAsia="Book Antiqua" w:hAnsi="Book Antiqua" w:cs="Book Antiqua"/>
          <w:b/>
          <w:bCs/>
          <w:color w:val="000000"/>
        </w:rPr>
        <w:t>Skorobogatova</w:t>
      </w:r>
      <w:proofErr w:type="spellEnd"/>
      <w:r w:rsidRPr="007C37AB">
        <w:rPr>
          <w:rFonts w:ascii="Book Antiqua" w:eastAsia="Book Antiqua" w:hAnsi="Book Antiqua" w:cs="Book Antiqua"/>
          <w:b/>
          <w:bCs/>
          <w:color w:val="000000"/>
        </w:rPr>
        <w:t xml:space="preserve">, </w:t>
      </w:r>
      <w:r w:rsidRPr="007C37AB">
        <w:rPr>
          <w:rFonts w:ascii="Book Antiqua" w:eastAsia="Book Antiqua" w:hAnsi="Book Antiqua" w:cs="Book Antiqua"/>
          <w:color w:val="000000"/>
        </w:rPr>
        <w:t xml:space="preserve">Express Laboratory of Perinatal Centre, </w:t>
      </w:r>
      <w:proofErr w:type="spellStart"/>
      <w:r w:rsidRPr="007C37AB">
        <w:rPr>
          <w:rFonts w:ascii="Book Antiqua" w:eastAsia="Book Antiqua" w:hAnsi="Book Antiqua" w:cs="Book Antiqua"/>
          <w:color w:val="000000"/>
        </w:rPr>
        <w:t>Almazov</w:t>
      </w:r>
      <w:proofErr w:type="spellEnd"/>
      <w:r w:rsidRPr="007C37AB">
        <w:rPr>
          <w:rFonts w:ascii="Book Antiqua" w:eastAsia="Book Antiqua" w:hAnsi="Book Antiqua" w:cs="Book Antiqua"/>
          <w:color w:val="000000"/>
        </w:rPr>
        <w:t xml:space="preserve"> National Medical Research Centre, St. Petersburg 197341, Russia</w:t>
      </w:r>
    </w:p>
    <w:p w14:paraId="41EDE387" w14:textId="77777777" w:rsidR="00A77B3E" w:rsidRPr="007C37AB" w:rsidRDefault="00A77B3E" w:rsidP="007C37AB">
      <w:pPr>
        <w:spacing w:line="360" w:lineRule="auto"/>
        <w:jc w:val="both"/>
        <w:rPr>
          <w:rFonts w:ascii="Book Antiqua" w:hAnsi="Book Antiqua"/>
        </w:rPr>
      </w:pPr>
    </w:p>
    <w:p w14:paraId="5E3E8DAE"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Svetlana </w:t>
      </w:r>
      <w:bookmarkStart w:id="5" w:name="OLE_LINK3621"/>
      <w:bookmarkStart w:id="6" w:name="OLE_LINK3622"/>
      <w:r w:rsidRPr="007C37AB">
        <w:rPr>
          <w:rFonts w:ascii="Book Antiqua" w:eastAsia="Book Antiqua" w:hAnsi="Book Antiqua" w:cs="Book Antiqua"/>
          <w:b/>
          <w:bCs/>
          <w:color w:val="000000"/>
        </w:rPr>
        <w:t>Volkova</w:t>
      </w:r>
      <w:bookmarkEnd w:id="5"/>
      <w:bookmarkEnd w:id="6"/>
      <w:r w:rsidRPr="007C37AB">
        <w:rPr>
          <w:rFonts w:ascii="Book Antiqua" w:eastAsia="Book Antiqua" w:hAnsi="Book Antiqua" w:cs="Book Antiqua"/>
          <w:b/>
          <w:bCs/>
          <w:color w:val="000000"/>
        </w:rPr>
        <w:t xml:space="preserve">, </w:t>
      </w:r>
      <w:r w:rsidRPr="007C37AB">
        <w:rPr>
          <w:rFonts w:ascii="Book Antiqua" w:eastAsia="Book Antiqua" w:hAnsi="Book Antiqua" w:cs="Book Antiqua"/>
          <w:color w:val="000000"/>
        </w:rPr>
        <w:t xml:space="preserve">Clinical Diagnostic Laboratory, </w:t>
      </w:r>
      <w:proofErr w:type="spellStart"/>
      <w:r w:rsidRPr="007C37AB">
        <w:rPr>
          <w:rFonts w:ascii="Book Antiqua" w:eastAsia="Book Antiqua" w:hAnsi="Book Antiqua" w:cs="Book Antiqua"/>
          <w:color w:val="000000"/>
        </w:rPr>
        <w:t>Almazov</w:t>
      </w:r>
      <w:proofErr w:type="spellEnd"/>
      <w:r w:rsidRPr="007C37AB">
        <w:rPr>
          <w:rFonts w:ascii="Book Antiqua" w:eastAsia="Book Antiqua" w:hAnsi="Book Antiqua" w:cs="Book Antiqua"/>
          <w:color w:val="000000"/>
        </w:rPr>
        <w:t xml:space="preserve"> National Medical Research Centre, St. Petersburg 197341, Russia</w:t>
      </w:r>
    </w:p>
    <w:p w14:paraId="20CE2BAC" w14:textId="77777777" w:rsidR="00A77B3E" w:rsidRPr="007C37AB" w:rsidRDefault="00A77B3E" w:rsidP="007C37AB">
      <w:pPr>
        <w:spacing w:line="360" w:lineRule="auto"/>
        <w:jc w:val="both"/>
        <w:rPr>
          <w:rFonts w:ascii="Book Antiqua" w:hAnsi="Book Antiqua"/>
        </w:rPr>
      </w:pPr>
    </w:p>
    <w:p w14:paraId="206E28B3"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Stanislav </w:t>
      </w:r>
      <w:proofErr w:type="spellStart"/>
      <w:r w:rsidRPr="007C37AB">
        <w:rPr>
          <w:rFonts w:ascii="Book Antiqua" w:eastAsia="Book Antiqua" w:hAnsi="Book Antiqua" w:cs="Book Antiqua"/>
          <w:b/>
          <w:bCs/>
          <w:color w:val="000000"/>
        </w:rPr>
        <w:t>Sitkin</w:t>
      </w:r>
      <w:proofErr w:type="spellEnd"/>
      <w:r w:rsidRPr="007C37AB">
        <w:rPr>
          <w:rFonts w:ascii="Book Antiqua" w:eastAsia="Book Antiqua" w:hAnsi="Book Antiqua" w:cs="Book Antiqua"/>
          <w:b/>
          <w:bCs/>
          <w:color w:val="000000"/>
        </w:rPr>
        <w:t xml:space="preserve">, </w:t>
      </w:r>
      <w:r w:rsidRPr="007C37AB">
        <w:rPr>
          <w:rFonts w:ascii="Book Antiqua" w:eastAsia="Book Antiqua" w:hAnsi="Book Antiqua" w:cs="Book Antiqua"/>
          <w:color w:val="000000"/>
        </w:rPr>
        <w:t xml:space="preserve">Epigenetics and Metagenomics Group, Institute of Perinatology and Pediatrics, </w:t>
      </w:r>
      <w:proofErr w:type="spellStart"/>
      <w:r w:rsidRPr="007C37AB">
        <w:rPr>
          <w:rFonts w:ascii="Book Antiqua" w:eastAsia="Book Antiqua" w:hAnsi="Book Antiqua" w:cs="Book Antiqua"/>
          <w:color w:val="000000"/>
        </w:rPr>
        <w:t>Almazov</w:t>
      </w:r>
      <w:proofErr w:type="spellEnd"/>
      <w:r w:rsidRPr="007C37AB">
        <w:rPr>
          <w:rFonts w:ascii="Book Antiqua" w:eastAsia="Book Antiqua" w:hAnsi="Book Antiqua" w:cs="Book Antiqua"/>
          <w:color w:val="000000"/>
        </w:rPr>
        <w:t xml:space="preserve"> National Medical Research Centre, St. Petersburg 197341, Russia</w:t>
      </w:r>
    </w:p>
    <w:p w14:paraId="3D1C0BE2" w14:textId="77777777" w:rsidR="00A77B3E" w:rsidRPr="007C37AB" w:rsidRDefault="00A77B3E" w:rsidP="007C37AB">
      <w:pPr>
        <w:spacing w:line="360" w:lineRule="auto"/>
        <w:jc w:val="both"/>
        <w:rPr>
          <w:rFonts w:ascii="Book Antiqua" w:hAnsi="Book Antiqua"/>
        </w:rPr>
      </w:pPr>
    </w:p>
    <w:p w14:paraId="7800A10F"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Stanislav </w:t>
      </w:r>
      <w:proofErr w:type="spellStart"/>
      <w:r w:rsidRPr="007C37AB">
        <w:rPr>
          <w:rFonts w:ascii="Book Antiqua" w:eastAsia="Book Antiqua" w:hAnsi="Book Antiqua" w:cs="Book Antiqua"/>
          <w:b/>
          <w:bCs/>
          <w:color w:val="000000"/>
        </w:rPr>
        <w:t>Sitkin</w:t>
      </w:r>
      <w:proofErr w:type="spellEnd"/>
      <w:r w:rsidRPr="007C37AB">
        <w:rPr>
          <w:rFonts w:ascii="Book Antiqua" w:eastAsia="Book Antiqua" w:hAnsi="Book Antiqua" w:cs="Book Antiqua"/>
          <w:b/>
          <w:bCs/>
          <w:color w:val="000000"/>
        </w:rPr>
        <w:t xml:space="preserve">, </w:t>
      </w:r>
      <w:r w:rsidRPr="007C37AB">
        <w:rPr>
          <w:rFonts w:ascii="Book Antiqua" w:eastAsia="Book Antiqua" w:hAnsi="Book Antiqua" w:cs="Book Antiqua"/>
          <w:color w:val="000000"/>
        </w:rPr>
        <w:t xml:space="preserve">Department of Internal Diseases, Gastroenterology and Dietetics, North-Western State Medical University named after I.I. </w:t>
      </w:r>
      <w:proofErr w:type="spellStart"/>
      <w:r w:rsidRPr="007C37AB">
        <w:rPr>
          <w:rFonts w:ascii="Book Antiqua" w:eastAsia="Book Antiqua" w:hAnsi="Book Antiqua" w:cs="Book Antiqua"/>
          <w:color w:val="000000"/>
        </w:rPr>
        <w:t>Mechnikov</w:t>
      </w:r>
      <w:proofErr w:type="spellEnd"/>
      <w:r w:rsidRPr="007C37AB">
        <w:rPr>
          <w:rFonts w:ascii="Book Antiqua" w:eastAsia="Book Antiqua" w:hAnsi="Book Antiqua" w:cs="Book Antiqua"/>
          <w:color w:val="000000"/>
        </w:rPr>
        <w:t>, St. Petersburg 191015, Russia</w:t>
      </w:r>
    </w:p>
    <w:p w14:paraId="02E7E14A" w14:textId="77777777" w:rsidR="000D4E7D" w:rsidRPr="007C37AB" w:rsidRDefault="000D4E7D" w:rsidP="007C37AB">
      <w:pPr>
        <w:spacing w:line="360" w:lineRule="auto"/>
        <w:jc w:val="both"/>
        <w:rPr>
          <w:rFonts w:ascii="Book Antiqua" w:hAnsi="Book Antiqua"/>
        </w:rPr>
      </w:pPr>
    </w:p>
    <w:p w14:paraId="7FF2552B" w14:textId="5093B7F8"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Author contributions: </w:t>
      </w:r>
      <w:r w:rsidRPr="007C37AB">
        <w:rPr>
          <w:rFonts w:ascii="Book Antiqua" w:eastAsia="Book Antiqua" w:hAnsi="Book Antiqua" w:cs="Book Antiqua"/>
          <w:color w:val="000000"/>
        </w:rPr>
        <w:t xml:space="preserve">Petrova N, </w:t>
      </w:r>
      <w:proofErr w:type="spellStart"/>
      <w:r w:rsidRPr="007C37AB">
        <w:rPr>
          <w:rFonts w:ascii="Book Antiqua" w:eastAsia="Book Antiqua" w:hAnsi="Book Antiqua" w:cs="Book Antiqua"/>
          <w:color w:val="000000"/>
        </w:rPr>
        <w:t>Sitkin</w:t>
      </w:r>
      <w:proofErr w:type="spellEnd"/>
      <w:r w:rsidRPr="007C37AB">
        <w:rPr>
          <w:rFonts w:ascii="Book Antiqua" w:eastAsia="Book Antiqua" w:hAnsi="Book Antiqua" w:cs="Book Antiqua"/>
          <w:color w:val="000000"/>
        </w:rPr>
        <w:t xml:space="preserve"> S, </w:t>
      </w:r>
      <w:proofErr w:type="spellStart"/>
      <w:r w:rsidRPr="007C37AB">
        <w:rPr>
          <w:rFonts w:ascii="Book Antiqua" w:eastAsia="Book Antiqua" w:hAnsi="Book Antiqua" w:cs="Book Antiqua"/>
          <w:color w:val="000000"/>
        </w:rPr>
        <w:t>Kaplina</w:t>
      </w:r>
      <w:proofErr w:type="spellEnd"/>
      <w:r w:rsidRPr="007C37AB">
        <w:rPr>
          <w:rFonts w:ascii="Book Antiqua" w:eastAsia="Book Antiqua" w:hAnsi="Book Antiqua" w:cs="Book Antiqua"/>
          <w:color w:val="000000"/>
        </w:rPr>
        <w:t xml:space="preserve"> A </w:t>
      </w:r>
      <w:r w:rsidR="00665554" w:rsidRPr="007C37AB">
        <w:rPr>
          <w:rFonts w:ascii="Book Antiqua" w:eastAsia="Book Antiqua" w:hAnsi="Book Antiqua" w:cs="Book Antiqua"/>
          <w:color w:val="000000"/>
        </w:rPr>
        <w:t xml:space="preserve">and </w:t>
      </w:r>
      <w:r w:rsidRPr="007C37AB">
        <w:rPr>
          <w:rFonts w:ascii="Book Antiqua" w:eastAsia="Book Antiqua" w:hAnsi="Book Antiqua" w:cs="Book Antiqua"/>
          <w:color w:val="000000"/>
        </w:rPr>
        <w:t>Kalinina O</w:t>
      </w:r>
      <w:r w:rsidRPr="007C37AB">
        <w:rPr>
          <w:rFonts w:ascii="Book Antiqua" w:eastAsia="Book Antiqua" w:hAnsi="Book Antiqua" w:cs="Book Antiqua"/>
          <w:b/>
          <w:bCs/>
          <w:color w:val="000000"/>
        </w:rPr>
        <w:t xml:space="preserve"> </w:t>
      </w:r>
      <w:r w:rsidRPr="007C37AB">
        <w:rPr>
          <w:rFonts w:ascii="Book Antiqua" w:eastAsia="Book Antiqua" w:hAnsi="Book Antiqua" w:cs="Book Antiqua"/>
          <w:color w:val="000000"/>
        </w:rPr>
        <w:t>conceptualized the idea of the article</w:t>
      </w:r>
      <w:r w:rsidR="000D4E7D"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Kaplina</w:t>
      </w:r>
      <w:proofErr w:type="spellEnd"/>
      <w:r w:rsidRPr="007C37AB">
        <w:rPr>
          <w:rFonts w:ascii="Book Antiqua" w:eastAsia="Book Antiqua" w:hAnsi="Book Antiqua" w:cs="Book Antiqua"/>
          <w:color w:val="000000"/>
        </w:rPr>
        <w:t xml:space="preserve"> A performed sample collection, contributed to manuscript drafting, and reviewed the literature</w:t>
      </w:r>
      <w:r w:rsidR="000D4E7D"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Petrova N, </w:t>
      </w:r>
      <w:proofErr w:type="spellStart"/>
      <w:r w:rsidRPr="007C37AB">
        <w:rPr>
          <w:rFonts w:ascii="Book Antiqua" w:eastAsia="Book Antiqua" w:hAnsi="Book Antiqua" w:cs="Book Antiqua"/>
          <w:color w:val="000000"/>
        </w:rPr>
        <w:t>Sitkin</w:t>
      </w:r>
      <w:proofErr w:type="spellEnd"/>
      <w:r w:rsidRPr="007C37AB">
        <w:rPr>
          <w:rFonts w:ascii="Book Antiqua" w:eastAsia="Book Antiqua" w:hAnsi="Book Antiqua" w:cs="Book Antiqua"/>
          <w:color w:val="000000"/>
        </w:rPr>
        <w:t xml:space="preserve"> S </w:t>
      </w:r>
      <w:r w:rsidR="00665554" w:rsidRPr="007C37AB">
        <w:rPr>
          <w:rFonts w:ascii="Book Antiqua" w:eastAsia="Book Antiqua" w:hAnsi="Book Antiqua" w:cs="Book Antiqua"/>
          <w:color w:val="000000"/>
        </w:rPr>
        <w:t xml:space="preserve">and </w:t>
      </w:r>
      <w:r w:rsidRPr="007C37AB">
        <w:rPr>
          <w:rFonts w:ascii="Book Antiqua" w:eastAsia="Book Antiqua" w:hAnsi="Book Antiqua" w:cs="Book Antiqua"/>
          <w:color w:val="000000"/>
        </w:rPr>
        <w:t>Kalinina O contributed to manuscript drafting</w:t>
      </w:r>
      <w:r w:rsidR="000D4E7D"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Zaikova</w:t>
      </w:r>
      <w:proofErr w:type="spellEnd"/>
      <w:r w:rsidRPr="007C37AB">
        <w:rPr>
          <w:rFonts w:ascii="Book Antiqua" w:eastAsia="Book Antiqua" w:hAnsi="Book Antiqua" w:cs="Book Antiqua"/>
          <w:color w:val="000000"/>
        </w:rPr>
        <w:t xml:space="preserve"> E, Ivanov A </w:t>
      </w:r>
      <w:r w:rsidR="00665554" w:rsidRPr="007C37AB">
        <w:rPr>
          <w:rFonts w:ascii="Book Antiqua" w:eastAsia="Book Antiqua" w:hAnsi="Book Antiqua" w:cs="Book Antiqua"/>
          <w:color w:val="000000"/>
        </w:rPr>
        <w:t xml:space="preserve">and </w:t>
      </w:r>
      <w:proofErr w:type="spellStart"/>
      <w:r w:rsidRPr="007C37AB">
        <w:rPr>
          <w:rFonts w:ascii="Book Antiqua" w:eastAsia="Book Antiqua" w:hAnsi="Book Antiqua" w:cs="Book Antiqua"/>
          <w:color w:val="000000"/>
        </w:rPr>
        <w:t>Ulyantsev</w:t>
      </w:r>
      <w:proofErr w:type="spellEnd"/>
      <w:r w:rsidRPr="007C37AB">
        <w:rPr>
          <w:rFonts w:ascii="Book Antiqua" w:eastAsia="Book Antiqua" w:hAnsi="Book Antiqua" w:cs="Book Antiqua"/>
          <w:color w:val="000000"/>
        </w:rPr>
        <w:t xml:space="preserve"> V performed 16S gene-based microbiota profiling</w:t>
      </w:r>
      <w:r w:rsidR="006224C7"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Volkova Y was the patient’s cardiologist and analyzed the echocardiography and computed tomography images</w:t>
      </w:r>
      <w:r w:rsidR="006224C7"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Alkhova</w:t>
      </w:r>
      <w:proofErr w:type="spellEnd"/>
      <w:r w:rsidRPr="007C37AB">
        <w:rPr>
          <w:rFonts w:ascii="Book Antiqua" w:eastAsia="Book Antiqua" w:hAnsi="Book Antiqua" w:cs="Book Antiqua"/>
          <w:color w:val="000000"/>
        </w:rPr>
        <w:t xml:space="preserve"> T, </w:t>
      </w:r>
      <w:proofErr w:type="spellStart"/>
      <w:r w:rsidRPr="007C37AB">
        <w:rPr>
          <w:rFonts w:ascii="Book Antiqua" w:eastAsia="Book Antiqua" w:hAnsi="Book Antiqua" w:cs="Book Antiqua"/>
          <w:color w:val="000000"/>
        </w:rPr>
        <w:t>Khavkina</w:t>
      </w:r>
      <w:proofErr w:type="spellEnd"/>
      <w:r w:rsidRPr="007C37AB">
        <w:rPr>
          <w:rFonts w:ascii="Book Antiqua" w:eastAsia="Book Antiqua" w:hAnsi="Book Antiqua" w:cs="Book Antiqua"/>
          <w:color w:val="000000"/>
        </w:rPr>
        <w:t xml:space="preserve"> M and Fedoseeva T were patient’s neonatologists, contributed to clinical data analysis</w:t>
      </w:r>
      <w:r w:rsidR="006224C7"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Latypov</w:t>
      </w:r>
      <w:proofErr w:type="spellEnd"/>
      <w:r w:rsidRPr="007C37AB">
        <w:rPr>
          <w:rFonts w:ascii="Book Antiqua" w:eastAsia="Book Antiqua" w:hAnsi="Book Antiqua" w:cs="Book Antiqua"/>
          <w:color w:val="000000"/>
        </w:rPr>
        <w:t xml:space="preserve"> A was the patient’s cardiac surgeon and contributed to operative data analysis</w:t>
      </w:r>
      <w:r w:rsidR="006224C7"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Nikiforov V was the patient’s anesthesiologist and intensive </w:t>
      </w:r>
      <w:r w:rsidRPr="007C37AB">
        <w:rPr>
          <w:rFonts w:ascii="Book Antiqua" w:eastAsia="Book Antiqua" w:hAnsi="Book Antiqua" w:cs="Book Antiqua"/>
          <w:color w:val="000000"/>
        </w:rPr>
        <w:lastRenderedPageBreak/>
        <w:t>care specialist and contributed to early postoperative clinical data analysis</w:t>
      </w:r>
      <w:r w:rsidR="006224C7"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Skorobogatova</w:t>
      </w:r>
      <w:proofErr w:type="spellEnd"/>
      <w:r w:rsidRPr="007C37AB">
        <w:rPr>
          <w:rFonts w:ascii="Book Antiqua" w:eastAsia="Book Antiqua" w:hAnsi="Book Antiqua" w:cs="Book Antiqua"/>
          <w:color w:val="000000"/>
        </w:rPr>
        <w:t xml:space="preserve"> Y performed laboratory testing</w:t>
      </w:r>
      <w:r w:rsidR="006224C7"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Volkova S performed microbiological examinations</w:t>
      </w:r>
      <w:r w:rsidR="006224C7"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Petrova N,</w:t>
      </w:r>
      <w:r w:rsidR="006224C7"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Sitkin</w:t>
      </w:r>
      <w:proofErr w:type="spellEnd"/>
      <w:r w:rsidRPr="007C37AB">
        <w:rPr>
          <w:rFonts w:ascii="Book Antiqua" w:eastAsia="Book Antiqua" w:hAnsi="Book Antiqua" w:cs="Book Antiqua"/>
          <w:color w:val="000000"/>
        </w:rPr>
        <w:t xml:space="preserve"> S, </w:t>
      </w:r>
      <w:proofErr w:type="spellStart"/>
      <w:r w:rsidRPr="007C37AB">
        <w:rPr>
          <w:rFonts w:ascii="Book Antiqua" w:eastAsia="Book Antiqua" w:hAnsi="Book Antiqua" w:cs="Book Antiqua"/>
          <w:color w:val="000000"/>
        </w:rPr>
        <w:t>Pervunina</w:t>
      </w:r>
      <w:proofErr w:type="spellEnd"/>
      <w:r w:rsidRPr="007C37AB">
        <w:rPr>
          <w:rFonts w:ascii="Book Antiqua" w:eastAsia="Book Antiqua" w:hAnsi="Book Antiqua" w:cs="Book Antiqua"/>
          <w:color w:val="000000"/>
        </w:rPr>
        <w:t xml:space="preserve"> T</w:t>
      </w:r>
      <w:r w:rsidR="00665554" w:rsidRPr="007C37AB">
        <w:rPr>
          <w:rFonts w:ascii="Book Antiqua" w:eastAsia="Book Antiqua" w:hAnsi="Book Antiqua" w:cs="Book Antiqua"/>
          <w:color w:val="000000"/>
        </w:rPr>
        <w:t xml:space="preserve"> and </w:t>
      </w:r>
      <w:r w:rsidRPr="007C37AB">
        <w:rPr>
          <w:rFonts w:ascii="Book Antiqua" w:eastAsia="Book Antiqua" w:hAnsi="Book Antiqua" w:cs="Book Antiqua"/>
          <w:color w:val="000000"/>
        </w:rPr>
        <w:t>Kalinina O interpreted clinical data and supervised the manuscript</w:t>
      </w:r>
      <w:r w:rsidR="006224C7"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w:t>
      </w:r>
      <w:r w:rsidR="006224C7" w:rsidRPr="007C37AB">
        <w:rPr>
          <w:rFonts w:ascii="Book Antiqua" w:eastAsia="Book Antiqua" w:hAnsi="Book Antiqua" w:cs="Book Antiqua"/>
          <w:color w:val="000000"/>
        </w:rPr>
        <w:t>a</w:t>
      </w:r>
      <w:r w:rsidRPr="007C37AB">
        <w:rPr>
          <w:rFonts w:ascii="Book Antiqua" w:eastAsia="Book Antiqua" w:hAnsi="Book Antiqua" w:cs="Book Antiqua"/>
          <w:color w:val="000000"/>
        </w:rPr>
        <w:t>ll authors have read and agreed to the published version of the manuscript.</w:t>
      </w:r>
    </w:p>
    <w:p w14:paraId="0EBA5AD8" w14:textId="77777777" w:rsidR="00A77B3E" w:rsidRPr="007C37AB" w:rsidRDefault="00A77B3E" w:rsidP="007C37AB">
      <w:pPr>
        <w:spacing w:line="360" w:lineRule="auto"/>
        <w:jc w:val="both"/>
        <w:rPr>
          <w:rFonts w:ascii="Book Antiqua" w:hAnsi="Book Antiqua"/>
        </w:rPr>
      </w:pPr>
    </w:p>
    <w:p w14:paraId="1E3BCCA3" w14:textId="23BE00DE" w:rsidR="00A77B3E" w:rsidRPr="00560DB3" w:rsidRDefault="00BF196B" w:rsidP="007C37AB">
      <w:pPr>
        <w:spacing w:line="360" w:lineRule="auto"/>
        <w:jc w:val="both"/>
        <w:rPr>
          <w:rFonts w:ascii="SimSun" w:eastAsia="SimSun" w:hAnsi="SimSun" w:cs="SimSun"/>
          <w:lang w:eastAsia="zh-CN"/>
        </w:rPr>
      </w:pPr>
      <w:r w:rsidRPr="007C37AB">
        <w:rPr>
          <w:rFonts w:ascii="Book Antiqua" w:eastAsia="Book Antiqua" w:hAnsi="Book Antiqua" w:cs="Book Antiqua"/>
          <w:b/>
          <w:bCs/>
          <w:color w:val="000000"/>
        </w:rPr>
        <w:t xml:space="preserve">Supported by </w:t>
      </w:r>
      <w:r w:rsidR="00085245" w:rsidRPr="007C37AB">
        <w:rPr>
          <w:rFonts w:ascii="Book Antiqua" w:eastAsia="Book Antiqua" w:hAnsi="Book Antiqua" w:cs="Book Antiqua"/>
          <w:color w:val="000000"/>
          <w:lang w:eastAsia="zh-CN"/>
        </w:rPr>
        <w:t>t</w:t>
      </w:r>
      <w:r w:rsidRPr="007C37AB">
        <w:rPr>
          <w:rFonts w:ascii="Book Antiqua" w:eastAsia="Book Antiqua" w:hAnsi="Book Antiqua" w:cs="Book Antiqua"/>
          <w:color w:val="000000"/>
        </w:rPr>
        <w:t>he Ministry of Science and Higher Education of the Rus</w:t>
      </w:r>
      <w:r w:rsidR="006B7691" w:rsidRPr="007C37AB">
        <w:rPr>
          <w:rFonts w:ascii="Book Antiqua" w:eastAsia="Book Antiqua" w:hAnsi="Book Antiqua" w:cs="Book Antiqua"/>
          <w:color w:val="000000"/>
        </w:rPr>
        <w:t>sian Federation, No. 075-15-2022-3</w:t>
      </w:r>
      <w:r w:rsidRPr="007C37AB">
        <w:rPr>
          <w:rFonts w:ascii="Book Antiqua" w:eastAsia="Book Antiqua" w:hAnsi="Book Antiqua" w:cs="Book Antiqua"/>
          <w:color w:val="000000"/>
        </w:rPr>
        <w:t>01</w:t>
      </w:r>
      <w:r w:rsidR="00560DB3">
        <w:rPr>
          <w:rFonts w:ascii="Book Antiqua" w:eastAsia="Book Antiqua" w:hAnsi="Book Antiqua" w:cs="Book Antiqua"/>
          <w:color w:val="000000"/>
        </w:rPr>
        <w:t>.</w:t>
      </w:r>
    </w:p>
    <w:p w14:paraId="77265D95" w14:textId="77777777" w:rsidR="00A77B3E" w:rsidRPr="007C37AB" w:rsidRDefault="00A77B3E" w:rsidP="007C37AB">
      <w:pPr>
        <w:spacing w:line="360" w:lineRule="auto"/>
        <w:jc w:val="both"/>
        <w:rPr>
          <w:rFonts w:ascii="Book Antiqua" w:hAnsi="Book Antiqua"/>
        </w:rPr>
      </w:pPr>
    </w:p>
    <w:p w14:paraId="15E10B34"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Corresponding author: Stanislav </w:t>
      </w:r>
      <w:proofErr w:type="spellStart"/>
      <w:r w:rsidRPr="007C37AB">
        <w:rPr>
          <w:rFonts w:ascii="Book Antiqua" w:eastAsia="Book Antiqua" w:hAnsi="Book Antiqua" w:cs="Book Antiqua"/>
          <w:b/>
          <w:bCs/>
          <w:color w:val="000000"/>
        </w:rPr>
        <w:t>Sitkin</w:t>
      </w:r>
      <w:proofErr w:type="spellEnd"/>
      <w:r w:rsidRPr="007C37AB">
        <w:rPr>
          <w:rFonts w:ascii="Book Antiqua" w:eastAsia="Book Antiqua" w:hAnsi="Book Antiqua" w:cs="Book Antiqua"/>
          <w:b/>
          <w:bCs/>
          <w:color w:val="000000"/>
        </w:rPr>
        <w:t xml:space="preserve">, MD, PhD, Associate Professor, Senior Researcher, </w:t>
      </w:r>
      <w:r w:rsidRPr="007C37AB">
        <w:rPr>
          <w:rFonts w:ascii="Book Antiqua" w:eastAsia="Book Antiqua" w:hAnsi="Book Antiqua" w:cs="Book Antiqua"/>
          <w:color w:val="000000"/>
        </w:rPr>
        <w:t xml:space="preserve">Epigenetics and Metagenomics Group, Institute of Perinatology and Pediatrics, </w:t>
      </w:r>
      <w:proofErr w:type="spellStart"/>
      <w:r w:rsidRPr="007C37AB">
        <w:rPr>
          <w:rFonts w:ascii="Book Antiqua" w:eastAsia="Book Antiqua" w:hAnsi="Book Antiqua" w:cs="Book Antiqua"/>
          <w:color w:val="000000"/>
        </w:rPr>
        <w:t>Almazov</w:t>
      </w:r>
      <w:proofErr w:type="spellEnd"/>
      <w:r w:rsidRPr="007C37AB">
        <w:rPr>
          <w:rFonts w:ascii="Book Antiqua" w:eastAsia="Book Antiqua" w:hAnsi="Book Antiqua" w:cs="Book Antiqua"/>
          <w:color w:val="000000"/>
        </w:rPr>
        <w:t xml:space="preserve"> National Medical Research Centre, </w:t>
      </w:r>
      <w:proofErr w:type="spellStart"/>
      <w:r w:rsidRPr="007C37AB">
        <w:rPr>
          <w:rFonts w:ascii="Book Antiqua" w:eastAsia="Book Antiqua" w:hAnsi="Book Antiqua" w:cs="Book Antiqua"/>
          <w:color w:val="000000"/>
        </w:rPr>
        <w:t>Akkuratova</w:t>
      </w:r>
      <w:proofErr w:type="spellEnd"/>
      <w:r w:rsidRPr="007C37AB">
        <w:rPr>
          <w:rFonts w:ascii="Book Antiqua" w:eastAsia="Book Antiqua" w:hAnsi="Book Antiqua" w:cs="Book Antiqua"/>
          <w:color w:val="000000"/>
        </w:rPr>
        <w:t xml:space="preserve"> street, 2, St. Petersburg 197341, Russia. drsitkin@gmail.com</w:t>
      </w:r>
    </w:p>
    <w:p w14:paraId="757776EB" w14:textId="77777777" w:rsidR="00A77B3E" w:rsidRPr="007C37AB" w:rsidRDefault="00A77B3E" w:rsidP="007C37AB">
      <w:pPr>
        <w:spacing w:line="360" w:lineRule="auto"/>
        <w:jc w:val="both"/>
        <w:rPr>
          <w:rFonts w:ascii="Book Antiqua" w:hAnsi="Book Antiqua"/>
        </w:rPr>
      </w:pPr>
    </w:p>
    <w:p w14:paraId="031A1BF2"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Received: </w:t>
      </w:r>
      <w:r w:rsidRPr="007C37AB">
        <w:rPr>
          <w:rFonts w:ascii="Book Antiqua" w:eastAsia="Book Antiqua" w:hAnsi="Book Antiqua" w:cs="Book Antiqua"/>
          <w:color w:val="000000"/>
        </w:rPr>
        <w:t>February 16, 2022</w:t>
      </w:r>
    </w:p>
    <w:p w14:paraId="1BAECF16" w14:textId="3224726E"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Revised: </w:t>
      </w:r>
      <w:r w:rsidR="004C5740" w:rsidRPr="007C37AB">
        <w:rPr>
          <w:rFonts w:ascii="Book Antiqua" w:eastAsia="Book Antiqua" w:hAnsi="Book Antiqua" w:cs="Book Antiqua"/>
          <w:color w:val="000000"/>
        </w:rPr>
        <w:t>April 20, 2022</w:t>
      </w:r>
    </w:p>
    <w:p w14:paraId="1C4B2D01" w14:textId="5039AC4B"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Accepted:</w:t>
      </w:r>
      <w:ins w:id="7" w:author="Liansheng" w:date="2022-08-14T15:37:00Z">
        <w:r w:rsidR="004626E4" w:rsidRPr="004626E4">
          <w:t xml:space="preserve"> </w:t>
        </w:r>
        <w:r w:rsidR="004626E4" w:rsidRPr="004626E4">
          <w:rPr>
            <w:rFonts w:ascii="Book Antiqua" w:eastAsia="Book Antiqua" w:hAnsi="Book Antiqua" w:cs="Book Antiqua"/>
            <w:b/>
            <w:bCs/>
            <w:color w:val="000000"/>
          </w:rPr>
          <w:t>August 14, 2022</w:t>
        </w:r>
      </w:ins>
      <w:r w:rsidRPr="007C37AB">
        <w:rPr>
          <w:rFonts w:ascii="Book Antiqua" w:eastAsia="Book Antiqua" w:hAnsi="Book Antiqua" w:cs="Book Antiqua"/>
          <w:b/>
          <w:bCs/>
          <w:color w:val="000000"/>
        </w:rPr>
        <w:t xml:space="preserve"> </w:t>
      </w:r>
    </w:p>
    <w:p w14:paraId="0B0A37B7" w14:textId="74F3B52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Published online: </w:t>
      </w:r>
    </w:p>
    <w:p w14:paraId="22080B60" w14:textId="77777777" w:rsidR="00A77B3E" w:rsidRPr="007C37AB" w:rsidRDefault="00A77B3E" w:rsidP="007C37AB">
      <w:pPr>
        <w:spacing w:line="360" w:lineRule="auto"/>
        <w:jc w:val="both"/>
        <w:rPr>
          <w:rFonts w:ascii="Book Antiqua" w:hAnsi="Book Antiqua"/>
        </w:rPr>
        <w:sectPr w:rsidR="00A77B3E" w:rsidRPr="007C37AB" w:rsidSect="00B674DB">
          <w:footerReference w:type="default" r:id="rId7"/>
          <w:pgSz w:w="11900" w:h="16840" w:code="9"/>
          <w:pgMar w:top="1440" w:right="1440" w:bottom="1440" w:left="1440" w:header="720" w:footer="720" w:gutter="0"/>
          <w:cols w:space="720"/>
          <w:docGrid w:linePitch="360"/>
        </w:sectPr>
      </w:pPr>
    </w:p>
    <w:p w14:paraId="29A91594"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color w:val="000000"/>
        </w:rPr>
        <w:lastRenderedPageBreak/>
        <w:t>Abstract</w:t>
      </w:r>
    </w:p>
    <w:p w14:paraId="56AD8EFA"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color w:val="000000"/>
        </w:rPr>
        <w:t>BACKGROUND</w:t>
      </w:r>
    </w:p>
    <w:p w14:paraId="5B530035" w14:textId="011EAEC1"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color w:val="000000"/>
        </w:rPr>
        <w:t>Necrotizing enterocolitis (NEC) is a multifactorial disease that predominantly affects premature neonates. Intestinal dysbiosis plays a critical role in NEC pathogenesis in premature neonates. The main risk factor for NEC in term infants is mesenteric hypoperfusion associated with ductal-dependent congenital heart disease (CHD) that eventually leads to intestinal ischemia. The incidence of NEC in neonates with critical CHD is 6.8%</w:t>
      </w:r>
      <w:r w:rsidR="004C5740" w:rsidRPr="007C37AB">
        <w:rPr>
          <w:rFonts w:ascii="Book Antiqua" w:eastAsia="Book Antiqua" w:hAnsi="Book Antiqua" w:cs="Book Antiqua"/>
          <w:color w:val="000000"/>
        </w:rPr>
        <w:t>-</w:t>
      </w:r>
      <w:r w:rsidRPr="007C37AB">
        <w:rPr>
          <w:rFonts w:ascii="Book Antiqua" w:eastAsia="Book Antiqua" w:hAnsi="Book Antiqua" w:cs="Book Antiqua"/>
          <w:color w:val="000000"/>
        </w:rPr>
        <w:t>13%. However, the role of the intestinal microbiome in NEC pathogenesis in infants with ductal-dependent CHD remains unclear.</w:t>
      </w:r>
    </w:p>
    <w:p w14:paraId="1A3BE6F8" w14:textId="77777777" w:rsidR="00A77B3E" w:rsidRPr="007C37AB" w:rsidRDefault="00A77B3E" w:rsidP="007C37AB">
      <w:pPr>
        <w:spacing w:line="360" w:lineRule="auto"/>
        <w:jc w:val="both"/>
        <w:rPr>
          <w:rFonts w:ascii="Book Antiqua" w:hAnsi="Book Antiqua"/>
        </w:rPr>
      </w:pPr>
    </w:p>
    <w:p w14:paraId="07187949"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color w:val="000000"/>
        </w:rPr>
        <w:t>CASE SUMMARY</w:t>
      </w:r>
    </w:p>
    <w:p w14:paraId="50F19A0B" w14:textId="2312F06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color w:val="000000"/>
        </w:rPr>
        <w:t>A male term neonate with right atrial isomerism underwent modified Blalock-Taussig shunt placement on the 14</w:t>
      </w:r>
      <w:r w:rsidRPr="007C37AB">
        <w:rPr>
          <w:rFonts w:ascii="Book Antiqua" w:eastAsia="Book Antiqua" w:hAnsi="Book Antiqua" w:cs="Book Antiqua"/>
          <w:color w:val="000000"/>
          <w:vertAlign w:val="superscript"/>
        </w:rPr>
        <w:t>th</w:t>
      </w:r>
      <w:r w:rsidRPr="007C37AB">
        <w:rPr>
          <w:rFonts w:ascii="Book Antiqua" w:eastAsia="Book Antiqua" w:hAnsi="Book Antiqua" w:cs="Book Antiqua"/>
          <w:color w:val="000000"/>
        </w:rPr>
        <w:t xml:space="preserve"> day of life and had persistent mesenteric hypoperfusion after surgery. The patient had episodes of NEC stage IIA on the 1</w:t>
      </w:r>
      <w:r w:rsidRPr="007C37AB">
        <w:rPr>
          <w:rFonts w:ascii="Book Antiqua" w:eastAsia="Book Antiqua" w:hAnsi="Book Antiqua" w:cs="Book Antiqua"/>
          <w:color w:val="000000"/>
          <w:vertAlign w:val="superscript"/>
        </w:rPr>
        <w:t>st</w:t>
      </w:r>
      <w:r w:rsidRPr="007C37AB">
        <w:rPr>
          <w:rFonts w:ascii="Book Antiqua" w:eastAsia="Book Antiqua" w:hAnsi="Book Antiqua" w:cs="Book Antiqua"/>
          <w:color w:val="000000"/>
        </w:rPr>
        <w:t xml:space="preserve"> and 28</w:t>
      </w:r>
      <w:r w:rsidRPr="007C37AB">
        <w:rPr>
          <w:rFonts w:ascii="Book Antiqua" w:eastAsia="Book Antiqua" w:hAnsi="Book Antiqua" w:cs="Book Antiqua"/>
          <w:color w:val="000000"/>
          <w:vertAlign w:val="superscript"/>
        </w:rPr>
        <w:t>th</w:t>
      </w:r>
      <w:r w:rsidRPr="007C37AB">
        <w:rPr>
          <w:rFonts w:ascii="Book Antiqua" w:eastAsia="Book Antiqua" w:hAnsi="Book Antiqua" w:cs="Book Antiqua"/>
          <w:color w:val="000000"/>
        </w:rPr>
        <w:t xml:space="preserve"> days after cardiac surgery. Fecal microbial composition was analyzed before and after cardiac surgery by sequencing region V4 of the 16S rRNA gene. Before surgery, species belonging to genera </w:t>
      </w:r>
      <w:proofErr w:type="spellStart"/>
      <w:r w:rsidRPr="007C37AB">
        <w:rPr>
          <w:rFonts w:ascii="Book Antiqua" w:eastAsia="Book Antiqua" w:hAnsi="Book Antiqua" w:cs="Book Antiqua"/>
          <w:i/>
          <w:iCs/>
          <w:color w:val="000000"/>
        </w:rPr>
        <w:t>Veillonella</w:t>
      </w:r>
      <w:proofErr w:type="spellEnd"/>
      <w:r w:rsidRPr="007C37AB">
        <w:rPr>
          <w:rFonts w:ascii="Book Antiqua" w:eastAsia="Book Antiqua" w:hAnsi="Book Antiqua" w:cs="Book Antiqua"/>
          <w:color w:val="000000"/>
        </w:rPr>
        <w:t xml:space="preserve"> and </w:t>
      </w:r>
      <w:r w:rsidRPr="007C37AB">
        <w:rPr>
          <w:rFonts w:ascii="Book Antiqua" w:eastAsia="Book Antiqua" w:hAnsi="Book Antiqua" w:cs="Book Antiqua"/>
          <w:i/>
          <w:iCs/>
          <w:color w:val="000000"/>
        </w:rPr>
        <w:t>Clostridia</w:t>
      </w:r>
      <w:r w:rsidRPr="007C37AB">
        <w:rPr>
          <w:rFonts w:ascii="Book Antiqua" w:eastAsia="Book Antiqua" w:hAnsi="Book Antiqua" w:cs="Book Antiqua"/>
          <w:color w:val="000000"/>
        </w:rPr>
        <w:t xml:space="preserve"> and class </w:t>
      </w:r>
      <w:proofErr w:type="spellStart"/>
      <w:r w:rsidRPr="007C37AB">
        <w:rPr>
          <w:rFonts w:ascii="Book Antiqua" w:eastAsia="Book Antiqua" w:hAnsi="Book Antiqua" w:cs="Book Antiqua"/>
          <w:color w:val="000000"/>
        </w:rPr>
        <w:t>Gammaproteobacteria</w:t>
      </w:r>
      <w:proofErr w:type="spellEnd"/>
      <w:r w:rsidRPr="007C37AB">
        <w:rPr>
          <w:rFonts w:ascii="Book Antiqua" w:eastAsia="Book Antiqua" w:hAnsi="Book Antiqua" w:cs="Book Antiqua"/>
          <w:color w:val="000000"/>
        </w:rPr>
        <w:t xml:space="preserve"> were detected, </w:t>
      </w:r>
      <w:proofErr w:type="spellStart"/>
      <w:r w:rsidRPr="007C37AB">
        <w:rPr>
          <w:rFonts w:ascii="Book Antiqua" w:eastAsia="Book Antiqua" w:hAnsi="Book Antiqua" w:cs="Book Antiqua"/>
          <w:color w:val="000000"/>
        </w:rPr>
        <w:t>Bifidobacteriaceae</w:t>
      </w:r>
      <w:proofErr w:type="spellEnd"/>
      <w:r w:rsidRPr="007C37AB">
        <w:rPr>
          <w:rFonts w:ascii="Book Antiqua" w:eastAsia="Book Antiqua" w:hAnsi="Book Antiqua" w:cs="Book Antiqua"/>
          <w:color w:val="000000"/>
        </w:rPr>
        <w:t xml:space="preserve"> showed a low abundance. The first NEC episode was associated with postoperative hemodynamic instability, intestinal ischemia-reperfusion injury during cardiopulmonary bypass, and a high abundance of </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paraputrificum</w:t>
      </w:r>
      <w:proofErr w:type="spellEnd"/>
      <w:r w:rsidRPr="007C37AB">
        <w:rPr>
          <w:rFonts w:ascii="Book Antiqua" w:eastAsia="Book Antiqua" w:hAnsi="Book Antiqua" w:cs="Book Antiqua"/>
          <w:color w:val="000000"/>
        </w:rPr>
        <w:t xml:space="preserve"> </w:t>
      </w:r>
      <w:r w:rsidR="00245DD7" w:rsidRPr="007C37AB">
        <w:rPr>
          <w:rFonts w:ascii="Book Antiqua" w:eastAsia="Book Antiqua" w:hAnsi="Book Antiqua" w:cs="Book Antiqua"/>
          <w:i/>
          <w:iCs/>
          <w:color w:val="000000"/>
        </w:rPr>
        <w:t>(Clo</w:t>
      </w:r>
      <w:r w:rsidRPr="007C37AB">
        <w:rPr>
          <w:rFonts w:ascii="Book Antiqua" w:eastAsia="Book Antiqua" w:hAnsi="Book Antiqua" w:cs="Book Antiqua"/>
          <w:i/>
          <w:iCs/>
          <w:color w:val="000000"/>
        </w:rPr>
        <w:t xml:space="preserve">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w:t>
      </w:r>
      <w:r w:rsidR="00245DD7"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(56.1%). Antibacterial therapy after the first NEC episode resulted in increased abundance of </w:t>
      </w:r>
      <w:proofErr w:type="spellStart"/>
      <w:r w:rsidRPr="007C37AB">
        <w:rPr>
          <w:rFonts w:ascii="Book Antiqua" w:eastAsia="Book Antiqua" w:hAnsi="Book Antiqua" w:cs="Book Antiqua"/>
          <w:color w:val="000000"/>
        </w:rPr>
        <w:t>Gammaproteobacteria</w:t>
      </w:r>
      <w:proofErr w:type="spellEnd"/>
      <w:r w:rsidRPr="007C37AB">
        <w:rPr>
          <w:rFonts w:ascii="Book Antiqua" w:eastAsia="Book Antiqua" w:hAnsi="Book Antiqua" w:cs="Book Antiqua"/>
          <w:color w:val="000000"/>
        </w:rPr>
        <w:t xml:space="preserve">, decreased abundance of Firmicutes, and low alpha diversity. These changes in the microbial composition promoted the growth of </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w:t>
      </w:r>
      <w:r w:rsidRPr="007C37AB">
        <w:rPr>
          <w:rFonts w:ascii="Book Antiqua" w:eastAsia="Book Antiqua" w:hAnsi="Book Antiqua" w:cs="Book Antiqua"/>
          <w:color w:val="000000"/>
        </w:rPr>
        <w:t xml:space="preserve"> (72.0%) before the second NEC episode.</w:t>
      </w:r>
    </w:p>
    <w:p w14:paraId="5FAF7E7F" w14:textId="77777777" w:rsidR="00A77B3E" w:rsidRPr="007C37AB" w:rsidRDefault="00A77B3E" w:rsidP="007C37AB">
      <w:pPr>
        <w:spacing w:line="360" w:lineRule="auto"/>
        <w:jc w:val="both"/>
        <w:rPr>
          <w:rFonts w:ascii="Book Antiqua" w:hAnsi="Book Antiqua"/>
        </w:rPr>
      </w:pPr>
    </w:p>
    <w:p w14:paraId="6A94BA8E"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color w:val="000000"/>
        </w:rPr>
        <w:t>CONCLUSION</w:t>
      </w:r>
    </w:p>
    <w:p w14:paraId="66C5D36B" w14:textId="7383A69B"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color w:val="000000"/>
        </w:rPr>
        <w:t>A high abundance of</w:t>
      </w:r>
      <w:bookmarkStart w:id="8" w:name="OLE_LINK2990"/>
      <w:r w:rsidRPr="007C37AB">
        <w:rPr>
          <w:rFonts w:ascii="Book Antiqua" w:eastAsia="Book Antiqua" w:hAnsi="Book Antiqua" w:cs="Book Antiqua"/>
          <w:i/>
          <w:iCs/>
          <w:color w:val="000000"/>
        </w:rPr>
        <w:t xml:space="preserve"> </w:t>
      </w:r>
      <w:bookmarkEnd w:id="8"/>
      <w:r w:rsidR="00245DD7" w:rsidRPr="007C37AB">
        <w:rPr>
          <w:rFonts w:ascii="Book Antiqua" w:eastAsia="Book Antiqua" w:hAnsi="Book Antiqua" w:cs="Book Antiqua"/>
          <w:i/>
          <w:iCs/>
          <w:color w:val="000000"/>
        </w:rPr>
        <w:t xml:space="preserve">Clostridium </w:t>
      </w:r>
      <w:proofErr w:type="spellStart"/>
      <w:r w:rsidR="00245DD7" w:rsidRPr="007C37AB">
        <w:rPr>
          <w:rFonts w:ascii="Book Antiqua" w:eastAsia="Book Antiqua" w:hAnsi="Book Antiqua" w:cs="Book Antiqua"/>
          <w:i/>
          <w:iCs/>
          <w:color w:val="000000"/>
        </w:rPr>
        <w:t>sensu</w:t>
      </w:r>
      <w:proofErr w:type="spellEnd"/>
      <w:r w:rsidR="00245DD7" w:rsidRPr="007C37AB">
        <w:rPr>
          <w:rFonts w:ascii="Book Antiqua" w:eastAsia="Book Antiqua" w:hAnsi="Book Antiqua" w:cs="Book Antiqua"/>
          <w:i/>
          <w:iCs/>
          <w:color w:val="000000"/>
        </w:rPr>
        <w:t xml:space="preserve"> </w:t>
      </w:r>
      <w:proofErr w:type="spellStart"/>
      <w:r w:rsidR="00245DD7" w:rsidRPr="007C37AB">
        <w:rPr>
          <w:rFonts w:ascii="Book Antiqua" w:eastAsia="Book Antiqua" w:hAnsi="Book Antiqua" w:cs="Book Antiqua"/>
          <w:i/>
          <w:iCs/>
          <w:color w:val="000000"/>
        </w:rPr>
        <w:t>stricto</w:t>
      </w:r>
      <w:proofErr w:type="spellEnd"/>
      <w:r w:rsidR="00245DD7" w:rsidRPr="007C37AB">
        <w:rPr>
          <w:rFonts w:ascii="Book Antiqua" w:eastAsia="Book Antiqua" w:hAnsi="Book Antiqua" w:cs="Book Antiqua"/>
          <w:i/>
          <w:iCs/>
          <w:color w:val="000000"/>
        </w:rPr>
        <w:t xml:space="preserve"> I</w:t>
      </w:r>
      <w:r w:rsidRPr="007C37AB">
        <w:rPr>
          <w:rFonts w:ascii="Book Antiqua" w:eastAsia="Book Antiqua" w:hAnsi="Book Antiqua" w:cs="Book Antiqua"/>
          <w:i/>
          <w:iCs/>
          <w:color w:val="000000"/>
        </w:rPr>
        <w:t xml:space="preserve"> </w:t>
      </w:r>
      <w:r w:rsidRPr="007C37AB">
        <w:rPr>
          <w:rFonts w:ascii="Book Antiqua" w:eastAsia="Book Antiqua" w:hAnsi="Book Antiqua" w:cs="Book Antiqua"/>
          <w:color w:val="000000"/>
        </w:rPr>
        <w:t xml:space="preserve">and mesenteric hypoperfusion may have contributed to NEC in the present case. </w:t>
      </w:r>
    </w:p>
    <w:p w14:paraId="4E4C970C" w14:textId="77777777" w:rsidR="00A77B3E" w:rsidRPr="007C37AB" w:rsidRDefault="00A77B3E" w:rsidP="007C37AB">
      <w:pPr>
        <w:spacing w:line="360" w:lineRule="auto"/>
        <w:jc w:val="both"/>
        <w:rPr>
          <w:rFonts w:ascii="Book Antiqua" w:hAnsi="Book Antiqua"/>
        </w:rPr>
      </w:pPr>
    </w:p>
    <w:p w14:paraId="6B4B85C4" w14:textId="54B15CB5"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lastRenderedPageBreak/>
        <w:t xml:space="preserve">Key Words: </w:t>
      </w:r>
      <w:bookmarkStart w:id="9" w:name="OLE_LINK4698"/>
      <w:bookmarkStart w:id="10" w:name="OLE_LINK4699"/>
      <w:r w:rsidRPr="007C37AB">
        <w:rPr>
          <w:rFonts w:ascii="Book Antiqua" w:eastAsia="Book Antiqua" w:hAnsi="Book Antiqua" w:cs="Book Antiqua"/>
          <w:color w:val="000000"/>
        </w:rPr>
        <w:t>Necrotizing enterocolitis;</w:t>
      </w:r>
      <w:r w:rsidR="009C7246" w:rsidRPr="007C37AB">
        <w:rPr>
          <w:rFonts w:ascii="Book Antiqua" w:eastAsia="Book Antiqua" w:hAnsi="Book Antiqua" w:cs="Book Antiqua"/>
          <w:color w:val="000000"/>
        </w:rPr>
        <w:t xml:space="preserve"> </w:t>
      </w:r>
      <w:proofErr w:type="gramStart"/>
      <w:r w:rsidR="00911CDD" w:rsidRPr="007C37AB">
        <w:rPr>
          <w:rFonts w:ascii="Book Antiqua" w:eastAsia="Book Antiqua" w:hAnsi="Book Antiqua" w:cs="Book Antiqua"/>
          <w:color w:val="000000"/>
        </w:rPr>
        <w:t>Congenital</w:t>
      </w:r>
      <w:r w:rsidR="009C7246" w:rsidRPr="007C37AB">
        <w:rPr>
          <w:rFonts w:ascii="Book Antiqua" w:eastAsia="Book Antiqua" w:hAnsi="Book Antiqua" w:cs="Book Antiqua"/>
          <w:color w:val="000000"/>
        </w:rPr>
        <w:t xml:space="preserve"> </w:t>
      </w:r>
      <w:r w:rsidR="00911CDD" w:rsidRPr="007C37AB">
        <w:rPr>
          <w:rFonts w:ascii="Book Antiqua" w:eastAsia="Book Antiqua" w:hAnsi="Book Antiqua" w:cs="Book Antiqua"/>
          <w:color w:val="000000"/>
        </w:rPr>
        <w:t>heart</w:t>
      </w:r>
      <w:r w:rsidR="009C7246" w:rsidRPr="007C37AB">
        <w:rPr>
          <w:rFonts w:ascii="Book Antiqua" w:eastAsia="Book Antiqua" w:hAnsi="Book Antiqua" w:cs="Book Antiqua"/>
          <w:color w:val="000000"/>
        </w:rPr>
        <w:t xml:space="preserve"> </w:t>
      </w:r>
      <w:r w:rsidR="00911CDD" w:rsidRPr="007C37AB">
        <w:rPr>
          <w:rFonts w:ascii="Book Antiqua" w:eastAsia="Book Antiqua" w:hAnsi="Book Antiqua" w:cs="Book Antiqua"/>
          <w:color w:val="000000"/>
        </w:rPr>
        <w:t>disease</w:t>
      </w:r>
      <w:proofErr w:type="gramEnd"/>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Ivemark</w:t>
      </w:r>
      <w:proofErr w:type="spellEnd"/>
      <w:r w:rsidRPr="007C37AB">
        <w:rPr>
          <w:rFonts w:ascii="Book Antiqua" w:eastAsia="Book Antiqua" w:hAnsi="Book Antiqua" w:cs="Book Antiqua"/>
          <w:color w:val="000000"/>
        </w:rPr>
        <w:t xml:space="preserve"> syndrome; </w:t>
      </w:r>
      <w:proofErr w:type="spellStart"/>
      <w:r w:rsidRPr="007C37AB">
        <w:rPr>
          <w:rFonts w:ascii="Book Antiqua" w:eastAsia="Book Antiqua" w:hAnsi="Book Antiqua" w:cs="Book Antiqua"/>
          <w:color w:val="000000"/>
        </w:rPr>
        <w:t>Heterotaxy</w:t>
      </w:r>
      <w:proofErr w:type="spellEnd"/>
      <w:r w:rsidRPr="007C37AB">
        <w:rPr>
          <w:rFonts w:ascii="Book Antiqua" w:eastAsia="Book Antiqua" w:hAnsi="Book Antiqua" w:cs="Book Antiqua"/>
          <w:color w:val="000000"/>
        </w:rPr>
        <w:t>; Right atrial isomerism; Intestinal microbiome; Case report</w:t>
      </w:r>
      <w:bookmarkEnd w:id="9"/>
      <w:bookmarkEnd w:id="10"/>
    </w:p>
    <w:p w14:paraId="4B57AB4F" w14:textId="77777777" w:rsidR="00A77B3E" w:rsidRPr="007C37AB" w:rsidRDefault="00A77B3E" w:rsidP="007C37AB">
      <w:pPr>
        <w:spacing w:line="360" w:lineRule="auto"/>
        <w:jc w:val="both"/>
        <w:rPr>
          <w:rFonts w:ascii="Book Antiqua" w:hAnsi="Book Antiqua"/>
        </w:rPr>
      </w:pPr>
    </w:p>
    <w:p w14:paraId="7D53E052" w14:textId="34BF4945" w:rsidR="00A77B3E" w:rsidRPr="007C37AB" w:rsidRDefault="00BF196B" w:rsidP="007C37AB">
      <w:pPr>
        <w:spacing w:line="360" w:lineRule="auto"/>
        <w:jc w:val="both"/>
        <w:rPr>
          <w:rFonts w:ascii="Book Antiqua" w:hAnsi="Book Antiqua"/>
        </w:rPr>
      </w:pPr>
      <w:bookmarkStart w:id="11" w:name="OLE_LINK4700"/>
      <w:bookmarkStart w:id="12" w:name="OLE_LINK4701"/>
      <w:proofErr w:type="spellStart"/>
      <w:r w:rsidRPr="007C37AB">
        <w:rPr>
          <w:rFonts w:ascii="Book Antiqua" w:eastAsia="Book Antiqua" w:hAnsi="Book Antiqua" w:cs="Book Antiqua"/>
          <w:color w:val="000000"/>
        </w:rPr>
        <w:t>Kaplina</w:t>
      </w:r>
      <w:proofErr w:type="spellEnd"/>
      <w:r w:rsidRPr="007C37AB">
        <w:rPr>
          <w:rFonts w:ascii="Book Antiqua" w:eastAsia="Book Antiqua" w:hAnsi="Book Antiqua" w:cs="Book Antiqua"/>
          <w:color w:val="000000"/>
        </w:rPr>
        <w:t xml:space="preserve"> A, </w:t>
      </w:r>
      <w:proofErr w:type="spellStart"/>
      <w:r w:rsidRPr="007C37AB">
        <w:rPr>
          <w:rFonts w:ascii="Book Antiqua" w:eastAsia="Book Antiqua" w:hAnsi="Book Antiqua" w:cs="Book Antiqua"/>
          <w:color w:val="000000"/>
        </w:rPr>
        <w:t>Zaikova</w:t>
      </w:r>
      <w:proofErr w:type="spellEnd"/>
      <w:r w:rsidRPr="007C37AB">
        <w:rPr>
          <w:rFonts w:ascii="Book Antiqua" w:eastAsia="Book Antiqua" w:hAnsi="Book Antiqua" w:cs="Book Antiqua"/>
          <w:color w:val="000000"/>
        </w:rPr>
        <w:t xml:space="preserve"> E, Ivanov A, Volkova Y, </w:t>
      </w:r>
      <w:proofErr w:type="spellStart"/>
      <w:r w:rsidRPr="007C37AB">
        <w:rPr>
          <w:rFonts w:ascii="Book Antiqua" w:eastAsia="Book Antiqua" w:hAnsi="Book Antiqua" w:cs="Book Antiqua"/>
          <w:color w:val="000000"/>
        </w:rPr>
        <w:t>Alkhova</w:t>
      </w:r>
      <w:proofErr w:type="spellEnd"/>
      <w:r w:rsidRPr="007C37AB">
        <w:rPr>
          <w:rFonts w:ascii="Book Antiqua" w:eastAsia="Book Antiqua" w:hAnsi="Book Antiqua" w:cs="Book Antiqua"/>
          <w:color w:val="000000"/>
        </w:rPr>
        <w:t xml:space="preserve"> T, Nikiforov V, </w:t>
      </w:r>
      <w:proofErr w:type="spellStart"/>
      <w:r w:rsidRPr="007C37AB">
        <w:rPr>
          <w:rFonts w:ascii="Book Antiqua" w:eastAsia="Book Antiqua" w:hAnsi="Book Antiqua" w:cs="Book Antiqua"/>
          <w:color w:val="000000"/>
        </w:rPr>
        <w:t>Latypov</w:t>
      </w:r>
      <w:proofErr w:type="spellEnd"/>
      <w:r w:rsidRPr="007C37AB">
        <w:rPr>
          <w:rFonts w:ascii="Book Antiqua" w:eastAsia="Book Antiqua" w:hAnsi="Book Antiqua" w:cs="Book Antiqua"/>
          <w:color w:val="000000"/>
        </w:rPr>
        <w:t xml:space="preserve"> A, </w:t>
      </w:r>
      <w:proofErr w:type="spellStart"/>
      <w:r w:rsidRPr="007C37AB">
        <w:rPr>
          <w:rFonts w:ascii="Book Antiqua" w:eastAsia="Book Antiqua" w:hAnsi="Book Antiqua" w:cs="Book Antiqua"/>
          <w:color w:val="000000"/>
        </w:rPr>
        <w:t>Khavkina</w:t>
      </w:r>
      <w:proofErr w:type="spellEnd"/>
      <w:r w:rsidRPr="007C37AB">
        <w:rPr>
          <w:rFonts w:ascii="Book Antiqua" w:eastAsia="Book Antiqua" w:hAnsi="Book Antiqua" w:cs="Book Antiqua"/>
          <w:color w:val="000000"/>
        </w:rPr>
        <w:t xml:space="preserve"> M, Fedoseeva T, </w:t>
      </w:r>
      <w:proofErr w:type="spellStart"/>
      <w:r w:rsidRPr="007C37AB">
        <w:rPr>
          <w:rFonts w:ascii="Book Antiqua" w:eastAsia="Book Antiqua" w:hAnsi="Book Antiqua" w:cs="Book Antiqua"/>
          <w:color w:val="000000"/>
        </w:rPr>
        <w:t>Pervunina</w:t>
      </w:r>
      <w:proofErr w:type="spellEnd"/>
      <w:r w:rsidRPr="007C37AB">
        <w:rPr>
          <w:rFonts w:ascii="Book Antiqua" w:eastAsia="Book Antiqua" w:hAnsi="Book Antiqua" w:cs="Book Antiqua"/>
          <w:color w:val="000000"/>
        </w:rPr>
        <w:t xml:space="preserve"> T, </w:t>
      </w:r>
      <w:proofErr w:type="spellStart"/>
      <w:r w:rsidRPr="007C37AB">
        <w:rPr>
          <w:rFonts w:ascii="Book Antiqua" w:eastAsia="Book Antiqua" w:hAnsi="Book Antiqua" w:cs="Book Antiqua"/>
          <w:color w:val="000000"/>
        </w:rPr>
        <w:t>Skorobogatova</w:t>
      </w:r>
      <w:proofErr w:type="spellEnd"/>
      <w:r w:rsidRPr="007C37AB">
        <w:rPr>
          <w:rFonts w:ascii="Book Antiqua" w:eastAsia="Book Antiqua" w:hAnsi="Book Antiqua" w:cs="Book Antiqua"/>
          <w:color w:val="000000"/>
        </w:rPr>
        <w:t xml:space="preserve"> Y, Volkova S, </w:t>
      </w:r>
      <w:proofErr w:type="spellStart"/>
      <w:r w:rsidRPr="007C37AB">
        <w:rPr>
          <w:rFonts w:ascii="Book Antiqua" w:eastAsia="Book Antiqua" w:hAnsi="Book Antiqua" w:cs="Book Antiqua"/>
          <w:color w:val="000000"/>
        </w:rPr>
        <w:t>Ulyantsev</w:t>
      </w:r>
      <w:proofErr w:type="spellEnd"/>
      <w:r w:rsidRPr="007C37AB">
        <w:rPr>
          <w:rFonts w:ascii="Book Antiqua" w:eastAsia="Book Antiqua" w:hAnsi="Book Antiqua" w:cs="Book Antiqua"/>
          <w:color w:val="000000"/>
        </w:rPr>
        <w:t xml:space="preserve"> V, Kalinina O, </w:t>
      </w:r>
      <w:proofErr w:type="spellStart"/>
      <w:r w:rsidRPr="007C37AB">
        <w:rPr>
          <w:rFonts w:ascii="Book Antiqua" w:eastAsia="Book Antiqua" w:hAnsi="Book Antiqua" w:cs="Book Antiqua"/>
          <w:color w:val="000000"/>
        </w:rPr>
        <w:t>Sitkin</w:t>
      </w:r>
      <w:proofErr w:type="spellEnd"/>
      <w:r w:rsidRPr="007C37AB">
        <w:rPr>
          <w:rFonts w:ascii="Book Antiqua" w:eastAsia="Book Antiqua" w:hAnsi="Book Antiqua" w:cs="Book Antiqua"/>
          <w:color w:val="000000"/>
        </w:rPr>
        <w:t xml:space="preserve"> S, Petrova N. Intestinal microbiome changes in an infant with right atrial isomerism and recurrent necrotizing enterocolitis: A case report</w:t>
      </w:r>
      <w:r w:rsidR="00911CDD" w:rsidRPr="007C37AB">
        <w:rPr>
          <w:rFonts w:ascii="Book Antiqua" w:eastAsia="Book Antiqua" w:hAnsi="Book Antiqua" w:cs="Book Antiqua"/>
          <w:color w:val="000000"/>
        </w:rPr>
        <w:t xml:space="preserve"> and review of literature</w:t>
      </w:r>
      <w:r w:rsidRPr="007C37AB">
        <w:rPr>
          <w:rFonts w:ascii="Book Antiqua" w:eastAsia="Book Antiqua" w:hAnsi="Book Antiqua" w:cs="Book Antiqua"/>
          <w:color w:val="000000"/>
        </w:rPr>
        <w:t xml:space="preserve">. </w:t>
      </w:r>
      <w:r w:rsidRPr="007C37AB">
        <w:rPr>
          <w:rFonts w:ascii="Book Antiqua" w:eastAsia="Book Antiqua" w:hAnsi="Book Antiqua" w:cs="Book Antiqua"/>
          <w:i/>
          <w:iCs/>
          <w:color w:val="000000"/>
        </w:rPr>
        <w:t>World J Clin Cases</w:t>
      </w:r>
      <w:r w:rsidRPr="007C37AB">
        <w:rPr>
          <w:rFonts w:ascii="Book Antiqua" w:eastAsia="Book Antiqua" w:hAnsi="Book Antiqua" w:cs="Book Antiqua"/>
          <w:color w:val="000000"/>
        </w:rPr>
        <w:t xml:space="preserve"> 2022; In press</w:t>
      </w:r>
    </w:p>
    <w:bookmarkEnd w:id="11"/>
    <w:bookmarkEnd w:id="12"/>
    <w:p w14:paraId="15D195D7" w14:textId="77777777" w:rsidR="00A77B3E" w:rsidRPr="007C37AB" w:rsidRDefault="00A77B3E" w:rsidP="007C37AB">
      <w:pPr>
        <w:spacing w:line="360" w:lineRule="auto"/>
        <w:jc w:val="both"/>
        <w:rPr>
          <w:rFonts w:ascii="Book Antiqua" w:hAnsi="Book Antiqua"/>
        </w:rPr>
      </w:pPr>
    </w:p>
    <w:p w14:paraId="246E09E3"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Core Tip: </w:t>
      </w:r>
      <w:bookmarkStart w:id="13" w:name="OLE_LINK4702"/>
      <w:bookmarkStart w:id="14" w:name="OLE_LINK4703"/>
      <w:r w:rsidRPr="007C37AB">
        <w:rPr>
          <w:rFonts w:ascii="Book Antiqua" w:eastAsia="Book Antiqua" w:hAnsi="Book Antiqua" w:cs="Book Antiqua"/>
          <w:color w:val="000000"/>
        </w:rPr>
        <w:t xml:space="preserve">Right atrial isomerism is associated with severe congenital heart disease, abnormal arrangement of internal organs, and asplenia/spleen hypoplasia. Infants with right atrial isomerism palliated with the systemic-to-pulmonary shunt have a “diastolic steal” of mesenteric blood flow, which increases the risk of necrotizing enterocolitis (NEC). The role of the microbiome in cardiogenic NEC remains unclear. This case report highlights possible interactions between dynamic changes in the fecal microbiome before and after cardiac surgery and development of recurrent NEC, based on hemodynamic changes, mesenterial perfusion, and antibacterial treatment in an </w:t>
      </w:r>
      <w:proofErr w:type="spellStart"/>
      <w:r w:rsidRPr="007C37AB">
        <w:rPr>
          <w:rFonts w:ascii="Book Antiqua" w:eastAsia="Book Antiqua" w:hAnsi="Book Antiqua" w:cs="Book Antiqua"/>
          <w:color w:val="000000"/>
        </w:rPr>
        <w:t>asplenic</w:t>
      </w:r>
      <w:proofErr w:type="spellEnd"/>
      <w:r w:rsidRPr="007C37AB">
        <w:rPr>
          <w:rFonts w:ascii="Book Antiqua" w:eastAsia="Book Antiqua" w:hAnsi="Book Antiqua" w:cs="Book Antiqua"/>
          <w:color w:val="000000"/>
        </w:rPr>
        <w:t xml:space="preserve"> infant with right atrial isomerism who underwent palliative cardiac surgery.</w:t>
      </w:r>
    </w:p>
    <w:bookmarkEnd w:id="13"/>
    <w:bookmarkEnd w:id="14"/>
    <w:p w14:paraId="2C7E0675" w14:textId="77777777" w:rsidR="00A77B3E" w:rsidRPr="007C37AB" w:rsidRDefault="00A77B3E" w:rsidP="007C37AB">
      <w:pPr>
        <w:spacing w:line="360" w:lineRule="auto"/>
        <w:jc w:val="both"/>
        <w:rPr>
          <w:rFonts w:ascii="Book Antiqua" w:hAnsi="Book Antiqua"/>
        </w:rPr>
      </w:pPr>
    </w:p>
    <w:p w14:paraId="79CA8ACC"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caps/>
          <w:color w:val="000000"/>
          <w:u w:val="single"/>
        </w:rPr>
        <w:t>INTRODUCTION</w:t>
      </w:r>
    </w:p>
    <w:p w14:paraId="6A3B9B35" w14:textId="2F6CBC39"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color w:val="000000"/>
        </w:rPr>
        <w:t>Necrotizing enterocolitis (NEC) is a severe multifactorial disease that predominantly affects premature infants of gestational age less than 29 wk. NEC in premature neonates represents 70</w:t>
      </w:r>
      <w:r w:rsidR="002078D9"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90% of all NEC </w:t>
      </w:r>
      <w:proofErr w:type="gramStart"/>
      <w:r w:rsidRPr="007C37AB">
        <w:rPr>
          <w:rFonts w:ascii="Book Antiqua" w:eastAsia="Book Antiqua" w:hAnsi="Book Antiqua" w:cs="Book Antiqua"/>
          <w:color w:val="000000"/>
        </w:rPr>
        <w:t>cases</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1]</w:t>
      </w:r>
      <w:r w:rsidRPr="007C37AB">
        <w:rPr>
          <w:rFonts w:ascii="Book Antiqua" w:eastAsia="Book Antiqua" w:hAnsi="Book Antiqua" w:cs="Book Antiqua"/>
          <w:color w:val="000000"/>
        </w:rPr>
        <w:t xml:space="preserve">. On account of the immaturity of the intestinal epithelium in premature neonates, NEC in neonates is characterized by intestinal inflammation and hyperactivation of Toll-like receptor-4 of the intestinal wall by lipopolysaccharides present in gram-negative </w:t>
      </w:r>
      <w:proofErr w:type="gramStart"/>
      <w:r w:rsidRPr="007C37AB">
        <w:rPr>
          <w:rFonts w:ascii="Book Antiqua" w:eastAsia="Book Antiqua" w:hAnsi="Book Antiqua" w:cs="Book Antiqua"/>
          <w:color w:val="000000"/>
        </w:rPr>
        <w:t>bacteria</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2]</w:t>
      </w:r>
      <w:r w:rsidRPr="007C37AB">
        <w:rPr>
          <w:rFonts w:ascii="Book Antiqua" w:eastAsia="Book Antiqua" w:hAnsi="Book Antiqua" w:cs="Book Antiqua"/>
          <w:color w:val="000000"/>
        </w:rPr>
        <w:t>.</w:t>
      </w:r>
    </w:p>
    <w:p w14:paraId="0BBE3E10" w14:textId="0DEFC058"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t xml:space="preserve">The first cases of NEC in term neonates with congenital heart disease (CHD) were described by </w:t>
      </w:r>
      <w:proofErr w:type="spellStart"/>
      <w:r w:rsidRPr="007C37AB">
        <w:rPr>
          <w:rFonts w:ascii="Book Antiqua" w:eastAsia="Book Antiqua" w:hAnsi="Book Antiqua" w:cs="Book Antiqua"/>
          <w:color w:val="000000"/>
        </w:rPr>
        <w:t>Polin</w:t>
      </w:r>
      <w:proofErr w:type="spellEnd"/>
      <w:r w:rsidRPr="007C37AB">
        <w:rPr>
          <w:rFonts w:ascii="Book Antiqua" w:eastAsia="Book Antiqua" w:hAnsi="Book Antiqua" w:cs="Book Antiqua"/>
          <w:color w:val="000000"/>
        </w:rPr>
        <w:t xml:space="preserve"> </w:t>
      </w:r>
      <w:r w:rsidRPr="007C37AB">
        <w:rPr>
          <w:rFonts w:ascii="Book Antiqua" w:eastAsia="Book Antiqua" w:hAnsi="Book Antiqua" w:cs="Book Antiqua"/>
          <w:i/>
          <w:iCs/>
          <w:color w:val="000000"/>
        </w:rPr>
        <w:t xml:space="preserve">et </w:t>
      </w:r>
      <w:proofErr w:type="gramStart"/>
      <w:r w:rsidRPr="007C37AB">
        <w:rPr>
          <w:rFonts w:ascii="Book Antiqua" w:eastAsia="Book Antiqua" w:hAnsi="Book Antiqua" w:cs="Book Antiqua"/>
          <w:i/>
          <w:iCs/>
          <w:color w:val="000000"/>
        </w:rPr>
        <w:t>al</w:t>
      </w:r>
      <w:r w:rsidR="002078D9" w:rsidRPr="007C37AB">
        <w:rPr>
          <w:rFonts w:ascii="Book Antiqua" w:eastAsia="Book Antiqua" w:hAnsi="Book Antiqua" w:cs="Book Antiqua"/>
          <w:color w:val="000000"/>
          <w:vertAlign w:val="superscript"/>
        </w:rPr>
        <w:t>[</w:t>
      </w:r>
      <w:proofErr w:type="gramEnd"/>
      <w:r w:rsidR="002078D9" w:rsidRPr="007C37AB">
        <w:rPr>
          <w:rFonts w:ascii="Book Antiqua" w:eastAsia="Book Antiqua" w:hAnsi="Book Antiqua" w:cs="Book Antiqua"/>
          <w:color w:val="000000"/>
          <w:vertAlign w:val="superscript"/>
        </w:rPr>
        <w:t>3]</w:t>
      </w:r>
      <w:r w:rsidRPr="007C37AB">
        <w:rPr>
          <w:rFonts w:ascii="Book Antiqua" w:eastAsia="Book Antiqua" w:hAnsi="Book Antiqua" w:cs="Book Antiqua"/>
          <w:color w:val="000000"/>
        </w:rPr>
        <w:t xml:space="preserve"> in 1976. The incidence of NEC in neonates with ductal-dependent CHD varies between 6.8% and 13</w:t>
      </w:r>
      <w:proofErr w:type="gramStart"/>
      <w:r w:rsidRPr="007C37AB">
        <w:rPr>
          <w:rFonts w:ascii="Book Antiqua" w:eastAsia="Book Antiqua" w:hAnsi="Book Antiqua" w:cs="Book Antiqua"/>
          <w:color w:val="000000"/>
        </w:rPr>
        <w:t>%</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4]</w:t>
      </w:r>
      <w:r w:rsidRPr="007C37AB">
        <w:rPr>
          <w:rFonts w:ascii="Book Antiqua" w:eastAsia="Book Antiqua" w:hAnsi="Book Antiqua" w:cs="Book Antiqua"/>
          <w:color w:val="000000"/>
        </w:rPr>
        <w:t xml:space="preserve">, and the mortality rate of NEC in </w:t>
      </w:r>
      <w:r w:rsidRPr="007C37AB">
        <w:rPr>
          <w:rFonts w:ascii="Book Antiqua" w:eastAsia="Book Antiqua" w:hAnsi="Book Antiqua" w:cs="Book Antiqua"/>
          <w:color w:val="000000"/>
        </w:rPr>
        <w:lastRenderedPageBreak/>
        <w:t xml:space="preserve">neonates with CHD is twice that in neonates who do not have CHD (24.4% </w:t>
      </w:r>
      <w:r w:rsidRPr="007C37AB">
        <w:rPr>
          <w:rFonts w:ascii="Book Antiqua" w:eastAsia="Book Antiqua" w:hAnsi="Book Antiqua" w:cs="Book Antiqua"/>
          <w:i/>
          <w:iCs/>
          <w:color w:val="000000"/>
        </w:rPr>
        <w:t>vs</w:t>
      </w:r>
      <w:r w:rsidRPr="007C37AB">
        <w:rPr>
          <w:rFonts w:ascii="Book Antiqua" w:eastAsia="Book Antiqua" w:hAnsi="Book Antiqua" w:cs="Book Antiqua"/>
          <w:color w:val="000000"/>
        </w:rPr>
        <w:t xml:space="preserve"> 11.8%)</w:t>
      </w:r>
      <w:r w:rsidRPr="007C37AB">
        <w:rPr>
          <w:rFonts w:ascii="Book Antiqua" w:eastAsia="Book Antiqua" w:hAnsi="Book Antiqua" w:cs="Book Antiqua"/>
          <w:color w:val="000000"/>
          <w:vertAlign w:val="superscript"/>
        </w:rPr>
        <w:t>[5]</w:t>
      </w:r>
      <w:r w:rsidRPr="007C37AB">
        <w:rPr>
          <w:rFonts w:ascii="Book Antiqua" w:eastAsia="Book Antiqua" w:hAnsi="Book Antiqua" w:cs="Book Antiqua"/>
          <w:color w:val="000000"/>
        </w:rPr>
        <w:t xml:space="preserve">. In infants with CHD, the main risk associated with NEC is “diastolic steal” of mesenteric blood flow that leads to intestinal </w:t>
      </w:r>
      <w:proofErr w:type="gramStart"/>
      <w:r w:rsidRPr="007C37AB">
        <w:rPr>
          <w:rFonts w:ascii="Book Antiqua" w:eastAsia="Book Antiqua" w:hAnsi="Book Antiqua" w:cs="Book Antiqua"/>
          <w:color w:val="000000"/>
        </w:rPr>
        <w:t>ischemia</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6]</w:t>
      </w:r>
      <w:r w:rsidRPr="007C37AB">
        <w:rPr>
          <w:rFonts w:ascii="Book Antiqua" w:eastAsia="Book Antiqua" w:hAnsi="Book Antiqua" w:cs="Book Antiqua"/>
          <w:color w:val="000000"/>
        </w:rPr>
        <w:t xml:space="preserve">. In addition, decreased arterial blood oxygenation contributes to intestinal </w:t>
      </w:r>
      <w:proofErr w:type="gramStart"/>
      <w:r w:rsidRPr="007C37AB">
        <w:rPr>
          <w:rFonts w:ascii="Book Antiqua" w:eastAsia="Book Antiqua" w:hAnsi="Book Antiqua" w:cs="Book Antiqua"/>
          <w:color w:val="000000"/>
        </w:rPr>
        <w:t>hypoxia</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7]</w:t>
      </w:r>
      <w:r w:rsidRPr="007C37AB">
        <w:rPr>
          <w:rFonts w:ascii="Book Antiqua" w:eastAsia="Book Antiqua" w:hAnsi="Book Antiqua" w:cs="Book Antiqua"/>
          <w:color w:val="000000"/>
        </w:rPr>
        <w:t>. The other known risk factors associated with NEC in neonates with CHD are earlier gestational age, single ventricle defect (SV), hypoplastic left heart syndrome, truncus arteriosus, the need for high doses of prostaglandin E1 (&gt;</w:t>
      </w:r>
      <w:r w:rsidR="00AD34F2" w:rsidRPr="007C37AB">
        <w:rPr>
          <w:rFonts w:ascii="Book Antiqua" w:eastAsia="Book Antiqua" w:hAnsi="Book Antiqua" w:cs="Book Antiqua"/>
          <w:color w:val="000000"/>
        </w:rPr>
        <w:t xml:space="preserve"> </w:t>
      </w:r>
      <w:r w:rsidRPr="007C37AB">
        <w:rPr>
          <w:rFonts w:ascii="Book Antiqua" w:eastAsia="Book Antiqua" w:hAnsi="Book Antiqua" w:cs="Book Antiqua"/>
          <w:color w:val="000000"/>
        </w:rPr>
        <w:t xml:space="preserve">50 </w:t>
      </w:r>
      <w:r w:rsidR="00CC4028" w:rsidRPr="007C37AB">
        <w:rPr>
          <w:rFonts w:ascii="Book Antiqua" w:eastAsia="Book Antiqua" w:hAnsi="Book Antiqua" w:cs="Book Antiqua"/>
          <w:color w:val="000000"/>
        </w:rPr>
        <w:t>ng</w:t>
      </w:r>
      <w:r w:rsidR="00085245" w:rsidRPr="007C37AB">
        <w:rPr>
          <w:rFonts w:ascii="Book Antiqua" w:eastAsia="Book Antiqua" w:hAnsi="Book Antiqua" w:cs="Book Antiqua"/>
          <w:color w:val="000000"/>
        </w:rPr>
        <w:t>/</w:t>
      </w:r>
      <w:r w:rsidR="00CC4028" w:rsidRPr="007C37AB">
        <w:rPr>
          <w:rFonts w:ascii="Book Antiqua" w:eastAsia="Book Antiqua" w:hAnsi="Book Antiqua" w:cs="Book Antiqua"/>
          <w:color w:val="000000"/>
        </w:rPr>
        <w:t>kg</w:t>
      </w:r>
      <w:r w:rsidR="00085245" w:rsidRPr="007C37AB">
        <w:rPr>
          <w:rFonts w:ascii="Book Antiqua" w:eastAsia="Book Antiqua" w:hAnsi="Book Antiqua" w:cs="Book Antiqua"/>
          <w:color w:val="000000"/>
        </w:rPr>
        <w:t>/</w:t>
      </w:r>
      <w:r w:rsidR="00CC4028" w:rsidRPr="007C37AB">
        <w:rPr>
          <w:rFonts w:ascii="Book Antiqua" w:eastAsia="Book Antiqua" w:hAnsi="Book Antiqua" w:cs="Book Antiqua"/>
          <w:color w:val="000000"/>
        </w:rPr>
        <w:t>min</w:t>
      </w:r>
      <w:r w:rsidRPr="007C37AB">
        <w:rPr>
          <w:rFonts w:ascii="Book Antiqua" w:eastAsia="Book Antiqua" w:hAnsi="Book Antiqua" w:cs="Book Antiqua"/>
          <w:color w:val="000000"/>
        </w:rPr>
        <w:t xml:space="preserve">), and episodes of systemic hypoperfusion or </w:t>
      </w:r>
      <w:proofErr w:type="gramStart"/>
      <w:r w:rsidRPr="007C37AB">
        <w:rPr>
          <w:rFonts w:ascii="Book Antiqua" w:eastAsia="Book Antiqua" w:hAnsi="Book Antiqua" w:cs="Book Antiqua"/>
          <w:color w:val="000000"/>
        </w:rPr>
        <w:t>shock</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8]</w:t>
      </w:r>
      <w:r w:rsidRPr="007C37AB">
        <w:rPr>
          <w:rFonts w:ascii="Book Antiqua" w:eastAsia="Book Antiqua" w:hAnsi="Book Antiqua" w:cs="Book Antiqua"/>
          <w:color w:val="000000"/>
        </w:rPr>
        <w:t xml:space="preserve">. </w:t>
      </w:r>
    </w:p>
    <w:p w14:paraId="1C5F9E51" w14:textId="28FD7CF2"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t xml:space="preserve">Many studies have analyzed the role of the intestinal microbiome composition in the development of NEC in premature infants, however, the role of the intestinal microbiome in the pathogenesis of NEC in neonates with CHD remains unclear. A literature search with the search terms “microbiome”, “congenital heart disease”, and “neonates” yielded six </w:t>
      </w:r>
      <w:proofErr w:type="gramStart"/>
      <w:r w:rsidRPr="007C37AB">
        <w:rPr>
          <w:rFonts w:ascii="Book Antiqua" w:eastAsia="Book Antiqua" w:hAnsi="Book Antiqua" w:cs="Book Antiqua"/>
          <w:color w:val="000000"/>
        </w:rPr>
        <w:t>papers</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6,9</w:t>
      </w:r>
      <w:r w:rsidR="00AD34F2" w:rsidRPr="007C37AB">
        <w:rPr>
          <w:rFonts w:ascii="Book Antiqua" w:eastAsia="Book Antiqua" w:hAnsi="Book Antiqua" w:cs="Book Antiqua"/>
          <w:color w:val="000000"/>
          <w:vertAlign w:val="superscript"/>
        </w:rPr>
        <w:t>-</w:t>
      </w:r>
      <w:r w:rsidRPr="007C37AB">
        <w:rPr>
          <w:rFonts w:ascii="Book Antiqua" w:eastAsia="Book Antiqua" w:hAnsi="Book Antiqua" w:cs="Book Antiqua"/>
          <w:color w:val="000000"/>
          <w:vertAlign w:val="superscript"/>
        </w:rPr>
        <w:t>13]</w:t>
      </w:r>
      <w:r w:rsidRPr="007C37AB">
        <w:rPr>
          <w:rFonts w:ascii="Book Antiqua" w:eastAsia="Book Antiqua" w:hAnsi="Book Antiqua" w:cs="Book Antiqua"/>
          <w:color w:val="000000"/>
        </w:rPr>
        <w:t xml:space="preserve">: </w:t>
      </w:r>
      <w:r w:rsidR="00085245" w:rsidRPr="007C37AB">
        <w:rPr>
          <w:rFonts w:ascii="Book Antiqua" w:eastAsia="Book Antiqua" w:hAnsi="Book Antiqua" w:cs="Book Antiqua"/>
          <w:color w:val="000000"/>
        </w:rPr>
        <w:t xml:space="preserve">Two </w:t>
      </w:r>
      <w:r w:rsidRPr="007C37AB">
        <w:rPr>
          <w:rFonts w:ascii="Book Antiqua" w:eastAsia="Book Antiqua" w:hAnsi="Book Antiqua" w:cs="Book Antiqua"/>
          <w:color w:val="000000"/>
        </w:rPr>
        <w:t>of these were reviews that focused on the role of the microbiome in the pathogenesis of NEC</w:t>
      </w:r>
      <w:r w:rsidRPr="007C37AB">
        <w:rPr>
          <w:rFonts w:ascii="Book Antiqua" w:eastAsia="Book Antiqua" w:hAnsi="Book Antiqua" w:cs="Book Antiqua"/>
          <w:color w:val="000000"/>
          <w:vertAlign w:val="superscript"/>
        </w:rPr>
        <w:t>[6,11]</w:t>
      </w:r>
      <w:r w:rsidRPr="007C37AB">
        <w:rPr>
          <w:rFonts w:ascii="Book Antiqua" w:eastAsia="Book Antiqua" w:hAnsi="Book Antiqua" w:cs="Book Antiqua"/>
          <w:color w:val="000000"/>
        </w:rPr>
        <w:t xml:space="preserve">, but none of the six studies focused on the composition of the intestinal microbiome in neonates with CHD and NEC. In adults undergoing heart surgery, intestinal dysbiosis in the preoperative period is associated with the risk of NEC after heart </w:t>
      </w:r>
      <w:proofErr w:type="gramStart"/>
      <w:r w:rsidRPr="007C37AB">
        <w:rPr>
          <w:rFonts w:ascii="Book Antiqua" w:eastAsia="Book Antiqua" w:hAnsi="Book Antiqua" w:cs="Book Antiqua"/>
          <w:color w:val="000000"/>
        </w:rPr>
        <w:t>surgery</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14]</w:t>
      </w:r>
      <w:r w:rsidRPr="007C37AB">
        <w:rPr>
          <w:rFonts w:ascii="Book Antiqua" w:eastAsia="Book Antiqua" w:hAnsi="Book Antiqua" w:cs="Book Antiqua"/>
          <w:color w:val="000000"/>
        </w:rPr>
        <w:t>.</w:t>
      </w:r>
    </w:p>
    <w:p w14:paraId="1B494D3D" w14:textId="49290652"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t xml:space="preserve">Some of the most severe cases of CHD are typically characterized by right atrial isomerism associated with SV, common atrium, common atrioventricular valve, pulmonary artery stenosis/atresia, and abnormal atrioventricular connection </w:t>
      </w:r>
      <w:proofErr w:type="gramStart"/>
      <w:r w:rsidRPr="007C37AB">
        <w:rPr>
          <w:rFonts w:ascii="Book Antiqua" w:eastAsia="Book Antiqua" w:hAnsi="Book Antiqua" w:cs="Book Antiqua"/>
          <w:color w:val="000000"/>
        </w:rPr>
        <w:t>abnormalities</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15]</w:t>
      </w:r>
      <w:r w:rsidRPr="007C37AB">
        <w:rPr>
          <w:rFonts w:ascii="Book Antiqua" w:eastAsia="Book Antiqua" w:hAnsi="Book Antiqua" w:cs="Book Antiqua"/>
          <w:color w:val="000000"/>
        </w:rPr>
        <w:t>. Right atrial isomerism (</w:t>
      </w:r>
      <w:proofErr w:type="spellStart"/>
      <w:r w:rsidRPr="007C37AB">
        <w:rPr>
          <w:rFonts w:ascii="Book Antiqua" w:eastAsia="Book Antiqua" w:hAnsi="Book Antiqua" w:cs="Book Antiqua"/>
          <w:color w:val="000000"/>
        </w:rPr>
        <w:t>Ivemark</w:t>
      </w:r>
      <w:proofErr w:type="spellEnd"/>
      <w:r w:rsidRPr="007C37AB">
        <w:rPr>
          <w:rFonts w:ascii="Book Antiqua" w:eastAsia="Book Antiqua" w:hAnsi="Book Antiqua" w:cs="Book Antiqua"/>
          <w:color w:val="000000"/>
        </w:rPr>
        <w:t xml:space="preserve"> syndrome or </w:t>
      </w:r>
      <w:proofErr w:type="spellStart"/>
      <w:r w:rsidRPr="007C37AB">
        <w:rPr>
          <w:rFonts w:ascii="Book Antiqua" w:eastAsia="Book Antiqua" w:hAnsi="Book Antiqua" w:cs="Book Antiqua"/>
          <w:color w:val="000000"/>
        </w:rPr>
        <w:t>heterotaxy</w:t>
      </w:r>
      <w:proofErr w:type="spellEnd"/>
      <w:r w:rsidRPr="007C37AB">
        <w:rPr>
          <w:rFonts w:ascii="Book Antiqua" w:eastAsia="Book Antiqua" w:hAnsi="Book Antiqua" w:cs="Book Antiqua"/>
          <w:color w:val="000000"/>
        </w:rPr>
        <w:t xml:space="preserve"> syndrome), which was first described by </w:t>
      </w:r>
      <w:bookmarkStart w:id="15" w:name="OLE_LINK4076"/>
      <w:bookmarkStart w:id="16" w:name="OLE_LINK4077"/>
      <w:bookmarkStart w:id="17" w:name="OLE_LINK4074"/>
      <w:bookmarkStart w:id="18" w:name="OLE_LINK4075"/>
      <w:proofErr w:type="spellStart"/>
      <w:proofErr w:type="gramStart"/>
      <w:r w:rsidRPr="007C37AB">
        <w:rPr>
          <w:rFonts w:ascii="Book Antiqua" w:eastAsia="Book Antiqua" w:hAnsi="Book Antiqua" w:cs="Book Antiqua"/>
          <w:color w:val="000000"/>
        </w:rPr>
        <w:t>Ivemark</w:t>
      </w:r>
      <w:bookmarkEnd w:id="15"/>
      <w:bookmarkEnd w:id="16"/>
      <w:bookmarkEnd w:id="17"/>
      <w:bookmarkEnd w:id="18"/>
      <w:proofErr w:type="spellEnd"/>
      <w:r w:rsidR="00AD34F2" w:rsidRPr="007C37AB">
        <w:rPr>
          <w:rFonts w:ascii="Book Antiqua" w:eastAsia="Book Antiqua" w:hAnsi="Book Antiqua" w:cs="Book Antiqua"/>
          <w:color w:val="000000"/>
          <w:vertAlign w:val="superscript"/>
        </w:rPr>
        <w:t>[</w:t>
      </w:r>
      <w:proofErr w:type="gramEnd"/>
      <w:r w:rsidR="00AD34F2" w:rsidRPr="007C37AB">
        <w:rPr>
          <w:rFonts w:ascii="Book Antiqua" w:eastAsia="Book Antiqua" w:hAnsi="Book Antiqua" w:cs="Book Antiqua"/>
          <w:color w:val="000000"/>
          <w:vertAlign w:val="superscript"/>
        </w:rPr>
        <w:t>16]</w:t>
      </w:r>
      <w:r w:rsidRPr="007C37AB">
        <w:rPr>
          <w:rFonts w:ascii="Book Antiqua" w:eastAsia="Book Antiqua" w:hAnsi="Book Antiqua" w:cs="Book Antiqua"/>
          <w:color w:val="000000"/>
        </w:rPr>
        <w:t xml:space="preserve"> in 1955, is characterized by abnormal arrangement of the internal organs, asplenia or hypoplasia of the spleen, midline liver, and the presence of three lobes in each lung. </w:t>
      </w:r>
      <w:proofErr w:type="spellStart"/>
      <w:r w:rsidRPr="007C37AB">
        <w:rPr>
          <w:rFonts w:ascii="Book Antiqua" w:eastAsia="Book Antiqua" w:hAnsi="Book Antiqua" w:cs="Book Antiqua"/>
          <w:color w:val="000000"/>
        </w:rPr>
        <w:t>Ivemark</w:t>
      </w:r>
      <w:proofErr w:type="spellEnd"/>
      <w:r w:rsidRPr="007C37AB">
        <w:rPr>
          <w:rFonts w:ascii="Book Antiqua" w:eastAsia="Book Antiqua" w:hAnsi="Book Antiqua" w:cs="Book Antiqua"/>
          <w:color w:val="000000"/>
        </w:rPr>
        <w:t xml:space="preserve"> syndrome occurs in 1 out of 10000 to 1 out of 40000 </w:t>
      </w:r>
      <w:r w:rsidR="00F9690C" w:rsidRPr="007C37AB">
        <w:rPr>
          <w:rFonts w:ascii="Book Antiqua" w:eastAsia="Book Antiqua" w:hAnsi="Book Antiqua" w:cs="Book Antiqua"/>
          <w:color w:val="000000"/>
        </w:rPr>
        <w:t>l</w:t>
      </w:r>
      <w:r w:rsidRPr="007C37AB">
        <w:rPr>
          <w:rFonts w:ascii="Book Antiqua" w:eastAsia="Book Antiqua" w:hAnsi="Book Antiqua" w:cs="Book Antiqua"/>
          <w:color w:val="000000"/>
        </w:rPr>
        <w:t xml:space="preserve">ive </w:t>
      </w:r>
      <w:proofErr w:type="gramStart"/>
      <w:r w:rsidRPr="007C37AB">
        <w:rPr>
          <w:rFonts w:ascii="Book Antiqua" w:eastAsia="Book Antiqua" w:hAnsi="Book Antiqua" w:cs="Book Antiqua"/>
          <w:color w:val="000000"/>
        </w:rPr>
        <w:t>births</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17]</w:t>
      </w:r>
      <w:r w:rsidRPr="007C37AB">
        <w:rPr>
          <w:rFonts w:ascii="Book Antiqua" w:eastAsia="Book Antiqua" w:hAnsi="Book Antiqua" w:cs="Book Antiqua"/>
          <w:color w:val="000000"/>
        </w:rPr>
        <w:t>. Patients with SV undergo staged cardiac surgery. The first stage in infants with SV and pulmonary artery stenosis is systemic-to-pulmonary shunt placement (modified Blalock-Taussig shunt/</w:t>
      </w:r>
      <w:proofErr w:type="spellStart"/>
      <w:r w:rsidRPr="007C37AB">
        <w:rPr>
          <w:rFonts w:ascii="Book Antiqua" w:eastAsia="Book Antiqua" w:hAnsi="Book Antiqua" w:cs="Book Antiqua"/>
          <w:color w:val="000000"/>
        </w:rPr>
        <w:t>mBTS</w:t>
      </w:r>
      <w:proofErr w:type="spellEnd"/>
      <w:r w:rsidRPr="007C37AB">
        <w:rPr>
          <w:rFonts w:ascii="Book Antiqua" w:eastAsia="Book Antiqua" w:hAnsi="Book Antiqua" w:cs="Book Antiqua"/>
          <w:color w:val="000000"/>
        </w:rPr>
        <w:t xml:space="preserve">). The </w:t>
      </w:r>
      <w:proofErr w:type="spellStart"/>
      <w:r w:rsidRPr="007C37AB">
        <w:rPr>
          <w:rFonts w:ascii="Book Antiqua" w:eastAsia="Book Antiqua" w:hAnsi="Book Antiqua" w:cs="Book Antiqua"/>
          <w:color w:val="000000"/>
        </w:rPr>
        <w:t>mBTS</w:t>
      </w:r>
      <w:proofErr w:type="spellEnd"/>
      <w:r w:rsidRPr="007C37AB">
        <w:rPr>
          <w:rFonts w:ascii="Book Antiqua" w:eastAsia="Book Antiqua" w:hAnsi="Book Antiqua" w:cs="Book Antiqua"/>
          <w:color w:val="000000"/>
        </w:rPr>
        <w:t xml:space="preserve"> placement could require the use of cardiopulmonary bypass (CPB) depending on the anatomy of CHD. Infants palliated with the systemic-to-pulmonary shunt have reverse diastolic blood flow in the superior mesenteric </w:t>
      </w:r>
      <w:proofErr w:type="gramStart"/>
      <w:r w:rsidRPr="007C37AB">
        <w:rPr>
          <w:rFonts w:ascii="Book Antiqua" w:eastAsia="Book Antiqua" w:hAnsi="Book Antiqua" w:cs="Book Antiqua"/>
          <w:color w:val="000000"/>
        </w:rPr>
        <w:t>artery</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6]</w:t>
      </w:r>
      <w:r w:rsidRPr="007C37AB">
        <w:rPr>
          <w:rFonts w:ascii="Book Antiqua" w:eastAsia="Book Antiqua" w:hAnsi="Book Antiqua" w:cs="Book Antiqua"/>
          <w:color w:val="000000"/>
        </w:rPr>
        <w:t xml:space="preserve">, which increases the risk of NEC. </w:t>
      </w:r>
    </w:p>
    <w:p w14:paraId="6624DF65" w14:textId="77777777"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lastRenderedPageBreak/>
        <w:t>The present study describes the case of a neonate with right atrial isomerism (</w:t>
      </w:r>
      <w:proofErr w:type="spellStart"/>
      <w:r w:rsidRPr="007C37AB">
        <w:rPr>
          <w:rFonts w:ascii="Book Antiqua" w:eastAsia="Book Antiqua" w:hAnsi="Book Antiqua" w:cs="Book Antiqua"/>
          <w:color w:val="000000"/>
        </w:rPr>
        <w:t>Ivemark</w:t>
      </w:r>
      <w:proofErr w:type="spellEnd"/>
      <w:r w:rsidRPr="007C37AB">
        <w:rPr>
          <w:rFonts w:ascii="Book Antiqua" w:eastAsia="Book Antiqua" w:hAnsi="Book Antiqua" w:cs="Book Antiqua"/>
          <w:color w:val="000000"/>
        </w:rPr>
        <w:t xml:space="preserve"> or </w:t>
      </w:r>
      <w:proofErr w:type="spellStart"/>
      <w:r w:rsidRPr="007C37AB">
        <w:rPr>
          <w:rFonts w:ascii="Book Antiqua" w:eastAsia="Book Antiqua" w:hAnsi="Book Antiqua" w:cs="Book Antiqua"/>
          <w:color w:val="000000"/>
        </w:rPr>
        <w:t>heterotaxy</w:t>
      </w:r>
      <w:proofErr w:type="spellEnd"/>
      <w:r w:rsidRPr="007C37AB">
        <w:rPr>
          <w:rFonts w:ascii="Book Antiqua" w:eastAsia="Book Antiqua" w:hAnsi="Book Antiqua" w:cs="Book Antiqua"/>
          <w:color w:val="000000"/>
        </w:rPr>
        <w:t xml:space="preserve"> syndrome) who was palliated with </w:t>
      </w:r>
      <w:proofErr w:type="spellStart"/>
      <w:r w:rsidRPr="007C37AB">
        <w:rPr>
          <w:rFonts w:ascii="Book Antiqua" w:eastAsia="Book Antiqua" w:hAnsi="Book Antiqua" w:cs="Book Antiqua"/>
          <w:color w:val="000000"/>
        </w:rPr>
        <w:t>mBTS</w:t>
      </w:r>
      <w:proofErr w:type="spellEnd"/>
      <w:r w:rsidRPr="007C37AB">
        <w:rPr>
          <w:rFonts w:ascii="Book Antiqua" w:eastAsia="Book Antiqua" w:hAnsi="Book Antiqua" w:cs="Book Antiqua"/>
          <w:color w:val="000000"/>
        </w:rPr>
        <w:t xml:space="preserve"> on the 14</w:t>
      </w:r>
      <w:r w:rsidRPr="007C37AB">
        <w:rPr>
          <w:rFonts w:ascii="Book Antiqua" w:eastAsia="Book Antiqua" w:hAnsi="Book Antiqua" w:cs="Book Antiqua"/>
          <w:color w:val="000000"/>
          <w:vertAlign w:val="superscript"/>
        </w:rPr>
        <w:t>th</w:t>
      </w:r>
      <w:r w:rsidRPr="007C37AB">
        <w:rPr>
          <w:rFonts w:ascii="Book Antiqua" w:eastAsia="Book Antiqua" w:hAnsi="Book Antiqua" w:cs="Book Antiqua"/>
          <w:color w:val="000000"/>
        </w:rPr>
        <w:t xml:space="preserve"> day of life (DOL) and subsequently developed two episodes of NEC IIA after the surgical procedure. The aim of this study was to analyze the dynamics of the intestinal microbiome composition in this infant by sequencing the V4 region of the small subunit ribosomal RNA (</w:t>
      </w:r>
      <w:bookmarkStart w:id="19" w:name="OLE_LINK2997"/>
      <w:r w:rsidRPr="007C37AB">
        <w:rPr>
          <w:rFonts w:ascii="Book Antiqua" w:eastAsia="Book Antiqua" w:hAnsi="Book Antiqua" w:cs="Book Antiqua"/>
          <w:color w:val="000000"/>
        </w:rPr>
        <w:t>16S rRNA</w:t>
      </w:r>
      <w:bookmarkEnd w:id="19"/>
      <w:r w:rsidRPr="007C37AB">
        <w:rPr>
          <w:rFonts w:ascii="Book Antiqua" w:eastAsia="Book Antiqua" w:hAnsi="Book Antiqua" w:cs="Book Antiqua"/>
          <w:color w:val="000000"/>
        </w:rPr>
        <w:t xml:space="preserve">) gene of bacteria in serial fecal samples obtained before and after surgery for CHD. </w:t>
      </w:r>
    </w:p>
    <w:p w14:paraId="2F9B1569" w14:textId="0F2262CB" w:rsidR="006B7691" w:rsidRPr="007C37AB" w:rsidRDefault="006B7691" w:rsidP="007C37AB">
      <w:pPr>
        <w:spacing w:line="360" w:lineRule="auto"/>
        <w:ind w:firstLineChars="200" w:firstLine="480"/>
        <w:jc w:val="both"/>
        <w:rPr>
          <w:rFonts w:ascii="Book Antiqua" w:hAnsi="Book Antiqua"/>
        </w:rPr>
      </w:pPr>
      <w:r w:rsidRPr="007C37AB">
        <w:rPr>
          <w:rFonts w:ascii="Book Antiqua" w:eastAsia="Book Antiqua" w:hAnsi="Book Antiqua" w:cs="Book Antiqua"/>
          <w:color w:val="000000"/>
        </w:rPr>
        <w:t xml:space="preserve">To define the stage of NEC, the criteria of Bell </w:t>
      </w:r>
      <w:r w:rsidRPr="007C37AB">
        <w:rPr>
          <w:rFonts w:ascii="Book Antiqua" w:eastAsia="Book Antiqua" w:hAnsi="Book Antiqua" w:cs="Book Antiqua"/>
          <w:i/>
          <w:iCs/>
          <w:color w:val="000000"/>
        </w:rPr>
        <w:t>et al</w:t>
      </w:r>
      <w:r w:rsidRPr="007C37AB">
        <w:rPr>
          <w:rFonts w:ascii="Book Antiqua" w:eastAsia="Book Antiqua" w:hAnsi="Book Antiqua" w:cs="Book Antiqua"/>
          <w:color w:val="000000"/>
        </w:rPr>
        <w:t xml:space="preserve"> modified by </w:t>
      </w:r>
      <w:proofErr w:type="spellStart"/>
      <w:r w:rsidRPr="007C37AB">
        <w:rPr>
          <w:rFonts w:ascii="Book Antiqua" w:eastAsia="Book Antiqua" w:hAnsi="Book Antiqua" w:cs="Book Antiqua"/>
          <w:color w:val="000000"/>
        </w:rPr>
        <w:t>Kliegman</w:t>
      </w:r>
      <w:proofErr w:type="spellEnd"/>
      <w:r w:rsidRPr="007C37AB">
        <w:rPr>
          <w:rFonts w:ascii="Book Antiqua" w:eastAsia="Book Antiqua" w:hAnsi="Book Antiqua" w:cs="Book Antiqua"/>
          <w:color w:val="000000"/>
        </w:rPr>
        <w:t xml:space="preserve"> and </w:t>
      </w:r>
      <w:proofErr w:type="gramStart"/>
      <w:r w:rsidRPr="007C37AB">
        <w:rPr>
          <w:rFonts w:ascii="Book Antiqua" w:eastAsia="Book Antiqua" w:hAnsi="Book Antiqua" w:cs="Book Antiqua"/>
          <w:color w:val="000000"/>
        </w:rPr>
        <w:t>Walsh</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18]</w:t>
      </w:r>
      <w:r w:rsidRPr="007C37AB">
        <w:rPr>
          <w:rFonts w:ascii="Book Antiqua" w:eastAsia="Book Antiqua" w:hAnsi="Book Antiqua" w:cs="Book Antiqua"/>
          <w:color w:val="000000"/>
        </w:rPr>
        <w:t xml:space="preserve"> were used. NEC was treated according to clinical guidelines approved by the Russian Federation for the diagnosis and treatment of newborns with </w:t>
      </w:r>
      <w:proofErr w:type="gramStart"/>
      <w:r w:rsidRPr="007C37AB">
        <w:rPr>
          <w:rFonts w:ascii="Book Antiqua" w:eastAsia="Book Antiqua" w:hAnsi="Book Antiqua" w:cs="Book Antiqua"/>
          <w:color w:val="000000"/>
        </w:rPr>
        <w:t>NEC</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19]</w:t>
      </w:r>
      <w:r w:rsidRPr="007C37AB">
        <w:rPr>
          <w:rFonts w:ascii="Book Antiqua" w:eastAsia="Book Antiqua" w:hAnsi="Book Antiqua" w:cs="Book Antiqua"/>
          <w:color w:val="000000"/>
        </w:rPr>
        <w:t>. The results of 16S rRNA gene-based microbiota profiling were obtained after the patient’s discharge and did not influence treatment decisions.</w:t>
      </w:r>
    </w:p>
    <w:p w14:paraId="6B913050" w14:textId="77777777" w:rsidR="006B7691" w:rsidRPr="007C37AB" w:rsidRDefault="006B7691" w:rsidP="007C37AB">
      <w:pPr>
        <w:spacing w:line="360" w:lineRule="auto"/>
        <w:jc w:val="both"/>
        <w:rPr>
          <w:rFonts w:ascii="Book Antiqua" w:hAnsi="Book Antiqua"/>
        </w:rPr>
      </w:pPr>
    </w:p>
    <w:p w14:paraId="3BF75EBB"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caps/>
          <w:color w:val="000000"/>
          <w:u w:val="single"/>
        </w:rPr>
        <w:t>CASE PRESENTATION</w:t>
      </w:r>
    </w:p>
    <w:p w14:paraId="4A33F9D5"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i/>
          <w:color w:val="000000"/>
        </w:rPr>
        <w:t>Chief complaints</w:t>
      </w:r>
    </w:p>
    <w:p w14:paraId="470430A1" w14:textId="07F43B37" w:rsidR="006B7691" w:rsidRPr="007C37AB" w:rsidRDefault="00B51D6D" w:rsidP="007C37AB">
      <w:pPr>
        <w:spacing w:line="360" w:lineRule="auto"/>
        <w:jc w:val="both"/>
        <w:rPr>
          <w:rFonts w:ascii="Book Antiqua" w:hAnsi="Book Antiqua"/>
        </w:rPr>
      </w:pPr>
      <w:r w:rsidRPr="007C37AB">
        <w:rPr>
          <w:rFonts w:ascii="Book Antiqua" w:eastAsia="Book Antiqua" w:hAnsi="Book Antiqua" w:cs="Book Antiqua"/>
          <w:color w:val="000000"/>
        </w:rPr>
        <w:t xml:space="preserve">A male term infant with right atrial isomerism underwent </w:t>
      </w:r>
      <w:proofErr w:type="gramStart"/>
      <w:r w:rsidRPr="007C37AB">
        <w:rPr>
          <w:rFonts w:ascii="Book Antiqua" w:eastAsia="Book Antiqua" w:hAnsi="Book Antiqua" w:cs="Book Antiqua"/>
          <w:color w:val="000000"/>
        </w:rPr>
        <w:t>right-sided</w:t>
      </w:r>
      <w:proofErr w:type="gramEnd"/>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mBTS</w:t>
      </w:r>
      <w:proofErr w:type="spellEnd"/>
      <w:r w:rsidRPr="007C37AB">
        <w:rPr>
          <w:rFonts w:ascii="Book Antiqua" w:eastAsia="Book Antiqua" w:hAnsi="Book Antiqua" w:cs="Book Antiqua"/>
          <w:color w:val="000000"/>
        </w:rPr>
        <w:t xml:space="preserve"> (3.5 mm) placement on DOL 14. The infant developed two episodes of NEC IIA after surgical treatment of CHD: On the first postoperative day (POD) 1 (DOL 15) and POD 28 (DOL 42). </w:t>
      </w:r>
      <w:r w:rsidR="006B7691" w:rsidRPr="007C37AB">
        <w:rPr>
          <w:rFonts w:ascii="Book Antiqua" w:eastAsia="Book Antiqua" w:hAnsi="Book Antiqua" w:cs="Book Antiqua"/>
          <w:color w:val="000000"/>
        </w:rPr>
        <w:t xml:space="preserve">Green-colored gastric residuals with a volume of 6 mL </w:t>
      </w:r>
      <w:r w:rsidR="00626CC0" w:rsidRPr="007C37AB">
        <w:rPr>
          <w:rFonts w:ascii="Book Antiqua" w:eastAsia="Book Antiqua" w:hAnsi="Book Antiqua" w:cs="Book Antiqua"/>
          <w:color w:val="000000"/>
        </w:rPr>
        <w:t>were</w:t>
      </w:r>
      <w:r w:rsidR="006B7691" w:rsidRPr="007C37AB">
        <w:rPr>
          <w:rFonts w:ascii="Book Antiqua" w:eastAsia="Book Antiqua" w:hAnsi="Book Antiqua" w:cs="Book Antiqua"/>
          <w:color w:val="000000"/>
        </w:rPr>
        <w:t xml:space="preserve"> noted on POD 1 (DOL 15); the infant was placed on nil per </w:t>
      </w:r>
      <w:proofErr w:type="spellStart"/>
      <w:r w:rsidR="006B7691" w:rsidRPr="007C37AB">
        <w:rPr>
          <w:rFonts w:ascii="Book Antiqua" w:eastAsia="Book Antiqua" w:hAnsi="Book Antiqua" w:cs="Book Antiqua"/>
          <w:color w:val="000000"/>
        </w:rPr>
        <w:t>os</w:t>
      </w:r>
      <w:proofErr w:type="spellEnd"/>
      <w:r w:rsidR="006B7691" w:rsidRPr="007C37AB">
        <w:rPr>
          <w:rFonts w:ascii="Book Antiqua" w:eastAsia="Book Antiqua" w:hAnsi="Book Antiqua" w:cs="Book Antiqua"/>
          <w:color w:val="000000"/>
        </w:rPr>
        <w:t xml:space="preserve"> (NPO) at the time.</w:t>
      </w:r>
    </w:p>
    <w:p w14:paraId="06CA5893" w14:textId="77777777" w:rsidR="006B7691" w:rsidRPr="007C37AB" w:rsidRDefault="006B7691" w:rsidP="007C37AB">
      <w:pPr>
        <w:spacing w:line="360" w:lineRule="auto"/>
        <w:jc w:val="both"/>
        <w:rPr>
          <w:rFonts w:ascii="Book Antiqua" w:hAnsi="Book Antiqua"/>
        </w:rPr>
      </w:pPr>
    </w:p>
    <w:p w14:paraId="1BB4A8D7"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i/>
          <w:color w:val="000000"/>
        </w:rPr>
        <w:t>History of present illness</w:t>
      </w:r>
    </w:p>
    <w:p w14:paraId="7CBE04BD" w14:textId="6EE44F25"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color w:val="000000"/>
        </w:rPr>
        <w:t xml:space="preserve">A male neonate with right atrial isomerism was born to a 19-year-old primiparous mother </w:t>
      </w:r>
      <w:r w:rsidRPr="007C37AB">
        <w:rPr>
          <w:rFonts w:ascii="Book Antiqua" w:eastAsia="Book Antiqua" w:hAnsi="Book Antiqua" w:cs="Book Antiqua"/>
          <w:i/>
          <w:iCs/>
          <w:color w:val="000000"/>
        </w:rPr>
        <w:t>via</w:t>
      </w:r>
      <w:r w:rsidRPr="007C37AB">
        <w:rPr>
          <w:rFonts w:ascii="Book Antiqua" w:eastAsia="Book Antiqua" w:hAnsi="Book Antiqua" w:cs="Book Antiqua"/>
          <w:color w:val="000000"/>
        </w:rPr>
        <w:t xml:space="preserve"> spontaneous delivery at 40 </w:t>
      </w:r>
      <w:proofErr w:type="spellStart"/>
      <w:r w:rsidRPr="007C37AB">
        <w:rPr>
          <w:rFonts w:ascii="Book Antiqua" w:eastAsia="Book Antiqua" w:hAnsi="Book Antiqua" w:cs="Book Antiqua"/>
          <w:color w:val="000000"/>
        </w:rPr>
        <w:t>wk</w:t>
      </w:r>
      <w:proofErr w:type="spellEnd"/>
      <w:r w:rsidRPr="007C37AB">
        <w:rPr>
          <w:rFonts w:ascii="Book Antiqua" w:eastAsia="Book Antiqua" w:hAnsi="Book Antiqua" w:cs="Book Antiqua"/>
          <w:color w:val="000000"/>
        </w:rPr>
        <w:t xml:space="preserve"> of gestation</w:t>
      </w:r>
      <w:r w:rsidR="00560DB3">
        <w:rPr>
          <w:rFonts w:ascii="Book Antiqua" w:eastAsia="Book Antiqua" w:hAnsi="Book Antiqua" w:cs="Book Antiqua"/>
          <w:color w:val="000000"/>
        </w:rPr>
        <w:t xml:space="preserve"> </w:t>
      </w:r>
      <w:r w:rsidR="00560DB3" w:rsidRPr="007C37AB">
        <w:rPr>
          <w:rFonts w:ascii="Book Antiqua" w:eastAsia="Book Antiqua" w:hAnsi="Book Antiqua" w:cs="Book Antiqua"/>
          <w:color w:val="000000"/>
        </w:rPr>
        <w:t>(Figure 1)</w:t>
      </w:r>
      <w:r w:rsidRPr="007C37AB">
        <w:rPr>
          <w:rFonts w:ascii="Book Antiqua" w:eastAsia="Book Antiqua" w:hAnsi="Book Antiqua" w:cs="Book Antiqua"/>
          <w:color w:val="000000"/>
        </w:rPr>
        <w:t xml:space="preserve">. The patient was born at </w:t>
      </w:r>
      <w:proofErr w:type="spellStart"/>
      <w:r w:rsidRPr="007C37AB">
        <w:rPr>
          <w:rFonts w:ascii="Book Antiqua" w:eastAsia="Book Antiqua" w:hAnsi="Book Antiqua" w:cs="Book Antiqua"/>
          <w:color w:val="000000"/>
        </w:rPr>
        <w:t>Almazov</w:t>
      </w:r>
      <w:proofErr w:type="spellEnd"/>
      <w:r w:rsidRPr="007C37AB">
        <w:rPr>
          <w:rFonts w:ascii="Book Antiqua" w:eastAsia="Book Antiqua" w:hAnsi="Book Antiqua" w:cs="Book Antiqua"/>
          <w:color w:val="000000"/>
        </w:rPr>
        <w:t xml:space="preserve"> National Medical Research Centre. His Apgar score was 7 and 8 at 1 and 5 min of life, respectively; birth weight, 3430 g; height, 50 cm. Right atrial isomerism (right-sided heart, pulmonary artery atresia, common atrioventricular valve, and asplenia) was suspected based on the prenatal ultrasound findings obtained at the 24</w:t>
      </w:r>
      <w:r w:rsidRPr="007C37AB">
        <w:rPr>
          <w:rFonts w:ascii="Book Antiqua" w:eastAsia="Book Antiqua" w:hAnsi="Book Antiqua" w:cs="Book Antiqua"/>
          <w:color w:val="000000"/>
          <w:vertAlign w:val="superscript"/>
        </w:rPr>
        <w:t>th</w:t>
      </w:r>
      <w:r w:rsidRPr="007C37AB">
        <w:rPr>
          <w:rFonts w:ascii="Book Antiqua" w:eastAsia="Book Antiqua" w:hAnsi="Book Antiqua" w:cs="Book Antiqua"/>
          <w:color w:val="000000"/>
        </w:rPr>
        <w:t xml:space="preserve"> week of gestation. After birth, the neonate was admitted to the neonatal intensive care unit. </w:t>
      </w:r>
      <w:r w:rsidRPr="007C37AB">
        <w:rPr>
          <w:rFonts w:ascii="Book Antiqua" w:eastAsia="Book Antiqua" w:hAnsi="Book Antiqua" w:cs="Book Antiqua"/>
          <w:color w:val="000000"/>
        </w:rPr>
        <w:lastRenderedPageBreak/>
        <w:t xml:space="preserve">Postnatal echocardiography and computed tomography confirmed CHD (Table </w:t>
      </w:r>
      <w:r w:rsidR="001569B0" w:rsidRPr="007C37AB">
        <w:rPr>
          <w:rFonts w:ascii="Book Antiqua" w:eastAsia="Book Antiqua" w:hAnsi="Book Antiqua" w:cs="Book Antiqua"/>
          <w:color w:val="000000"/>
        </w:rPr>
        <w:t>1</w:t>
      </w:r>
      <w:r w:rsidR="00560DB3">
        <w:rPr>
          <w:rFonts w:ascii="Book Antiqua" w:eastAsia="Book Antiqua" w:hAnsi="Book Antiqua" w:cs="Book Antiqua"/>
          <w:color w:val="000000"/>
        </w:rPr>
        <w:t xml:space="preserve"> and </w:t>
      </w:r>
      <w:r w:rsidRPr="007C37AB">
        <w:rPr>
          <w:rFonts w:ascii="Book Antiqua" w:eastAsia="Book Antiqua" w:hAnsi="Book Antiqua" w:cs="Book Antiqua"/>
          <w:color w:val="000000"/>
        </w:rPr>
        <w:t>Figure 2). Intravenous prostaglandin E1 infusion at a dose of 30 ng</w:t>
      </w:r>
      <w:r w:rsidR="002551E8" w:rsidRPr="007C37AB">
        <w:rPr>
          <w:rFonts w:ascii="Book Antiqua" w:eastAsia="Book Antiqua" w:hAnsi="Book Antiqua" w:cs="Book Antiqua"/>
          <w:color w:val="000000"/>
        </w:rPr>
        <w:t>/</w:t>
      </w:r>
      <w:r w:rsidRPr="007C37AB">
        <w:rPr>
          <w:rFonts w:ascii="Book Antiqua" w:eastAsia="Book Antiqua" w:hAnsi="Book Antiqua" w:cs="Book Antiqua"/>
          <w:color w:val="000000"/>
        </w:rPr>
        <w:t>kg</w:t>
      </w:r>
      <w:r w:rsidR="002551E8" w:rsidRPr="007C37AB">
        <w:rPr>
          <w:rFonts w:ascii="Book Antiqua" w:eastAsia="Book Antiqua" w:hAnsi="Book Antiqua" w:cs="Book Antiqua"/>
          <w:color w:val="000000"/>
        </w:rPr>
        <w:t>/</w:t>
      </w:r>
      <w:r w:rsidRPr="007C37AB">
        <w:rPr>
          <w:rFonts w:ascii="Book Antiqua" w:eastAsia="Book Antiqua" w:hAnsi="Book Antiqua" w:cs="Book Antiqua"/>
          <w:color w:val="000000"/>
        </w:rPr>
        <w:t>min was commenced. The patient did not require respiratory or inotropic support before CHD correction. Enteral feeding was initiated from DOL 1 through oral administration of 10 mL of preterm formula every 3 h to provide supplemental protein and energy. Breast milk (BM) was added on DOL 2, and BM fortification was started on DOL 5. Moderate abdomen distention was noted on DOL 6, and feeding volume was not increased (Figure 3). Complete blood count (CBC) and C-reactive protein</w:t>
      </w:r>
      <w:r w:rsidR="00626CC0" w:rsidRPr="007C37AB">
        <w:rPr>
          <w:rFonts w:ascii="Book Antiqua" w:eastAsia="Book Antiqua" w:hAnsi="Book Antiqua" w:cs="Book Antiqua"/>
          <w:color w:val="000000"/>
        </w:rPr>
        <w:t xml:space="preserve"> (CRP)</w:t>
      </w:r>
      <w:r w:rsidRPr="007C37AB">
        <w:rPr>
          <w:rFonts w:ascii="Book Antiqua" w:eastAsia="Book Antiqua" w:hAnsi="Book Antiqua" w:cs="Book Antiqua"/>
          <w:color w:val="000000"/>
        </w:rPr>
        <w:t xml:space="preserve"> were within the normal ranges before cardiac surgery </w:t>
      </w:r>
      <w:r w:rsidR="00F106B0"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white blood cell </w:t>
      </w:r>
      <w:r w:rsidR="00F106B0" w:rsidRPr="007C37AB">
        <w:rPr>
          <w:rFonts w:ascii="Book Antiqua" w:eastAsia="Book Antiqua" w:hAnsi="Book Antiqua" w:cs="Book Antiqua"/>
          <w:color w:val="000000"/>
        </w:rPr>
        <w:t>(</w:t>
      </w:r>
      <w:r w:rsidRPr="007C37AB">
        <w:rPr>
          <w:rFonts w:ascii="Book Antiqua" w:eastAsia="Book Antiqua" w:hAnsi="Book Antiqua" w:cs="Book Antiqua"/>
          <w:color w:val="000000"/>
        </w:rPr>
        <w:t>WBC</w:t>
      </w:r>
      <w:r w:rsidR="00F106B0"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count, 13.4 × 10</w:t>
      </w:r>
      <w:r w:rsidRPr="007C37AB">
        <w:rPr>
          <w:rFonts w:ascii="Book Antiqua" w:eastAsia="Book Antiqua" w:hAnsi="Book Antiqua" w:cs="Book Antiqua"/>
          <w:color w:val="000000"/>
          <w:vertAlign w:val="superscript"/>
        </w:rPr>
        <w:t>9</w:t>
      </w:r>
      <w:r w:rsidRPr="007C37AB">
        <w:rPr>
          <w:rFonts w:ascii="Book Antiqua" w:eastAsia="Book Antiqua" w:hAnsi="Book Antiqua" w:cs="Book Antiqua"/>
          <w:color w:val="000000"/>
        </w:rPr>
        <w:t>/L; CRP, 4 mg/L</w:t>
      </w:r>
      <w:r w:rsidR="00F106B0"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and antibiotics were not administered. The results of a stool sample culture done on DOL 10 was negative, but oral swab culture revealed growth of </w:t>
      </w:r>
      <w:r w:rsidRPr="007C37AB">
        <w:rPr>
          <w:rFonts w:ascii="Book Antiqua" w:eastAsia="Book Antiqua" w:hAnsi="Book Antiqua" w:cs="Book Antiqua"/>
          <w:i/>
          <w:iCs/>
          <w:color w:val="000000"/>
        </w:rPr>
        <w:t>Staphylococcus hominis</w:t>
      </w:r>
      <w:r w:rsidRPr="007C37AB">
        <w:rPr>
          <w:rFonts w:ascii="Book Antiqua" w:eastAsia="Book Antiqua" w:hAnsi="Book Antiqua" w:cs="Book Antiqua"/>
          <w:color w:val="000000"/>
        </w:rPr>
        <w:t>.</w:t>
      </w:r>
    </w:p>
    <w:p w14:paraId="4DF586E6" w14:textId="407206E0" w:rsidR="006B7691" w:rsidRPr="007C37AB" w:rsidRDefault="006B7691" w:rsidP="007C37AB">
      <w:pPr>
        <w:spacing w:line="360" w:lineRule="auto"/>
        <w:ind w:firstLineChars="200" w:firstLine="480"/>
        <w:jc w:val="both"/>
        <w:rPr>
          <w:rFonts w:ascii="Book Antiqua" w:hAnsi="Book Antiqua"/>
        </w:rPr>
      </w:pPr>
      <w:proofErr w:type="gramStart"/>
      <w:r w:rsidRPr="007C37AB">
        <w:rPr>
          <w:rFonts w:ascii="Book Antiqua" w:eastAsia="Book Antiqua" w:hAnsi="Book Antiqua" w:cs="Book Antiqua"/>
          <w:color w:val="000000"/>
        </w:rPr>
        <w:t>Right-sided</w:t>
      </w:r>
      <w:proofErr w:type="gramEnd"/>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mBTS</w:t>
      </w:r>
      <w:proofErr w:type="spellEnd"/>
      <w:r w:rsidRPr="007C37AB">
        <w:rPr>
          <w:rFonts w:ascii="Book Antiqua" w:eastAsia="Book Antiqua" w:hAnsi="Book Antiqua" w:cs="Book Antiqua"/>
          <w:color w:val="000000"/>
        </w:rPr>
        <w:t xml:space="preserve"> (3.5 mm) placement was performed on DOL 14 (Table </w:t>
      </w:r>
      <w:r w:rsidR="00D76BC0" w:rsidRPr="007C37AB">
        <w:rPr>
          <w:rFonts w:ascii="Book Antiqua" w:eastAsia="Book Antiqua" w:hAnsi="Book Antiqua" w:cs="Book Antiqua"/>
          <w:color w:val="000000"/>
        </w:rPr>
        <w:t>2</w:t>
      </w:r>
      <w:r w:rsidRPr="007C37AB">
        <w:rPr>
          <w:rFonts w:ascii="Book Antiqua" w:eastAsia="Book Antiqua" w:hAnsi="Book Antiqua" w:cs="Book Antiqua"/>
          <w:color w:val="000000"/>
        </w:rPr>
        <w:t xml:space="preserve">). During the operation, right atrial isomerism was confirmed. Two open arterial ducts flowing into the pulmonary arteries from the aortic arch and the brachiocephalic trunk were found. </w:t>
      </w:r>
      <w:r w:rsidR="00626CC0" w:rsidRPr="007C37AB">
        <w:rPr>
          <w:rFonts w:ascii="Book Antiqua" w:hAnsi="Book Antiqua"/>
          <w:lang w:eastAsia="zh-CN"/>
        </w:rPr>
        <w:t xml:space="preserve"> </w:t>
      </w:r>
      <w:r w:rsidRPr="007C37AB">
        <w:rPr>
          <w:rFonts w:ascii="Book Antiqua" w:eastAsia="Book Antiqua" w:hAnsi="Book Antiqua" w:cs="Book Antiqua"/>
          <w:color w:val="000000"/>
        </w:rPr>
        <w:t xml:space="preserve">Perioperative prophylaxis with cefuroxime was administered intravenously at a dose of 50 mg/kg 30 min before surgery, and after surgery, it was administered at a dose of 50 mg/kg every 8 h (three times), according to relevant </w:t>
      </w:r>
      <w:proofErr w:type="gramStart"/>
      <w:r w:rsidRPr="007C37AB">
        <w:rPr>
          <w:rFonts w:ascii="Book Antiqua" w:eastAsia="Book Antiqua" w:hAnsi="Book Antiqua" w:cs="Book Antiqua"/>
          <w:color w:val="000000"/>
        </w:rPr>
        <w:t>national</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20]</w:t>
      </w:r>
      <w:r w:rsidRPr="007C37AB">
        <w:rPr>
          <w:rFonts w:ascii="Book Antiqua" w:eastAsia="Book Antiqua" w:hAnsi="Book Antiqua" w:cs="Book Antiqua"/>
          <w:color w:val="000000"/>
        </w:rPr>
        <w:t xml:space="preserve"> and international guidelines</w:t>
      </w:r>
      <w:r w:rsidRPr="007C37AB">
        <w:rPr>
          <w:rFonts w:ascii="Book Antiqua" w:eastAsia="Book Antiqua" w:hAnsi="Book Antiqua" w:cs="Book Antiqua"/>
          <w:color w:val="000000"/>
          <w:vertAlign w:val="superscript"/>
        </w:rPr>
        <w:t>[21]</w:t>
      </w:r>
      <w:r w:rsidRPr="007C37AB">
        <w:rPr>
          <w:rFonts w:ascii="Book Antiqua" w:eastAsia="Book Antiqua" w:hAnsi="Book Antiqua" w:cs="Book Antiqua"/>
          <w:color w:val="000000"/>
        </w:rPr>
        <w:t>.</w:t>
      </w:r>
      <w:r w:rsidR="00626CC0" w:rsidRPr="007C37AB">
        <w:rPr>
          <w:rFonts w:ascii="Book Antiqua" w:eastAsia="Book Antiqua" w:hAnsi="Book Antiqua" w:cs="Book Antiqua"/>
          <w:color w:val="000000"/>
        </w:rPr>
        <w:t xml:space="preserve"> </w:t>
      </w:r>
    </w:p>
    <w:p w14:paraId="5F4503D0" w14:textId="77777777" w:rsidR="006B7691" w:rsidRPr="007C37AB" w:rsidRDefault="006B7691" w:rsidP="007C37AB">
      <w:pPr>
        <w:spacing w:line="360" w:lineRule="auto"/>
        <w:jc w:val="both"/>
        <w:rPr>
          <w:rFonts w:ascii="Book Antiqua" w:eastAsia="Book Antiqua" w:hAnsi="Book Antiqua" w:cs="Book Antiqua"/>
          <w:b/>
          <w:bCs/>
          <w:i/>
          <w:iCs/>
          <w:color w:val="000000"/>
        </w:rPr>
      </w:pPr>
    </w:p>
    <w:p w14:paraId="75B02FBB"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bCs/>
          <w:i/>
          <w:iCs/>
          <w:color w:val="000000"/>
        </w:rPr>
        <w:t>History of the first episode of NEC</w:t>
      </w:r>
    </w:p>
    <w:p w14:paraId="03240BBA" w14:textId="57D4BD43" w:rsidR="006B7691" w:rsidRPr="007C37AB" w:rsidRDefault="006B7691" w:rsidP="007C37AB">
      <w:pPr>
        <w:spacing w:line="360" w:lineRule="auto"/>
        <w:jc w:val="both"/>
        <w:rPr>
          <w:rFonts w:ascii="Book Antiqua" w:eastAsia="Book Antiqua" w:hAnsi="Book Antiqua" w:cs="Book Antiqua"/>
          <w:color w:val="000000"/>
        </w:rPr>
      </w:pPr>
      <w:r w:rsidRPr="007C37AB">
        <w:rPr>
          <w:rFonts w:ascii="Book Antiqua" w:eastAsia="Book Antiqua" w:hAnsi="Book Antiqua" w:cs="Book Antiqua"/>
          <w:color w:val="000000"/>
        </w:rPr>
        <w:t xml:space="preserve">The patient’s condition deteriorated 45 min after the end of </w:t>
      </w:r>
      <w:proofErr w:type="spellStart"/>
      <w:r w:rsidRPr="007C37AB">
        <w:rPr>
          <w:rFonts w:ascii="Book Antiqua" w:eastAsia="Book Antiqua" w:hAnsi="Book Antiqua" w:cs="Book Antiqua"/>
          <w:color w:val="000000"/>
        </w:rPr>
        <w:t>mBTS</w:t>
      </w:r>
      <w:proofErr w:type="spellEnd"/>
      <w:r w:rsidRPr="007C37AB">
        <w:rPr>
          <w:rFonts w:ascii="Book Antiqua" w:eastAsia="Book Antiqua" w:hAnsi="Book Antiqua" w:cs="Book Antiqua"/>
          <w:color w:val="000000"/>
        </w:rPr>
        <w:t xml:space="preserve"> placement and he exhibited signs of cardiogenic shock: </w:t>
      </w:r>
      <w:r w:rsidR="00F106B0" w:rsidRPr="007C37AB">
        <w:rPr>
          <w:rFonts w:ascii="Book Antiqua" w:eastAsia="Book Antiqua" w:hAnsi="Book Antiqua" w:cs="Book Antiqua"/>
          <w:color w:val="000000"/>
        </w:rPr>
        <w:t>O</w:t>
      </w:r>
      <w:r w:rsidRPr="007C37AB">
        <w:rPr>
          <w:rFonts w:ascii="Book Antiqua" w:eastAsia="Book Antiqua" w:hAnsi="Book Antiqua" w:cs="Book Antiqua"/>
          <w:color w:val="000000"/>
        </w:rPr>
        <w:t>xygen saturation (SpO</w:t>
      </w:r>
      <w:r w:rsidRPr="007C37AB">
        <w:rPr>
          <w:rFonts w:ascii="Book Antiqua" w:eastAsia="Book Antiqua" w:hAnsi="Book Antiqua" w:cs="Book Antiqua"/>
          <w:color w:val="000000"/>
          <w:vertAlign w:val="subscript"/>
        </w:rPr>
        <w:t>2</w:t>
      </w:r>
      <w:r w:rsidRPr="007C37AB">
        <w:rPr>
          <w:rFonts w:ascii="Book Antiqua" w:eastAsia="Book Antiqua" w:hAnsi="Book Antiqua" w:cs="Book Antiqua"/>
          <w:color w:val="000000"/>
        </w:rPr>
        <w:t>)</w:t>
      </w:r>
      <w:r w:rsidRPr="007C37AB">
        <w:rPr>
          <w:rFonts w:ascii="Book Antiqua" w:eastAsia="Book Antiqua" w:hAnsi="Book Antiqua" w:cs="Book Antiqua"/>
          <w:color w:val="000000"/>
          <w:vertAlign w:val="subscript"/>
        </w:rPr>
        <w:t xml:space="preserve"> </w:t>
      </w:r>
      <w:r w:rsidRPr="007C37AB">
        <w:rPr>
          <w:rFonts w:ascii="Book Antiqua" w:eastAsia="Book Antiqua" w:hAnsi="Book Antiqua" w:cs="Book Antiqua"/>
          <w:color w:val="000000"/>
        </w:rPr>
        <w:t>dropped to 50% and arterial hypotension (58/28 mmHg) occurred during inotropic therapy with a maximal allowable dose of epinephrine (0.5 µg</w:t>
      </w:r>
      <w:r w:rsidR="00E47FAD" w:rsidRPr="007C37AB">
        <w:rPr>
          <w:rFonts w:ascii="Book Antiqua" w:eastAsia="Book Antiqua" w:hAnsi="Book Antiqua" w:cs="Book Antiqua"/>
          <w:color w:val="000000"/>
        </w:rPr>
        <w:t>/</w:t>
      </w:r>
      <w:r w:rsidRPr="007C37AB">
        <w:rPr>
          <w:rFonts w:ascii="Book Antiqua" w:eastAsia="Book Antiqua" w:hAnsi="Book Antiqua" w:cs="Book Antiqua"/>
          <w:color w:val="000000"/>
        </w:rPr>
        <w:t>kg</w:t>
      </w:r>
      <w:r w:rsidR="00E47FAD"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min) and dobutamine (5 </w:t>
      </w:r>
      <w:r w:rsidR="00E47FAD" w:rsidRPr="007C37AB">
        <w:rPr>
          <w:rFonts w:ascii="Book Antiqua" w:eastAsia="Book Antiqua" w:hAnsi="Book Antiqua" w:cs="Book Antiqua"/>
          <w:color w:val="000000"/>
        </w:rPr>
        <w:t>µg/kg/min</w:t>
      </w:r>
      <w:r w:rsidRPr="007C37AB">
        <w:rPr>
          <w:rFonts w:ascii="Book Antiqua" w:eastAsia="Book Antiqua" w:hAnsi="Book Antiqua" w:cs="Book Antiqua"/>
          <w:color w:val="000000"/>
        </w:rPr>
        <w:t xml:space="preserve">). Considering the ineffectiveness of the therapy, norepinephrine was added with dose escalation from 0.2 to 0.4 </w:t>
      </w:r>
      <w:r w:rsidR="00E47FAD" w:rsidRPr="007C37AB">
        <w:rPr>
          <w:rFonts w:ascii="Book Antiqua" w:eastAsia="Book Antiqua" w:hAnsi="Book Antiqua" w:cs="Book Antiqua"/>
          <w:color w:val="000000"/>
        </w:rPr>
        <w:t>µg/kg/min</w:t>
      </w:r>
      <w:r w:rsidRPr="007C37AB">
        <w:rPr>
          <w:rFonts w:ascii="Book Antiqua" w:eastAsia="Book Antiqua" w:hAnsi="Book Antiqua" w:cs="Book Antiqua"/>
          <w:color w:val="000000"/>
        </w:rPr>
        <w:t xml:space="preserve">. This led to a blood pressure increase to 88/40 mmHg, after which the dose of epinephrine was decreased to 0.3 </w:t>
      </w:r>
      <w:r w:rsidR="00E47FAD" w:rsidRPr="007C37AB">
        <w:rPr>
          <w:rFonts w:ascii="Book Antiqua" w:eastAsia="Book Antiqua" w:hAnsi="Book Antiqua" w:cs="Book Antiqua"/>
          <w:color w:val="000000"/>
        </w:rPr>
        <w:t>µg/kg/min</w:t>
      </w:r>
      <w:r w:rsidRPr="007C37AB">
        <w:rPr>
          <w:rFonts w:ascii="Book Antiqua" w:eastAsia="Book Antiqua" w:hAnsi="Book Antiqua" w:cs="Book Antiqua"/>
          <w:color w:val="000000"/>
        </w:rPr>
        <w:t>. SpO</w:t>
      </w:r>
      <w:r w:rsidRPr="007C37AB">
        <w:rPr>
          <w:rFonts w:ascii="Book Antiqua" w:eastAsia="Book Antiqua" w:hAnsi="Book Antiqua" w:cs="Book Antiqua"/>
          <w:color w:val="000000"/>
          <w:vertAlign w:val="subscript"/>
        </w:rPr>
        <w:t>2</w:t>
      </w:r>
      <w:r w:rsidRPr="007C37AB">
        <w:rPr>
          <w:rFonts w:ascii="Book Antiqua" w:eastAsia="Book Antiqua" w:hAnsi="Book Antiqua" w:cs="Book Antiqua"/>
          <w:color w:val="000000"/>
        </w:rPr>
        <w:t xml:space="preserve"> increased to </w:t>
      </w:r>
      <w:proofErr w:type="gramStart"/>
      <w:r w:rsidRPr="007C37AB">
        <w:rPr>
          <w:rFonts w:ascii="Book Antiqua" w:eastAsia="Book Antiqua" w:hAnsi="Book Antiqua" w:cs="Book Antiqua"/>
          <w:color w:val="000000"/>
        </w:rPr>
        <w:t>71%, but</w:t>
      </w:r>
      <w:proofErr w:type="gramEnd"/>
      <w:r w:rsidRPr="007C37AB">
        <w:rPr>
          <w:rFonts w:ascii="Book Antiqua" w:eastAsia="Book Antiqua" w:hAnsi="Book Antiqua" w:cs="Book Antiqua"/>
          <w:color w:val="000000"/>
        </w:rPr>
        <w:t xml:space="preserve"> was still low.</w:t>
      </w:r>
    </w:p>
    <w:p w14:paraId="18E29C8A" w14:textId="5A4922B9" w:rsidR="006B7691" w:rsidRPr="007C37AB" w:rsidRDefault="006B7691" w:rsidP="007C37AB">
      <w:pPr>
        <w:spacing w:line="360" w:lineRule="auto"/>
        <w:ind w:firstLineChars="200" w:firstLine="480"/>
        <w:jc w:val="both"/>
        <w:rPr>
          <w:rFonts w:ascii="Book Antiqua" w:hAnsi="Book Antiqua"/>
        </w:rPr>
      </w:pPr>
      <w:r w:rsidRPr="007C37AB">
        <w:rPr>
          <w:rFonts w:ascii="Book Antiqua" w:eastAsia="Book Antiqua" w:hAnsi="Book Antiqua" w:cs="Book Antiqua"/>
          <w:color w:val="000000"/>
        </w:rPr>
        <w:lastRenderedPageBreak/>
        <w:t xml:space="preserve">During </w:t>
      </w:r>
      <w:proofErr w:type="spellStart"/>
      <w:r w:rsidRPr="007C37AB">
        <w:rPr>
          <w:rFonts w:ascii="Book Antiqua" w:eastAsia="Book Antiqua" w:hAnsi="Book Antiqua" w:cs="Book Antiqua"/>
          <w:color w:val="000000"/>
        </w:rPr>
        <w:t>resternotomy</w:t>
      </w:r>
      <w:proofErr w:type="spellEnd"/>
      <w:r w:rsidRPr="007C37AB">
        <w:rPr>
          <w:rFonts w:ascii="Book Antiqua" w:eastAsia="Book Antiqua" w:hAnsi="Book Antiqua" w:cs="Book Antiqua"/>
          <w:color w:val="000000"/>
        </w:rPr>
        <w:t xml:space="preserve">, a small amount of liquid blood in the pericardial cavity was revealed, without signs of shunt dysfunction. Delayed closure of the sternotomy wound was performed 22 h later. Diastolic steal of mesenteric blood flow persisted after the palliative cardiac surgery (Table </w:t>
      </w:r>
      <w:r w:rsidR="00D76BC0" w:rsidRPr="007C37AB">
        <w:rPr>
          <w:rFonts w:ascii="Book Antiqua" w:eastAsia="Book Antiqua" w:hAnsi="Book Antiqua" w:cs="Book Antiqua"/>
          <w:color w:val="000000"/>
        </w:rPr>
        <w:t>3</w:t>
      </w:r>
      <w:r w:rsidRPr="007C37AB">
        <w:rPr>
          <w:rFonts w:ascii="Book Antiqua" w:eastAsia="Book Antiqua" w:hAnsi="Book Antiqua" w:cs="Book Antiqua"/>
          <w:color w:val="000000"/>
        </w:rPr>
        <w:t>). Green-colored gastric content with a residual volume of 6 mL was noted on POD 1 (DOL 15) while the patient was kept at NPO. NEC was suspected.</w:t>
      </w:r>
    </w:p>
    <w:p w14:paraId="489C15EE" w14:textId="77777777" w:rsidR="006B7691" w:rsidRPr="007C37AB" w:rsidRDefault="006B7691" w:rsidP="007C37AB">
      <w:pPr>
        <w:spacing w:line="360" w:lineRule="auto"/>
        <w:jc w:val="both"/>
        <w:rPr>
          <w:rFonts w:ascii="Book Antiqua" w:hAnsi="Book Antiqua"/>
        </w:rPr>
      </w:pPr>
    </w:p>
    <w:p w14:paraId="270213FE"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i/>
          <w:color w:val="000000"/>
        </w:rPr>
        <w:t>History of past illness</w:t>
      </w:r>
    </w:p>
    <w:p w14:paraId="15C5CA86"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color w:val="000000"/>
        </w:rPr>
        <w:t>This is not applicable in the present case.</w:t>
      </w:r>
    </w:p>
    <w:p w14:paraId="5FF72296" w14:textId="77777777" w:rsidR="006B7691" w:rsidRPr="007C37AB" w:rsidRDefault="006B7691" w:rsidP="007C37AB">
      <w:pPr>
        <w:spacing w:line="360" w:lineRule="auto"/>
        <w:jc w:val="both"/>
        <w:rPr>
          <w:rFonts w:ascii="Book Antiqua" w:hAnsi="Book Antiqua"/>
        </w:rPr>
      </w:pPr>
    </w:p>
    <w:p w14:paraId="26F6BF44"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i/>
          <w:color w:val="000000"/>
        </w:rPr>
        <w:t>Personal and family history</w:t>
      </w:r>
    </w:p>
    <w:p w14:paraId="63146752" w14:textId="79561C68"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color w:val="000000"/>
        </w:rPr>
        <w:t xml:space="preserve">The mother and father of the patient were healthy. Bacterial culture of the cervix in the third trimester of pregnancy revealed abundant growth of </w:t>
      </w:r>
      <w:bookmarkStart w:id="20" w:name="OLE_LINK2991"/>
      <w:r w:rsidR="00B23CD6" w:rsidRPr="007C37AB">
        <w:rPr>
          <w:rFonts w:ascii="Book Antiqua" w:eastAsia="Book Antiqua" w:hAnsi="Book Antiqua" w:cs="Book Antiqua"/>
          <w:i/>
          <w:iCs/>
          <w:color w:val="000000"/>
        </w:rPr>
        <w:t>Escherichia coli</w:t>
      </w:r>
      <w:r w:rsidR="00B23CD6" w:rsidRPr="007C37AB">
        <w:rPr>
          <w:rFonts w:ascii="Book Antiqua" w:eastAsia="Book Antiqua" w:hAnsi="Book Antiqua" w:cs="Book Antiqua"/>
          <w:color w:val="000000"/>
        </w:rPr>
        <w:t xml:space="preserve"> (</w:t>
      </w:r>
      <w:r w:rsidRPr="007C37AB">
        <w:rPr>
          <w:rFonts w:ascii="Book Antiqua" w:eastAsia="Book Antiqua" w:hAnsi="Book Antiqua" w:cs="Book Antiqua"/>
          <w:i/>
          <w:iCs/>
          <w:color w:val="000000"/>
        </w:rPr>
        <w:t>E. coli</w:t>
      </w:r>
      <w:bookmarkEnd w:id="20"/>
      <w:r w:rsidR="00B23CD6"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Placental histological examination revealed </w:t>
      </w:r>
      <w:proofErr w:type="spellStart"/>
      <w:r w:rsidRPr="007C37AB">
        <w:rPr>
          <w:rFonts w:ascii="Book Antiqua" w:eastAsia="Book Antiqua" w:hAnsi="Book Antiqua" w:cs="Book Antiqua"/>
          <w:color w:val="000000"/>
        </w:rPr>
        <w:t>chorio-deciduitis</w:t>
      </w:r>
      <w:proofErr w:type="spellEnd"/>
      <w:r w:rsidRPr="007C37AB">
        <w:rPr>
          <w:rFonts w:ascii="Book Antiqua" w:eastAsia="Book Antiqua" w:hAnsi="Book Antiqua" w:cs="Book Antiqua"/>
          <w:color w:val="000000"/>
        </w:rPr>
        <w:t>.</w:t>
      </w:r>
    </w:p>
    <w:p w14:paraId="20CCA9E7" w14:textId="77777777" w:rsidR="006B7691" w:rsidRPr="007C37AB" w:rsidRDefault="006B7691" w:rsidP="007C37AB">
      <w:pPr>
        <w:spacing w:line="360" w:lineRule="auto"/>
        <w:jc w:val="both"/>
        <w:rPr>
          <w:rFonts w:ascii="Book Antiqua" w:hAnsi="Book Antiqua"/>
        </w:rPr>
      </w:pPr>
    </w:p>
    <w:p w14:paraId="669ED915"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i/>
          <w:color w:val="000000"/>
        </w:rPr>
        <w:t>Physical examination</w:t>
      </w:r>
    </w:p>
    <w:p w14:paraId="76FAF67B" w14:textId="547E17BE"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color w:val="000000"/>
        </w:rPr>
        <w:t>The patient was sedated and treated with analgesics after cardiac surgery. His temperature was normal (36.7</w:t>
      </w:r>
      <w:r w:rsidR="00B23CD6" w:rsidRPr="007C37AB">
        <w:rPr>
          <w:rFonts w:ascii="Book Antiqua" w:eastAsia="Book Antiqua" w:hAnsi="Book Antiqua" w:cs="Book Antiqua"/>
          <w:color w:val="000000"/>
        </w:rPr>
        <w:t xml:space="preserve"> </w:t>
      </w:r>
      <w:r w:rsidRPr="007C37AB">
        <w:rPr>
          <w:rFonts w:ascii="Book Antiqua" w:eastAsia="Book Antiqua" w:hAnsi="Book Antiqua" w:cs="Book Antiqua"/>
          <w:color w:val="000000"/>
        </w:rPr>
        <w:t>°C), but he needed inotropic support and corticosteroid supplementation to maintain hemodynamic stability (epinephrine: 0.15 mg</w:t>
      </w:r>
      <w:r w:rsidR="007C529C" w:rsidRPr="007C37AB">
        <w:rPr>
          <w:rFonts w:ascii="Book Antiqua" w:eastAsia="Book Antiqua" w:hAnsi="Book Antiqua" w:cs="Book Antiqua"/>
          <w:color w:val="000000"/>
        </w:rPr>
        <w:t>/</w:t>
      </w:r>
      <w:r w:rsidRPr="007C37AB">
        <w:rPr>
          <w:rFonts w:ascii="Book Antiqua" w:eastAsia="Book Antiqua" w:hAnsi="Book Antiqua" w:cs="Book Antiqua"/>
          <w:color w:val="000000"/>
        </w:rPr>
        <w:t>kg</w:t>
      </w:r>
      <w:r w:rsidR="007C529C" w:rsidRPr="007C37AB">
        <w:rPr>
          <w:rFonts w:ascii="Book Antiqua" w:eastAsia="Book Antiqua" w:hAnsi="Book Antiqua" w:cs="Book Antiqua"/>
          <w:color w:val="000000"/>
        </w:rPr>
        <w:t>/</w:t>
      </w:r>
      <w:r w:rsidRPr="007C37AB">
        <w:rPr>
          <w:rFonts w:ascii="Book Antiqua" w:eastAsia="Book Antiqua" w:hAnsi="Book Antiqua" w:cs="Book Antiqua"/>
          <w:color w:val="000000"/>
        </w:rPr>
        <w:t>min, hydrocortisone: 25 mg</w:t>
      </w:r>
      <w:r w:rsidR="007C529C" w:rsidRPr="007C37AB">
        <w:rPr>
          <w:rFonts w:ascii="Book Antiqua" w:eastAsia="Book Antiqua" w:hAnsi="Book Antiqua" w:cs="Book Antiqua"/>
          <w:color w:val="000000"/>
        </w:rPr>
        <w:t>/</w:t>
      </w:r>
      <w:r w:rsidRPr="007C37AB">
        <w:rPr>
          <w:rFonts w:ascii="Book Antiqua" w:eastAsia="Book Antiqua" w:hAnsi="Book Antiqua" w:cs="Book Antiqua"/>
          <w:color w:val="000000"/>
        </w:rPr>
        <w:t>kg</w:t>
      </w:r>
      <w:r w:rsidR="007C529C" w:rsidRPr="007C37AB">
        <w:rPr>
          <w:rFonts w:ascii="Book Antiqua" w:eastAsia="Book Antiqua" w:hAnsi="Book Antiqua" w:cs="Book Antiqua"/>
          <w:color w:val="000000"/>
        </w:rPr>
        <w:t>/</w:t>
      </w:r>
      <w:r w:rsidRPr="007C37AB">
        <w:rPr>
          <w:rFonts w:ascii="Book Antiqua" w:eastAsia="Book Antiqua" w:hAnsi="Book Antiqua" w:cs="Book Antiqua"/>
          <w:color w:val="000000"/>
        </w:rPr>
        <w:t>d), as well as assisted ventilation. SpO</w:t>
      </w:r>
      <w:r w:rsidRPr="007C37AB">
        <w:rPr>
          <w:rFonts w:ascii="Book Antiqua" w:eastAsia="Book Antiqua" w:hAnsi="Book Antiqua" w:cs="Book Antiqua"/>
          <w:color w:val="000000"/>
          <w:vertAlign w:val="subscript"/>
        </w:rPr>
        <w:t>2</w:t>
      </w:r>
      <w:r w:rsidRPr="007C37AB">
        <w:rPr>
          <w:rFonts w:ascii="Book Antiqua" w:eastAsia="Book Antiqua" w:hAnsi="Book Antiqua" w:cs="Book Antiqua"/>
          <w:color w:val="000000"/>
        </w:rPr>
        <w:t xml:space="preserve"> was 85%; the target SpO</w:t>
      </w:r>
      <w:r w:rsidRPr="007C37AB">
        <w:rPr>
          <w:rFonts w:ascii="Book Antiqua" w:eastAsia="Book Antiqua" w:hAnsi="Book Antiqua" w:cs="Book Antiqua"/>
          <w:color w:val="000000"/>
          <w:vertAlign w:val="subscript"/>
        </w:rPr>
        <w:t>2</w:t>
      </w:r>
      <w:r w:rsidRPr="007C37AB">
        <w:rPr>
          <w:rFonts w:ascii="Book Antiqua" w:eastAsia="Book Antiqua" w:hAnsi="Book Antiqua" w:cs="Book Antiqua"/>
          <w:color w:val="000000"/>
        </w:rPr>
        <w:t xml:space="preserve"> is &gt;</w:t>
      </w:r>
      <w:r w:rsidR="00B23CD6" w:rsidRPr="007C37AB">
        <w:rPr>
          <w:rFonts w:ascii="Book Antiqua" w:eastAsia="Book Antiqua" w:hAnsi="Book Antiqua" w:cs="Book Antiqua"/>
          <w:color w:val="000000"/>
        </w:rPr>
        <w:t xml:space="preserve"> </w:t>
      </w:r>
      <w:r w:rsidRPr="007C37AB">
        <w:rPr>
          <w:rFonts w:ascii="Book Antiqua" w:eastAsia="Book Antiqua" w:hAnsi="Book Antiqua" w:cs="Book Antiqua"/>
          <w:color w:val="000000"/>
        </w:rPr>
        <w:t xml:space="preserve">75% in infants with SV. The heart rate was 187 beats per minute (tachycardia, target values is 100-180 beats per minute), arterial blood pressure was maintained normal by inotropic support (82/37 mmHg). The abdomen was moderately distended, but not tender on palpation and did not exhibit peristalsis. </w:t>
      </w:r>
    </w:p>
    <w:p w14:paraId="14CED68E" w14:textId="77777777" w:rsidR="006B7691" w:rsidRPr="007C37AB" w:rsidRDefault="006B7691" w:rsidP="007C37AB">
      <w:pPr>
        <w:spacing w:line="360" w:lineRule="auto"/>
        <w:jc w:val="both"/>
        <w:rPr>
          <w:rFonts w:ascii="Book Antiqua" w:hAnsi="Book Antiqua"/>
        </w:rPr>
      </w:pPr>
    </w:p>
    <w:p w14:paraId="5E09C174"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i/>
          <w:color w:val="000000"/>
        </w:rPr>
        <w:t>Laboratory examinations</w:t>
      </w:r>
    </w:p>
    <w:p w14:paraId="374F5E00" w14:textId="4D6095CB"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color w:val="000000"/>
        </w:rPr>
        <w:t xml:space="preserve">The WBC and neutrophil counts and CRP levels were </w:t>
      </w:r>
      <w:r w:rsidR="007D5005">
        <w:rPr>
          <w:rFonts w:ascii="Book Antiqua" w:eastAsia="Book Antiqua" w:hAnsi="Book Antiqua" w:cs="Book Antiqua"/>
          <w:color w:val="000000"/>
        </w:rPr>
        <w:t xml:space="preserve">much </w:t>
      </w:r>
      <w:r w:rsidRPr="007C37AB">
        <w:rPr>
          <w:rFonts w:ascii="Book Antiqua" w:eastAsia="Book Antiqua" w:hAnsi="Book Antiqua" w:cs="Book Antiqua"/>
          <w:color w:val="000000"/>
        </w:rPr>
        <w:t xml:space="preserve">higher than normal for two days after surgery (Table </w:t>
      </w:r>
      <w:r w:rsidR="00D76BC0" w:rsidRPr="007C37AB">
        <w:rPr>
          <w:rFonts w:ascii="Book Antiqua" w:eastAsia="Book Antiqua" w:hAnsi="Book Antiqua" w:cs="Book Antiqua"/>
          <w:color w:val="000000"/>
        </w:rPr>
        <w:t>4</w:t>
      </w:r>
      <w:r w:rsidRPr="007C37AB">
        <w:rPr>
          <w:rFonts w:ascii="Book Antiqua" w:eastAsia="Book Antiqua" w:hAnsi="Book Antiqua" w:cs="Book Antiqua"/>
          <w:color w:val="000000"/>
        </w:rPr>
        <w:t xml:space="preserve">). Gastric culture performed on POD 5 (DOL 19) revealed abundant growth of </w:t>
      </w:r>
      <w:r w:rsidRPr="007C37AB">
        <w:rPr>
          <w:rFonts w:ascii="Book Antiqua" w:eastAsia="Book Antiqua" w:hAnsi="Book Antiqua" w:cs="Book Antiqua"/>
          <w:i/>
          <w:iCs/>
          <w:color w:val="000000"/>
        </w:rPr>
        <w:t>Enterococcus faecalis</w:t>
      </w:r>
      <w:r w:rsidRPr="007C37AB">
        <w:rPr>
          <w:rFonts w:ascii="Book Antiqua" w:eastAsia="Book Antiqua" w:hAnsi="Book Antiqua" w:cs="Book Antiqua"/>
          <w:color w:val="000000"/>
        </w:rPr>
        <w:t xml:space="preserve"> (sensitive to ampicillin, gentamicin, and </w:t>
      </w:r>
      <w:r w:rsidRPr="007C37AB">
        <w:rPr>
          <w:rFonts w:ascii="Book Antiqua" w:eastAsia="Book Antiqua" w:hAnsi="Book Antiqua" w:cs="Book Antiqua"/>
          <w:color w:val="000000"/>
        </w:rPr>
        <w:lastRenderedPageBreak/>
        <w:t xml:space="preserve">vancomycin). Blood and fecal cultures revealed no microbial growth. Leukocytosis (based on the CBC results) increased on POD 6 and 7 (DOL 20 and 21) (Table </w:t>
      </w:r>
      <w:r w:rsidR="00D76BC0" w:rsidRPr="007C37AB">
        <w:rPr>
          <w:rFonts w:ascii="Book Antiqua" w:eastAsia="Book Antiqua" w:hAnsi="Book Antiqua" w:cs="Book Antiqua"/>
          <w:color w:val="000000"/>
        </w:rPr>
        <w:t>4</w:t>
      </w:r>
      <w:r w:rsidRPr="007C37AB">
        <w:rPr>
          <w:rFonts w:ascii="Book Antiqua" w:eastAsia="Book Antiqua" w:hAnsi="Book Antiqua" w:cs="Book Antiqua"/>
          <w:color w:val="000000"/>
        </w:rPr>
        <w:t xml:space="preserve">). A pharynx smear culture on POD 5 (DOL 19) revealed growth of </w:t>
      </w:r>
      <w:r w:rsidRPr="007C37AB">
        <w:rPr>
          <w:rFonts w:ascii="Book Antiqua" w:eastAsia="Book Antiqua" w:hAnsi="Book Antiqua" w:cs="Book Antiqua"/>
          <w:i/>
          <w:iCs/>
          <w:color w:val="000000"/>
        </w:rPr>
        <w:t>E. coli</w:t>
      </w:r>
      <w:r w:rsidRPr="007C37AB">
        <w:rPr>
          <w:rFonts w:ascii="Book Antiqua" w:eastAsia="Book Antiqua" w:hAnsi="Book Antiqua" w:cs="Book Antiqua"/>
          <w:color w:val="000000"/>
        </w:rPr>
        <w:t xml:space="preserve"> (sensitive to gentamicin and piperacillin/tazobactam, resistant to ampicillin/sulbactam).</w:t>
      </w:r>
    </w:p>
    <w:p w14:paraId="7AD5FE30" w14:textId="77777777" w:rsidR="006B7691" w:rsidRPr="007C37AB" w:rsidRDefault="006B7691" w:rsidP="007C37AB">
      <w:pPr>
        <w:spacing w:line="360" w:lineRule="auto"/>
        <w:jc w:val="both"/>
        <w:rPr>
          <w:rFonts w:ascii="Book Antiqua" w:hAnsi="Book Antiqua"/>
        </w:rPr>
      </w:pPr>
    </w:p>
    <w:p w14:paraId="7E856F9E"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i/>
          <w:color w:val="000000"/>
        </w:rPr>
        <w:t>Imaging examinations</w:t>
      </w:r>
    </w:p>
    <w:p w14:paraId="60180E16" w14:textId="77409612"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color w:val="000000"/>
        </w:rPr>
        <w:t xml:space="preserve">Diastolic steal of mesenteric blood flow persisted after palliative cardiac surgery according to Doppler ultrasonography of the visceral arteries (Table </w:t>
      </w:r>
      <w:r w:rsidR="00D76BC0" w:rsidRPr="007C37AB">
        <w:rPr>
          <w:rFonts w:ascii="Book Antiqua" w:eastAsia="Book Antiqua" w:hAnsi="Book Antiqua" w:cs="Book Antiqua"/>
          <w:color w:val="000000"/>
        </w:rPr>
        <w:t>3</w:t>
      </w:r>
      <w:r w:rsidRPr="007C37AB">
        <w:rPr>
          <w:rFonts w:ascii="Book Antiqua" w:eastAsia="Book Antiqua" w:hAnsi="Book Antiqua" w:cs="Book Antiqua"/>
          <w:color w:val="000000"/>
        </w:rPr>
        <w:t>).</w:t>
      </w:r>
    </w:p>
    <w:p w14:paraId="15E14E6B" w14:textId="533A00BF" w:rsidR="006B7691" w:rsidRPr="007C37AB" w:rsidRDefault="006B7691" w:rsidP="007C37AB">
      <w:pPr>
        <w:spacing w:line="360" w:lineRule="auto"/>
        <w:ind w:firstLineChars="200" w:firstLine="480"/>
        <w:jc w:val="both"/>
        <w:rPr>
          <w:rFonts w:ascii="Book Antiqua" w:hAnsi="Book Antiqua"/>
        </w:rPr>
      </w:pPr>
      <w:r w:rsidRPr="007C37AB">
        <w:rPr>
          <w:rFonts w:ascii="Book Antiqua" w:eastAsia="Book Antiqua" w:hAnsi="Book Antiqua" w:cs="Book Antiqua"/>
          <w:color w:val="000000"/>
        </w:rPr>
        <w:t xml:space="preserve">Abdominal ultrasound examination on POD 1 (DOL 15) revealed pneumatosis, thickening of the intestinal wall (up to 2 mm), and absence of peristalsis. There was no free gas in the abdominal cavity according to a radiograph taken on POD 1 (DOL 15). According to abdominal ultrasound data obtained on POD 5 (DOL 19), there were still signs of NEC IIA: </w:t>
      </w:r>
      <w:r w:rsidR="003B2964" w:rsidRPr="007C37AB">
        <w:rPr>
          <w:rFonts w:ascii="Book Antiqua" w:eastAsia="Book Antiqua" w:hAnsi="Book Antiqua" w:cs="Book Antiqua"/>
          <w:color w:val="000000"/>
        </w:rPr>
        <w:t>T</w:t>
      </w:r>
      <w:r w:rsidRPr="007C37AB">
        <w:rPr>
          <w:rFonts w:ascii="Book Antiqua" w:eastAsia="Book Antiqua" w:hAnsi="Book Antiqua" w:cs="Book Antiqua"/>
          <w:color w:val="000000"/>
        </w:rPr>
        <w:t>hickening of the intestinal walls to 1.5</w:t>
      </w:r>
      <w:r w:rsidR="003B2964" w:rsidRPr="007C37AB">
        <w:rPr>
          <w:rFonts w:ascii="Book Antiqua" w:eastAsia="Book Antiqua" w:hAnsi="Book Antiqua" w:cs="Book Antiqua"/>
          <w:color w:val="000000"/>
        </w:rPr>
        <w:t>-</w:t>
      </w:r>
      <w:r w:rsidRPr="007C37AB">
        <w:rPr>
          <w:rFonts w:ascii="Book Antiqua" w:eastAsia="Book Antiqua" w:hAnsi="Book Antiqua" w:cs="Book Antiqua"/>
          <w:color w:val="000000"/>
        </w:rPr>
        <w:t>2.0 mm and focal pneumatosis of the intestinal wall. However, ultrasound signs of NEC were absent on POD 11 (DOL 25).</w:t>
      </w:r>
    </w:p>
    <w:p w14:paraId="7F8A0BF9" w14:textId="77777777" w:rsidR="006B7691" w:rsidRPr="007C37AB" w:rsidRDefault="006B7691" w:rsidP="007C37AB">
      <w:pPr>
        <w:spacing w:line="360" w:lineRule="auto"/>
        <w:jc w:val="both"/>
        <w:rPr>
          <w:rFonts w:ascii="Book Antiqua" w:hAnsi="Book Antiqua"/>
        </w:rPr>
      </w:pPr>
    </w:p>
    <w:p w14:paraId="6DFA5CFE" w14:textId="77777777" w:rsidR="006B7691" w:rsidRPr="007C37AB" w:rsidRDefault="006B7691" w:rsidP="007C37AB">
      <w:pPr>
        <w:spacing w:line="360" w:lineRule="auto"/>
        <w:jc w:val="both"/>
        <w:rPr>
          <w:rFonts w:ascii="Book Antiqua" w:hAnsi="Book Antiqua"/>
        </w:rPr>
      </w:pPr>
      <w:bookmarkStart w:id="21" w:name="OLE_LINK2992"/>
      <w:r w:rsidRPr="007C37AB">
        <w:rPr>
          <w:rFonts w:ascii="Book Antiqua" w:eastAsia="Book Antiqua" w:hAnsi="Book Antiqua" w:cs="Book Antiqua"/>
          <w:b/>
          <w:bCs/>
          <w:i/>
          <w:iCs/>
          <w:color w:val="000000"/>
        </w:rPr>
        <w:t>Further diagnostic work-up: 16S rRNA gene-based fecal microbiota profiling</w:t>
      </w:r>
    </w:p>
    <w:p w14:paraId="653C5E0C" w14:textId="66F37E98"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bCs/>
          <w:color w:val="000000"/>
        </w:rPr>
        <w:t>Composition analysis of the fecal microbiota</w:t>
      </w:r>
      <w:bookmarkEnd w:id="21"/>
      <w:r w:rsidR="00DF3362" w:rsidRPr="007C37AB">
        <w:rPr>
          <w:rFonts w:ascii="Book Antiqua" w:eastAsia="Book Antiqua" w:hAnsi="Book Antiqua" w:cs="Book Antiqua"/>
          <w:b/>
          <w:bCs/>
          <w:color w:val="000000"/>
        </w:rPr>
        <w:t xml:space="preserve">: </w:t>
      </w:r>
      <w:r w:rsidRPr="007C37AB">
        <w:rPr>
          <w:rFonts w:ascii="Book Antiqua" w:eastAsia="Book Antiqua" w:hAnsi="Book Antiqua" w:cs="Book Antiqua"/>
          <w:color w:val="000000"/>
        </w:rPr>
        <w:t>Samples for 16S rRNA gene-based microbiota profiling were obtained before surgical treatment of CHD</w:t>
      </w:r>
      <w:r w:rsidR="00DF3362" w:rsidRPr="007C37AB">
        <w:rPr>
          <w:rFonts w:ascii="Book Antiqua" w:eastAsia="Book Antiqua" w:hAnsi="Book Antiqua" w:cs="Book Antiqua"/>
          <w:color w:val="000000"/>
        </w:rPr>
        <w:t xml:space="preserve">, </w:t>
      </w:r>
      <w:r w:rsidRPr="007C37AB">
        <w:rPr>
          <w:rFonts w:ascii="Book Antiqua" w:eastAsia="Book Antiqua" w:hAnsi="Book Antiqua" w:cs="Book Antiqua"/>
          <w:color w:val="000000"/>
        </w:rPr>
        <w:t>on the 7</w:t>
      </w:r>
      <w:r w:rsidRPr="007C37AB">
        <w:rPr>
          <w:rFonts w:ascii="Book Antiqua" w:eastAsia="Book Antiqua" w:hAnsi="Book Antiqua" w:cs="Book Antiqua"/>
          <w:color w:val="000000"/>
          <w:vertAlign w:val="superscript"/>
        </w:rPr>
        <w:t>th</w:t>
      </w:r>
      <w:r w:rsidRPr="007C37AB">
        <w:rPr>
          <w:rFonts w:ascii="Book Antiqua" w:eastAsia="Book Antiqua" w:hAnsi="Book Antiqua" w:cs="Book Antiqua"/>
          <w:color w:val="000000"/>
        </w:rPr>
        <w:t xml:space="preserve"> day of life (DOL 7) and DOL 14</w:t>
      </w:r>
      <w:r w:rsidR="00DF3362" w:rsidRPr="007C37AB">
        <w:rPr>
          <w:rFonts w:ascii="Book Antiqua" w:eastAsia="Book Antiqua" w:hAnsi="Book Antiqua" w:cs="Book Antiqua"/>
          <w:color w:val="000000"/>
        </w:rPr>
        <w:t xml:space="preserve">, </w:t>
      </w:r>
      <w:r w:rsidRPr="007C37AB">
        <w:rPr>
          <w:rFonts w:ascii="Book Antiqua" w:eastAsia="Book Antiqua" w:hAnsi="Book Antiqua" w:cs="Book Antiqua"/>
          <w:color w:val="000000"/>
        </w:rPr>
        <w:t>as well as after surgical treatment of CHD</w:t>
      </w:r>
      <w:r w:rsidR="00DF3362" w:rsidRPr="007C37AB">
        <w:rPr>
          <w:rFonts w:ascii="Book Antiqua" w:eastAsia="Book Antiqua" w:hAnsi="Book Antiqua" w:cs="Book Antiqua"/>
          <w:color w:val="000000"/>
        </w:rPr>
        <w:t xml:space="preserve">, </w:t>
      </w:r>
      <w:r w:rsidRPr="007C37AB">
        <w:rPr>
          <w:rFonts w:ascii="Book Antiqua" w:eastAsia="Book Antiqua" w:hAnsi="Book Antiqua" w:cs="Book Antiqua"/>
          <w:color w:val="000000"/>
        </w:rPr>
        <w:t xml:space="preserve">on POD 8 (DOL 22), POD 21 (DOL 35), and POD 29 (DOL 43) (Table </w:t>
      </w:r>
      <w:r w:rsidR="00D76BC0" w:rsidRPr="007C37AB">
        <w:rPr>
          <w:rFonts w:ascii="Book Antiqua" w:eastAsia="Book Antiqua" w:hAnsi="Book Antiqua" w:cs="Book Antiqua"/>
          <w:color w:val="000000"/>
        </w:rPr>
        <w:t>5)</w:t>
      </w:r>
      <w:r w:rsidRPr="007C37AB">
        <w:rPr>
          <w:rFonts w:ascii="Book Antiqua" w:eastAsia="Book Antiqua" w:hAnsi="Book Antiqua" w:cs="Book Antiqua"/>
          <w:color w:val="000000"/>
        </w:rPr>
        <w:t xml:space="preserve">. Samples were obtained from a diaper, collected in a sterile collection tube, and stored at </w:t>
      </w:r>
      <w:r w:rsidR="007C78F0" w:rsidRPr="007C37AB">
        <w:rPr>
          <w:rFonts w:ascii="Book Antiqua" w:eastAsia="Book Antiqua" w:hAnsi="Book Antiqua" w:cs="Book Antiqua"/>
          <w:color w:val="000000"/>
        </w:rPr>
        <w:t>-</w:t>
      </w:r>
      <w:r w:rsidRPr="007C37AB">
        <w:rPr>
          <w:rFonts w:ascii="Book Antiqua" w:eastAsia="Book Antiqua" w:hAnsi="Book Antiqua" w:cs="Book Antiqua"/>
          <w:color w:val="000000"/>
        </w:rPr>
        <w:t>40</w:t>
      </w:r>
      <w:r w:rsidR="00DF3362" w:rsidRPr="007C37AB">
        <w:rPr>
          <w:rFonts w:ascii="Book Antiqua" w:eastAsia="Book Antiqua" w:hAnsi="Book Antiqua" w:cs="Book Antiqua"/>
          <w:color w:val="000000"/>
        </w:rPr>
        <w:t xml:space="preserve"> </w:t>
      </w:r>
      <w:r w:rsidRPr="007C37AB">
        <w:rPr>
          <w:rFonts w:ascii="Book Antiqua" w:eastAsia="Book Antiqua" w:hAnsi="Book Antiqua" w:cs="Book Antiqua"/>
          <w:color w:val="000000"/>
        </w:rPr>
        <w:t>°C until analysis.</w:t>
      </w:r>
    </w:p>
    <w:p w14:paraId="57F0DFC1" w14:textId="7E0B9F01"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t xml:space="preserve">Total DNA was extracted from 0.25 g of feces using the </w:t>
      </w:r>
      <w:proofErr w:type="spellStart"/>
      <w:r w:rsidRPr="007C37AB">
        <w:rPr>
          <w:rFonts w:ascii="Book Antiqua" w:eastAsia="Book Antiqua" w:hAnsi="Book Antiqua" w:cs="Book Antiqua"/>
          <w:color w:val="000000"/>
        </w:rPr>
        <w:t>QIAamp</w:t>
      </w:r>
      <w:proofErr w:type="spellEnd"/>
      <w:r w:rsidRPr="007C37AB">
        <w:rPr>
          <w:rFonts w:ascii="Book Antiqua" w:eastAsia="Book Antiqua" w:hAnsi="Book Antiqua" w:cs="Book Antiqua"/>
          <w:color w:val="000000"/>
        </w:rPr>
        <w:t xml:space="preserve"> Power Fecal DNA Kit (Qiagen, Hilden, Germany) according to the manufacturer’s instructions. The fecal microbiota profiles were determined by sequencing the V4 region of the 16S rRNA gene with the </w:t>
      </w:r>
      <w:proofErr w:type="spellStart"/>
      <w:r w:rsidRPr="007C37AB">
        <w:rPr>
          <w:rFonts w:ascii="Book Antiqua" w:eastAsia="Book Antiqua" w:hAnsi="Book Antiqua" w:cs="Book Antiqua"/>
          <w:color w:val="000000"/>
        </w:rPr>
        <w:t>NEXTflex</w:t>
      </w:r>
      <w:proofErr w:type="spellEnd"/>
      <w:r w:rsidRPr="007C37AB">
        <w:rPr>
          <w:rFonts w:ascii="Book Antiqua" w:eastAsia="Book Antiqua" w:hAnsi="Book Antiqua" w:cs="Book Antiqua"/>
          <w:color w:val="000000"/>
        </w:rPr>
        <w:t>™ 16S V4 Amplicon-Seq Kit 2.0 (PerkinElmer, Inc., Waltham, MA, U</w:t>
      </w:r>
      <w:r w:rsidR="00B51D6D" w:rsidRPr="007C37AB">
        <w:rPr>
          <w:rFonts w:ascii="Book Antiqua" w:eastAsia="Book Antiqua" w:hAnsi="Book Antiqua" w:cs="Book Antiqua"/>
          <w:color w:val="000000"/>
        </w:rPr>
        <w:t>nited S</w:t>
      </w:r>
      <w:r w:rsidR="00B51D6D" w:rsidRPr="007C37AB">
        <w:rPr>
          <w:rFonts w:ascii="Book Antiqua" w:eastAsia="Book Antiqua" w:hAnsi="Book Antiqua" w:cs="Book Antiqua"/>
          <w:color w:val="000000"/>
          <w:lang w:eastAsia="zh-CN"/>
        </w:rPr>
        <w:t>tates</w:t>
      </w:r>
      <w:r w:rsidRPr="007C37AB">
        <w:rPr>
          <w:rFonts w:ascii="Book Antiqua" w:eastAsia="Book Antiqua" w:hAnsi="Book Antiqua" w:cs="Book Antiqua"/>
          <w:color w:val="000000"/>
        </w:rPr>
        <w:t xml:space="preserve">). Sequencing was done on the Illumina </w:t>
      </w:r>
      <w:proofErr w:type="spellStart"/>
      <w:r w:rsidRPr="007C37AB">
        <w:rPr>
          <w:rFonts w:ascii="Book Antiqua" w:eastAsia="Book Antiqua" w:hAnsi="Book Antiqua" w:cs="Book Antiqua"/>
          <w:color w:val="000000"/>
        </w:rPr>
        <w:t>MiSeq</w:t>
      </w:r>
      <w:proofErr w:type="spellEnd"/>
      <w:r w:rsidRPr="007C37AB">
        <w:rPr>
          <w:rFonts w:ascii="Book Antiqua" w:eastAsia="Book Antiqua" w:hAnsi="Book Antiqua" w:cs="Book Antiqua"/>
          <w:color w:val="000000"/>
        </w:rPr>
        <w:t xml:space="preserve"> platform using </w:t>
      </w:r>
      <w:proofErr w:type="spellStart"/>
      <w:r w:rsidRPr="007C37AB">
        <w:rPr>
          <w:rFonts w:ascii="Book Antiqua" w:eastAsia="Book Antiqua" w:hAnsi="Book Antiqua" w:cs="Book Antiqua"/>
          <w:color w:val="000000"/>
        </w:rPr>
        <w:t>MiSeq</w:t>
      </w:r>
      <w:proofErr w:type="spellEnd"/>
      <w:r w:rsidRPr="007C37AB">
        <w:rPr>
          <w:rFonts w:ascii="Book Antiqua" w:eastAsia="Book Antiqua" w:hAnsi="Book Antiqua" w:cs="Book Antiqua"/>
          <w:color w:val="000000"/>
        </w:rPr>
        <w:t xml:space="preserve"> Reagent Kit v2 (500 cycles) (Illumina Inc., San Diego, CA, </w:t>
      </w:r>
      <w:r w:rsidR="002B0B80" w:rsidRPr="007C37AB">
        <w:rPr>
          <w:rFonts w:ascii="Book Antiqua" w:eastAsia="Book Antiqua" w:hAnsi="Book Antiqua" w:cs="Book Antiqua"/>
          <w:color w:val="000000"/>
        </w:rPr>
        <w:t>United States</w:t>
      </w:r>
      <w:r w:rsidRPr="007C37AB">
        <w:rPr>
          <w:rFonts w:ascii="Book Antiqua" w:eastAsia="Book Antiqua" w:hAnsi="Book Antiqua" w:cs="Book Antiqua"/>
          <w:color w:val="000000"/>
        </w:rPr>
        <w:t>).</w:t>
      </w:r>
    </w:p>
    <w:p w14:paraId="4EC4D072" w14:textId="77777777"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lastRenderedPageBreak/>
        <w:t>The sequences obtained were processed using QIIME 2 version 2020.11.1 (</w:t>
      </w:r>
      <w:bookmarkStart w:id="22" w:name="OLE_LINK3623"/>
      <w:bookmarkStart w:id="23" w:name="OLE_LINK3624"/>
      <w:r w:rsidRPr="007C37AB">
        <w:rPr>
          <w:rFonts w:ascii="Book Antiqua" w:eastAsia="Book Antiqua" w:hAnsi="Book Antiqua" w:cs="Book Antiqua"/>
          <w:color w:val="000000"/>
        </w:rPr>
        <w:t>https://doi.org</w:t>
      </w:r>
      <w:bookmarkEnd w:id="22"/>
      <w:bookmarkEnd w:id="23"/>
      <w:r w:rsidRPr="007C37AB">
        <w:rPr>
          <w:rFonts w:ascii="Book Antiqua" w:eastAsia="Book Antiqua" w:hAnsi="Book Antiqua" w:cs="Book Antiqua"/>
          <w:color w:val="000000"/>
        </w:rPr>
        <w:t xml:space="preserve">/10.1038/s41587-019-0209-9). Amplicon sequence variants were detected using DADA2 (https://doi.org/10.1038/nmeth.3869) </w:t>
      </w:r>
      <w:r w:rsidRPr="007C37AB">
        <w:rPr>
          <w:rFonts w:ascii="Book Antiqua" w:eastAsia="Book Antiqua" w:hAnsi="Book Antiqua" w:cs="Book Antiqua"/>
          <w:i/>
          <w:iCs/>
          <w:color w:val="000000"/>
        </w:rPr>
        <w:t>via</w:t>
      </w:r>
      <w:r w:rsidRPr="007C37AB">
        <w:rPr>
          <w:rFonts w:ascii="Book Antiqua" w:eastAsia="Book Antiqua" w:hAnsi="Book Antiqua" w:cs="Book Antiqua"/>
          <w:color w:val="000000"/>
        </w:rPr>
        <w:t xml:space="preserve"> the QIIME plugin, without truncation of the forward and reverse reads and under other default parameters. Taxonomy was assigned using the q2-feature-classifier plugin (https://doi.org/10.1186/s40168-018-0470-z) by applying the pre-trained Naive Bayes classifier on the SILVA v.138 NR 99 database (https://doi.org/10.1093/nar/gks1219) for the V4 region, bound by the 515F/806R primer pair. Interactive visualization of taxonomy was performed with the “QIIME taxa </w:t>
      </w:r>
      <w:proofErr w:type="spellStart"/>
      <w:r w:rsidRPr="007C37AB">
        <w:rPr>
          <w:rFonts w:ascii="Book Antiqua" w:eastAsia="Book Antiqua" w:hAnsi="Book Antiqua" w:cs="Book Antiqua"/>
          <w:color w:val="000000"/>
        </w:rPr>
        <w:t>barplot</w:t>
      </w:r>
      <w:proofErr w:type="spellEnd"/>
      <w:r w:rsidRPr="007C37AB">
        <w:rPr>
          <w:rFonts w:ascii="Book Antiqua" w:eastAsia="Book Antiqua" w:hAnsi="Book Antiqua" w:cs="Book Antiqua"/>
          <w:color w:val="000000"/>
        </w:rPr>
        <w:t>” method. Alpha diversity was calculated using the q2-diversity plugin, Chao1 index, and Shannon diversity index.</w:t>
      </w:r>
    </w:p>
    <w:p w14:paraId="6F7D7D61" w14:textId="77777777" w:rsidR="006B7691" w:rsidRPr="007C37AB" w:rsidRDefault="006B7691" w:rsidP="007C37AB">
      <w:pPr>
        <w:spacing w:line="360" w:lineRule="auto"/>
        <w:ind w:firstLine="480"/>
        <w:jc w:val="both"/>
        <w:rPr>
          <w:rFonts w:ascii="Book Antiqua" w:hAnsi="Book Antiqua"/>
        </w:rPr>
      </w:pPr>
    </w:p>
    <w:p w14:paraId="77EF1CB7" w14:textId="2449B2AF" w:rsidR="006B7691" w:rsidRPr="007C37AB" w:rsidRDefault="006B7691" w:rsidP="007C37AB">
      <w:pPr>
        <w:spacing w:line="360" w:lineRule="auto"/>
        <w:jc w:val="both"/>
        <w:rPr>
          <w:rFonts w:ascii="Book Antiqua" w:eastAsia="Book Antiqua" w:hAnsi="Book Antiqua" w:cs="Book Antiqua"/>
          <w:color w:val="000000"/>
        </w:rPr>
      </w:pPr>
      <w:r w:rsidRPr="007C37AB">
        <w:rPr>
          <w:rFonts w:ascii="Book Antiqua" w:eastAsia="Book Antiqua" w:hAnsi="Book Antiqua" w:cs="Book Antiqua"/>
          <w:b/>
          <w:bCs/>
          <w:iCs/>
          <w:color w:val="000000"/>
        </w:rPr>
        <w:t>Composition of intestinal microbiota before surgical treatment of CHD and before onset of the first NEC episode</w:t>
      </w:r>
      <w:r w:rsidR="00DF3362"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At a genus level, a high abundance of </w:t>
      </w:r>
      <w:proofErr w:type="spellStart"/>
      <w:r w:rsidRPr="007C37AB">
        <w:rPr>
          <w:rFonts w:ascii="Book Antiqua" w:eastAsia="Book Antiqua" w:hAnsi="Book Antiqua" w:cs="Book Antiqua"/>
          <w:i/>
          <w:iCs/>
          <w:color w:val="000000"/>
        </w:rPr>
        <w:t>Veillonella</w:t>
      </w:r>
      <w:proofErr w:type="spellEnd"/>
      <w:r w:rsidRPr="007C37AB">
        <w:rPr>
          <w:rFonts w:ascii="Book Antiqua" w:eastAsia="Book Antiqua" w:hAnsi="Book Antiqua" w:cs="Book Antiqua"/>
          <w:color w:val="000000"/>
        </w:rPr>
        <w:t xml:space="preserve"> (44.9%) was noted on DOL 7, but this decreased to 3.1% by DOL 14 (Figure 4</w:t>
      </w:r>
      <w:r w:rsidR="00C05757">
        <w:rPr>
          <w:rFonts w:ascii="Book Antiqua" w:eastAsia="Book Antiqua" w:hAnsi="Book Antiqua" w:cs="Book Antiqua"/>
          <w:color w:val="000000"/>
        </w:rPr>
        <w:t xml:space="preserve"> and </w:t>
      </w:r>
      <w:r w:rsidRPr="007C37AB">
        <w:rPr>
          <w:rFonts w:ascii="Book Antiqua" w:eastAsia="Book Antiqua" w:hAnsi="Book Antiqua" w:cs="Book Antiqua"/>
          <w:color w:val="000000"/>
        </w:rPr>
        <w:t xml:space="preserve">Table 6). Despite feeding with expressed BM, a paucity of </w:t>
      </w:r>
      <w:r w:rsidRPr="007C37AB">
        <w:rPr>
          <w:rFonts w:ascii="Book Antiqua" w:eastAsia="Book Antiqua" w:hAnsi="Book Antiqua" w:cs="Book Antiqua"/>
          <w:i/>
          <w:iCs/>
          <w:color w:val="000000"/>
        </w:rPr>
        <w:t>Bifidobacterium</w:t>
      </w:r>
      <w:r w:rsidRPr="007C37AB">
        <w:rPr>
          <w:rFonts w:ascii="Book Antiqua" w:eastAsia="Book Antiqua" w:hAnsi="Book Antiqua" w:cs="Book Antiqua"/>
          <w:color w:val="000000"/>
        </w:rPr>
        <w:t xml:space="preserve"> (3.8%) (Actinobacteria) was revealed before surgical treatment of CHD. </w:t>
      </w:r>
      <w:r w:rsidRPr="007C37AB">
        <w:rPr>
          <w:rFonts w:ascii="Book Antiqua" w:eastAsia="Book Antiqua" w:hAnsi="Book Antiqua" w:cs="Book Antiqua"/>
          <w:i/>
          <w:iCs/>
          <w:color w:val="000000"/>
        </w:rPr>
        <w:t>Escherichia/Shigella</w:t>
      </w:r>
      <w:r w:rsidRPr="007C37AB">
        <w:rPr>
          <w:rFonts w:ascii="Book Antiqua" w:eastAsia="Book Antiqua" w:hAnsi="Book Antiqua" w:cs="Book Antiqua"/>
          <w:color w:val="000000"/>
        </w:rPr>
        <w:t xml:space="preserve"> species remained in the fecal samples on DOL 7 and DOL 14 (38.8% and 24.8%, respectively). </w:t>
      </w:r>
      <w:r w:rsidRPr="007C37AB">
        <w:rPr>
          <w:rFonts w:ascii="Book Antiqua" w:eastAsia="Book Antiqua" w:hAnsi="Book Antiqua" w:cs="Book Antiqua"/>
          <w:i/>
          <w:iCs/>
          <w:color w:val="000000"/>
        </w:rPr>
        <w:t>Clostridium</w:t>
      </w:r>
      <w:r w:rsidRPr="007C37AB">
        <w:rPr>
          <w:rFonts w:ascii="Book Antiqua" w:eastAsia="Book Antiqua" w:hAnsi="Book Antiqua" w:cs="Book Antiqua"/>
          <w:color w:val="000000"/>
        </w:rPr>
        <w:t xml:space="preserve"> bacteria were not detected on DOL 7. However, before the first NEC episode, which developed on POD 1 (DOL 15), the prevalence of </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w:t>
      </w:r>
      <w:r w:rsidRPr="007C37AB">
        <w:rPr>
          <w:rFonts w:ascii="Book Antiqua" w:eastAsia="Book Antiqua" w:hAnsi="Book Antiqua" w:cs="Book Antiqua"/>
          <w:color w:val="000000"/>
        </w:rPr>
        <w:t xml:space="preserve"> (57.8%), represented by </w:t>
      </w:r>
      <w:r w:rsidRPr="007C37AB">
        <w:rPr>
          <w:rFonts w:ascii="Book Antiqua" w:eastAsia="Book Antiqua" w:hAnsi="Book Antiqua" w:cs="Book Antiqua"/>
          <w:i/>
          <w:iCs/>
          <w:color w:val="000000"/>
        </w:rPr>
        <w:t>C</w:t>
      </w:r>
      <w:r w:rsidR="00E30EC2" w:rsidRPr="007C37AB">
        <w:rPr>
          <w:rFonts w:ascii="Book Antiqua" w:eastAsia="Book Antiqua" w:hAnsi="Book Antiqua" w:cs="Book Antiqua"/>
          <w:i/>
          <w:iCs/>
          <w:color w:val="000000"/>
        </w:rPr>
        <w:t>lostridium</w:t>
      </w:r>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paraputrificum</w:t>
      </w:r>
      <w:proofErr w:type="spellEnd"/>
      <w:r w:rsidRPr="007C37AB">
        <w:rPr>
          <w:rFonts w:ascii="Book Antiqua" w:eastAsia="Book Antiqua" w:hAnsi="Book Antiqua" w:cs="Book Antiqua"/>
          <w:color w:val="000000"/>
        </w:rPr>
        <w:t xml:space="preserve"> </w:t>
      </w:r>
      <w:r w:rsidR="00AF709B" w:rsidRPr="007C37AB">
        <w:rPr>
          <w:rFonts w:ascii="Book Antiqua" w:eastAsia="Book Antiqua" w:hAnsi="Book Antiqua" w:cs="Book Antiqua"/>
          <w:color w:val="000000"/>
        </w:rPr>
        <w:t>(</w:t>
      </w:r>
      <w:r w:rsidR="00AF709B" w:rsidRPr="007C37AB">
        <w:rPr>
          <w:rFonts w:ascii="Book Antiqua" w:eastAsia="Book Antiqua" w:hAnsi="Book Antiqua" w:cs="Book Antiqua"/>
          <w:i/>
          <w:iCs/>
          <w:color w:val="000000"/>
        </w:rPr>
        <w:t xml:space="preserve">C. </w:t>
      </w:r>
      <w:proofErr w:type="spellStart"/>
      <w:r w:rsidR="00AF709B" w:rsidRPr="007C37AB">
        <w:rPr>
          <w:rFonts w:ascii="Book Antiqua" w:eastAsia="Book Antiqua" w:hAnsi="Book Antiqua" w:cs="Book Antiqua"/>
          <w:i/>
          <w:iCs/>
          <w:color w:val="000000"/>
        </w:rPr>
        <w:t>paraputrificum</w:t>
      </w:r>
      <w:proofErr w:type="spellEnd"/>
      <w:r w:rsidR="00AF709B" w:rsidRPr="007C37AB">
        <w:rPr>
          <w:rFonts w:ascii="Book Antiqua" w:eastAsia="Book Antiqua" w:hAnsi="Book Antiqua" w:cs="Book Antiqua"/>
          <w:color w:val="000000"/>
        </w:rPr>
        <w:t xml:space="preserve">) </w:t>
      </w:r>
      <w:r w:rsidRPr="007C37AB">
        <w:rPr>
          <w:rFonts w:ascii="Book Antiqua" w:eastAsia="Book Antiqua" w:hAnsi="Book Antiqua" w:cs="Book Antiqua"/>
          <w:color w:val="000000"/>
        </w:rPr>
        <w:t>(56.1%), was noted on DOL 14.</w:t>
      </w:r>
    </w:p>
    <w:p w14:paraId="2B2D8AAC" w14:textId="77777777" w:rsidR="006B7691" w:rsidRPr="007C37AB" w:rsidRDefault="006B7691" w:rsidP="007C37AB">
      <w:pPr>
        <w:spacing w:line="360" w:lineRule="auto"/>
        <w:jc w:val="both"/>
        <w:rPr>
          <w:rFonts w:ascii="Book Antiqua" w:hAnsi="Book Antiqua"/>
        </w:rPr>
      </w:pPr>
    </w:p>
    <w:p w14:paraId="2E7C47B9" w14:textId="4E34B527" w:rsidR="006B7691" w:rsidRPr="007C37AB" w:rsidRDefault="006B7691" w:rsidP="007C37AB">
      <w:pPr>
        <w:spacing w:line="360" w:lineRule="auto"/>
        <w:jc w:val="both"/>
        <w:rPr>
          <w:rFonts w:ascii="Book Antiqua" w:hAnsi="Book Antiqua"/>
          <w:iCs/>
        </w:rPr>
      </w:pPr>
      <w:r w:rsidRPr="007C37AB">
        <w:rPr>
          <w:rFonts w:ascii="Book Antiqua" w:eastAsia="Book Antiqua" w:hAnsi="Book Antiqua" w:cs="Book Antiqua"/>
          <w:b/>
          <w:bCs/>
          <w:iCs/>
          <w:color w:val="000000"/>
        </w:rPr>
        <w:t>Composition of intestinal microbiota in the early postoperative period after surgical treatment of CHD</w:t>
      </w:r>
      <w:r w:rsidR="00E30EC2" w:rsidRPr="007C37AB">
        <w:rPr>
          <w:rFonts w:ascii="Book Antiqua" w:eastAsia="Book Antiqua" w:hAnsi="Book Antiqua" w:cs="Book Antiqua"/>
          <w:b/>
          <w:bCs/>
          <w:iCs/>
          <w:color w:val="000000"/>
        </w:rPr>
        <w:t>:</w:t>
      </w:r>
      <w:r w:rsidR="00E30EC2" w:rsidRPr="007C37AB">
        <w:rPr>
          <w:rFonts w:ascii="Book Antiqua" w:hAnsi="Book Antiqua"/>
          <w:iCs/>
          <w:lang w:eastAsia="zh-CN"/>
        </w:rPr>
        <w:t xml:space="preserve"> </w:t>
      </w:r>
      <w:r w:rsidRPr="007C37AB">
        <w:rPr>
          <w:rFonts w:ascii="Book Antiqua" w:eastAsia="Book Antiqua" w:hAnsi="Book Antiqua" w:cs="Book Antiqua"/>
          <w:color w:val="000000"/>
        </w:rPr>
        <w:t xml:space="preserve">Low alpha diversity of bacteria was revealed on POD 8 (DOL 22), during the period in which antibacterial therapy was being administered for the first episode of NEC </w:t>
      </w:r>
      <w:r w:rsidR="00E30EC2"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after ampicillin/sulbactam </w:t>
      </w:r>
      <w:r w:rsidR="00E30EC2" w:rsidRPr="007C37AB">
        <w:rPr>
          <w:rFonts w:ascii="Book Antiqua" w:eastAsia="Book Antiqua" w:hAnsi="Book Antiqua" w:cs="Book Antiqua"/>
          <w:color w:val="000000"/>
        </w:rPr>
        <w:t>(</w:t>
      </w:r>
      <w:r w:rsidRPr="007C37AB">
        <w:rPr>
          <w:rFonts w:ascii="Book Antiqua" w:eastAsia="Book Antiqua" w:hAnsi="Book Antiqua" w:cs="Book Antiqua"/>
          <w:color w:val="000000"/>
        </w:rPr>
        <w:t>POD 1</w:t>
      </w:r>
      <w:r w:rsidR="00E30EC2" w:rsidRPr="007C37AB">
        <w:rPr>
          <w:rFonts w:ascii="Book Antiqua" w:eastAsia="Book Antiqua" w:hAnsi="Book Antiqua" w:cs="Book Antiqua"/>
          <w:color w:val="000000"/>
        </w:rPr>
        <w:t>-</w:t>
      </w:r>
      <w:r w:rsidRPr="007C37AB">
        <w:rPr>
          <w:rFonts w:ascii="Book Antiqua" w:eastAsia="Book Antiqua" w:hAnsi="Book Antiqua" w:cs="Book Antiqua"/>
          <w:color w:val="000000"/>
        </w:rPr>
        <w:t>7</w:t>
      </w:r>
      <w:r w:rsidR="00E30EC2"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and metronidazole therapy</w:t>
      </w:r>
      <w:r w:rsidR="00E30EC2" w:rsidRPr="007C37AB">
        <w:rPr>
          <w:rFonts w:ascii="Book Antiqua" w:eastAsia="Book Antiqua" w:hAnsi="Book Antiqua" w:cs="Book Antiqua"/>
          <w:color w:val="000000"/>
        </w:rPr>
        <w:t xml:space="preserve"> (</w:t>
      </w:r>
      <w:r w:rsidRPr="007C37AB">
        <w:rPr>
          <w:rFonts w:ascii="Book Antiqua" w:eastAsia="Book Antiqua" w:hAnsi="Book Antiqua" w:cs="Book Antiqua"/>
          <w:color w:val="000000"/>
        </w:rPr>
        <w:t>POD 2</w:t>
      </w:r>
      <w:r w:rsidR="00E30EC2" w:rsidRPr="007C37AB">
        <w:rPr>
          <w:rFonts w:ascii="Book Antiqua" w:eastAsia="Book Antiqua" w:hAnsi="Book Antiqua" w:cs="Book Antiqua"/>
          <w:color w:val="000000"/>
        </w:rPr>
        <w:t>-</w:t>
      </w:r>
      <w:r w:rsidRPr="007C37AB">
        <w:rPr>
          <w:rFonts w:ascii="Book Antiqua" w:eastAsia="Book Antiqua" w:hAnsi="Book Antiqua" w:cs="Book Antiqua"/>
          <w:color w:val="000000"/>
        </w:rPr>
        <w:t>6</w:t>
      </w:r>
      <w:r w:rsidR="00E30EC2"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had been completed and piperacillin/tazobactam therapy </w:t>
      </w:r>
      <w:r w:rsidR="00E30EC2" w:rsidRPr="007C37AB">
        <w:rPr>
          <w:rFonts w:ascii="Book Antiqua" w:eastAsia="Book Antiqua" w:hAnsi="Book Antiqua" w:cs="Book Antiqua"/>
          <w:color w:val="000000"/>
        </w:rPr>
        <w:t>(</w:t>
      </w:r>
      <w:r w:rsidRPr="007C37AB">
        <w:rPr>
          <w:rFonts w:ascii="Book Antiqua" w:eastAsia="Book Antiqua" w:hAnsi="Book Antiqua" w:cs="Book Antiqua"/>
          <w:color w:val="000000"/>
        </w:rPr>
        <w:t>POD 7</w:t>
      </w:r>
      <w:r w:rsidR="00E30EC2" w:rsidRPr="007C37AB">
        <w:rPr>
          <w:rFonts w:ascii="Book Antiqua" w:eastAsia="Book Antiqua" w:hAnsi="Book Antiqua" w:cs="Book Antiqua"/>
          <w:color w:val="000000"/>
        </w:rPr>
        <w:t>-</w:t>
      </w:r>
      <w:r w:rsidRPr="007C37AB">
        <w:rPr>
          <w:rFonts w:ascii="Book Antiqua" w:eastAsia="Book Antiqua" w:hAnsi="Book Antiqua" w:cs="Book Antiqua"/>
          <w:color w:val="000000"/>
        </w:rPr>
        <w:t>14</w:t>
      </w:r>
      <w:r w:rsidR="00E30EC2"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was initiated</w:t>
      </w:r>
      <w:r w:rsidR="00E30EC2"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(Figure 5). The intestinal microbial composition changed at the phylum level: </w:t>
      </w:r>
      <w:r w:rsidR="00E30EC2" w:rsidRPr="007C37AB">
        <w:rPr>
          <w:rFonts w:ascii="Book Antiqua" w:eastAsia="Book Antiqua" w:hAnsi="Book Antiqua" w:cs="Book Antiqua"/>
          <w:color w:val="000000"/>
        </w:rPr>
        <w:t>T</w:t>
      </w:r>
      <w:r w:rsidRPr="007C37AB">
        <w:rPr>
          <w:rFonts w:ascii="Book Antiqua" w:eastAsia="Book Antiqua" w:hAnsi="Book Antiqua" w:cs="Book Antiqua"/>
          <w:color w:val="000000"/>
        </w:rPr>
        <w:t xml:space="preserve">he abundance of Firmicutes decreased from 66.6% to 0.2%, and the proportion of </w:t>
      </w:r>
      <w:bookmarkStart w:id="24" w:name="OLE_LINK2993"/>
      <w:r w:rsidRPr="007C37AB">
        <w:rPr>
          <w:rFonts w:ascii="Book Antiqua" w:eastAsia="Book Antiqua" w:hAnsi="Book Antiqua" w:cs="Book Antiqua"/>
          <w:color w:val="000000"/>
        </w:rPr>
        <w:t>Proteobacteria</w:t>
      </w:r>
      <w:bookmarkEnd w:id="24"/>
      <w:r w:rsidRPr="007C37AB">
        <w:rPr>
          <w:rFonts w:ascii="Book Antiqua" w:eastAsia="Book Antiqua" w:hAnsi="Book Antiqua" w:cs="Book Antiqua"/>
          <w:color w:val="000000"/>
        </w:rPr>
        <w:t xml:space="preserve"> increased from 29.6% to 99.8% (Table 6).</w:t>
      </w:r>
    </w:p>
    <w:p w14:paraId="70D85919" w14:textId="77777777"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lastRenderedPageBreak/>
        <w:t>Fecal cultures showed no bacterial growth before and after surgical treatment of CHD (Table 7). The absence of growth was probably associated with the predominance of anaerobic bacteria, which cannot be detected by routine culture.</w:t>
      </w:r>
    </w:p>
    <w:p w14:paraId="36DF0C91" w14:textId="77777777" w:rsidR="006B7691" w:rsidRPr="007C37AB" w:rsidRDefault="006B7691" w:rsidP="007C37AB">
      <w:pPr>
        <w:spacing w:line="360" w:lineRule="auto"/>
        <w:jc w:val="both"/>
        <w:rPr>
          <w:rFonts w:ascii="Book Antiqua" w:hAnsi="Book Antiqua"/>
        </w:rPr>
      </w:pPr>
    </w:p>
    <w:p w14:paraId="25F1F384" w14:textId="77777777" w:rsidR="006B7691" w:rsidRPr="007C37AB" w:rsidRDefault="006B7691" w:rsidP="007C37AB">
      <w:pPr>
        <w:spacing w:line="360" w:lineRule="auto"/>
        <w:jc w:val="both"/>
        <w:rPr>
          <w:rFonts w:ascii="Book Antiqua" w:eastAsia="Book Antiqua" w:hAnsi="Book Antiqua" w:cs="Book Antiqua"/>
          <w:b/>
          <w:bCs/>
          <w:i/>
          <w:iCs/>
          <w:color w:val="000000"/>
        </w:rPr>
      </w:pPr>
      <w:r w:rsidRPr="007C37AB">
        <w:rPr>
          <w:rFonts w:ascii="Book Antiqua" w:eastAsia="Book Antiqua" w:hAnsi="Book Antiqua" w:cs="Book Antiqua"/>
          <w:b/>
          <w:bCs/>
          <w:i/>
          <w:iCs/>
          <w:color w:val="000000"/>
        </w:rPr>
        <w:t>The second NEC episode</w:t>
      </w:r>
    </w:p>
    <w:p w14:paraId="00D86425" w14:textId="0842BCEF"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bCs/>
          <w:color w:val="000000"/>
        </w:rPr>
        <w:t>Chief complaints</w:t>
      </w:r>
      <w:r w:rsidR="00E30EC2" w:rsidRPr="007C37AB">
        <w:rPr>
          <w:rFonts w:ascii="Book Antiqua" w:eastAsia="Book Antiqua" w:hAnsi="Book Antiqua" w:cs="Book Antiqua"/>
          <w:b/>
          <w:bCs/>
          <w:color w:val="000000"/>
        </w:rPr>
        <w:t>:</w:t>
      </w:r>
      <w:r w:rsidR="00E30EC2" w:rsidRPr="007C37AB">
        <w:rPr>
          <w:rFonts w:ascii="Book Antiqua" w:hAnsi="Book Antiqua"/>
          <w:lang w:eastAsia="zh-CN"/>
        </w:rPr>
        <w:t xml:space="preserve"> </w:t>
      </w:r>
      <w:r w:rsidRPr="007C37AB">
        <w:rPr>
          <w:rFonts w:ascii="Book Antiqua" w:eastAsia="Book Antiqua" w:hAnsi="Book Antiqua" w:cs="Book Antiqua"/>
          <w:color w:val="000000"/>
        </w:rPr>
        <w:t>The infant presented with mucus and blood in the stool and post-feeding anxiety on POD 28 (DOL 42).</w:t>
      </w:r>
    </w:p>
    <w:p w14:paraId="0886964B" w14:textId="77777777" w:rsidR="006B7691" w:rsidRPr="007C37AB" w:rsidRDefault="006B7691" w:rsidP="007C37AB">
      <w:pPr>
        <w:spacing w:line="360" w:lineRule="auto"/>
        <w:jc w:val="both"/>
        <w:rPr>
          <w:rFonts w:ascii="Book Antiqua" w:hAnsi="Book Antiqua"/>
        </w:rPr>
      </w:pPr>
    </w:p>
    <w:p w14:paraId="78AB0EF7" w14:textId="4B70873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bCs/>
          <w:color w:val="000000"/>
        </w:rPr>
        <w:t>History of present illness</w:t>
      </w:r>
      <w:r w:rsidR="00E30EC2" w:rsidRPr="007C37AB">
        <w:rPr>
          <w:rFonts w:ascii="Book Antiqua" w:eastAsia="Book Antiqua" w:hAnsi="Book Antiqua" w:cs="Book Antiqua"/>
          <w:b/>
          <w:bCs/>
          <w:color w:val="000000"/>
        </w:rPr>
        <w:t>:</w:t>
      </w:r>
      <w:r w:rsidR="00E30EC2" w:rsidRPr="007C37AB">
        <w:rPr>
          <w:rFonts w:ascii="Book Antiqua" w:hAnsi="Book Antiqua"/>
          <w:lang w:eastAsia="zh-CN"/>
        </w:rPr>
        <w:t xml:space="preserve"> </w:t>
      </w:r>
      <w:r w:rsidRPr="007C37AB">
        <w:rPr>
          <w:rFonts w:ascii="Book Antiqua" w:eastAsia="Book Antiqua" w:hAnsi="Book Antiqua" w:cs="Book Antiqua"/>
          <w:color w:val="000000"/>
        </w:rPr>
        <w:t xml:space="preserve">After the first NEC episode, enteral feeding was started on POD 13 (DOL 27). Full enteral feeding was achieved on POD 27 (DOL 41) (Figure 3). Before onset of the second NEC episode on POD 28 (DOL 42), the infant received full enteral feeding predominantly with expressed BM (Figure 3). </w:t>
      </w:r>
    </w:p>
    <w:p w14:paraId="556A0776" w14:textId="77777777" w:rsidR="006B7691" w:rsidRPr="007C37AB" w:rsidRDefault="006B7691" w:rsidP="007C37AB">
      <w:pPr>
        <w:spacing w:line="360" w:lineRule="auto"/>
        <w:jc w:val="both"/>
        <w:rPr>
          <w:rFonts w:ascii="Book Antiqua" w:hAnsi="Book Antiqua"/>
        </w:rPr>
      </w:pPr>
    </w:p>
    <w:p w14:paraId="10D0B649" w14:textId="0F4025C5" w:rsidR="006B7691" w:rsidRPr="007C37AB" w:rsidRDefault="006B7691" w:rsidP="007C37AB">
      <w:pPr>
        <w:spacing w:line="360" w:lineRule="auto"/>
        <w:jc w:val="both"/>
        <w:rPr>
          <w:rFonts w:ascii="Book Antiqua" w:hAnsi="Book Antiqua"/>
          <w:b/>
          <w:bCs/>
        </w:rPr>
      </w:pPr>
      <w:r w:rsidRPr="007C37AB">
        <w:rPr>
          <w:rFonts w:ascii="Book Antiqua" w:eastAsia="Book Antiqua" w:hAnsi="Book Antiqua" w:cs="Book Antiqua"/>
          <w:b/>
          <w:bCs/>
          <w:color w:val="000000"/>
        </w:rPr>
        <w:t>History of past illness</w:t>
      </w:r>
      <w:r w:rsidR="00A7351C" w:rsidRPr="007C37AB">
        <w:rPr>
          <w:rFonts w:ascii="Book Antiqua" w:eastAsia="Book Antiqua" w:hAnsi="Book Antiqua" w:cs="Book Antiqua"/>
          <w:b/>
          <w:bCs/>
          <w:color w:val="000000"/>
        </w:rPr>
        <w:t>:</w:t>
      </w:r>
      <w:r w:rsidR="00A7351C" w:rsidRPr="007C37AB">
        <w:rPr>
          <w:rFonts w:ascii="Book Antiqua" w:hAnsi="Book Antiqua"/>
          <w:b/>
          <w:bCs/>
          <w:lang w:eastAsia="zh-CN"/>
        </w:rPr>
        <w:t xml:space="preserve"> </w:t>
      </w:r>
      <w:r w:rsidRPr="007C37AB">
        <w:rPr>
          <w:rFonts w:ascii="Book Antiqua" w:eastAsia="Book Antiqua" w:hAnsi="Book Antiqua" w:cs="Book Antiqua"/>
          <w:color w:val="000000"/>
        </w:rPr>
        <w:t>The patient had the first episode of NEC IIA after surgical treatment of CHD on POD 1 (DOL 15).</w:t>
      </w:r>
    </w:p>
    <w:p w14:paraId="31EDDA20" w14:textId="77777777" w:rsidR="006B7691" w:rsidRPr="007C37AB" w:rsidRDefault="006B7691" w:rsidP="007C37AB">
      <w:pPr>
        <w:spacing w:line="360" w:lineRule="auto"/>
        <w:jc w:val="both"/>
        <w:rPr>
          <w:rFonts w:ascii="Book Antiqua" w:hAnsi="Book Antiqua"/>
        </w:rPr>
      </w:pPr>
    </w:p>
    <w:p w14:paraId="7E8D51E1" w14:textId="5C8EB1E5"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bCs/>
          <w:color w:val="000000"/>
        </w:rPr>
        <w:t>Physical examination</w:t>
      </w:r>
      <w:r w:rsidR="00A7351C" w:rsidRPr="007C37AB">
        <w:rPr>
          <w:rFonts w:ascii="Book Antiqua" w:eastAsia="Book Antiqua" w:hAnsi="Book Antiqua" w:cs="Book Antiqua"/>
          <w:b/>
          <w:bCs/>
          <w:color w:val="000000"/>
        </w:rPr>
        <w:t>:</w:t>
      </w:r>
      <w:r w:rsidR="00A7351C" w:rsidRPr="007C37AB">
        <w:rPr>
          <w:rFonts w:ascii="Book Antiqua" w:hAnsi="Book Antiqua"/>
          <w:lang w:eastAsia="zh-CN"/>
        </w:rPr>
        <w:t xml:space="preserve"> </w:t>
      </w:r>
      <w:r w:rsidRPr="007C37AB">
        <w:rPr>
          <w:rFonts w:ascii="Book Antiqua" w:eastAsia="Book Antiqua" w:hAnsi="Book Antiqua" w:cs="Book Antiqua"/>
          <w:color w:val="000000"/>
        </w:rPr>
        <w:t>The infant presented on POD 28 (DOL 42) with mucus and blood in the stool and post-feeding anxiety. He was hemodynamically stable and did not require inotropic or respiratory support. The patient received oral antiplatelet therapy with aspirin (5 mg/kg/d) to prevent shunt thrombosis. The heart rate was 154 beats per minute, and SpO</w:t>
      </w:r>
      <w:r w:rsidRPr="007C37AB">
        <w:rPr>
          <w:rFonts w:ascii="Book Antiqua" w:eastAsia="Book Antiqua" w:hAnsi="Book Antiqua" w:cs="Book Antiqua"/>
          <w:color w:val="000000"/>
          <w:vertAlign w:val="subscript"/>
        </w:rPr>
        <w:t>2</w:t>
      </w:r>
      <w:r w:rsidRPr="007C37AB">
        <w:rPr>
          <w:rFonts w:ascii="Book Antiqua" w:eastAsia="Book Antiqua" w:hAnsi="Book Antiqua" w:cs="Book Antiqua"/>
          <w:color w:val="000000"/>
        </w:rPr>
        <w:t xml:space="preserve"> was 84%. The abdomen was bloated and moderately painful on </w:t>
      </w:r>
      <w:proofErr w:type="gramStart"/>
      <w:r w:rsidRPr="007C37AB">
        <w:rPr>
          <w:rFonts w:ascii="Book Antiqua" w:eastAsia="Book Antiqua" w:hAnsi="Book Antiqua" w:cs="Book Antiqua"/>
          <w:color w:val="000000"/>
        </w:rPr>
        <w:t>palpation, but</w:t>
      </w:r>
      <w:proofErr w:type="gramEnd"/>
      <w:r w:rsidRPr="007C37AB">
        <w:rPr>
          <w:rFonts w:ascii="Book Antiqua" w:eastAsia="Book Antiqua" w:hAnsi="Book Antiqua" w:cs="Book Antiqua"/>
          <w:color w:val="000000"/>
        </w:rPr>
        <w:t xml:space="preserve"> was not tender. Peristalsis was noted.</w:t>
      </w:r>
    </w:p>
    <w:p w14:paraId="0E8B1EE0" w14:textId="77777777" w:rsidR="006B7691" w:rsidRPr="007C37AB" w:rsidRDefault="006B7691" w:rsidP="007C37AB">
      <w:pPr>
        <w:spacing w:line="360" w:lineRule="auto"/>
        <w:jc w:val="both"/>
        <w:rPr>
          <w:rFonts w:ascii="Book Antiqua" w:hAnsi="Book Antiqua"/>
        </w:rPr>
      </w:pPr>
    </w:p>
    <w:p w14:paraId="5BE7B9B1" w14:textId="3C02363A" w:rsidR="006B7691" w:rsidRPr="007C37AB" w:rsidRDefault="006B7691" w:rsidP="007C37AB">
      <w:pPr>
        <w:spacing w:line="360" w:lineRule="auto"/>
        <w:jc w:val="both"/>
        <w:rPr>
          <w:rFonts w:ascii="Book Antiqua" w:hAnsi="Book Antiqua"/>
          <w:b/>
          <w:bCs/>
        </w:rPr>
      </w:pPr>
      <w:r w:rsidRPr="007C37AB">
        <w:rPr>
          <w:rFonts w:ascii="Book Antiqua" w:eastAsia="Book Antiqua" w:hAnsi="Book Antiqua" w:cs="Book Antiqua"/>
          <w:b/>
          <w:bCs/>
          <w:color w:val="000000"/>
        </w:rPr>
        <w:t>Laboratory examinations</w:t>
      </w:r>
      <w:r w:rsidR="00A7351C" w:rsidRPr="007C37AB">
        <w:rPr>
          <w:rFonts w:ascii="Book Antiqua" w:eastAsia="Book Antiqua" w:hAnsi="Book Antiqua" w:cs="Book Antiqua"/>
          <w:b/>
          <w:bCs/>
          <w:color w:val="000000"/>
        </w:rPr>
        <w:t>:</w:t>
      </w:r>
      <w:r w:rsidR="00A7351C" w:rsidRPr="007C37AB">
        <w:rPr>
          <w:rFonts w:ascii="Book Antiqua" w:hAnsi="Book Antiqua"/>
          <w:b/>
          <w:bCs/>
          <w:lang w:eastAsia="zh-CN"/>
        </w:rPr>
        <w:t xml:space="preserve"> </w:t>
      </w:r>
      <w:r w:rsidRPr="007C37AB">
        <w:rPr>
          <w:rFonts w:ascii="Book Antiqua" w:eastAsia="Book Antiqua" w:hAnsi="Book Antiqua" w:cs="Book Antiqua"/>
          <w:color w:val="000000"/>
        </w:rPr>
        <w:t xml:space="preserve">CBC on POD 29 (DOL 43) revealed neutrophilia (60%), but the CRP levels were normal (Table 8). The laboratory findings were normal on POD 32 (DOL 46) and POD 36 (DOL 50). Blood and fecal cultures revealed no microbial growth. Pharynx smear culture revealed moderate growth of </w:t>
      </w:r>
      <w:r w:rsidRPr="007C37AB">
        <w:rPr>
          <w:rFonts w:ascii="Book Antiqua" w:eastAsia="Book Antiqua" w:hAnsi="Book Antiqua" w:cs="Book Antiqua"/>
          <w:i/>
          <w:iCs/>
          <w:color w:val="000000"/>
        </w:rPr>
        <w:t>Streptococcus mitis</w:t>
      </w:r>
      <w:r w:rsidRPr="007C37AB">
        <w:rPr>
          <w:rFonts w:ascii="Book Antiqua" w:eastAsia="Book Antiqua" w:hAnsi="Book Antiqua" w:cs="Book Antiqua"/>
          <w:color w:val="000000"/>
        </w:rPr>
        <w:t xml:space="preserve"> and </w:t>
      </w:r>
      <w:proofErr w:type="spellStart"/>
      <w:r w:rsidRPr="007C37AB">
        <w:rPr>
          <w:rFonts w:ascii="Book Antiqua" w:eastAsia="Book Antiqua" w:hAnsi="Book Antiqua" w:cs="Book Antiqua"/>
          <w:i/>
          <w:iCs/>
          <w:color w:val="000000"/>
        </w:rPr>
        <w:t>Rothia</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mucilaginosa</w:t>
      </w:r>
      <w:proofErr w:type="spellEnd"/>
      <w:r w:rsidRPr="007C37AB">
        <w:rPr>
          <w:rFonts w:ascii="Book Antiqua" w:eastAsia="Book Antiqua" w:hAnsi="Book Antiqua" w:cs="Book Antiqua"/>
          <w:color w:val="000000"/>
        </w:rPr>
        <w:t>.</w:t>
      </w:r>
    </w:p>
    <w:p w14:paraId="63CBAFAA" w14:textId="77777777" w:rsidR="006B7691" w:rsidRPr="007C37AB" w:rsidRDefault="006B7691" w:rsidP="007C37AB">
      <w:pPr>
        <w:spacing w:line="360" w:lineRule="auto"/>
        <w:jc w:val="both"/>
        <w:rPr>
          <w:rFonts w:ascii="Book Antiqua" w:hAnsi="Book Antiqua"/>
        </w:rPr>
      </w:pPr>
    </w:p>
    <w:p w14:paraId="7502A76E" w14:textId="0EA2F657" w:rsidR="006B7691" w:rsidRPr="007C37AB" w:rsidRDefault="006B7691" w:rsidP="007C37AB">
      <w:pPr>
        <w:spacing w:line="360" w:lineRule="auto"/>
        <w:jc w:val="both"/>
        <w:rPr>
          <w:rFonts w:ascii="Book Antiqua" w:hAnsi="Book Antiqua"/>
          <w:b/>
          <w:bCs/>
        </w:rPr>
      </w:pPr>
      <w:r w:rsidRPr="007C37AB">
        <w:rPr>
          <w:rFonts w:ascii="Book Antiqua" w:eastAsia="Book Antiqua" w:hAnsi="Book Antiqua" w:cs="Book Antiqua"/>
          <w:b/>
          <w:bCs/>
          <w:color w:val="000000"/>
        </w:rPr>
        <w:lastRenderedPageBreak/>
        <w:t>Imaging examinations</w:t>
      </w:r>
      <w:r w:rsidR="005F28ED" w:rsidRPr="007C37AB">
        <w:rPr>
          <w:rFonts w:ascii="Book Antiqua" w:eastAsia="Book Antiqua" w:hAnsi="Book Antiqua" w:cs="Book Antiqua"/>
          <w:b/>
          <w:bCs/>
          <w:color w:val="000000"/>
        </w:rPr>
        <w:t>:</w:t>
      </w:r>
      <w:r w:rsidR="005F28ED" w:rsidRPr="007C37AB">
        <w:rPr>
          <w:rFonts w:ascii="Book Antiqua" w:hAnsi="Book Antiqua"/>
          <w:b/>
          <w:bCs/>
          <w:lang w:eastAsia="zh-CN"/>
        </w:rPr>
        <w:t xml:space="preserve"> </w:t>
      </w:r>
      <w:r w:rsidRPr="007C37AB">
        <w:rPr>
          <w:rFonts w:ascii="Book Antiqua" w:eastAsia="Book Antiqua" w:hAnsi="Book Antiqua" w:cs="Book Antiqua"/>
          <w:color w:val="000000"/>
        </w:rPr>
        <w:t xml:space="preserve">Abdomen ultrasound examination performed on POD 29 (DOL 43) revealed signs of NEC IIA: </w:t>
      </w:r>
      <w:r w:rsidR="005149EB" w:rsidRPr="007C37AB">
        <w:rPr>
          <w:rFonts w:ascii="Book Antiqua" w:eastAsia="Book Antiqua" w:hAnsi="Book Antiqua" w:cs="Book Antiqua"/>
          <w:color w:val="000000"/>
        </w:rPr>
        <w:t>P</w:t>
      </w:r>
      <w:r w:rsidRPr="007C37AB">
        <w:rPr>
          <w:rFonts w:ascii="Book Antiqua" w:eastAsia="Book Antiqua" w:hAnsi="Book Antiqua" w:cs="Book Antiqua"/>
          <w:color w:val="000000"/>
        </w:rPr>
        <w:t>neumatosis intestinalis, dilation of the bowel loops to 13</w:t>
      </w:r>
      <w:r w:rsidR="005149EB" w:rsidRPr="007C37AB">
        <w:rPr>
          <w:rFonts w:ascii="Book Antiqua" w:eastAsia="Book Antiqua" w:hAnsi="Book Antiqua" w:cs="Book Antiqua"/>
          <w:color w:val="000000"/>
        </w:rPr>
        <w:t>-</w:t>
      </w:r>
      <w:r w:rsidRPr="007C37AB">
        <w:rPr>
          <w:rFonts w:ascii="Book Antiqua" w:eastAsia="Book Antiqua" w:hAnsi="Book Antiqua" w:cs="Book Antiqua"/>
          <w:color w:val="000000"/>
        </w:rPr>
        <w:t>15 mm, and decreased peristalsis. No free gas in the abdominal cavity was detected on a radiograph that was taken (Figure</w:t>
      </w:r>
      <w:r w:rsidR="00DC306E" w:rsidRPr="007C37AB">
        <w:rPr>
          <w:rFonts w:ascii="Book Antiqua" w:eastAsia="Book Antiqua" w:hAnsi="Book Antiqua" w:cs="Book Antiqua"/>
          <w:color w:val="000000"/>
        </w:rPr>
        <w:t xml:space="preserve"> 6</w:t>
      </w:r>
      <w:r w:rsidRPr="007C37AB">
        <w:rPr>
          <w:rFonts w:ascii="Book Antiqua" w:eastAsia="Book Antiqua" w:hAnsi="Book Antiqua" w:cs="Book Antiqua"/>
          <w:color w:val="000000"/>
        </w:rPr>
        <w:t>). Abdominal ultrasound examination performed on the 16</w:t>
      </w:r>
      <w:r w:rsidRPr="007C37AB">
        <w:rPr>
          <w:rFonts w:ascii="Book Antiqua" w:eastAsia="Book Antiqua" w:hAnsi="Book Antiqua" w:cs="Book Antiqua"/>
          <w:color w:val="000000"/>
          <w:vertAlign w:val="superscript"/>
        </w:rPr>
        <w:t>th</w:t>
      </w:r>
      <w:r w:rsidRPr="007C37AB">
        <w:rPr>
          <w:rFonts w:ascii="Book Antiqua" w:eastAsia="Book Antiqua" w:hAnsi="Book Antiqua" w:cs="Book Antiqua"/>
          <w:color w:val="000000"/>
        </w:rPr>
        <w:t xml:space="preserve"> day after NEC onset (DOL 58) showed no signs of NEC, so enteral feeding with hydrolyzed formula was started.</w:t>
      </w:r>
    </w:p>
    <w:p w14:paraId="01DE2D16" w14:textId="77777777" w:rsidR="006B7691" w:rsidRPr="007C37AB" w:rsidRDefault="006B7691" w:rsidP="007C37AB">
      <w:pPr>
        <w:spacing w:line="360" w:lineRule="auto"/>
        <w:jc w:val="both"/>
        <w:rPr>
          <w:rFonts w:ascii="Book Antiqua" w:hAnsi="Book Antiqua"/>
        </w:rPr>
      </w:pPr>
    </w:p>
    <w:p w14:paraId="6241BBF4" w14:textId="1280ECA5" w:rsidR="006B7691" w:rsidRPr="007C37AB" w:rsidRDefault="006B7691" w:rsidP="007C37AB">
      <w:pPr>
        <w:spacing w:line="360" w:lineRule="auto"/>
        <w:jc w:val="both"/>
        <w:rPr>
          <w:rFonts w:ascii="Book Antiqua" w:eastAsia="Book Antiqua" w:hAnsi="Book Antiqua" w:cs="Book Antiqua"/>
          <w:color w:val="000000"/>
        </w:rPr>
      </w:pPr>
      <w:r w:rsidRPr="007C37AB">
        <w:rPr>
          <w:rFonts w:ascii="Book Antiqua" w:eastAsia="Book Antiqua" w:hAnsi="Book Antiqua" w:cs="Book Antiqua"/>
          <w:b/>
          <w:bCs/>
          <w:iCs/>
          <w:color w:val="000000"/>
        </w:rPr>
        <w:t>Composition of intestinal microbiota in the late postoperative period after surgical treatment of CHD and at onset of the second NEC episode</w:t>
      </w:r>
      <w:r w:rsidR="005149EB"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After the end of antibacterial therapy for the first episode of NEC (ampicillin/sulbactam course on POD 1</w:t>
      </w:r>
      <w:r w:rsidR="005149EB" w:rsidRPr="007C37AB">
        <w:rPr>
          <w:rFonts w:ascii="Book Antiqua" w:eastAsia="Book Antiqua" w:hAnsi="Book Antiqua" w:cs="Book Antiqua"/>
          <w:color w:val="000000"/>
        </w:rPr>
        <w:t>-</w:t>
      </w:r>
      <w:r w:rsidRPr="007C37AB">
        <w:rPr>
          <w:rFonts w:ascii="Book Antiqua" w:eastAsia="Book Antiqua" w:hAnsi="Book Antiqua" w:cs="Book Antiqua"/>
          <w:color w:val="000000"/>
        </w:rPr>
        <w:t>7, metronidazole on POD 2</w:t>
      </w:r>
      <w:r w:rsidR="005149EB" w:rsidRPr="007C37AB">
        <w:rPr>
          <w:rFonts w:ascii="Book Antiqua" w:eastAsia="Book Antiqua" w:hAnsi="Book Antiqua" w:cs="Book Antiqua"/>
          <w:color w:val="000000"/>
        </w:rPr>
        <w:t>-</w:t>
      </w:r>
      <w:r w:rsidRPr="007C37AB">
        <w:rPr>
          <w:rFonts w:ascii="Book Antiqua" w:eastAsia="Book Antiqua" w:hAnsi="Book Antiqua" w:cs="Book Antiqua"/>
          <w:color w:val="000000"/>
        </w:rPr>
        <w:t>6, and piperacillin/tazobactam and gentamicin POD 7</w:t>
      </w:r>
      <w:r w:rsidR="000E26E0"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14), the proportion of </w:t>
      </w:r>
      <w:r w:rsidR="00AB5A0E" w:rsidRPr="007C37AB">
        <w:rPr>
          <w:rFonts w:ascii="Book Antiqua" w:eastAsia="Book Antiqua" w:hAnsi="Book Antiqua" w:cs="Book Antiqua"/>
          <w:i/>
          <w:iCs/>
          <w:color w:val="000000"/>
        </w:rPr>
        <w:t xml:space="preserve">Clostridium </w:t>
      </w:r>
      <w:proofErr w:type="spellStart"/>
      <w:r w:rsidR="00AB5A0E" w:rsidRPr="007C37AB">
        <w:rPr>
          <w:rFonts w:ascii="Book Antiqua" w:eastAsia="Book Antiqua" w:hAnsi="Book Antiqua" w:cs="Book Antiqua"/>
          <w:i/>
          <w:iCs/>
          <w:color w:val="000000"/>
        </w:rPr>
        <w:t>sensu</w:t>
      </w:r>
      <w:proofErr w:type="spellEnd"/>
      <w:r w:rsidR="00AB5A0E" w:rsidRPr="007C37AB">
        <w:rPr>
          <w:rFonts w:ascii="Book Antiqua" w:eastAsia="Book Antiqua" w:hAnsi="Book Antiqua" w:cs="Book Antiqua"/>
          <w:i/>
          <w:iCs/>
          <w:color w:val="000000"/>
        </w:rPr>
        <w:t xml:space="preserve"> </w:t>
      </w:r>
      <w:proofErr w:type="spellStart"/>
      <w:r w:rsidR="00AB5A0E" w:rsidRPr="007C37AB">
        <w:rPr>
          <w:rFonts w:ascii="Book Antiqua" w:eastAsia="Book Antiqua" w:hAnsi="Book Antiqua" w:cs="Book Antiqua"/>
          <w:i/>
          <w:iCs/>
          <w:color w:val="000000"/>
        </w:rPr>
        <w:t>stricto</w:t>
      </w:r>
      <w:proofErr w:type="spellEnd"/>
      <w:r w:rsidR="00AB5A0E" w:rsidRPr="007C37AB">
        <w:rPr>
          <w:rFonts w:ascii="Book Antiqua" w:eastAsia="Book Antiqua" w:hAnsi="Book Antiqua" w:cs="Book Antiqua"/>
          <w:i/>
          <w:iCs/>
          <w:color w:val="000000"/>
        </w:rPr>
        <w:t xml:space="preserve"> I</w:t>
      </w:r>
      <w:r w:rsidRPr="007C37AB">
        <w:rPr>
          <w:rFonts w:ascii="Book Antiqua" w:eastAsia="Book Antiqua" w:hAnsi="Book Antiqua" w:cs="Book Antiqua"/>
          <w:color w:val="000000"/>
        </w:rPr>
        <w:t xml:space="preserve"> increased again on POD 21 (DOL 35) to 56.9%.</w:t>
      </w:r>
    </w:p>
    <w:p w14:paraId="0861BCD8" w14:textId="0197504D" w:rsidR="006B7691" w:rsidRPr="007C37AB" w:rsidRDefault="006B7691" w:rsidP="007C37AB">
      <w:pPr>
        <w:spacing w:line="360" w:lineRule="auto"/>
        <w:ind w:firstLineChars="200" w:firstLine="480"/>
        <w:jc w:val="both"/>
        <w:rPr>
          <w:rFonts w:ascii="Book Antiqua" w:hAnsi="Book Antiqua"/>
        </w:rPr>
      </w:pPr>
      <w:r w:rsidRPr="007C37AB">
        <w:rPr>
          <w:rFonts w:ascii="Book Antiqua" w:eastAsia="Book Antiqua" w:hAnsi="Book Antiqua" w:cs="Book Antiqua"/>
          <w:color w:val="000000"/>
        </w:rPr>
        <w:t xml:space="preserve">The abundance of </w:t>
      </w:r>
      <w:r w:rsidR="00AB5A0E" w:rsidRPr="007C37AB">
        <w:rPr>
          <w:rFonts w:ascii="Book Antiqua" w:eastAsia="Book Antiqua" w:hAnsi="Book Antiqua" w:cs="Book Antiqua"/>
          <w:i/>
          <w:iCs/>
          <w:color w:val="000000"/>
        </w:rPr>
        <w:t xml:space="preserve">Clostridium </w:t>
      </w:r>
      <w:proofErr w:type="spellStart"/>
      <w:r w:rsidR="00AB5A0E" w:rsidRPr="007C37AB">
        <w:rPr>
          <w:rFonts w:ascii="Book Antiqua" w:eastAsia="Book Antiqua" w:hAnsi="Book Antiqua" w:cs="Book Antiqua"/>
          <w:i/>
          <w:iCs/>
          <w:color w:val="000000"/>
        </w:rPr>
        <w:t>sensu</w:t>
      </w:r>
      <w:proofErr w:type="spellEnd"/>
      <w:r w:rsidR="00AB5A0E" w:rsidRPr="007C37AB">
        <w:rPr>
          <w:rFonts w:ascii="Book Antiqua" w:eastAsia="Book Antiqua" w:hAnsi="Book Antiqua" w:cs="Book Antiqua"/>
          <w:i/>
          <w:iCs/>
          <w:color w:val="000000"/>
        </w:rPr>
        <w:t xml:space="preserve"> </w:t>
      </w:r>
      <w:proofErr w:type="spellStart"/>
      <w:r w:rsidR="00AB5A0E" w:rsidRPr="007C37AB">
        <w:rPr>
          <w:rFonts w:ascii="Book Antiqua" w:eastAsia="Book Antiqua" w:hAnsi="Book Antiqua" w:cs="Book Antiqua"/>
          <w:i/>
          <w:iCs/>
          <w:color w:val="000000"/>
        </w:rPr>
        <w:t>stricto</w:t>
      </w:r>
      <w:proofErr w:type="spellEnd"/>
      <w:r w:rsidR="00AB5A0E" w:rsidRPr="007C37AB">
        <w:rPr>
          <w:rFonts w:ascii="Book Antiqua" w:eastAsia="Book Antiqua" w:hAnsi="Book Antiqua" w:cs="Book Antiqua"/>
          <w:i/>
          <w:iCs/>
          <w:color w:val="000000"/>
        </w:rPr>
        <w:t xml:space="preserve"> I</w:t>
      </w:r>
      <w:r w:rsidRPr="007C37AB">
        <w:rPr>
          <w:rFonts w:ascii="Book Antiqua" w:eastAsia="Book Antiqua" w:hAnsi="Book Antiqua" w:cs="Book Antiqua"/>
          <w:i/>
          <w:iCs/>
          <w:color w:val="000000"/>
        </w:rPr>
        <w:t xml:space="preserve"> </w:t>
      </w:r>
      <w:r w:rsidRPr="007C37AB">
        <w:rPr>
          <w:rFonts w:ascii="Book Antiqua" w:eastAsia="Book Antiqua" w:hAnsi="Book Antiqua" w:cs="Book Antiqua"/>
          <w:color w:val="000000"/>
        </w:rPr>
        <w:t>was the highest (72.0%) on POD 29 (DOL 43), after onset of the second episode of NEC IIA (Figure 4</w:t>
      </w:r>
      <w:r w:rsidR="00C05757">
        <w:rPr>
          <w:rFonts w:ascii="Book Antiqua" w:eastAsia="Book Antiqua" w:hAnsi="Book Antiqua" w:cs="Book Antiqua"/>
          <w:color w:val="000000"/>
        </w:rPr>
        <w:t xml:space="preserve"> and </w:t>
      </w:r>
      <w:r w:rsidRPr="007C37AB">
        <w:rPr>
          <w:rFonts w:ascii="Book Antiqua" w:eastAsia="Book Antiqua" w:hAnsi="Book Antiqua" w:cs="Book Antiqua"/>
          <w:color w:val="000000"/>
        </w:rPr>
        <w:t xml:space="preserve">Table 6). </w:t>
      </w:r>
      <w:r w:rsidRPr="007C37AB">
        <w:rPr>
          <w:rFonts w:ascii="Book Antiqua" w:eastAsia="Book Antiqua" w:hAnsi="Book Antiqua" w:cs="Book Antiqua"/>
          <w:i/>
          <w:iCs/>
          <w:color w:val="000000"/>
        </w:rPr>
        <w:t>Clostridium difficile (</w:t>
      </w:r>
      <w:proofErr w:type="spellStart"/>
      <w:r w:rsidRPr="007C37AB">
        <w:rPr>
          <w:rFonts w:ascii="Book Antiqua" w:eastAsia="Book Antiqua" w:hAnsi="Book Antiqua" w:cs="Book Antiqua"/>
          <w:i/>
          <w:iCs/>
          <w:color w:val="000000"/>
        </w:rPr>
        <w:t>Clostridioides</w:t>
      </w:r>
      <w:proofErr w:type="spellEnd"/>
      <w:r w:rsidRPr="007C37AB">
        <w:rPr>
          <w:rFonts w:ascii="Book Antiqua" w:eastAsia="Book Antiqua" w:hAnsi="Book Antiqua" w:cs="Book Antiqua"/>
          <w:i/>
          <w:iCs/>
          <w:color w:val="000000"/>
        </w:rPr>
        <w:t xml:space="preserve"> difficile</w:t>
      </w:r>
      <w:r w:rsidRPr="007C37AB">
        <w:rPr>
          <w:rFonts w:ascii="Book Antiqua" w:eastAsia="Book Antiqua" w:hAnsi="Book Antiqua" w:cs="Book Antiqua"/>
          <w:color w:val="000000"/>
        </w:rPr>
        <w:t xml:space="preserve">) was not detected in any of the fecal samples. Two weeks after completion of the antibiotic course, </w:t>
      </w:r>
      <w:proofErr w:type="spellStart"/>
      <w:r w:rsidRPr="007C37AB">
        <w:rPr>
          <w:rFonts w:ascii="Book Antiqua" w:eastAsia="Book Antiqua" w:hAnsi="Book Antiqua" w:cs="Book Antiqua"/>
          <w:i/>
          <w:iCs/>
          <w:color w:val="000000"/>
        </w:rPr>
        <w:t>Veillonella</w:t>
      </w:r>
      <w:proofErr w:type="spellEnd"/>
      <w:r w:rsidRPr="007C37AB">
        <w:rPr>
          <w:rFonts w:ascii="Book Antiqua" w:eastAsia="Book Antiqua" w:hAnsi="Book Antiqua" w:cs="Book Antiqua"/>
          <w:color w:val="000000"/>
        </w:rPr>
        <w:t xml:space="preserve"> species were detected again (5.3%) on POD 29 (DOL 43).</w:t>
      </w:r>
    </w:p>
    <w:p w14:paraId="28965FAB" w14:textId="77777777" w:rsidR="006B7691" w:rsidRPr="007C37AB" w:rsidRDefault="006B7691" w:rsidP="007C37AB">
      <w:pPr>
        <w:spacing w:line="360" w:lineRule="auto"/>
        <w:ind w:firstLine="480"/>
        <w:jc w:val="both"/>
        <w:rPr>
          <w:rFonts w:ascii="Book Antiqua" w:hAnsi="Book Antiqua"/>
        </w:rPr>
      </w:pPr>
    </w:p>
    <w:p w14:paraId="2BE0FB9D"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bCs/>
          <w:color w:val="000000"/>
          <w:u w:val="single"/>
        </w:rPr>
        <w:t>FINAL DIAGNOSIS</w:t>
      </w:r>
    </w:p>
    <w:p w14:paraId="71217D5D"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color w:val="000000"/>
        </w:rPr>
        <w:t xml:space="preserve">Based on ultrasound findings, clinical data, and the results of 16S rRNA gene-based fecal microbiota profiling, the final diagnosis was recurrent NEC in infant with CHD associated with a high abundance of </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w:t>
      </w:r>
      <w:r w:rsidRPr="007C37AB">
        <w:rPr>
          <w:rFonts w:ascii="Book Antiqua" w:eastAsia="Book Antiqua" w:hAnsi="Book Antiqua" w:cs="Book Antiqua"/>
          <w:color w:val="000000"/>
        </w:rPr>
        <w:t>.</w:t>
      </w:r>
    </w:p>
    <w:p w14:paraId="2CD355FE" w14:textId="77777777" w:rsidR="006B7691" w:rsidRPr="007C37AB" w:rsidRDefault="006B7691" w:rsidP="007C37AB">
      <w:pPr>
        <w:spacing w:line="360" w:lineRule="auto"/>
        <w:jc w:val="both"/>
        <w:rPr>
          <w:rFonts w:ascii="Book Antiqua" w:hAnsi="Book Antiqua"/>
        </w:rPr>
      </w:pPr>
    </w:p>
    <w:p w14:paraId="4296B8D5"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bCs/>
          <w:color w:val="000000"/>
          <w:u w:val="single"/>
        </w:rPr>
        <w:t>TREATMENT</w:t>
      </w:r>
    </w:p>
    <w:p w14:paraId="2B3D88C4" w14:textId="77777777" w:rsidR="006B7691" w:rsidRPr="007C37AB" w:rsidRDefault="006B7691" w:rsidP="007C37AB">
      <w:pPr>
        <w:spacing w:line="360" w:lineRule="auto"/>
        <w:jc w:val="both"/>
        <w:rPr>
          <w:rFonts w:ascii="Book Antiqua" w:eastAsia="Book Antiqua" w:hAnsi="Book Antiqua" w:cs="Book Antiqua"/>
          <w:b/>
          <w:bCs/>
          <w:i/>
          <w:iCs/>
          <w:color w:val="000000"/>
        </w:rPr>
      </w:pPr>
      <w:r w:rsidRPr="007C37AB">
        <w:rPr>
          <w:rFonts w:ascii="Book Antiqua" w:eastAsia="Book Antiqua" w:hAnsi="Book Antiqua" w:cs="Book Antiqua"/>
          <w:b/>
          <w:bCs/>
          <w:i/>
          <w:iCs/>
          <w:color w:val="000000"/>
        </w:rPr>
        <w:t>The first NEC episode</w:t>
      </w:r>
    </w:p>
    <w:p w14:paraId="72B48252" w14:textId="33D57348"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color w:val="000000"/>
        </w:rPr>
        <w:t>Antibacterial therapy with ampicillin/sulbactam was started (150 mg/kg/d two times a day, intravenously administered) from POD 1</w:t>
      </w:r>
      <w:r w:rsidRPr="007C37AB">
        <w:rPr>
          <w:rFonts w:ascii="Book Antiqua" w:eastAsia="Book Antiqua" w:hAnsi="Book Antiqua" w:cs="Book Antiqua"/>
          <w:color w:val="000000"/>
          <w:vertAlign w:val="superscript"/>
        </w:rPr>
        <w:t>[22]</w:t>
      </w:r>
      <w:r w:rsidRPr="007C37AB">
        <w:rPr>
          <w:rFonts w:ascii="Book Antiqua" w:eastAsia="Book Antiqua" w:hAnsi="Book Antiqua" w:cs="Book Antiqua"/>
          <w:color w:val="000000"/>
        </w:rPr>
        <w:t xml:space="preserve">, and was intensified with metronidazole (an initial dose of 15 mg/kg that was reduced to 7.5 mg/kg and administered every 12 h) according to the national guidelines for the treatment of </w:t>
      </w:r>
      <w:proofErr w:type="gramStart"/>
      <w:r w:rsidRPr="007C37AB">
        <w:rPr>
          <w:rFonts w:ascii="Book Antiqua" w:eastAsia="Book Antiqua" w:hAnsi="Book Antiqua" w:cs="Book Antiqua"/>
          <w:color w:val="000000"/>
        </w:rPr>
        <w:t>NEC</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19,23]</w:t>
      </w:r>
      <w:r w:rsidRPr="007C37AB">
        <w:rPr>
          <w:rFonts w:ascii="Book Antiqua" w:eastAsia="Book Antiqua" w:hAnsi="Book Antiqua" w:cs="Book Antiqua"/>
          <w:color w:val="000000"/>
        </w:rPr>
        <w:t xml:space="preserve">. According to the </w:t>
      </w:r>
      <w:r w:rsidRPr="007C37AB">
        <w:rPr>
          <w:rFonts w:ascii="Book Antiqua" w:eastAsia="Book Antiqua" w:hAnsi="Book Antiqua" w:cs="Book Antiqua"/>
          <w:color w:val="000000"/>
        </w:rPr>
        <w:lastRenderedPageBreak/>
        <w:t xml:space="preserve">abdominal ultrasound data obtained on POD 5 (DOL 19), the signs of NEC IIA remained. Further, leukocytosis increased on POD 6 and 7 (DOL 20 and 21) (Table </w:t>
      </w:r>
      <w:r w:rsidR="00E4278E" w:rsidRPr="007C37AB">
        <w:rPr>
          <w:rFonts w:ascii="Book Antiqua" w:eastAsia="Book Antiqua" w:hAnsi="Book Antiqua" w:cs="Book Antiqua"/>
          <w:color w:val="000000"/>
        </w:rPr>
        <w:t>4</w:t>
      </w:r>
      <w:r w:rsidRPr="007C37AB">
        <w:rPr>
          <w:rFonts w:ascii="Book Antiqua" w:eastAsia="Book Antiqua" w:hAnsi="Book Antiqua" w:cs="Book Antiqua"/>
          <w:color w:val="000000"/>
        </w:rPr>
        <w:t xml:space="preserve">). A pharynx smear culture on POD 5 (DOL 19) revealed growth of </w:t>
      </w:r>
      <w:r w:rsidRPr="007C37AB">
        <w:rPr>
          <w:rFonts w:ascii="Book Antiqua" w:eastAsia="Book Antiqua" w:hAnsi="Book Antiqua" w:cs="Book Antiqua"/>
          <w:i/>
          <w:iCs/>
          <w:color w:val="000000"/>
        </w:rPr>
        <w:t>E. coli</w:t>
      </w:r>
      <w:r w:rsidRPr="007C37AB">
        <w:rPr>
          <w:rFonts w:ascii="Book Antiqua" w:eastAsia="Book Antiqua" w:hAnsi="Book Antiqua" w:cs="Book Antiqua"/>
          <w:color w:val="000000"/>
        </w:rPr>
        <w:t xml:space="preserve"> (sensitive to gentamicin and piperacillin/tazobactam, resistant to ampicillin/sulbactam). Antibacterial therapy was changed to gentamicin (4 mg/kg every 24 </w:t>
      </w:r>
      <w:proofErr w:type="gramStart"/>
      <w:r w:rsidRPr="007C37AB">
        <w:rPr>
          <w:rFonts w:ascii="Book Antiqua" w:eastAsia="Book Antiqua" w:hAnsi="Book Antiqua" w:cs="Book Antiqua"/>
          <w:color w:val="000000"/>
        </w:rPr>
        <w:t>h)</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23]</w:t>
      </w:r>
      <w:r w:rsidRPr="007C37AB">
        <w:rPr>
          <w:rFonts w:ascii="Book Antiqua" w:eastAsia="Book Antiqua" w:hAnsi="Book Antiqua" w:cs="Book Antiqua"/>
          <w:color w:val="000000"/>
        </w:rPr>
        <w:t xml:space="preserve"> and piperacillin/tazobactam (90 mg/kg every 8 h) on POD 7 (DOL 21).</w:t>
      </w:r>
    </w:p>
    <w:p w14:paraId="11F869B2" w14:textId="77777777" w:rsidR="006B7691" w:rsidRPr="007C37AB" w:rsidRDefault="006B7691" w:rsidP="007C37AB">
      <w:pPr>
        <w:spacing w:line="360" w:lineRule="auto"/>
        <w:jc w:val="both"/>
        <w:rPr>
          <w:rFonts w:ascii="Book Antiqua" w:eastAsia="Book Antiqua" w:hAnsi="Book Antiqua" w:cs="Book Antiqua"/>
          <w:b/>
          <w:bCs/>
          <w:i/>
          <w:iCs/>
          <w:color w:val="000000"/>
        </w:rPr>
      </w:pPr>
    </w:p>
    <w:p w14:paraId="01FB8658" w14:textId="77777777" w:rsidR="006B7691" w:rsidRPr="007C37AB" w:rsidRDefault="006B7691" w:rsidP="007C37AB">
      <w:pPr>
        <w:spacing w:line="360" w:lineRule="auto"/>
        <w:jc w:val="both"/>
        <w:rPr>
          <w:rFonts w:ascii="Book Antiqua" w:eastAsia="Book Antiqua" w:hAnsi="Book Antiqua" w:cs="Book Antiqua"/>
          <w:b/>
          <w:bCs/>
          <w:i/>
          <w:iCs/>
          <w:color w:val="000000"/>
        </w:rPr>
      </w:pPr>
      <w:r w:rsidRPr="007C37AB">
        <w:rPr>
          <w:rFonts w:ascii="Book Antiqua" w:eastAsia="Book Antiqua" w:hAnsi="Book Antiqua" w:cs="Book Antiqua"/>
          <w:b/>
          <w:bCs/>
          <w:i/>
          <w:iCs/>
          <w:color w:val="000000"/>
        </w:rPr>
        <w:t>The second NEC episode</w:t>
      </w:r>
    </w:p>
    <w:p w14:paraId="295D85AF"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color w:val="000000"/>
        </w:rPr>
        <w:t xml:space="preserve">NPO was initiated on POD 28 (DOL 42) when NEC was suspected. The vomiting and bloody stools stopped after NPO was instated, and the patient’s condition improved. Additionally, the laboratory findings were normal on POD 32 (DOL 46) and POD 36 (DOL 50), so antibacterial therapy was avoided. </w:t>
      </w:r>
    </w:p>
    <w:p w14:paraId="03DE4865" w14:textId="77777777" w:rsidR="006B7691" w:rsidRPr="007C37AB" w:rsidRDefault="006B7691" w:rsidP="007C37AB">
      <w:pPr>
        <w:spacing w:line="360" w:lineRule="auto"/>
        <w:jc w:val="both"/>
        <w:rPr>
          <w:rFonts w:ascii="Book Antiqua" w:eastAsia="Book Antiqua" w:hAnsi="Book Antiqua" w:cs="Book Antiqua"/>
          <w:color w:val="000000"/>
        </w:rPr>
      </w:pPr>
    </w:p>
    <w:p w14:paraId="018C0F8E"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bCs/>
          <w:color w:val="000000"/>
          <w:u w:val="single"/>
        </w:rPr>
        <w:t xml:space="preserve">OUTCOME AND FOLLOW-UP </w:t>
      </w:r>
    </w:p>
    <w:p w14:paraId="753D6B49" w14:textId="77777777" w:rsidR="006B7691" w:rsidRPr="007C37AB" w:rsidRDefault="006B7691" w:rsidP="007C37AB">
      <w:pPr>
        <w:spacing w:line="360" w:lineRule="auto"/>
        <w:jc w:val="both"/>
        <w:rPr>
          <w:rFonts w:ascii="Book Antiqua" w:eastAsia="Book Antiqua" w:hAnsi="Book Antiqua" w:cs="Book Antiqua"/>
          <w:b/>
          <w:bCs/>
          <w:i/>
          <w:iCs/>
          <w:color w:val="000000"/>
        </w:rPr>
      </w:pPr>
      <w:r w:rsidRPr="007C37AB">
        <w:rPr>
          <w:rFonts w:ascii="Book Antiqua" w:eastAsia="Book Antiqua" w:hAnsi="Book Antiqua" w:cs="Book Antiqua"/>
          <w:b/>
          <w:bCs/>
          <w:i/>
          <w:iCs/>
          <w:color w:val="000000"/>
        </w:rPr>
        <w:t>The first NEC episode</w:t>
      </w:r>
    </w:p>
    <w:p w14:paraId="5049D245"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color w:val="000000"/>
        </w:rPr>
        <w:t>The antibiotic course was completed on POD 14 (DOL 28). After the first episode of NEC, the patient was kept NPO until POD 11. Ultrasound signs of NEC were absent on POD 11 (DOL 25), so water intake was allowed on POD 12 and was followed by enteral feeding with a hydrolyzed formula on POD 13 (DOL 27). The patient was fed with expressed BM, which was replaced with hydrolyzed formula for 2-3 feedings a day (because of low BM supply) from POD 22 (DOL 36). Full enteral feeding was achieved on POD 27 (DOL 41) (Figure 3).</w:t>
      </w:r>
    </w:p>
    <w:p w14:paraId="3B148519" w14:textId="77777777" w:rsidR="006B7691" w:rsidRPr="007C37AB" w:rsidRDefault="006B7691" w:rsidP="007C37AB">
      <w:pPr>
        <w:spacing w:line="360" w:lineRule="auto"/>
        <w:jc w:val="both"/>
        <w:rPr>
          <w:rFonts w:ascii="Book Antiqua" w:eastAsia="Book Antiqua" w:hAnsi="Book Antiqua" w:cs="Book Antiqua"/>
          <w:b/>
          <w:bCs/>
          <w:i/>
          <w:iCs/>
          <w:color w:val="000000"/>
        </w:rPr>
      </w:pPr>
    </w:p>
    <w:p w14:paraId="1D42D65E" w14:textId="77777777" w:rsidR="006B7691" w:rsidRPr="007C37AB" w:rsidRDefault="006B7691" w:rsidP="007C37AB">
      <w:pPr>
        <w:spacing w:line="360" w:lineRule="auto"/>
        <w:jc w:val="both"/>
        <w:rPr>
          <w:rFonts w:ascii="Book Antiqua" w:eastAsia="Book Antiqua" w:hAnsi="Book Antiqua" w:cs="Book Antiqua"/>
          <w:b/>
          <w:color w:val="000000"/>
        </w:rPr>
      </w:pPr>
      <w:r w:rsidRPr="007C37AB">
        <w:rPr>
          <w:rFonts w:ascii="Book Antiqua" w:eastAsia="Book Antiqua" w:hAnsi="Book Antiqua" w:cs="Book Antiqua"/>
          <w:b/>
          <w:bCs/>
          <w:i/>
          <w:iCs/>
          <w:color w:val="000000"/>
        </w:rPr>
        <w:t>The second NEC episode</w:t>
      </w:r>
    </w:p>
    <w:p w14:paraId="28269629"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color w:val="000000"/>
        </w:rPr>
        <w:t>On POD 39 (DOL 53), the patient showed initial signs of hydropericardium, so pericardial drainage was performed. Before the pericardial drainage procedure and within 48 h after the procedure, antibacterial prophylaxis with cefuroxime (50 mg/kg) was administered every 8 h according to an internal protocol.</w:t>
      </w:r>
    </w:p>
    <w:p w14:paraId="6B5B7DB5" w14:textId="3F774BD4"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lastRenderedPageBreak/>
        <w:t>On the second day after the pericardial drainage procedure (DOL 55), CRP increased to 203 mg/L (Table 8). Additionally, ultrasound signs of NEC IIA were still present on the 13</w:t>
      </w:r>
      <w:r w:rsidRPr="007C37AB">
        <w:rPr>
          <w:rFonts w:ascii="Book Antiqua" w:eastAsia="Book Antiqua" w:hAnsi="Book Antiqua" w:cs="Book Antiqua"/>
          <w:color w:val="000000"/>
          <w:vertAlign w:val="superscript"/>
        </w:rPr>
        <w:t>th</w:t>
      </w:r>
      <w:r w:rsidRPr="007C37AB">
        <w:rPr>
          <w:rFonts w:ascii="Book Antiqua" w:eastAsia="Book Antiqua" w:hAnsi="Book Antiqua" w:cs="Book Antiqua"/>
          <w:color w:val="000000"/>
        </w:rPr>
        <w:t xml:space="preserve"> day after NEC onset (DOL 55). Therefore, cefuroxime therapy was continued for 3 d after the pericardial drainage procedure, and the CRP level decreased to 54 mg/L on DOL 57.</w:t>
      </w:r>
    </w:p>
    <w:p w14:paraId="2FF2684A" w14:textId="77777777" w:rsidR="006B7691" w:rsidRPr="007C37AB" w:rsidRDefault="006B7691" w:rsidP="007C37AB">
      <w:pPr>
        <w:spacing w:line="360" w:lineRule="auto"/>
        <w:ind w:firstLineChars="200" w:firstLine="480"/>
        <w:jc w:val="both"/>
        <w:rPr>
          <w:rFonts w:ascii="Book Antiqua" w:hAnsi="Book Antiqua"/>
        </w:rPr>
      </w:pPr>
      <w:r w:rsidRPr="007C37AB">
        <w:rPr>
          <w:rFonts w:ascii="Book Antiqua" w:eastAsia="Book Antiqua" w:hAnsi="Book Antiqua" w:cs="Book Antiqua"/>
          <w:color w:val="000000"/>
        </w:rPr>
        <w:t>Abdominal ultrasound examination performed on the 16</w:t>
      </w:r>
      <w:r w:rsidRPr="007C37AB">
        <w:rPr>
          <w:rFonts w:ascii="Book Antiqua" w:eastAsia="Book Antiqua" w:hAnsi="Book Antiqua" w:cs="Book Antiqua"/>
          <w:color w:val="000000"/>
          <w:vertAlign w:val="superscript"/>
        </w:rPr>
        <w:t>th</w:t>
      </w:r>
      <w:r w:rsidRPr="007C37AB">
        <w:rPr>
          <w:rFonts w:ascii="Book Antiqua" w:eastAsia="Book Antiqua" w:hAnsi="Book Antiqua" w:cs="Book Antiqua"/>
          <w:color w:val="000000"/>
        </w:rPr>
        <w:t xml:space="preserve"> day after NEC onset (DOL 58) showed no signs of NEC, so enteral feeding with hydrolyzed formula was started. Full enteral feeding was achieved by the 25</w:t>
      </w:r>
      <w:r w:rsidRPr="007C37AB">
        <w:rPr>
          <w:rFonts w:ascii="Book Antiqua" w:eastAsia="Book Antiqua" w:hAnsi="Book Antiqua" w:cs="Book Antiqua"/>
          <w:color w:val="000000"/>
          <w:vertAlign w:val="superscript"/>
        </w:rPr>
        <w:t>th</w:t>
      </w:r>
      <w:r w:rsidRPr="007C37AB">
        <w:rPr>
          <w:rFonts w:ascii="Book Antiqua" w:eastAsia="Book Antiqua" w:hAnsi="Book Antiqua" w:cs="Book Antiqua"/>
          <w:color w:val="000000"/>
        </w:rPr>
        <w:t xml:space="preserve"> day after NEC onset (DOL 67). </w:t>
      </w:r>
    </w:p>
    <w:p w14:paraId="0197A924" w14:textId="77777777" w:rsidR="006B7691" w:rsidRPr="007C37AB" w:rsidRDefault="006B7691" w:rsidP="007C37AB">
      <w:pPr>
        <w:spacing w:line="360" w:lineRule="auto"/>
        <w:ind w:firstLine="480"/>
        <w:jc w:val="both"/>
        <w:rPr>
          <w:rFonts w:ascii="Book Antiqua" w:eastAsia="Book Antiqua" w:hAnsi="Book Antiqua" w:cs="Book Antiqua"/>
          <w:b/>
          <w:color w:val="000000"/>
        </w:rPr>
      </w:pPr>
      <w:r w:rsidRPr="007C37AB">
        <w:rPr>
          <w:rFonts w:ascii="Book Antiqua" w:eastAsia="Book Antiqua" w:hAnsi="Book Antiqua" w:cs="Book Antiqua"/>
          <w:color w:val="000000"/>
        </w:rPr>
        <w:t>The patient was discharged on the 55</w:t>
      </w:r>
      <w:r w:rsidRPr="007C37AB">
        <w:rPr>
          <w:rFonts w:ascii="Book Antiqua" w:eastAsia="Book Antiqua" w:hAnsi="Book Antiqua" w:cs="Book Antiqua"/>
          <w:color w:val="000000"/>
          <w:vertAlign w:val="superscript"/>
        </w:rPr>
        <w:t>th</w:t>
      </w:r>
      <w:r w:rsidRPr="007C37AB">
        <w:rPr>
          <w:rFonts w:ascii="Book Antiqua" w:eastAsia="Book Antiqua" w:hAnsi="Book Antiqua" w:cs="Book Antiqua"/>
          <w:color w:val="000000"/>
        </w:rPr>
        <w:t xml:space="preserve"> day after surgical treatment of CHD (DOL 69).</w:t>
      </w:r>
    </w:p>
    <w:p w14:paraId="32407DC8" w14:textId="77777777" w:rsidR="006B7691" w:rsidRPr="007C37AB" w:rsidRDefault="006B7691" w:rsidP="007C37AB">
      <w:pPr>
        <w:spacing w:line="360" w:lineRule="auto"/>
        <w:ind w:firstLine="480"/>
        <w:jc w:val="both"/>
        <w:rPr>
          <w:rFonts w:ascii="Book Antiqua" w:hAnsi="Book Antiqua"/>
        </w:rPr>
      </w:pPr>
    </w:p>
    <w:p w14:paraId="6F2621DE"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caps/>
          <w:color w:val="000000"/>
          <w:u w:val="single"/>
        </w:rPr>
        <w:t>DISCUSSION</w:t>
      </w:r>
    </w:p>
    <w:p w14:paraId="24EE408B"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color w:val="000000"/>
        </w:rPr>
        <w:t xml:space="preserve">This study describes the case of an infant with </w:t>
      </w:r>
      <w:proofErr w:type="spellStart"/>
      <w:r w:rsidRPr="007C37AB">
        <w:rPr>
          <w:rFonts w:ascii="Book Antiqua" w:eastAsia="Book Antiqua" w:hAnsi="Book Antiqua" w:cs="Book Antiqua"/>
          <w:color w:val="000000"/>
        </w:rPr>
        <w:t>Ivemark</w:t>
      </w:r>
      <w:proofErr w:type="spellEnd"/>
      <w:r w:rsidRPr="007C37AB">
        <w:rPr>
          <w:rFonts w:ascii="Book Antiqua" w:eastAsia="Book Antiqua" w:hAnsi="Book Antiqua" w:cs="Book Antiqua"/>
          <w:color w:val="000000"/>
        </w:rPr>
        <w:t xml:space="preserve"> syndrome who underwent palliative surgical treatment of CHD and had two episodes of NEC in different premorbid states. The first NEC episode occurred after significant acute hemodynamic instability during the early postoperative period, at which point the infant had not received prior antibacterial therapy. The second NEC episode developed a month after palliative cardiac surgery with the patient on full enteral nutrition and in a hemodynamically stable state, but with persistent mesenteric hypoperfusion. The patient had a history of antibacterial therapy at the time of the second NEC episode.</w:t>
      </w:r>
    </w:p>
    <w:p w14:paraId="632ECC2A" w14:textId="51E401CB"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t xml:space="preserve">In the present study, fecal microbiota profiling based on sequencing of the V4 region of the 16S rRNA gene revealed several interesting features. The infant had a considerably smaller proportion of </w:t>
      </w:r>
      <w:proofErr w:type="spellStart"/>
      <w:r w:rsidRPr="007C37AB">
        <w:rPr>
          <w:rFonts w:ascii="Book Antiqua" w:eastAsia="Book Antiqua" w:hAnsi="Book Antiqua" w:cs="Book Antiqua"/>
          <w:color w:val="000000"/>
        </w:rPr>
        <w:t>Bifidobacteriaceae</w:t>
      </w:r>
      <w:proofErr w:type="spellEnd"/>
      <w:r w:rsidRPr="007C37AB">
        <w:rPr>
          <w:rFonts w:ascii="Book Antiqua" w:eastAsia="Book Antiqua" w:hAnsi="Book Antiqua" w:cs="Book Antiqua"/>
          <w:color w:val="000000"/>
        </w:rPr>
        <w:t xml:space="preserve"> (3.8%) than is usually present in healthy breastfed infants (60%</w:t>
      </w:r>
      <w:r w:rsidR="0020079C" w:rsidRPr="007C37AB">
        <w:rPr>
          <w:rFonts w:ascii="Book Antiqua" w:eastAsia="Book Antiqua" w:hAnsi="Book Antiqua" w:cs="Book Antiqua"/>
          <w:color w:val="000000"/>
        </w:rPr>
        <w:t>-</w:t>
      </w:r>
      <w:r w:rsidRPr="007C37AB">
        <w:rPr>
          <w:rFonts w:ascii="Book Antiqua" w:eastAsia="Book Antiqua" w:hAnsi="Book Antiqua" w:cs="Book Antiqua"/>
          <w:color w:val="000000"/>
        </w:rPr>
        <w:t>80%) and infants that are formula fed (40</w:t>
      </w:r>
      <w:proofErr w:type="gramStart"/>
      <w:r w:rsidRPr="007C37AB">
        <w:rPr>
          <w:rFonts w:ascii="Book Antiqua" w:eastAsia="Book Antiqua" w:hAnsi="Book Antiqua" w:cs="Book Antiqua"/>
          <w:color w:val="000000"/>
        </w:rPr>
        <w:t>%)</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24]</w:t>
      </w:r>
      <w:r w:rsidRPr="007C37AB">
        <w:rPr>
          <w:rFonts w:ascii="Book Antiqua" w:eastAsia="Book Antiqua" w:hAnsi="Book Antiqua" w:cs="Book Antiqua"/>
          <w:color w:val="000000"/>
        </w:rPr>
        <w:t xml:space="preserve">. The paucity of </w:t>
      </w:r>
      <w:proofErr w:type="spellStart"/>
      <w:r w:rsidRPr="007C37AB">
        <w:rPr>
          <w:rFonts w:ascii="Book Antiqua" w:eastAsia="Book Antiqua" w:hAnsi="Book Antiqua" w:cs="Book Antiqua"/>
          <w:color w:val="000000"/>
        </w:rPr>
        <w:t>Bifidobacteriaceae</w:t>
      </w:r>
      <w:proofErr w:type="spellEnd"/>
      <w:r w:rsidRPr="007C37AB">
        <w:rPr>
          <w:rFonts w:ascii="Book Antiqua" w:eastAsia="Book Antiqua" w:hAnsi="Book Antiqua" w:cs="Book Antiqua"/>
          <w:color w:val="000000"/>
        </w:rPr>
        <w:t xml:space="preserve"> might have been a result of mixed feeding, but the influence of CHD-related oxygenation issues cannot be ruled out. In fact, Ellis </w:t>
      </w:r>
      <w:r w:rsidRPr="007C37AB">
        <w:rPr>
          <w:rFonts w:ascii="Book Antiqua" w:eastAsia="Book Antiqua" w:hAnsi="Book Antiqua" w:cs="Book Antiqua"/>
          <w:i/>
          <w:iCs/>
          <w:color w:val="000000"/>
        </w:rPr>
        <w:t xml:space="preserve">et </w:t>
      </w:r>
      <w:proofErr w:type="gramStart"/>
      <w:r w:rsidRPr="007C37AB">
        <w:rPr>
          <w:rFonts w:ascii="Book Antiqua" w:eastAsia="Book Antiqua" w:hAnsi="Book Antiqua" w:cs="Book Antiqua"/>
          <w:i/>
          <w:iCs/>
          <w:color w:val="000000"/>
        </w:rPr>
        <w:t>al</w:t>
      </w:r>
      <w:r w:rsidR="0020079C" w:rsidRPr="007C37AB">
        <w:rPr>
          <w:rFonts w:ascii="Book Antiqua" w:eastAsia="Book Antiqua" w:hAnsi="Book Antiqua" w:cs="Book Antiqua"/>
          <w:color w:val="000000"/>
          <w:vertAlign w:val="superscript"/>
        </w:rPr>
        <w:t>[</w:t>
      </w:r>
      <w:proofErr w:type="gramEnd"/>
      <w:r w:rsidR="0020079C" w:rsidRPr="007C37AB">
        <w:rPr>
          <w:rFonts w:ascii="Book Antiqua" w:eastAsia="Book Antiqua" w:hAnsi="Book Antiqua" w:cs="Book Antiqua"/>
          <w:color w:val="000000"/>
          <w:vertAlign w:val="superscript"/>
        </w:rPr>
        <w:t>9]</w:t>
      </w:r>
      <w:r w:rsidRPr="007C37AB">
        <w:rPr>
          <w:rFonts w:ascii="Book Antiqua" w:eastAsia="Book Antiqua" w:hAnsi="Book Antiqua" w:cs="Book Antiqua"/>
          <w:color w:val="000000"/>
          <w:vertAlign w:val="superscript"/>
        </w:rPr>
        <w:t xml:space="preserve"> </w:t>
      </w:r>
      <w:r w:rsidRPr="007C37AB">
        <w:rPr>
          <w:rFonts w:ascii="Book Antiqua" w:eastAsia="Book Antiqua" w:hAnsi="Book Antiqua" w:cs="Book Antiqua"/>
          <w:color w:val="000000"/>
        </w:rPr>
        <w:t xml:space="preserve">reported a decrease in the </w:t>
      </w:r>
      <w:proofErr w:type="spellStart"/>
      <w:r w:rsidRPr="007C37AB">
        <w:rPr>
          <w:rFonts w:ascii="Book Antiqua" w:eastAsia="Book Antiqua" w:hAnsi="Book Antiqua" w:cs="Book Antiqua"/>
          <w:color w:val="000000"/>
        </w:rPr>
        <w:t>Bifidobacteriaceae</w:t>
      </w:r>
      <w:proofErr w:type="spellEnd"/>
      <w:r w:rsidRPr="007C37AB">
        <w:rPr>
          <w:rFonts w:ascii="Book Antiqua" w:eastAsia="Book Antiqua" w:hAnsi="Book Antiqua" w:cs="Book Antiqua"/>
          <w:color w:val="000000"/>
        </w:rPr>
        <w:t xml:space="preserve"> count in the fecal samples of infants with CHD.</w:t>
      </w:r>
    </w:p>
    <w:p w14:paraId="155B65E4" w14:textId="1BCBC1D9"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t xml:space="preserve">Before cardiac surgery, we found a high abundance of </w:t>
      </w:r>
      <w:proofErr w:type="spellStart"/>
      <w:r w:rsidRPr="007C37AB">
        <w:rPr>
          <w:rFonts w:ascii="Book Antiqua" w:eastAsia="Book Antiqua" w:hAnsi="Book Antiqua" w:cs="Book Antiqua"/>
          <w:i/>
          <w:iCs/>
          <w:color w:val="000000"/>
        </w:rPr>
        <w:t>Veillonella</w:t>
      </w:r>
      <w:proofErr w:type="spellEnd"/>
      <w:r w:rsidRPr="007C37AB">
        <w:rPr>
          <w:rFonts w:ascii="Book Antiqua" w:eastAsia="Book Antiqua" w:hAnsi="Book Antiqua" w:cs="Book Antiqua"/>
          <w:color w:val="000000"/>
        </w:rPr>
        <w:t xml:space="preserve"> (</w:t>
      </w:r>
      <w:bookmarkStart w:id="25" w:name="OLE_LINK2995"/>
      <w:proofErr w:type="spellStart"/>
      <w:r w:rsidRPr="007C37AB">
        <w:rPr>
          <w:rFonts w:ascii="Book Antiqua" w:eastAsia="Book Antiqua" w:hAnsi="Book Antiqua" w:cs="Book Antiqua"/>
          <w:color w:val="000000"/>
        </w:rPr>
        <w:t>Negativicutes</w:t>
      </w:r>
      <w:bookmarkEnd w:id="25"/>
      <w:proofErr w:type="spellEnd"/>
      <w:r w:rsidRPr="007C37AB">
        <w:rPr>
          <w:rFonts w:ascii="Book Antiqua" w:eastAsia="Book Antiqua" w:hAnsi="Book Antiqua" w:cs="Book Antiqua"/>
          <w:color w:val="000000"/>
        </w:rPr>
        <w:t xml:space="preserve">) in combination with </w:t>
      </w:r>
      <w:r w:rsidRPr="007C37AB">
        <w:rPr>
          <w:rFonts w:ascii="Book Antiqua" w:eastAsia="Book Antiqua" w:hAnsi="Book Antiqua" w:cs="Book Antiqua"/>
          <w:i/>
          <w:iCs/>
          <w:color w:val="000000"/>
        </w:rPr>
        <w:t>Escherichia/Shigella</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Gammaproteobacteria</w:t>
      </w:r>
      <w:proofErr w:type="spellEnd"/>
      <w:r w:rsidRPr="007C37AB">
        <w:rPr>
          <w:rFonts w:ascii="Book Antiqua" w:eastAsia="Book Antiqua" w:hAnsi="Book Antiqua" w:cs="Book Antiqua"/>
          <w:color w:val="000000"/>
        </w:rPr>
        <w:t xml:space="preserve">) on DOL 7. The prevalence </w:t>
      </w:r>
      <w:r w:rsidRPr="007C37AB">
        <w:rPr>
          <w:rFonts w:ascii="Book Antiqua" w:eastAsia="Book Antiqua" w:hAnsi="Book Antiqua" w:cs="Book Antiqua"/>
          <w:color w:val="000000"/>
        </w:rPr>
        <w:lastRenderedPageBreak/>
        <w:t xml:space="preserve">of </w:t>
      </w:r>
      <w:proofErr w:type="spellStart"/>
      <w:proofErr w:type="gramStart"/>
      <w:r w:rsidRPr="007C37AB">
        <w:rPr>
          <w:rFonts w:ascii="Book Antiqua" w:eastAsia="Book Antiqua" w:hAnsi="Book Antiqua" w:cs="Book Antiqua"/>
          <w:color w:val="000000"/>
        </w:rPr>
        <w:t>Gammaproteobacteria</w:t>
      </w:r>
      <w:proofErr w:type="spellEnd"/>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2,25]</w:t>
      </w:r>
      <w:r w:rsidRPr="007C37AB">
        <w:rPr>
          <w:rFonts w:ascii="Book Antiqua" w:eastAsia="Book Antiqua" w:hAnsi="Book Antiqua" w:cs="Book Antiqua"/>
          <w:color w:val="000000"/>
        </w:rPr>
        <w:t xml:space="preserve"> and decreased abundance of </w:t>
      </w:r>
      <w:proofErr w:type="spellStart"/>
      <w:r w:rsidRPr="007C37AB">
        <w:rPr>
          <w:rFonts w:ascii="Book Antiqua" w:eastAsia="Book Antiqua" w:hAnsi="Book Antiqua" w:cs="Book Antiqua"/>
          <w:color w:val="000000"/>
        </w:rPr>
        <w:t>Negativicutes</w:t>
      </w:r>
      <w:proofErr w:type="spellEnd"/>
      <w:r w:rsidRPr="007C37AB">
        <w:rPr>
          <w:rFonts w:ascii="Book Antiqua" w:eastAsia="Book Antiqua" w:hAnsi="Book Antiqua" w:cs="Book Antiqua"/>
          <w:color w:val="000000"/>
          <w:vertAlign w:val="superscript"/>
        </w:rPr>
        <w:t>[26]</w:t>
      </w:r>
      <w:r w:rsidRPr="007C37AB">
        <w:rPr>
          <w:rFonts w:ascii="Book Antiqua" w:eastAsia="Book Antiqua" w:hAnsi="Book Antiqua" w:cs="Book Antiqua"/>
          <w:color w:val="000000"/>
        </w:rPr>
        <w:t xml:space="preserve"> are known to be associated with NEC in preterm neonates. Additionally, the combination of </w:t>
      </w:r>
      <w:proofErr w:type="spellStart"/>
      <w:r w:rsidRPr="007C37AB">
        <w:rPr>
          <w:rFonts w:ascii="Book Antiqua" w:eastAsia="Book Antiqua" w:hAnsi="Book Antiqua" w:cs="Book Antiqua"/>
          <w:i/>
          <w:iCs/>
          <w:color w:val="000000"/>
        </w:rPr>
        <w:t>Veillonella</w:t>
      </w:r>
      <w:proofErr w:type="spellEnd"/>
      <w:r w:rsidRPr="007C37AB">
        <w:rPr>
          <w:rFonts w:ascii="Book Antiqua" w:eastAsia="Book Antiqua" w:hAnsi="Book Antiqua" w:cs="Book Antiqua"/>
          <w:color w:val="000000"/>
        </w:rPr>
        <w:t xml:space="preserve"> and </w:t>
      </w:r>
      <w:r w:rsidRPr="007C37AB">
        <w:rPr>
          <w:rFonts w:ascii="Book Antiqua" w:eastAsia="Book Antiqua" w:hAnsi="Book Antiqua" w:cs="Book Antiqua"/>
          <w:i/>
          <w:iCs/>
          <w:color w:val="000000"/>
        </w:rPr>
        <w:t>Klebsiella</w:t>
      </w:r>
      <w:r w:rsidRPr="007C37AB">
        <w:rPr>
          <w:rFonts w:ascii="Book Antiqua" w:eastAsia="Book Antiqua" w:hAnsi="Book Antiqua" w:cs="Book Antiqua"/>
          <w:color w:val="000000"/>
        </w:rPr>
        <w:t xml:space="preserve"> (Enterobacteriaceae) has been reported in preterm neonates without </w:t>
      </w:r>
      <w:proofErr w:type="gramStart"/>
      <w:r w:rsidRPr="007C37AB">
        <w:rPr>
          <w:rFonts w:ascii="Book Antiqua" w:eastAsia="Book Antiqua" w:hAnsi="Book Antiqua" w:cs="Book Antiqua"/>
          <w:color w:val="000000"/>
        </w:rPr>
        <w:t>NEC</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27]</w:t>
      </w:r>
      <w:r w:rsidRPr="007C37AB">
        <w:rPr>
          <w:rFonts w:ascii="Book Antiqua" w:eastAsia="Book Antiqua" w:hAnsi="Book Antiqua" w:cs="Book Antiqua"/>
          <w:color w:val="000000"/>
        </w:rPr>
        <w:t xml:space="preserve">. In particular, a high abundance of </w:t>
      </w:r>
      <w:proofErr w:type="spellStart"/>
      <w:r w:rsidRPr="007C37AB">
        <w:rPr>
          <w:rFonts w:ascii="Book Antiqua" w:eastAsia="Book Antiqua" w:hAnsi="Book Antiqua" w:cs="Book Antiqua"/>
          <w:i/>
          <w:iCs/>
          <w:color w:val="000000"/>
        </w:rPr>
        <w:t>Veillonella</w:t>
      </w:r>
      <w:proofErr w:type="spellEnd"/>
      <w:r w:rsidRPr="007C37AB">
        <w:rPr>
          <w:rFonts w:ascii="Book Antiqua" w:eastAsia="Book Antiqua" w:hAnsi="Book Antiqua" w:cs="Book Antiqua"/>
          <w:color w:val="000000"/>
        </w:rPr>
        <w:t xml:space="preserve"> was found in preterm neonates without NEC who did not require antibacterial therapy, while a paucity of </w:t>
      </w:r>
      <w:proofErr w:type="spellStart"/>
      <w:r w:rsidRPr="007C37AB">
        <w:rPr>
          <w:rFonts w:ascii="Book Antiqua" w:eastAsia="Book Antiqua" w:hAnsi="Book Antiqua" w:cs="Book Antiqua"/>
          <w:i/>
          <w:iCs/>
          <w:color w:val="000000"/>
        </w:rPr>
        <w:t>Veillonella</w:t>
      </w:r>
      <w:proofErr w:type="spellEnd"/>
      <w:r w:rsidRPr="007C37AB">
        <w:rPr>
          <w:rFonts w:ascii="Book Antiqua" w:eastAsia="Book Antiqua" w:hAnsi="Book Antiqua" w:cs="Book Antiqua"/>
          <w:color w:val="000000"/>
        </w:rPr>
        <w:t xml:space="preserve"> was observed in infants recovering from </w:t>
      </w:r>
      <w:proofErr w:type="gramStart"/>
      <w:r w:rsidRPr="007C37AB">
        <w:rPr>
          <w:rFonts w:ascii="Book Antiqua" w:eastAsia="Book Antiqua" w:hAnsi="Book Antiqua" w:cs="Book Antiqua"/>
          <w:color w:val="000000"/>
        </w:rPr>
        <w:t>NEC</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28]</w:t>
      </w:r>
      <w:r w:rsidRPr="007C37AB">
        <w:rPr>
          <w:rFonts w:ascii="Book Antiqua" w:eastAsia="Book Antiqua" w:hAnsi="Book Antiqua" w:cs="Book Antiqua"/>
          <w:color w:val="000000"/>
        </w:rPr>
        <w:t>. Therefore, according to the results of previous studies, the microbiome findings in the first week of life in the present patient were probably not associated with NEC risk.</w:t>
      </w:r>
    </w:p>
    <w:p w14:paraId="6E608E41" w14:textId="77777777"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t xml:space="preserve">Before the first NEC episode, the patient had a high abundance of </w:t>
      </w:r>
      <w:r w:rsidRPr="007C37AB">
        <w:rPr>
          <w:rFonts w:ascii="Book Antiqua" w:eastAsia="Book Antiqua" w:hAnsi="Book Antiqua" w:cs="Book Antiqua"/>
          <w:i/>
          <w:iCs/>
          <w:color w:val="000000"/>
        </w:rPr>
        <w:t xml:space="preserve">C. </w:t>
      </w:r>
      <w:proofErr w:type="spellStart"/>
      <w:r w:rsidRPr="007C37AB">
        <w:rPr>
          <w:rFonts w:ascii="Book Antiqua" w:eastAsia="Book Antiqua" w:hAnsi="Book Antiqua" w:cs="Book Antiqua"/>
          <w:i/>
          <w:iCs/>
          <w:color w:val="000000"/>
        </w:rPr>
        <w:t>paraputrificum</w:t>
      </w:r>
      <w:proofErr w:type="spellEnd"/>
      <w:r w:rsidRPr="007C37AB">
        <w:rPr>
          <w:rFonts w:ascii="Book Antiqua" w:eastAsia="Book Antiqua" w:hAnsi="Book Antiqua" w:cs="Book Antiqua"/>
          <w:i/>
          <w:iCs/>
          <w:color w:val="000000"/>
        </w:rPr>
        <w:t xml:space="preserve"> </w:t>
      </w:r>
      <w:r w:rsidRPr="007C37AB">
        <w:rPr>
          <w:rFonts w:ascii="Book Antiqua" w:eastAsia="Book Antiqua" w:hAnsi="Book Antiqua" w:cs="Book Antiqua"/>
          <w:color w:val="000000"/>
        </w:rPr>
        <w:t>(</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w:t>
      </w:r>
      <w:r w:rsidRPr="007C37AB">
        <w:rPr>
          <w:rFonts w:ascii="Book Antiqua" w:eastAsia="Book Antiqua" w:hAnsi="Book Antiqua" w:cs="Book Antiqua"/>
          <w:color w:val="000000"/>
        </w:rPr>
        <w:t>)</w:t>
      </w:r>
      <w:r w:rsidRPr="007C37AB">
        <w:rPr>
          <w:rFonts w:ascii="Book Antiqua" w:eastAsia="Book Antiqua" w:hAnsi="Book Antiqua" w:cs="Book Antiqua"/>
          <w:i/>
          <w:iCs/>
          <w:color w:val="000000"/>
        </w:rPr>
        <w:t xml:space="preserve"> </w:t>
      </w:r>
      <w:r w:rsidRPr="007C37AB">
        <w:rPr>
          <w:rFonts w:ascii="Book Antiqua" w:eastAsia="Book Antiqua" w:hAnsi="Book Antiqua" w:cs="Book Antiqua"/>
          <w:color w:val="000000"/>
        </w:rPr>
        <w:t xml:space="preserve">(56.1%) in combination with </w:t>
      </w:r>
      <w:r w:rsidRPr="007C37AB">
        <w:rPr>
          <w:rFonts w:ascii="Book Antiqua" w:eastAsia="Book Antiqua" w:hAnsi="Book Antiqua" w:cs="Book Antiqua"/>
          <w:i/>
          <w:iCs/>
          <w:color w:val="000000"/>
        </w:rPr>
        <w:t>Escherichia/Shigella</w:t>
      </w:r>
      <w:r w:rsidRPr="007C37AB">
        <w:rPr>
          <w:rFonts w:ascii="Book Antiqua" w:eastAsia="Book Antiqua" w:hAnsi="Book Antiqua" w:cs="Book Antiqua"/>
          <w:color w:val="000000"/>
        </w:rPr>
        <w:t xml:space="preserve"> (24.8%) on DOL 14, while the proportion of </w:t>
      </w:r>
      <w:proofErr w:type="spellStart"/>
      <w:r w:rsidRPr="007C37AB">
        <w:rPr>
          <w:rFonts w:ascii="Book Antiqua" w:eastAsia="Book Antiqua" w:hAnsi="Book Antiqua" w:cs="Book Antiqua"/>
          <w:i/>
          <w:iCs/>
          <w:color w:val="000000"/>
        </w:rPr>
        <w:t>Veillonella</w:t>
      </w:r>
      <w:proofErr w:type="spellEnd"/>
      <w:r w:rsidRPr="007C37AB">
        <w:rPr>
          <w:rFonts w:ascii="Book Antiqua" w:eastAsia="Book Antiqua" w:hAnsi="Book Antiqua" w:cs="Book Antiqua"/>
          <w:color w:val="000000"/>
        </w:rPr>
        <w:t xml:space="preserve"> decreased by 14.5 times. High abundance of Firmicutes is typical in the intestinal microbiome of adults, while in newborns, the prevalent bacteria are </w:t>
      </w:r>
      <w:proofErr w:type="spellStart"/>
      <w:r w:rsidRPr="007C37AB">
        <w:rPr>
          <w:rFonts w:ascii="Book Antiqua" w:eastAsia="Book Antiqua" w:hAnsi="Book Antiqua" w:cs="Book Antiqua"/>
          <w:color w:val="000000"/>
        </w:rPr>
        <w:t>Bifidobacteriaceae</w:t>
      </w:r>
      <w:proofErr w:type="spellEnd"/>
      <w:r w:rsidRPr="007C37AB">
        <w:rPr>
          <w:rFonts w:ascii="Book Antiqua" w:eastAsia="Book Antiqua" w:hAnsi="Book Antiqua" w:cs="Book Antiqua"/>
          <w:color w:val="000000"/>
        </w:rPr>
        <w:t xml:space="preserve"> (Actinobacteria</w:t>
      </w:r>
      <w:proofErr w:type="gramStart"/>
      <w:r w:rsidRPr="007C37AB">
        <w:rPr>
          <w:rFonts w:ascii="Book Antiqua" w:eastAsia="Book Antiqua" w:hAnsi="Book Antiqua" w:cs="Book Antiqua"/>
          <w:color w:val="000000"/>
        </w:rPr>
        <w:t>)</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29]</w:t>
      </w:r>
      <w:r w:rsidRPr="007C37AB">
        <w:rPr>
          <w:rFonts w:ascii="Book Antiqua" w:eastAsia="Book Antiqua" w:hAnsi="Book Antiqua" w:cs="Book Antiqua"/>
          <w:color w:val="000000"/>
        </w:rPr>
        <w:t xml:space="preserve">. In addition, Firmicutes predominance has also been found in infants with </w:t>
      </w:r>
      <w:proofErr w:type="gramStart"/>
      <w:r w:rsidRPr="007C37AB">
        <w:rPr>
          <w:rFonts w:ascii="Book Antiqua" w:eastAsia="Book Antiqua" w:hAnsi="Book Antiqua" w:cs="Book Antiqua"/>
          <w:color w:val="000000"/>
        </w:rPr>
        <w:t>CHD</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9]</w:t>
      </w:r>
      <w:r w:rsidRPr="007C37AB">
        <w:rPr>
          <w:rFonts w:ascii="Book Antiqua" w:eastAsia="Book Antiqua" w:hAnsi="Book Antiqua" w:cs="Book Antiqua"/>
          <w:color w:val="000000"/>
        </w:rPr>
        <w:t xml:space="preserve">. Further, </w:t>
      </w:r>
      <w:r w:rsidRPr="007C37AB">
        <w:rPr>
          <w:rFonts w:ascii="Book Antiqua" w:eastAsia="Book Antiqua" w:hAnsi="Book Antiqua" w:cs="Book Antiqua"/>
          <w:i/>
          <w:iCs/>
          <w:color w:val="000000"/>
        </w:rPr>
        <w:t>Clostridium</w:t>
      </w:r>
      <w:r w:rsidRPr="007C37AB">
        <w:rPr>
          <w:rFonts w:ascii="Book Antiqua" w:eastAsia="Book Antiqua" w:hAnsi="Book Antiqua" w:cs="Book Antiqua"/>
          <w:color w:val="000000"/>
        </w:rPr>
        <w:t xml:space="preserve"> bacteria were found to be more common in the feces of bottle-fed infants who underwent hospitalization after birth and premature </w:t>
      </w:r>
      <w:proofErr w:type="gramStart"/>
      <w:r w:rsidRPr="007C37AB">
        <w:rPr>
          <w:rFonts w:ascii="Book Antiqua" w:eastAsia="Book Antiqua" w:hAnsi="Book Antiqua" w:cs="Book Antiqua"/>
          <w:color w:val="000000"/>
        </w:rPr>
        <w:t>neonates</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30]</w:t>
      </w:r>
      <w:r w:rsidRPr="007C37AB">
        <w:rPr>
          <w:rFonts w:ascii="Book Antiqua" w:eastAsia="Book Antiqua" w:hAnsi="Book Antiqua" w:cs="Book Antiqua"/>
          <w:color w:val="000000"/>
        </w:rPr>
        <w:t xml:space="preserve">. The microbiome composition of the patient at the second week of life was not typical for healthy neonates and possibly could predispose him to NEC development after cardiac surgery. We speculate that feeding with exclusive BM would have increased the </w:t>
      </w:r>
      <w:proofErr w:type="spellStart"/>
      <w:r w:rsidRPr="007C37AB">
        <w:rPr>
          <w:rFonts w:ascii="Book Antiqua" w:eastAsia="Book Antiqua" w:hAnsi="Book Antiqua" w:cs="Book Antiqua"/>
          <w:color w:val="000000"/>
        </w:rPr>
        <w:t>Bifdobacteriaceae</w:t>
      </w:r>
      <w:proofErr w:type="spellEnd"/>
      <w:r w:rsidRPr="007C37AB">
        <w:rPr>
          <w:rFonts w:ascii="Book Antiqua" w:eastAsia="Book Antiqua" w:hAnsi="Book Antiqua" w:cs="Book Antiqua"/>
          <w:color w:val="000000"/>
        </w:rPr>
        <w:t xml:space="preserve"> preoperative abundance and the abundance of </w:t>
      </w:r>
      <w:r w:rsidRPr="007C37AB">
        <w:rPr>
          <w:rFonts w:ascii="Book Antiqua" w:eastAsia="Book Antiqua" w:hAnsi="Book Antiqua" w:cs="Book Antiqua"/>
          <w:i/>
          <w:iCs/>
          <w:color w:val="000000"/>
        </w:rPr>
        <w:t>Clostridium</w:t>
      </w:r>
      <w:r w:rsidRPr="007C37AB">
        <w:rPr>
          <w:rFonts w:ascii="Book Antiqua" w:eastAsia="Book Antiqua" w:hAnsi="Book Antiqua" w:cs="Book Antiqua"/>
          <w:color w:val="000000"/>
        </w:rPr>
        <w:t xml:space="preserve"> would not have been as high. </w:t>
      </w:r>
    </w:p>
    <w:p w14:paraId="093E36D2" w14:textId="77777777"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t xml:space="preserve">The significant role of hemodynamic instability in NEC development on the first day after cardiac surgery cannot be excluded in our patient, given the fact that he developed cardiogenic shock that required high doses of inotropes. Accordingly, a significantly high incidence of decreased cardiac output and shock has been previously reported in infants with CHD who developed </w:t>
      </w:r>
      <w:proofErr w:type="gramStart"/>
      <w:r w:rsidRPr="007C37AB">
        <w:rPr>
          <w:rFonts w:ascii="Book Antiqua" w:eastAsia="Book Antiqua" w:hAnsi="Book Antiqua" w:cs="Book Antiqua"/>
          <w:color w:val="000000"/>
        </w:rPr>
        <w:t>NEC</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8]</w:t>
      </w:r>
      <w:r w:rsidRPr="007C37AB">
        <w:rPr>
          <w:rFonts w:ascii="Book Antiqua" w:eastAsia="Book Antiqua" w:hAnsi="Book Antiqua" w:cs="Book Antiqua"/>
          <w:color w:val="000000"/>
        </w:rPr>
        <w:t xml:space="preserve">. Additionally, it has been shown that neonates with CHD and NEC had frequent episodes of hypoxia before the development of </w:t>
      </w:r>
      <w:proofErr w:type="gramStart"/>
      <w:r w:rsidRPr="007C37AB">
        <w:rPr>
          <w:rFonts w:ascii="Book Antiqua" w:eastAsia="Book Antiqua" w:hAnsi="Book Antiqua" w:cs="Book Antiqua"/>
          <w:color w:val="000000"/>
        </w:rPr>
        <w:t>NEC</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31]</w:t>
      </w:r>
      <w:r w:rsidRPr="007C37AB">
        <w:rPr>
          <w:rFonts w:ascii="Book Antiqua" w:eastAsia="Book Antiqua" w:hAnsi="Book Antiqua" w:cs="Book Antiqua"/>
          <w:color w:val="000000"/>
        </w:rPr>
        <w:t>.</w:t>
      </w:r>
    </w:p>
    <w:p w14:paraId="32C9DCA6" w14:textId="32B412CA"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t xml:space="preserve">In the present case, the prevalence of </w:t>
      </w:r>
      <w:r w:rsidRPr="007C37AB">
        <w:rPr>
          <w:rFonts w:ascii="Book Antiqua" w:eastAsia="Book Antiqua" w:hAnsi="Book Antiqua" w:cs="Book Antiqua"/>
          <w:i/>
          <w:iCs/>
          <w:color w:val="000000"/>
        </w:rPr>
        <w:t xml:space="preserve">C. </w:t>
      </w:r>
      <w:proofErr w:type="spellStart"/>
      <w:r w:rsidRPr="007C37AB">
        <w:rPr>
          <w:rFonts w:ascii="Book Antiqua" w:eastAsia="Book Antiqua" w:hAnsi="Book Antiqua" w:cs="Book Antiqua"/>
          <w:i/>
          <w:iCs/>
          <w:color w:val="000000"/>
        </w:rPr>
        <w:t>paraputrificum</w:t>
      </w:r>
      <w:proofErr w:type="spellEnd"/>
      <w:r w:rsidRPr="007C37AB">
        <w:rPr>
          <w:rFonts w:ascii="Book Antiqua" w:eastAsia="Book Antiqua" w:hAnsi="Book Antiqua" w:cs="Book Antiqua"/>
          <w:color w:val="000000"/>
        </w:rPr>
        <w:t xml:space="preserve"> on DOL 14 could also be associated with the first NEC episode on POD 1 (DOL 15). </w:t>
      </w:r>
      <w:bookmarkStart w:id="26" w:name="OLE_LINK2996"/>
      <w:proofErr w:type="spellStart"/>
      <w:r w:rsidRPr="007C37AB">
        <w:rPr>
          <w:rFonts w:ascii="Book Antiqua" w:eastAsia="Book Antiqua" w:hAnsi="Book Antiqua" w:cs="Book Antiqua"/>
          <w:color w:val="000000"/>
        </w:rPr>
        <w:t>Shinha</w:t>
      </w:r>
      <w:bookmarkEnd w:id="26"/>
      <w:proofErr w:type="spellEnd"/>
      <w:r w:rsidR="00254CF4" w:rsidRPr="007C37AB">
        <w:rPr>
          <w:rFonts w:ascii="Book Antiqua" w:eastAsia="Book Antiqua" w:hAnsi="Book Antiqua" w:cs="Book Antiqua"/>
          <w:i/>
          <w:iCs/>
          <w:color w:val="000000"/>
        </w:rPr>
        <w:t xml:space="preserve"> </w:t>
      </w:r>
      <w:r w:rsidR="00254CF4" w:rsidRPr="007C37AB">
        <w:rPr>
          <w:rFonts w:ascii="Book Antiqua" w:eastAsia="Book Antiqua" w:hAnsi="Book Antiqua" w:cs="Book Antiqua"/>
          <w:color w:val="000000"/>
        </w:rPr>
        <w:t xml:space="preserve">and </w:t>
      </w:r>
      <w:proofErr w:type="spellStart"/>
      <w:proofErr w:type="gramStart"/>
      <w:r w:rsidR="00254CF4" w:rsidRPr="007C37AB">
        <w:rPr>
          <w:rFonts w:ascii="Book Antiqua" w:eastAsia="Book Antiqua" w:hAnsi="Book Antiqua" w:cs="Book Antiqua"/>
          <w:color w:val="000000"/>
        </w:rPr>
        <w:t>Hadi</w:t>
      </w:r>
      <w:proofErr w:type="spellEnd"/>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32]</w:t>
      </w:r>
      <w:r w:rsidRPr="007C37AB">
        <w:rPr>
          <w:rFonts w:ascii="Book Antiqua" w:eastAsia="Book Antiqua" w:hAnsi="Book Antiqua" w:cs="Book Antiqua"/>
          <w:color w:val="000000"/>
        </w:rPr>
        <w:t xml:space="preserve"> described a case of intestinal necrosis associated with </w:t>
      </w:r>
      <w:r w:rsidRPr="007C37AB">
        <w:rPr>
          <w:rFonts w:ascii="Book Antiqua" w:eastAsia="Book Antiqua" w:hAnsi="Book Antiqua" w:cs="Book Antiqua"/>
          <w:i/>
          <w:iCs/>
          <w:color w:val="000000"/>
        </w:rPr>
        <w:t xml:space="preserve">C. </w:t>
      </w:r>
      <w:proofErr w:type="spellStart"/>
      <w:r w:rsidRPr="007C37AB">
        <w:rPr>
          <w:rFonts w:ascii="Book Antiqua" w:eastAsia="Book Antiqua" w:hAnsi="Book Antiqua" w:cs="Book Antiqua"/>
          <w:i/>
          <w:iCs/>
          <w:color w:val="000000"/>
        </w:rPr>
        <w:t>paraputrificum</w:t>
      </w:r>
      <w:proofErr w:type="spellEnd"/>
      <w:r w:rsidRPr="007C37AB">
        <w:rPr>
          <w:rFonts w:ascii="Book Antiqua" w:eastAsia="Book Antiqua" w:hAnsi="Book Antiqua" w:cs="Book Antiqua"/>
          <w:color w:val="000000"/>
        </w:rPr>
        <w:t xml:space="preserve"> bacteremia in an adult </w:t>
      </w:r>
      <w:r w:rsidRPr="007C37AB">
        <w:rPr>
          <w:rFonts w:ascii="Book Antiqua" w:eastAsia="Book Antiqua" w:hAnsi="Book Antiqua" w:cs="Book Antiqua"/>
          <w:color w:val="000000"/>
        </w:rPr>
        <w:lastRenderedPageBreak/>
        <w:t xml:space="preserve">patient with acquired immunodeficiency syndrome. The patient in our case had asplenia, which is also a form of immunodeficiency. Therefore, it might be interesting to explore the role of </w:t>
      </w:r>
      <w:r w:rsidRPr="007C37AB">
        <w:rPr>
          <w:rFonts w:ascii="Book Antiqua" w:eastAsia="Book Antiqua" w:hAnsi="Book Antiqua" w:cs="Book Antiqua"/>
          <w:i/>
          <w:iCs/>
          <w:color w:val="000000"/>
        </w:rPr>
        <w:t xml:space="preserve">C. </w:t>
      </w:r>
      <w:proofErr w:type="spellStart"/>
      <w:r w:rsidRPr="007C37AB">
        <w:rPr>
          <w:rFonts w:ascii="Book Antiqua" w:eastAsia="Book Antiqua" w:hAnsi="Book Antiqua" w:cs="Book Antiqua"/>
          <w:i/>
          <w:iCs/>
          <w:color w:val="000000"/>
        </w:rPr>
        <w:t>paraputrificum</w:t>
      </w:r>
      <w:proofErr w:type="spellEnd"/>
      <w:r w:rsidRPr="007C37AB">
        <w:rPr>
          <w:rFonts w:ascii="Book Antiqua" w:eastAsia="Book Antiqua" w:hAnsi="Book Antiqua" w:cs="Book Antiqua"/>
          <w:color w:val="000000"/>
        </w:rPr>
        <w:t xml:space="preserve"> in the pathogenesis of NEC in </w:t>
      </w:r>
      <w:proofErr w:type="spellStart"/>
      <w:r w:rsidRPr="007C37AB">
        <w:rPr>
          <w:rFonts w:ascii="Book Antiqua" w:eastAsia="Book Antiqua" w:hAnsi="Book Antiqua" w:cs="Book Antiqua"/>
          <w:color w:val="000000"/>
        </w:rPr>
        <w:t>asplenic</w:t>
      </w:r>
      <w:proofErr w:type="spellEnd"/>
      <w:r w:rsidRPr="007C37AB">
        <w:rPr>
          <w:rFonts w:ascii="Book Antiqua" w:eastAsia="Book Antiqua" w:hAnsi="Book Antiqua" w:cs="Book Antiqua"/>
          <w:color w:val="000000"/>
        </w:rPr>
        <w:t xml:space="preserve"> patients.</w:t>
      </w:r>
    </w:p>
    <w:p w14:paraId="0522954A" w14:textId="6833FE3F"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t xml:space="preserve">After antibacterial therapy initiation in the early postoperative period, bacterial alpha diversity decreased and the intestinal microbial composition changed at the phylum level: </w:t>
      </w:r>
      <w:r w:rsidR="00254CF4" w:rsidRPr="007C37AB">
        <w:rPr>
          <w:rFonts w:ascii="Book Antiqua" w:eastAsia="Book Antiqua" w:hAnsi="Book Antiqua" w:cs="Book Antiqua"/>
          <w:color w:val="000000"/>
        </w:rPr>
        <w:t>T</w:t>
      </w:r>
      <w:r w:rsidRPr="007C37AB">
        <w:rPr>
          <w:rFonts w:ascii="Book Antiqua" w:eastAsia="Book Antiqua" w:hAnsi="Book Antiqua" w:cs="Book Antiqua"/>
          <w:color w:val="000000"/>
        </w:rPr>
        <w:t xml:space="preserve">he abundance of Firmicutes decreased to 0.2%, and the proportion of Proteobacteria increased to 99.8%. </w:t>
      </w:r>
      <w:proofErr w:type="spellStart"/>
      <w:r w:rsidRPr="007C37AB">
        <w:rPr>
          <w:rFonts w:ascii="Book Antiqua" w:eastAsia="Book Antiqua" w:hAnsi="Book Antiqua" w:cs="Book Antiqua"/>
          <w:color w:val="000000"/>
        </w:rPr>
        <w:t>Gammaproteobacteria</w:t>
      </w:r>
      <w:proofErr w:type="spellEnd"/>
      <w:r w:rsidRPr="007C37AB">
        <w:rPr>
          <w:rFonts w:ascii="Book Antiqua" w:eastAsia="Book Antiqua" w:hAnsi="Book Antiqua" w:cs="Book Antiqua"/>
          <w:color w:val="000000"/>
        </w:rPr>
        <w:t xml:space="preserve"> (Enterobacteriaceae and </w:t>
      </w:r>
      <w:proofErr w:type="spellStart"/>
      <w:r w:rsidRPr="007C37AB">
        <w:rPr>
          <w:rFonts w:ascii="Book Antiqua" w:eastAsia="Book Antiqua" w:hAnsi="Book Antiqua" w:cs="Book Antiqua"/>
          <w:i/>
          <w:iCs/>
          <w:color w:val="000000"/>
        </w:rPr>
        <w:t>Trabusiella</w:t>
      </w:r>
      <w:proofErr w:type="spellEnd"/>
      <w:r w:rsidRPr="007C37AB">
        <w:rPr>
          <w:rFonts w:ascii="Book Antiqua" w:eastAsia="Book Antiqua" w:hAnsi="Book Antiqua" w:cs="Book Antiqua"/>
          <w:color w:val="000000"/>
        </w:rPr>
        <w:t xml:space="preserve">) predominance was previously shown to be associated with NEC in preterm </w:t>
      </w:r>
      <w:proofErr w:type="gramStart"/>
      <w:r w:rsidRPr="007C37AB">
        <w:rPr>
          <w:rFonts w:ascii="Book Antiqua" w:eastAsia="Book Antiqua" w:hAnsi="Book Antiqua" w:cs="Book Antiqua"/>
          <w:color w:val="000000"/>
        </w:rPr>
        <w:t>neonates</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2]</w:t>
      </w:r>
      <w:r w:rsidRPr="007C37AB">
        <w:rPr>
          <w:rFonts w:ascii="Book Antiqua" w:eastAsia="Book Antiqua" w:hAnsi="Book Antiqua" w:cs="Book Antiqua"/>
          <w:color w:val="000000"/>
        </w:rPr>
        <w:t xml:space="preserve">. In our patient, </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w:t>
      </w:r>
      <w:r w:rsidRPr="007C37AB">
        <w:rPr>
          <w:rFonts w:ascii="Book Antiqua" w:eastAsia="Book Antiqua" w:hAnsi="Book Antiqua" w:cs="Book Antiqua"/>
          <w:color w:val="000000"/>
        </w:rPr>
        <w:t xml:space="preserve"> predominance resumed at 1 </w:t>
      </w:r>
      <w:proofErr w:type="spellStart"/>
      <w:r w:rsidRPr="007C37AB">
        <w:rPr>
          <w:rFonts w:ascii="Book Antiqua" w:eastAsia="Book Antiqua" w:hAnsi="Book Antiqua" w:cs="Book Antiqua"/>
          <w:color w:val="000000"/>
        </w:rPr>
        <w:t>wk</w:t>
      </w:r>
      <w:proofErr w:type="spellEnd"/>
      <w:r w:rsidRPr="007C37AB">
        <w:rPr>
          <w:rFonts w:ascii="Book Antiqua" w:eastAsia="Book Antiqua" w:hAnsi="Book Antiqua" w:cs="Book Antiqua"/>
          <w:color w:val="000000"/>
        </w:rPr>
        <w:t xml:space="preserve"> and 2 </w:t>
      </w:r>
      <w:proofErr w:type="spellStart"/>
      <w:r w:rsidRPr="007C37AB">
        <w:rPr>
          <w:rFonts w:ascii="Book Antiqua" w:eastAsia="Book Antiqua" w:hAnsi="Book Antiqua" w:cs="Book Antiqua"/>
          <w:color w:val="000000"/>
        </w:rPr>
        <w:t>wk</w:t>
      </w:r>
      <w:proofErr w:type="spellEnd"/>
      <w:r w:rsidRPr="007C37AB">
        <w:rPr>
          <w:rFonts w:ascii="Book Antiqua" w:eastAsia="Book Antiqua" w:hAnsi="Book Antiqua" w:cs="Book Antiqua"/>
          <w:color w:val="000000"/>
        </w:rPr>
        <w:t xml:space="preserve"> after the end of antibacterial therapy (Figure 4</w:t>
      </w:r>
      <w:r w:rsidR="00C05757">
        <w:rPr>
          <w:rFonts w:ascii="Book Antiqua" w:eastAsia="Book Antiqua" w:hAnsi="Book Antiqua" w:cs="Book Antiqua"/>
          <w:color w:val="000000"/>
        </w:rPr>
        <w:t xml:space="preserve"> and </w:t>
      </w:r>
      <w:r w:rsidRPr="007C37AB">
        <w:rPr>
          <w:rFonts w:ascii="Book Antiqua" w:eastAsia="Book Antiqua" w:hAnsi="Book Antiqua" w:cs="Book Antiqua"/>
          <w:color w:val="000000"/>
        </w:rPr>
        <w:t xml:space="preserve">Table 6). The highest abundance of </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 </w:t>
      </w:r>
      <w:r w:rsidRPr="007C37AB">
        <w:rPr>
          <w:rFonts w:ascii="Book Antiqua" w:eastAsia="Book Antiqua" w:hAnsi="Book Antiqua" w:cs="Book Antiqua"/>
          <w:color w:val="000000"/>
        </w:rPr>
        <w:t xml:space="preserve">(72%) was detected at the onset of the second NEC </w:t>
      </w:r>
      <w:proofErr w:type="gramStart"/>
      <w:r w:rsidRPr="007C37AB">
        <w:rPr>
          <w:rFonts w:ascii="Book Antiqua" w:eastAsia="Book Antiqua" w:hAnsi="Book Antiqua" w:cs="Book Antiqua"/>
          <w:color w:val="000000"/>
        </w:rPr>
        <w:t>episode, and</w:t>
      </w:r>
      <w:proofErr w:type="gramEnd"/>
      <w:r w:rsidRPr="007C37AB">
        <w:rPr>
          <w:rFonts w:ascii="Book Antiqua" w:eastAsia="Book Antiqua" w:hAnsi="Book Antiqua" w:cs="Book Antiqua"/>
          <w:color w:val="000000"/>
        </w:rPr>
        <w:t xml:space="preserve"> could be an etiological factor.</w:t>
      </w:r>
    </w:p>
    <w:p w14:paraId="1AC5E837" w14:textId="75F64471"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t xml:space="preserve">The </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w:t>
      </w:r>
      <w:r w:rsidRPr="007C37AB">
        <w:rPr>
          <w:rFonts w:ascii="Book Antiqua" w:eastAsia="Book Antiqua" w:hAnsi="Book Antiqua" w:cs="Book Antiqua"/>
          <w:color w:val="000000"/>
        </w:rPr>
        <w:t xml:space="preserve"> genus includes more than 30 species </w:t>
      </w:r>
      <w:r w:rsidR="00AB5A0E" w:rsidRPr="007C37AB">
        <w:rPr>
          <w:rFonts w:ascii="Book Antiqua" w:eastAsia="Book Antiqua" w:hAnsi="Book Antiqua" w:cs="Book Antiqua"/>
          <w:color w:val="000000"/>
        </w:rPr>
        <w:t>[</w:t>
      </w:r>
      <w:r w:rsidR="00AB5A0E" w:rsidRPr="007C37AB">
        <w:rPr>
          <w:rFonts w:ascii="Book Antiqua" w:eastAsia="Book Antiqua" w:hAnsi="Book Antiqua" w:cs="Book Antiqua"/>
          <w:i/>
          <w:iCs/>
          <w:color w:val="000000"/>
        </w:rPr>
        <w:t>Clostridium</w:t>
      </w:r>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butyricum</w:t>
      </w:r>
      <w:proofErr w:type="spellEnd"/>
      <w:r w:rsidR="00AB5A0E" w:rsidRPr="007C37AB">
        <w:rPr>
          <w:rFonts w:ascii="Book Antiqua" w:eastAsia="Book Antiqua" w:hAnsi="Book Antiqua" w:cs="Book Antiqua"/>
          <w:i/>
          <w:iCs/>
          <w:color w:val="000000"/>
        </w:rPr>
        <w:t xml:space="preserve"> </w:t>
      </w:r>
      <w:r w:rsidR="00AB5A0E" w:rsidRPr="007C37AB">
        <w:rPr>
          <w:rFonts w:ascii="Book Antiqua" w:eastAsia="Book Antiqua" w:hAnsi="Book Antiqua" w:cs="Book Antiqua"/>
          <w:color w:val="000000"/>
        </w:rPr>
        <w:t>(</w:t>
      </w:r>
      <w:r w:rsidR="00AB5A0E" w:rsidRPr="007C37AB">
        <w:rPr>
          <w:rFonts w:ascii="Book Antiqua" w:eastAsia="Book Antiqua" w:hAnsi="Book Antiqua" w:cs="Book Antiqua"/>
          <w:i/>
          <w:iCs/>
          <w:color w:val="000000"/>
        </w:rPr>
        <w:t xml:space="preserve">C. </w:t>
      </w:r>
      <w:proofErr w:type="spellStart"/>
      <w:r w:rsidR="00AB5A0E" w:rsidRPr="007C37AB">
        <w:rPr>
          <w:rFonts w:ascii="Book Antiqua" w:eastAsia="Book Antiqua" w:hAnsi="Book Antiqua" w:cs="Book Antiqua"/>
          <w:i/>
          <w:iCs/>
          <w:color w:val="000000"/>
        </w:rPr>
        <w:t>butyricum</w:t>
      </w:r>
      <w:proofErr w:type="spellEnd"/>
      <w:r w:rsidR="00AB5A0E" w:rsidRPr="007C37AB">
        <w:rPr>
          <w:rFonts w:ascii="Book Antiqua" w:eastAsia="Book Antiqua" w:hAnsi="Book Antiqua" w:cs="Book Antiqua"/>
          <w:color w:val="000000"/>
        </w:rPr>
        <w:t>)</w:t>
      </w:r>
      <w:r w:rsidRPr="007C37AB">
        <w:rPr>
          <w:rFonts w:ascii="Book Antiqua" w:eastAsia="Book Antiqua" w:hAnsi="Book Antiqua" w:cs="Book Antiqua"/>
          <w:i/>
          <w:iCs/>
          <w:color w:val="000000"/>
        </w:rPr>
        <w:t xml:space="preserve">, </w:t>
      </w:r>
      <w:r w:rsidR="00AB5A0E" w:rsidRPr="007C37AB">
        <w:rPr>
          <w:rFonts w:ascii="Book Antiqua" w:eastAsia="Book Antiqua" w:hAnsi="Book Antiqua" w:cs="Book Antiqua"/>
          <w:i/>
          <w:iCs/>
          <w:color w:val="000000"/>
        </w:rPr>
        <w:t>Clostridium</w:t>
      </w:r>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paraputrificum</w:t>
      </w:r>
      <w:proofErr w:type="spellEnd"/>
      <w:r w:rsidRPr="007C37AB">
        <w:rPr>
          <w:rFonts w:ascii="Book Antiqua" w:eastAsia="Book Antiqua" w:hAnsi="Book Antiqua" w:cs="Book Antiqua"/>
          <w:i/>
          <w:iCs/>
          <w:color w:val="000000"/>
        </w:rPr>
        <w:t xml:space="preserve">, </w:t>
      </w:r>
      <w:r w:rsidR="00AB5A0E" w:rsidRPr="007C37AB">
        <w:rPr>
          <w:rFonts w:ascii="Book Antiqua" w:eastAsia="Book Antiqua" w:hAnsi="Book Antiqua" w:cs="Book Antiqua"/>
          <w:i/>
          <w:iCs/>
          <w:color w:val="000000"/>
        </w:rPr>
        <w:t>Clostridium</w:t>
      </w:r>
      <w:r w:rsidRPr="007C37AB">
        <w:rPr>
          <w:rFonts w:ascii="Book Antiqua" w:eastAsia="Book Antiqua" w:hAnsi="Book Antiqua" w:cs="Book Antiqua"/>
          <w:i/>
          <w:iCs/>
          <w:color w:val="000000"/>
        </w:rPr>
        <w:t xml:space="preserve"> perfringens, </w:t>
      </w:r>
      <w:r w:rsidR="00AB5A0E" w:rsidRPr="007C37AB">
        <w:rPr>
          <w:rFonts w:ascii="Book Antiqua" w:eastAsia="Book Antiqua" w:hAnsi="Book Antiqua" w:cs="Book Antiqua"/>
          <w:i/>
          <w:iCs/>
          <w:color w:val="000000"/>
        </w:rPr>
        <w:t>Clostridium</w:t>
      </w:r>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disporicum</w:t>
      </w:r>
      <w:proofErr w:type="spellEnd"/>
      <w:r w:rsidRPr="007C37AB">
        <w:rPr>
          <w:rFonts w:ascii="Book Antiqua" w:eastAsia="Book Antiqua" w:hAnsi="Book Antiqua" w:cs="Book Antiqua"/>
          <w:i/>
          <w:iCs/>
          <w:color w:val="000000"/>
        </w:rPr>
        <w:t xml:space="preserve">, </w:t>
      </w:r>
      <w:r w:rsidR="00AB5A0E" w:rsidRPr="007C37AB">
        <w:rPr>
          <w:rFonts w:ascii="Book Antiqua" w:eastAsia="Book Antiqua" w:hAnsi="Book Antiqua" w:cs="Book Antiqua"/>
          <w:i/>
          <w:iCs/>
          <w:color w:val="000000"/>
        </w:rPr>
        <w:t>Clostridium</w:t>
      </w:r>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saudiense</w:t>
      </w:r>
      <w:proofErr w:type="spellEnd"/>
      <w:r w:rsidRPr="007C37AB">
        <w:rPr>
          <w:rFonts w:ascii="Book Antiqua" w:eastAsia="Book Antiqua" w:hAnsi="Book Antiqua" w:cs="Book Antiqua"/>
          <w:i/>
          <w:iCs/>
          <w:color w:val="000000"/>
        </w:rPr>
        <w:t>,</w:t>
      </w:r>
      <w:r w:rsidRPr="007C37AB">
        <w:rPr>
          <w:rFonts w:ascii="Book Antiqua" w:eastAsia="Book Antiqua" w:hAnsi="Book Antiqua" w:cs="Book Antiqua"/>
          <w:color w:val="000000"/>
        </w:rPr>
        <w:t xml:space="preserve"> </w:t>
      </w:r>
      <w:r w:rsidRPr="007C37AB">
        <w:rPr>
          <w:rFonts w:ascii="Book Antiqua" w:eastAsia="Book Antiqua" w:hAnsi="Book Antiqua" w:cs="Book Antiqua"/>
          <w:i/>
          <w:iCs/>
          <w:color w:val="000000"/>
        </w:rPr>
        <w:t>etc.</w:t>
      </w:r>
      <w:r w:rsidR="00AB5A0E"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that produce short-chain fatty acids </w:t>
      </w:r>
      <w:r w:rsidRPr="007C37AB">
        <w:rPr>
          <w:rFonts w:ascii="Book Antiqua" w:eastAsia="Book Antiqua" w:hAnsi="Book Antiqua" w:cs="Book Antiqua"/>
          <w:i/>
          <w:iCs/>
          <w:color w:val="000000"/>
        </w:rPr>
        <w:t>via</w:t>
      </w:r>
      <w:r w:rsidRPr="007C37AB">
        <w:rPr>
          <w:rFonts w:ascii="Book Antiqua" w:eastAsia="Book Antiqua" w:hAnsi="Book Antiqua" w:cs="Book Antiqua"/>
          <w:color w:val="000000"/>
        </w:rPr>
        <w:t xml:space="preserve"> the anaerobic fermentation of carbohydrates. The specific metabolite of </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w:t>
      </w:r>
      <w:r w:rsidRPr="007C37AB">
        <w:rPr>
          <w:rFonts w:ascii="Book Antiqua" w:eastAsia="Book Antiqua" w:hAnsi="Book Antiqua" w:cs="Book Antiqua"/>
          <w:color w:val="000000"/>
        </w:rPr>
        <w:t xml:space="preserve"> is butyrate, which is produced from carbohydrates by the </w:t>
      </w:r>
      <w:proofErr w:type="spellStart"/>
      <w:r w:rsidRPr="007C37AB">
        <w:rPr>
          <w:rFonts w:ascii="Book Antiqua" w:eastAsia="Book Antiqua" w:hAnsi="Book Antiqua" w:cs="Book Antiqua"/>
          <w:color w:val="000000"/>
        </w:rPr>
        <w:t>phosphotransbutyrylase</w:t>
      </w:r>
      <w:proofErr w:type="spellEnd"/>
      <w:r w:rsidRPr="007C37AB">
        <w:rPr>
          <w:rFonts w:ascii="Book Antiqua" w:eastAsia="Book Antiqua" w:hAnsi="Book Antiqua" w:cs="Book Antiqua"/>
          <w:color w:val="000000"/>
        </w:rPr>
        <w:t xml:space="preserve">/butyrate kinase </w:t>
      </w:r>
      <w:proofErr w:type="gramStart"/>
      <w:r w:rsidRPr="007C37AB">
        <w:rPr>
          <w:rFonts w:ascii="Book Antiqua" w:eastAsia="Book Antiqua" w:hAnsi="Book Antiqua" w:cs="Book Antiqua"/>
          <w:color w:val="000000"/>
        </w:rPr>
        <w:t>pathway</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33]</w:t>
      </w:r>
      <w:r w:rsidRPr="007C37AB">
        <w:rPr>
          <w:rFonts w:ascii="Book Antiqua" w:eastAsia="Book Antiqua" w:hAnsi="Book Antiqua" w:cs="Book Antiqua"/>
          <w:color w:val="000000"/>
        </w:rPr>
        <w:t xml:space="preserve">. Butyrate is a principal source of energy for mature colonocytes, which metabolize it </w:t>
      </w:r>
      <w:r w:rsidRPr="007C37AB">
        <w:rPr>
          <w:rFonts w:ascii="Book Antiqua" w:eastAsia="Book Antiqua" w:hAnsi="Book Antiqua" w:cs="Book Antiqua"/>
          <w:i/>
          <w:iCs/>
          <w:color w:val="000000"/>
        </w:rPr>
        <w:t>via</w:t>
      </w:r>
      <w:r w:rsidRPr="007C37AB">
        <w:rPr>
          <w:rFonts w:ascii="Book Antiqua" w:eastAsia="Book Antiqua" w:hAnsi="Book Antiqua" w:cs="Book Antiqua"/>
          <w:color w:val="000000"/>
        </w:rPr>
        <w:t xml:space="preserve"> β-</w:t>
      </w:r>
      <w:proofErr w:type="gramStart"/>
      <w:r w:rsidRPr="007C37AB">
        <w:rPr>
          <w:rFonts w:ascii="Book Antiqua" w:eastAsia="Book Antiqua" w:hAnsi="Book Antiqua" w:cs="Book Antiqua"/>
          <w:color w:val="000000"/>
        </w:rPr>
        <w:t>oxidation</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34]</w:t>
      </w:r>
      <w:r w:rsidRPr="007C37AB">
        <w:rPr>
          <w:rFonts w:ascii="Book Antiqua" w:eastAsia="Book Antiqua" w:hAnsi="Book Antiqua" w:cs="Book Antiqua"/>
          <w:color w:val="000000"/>
        </w:rPr>
        <w:t xml:space="preserve">. Butyrate reduces the production of pro-inflammatory </w:t>
      </w:r>
      <w:proofErr w:type="gramStart"/>
      <w:r w:rsidRPr="007C37AB">
        <w:rPr>
          <w:rFonts w:ascii="Book Antiqua" w:eastAsia="Book Antiqua" w:hAnsi="Book Antiqua" w:cs="Book Antiqua"/>
          <w:color w:val="000000"/>
        </w:rPr>
        <w:t>cytokines</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35]</w:t>
      </w:r>
      <w:r w:rsidRPr="007C37AB">
        <w:rPr>
          <w:rFonts w:ascii="Book Antiqua" w:eastAsia="Book Antiqua" w:hAnsi="Book Antiqua" w:cs="Book Antiqua"/>
          <w:color w:val="000000"/>
        </w:rPr>
        <w:t>, inhibits autoantibody production by B-lymphocytes</w:t>
      </w:r>
      <w:r w:rsidRPr="007C37AB">
        <w:rPr>
          <w:rFonts w:ascii="Book Antiqua" w:eastAsia="Book Antiqua" w:hAnsi="Book Antiqua" w:cs="Book Antiqua"/>
          <w:color w:val="000000"/>
          <w:vertAlign w:val="superscript"/>
        </w:rPr>
        <w:t>[36]</w:t>
      </w:r>
      <w:r w:rsidRPr="007C37AB">
        <w:rPr>
          <w:rFonts w:ascii="Book Antiqua" w:eastAsia="Book Antiqua" w:hAnsi="Book Antiqua" w:cs="Book Antiqua"/>
          <w:color w:val="000000"/>
        </w:rPr>
        <w:t>, and affects colonic regulatory T-cell differentiation</w:t>
      </w:r>
      <w:r w:rsidRPr="007C37AB">
        <w:rPr>
          <w:rFonts w:ascii="Book Antiqua" w:eastAsia="Book Antiqua" w:hAnsi="Book Antiqua" w:cs="Book Antiqua"/>
          <w:color w:val="000000"/>
          <w:vertAlign w:val="superscript"/>
        </w:rPr>
        <w:t>[37]</w:t>
      </w:r>
      <w:r w:rsidRPr="007C37AB">
        <w:rPr>
          <w:rFonts w:ascii="Book Antiqua" w:eastAsia="Book Antiqua" w:hAnsi="Book Antiqua" w:cs="Book Antiqua"/>
          <w:color w:val="000000"/>
        </w:rPr>
        <w:t xml:space="preserve">. For these reasons, specific </w:t>
      </w:r>
      <w:r w:rsidRPr="007C37AB">
        <w:rPr>
          <w:rFonts w:ascii="Book Antiqua" w:eastAsia="Book Antiqua" w:hAnsi="Book Antiqua" w:cs="Book Antiqua"/>
          <w:i/>
          <w:iCs/>
          <w:color w:val="000000"/>
        </w:rPr>
        <w:t xml:space="preserve">C. </w:t>
      </w:r>
      <w:proofErr w:type="spellStart"/>
      <w:r w:rsidRPr="007C37AB">
        <w:rPr>
          <w:rFonts w:ascii="Book Antiqua" w:eastAsia="Book Antiqua" w:hAnsi="Book Antiqua" w:cs="Book Antiqua"/>
          <w:i/>
          <w:iCs/>
          <w:color w:val="000000"/>
        </w:rPr>
        <w:t>butyricum</w:t>
      </w:r>
      <w:proofErr w:type="spellEnd"/>
      <w:r w:rsidRPr="007C37AB">
        <w:rPr>
          <w:rFonts w:ascii="Book Antiqua" w:eastAsia="Book Antiqua" w:hAnsi="Book Antiqua" w:cs="Book Antiqua"/>
          <w:color w:val="000000"/>
        </w:rPr>
        <w:t xml:space="preserve"> strains are used as probiotics in Japan, Korea, and </w:t>
      </w:r>
      <w:proofErr w:type="gramStart"/>
      <w:r w:rsidRPr="007C37AB">
        <w:rPr>
          <w:rFonts w:ascii="Book Antiqua" w:eastAsia="Book Antiqua" w:hAnsi="Book Antiqua" w:cs="Book Antiqua"/>
          <w:color w:val="000000"/>
        </w:rPr>
        <w:t>China</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38]</w:t>
      </w:r>
      <w:r w:rsidRPr="007C37AB">
        <w:rPr>
          <w:rFonts w:ascii="Book Antiqua" w:eastAsia="Book Antiqua" w:hAnsi="Book Antiqua" w:cs="Book Antiqua"/>
          <w:color w:val="000000"/>
        </w:rPr>
        <w:t>.</w:t>
      </w:r>
    </w:p>
    <w:p w14:paraId="356A3F87" w14:textId="0B55C37C"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t xml:space="preserve">A number of studies have confirmed the etiological role of </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w:t>
      </w:r>
      <w:r w:rsidRPr="007C37AB">
        <w:rPr>
          <w:rFonts w:ascii="Book Antiqua" w:eastAsia="Book Antiqua" w:hAnsi="Book Antiqua" w:cs="Book Antiqua"/>
          <w:color w:val="000000"/>
        </w:rPr>
        <w:t xml:space="preserve"> in the development of NEC in premature </w:t>
      </w:r>
      <w:proofErr w:type="gramStart"/>
      <w:r w:rsidRPr="007C37AB">
        <w:rPr>
          <w:rFonts w:ascii="Book Antiqua" w:eastAsia="Book Antiqua" w:hAnsi="Book Antiqua" w:cs="Book Antiqua"/>
          <w:color w:val="000000"/>
        </w:rPr>
        <w:t>infants</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28,39,40]</w:t>
      </w:r>
      <w:r w:rsidRPr="007C37AB">
        <w:rPr>
          <w:rFonts w:ascii="Book Antiqua" w:eastAsia="Book Antiqua" w:hAnsi="Book Antiqua" w:cs="Book Antiqua"/>
          <w:color w:val="000000"/>
        </w:rPr>
        <w:t>. Infants with late-onset NEC had a significantly higher</w:t>
      </w:r>
      <w:r w:rsidRPr="007C37AB">
        <w:rPr>
          <w:rFonts w:ascii="Book Antiqua" w:eastAsia="Book Antiqua" w:hAnsi="Book Antiqua" w:cs="Book Antiqua"/>
          <w:i/>
          <w:iCs/>
          <w:color w:val="000000"/>
        </w:rPr>
        <w:t xml:space="preserve"> Escherichia/Shigella</w:t>
      </w:r>
      <w:r w:rsidRPr="007C37AB">
        <w:rPr>
          <w:rFonts w:ascii="Book Antiqua" w:eastAsia="Book Antiqua" w:hAnsi="Book Antiqua" w:cs="Book Antiqua"/>
          <w:color w:val="000000"/>
        </w:rPr>
        <w:t xml:space="preserve"> abundance six days before NEC </w:t>
      </w:r>
      <w:proofErr w:type="gramStart"/>
      <w:r w:rsidRPr="007C37AB">
        <w:rPr>
          <w:rFonts w:ascii="Book Antiqua" w:eastAsia="Book Antiqua" w:hAnsi="Book Antiqua" w:cs="Book Antiqua"/>
          <w:color w:val="000000"/>
        </w:rPr>
        <w:t>onset</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41]</w:t>
      </w:r>
      <w:r w:rsidRPr="007C37AB">
        <w:rPr>
          <w:rFonts w:ascii="Book Antiqua" w:eastAsia="Book Antiqua" w:hAnsi="Book Antiqua" w:cs="Book Antiqua"/>
          <w:color w:val="000000"/>
        </w:rPr>
        <w:t xml:space="preserve">, while early-onset NEC (DOL 22 and earlier) in preterm neonates was found to be related to a higher abundance of </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w:t>
      </w:r>
      <w:r w:rsidRPr="007C37AB">
        <w:rPr>
          <w:rFonts w:ascii="Book Antiqua" w:eastAsia="Book Antiqua" w:hAnsi="Book Antiqua" w:cs="Book Antiqua"/>
          <w:color w:val="000000"/>
        </w:rPr>
        <w:t xml:space="preserve"> (56.4%). Similarly, </w:t>
      </w:r>
      <w:proofErr w:type="spellStart"/>
      <w:r w:rsidRPr="007C37AB">
        <w:rPr>
          <w:rFonts w:ascii="Book Antiqua" w:eastAsia="Book Antiqua" w:hAnsi="Book Antiqua" w:cs="Book Antiqua"/>
          <w:color w:val="000000"/>
        </w:rPr>
        <w:t>Rozé</w:t>
      </w:r>
      <w:proofErr w:type="spellEnd"/>
      <w:r w:rsidRPr="007C37AB">
        <w:rPr>
          <w:rFonts w:ascii="Book Antiqua" w:eastAsia="Book Antiqua" w:hAnsi="Book Antiqua" w:cs="Book Antiqua"/>
          <w:color w:val="000000"/>
        </w:rPr>
        <w:t xml:space="preserve"> </w:t>
      </w:r>
      <w:r w:rsidRPr="007C37AB">
        <w:rPr>
          <w:rFonts w:ascii="Book Antiqua" w:eastAsia="Book Antiqua" w:hAnsi="Book Antiqua" w:cs="Book Antiqua"/>
          <w:i/>
          <w:iCs/>
          <w:color w:val="000000"/>
        </w:rPr>
        <w:t xml:space="preserve">et </w:t>
      </w:r>
      <w:proofErr w:type="gramStart"/>
      <w:r w:rsidRPr="007C37AB">
        <w:rPr>
          <w:rFonts w:ascii="Book Antiqua" w:eastAsia="Book Antiqua" w:hAnsi="Book Antiqua" w:cs="Book Antiqua"/>
          <w:i/>
          <w:iCs/>
          <w:color w:val="000000"/>
        </w:rPr>
        <w:t>a</w:t>
      </w:r>
      <w:r w:rsidR="00870D24">
        <w:rPr>
          <w:rFonts w:ascii="Book Antiqua" w:eastAsia="Book Antiqua" w:hAnsi="Book Antiqua" w:cs="Book Antiqua" w:hint="eastAsia"/>
          <w:i/>
          <w:iCs/>
          <w:color w:val="000000"/>
          <w:lang w:eastAsia="zh-CN"/>
        </w:rPr>
        <w:t>l</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40]</w:t>
      </w:r>
      <w:r w:rsidRPr="007C37AB">
        <w:rPr>
          <w:rFonts w:ascii="Book Antiqua" w:eastAsia="Book Antiqua" w:hAnsi="Book Antiqua" w:cs="Book Antiqua"/>
          <w:color w:val="000000"/>
        </w:rPr>
        <w:t xml:space="preserve"> reported increased abundance of </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 </w:t>
      </w:r>
      <w:r w:rsidRPr="007C37AB">
        <w:rPr>
          <w:rFonts w:ascii="Book Antiqua" w:eastAsia="Book Antiqua" w:hAnsi="Book Antiqua" w:cs="Book Antiqua"/>
          <w:color w:val="000000"/>
        </w:rPr>
        <w:t xml:space="preserve">(20.6%) in preterm infants with NEC, but this was lower than the abundance in our term patient at NEC onset. The </w:t>
      </w:r>
      <w:r w:rsidRPr="007C37AB">
        <w:rPr>
          <w:rFonts w:ascii="Book Antiqua" w:eastAsia="Book Antiqua" w:hAnsi="Book Antiqua" w:cs="Book Antiqua"/>
          <w:color w:val="000000"/>
        </w:rPr>
        <w:lastRenderedPageBreak/>
        <w:t>concentration of butyrate in premature infants with poor intestinal motility can reach toxic levels of 200</w:t>
      </w:r>
      <w:r w:rsidR="00B8580D" w:rsidRPr="007C37AB">
        <w:rPr>
          <w:rFonts w:ascii="Book Antiqua" w:eastAsia="Book Antiqua" w:hAnsi="Book Antiqua" w:cs="Book Antiqua"/>
          <w:color w:val="000000"/>
        </w:rPr>
        <w:t>-</w:t>
      </w:r>
      <w:r w:rsidRPr="007C37AB">
        <w:rPr>
          <w:rFonts w:ascii="Book Antiqua" w:eastAsia="Book Antiqua" w:hAnsi="Book Antiqua" w:cs="Book Antiqua"/>
          <w:color w:val="000000"/>
        </w:rPr>
        <w:t>300</w:t>
      </w:r>
      <w:r w:rsidRPr="007C37AB">
        <w:rPr>
          <w:rFonts w:eastAsia="Book Antiqua"/>
          <w:color w:val="000000"/>
        </w:rPr>
        <w:t> </w:t>
      </w:r>
      <w:r w:rsidRPr="007C37AB">
        <w:rPr>
          <w:rFonts w:ascii="Book Antiqua" w:eastAsia="Book Antiqua" w:hAnsi="Book Antiqua" w:cs="Book Antiqua"/>
          <w:color w:val="000000"/>
        </w:rPr>
        <w:t xml:space="preserve">mM in the proximal </w:t>
      </w:r>
      <w:proofErr w:type="gramStart"/>
      <w:r w:rsidRPr="007C37AB">
        <w:rPr>
          <w:rFonts w:ascii="Book Antiqua" w:eastAsia="Book Antiqua" w:hAnsi="Book Antiqua" w:cs="Book Antiqua"/>
          <w:color w:val="000000"/>
        </w:rPr>
        <w:t>colon</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42]</w:t>
      </w:r>
      <w:r w:rsidRPr="007C37AB">
        <w:rPr>
          <w:rFonts w:ascii="Book Antiqua" w:eastAsia="Book Antiqua" w:hAnsi="Book Antiqua" w:cs="Book Antiqua"/>
          <w:color w:val="000000"/>
        </w:rPr>
        <w:t xml:space="preserve">. This can lower the intestinal pH and potentially cause intestinal mucosal injury, which might play a role in the pathogenesis of </w:t>
      </w:r>
      <w:proofErr w:type="gramStart"/>
      <w:r w:rsidRPr="007C37AB">
        <w:rPr>
          <w:rFonts w:ascii="Book Antiqua" w:eastAsia="Book Antiqua" w:hAnsi="Book Antiqua" w:cs="Book Antiqua"/>
          <w:color w:val="000000"/>
        </w:rPr>
        <w:t>NEC</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42]</w:t>
      </w:r>
      <w:r w:rsidRPr="007C37AB">
        <w:rPr>
          <w:rFonts w:ascii="Book Antiqua" w:eastAsia="Book Antiqua" w:hAnsi="Book Antiqua" w:cs="Book Antiqua"/>
          <w:color w:val="000000"/>
        </w:rPr>
        <w:t>.</w:t>
      </w:r>
    </w:p>
    <w:p w14:paraId="4813E4B3" w14:textId="77777777"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t xml:space="preserve">The role of butyrate in NEC pathogenesis is probably associated with its ability to inhibit the proliferation of intestinal stem/progenitor cells located at the base of intestinal </w:t>
      </w:r>
      <w:proofErr w:type="gramStart"/>
      <w:r w:rsidRPr="007C37AB">
        <w:rPr>
          <w:rFonts w:ascii="Book Antiqua" w:eastAsia="Book Antiqua" w:hAnsi="Book Antiqua" w:cs="Book Antiqua"/>
          <w:color w:val="000000"/>
        </w:rPr>
        <w:t>crypts</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43]</w:t>
      </w:r>
      <w:r w:rsidRPr="007C37AB">
        <w:rPr>
          <w:rFonts w:ascii="Book Antiqua" w:eastAsia="Book Antiqua" w:hAnsi="Book Antiqua" w:cs="Book Antiqua"/>
          <w:color w:val="000000"/>
        </w:rPr>
        <w:t xml:space="preserve">. The opposite effect of butyrate on the proliferation of differentiated and stem cells is known as the “butyrate </w:t>
      </w:r>
      <w:proofErr w:type="gramStart"/>
      <w:r w:rsidRPr="007C37AB">
        <w:rPr>
          <w:rFonts w:ascii="Book Antiqua" w:eastAsia="Book Antiqua" w:hAnsi="Book Antiqua" w:cs="Book Antiqua"/>
          <w:color w:val="000000"/>
        </w:rPr>
        <w:t>paradox”</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44]</w:t>
      </w:r>
      <w:r w:rsidRPr="007C37AB">
        <w:rPr>
          <w:rFonts w:ascii="Book Antiqua" w:eastAsia="Book Antiqua" w:hAnsi="Book Antiqua" w:cs="Book Antiqua"/>
          <w:color w:val="000000"/>
        </w:rPr>
        <w:t xml:space="preserve">. The antiproliferative effect of butyrate provides protection from colon </w:t>
      </w:r>
      <w:proofErr w:type="gramStart"/>
      <w:r w:rsidRPr="007C37AB">
        <w:rPr>
          <w:rFonts w:ascii="Book Antiqua" w:eastAsia="Book Antiqua" w:hAnsi="Book Antiqua" w:cs="Book Antiqua"/>
          <w:color w:val="000000"/>
        </w:rPr>
        <w:t>carcinogenesis</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44]</w:t>
      </w:r>
      <w:r w:rsidRPr="007C37AB">
        <w:rPr>
          <w:rFonts w:ascii="Book Antiqua" w:eastAsia="Book Antiqua" w:hAnsi="Book Antiqua" w:cs="Book Antiqua"/>
          <w:color w:val="000000"/>
        </w:rPr>
        <w:t xml:space="preserve">. This pathway is only realized when the base of the intestinal crypt is exposed to high concentrations of butyrate, but this could result in mucosal damage. Alternatively, the crypt structure may prevent contact between luminal butyrate and progenitor </w:t>
      </w:r>
      <w:proofErr w:type="gramStart"/>
      <w:r w:rsidRPr="007C37AB">
        <w:rPr>
          <w:rFonts w:ascii="Book Antiqua" w:eastAsia="Book Antiqua" w:hAnsi="Book Antiqua" w:cs="Book Antiqua"/>
          <w:color w:val="000000"/>
        </w:rPr>
        <w:t>cells</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43]</w:t>
      </w:r>
      <w:r w:rsidRPr="007C37AB">
        <w:rPr>
          <w:rFonts w:ascii="Book Antiqua" w:eastAsia="Book Antiqua" w:hAnsi="Book Antiqua" w:cs="Book Antiqua"/>
          <w:color w:val="000000"/>
        </w:rPr>
        <w:t xml:space="preserve">. Mature colonocytes at the top of the crypt utilize butyrate and, thereby, decrease its concentration in the crypt. Thus, in the absence of mucosal damage, only a small amount of butyrate reaches the stem cells at the base of the crypt, exerting a beneficial anti-inflammatory and tolerogenic effect on T-regulatory cells and </w:t>
      </w:r>
      <w:proofErr w:type="gramStart"/>
      <w:r w:rsidRPr="007C37AB">
        <w:rPr>
          <w:rFonts w:ascii="Book Antiqua" w:eastAsia="Book Antiqua" w:hAnsi="Book Antiqua" w:cs="Book Antiqua"/>
          <w:color w:val="000000"/>
        </w:rPr>
        <w:t>macrophages</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43]</w:t>
      </w:r>
      <w:r w:rsidRPr="007C37AB">
        <w:rPr>
          <w:rFonts w:ascii="Book Antiqua" w:eastAsia="Book Antiqua" w:hAnsi="Book Antiqua" w:cs="Book Antiqua"/>
          <w:color w:val="000000"/>
        </w:rPr>
        <w:t xml:space="preserve">. Based on these findings, we speculate that the effect of butyrate synthesized by abundant </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w:t>
      </w:r>
      <w:r w:rsidRPr="007C37AB">
        <w:rPr>
          <w:rFonts w:ascii="Book Antiqua" w:eastAsia="Book Antiqua" w:hAnsi="Book Antiqua" w:cs="Book Antiqua"/>
          <w:color w:val="000000"/>
        </w:rPr>
        <w:t xml:space="preserve"> (57.8%) on the damaged intestinal mucosa might have acted as an additional risk factor for NEC in our patient.</w:t>
      </w:r>
    </w:p>
    <w:p w14:paraId="3E398BE2" w14:textId="07A5AE9E"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t xml:space="preserve">The second NEC episode in the present case was associated with the highest abundance of </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w:t>
      </w:r>
      <w:r w:rsidRPr="007C37AB">
        <w:rPr>
          <w:rFonts w:ascii="Book Antiqua" w:eastAsia="Book Antiqua" w:hAnsi="Book Antiqua" w:cs="Book Antiqua"/>
          <w:color w:val="000000"/>
        </w:rPr>
        <w:t xml:space="preserve"> (72.0%) under conditions of persistent diastolic flow reversal. Several studies have shown the dose-dependent effect of butyrate. For instance, high concentrations (8</w:t>
      </w:r>
      <w:r w:rsidR="00B8580D"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16 mmol/L) have a toxic effect and induce apoptosis of epithelial cells, increase their permeability, disrupt the barrier function of the intestinal </w:t>
      </w:r>
      <w:proofErr w:type="gramStart"/>
      <w:r w:rsidRPr="007C37AB">
        <w:rPr>
          <w:rFonts w:ascii="Book Antiqua" w:eastAsia="Book Antiqua" w:hAnsi="Book Antiqua" w:cs="Book Antiqua"/>
          <w:color w:val="000000"/>
        </w:rPr>
        <w:t>epithelium</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45]</w:t>
      </w:r>
      <w:r w:rsidRPr="007C37AB">
        <w:rPr>
          <w:rFonts w:ascii="Book Antiqua" w:eastAsia="Book Antiqua" w:hAnsi="Book Antiqua" w:cs="Book Antiqua"/>
          <w:color w:val="000000"/>
        </w:rPr>
        <w:t>, increase gene expression of the pro-inflammatory cytokine IL-6, and reduce the number of viable cells</w:t>
      </w:r>
      <w:r w:rsidRPr="007C37AB">
        <w:rPr>
          <w:rFonts w:ascii="Book Antiqua" w:eastAsia="Book Antiqua" w:hAnsi="Book Antiqua" w:cs="Book Antiqua"/>
          <w:color w:val="000000"/>
          <w:vertAlign w:val="superscript"/>
        </w:rPr>
        <w:t>[46]</w:t>
      </w:r>
      <w:r w:rsidRPr="007C37AB">
        <w:rPr>
          <w:rFonts w:ascii="Book Antiqua" w:eastAsia="Book Antiqua" w:hAnsi="Book Antiqua" w:cs="Book Antiqua"/>
          <w:color w:val="000000"/>
        </w:rPr>
        <w:t>. A low concentration of butyrate (1</w:t>
      </w:r>
      <w:r w:rsidR="00B8580D"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2 mmol/L), on the contrary, reduces the permeability of the intestinal epithelium, improves barrier </w:t>
      </w:r>
      <w:proofErr w:type="gramStart"/>
      <w:r w:rsidRPr="007C37AB">
        <w:rPr>
          <w:rFonts w:ascii="Book Antiqua" w:eastAsia="Book Antiqua" w:hAnsi="Book Antiqua" w:cs="Book Antiqua"/>
          <w:color w:val="000000"/>
        </w:rPr>
        <w:t>function</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45]</w:t>
      </w:r>
      <w:r w:rsidRPr="007C37AB">
        <w:rPr>
          <w:rFonts w:ascii="Book Antiqua" w:eastAsia="Book Antiqua" w:hAnsi="Book Antiqua" w:cs="Book Antiqua"/>
          <w:color w:val="000000"/>
        </w:rPr>
        <w:t>, and reduces IL-6 gene expression</w:t>
      </w:r>
      <w:r w:rsidRPr="007C37AB">
        <w:rPr>
          <w:rFonts w:ascii="Book Antiqua" w:eastAsia="Book Antiqua" w:hAnsi="Book Antiqua" w:cs="Book Antiqua"/>
          <w:color w:val="000000"/>
          <w:vertAlign w:val="superscript"/>
        </w:rPr>
        <w:t>[46]</w:t>
      </w:r>
      <w:r w:rsidRPr="007C37AB">
        <w:rPr>
          <w:rFonts w:ascii="Book Antiqua" w:eastAsia="Book Antiqua" w:hAnsi="Book Antiqua" w:cs="Book Antiqua"/>
          <w:color w:val="000000"/>
        </w:rPr>
        <w:t xml:space="preserve">. </w:t>
      </w:r>
    </w:p>
    <w:p w14:paraId="40B8234F" w14:textId="7A28A076"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t xml:space="preserve">The high abundance of </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w:t>
      </w:r>
      <w:r w:rsidRPr="007C37AB">
        <w:rPr>
          <w:rFonts w:ascii="Book Antiqua" w:eastAsia="Book Antiqua" w:hAnsi="Book Antiqua" w:cs="Book Antiqua"/>
          <w:color w:val="000000"/>
        </w:rPr>
        <w:t xml:space="preserve"> revealed in the patient is not typical for the neonates that could also be associated with bottle-feeding and not exclusive BM </w:t>
      </w:r>
      <w:r w:rsidRPr="007C37AB">
        <w:rPr>
          <w:rFonts w:ascii="Book Antiqua" w:eastAsia="Book Antiqua" w:hAnsi="Book Antiqua" w:cs="Book Antiqua"/>
          <w:color w:val="000000"/>
        </w:rPr>
        <w:lastRenderedPageBreak/>
        <w:t xml:space="preserve">feeding of the patient. The increase in </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w:t>
      </w:r>
      <w:r w:rsidRPr="007C37AB">
        <w:rPr>
          <w:rFonts w:ascii="Book Antiqua" w:eastAsia="Book Antiqua" w:hAnsi="Book Antiqua" w:cs="Book Antiqua"/>
          <w:color w:val="000000"/>
        </w:rPr>
        <w:t xml:space="preserve"> abundance in healthy infants from 4 to 12 </w:t>
      </w:r>
      <w:proofErr w:type="spellStart"/>
      <w:r w:rsidRPr="007C37AB">
        <w:rPr>
          <w:rFonts w:ascii="Book Antiqua" w:eastAsia="Book Antiqua" w:hAnsi="Book Antiqua" w:cs="Book Antiqua"/>
          <w:color w:val="000000"/>
        </w:rPr>
        <w:t>mo</w:t>
      </w:r>
      <w:proofErr w:type="spellEnd"/>
      <w:r w:rsidRPr="007C37AB">
        <w:rPr>
          <w:rFonts w:ascii="Book Antiqua" w:eastAsia="Book Antiqua" w:hAnsi="Book Antiqua" w:cs="Book Antiqua"/>
          <w:color w:val="000000"/>
        </w:rPr>
        <w:t xml:space="preserve"> of age is probably associated with the cessation of breast feeding and the start of solid food intake, as these bacteria </w:t>
      </w:r>
      <w:proofErr w:type="gramStart"/>
      <w:r w:rsidRPr="007C37AB">
        <w:rPr>
          <w:rFonts w:ascii="Book Antiqua" w:eastAsia="Book Antiqua" w:hAnsi="Book Antiqua" w:cs="Book Antiqua"/>
          <w:color w:val="000000"/>
        </w:rPr>
        <w:t>have the ability to</w:t>
      </w:r>
      <w:proofErr w:type="gramEnd"/>
      <w:r w:rsidRPr="007C37AB">
        <w:rPr>
          <w:rFonts w:ascii="Book Antiqua" w:eastAsia="Book Antiqua" w:hAnsi="Book Antiqua" w:cs="Book Antiqua"/>
          <w:color w:val="000000"/>
        </w:rPr>
        <w:t xml:space="preserve"> metabolize polysaccharides </w:t>
      </w:r>
      <w:r w:rsidRPr="007C37AB">
        <w:rPr>
          <w:rFonts w:ascii="Book Antiqua" w:eastAsia="Book Antiqua" w:hAnsi="Book Antiqua" w:cs="Book Antiqua"/>
          <w:color w:val="000000"/>
          <w:vertAlign w:val="superscript"/>
        </w:rPr>
        <w:t>[47,48]</w:t>
      </w:r>
      <w:r w:rsidRPr="007C37AB">
        <w:rPr>
          <w:rFonts w:ascii="Book Antiqua" w:eastAsia="Book Antiqua" w:hAnsi="Book Antiqua" w:cs="Book Antiqua"/>
          <w:color w:val="000000"/>
        </w:rPr>
        <w:t xml:space="preserve">. However, the proportion of </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w:t>
      </w:r>
      <w:r w:rsidRPr="007C37AB">
        <w:rPr>
          <w:rFonts w:ascii="Book Antiqua" w:eastAsia="Book Antiqua" w:hAnsi="Book Antiqua" w:cs="Book Antiqua"/>
          <w:color w:val="000000"/>
        </w:rPr>
        <w:t xml:space="preserve"> in healthy children in the first year of life is not high (2%), and a higher abundance of </w:t>
      </w:r>
      <w:r w:rsidRPr="007C37AB">
        <w:rPr>
          <w:rFonts w:ascii="Book Antiqua" w:eastAsia="Book Antiqua" w:hAnsi="Book Antiqua" w:cs="Book Antiqua"/>
          <w:i/>
          <w:iCs/>
          <w:color w:val="000000"/>
        </w:rPr>
        <w:t>Bifidobacterium</w:t>
      </w:r>
      <w:r w:rsidRPr="007C37AB">
        <w:rPr>
          <w:rFonts w:ascii="Book Antiqua" w:eastAsia="Book Antiqua" w:hAnsi="Book Antiqua" w:cs="Book Antiqua"/>
          <w:color w:val="000000"/>
        </w:rPr>
        <w:t xml:space="preserve"> (22.5%), </w:t>
      </w:r>
      <w:r w:rsidRPr="007C37AB">
        <w:rPr>
          <w:rFonts w:ascii="Book Antiqua" w:eastAsia="Book Antiqua" w:hAnsi="Book Antiqua" w:cs="Book Antiqua"/>
          <w:i/>
          <w:iCs/>
          <w:color w:val="000000"/>
        </w:rPr>
        <w:t>Escherichia/Shigella</w:t>
      </w:r>
      <w:r w:rsidRPr="007C37AB">
        <w:rPr>
          <w:rFonts w:ascii="Book Antiqua" w:eastAsia="Book Antiqua" w:hAnsi="Book Antiqua" w:cs="Book Antiqua"/>
          <w:color w:val="000000"/>
        </w:rPr>
        <w:t xml:space="preserve"> (11.9%), and </w:t>
      </w:r>
      <w:proofErr w:type="spellStart"/>
      <w:r w:rsidRPr="007C37AB">
        <w:rPr>
          <w:rFonts w:ascii="Book Antiqua" w:eastAsia="Book Antiqua" w:hAnsi="Book Antiqua" w:cs="Book Antiqua"/>
          <w:i/>
          <w:iCs/>
          <w:color w:val="000000"/>
        </w:rPr>
        <w:t>Veillonella</w:t>
      </w:r>
      <w:proofErr w:type="spellEnd"/>
      <w:r w:rsidRPr="007C37AB">
        <w:rPr>
          <w:rFonts w:ascii="Book Antiqua" w:eastAsia="Book Antiqua" w:hAnsi="Book Antiqua" w:cs="Book Antiqua"/>
          <w:color w:val="000000"/>
        </w:rPr>
        <w:t xml:space="preserve"> (5.6%) is more </w:t>
      </w:r>
      <w:proofErr w:type="gramStart"/>
      <w:r w:rsidRPr="007C37AB">
        <w:rPr>
          <w:rFonts w:ascii="Book Antiqua" w:eastAsia="Book Antiqua" w:hAnsi="Book Antiqua" w:cs="Book Antiqua"/>
          <w:color w:val="000000"/>
        </w:rPr>
        <w:t>common</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48]</w:t>
      </w:r>
      <w:r w:rsidRPr="007C37AB">
        <w:rPr>
          <w:rFonts w:ascii="Book Antiqua" w:eastAsia="Book Antiqua" w:hAnsi="Book Antiqua" w:cs="Book Antiqua"/>
          <w:color w:val="000000"/>
        </w:rPr>
        <w:t xml:space="preserve">. It is possible that the continuation of breastfeeding as the main food source after initiation of solid foods may inhibit the growth of Firmicutes capable of producing </w:t>
      </w:r>
      <w:proofErr w:type="gramStart"/>
      <w:r w:rsidRPr="007C37AB">
        <w:rPr>
          <w:rFonts w:ascii="Book Antiqua" w:eastAsia="Book Antiqua" w:hAnsi="Book Antiqua" w:cs="Book Antiqua"/>
          <w:color w:val="000000"/>
        </w:rPr>
        <w:t>butyrate</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49]</w:t>
      </w:r>
      <w:r w:rsidRPr="007C37AB">
        <w:rPr>
          <w:rFonts w:ascii="Book Antiqua" w:eastAsia="Book Antiqua" w:hAnsi="Book Antiqua" w:cs="Book Antiqua"/>
          <w:color w:val="000000"/>
        </w:rPr>
        <w:t xml:space="preserve">. The predominance of </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w:t>
      </w:r>
      <w:r w:rsidRPr="007C37AB">
        <w:rPr>
          <w:rFonts w:ascii="Book Antiqua" w:eastAsia="Book Antiqua" w:hAnsi="Book Antiqua" w:cs="Book Antiqua"/>
          <w:color w:val="000000"/>
        </w:rPr>
        <w:t xml:space="preserve"> in infants is known to be related to maternal antibacterial therapy during delivery, caesarean section, formula and mixed feeding, and stay in the intensive care </w:t>
      </w:r>
      <w:proofErr w:type="gramStart"/>
      <w:r w:rsidRPr="007C37AB">
        <w:rPr>
          <w:rFonts w:ascii="Book Antiqua" w:eastAsia="Book Antiqua" w:hAnsi="Book Antiqua" w:cs="Book Antiqua"/>
          <w:color w:val="000000"/>
        </w:rPr>
        <w:t>unit</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50]</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Appert</w:t>
      </w:r>
      <w:proofErr w:type="spellEnd"/>
      <w:r w:rsidRPr="007C37AB">
        <w:rPr>
          <w:rFonts w:ascii="Book Antiqua" w:eastAsia="Book Antiqua" w:hAnsi="Book Antiqua" w:cs="Book Antiqua"/>
          <w:color w:val="000000"/>
        </w:rPr>
        <w:t xml:space="preserve"> </w:t>
      </w:r>
      <w:r w:rsidRPr="007C37AB">
        <w:rPr>
          <w:rFonts w:ascii="Book Antiqua" w:eastAsia="Book Antiqua" w:hAnsi="Book Antiqua" w:cs="Book Antiqua"/>
          <w:i/>
          <w:iCs/>
          <w:color w:val="000000"/>
        </w:rPr>
        <w:t xml:space="preserve">et </w:t>
      </w:r>
      <w:proofErr w:type="gramStart"/>
      <w:r w:rsidRPr="007C37AB">
        <w:rPr>
          <w:rFonts w:ascii="Book Antiqua" w:eastAsia="Book Antiqua" w:hAnsi="Book Antiqua" w:cs="Book Antiqua"/>
          <w:i/>
          <w:iCs/>
          <w:color w:val="000000"/>
        </w:rPr>
        <w:t>al</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51]</w:t>
      </w:r>
      <w:r w:rsidRPr="007C37AB">
        <w:rPr>
          <w:rFonts w:ascii="Book Antiqua" w:eastAsia="Book Antiqua" w:hAnsi="Book Antiqua" w:cs="Book Antiqua"/>
          <w:color w:val="000000"/>
        </w:rPr>
        <w:t xml:space="preserve"> have suggested that the colonization of endospore formers starts during the first months or even days of life, but the endospore community mainly composed of the butyrate-producing </w:t>
      </w:r>
      <w:r w:rsidRPr="007C37AB">
        <w:rPr>
          <w:rFonts w:ascii="Book Antiqua" w:eastAsia="Book Antiqua" w:hAnsi="Book Antiqua" w:cs="Book Antiqua"/>
          <w:i/>
          <w:iCs/>
          <w:color w:val="000000"/>
        </w:rPr>
        <w:t xml:space="preserve">Clostridium </w:t>
      </w:r>
      <w:proofErr w:type="spellStart"/>
      <w:r w:rsidRPr="007C37AB">
        <w:rPr>
          <w:rFonts w:ascii="Book Antiqua" w:eastAsia="Book Antiqua" w:hAnsi="Book Antiqua" w:cs="Book Antiqua"/>
          <w:i/>
          <w:iCs/>
          <w:color w:val="000000"/>
        </w:rPr>
        <w:t>sensu</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stricto</w:t>
      </w:r>
      <w:proofErr w:type="spellEnd"/>
      <w:r w:rsidRPr="007C37AB">
        <w:rPr>
          <w:rFonts w:ascii="Book Antiqua" w:eastAsia="Book Antiqua" w:hAnsi="Book Antiqua" w:cs="Book Antiqua"/>
          <w:i/>
          <w:iCs/>
          <w:color w:val="000000"/>
        </w:rPr>
        <w:t xml:space="preserve"> I</w:t>
      </w:r>
      <w:r w:rsidRPr="007C37AB">
        <w:rPr>
          <w:rFonts w:ascii="Book Antiqua" w:eastAsia="Book Antiqua" w:hAnsi="Book Antiqua" w:cs="Book Antiqua"/>
          <w:color w:val="000000"/>
        </w:rPr>
        <w:t xml:space="preserve"> only contributes to 0.001% of the total cells.</w:t>
      </w:r>
    </w:p>
    <w:p w14:paraId="732F6F1A" w14:textId="5BB03C02"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t xml:space="preserve">Many studies have analyzed the role of the intestinal microbiome composition in the development of NEC in premature infants, but there is not enough information on gut microbiome composition in infants with CHD who develop NEC. There is some information on intestinal microbiome composition in infants with CHD without </w:t>
      </w:r>
      <w:proofErr w:type="gramStart"/>
      <w:r w:rsidRPr="007C37AB">
        <w:rPr>
          <w:rFonts w:ascii="Book Antiqua" w:eastAsia="Book Antiqua" w:hAnsi="Book Antiqua" w:cs="Book Antiqua"/>
          <w:color w:val="000000"/>
        </w:rPr>
        <w:t>NEC</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9,12,13]</w:t>
      </w:r>
      <w:r w:rsidRPr="007C37AB">
        <w:rPr>
          <w:rFonts w:ascii="Book Antiqua" w:eastAsia="Book Antiqua" w:hAnsi="Book Antiqua" w:cs="Book Antiqua"/>
          <w:color w:val="000000"/>
        </w:rPr>
        <w:t>, and several studies have evaluated the role of probiotics in children with CHD</w:t>
      </w:r>
      <w:r w:rsidRPr="007C37AB">
        <w:rPr>
          <w:rFonts w:ascii="Book Antiqua" w:eastAsia="Book Antiqua" w:hAnsi="Book Antiqua" w:cs="Book Antiqua"/>
          <w:color w:val="000000"/>
          <w:vertAlign w:val="superscript"/>
        </w:rPr>
        <w:t>[9,10]</w:t>
      </w:r>
      <w:r w:rsidRPr="007C37AB">
        <w:rPr>
          <w:rFonts w:ascii="Book Antiqua" w:eastAsia="Book Antiqua" w:hAnsi="Book Antiqua" w:cs="Book Antiqua"/>
          <w:color w:val="000000"/>
        </w:rPr>
        <w:t xml:space="preserve">. Further, Wang </w:t>
      </w:r>
      <w:r w:rsidRPr="007C37AB">
        <w:rPr>
          <w:rFonts w:ascii="Book Antiqua" w:eastAsia="Book Antiqua" w:hAnsi="Book Antiqua" w:cs="Book Antiqua"/>
          <w:i/>
          <w:iCs/>
          <w:color w:val="000000"/>
        </w:rPr>
        <w:t xml:space="preserve">et </w:t>
      </w:r>
      <w:proofErr w:type="gramStart"/>
      <w:r w:rsidRPr="007C37AB">
        <w:rPr>
          <w:rFonts w:ascii="Book Antiqua" w:eastAsia="Book Antiqua" w:hAnsi="Book Antiqua" w:cs="Book Antiqua"/>
          <w:i/>
          <w:iCs/>
          <w:color w:val="000000"/>
        </w:rPr>
        <w:t>al</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52]</w:t>
      </w:r>
      <w:r w:rsidRPr="007C37AB">
        <w:rPr>
          <w:rFonts w:ascii="Book Antiqua" w:eastAsia="Book Antiqua" w:hAnsi="Book Antiqua" w:cs="Book Antiqua"/>
          <w:color w:val="000000"/>
        </w:rPr>
        <w:t xml:space="preserve"> revealed low alpha diversity of the gut microbiome in the mothers of infants with CHD and distinct overall microbial composition compared with the mothers of infants without CHD. Additionally, Ellis </w:t>
      </w:r>
      <w:r w:rsidRPr="007C37AB">
        <w:rPr>
          <w:rFonts w:ascii="Book Antiqua" w:eastAsia="Book Antiqua" w:hAnsi="Book Antiqua" w:cs="Book Antiqua"/>
          <w:i/>
          <w:iCs/>
          <w:color w:val="000000"/>
        </w:rPr>
        <w:t xml:space="preserve">et </w:t>
      </w:r>
      <w:proofErr w:type="gramStart"/>
      <w:r w:rsidRPr="007C37AB">
        <w:rPr>
          <w:rFonts w:ascii="Book Antiqua" w:eastAsia="Book Antiqua" w:hAnsi="Book Antiqua" w:cs="Book Antiqua"/>
          <w:i/>
          <w:iCs/>
          <w:color w:val="000000"/>
        </w:rPr>
        <w:t>al</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9]</w:t>
      </w:r>
      <w:r w:rsidRPr="007C37AB">
        <w:rPr>
          <w:rFonts w:ascii="Book Antiqua" w:eastAsia="Book Antiqua" w:hAnsi="Book Antiqua" w:cs="Book Antiqua"/>
          <w:color w:val="000000"/>
        </w:rPr>
        <w:t xml:space="preserve"> revealed alteration of the gut microbiome in infants with CHD without NEC: </w:t>
      </w:r>
      <w:r w:rsidR="00B8580D" w:rsidRPr="007C37AB">
        <w:rPr>
          <w:rFonts w:ascii="Book Antiqua" w:eastAsia="Book Antiqua" w:hAnsi="Book Antiqua" w:cs="Book Antiqua"/>
          <w:color w:val="000000"/>
        </w:rPr>
        <w:t>T</w:t>
      </w:r>
      <w:r w:rsidRPr="007C37AB">
        <w:rPr>
          <w:rFonts w:ascii="Book Antiqua" w:eastAsia="Book Antiqua" w:hAnsi="Book Antiqua" w:cs="Book Antiqua"/>
          <w:color w:val="000000"/>
        </w:rPr>
        <w:t xml:space="preserve">hey found a decrease in the total bacteria, Actinobacteria (predominantly </w:t>
      </w:r>
      <w:proofErr w:type="spellStart"/>
      <w:r w:rsidRPr="007C37AB">
        <w:rPr>
          <w:rFonts w:ascii="Book Antiqua" w:eastAsia="Book Antiqua" w:hAnsi="Book Antiqua" w:cs="Book Antiqua"/>
          <w:color w:val="000000"/>
        </w:rPr>
        <w:t>Bifidobacteria</w:t>
      </w:r>
      <w:proofErr w:type="spellEnd"/>
      <w:r w:rsidRPr="007C37AB">
        <w:rPr>
          <w:rFonts w:ascii="Book Antiqua" w:eastAsia="Book Antiqua" w:hAnsi="Book Antiqua" w:cs="Book Antiqua"/>
          <w:color w:val="000000"/>
        </w:rPr>
        <w:t xml:space="preserve">), Bacteroidetes, and Enterobacteriaceae, and an increase in Firmicutes (predominantly </w:t>
      </w:r>
      <w:r w:rsidRPr="007C37AB">
        <w:rPr>
          <w:rFonts w:ascii="Book Antiqua" w:eastAsia="Book Antiqua" w:hAnsi="Book Antiqua" w:cs="Book Antiqua"/>
          <w:i/>
          <w:iCs/>
          <w:color w:val="000000"/>
        </w:rPr>
        <w:t>Enterococci</w:t>
      </w:r>
      <w:r w:rsidRPr="007C37AB">
        <w:rPr>
          <w:rFonts w:ascii="Book Antiqua" w:eastAsia="Book Antiqua" w:hAnsi="Book Antiqua" w:cs="Book Antiqua"/>
          <w:color w:val="000000"/>
        </w:rPr>
        <w:t xml:space="preserve">). Infants who underwent CPB had a lower alpha diversity, a high abundance of Proteobacteria and Actinobacteria, and a low level of </w:t>
      </w:r>
      <w:bookmarkStart w:id="27" w:name="OLE_LINK3020"/>
      <w:bookmarkStart w:id="28" w:name="OLE_LINK1"/>
      <w:r w:rsidRPr="007C37AB">
        <w:rPr>
          <w:rFonts w:ascii="Book Antiqua" w:eastAsia="Book Antiqua" w:hAnsi="Book Antiqua" w:cs="Book Antiqua"/>
          <w:i/>
          <w:iCs/>
          <w:color w:val="000000"/>
        </w:rPr>
        <w:t>Bacteroides</w:t>
      </w:r>
      <w:bookmarkEnd w:id="27"/>
      <w:r w:rsidRPr="007C37AB">
        <w:rPr>
          <w:rFonts w:ascii="Book Antiqua" w:eastAsia="Book Antiqua" w:hAnsi="Book Antiqua" w:cs="Book Antiqua"/>
          <w:color w:val="000000"/>
        </w:rPr>
        <w:t xml:space="preserve"> </w:t>
      </w:r>
      <w:bookmarkEnd w:id="28"/>
      <w:r w:rsidRPr="007C37AB">
        <w:rPr>
          <w:rFonts w:ascii="Book Antiqua" w:eastAsia="Book Antiqua" w:hAnsi="Book Antiqua" w:cs="Book Antiqua"/>
          <w:color w:val="000000"/>
        </w:rPr>
        <w:t xml:space="preserve">(which also decreased after </w:t>
      </w:r>
      <w:proofErr w:type="gramStart"/>
      <w:r w:rsidRPr="007C37AB">
        <w:rPr>
          <w:rFonts w:ascii="Book Antiqua" w:eastAsia="Book Antiqua" w:hAnsi="Book Antiqua" w:cs="Book Antiqua"/>
          <w:color w:val="000000"/>
        </w:rPr>
        <w:t>surgery)</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12]</w:t>
      </w:r>
      <w:r w:rsidRPr="007C37AB">
        <w:rPr>
          <w:rFonts w:ascii="Book Antiqua" w:eastAsia="Book Antiqua" w:hAnsi="Book Antiqua" w:cs="Book Antiqua"/>
          <w:color w:val="000000"/>
        </w:rPr>
        <w:t xml:space="preserve">. Infants without CHD who underwent surgery without CPB tended to have a higher level of Firmicutes, represented by families </w:t>
      </w:r>
      <w:proofErr w:type="spellStart"/>
      <w:r w:rsidRPr="007C37AB">
        <w:rPr>
          <w:rFonts w:ascii="Book Antiqua" w:eastAsia="Book Antiqua" w:hAnsi="Book Antiqua" w:cs="Book Antiqua"/>
          <w:color w:val="000000"/>
        </w:rPr>
        <w:t>Ruminococcaceae</w:t>
      </w:r>
      <w:proofErr w:type="spellEnd"/>
      <w:r w:rsidRPr="007C37AB">
        <w:rPr>
          <w:rFonts w:ascii="Book Antiqua" w:eastAsia="Book Antiqua" w:hAnsi="Book Antiqua" w:cs="Book Antiqua"/>
          <w:color w:val="000000"/>
        </w:rPr>
        <w:t xml:space="preserve"> and </w:t>
      </w:r>
      <w:proofErr w:type="spellStart"/>
      <w:r w:rsidRPr="007C37AB">
        <w:rPr>
          <w:rFonts w:ascii="Book Antiqua" w:eastAsia="Book Antiqua" w:hAnsi="Book Antiqua" w:cs="Book Antiqua"/>
          <w:color w:val="000000"/>
        </w:rPr>
        <w:t>Lachnospiraceae</w:t>
      </w:r>
      <w:proofErr w:type="spellEnd"/>
      <w:r w:rsidRPr="007C37AB">
        <w:rPr>
          <w:rFonts w:ascii="Book Antiqua" w:eastAsia="Book Antiqua" w:hAnsi="Book Antiqua" w:cs="Book Antiqua"/>
          <w:color w:val="000000"/>
        </w:rPr>
        <w:t xml:space="preserve">, to which </w:t>
      </w:r>
      <w:bookmarkStart w:id="29" w:name="OLE_LINK2"/>
      <w:r w:rsidRPr="007C37AB">
        <w:rPr>
          <w:rFonts w:ascii="Book Antiqua" w:eastAsia="Book Antiqua" w:hAnsi="Book Antiqua" w:cs="Book Antiqua"/>
          <w:i/>
          <w:iCs/>
          <w:color w:val="000000"/>
        </w:rPr>
        <w:lastRenderedPageBreak/>
        <w:t>Clostridia</w:t>
      </w:r>
      <w:bookmarkEnd w:id="29"/>
      <w:r w:rsidRPr="007C37AB">
        <w:rPr>
          <w:rFonts w:ascii="Book Antiqua" w:eastAsia="Book Antiqua" w:hAnsi="Book Antiqua" w:cs="Book Antiqua"/>
          <w:i/>
          <w:iCs/>
          <w:color w:val="000000"/>
        </w:rPr>
        <w:t xml:space="preserve"> </w:t>
      </w:r>
      <w:r w:rsidRPr="007C37AB">
        <w:rPr>
          <w:rFonts w:ascii="Book Antiqua" w:eastAsia="Book Antiqua" w:hAnsi="Book Antiqua" w:cs="Book Antiqua"/>
          <w:color w:val="000000"/>
        </w:rPr>
        <w:t xml:space="preserve">of clusters IV and </w:t>
      </w:r>
      <w:proofErr w:type="spellStart"/>
      <w:r w:rsidRPr="007C37AB">
        <w:rPr>
          <w:rFonts w:ascii="Book Antiqua" w:eastAsia="Book Antiqua" w:hAnsi="Book Antiqua" w:cs="Book Antiqua"/>
          <w:color w:val="000000"/>
        </w:rPr>
        <w:t>XIVa</w:t>
      </w:r>
      <w:proofErr w:type="spellEnd"/>
      <w:r w:rsidRPr="007C37AB">
        <w:rPr>
          <w:rFonts w:ascii="Book Antiqua" w:eastAsia="Book Antiqua" w:hAnsi="Book Antiqua" w:cs="Book Antiqua"/>
          <w:color w:val="000000"/>
        </w:rPr>
        <w:t xml:space="preserve"> </w:t>
      </w:r>
      <w:proofErr w:type="gramStart"/>
      <w:r w:rsidRPr="007C37AB">
        <w:rPr>
          <w:rFonts w:ascii="Book Antiqua" w:eastAsia="Book Antiqua" w:hAnsi="Book Antiqua" w:cs="Book Antiqua"/>
          <w:color w:val="000000"/>
        </w:rPr>
        <w:t>belong</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12]</w:t>
      </w:r>
      <w:r w:rsidRPr="007C37AB">
        <w:rPr>
          <w:rFonts w:ascii="Book Antiqua" w:eastAsia="Book Antiqua" w:hAnsi="Book Antiqua" w:cs="Book Antiqua"/>
          <w:color w:val="000000"/>
        </w:rPr>
        <w:t xml:space="preserve">. The findings in the present case partly collaborate with findings in mentioned </w:t>
      </w:r>
      <w:proofErr w:type="gramStart"/>
      <w:r w:rsidRPr="007C37AB">
        <w:rPr>
          <w:rFonts w:ascii="Book Antiqua" w:eastAsia="Book Antiqua" w:hAnsi="Book Antiqua" w:cs="Book Antiqua"/>
          <w:color w:val="000000"/>
        </w:rPr>
        <w:t>studies</w:t>
      </w:r>
      <w:r w:rsidRPr="007C37AB">
        <w:rPr>
          <w:rFonts w:ascii="Book Antiqua" w:eastAsia="Book Antiqua" w:hAnsi="Book Antiqua" w:cs="Book Antiqua"/>
          <w:color w:val="000000"/>
          <w:vertAlign w:val="superscript"/>
        </w:rPr>
        <w:t>[</w:t>
      </w:r>
      <w:proofErr w:type="gramEnd"/>
      <w:r w:rsidRPr="007C37AB">
        <w:rPr>
          <w:rFonts w:ascii="Book Antiqua" w:eastAsia="Book Antiqua" w:hAnsi="Book Antiqua" w:cs="Book Antiqua"/>
          <w:color w:val="000000"/>
          <w:vertAlign w:val="superscript"/>
        </w:rPr>
        <w:t>9,12]</w:t>
      </w:r>
      <w:r w:rsidRPr="007C37AB">
        <w:rPr>
          <w:rFonts w:ascii="Book Antiqua" w:eastAsia="Book Antiqua" w:hAnsi="Book Antiqua" w:cs="Book Antiqua"/>
          <w:color w:val="000000"/>
        </w:rPr>
        <w:t xml:space="preserve">: </w:t>
      </w:r>
      <w:r w:rsidR="00EE56F5" w:rsidRPr="007C37AB">
        <w:rPr>
          <w:rFonts w:ascii="Book Antiqua" w:eastAsia="Book Antiqua" w:hAnsi="Book Antiqua" w:cs="Book Antiqua"/>
          <w:color w:val="000000"/>
        </w:rPr>
        <w:t>L</w:t>
      </w:r>
      <w:r w:rsidRPr="007C37AB">
        <w:rPr>
          <w:rFonts w:ascii="Book Antiqua" w:eastAsia="Book Antiqua" w:hAnsi="Book Antiqua" w:cs="Book Antiqua"/>
          <w:color w:val="000000"/>
        </w:rPr>
        <w:t>ow bacterial alpha diversity and predominance of Proteobacteria were revealed in the patient on 8</w:t>
      </w:r>
      <w:r w:rsidRPr="007C37AB">
        <w:rPr>
          <w:rFonts w:ascii="Book Antiqua" w:eastAsia="Book Antiqua" w:hAnsi="Book Antiqua" w:cs="Book Antiqua"/>
          <w:color w:val="000000"/>
          <w:vertAlign w:val="superscript"/>
        </w:rPr>
        <w:t>th</w:t>
      </w:r>
      <w:r w:rsidRPr="007C37AB">
        <w:rPr>
          <w:rFonts w:ascii="Book Antiqua" w:eastAsia="Book Antiqua" w:hAnsi="Book Antiqua" w:cs="Book Antiqua"/>
          <w:color w:val="000000"/>
        </w:rPr>
        <w:t xml:space="preserve"> day after cardiac surgery with CPB, but this also could be associated with previous antibacterial therapy of NEC. </w:t>
      </w:r>
    </w:p>
    <w:p w14:paraId="7DC63DBD" w14:textId="77777777" w:rsidR="006B7691" w:rsidRPr="007C37AB" w:rsidRDefault="006B7691" w:rsidP="007C37AB">
      <w:pPr>
        <w:spacing w:line="360" w:lineRule="auto"/>
        <w:ind w:firstLine="480"/>
        <w:jc w:val="both"/>
        <w:rPr>
          <w:rFonts w:ascii="Book Antiqua" w:hAnsi="Book Antiqua"/>
        </w:rPr>
      </w:pPr>
      <w:r w:rsidRPr="007C37AB">
        <w:rPr>
          <w:rFonts w:ascii="Book Antiqua" w:eastAsia="Book Antiqua" w:hAnsi="Book Antiqua" w:cs="Book Antiqua"/>
          <w:color w:val="000000"/>
        </w:rPr>
        <w:t>A limitation of the present study is the difference in the timing of the microbiological examinations and the timing of 16S rRNA gene-based microbiota profiling. However, the overall results were not affected, as comparison of the results of microbiological examinations and the results of 16S rRNA gene-based microbiota profiling was not the main aim of the study.</w:t>
      </w:r>
    </w:p>
    <w:p w14:paraId="393B8142" w14:textId="77777777" w:rsidR="006B7691" w:rsidRPr="007C37AB" w:rsidRDefault="006B7691" w:rsidP="007C37AB">
      <w:pPr>
        <w:spacing w:line="360" w:lineRule="auto"/>
        <w:jc w:val="both"/>
        <w:rPr>
          <w:rFonts w:ascii="Book Antiqua" w:hAnsi="Book Antiqua"/>
        </w:rPr>
      </w:pPr>
    </w:p>
    <w:p w14:paraId="3ADA95B9"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b/>
          <w:caps/>
          <w:color w:val="000000"/>
          <w:u w:val="single"/>
        </w:rPr>
        <w:t>CONCLUSION</w:t>
      </w:r>
    </w:p>
    <w:p w14:paraId="6EAE9E64" w14:textId="77777777" w:rsidR="006B7691" w:rsidRPr="007C37AB" w:rsidRDefault="006B7691" w:rsidP="007C37AB">
      <w:pPr>
        <w:spacing w:line="360" w:lineRule="auto"/>
        <w:jc w:val="both"/>
        <w:rPr>
          <w:rFonts w:ascii="Book Antiqua" w:hAnsi="Book Antiqua"/>
        </w:rPr>
      </w:pPr>
      <w:r w:rsidRPr="007C37AB">
        <w:rPr>
          <w:rFonts w:ascii="Book Antiqua" w:eastAsia="Book Antiqua" w:hAnsi="Book Antiqua" w:cs="Book Antiqua"/>
          <w:color w:val="000000"/>
        </w:rPr>
        <w:t>NEC in infants with CHD is a heterogeneous condition, and the risk of NEC in these infants depends on the cardiac anatomy, type of cardiac surgery, early postoperative course, hemodynamic characteristics of the cardiac surgery stages, and antibacterial therapy. Additionally, mesenteric hypoperfusion and intestinal dysbiosis may contribute to NEC development, but their roles need to be clearly elucidated. Further, the influence of hypoxia and persistent mesenteric hypoperfusion on intestinal microbiome formation in infants who undergo palliative cardiac surgery needs further evaluation.</w:t>
      </w:r>
    </w:p>
    <w:p w14:paraId="3BFF4768" w14:textId="77777777" w:rsidR="00A77B3E" w:rsidRPr="007C37AB" w:rsidRDefault="00A77B3E" w:rsidP="007C37AB">
      <w:pPr>
        <w:spacing w:line="360" w:lineRule="auto"/>
        <w:jc w:val="both"/>
        <w:rPr>
          <w:rFonts w:ascii="Book Antiqua" w:hAnsi="Book Antiqua"/>
        </w:rPr>
      </w:pPr>
    </w:p>
    <w:p w14:paraId="4B633BF8"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caps/>
          <w:color w:val="000000"/>
          <w:u w:val="single"/>
        </w:rPr>
        <w:t>ACKNOWLEDGEMENTS</w:t>
      </w:r>
    </w:p>
    <w:p w14:paraId="3900751B" w14:textId="71F09684"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color w:val="000000"/>
        </w:rPr>
        <w:t xml:space="preserve">We would like to thank neonatologists of the Perinatal Centre of </w:t>
      </w:r>
      <w:proofErr w:type="spellStart"/>
      <w:r w:rsidRPr="007C37AB">
        <w:rPr>
          <w:rFonts w:ascii="Book Antiqua" w:eastAsia="Book Antiqua" w:hAnsi="Book Antiqua" w:cs="Book Antiqua"/>
          <w:color w:val="000000"/>
        </w:rPr>
        <w:t>Almazov</w:t>
      </w:r>
      <w:proofErr w:type="spellEnd"/>
      <w:r w:rsidRPr="007C37AB">
        <w:rPr>
          <w:rFonts w:ascii="Book Antiqua" w:eastAsia="Book Antiqua" w:hAnsi="Book Antiqua" w:cs="Book Antiqua"/>
          <w:color w:val="000000"/>
        </w:rPr>
        <w:t xml:space="preserve"> National Medical Research Centre: Kim</w:t>
      </w:r>
      <w:r w:rsidR="00810CA0" w:rsidRPr="007C37AB">
        <w:rPr>
          <w:rFonts w:ascii="Book Antiqua" w:eastAsia="Book Antiqua" w:hAnsi="Book Antiqua" w:cs="Book Antiqua"/>
          <w:color w:val="000000"/>
        </w:rPr>
        <w:t xml:space="preserve"> M</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Shemyakina</w:t>
      </w:r>
      <w:proofErr w:type="spellEnd"/>
      <w:r w:rsidR="00810CA0" w:rsidRPr="007C37AB">
        <w:rPr>
          <w:rFonts w:ascii="Book Antiqua" w:eastAsia="Book Antiqua" w:hAnsi="Book Antiqua" w:cs="Book Antiqua"/>
          <w:color w:val="000000"/>
        </w:rPr>
        <w:t xml:space="preserve"> O</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Kiseleva</w:t>
      </w:r>
      <w:proofErr w:type="spellEnd"/>
      <w:r w:rsidR="00810CA0" w:rsidRPr="007C37AB">
        <w:rPr>
          <w:rFonts w:ascii="Book Antiqua" w:eastAsia="Book Antiqua" w:hAnsi="Book Antiqua" w:cs="Book Antiqua"/>
          <w:color w:val="000000"/>
        </w:rPr>
        <w:t xml:space="preserve"> N</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Guryanova</w:t>
      </w:r>
      <w:proofErr w:type="spellEnd"/>
      <w:r w:rsidR="00810CA0" w:rsidRPr="007C37AB">
        <w:rPr>
          <w:rFonts w:ascii="Book Antiqua" w:eastAsia="Book Antiqua" w:hAnsi="Book Antiqua" w:cs="Book Antiqua"/>
          <w:color w:val="000000"/>
        </w:rPr>
        <w:t xml:space="preserve"> N</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Islamova</w:t>
      </w:r>
      <w:proofErr w:type="spellEnd"/>
      <w:r w:rsidR="00810CA0" w:rsidRPr="007C37AB">
        <w:rPr>
          <w:rFonts w:ascii="Book Antiqua" w:eastAsia="Book Antiqua" w:hAnsi="Book Antiqua" w:cs="Book Antiqua"/>
          <w:color w:val="000000"/>
        </w:rPr>
        <w:t xml:space="preserve"> K</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Treskina</w:t>
      </w:r>
      <w:proofErr w:type="spellEnd"/>
      <w:r w:rsidR="00810CA0" w:rsidRPr="007C37AB">
        <w:rPr>
          <w:rFonts w:ascii="Book Antiqua" w:eastAsia="Book Antiqua" w:hAnsi="Book Antiqua" w:cs="Book Antiqua"/>
          <w:color w:val="000000"/>
        </w:rPr>
        <w:t xml:space="preserve"> N</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Klimenko</w:t>
      </w:r>
      <w:proofErr w:type="spellEnd"/>
      <w:r w:rsidR="00810CA0" w:rsidRPr="007C37AB">
        <w:rPr>
          <w:rFonts w:ascii="Book Antiqua" w:eastAsia="Book Antiqua" w:hAnsi="Book Antiqua" w:cs="Book Antiqua"/>
          <w:color w:val="000000"/>
        </w:rPr>
        <w:t xml:space="preserve"> A</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Ti</w:t>
      </w:r>
      <w:proofErr w:type="spellEnd"/>
      <w:r w:rsidR="004F2312" w:rsidRPr="007C37AB">
        <w:rPr>
          <w:rFonts w:ascii="Book Antiqua" w:eastAsia="Book Antiqua" w:hAnsi="Book Antiqua" w:cs="Book Antiqua"/>
          <w:color w:val="000000"/>
        </w:rPr>
        <w:t xml:space="preserve"> Y</w:t>
      </w:r>
      <w:r w:rsidRPr="007C37AB">
        <w:rPr>
          <w:rFonts w:ascii="Book Antiqua" w:eastAsia="Book Antiqua" w:hAnsi="Book Antiqua" w:cs="Book Antiqua"/>
          <w:color w:val="000000"/>
        </w:rPr>
        <w:t>, and neonatal nurses for help in the investigation. We thank anonymous reviewers for their very useful comments on the first version of the paper.</w:t>
      </w:r>
    </w:p>
    <w:p w14:paraId="619968BE" w14:textId="77777777" w:rsidR="00A77B3E" w:rsidRPr="007C37AB" w:rsidRDefault="00A77B3E" w:rsidP="007C37AB">
      <w:pPr>
        <w:spacing w:line="360" w:lineRule="auto"/>
        <w:jc w:val="both"/>
        <w:rPr>
          <w:rFonts w:ascii="Book Antiqua" w:hAnsi="Book Antiqua"/>
        </w:rPr>
      </w:pPr>
    </w:p>
    <w:p w14:paraId="55543C5B"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color w:val="000000"/>
        </w:rPr>
        <w:t>REFERENCES</w:t>
      </w:r>
    </w:p>
    <w:p w14:paraId="18CC9D26" w14:textId="77777777" w:rsidR="007A47A8" w:rsidRPr="007C37AB" w:rsidRDefault="007A47A8" w:rsidP="007C37AB">
      <w:pPr>
        <w:spacing w:line="360" w:lineRule="auto"/>
        <w:jc w:val="both"/>
        <w:rPr>
          <w:rFonts w:ascii="Book Antiqua" w:hAnsi="Book Antiqua"/>
        </w:rPr>
      </w:pPr>
      <w:bookmarkStart w:id="30" w:name="OLE_LINK4078"/>
      <w:bookmarkStart w:id="31" w:name="OLE_LINK4079"/>
      <w:r w:rsidRPr="007C37AB">
        <w:rPr>
          <w:rFonts w:ascii="Book Antiqua" w:eastAsia="Book Antiqua" w:hAnsi="Book Antiqua" w:cs="Book Antiqua"/>
          <w:color w:val="000000"/>
        </w:rPr>
        <w:t xml:space="preserve">1 </w:t>
      </w:r>
      <w:proofErr w:type="spellStart"/>
      <w:r w:rsidRPr="007C37AB">
        <w:rPr>
          <w:rFonts w:ascii="Book Antiqua" w:eastAsia="Book Antiqua" w:hAnsi="Book Antiqua" w:cs="Book Antiqua"/>
          <w:b/>
          <w:bCs/>
          <w:color w:val="000000"/>
        </w:rPr>
        <w:t>Duchon</w:t>
      </w:r>
      <w:proofErr w:type="spellEnd"/>
      <w:r w:rsidRPr="007C37AB">
        <w:rPr>
          <w:rFonts w:ascii="Book Antiqua" w:eastAsia="Book Antiqua" w:hAnsi="Book Antiqua" w:cs="Book Antiqua"/>
          <w:b/>
          <w:bCs/>
          <w:color w:val="000000"/>
        </w:rPr>
        <w:t xml:space="preserve"> J</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Barbian</w:t>
      </w:r>
      <w:proofErr w:type="spellEnd"/>
      <w:r w:rsidRPr="007C37AB">
        <w:rPr>
          <w:rFonts w:ascii="Book Antiqua" w:eastAsia="Book Antiqua" w:hAnsi="Book Antiqua" w:cs="Book Antiqua"/>
          <w:color w:val="000000"/>
        </w:rPr>
        <w:t xml:space="preserve"> ME, Denning PW. Necrotizing Enterocolitis. </w:t>
      </w:r>
      <w:r w:rsidRPr="007C37AB">
        <w:rPr>
          <w:rFonts w:ascii="Book Antiqua" w:eastAsia="Book Antiqua" w:hAnsi="Book Antiqua" w:cs="Book Antiqua"/>
          <w:i/>
          <w:iCs/>
          <w:color w:val="000000"/>
        </w:rPr>
        <w:t xml:space="preserve">Clin </w:t>
      </w:r>
      <w:proofErr w:type="spellStart"/>
      <w:r w:rsidRPr="007C37AB">
        <w:rPr>
          <w:rFonts w:ascii="Book Antiqua" w:eastAsia="Book Antiqua" w:hAnsi="Book Antiqua" w:cs="Book Antiqua"/>
          <w:i/>
          <w:iCs/>
          <w:color w:val="000000"/>
        </w:rPr>
        <w:t>Perinatol</w:t>
      </w:r>
      <w:proofErr w:type="spellEnd"/>
      <w:r w:rsidRPr="007C37AB">
        <w:rPr>
          <w:rFonts w:ascii="Book Antiqua" w:eastAsia="Book Antiqua" w:hAnsi="Book Antiqua" w:cs="Book Antiqua"/>
          <w:color w:val="000000"/>
        </w:rPr>
        <w:t xml:space="preserve"> 2021; </w:t>
      </w:r>
      <w:r w:rsidRPr="007C37AB">
        <w:rPr>
          <w:rFonts w:ascii="Book Antiqua" w:eastAsia="Book Antiqua" w:hAnsi="Book Antiqua" w:cs="Book Antiqua"/>
          <w:b/>
          <w:bCs/>
          <w:color w:val="000000"/>
        </w:rPr>
        <w:t>48</w:t>
      </w:r>
      <w:r w:rsidRPr="007C37AB">
        <w:rPr>
          <w:rFonts w:ascii="Book Antiqua" w:eastAsia="Book Antiqua" w:hAnsi="Book Antiqua" w:cs="Book Antiqua"/>
          <w:color w:val="000000"/>
        </w:rPr>
        <w:t>: 229-250 [PMID: 34030811 DOI: 10.1016/j.clp.2021.03.002]</w:t>
      </w:r>
    </w:p>
    <w:p w14:paraId="7CB58295"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lastRenderedPageBreak/>
        <w:t xml:space="preserve">2 </w:t>
      </w:r>
      <w:r w:rsidRPr="007C37AB">
        <w:rPr>
          <w:rFonts w:ascii="Book Antiqua" w:eastAsia="Book Antiqua" w:hAnsi="Book Antiqua" w:cs="Book Antiqua"/>
          <w:b/>
          <w:bCs/>
          <w:color w:val="000000"/>
        </w:rPr>
        <w:t>Lindberg TP</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Caimano</w:t>
      </w:r>
      <w:proofErr w:type="spellEnd"/>
      <w:r w:rsidRPr="007C37AB">
        <w:rPr>
          <w:rFonts w:ascii="Book Antiqua" w:eastAsia="Book Antiqua" w:hAnsi="Book Antiqua" w:cs="Book Antiqua"/>
          <w:color w:val="000000"/>
        </w:rPr>
        <w:t xml:space="preserve"> MJ, </w:t>
      </w:r>
      <w:proofErr w:type="spellStart"/>
      <w:r w:rsidRPr="007C37AB">
        <w:rPr>
          <w:rFonts w:ascii="Book Antiqua" w:eastAsia="Book Antiqua" w:hAnsi="Book Antiqua" w:cs="Book Antiqua"/>
          <w:color w:val="000000"/>
        </w:rPr>
        <w:t>Hagadorn</w:t>
      </w:r>
      <w:proofErr w:type="spellEnd"/>
      <w:r w:rsidRPr="007C37AB">
        <w:rPr>
          <w:rFonts w:ascii="Book Antiqua" w:eastAsia="Book Antiqua" w:hAnsi="Book Antiqua" w:cs="Book Antiqua"/>
          <w:color w:val="000000"/>
        </w:rPr>
        <w:t xml:space="preserve"> JI, Bennett EM, Maas K, Brownell EA, Matson AP. Preterm infant gut microbial patterns related to the development of necrotizing enterocolitis. </w:t>
      </w:r>
      <w:r w:rsidRPr="007C37AB">
        <w:rPr>
          <w:rFonts w:ascii="Book Antiqua" w:eastAsia="Book Antiqua" w:hAnsi="Book Antiqua" w:cs="Book Antiqua"/>
          <w:i/>
          <w:iCs/>
          <w:color w:val="000000"/>
        </w:rPr>
        <w:t xml:space="preserve">J </w:t>
      </w:r>
      <w:proofErr w:type="spellStart"/>
      <w:r w:rsidRPr="007C37AB">
        <w:rPr>
          <w:rFonts w:ascii="Book Antiqua" w:eastAsia="Book Antiqua" w:hAnsi="Book Antiqua" w:cs="Book Antiqua"/>
          <w:i/>
          <w:iCs/>
          <w:color w:val="000000"/>
        </w:rPr>
        <w:t>Matern</w:t>
      </w:r>
      <w:proofErr w:type="spellEnd"/>
      <w:r w:rsidRPr="007C37AB">
        <w:rPr>
          <w:rFonts w:ascii="Book Antiqua" w:eastAsia="Book Antiqua" w:hAnsi="Book Antiqua" w:cs="Book Antiqua"/>
          <w:i/>
          <w:iCs/>
          <w:color w:val="000000"/>
        </w:rPr>
        <w:t xml:space="preserve"> Fetal Neonatal Med</w:t>
      </w:r>
      <w:r w:rsidRPr="007C37AB">
        <w:rPr>
          <w:rFonts w:ascii="Book Antiqua" w:eastAsia="Book Antiqua" w:hAnsi="Book Antiqua" w:cs="Book Antiqua"/>
          <w:color w:val="000000"/>
        </w:rPr>
        <w:t xml:space="preserve"> 2020; </w:t>
      </w:r>
      <w:r w:rsidRPr="007C37AB">
        <w:rPr>
          <w:rFonts w:ascii="Book Antiqua" w:eastAsia="Book Antiqua" w:hAnsi="Book Antiqua" w:cs="Book Antiqua"/>
          <w:b/>
          <w:bCs/>
          <w:color w:val="000000"/>
        </w:rPr>
        <w:t>33</w:t>
      </w:r>
      <w:r w:rsidRPr="007C37AB">
        <w:rPr>
          <w:rFonts w:ascii="Book Antiqua" w:eastAsia="Book Antiqua" w:hAnsi="Book Antiqua" w:cs="Book Antiqua"/>
          <w:color w:val="000000"/>
        </w:rPr>
        <w:t>: 349-358 [PMID: 29909714 DOI: 10.1080/14767058.2018.1490719]</w:t>
      </w:r>
    </w:p>
    <w:p w14:paraId="5A5F8EC8"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3 </w:t>
      </w:r>
      <w:proofErr w:type="spellStart"/>
      <w:r w:rsidRPr="007C37AB">
        <w:rPr>
          <w:rFonts w:ascii="Book Antiqua" w:eastAsia="Book Antiqua" w:hAnsi="Book Antiqua" w:cs="Book Antiqua"/>
          <w:b/>
          <w:bCs/>
          <w:color w:val="000000"/>
        </w:rPr>
        <w:t>Polin</w:t>
      </w:r>
      <w:proofErr w:type="spellEnd"/>
      <w:r w:rsidRPr="007C37AB">
        <w:rPr>
          <w:rFonts w:ascii="Book Antiqua" w:eastAsia="Book Antiqua" w:hAnsi="Book Antiqua" w:cs="Book Antiqua"/>
          <w:b/>
          <w:bCs/>
          <w:color w:val="000000"/>
        </w:rPr>
        <w:t xml:space="preserve"> RA</w:t>
      </w:r>
      <w:r w:rsidRPr="007C37AB">
        <w:rPr>
          <w:rFonts w:ascii="Book Antiqua" w:eastAsia="Book Antiqua" w:hAnsi="Book Antiqua" w:cs="Book Antiqua"/>
          <w:color w:val="000000"/>
        </w:rPr>
        <w:t xml:space="preserve">, Pollack PF, Barlow B, Wigger HJ, </w:t>
      </w:r>
      <w:proofErr w:type="spellStart"/>
      <w:r w:rsidRPr="007C37AB">
        <w:rPr>
          <w:rFonts w:ascii="Book Antiqua" w:eastAsia="Book Antiqua" w:hAnsi="Book Antiqua" w:cs="Book Antiqua"/>
          <w:color w:val="000000"/>
        </w:rPr>
        <w:t>Slovis</w:t>
      </w:r>
      <w:proofErr w:type="spellEnd"/>
      <w:r w:rsidRPr="007C37AB">
        <w:rPr>
          <w:rFonts w:ascii="Book Antiqua" w:eastAsia="Book Antiqua" w:hAnsi="Book Antiqua" w:cs="Book Antiqua"/>
          <w:color w:val="000000"/>
        </w:rPr>
        <w:t xml:space="preserve"> TL, </w:t>
      </w:r>
      <w:proofErr w:type="spellStart"/>
      <w:r w:rsidRPr="007C37AB">
        <w:rPr>
          <w:rFonts w:ascii="Book Antiqua" w:eastAsia="Book Antiqua" w:hAnsi="Book Antiqua" w:cs="Book Antiqua"/>
          <w:color w:val="000000"/>
        </w:rPr>
        <w:t>Santulli</w:t>
      </w:r>
      <w:proofErr w:type="spellEnd"/>
      <w:r w:rsidRPr="007C37AB">
        <w:rPr>
          <w:rFonts w:ascii="Book Antiqua" w:eastAsia="Book Antiqua" w:hAnsi="Book Antiqua" w:cs="Book Antiqua"/>
          <w:color w:val="000000"/>
        </w:rPr>
        <w:t xml:space="preserve"> TV, </w:t>
      </w:r>
      <w:proofErr w:type="spellStart"/>
      <w:r w:rsidRPr="007C37AB">
        <w:rPr>
          <w:rFonts w:ascii="Book Antiqua" w:eastAsia="Book Antiqua" w:hAnsi="Book Antiqua" w:cs="Book Antiqua"/>
          <w:color w:val="000000"/>
        </w:rPr>
        <w:t>Heird</w:t>
      </w:r>
      <w:proofErr w:type="spellEnd"/>
      <w:r w:rsidRPr="007C37AB">
        <w:rPr>
          <w:rFonts w:ascii="Book Antiqua" w:eastAsia="Book Antiqua" w:hAnsi="Book Antiqua" w:cs="Book Antiqua"/>
          <w:color w:val="000000"/>
        </w:rPr>
        <w:t xml:space="preserve"> WC. Necrotizing enterocolitis in term infants. </w:t>
      </w:r>
      <w:r w:rsidRPr="007C37AB">
        <w:rPr>
          <w:rFonts w:ascii="Book Antiqua" w:eastAsia="Book Antiqua" w:hAnsi="Book Antiqua" w:cs="Book Antiqua"/>
          <w:i/>
          <w:iCs/>
          <w:color w:val="000000"/>
        </w:rPr>
        <w:t xml:space="preserve">J </w:t>
      </w:r>
      <w:proofErr w:type="spellStart"/>
      <w:r w:rsidRPr="007C37AB">
        <w:rPr>
          <w:rFonts w:ascii="Book Antiqua" w:eastAsia="Book Antiqua" w:hAnsi="Book Antiqua" w:cs="Book Antiqua"/>
          <w:i/>
          <w:iCs/>
          <w:color w:val="000000"/>
        </w:rPr>
        <w:t>Pediatr</w:t>
      </w:r>
      <w:proofErr w:type="spellEnd"/>
      <w:r w:rsidRPr="007C37AB">
        <w:rPr>
          <w:rFonts w:ascii="Book Antiqua" w:eastAsia="Book Antiqua" w:hAnsi="Book Antiqua" w:cs="Book Antiqua"/>
          <w:color w:val="000000"/>
        </w:rPr>
        <w:t xml:space="preserve"> 1976; </w:t>
      </w:r>
      <w:r w:rsidRPr="007C37AB">
        <w:rPr>
          <w:rFonts w:ascii="Book Antiqua" w:eastAsia="Book Antiqua" w:hAnsi="Book Antiqua" w:cs="Book Antiqua"/>
          <w:b/>
          <w:bCs/>
          <w:color w:val="000000"/>
        </w:rPr>
        <w:t>89</w:t>
      </w:r>
      <w:r w:rsidRPr="007C37AB">
        <w:rPr>
          <w:rFonts w:ascii="Book Antiqua" w:eastAsia="Book Antiqua" w:hAnsi="Book Antiqua" w:cs="Book Antiqua"/>
          <w:color w:val="000000"/>
        </w:rPr>
        <w:t>: 460-462 [PMID: 956975 DOI: 10.1016/s0022-3476(76)80551-3]</w:t>
      </w:r>
    </w:p>
    <w:p w14:paraId="1EF563DA"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4 </w:t>
      </w:r>
      <w:proofErr w:type="spellStart"/>
      <w:r w:rsidRPr="007C37AB">
        <w:rPr>
          <w:rFonts w:ascii="Book Antiqua" w:eastAsia="Book Antiqua" w:hAnsi="Book Antiqua" w:cs="Book Antiqua"/>
          <w:b/>
          <w:bCs/>
          <w:color w:val="000000"/>
        </w:rPr>
        <w:t>Manuri</w:t>
      </w:r>
      <w:proofErr w:type="spellEnd"/>
      <w:r w:rsidRPr="007C37AB">
        <w:rPr>
          <w:rFonts w:ascii="Book Antiqua" w:eastAsia="Book Antiqua" w:hAnsi="Book Antiqua" w:cs="Book Antiqua"/>
          <w:b/>
          <w:bCs/>
          <w:color w:val="000000"/>
        </w:rPr>
        <w:t xml:space="preserve"> L</w:t>
      </w:r>
      <w:r w:rsidRPr="007C37AB">
        <w:rPr>
          <w:rFonts w:ascii="Book Antiqua" w:eastAsia="Book Antiqua" w:hAnsi="Book Antiqua" w:cs="Book Antiqua"/>
          <w:color w:val="000000"/>
        </w:rPr>
        <w:t xml:space="preserve">, Morelli S, </w:t>
      </w:r>
      <w:proofErr w:type="spellStart"/>
      <w:r w:rsidRPr="007C37AB">
        <w:rPr>
          <w:rFonts w:ascii="Book Antiqua" w:eastAsia="Book Antiqua" w:hAnsi="Book Antiqua" w:cs="Book Antiqua"/>
          <w:color w:val="000000"/>
        </w:rPr>
        <w:t>Agati</w:t>
      </w:r>
      <w:proofErr w:type="spellEnd"/>
      <w:r w:rsidRPr="007C37AB">
        <w:rPr>
          <w:rFonts w:ascii="Book Antiqua" w:eastAsia="Book Antiqua" w:hAnsi="Book Antiqua" w:cs="Book Antiqua"/>
          <w:color w:val="000000"/>
        </w:rPr>
        <w:t xml:space="preserve"> S, </w:t>
      </w:r>
      <w:proofErr w:type="spellStart"/>
      <w:r w:rsidRPr="007C37AB">
        <w:rPr>
          <w:rFonts w:ascii="Book Antiqua" w:eastAsia="Book Antiqua" w:hAnsi="Book Antiqua" w:cs="Book Antiqua"/>
          <w:color w:val="000000"/>
        </w:rPr>
        <w:t>Saitta</w:t>
      </w:r>
      <w:proofErr w:type="spellEnd"/>
      <w:r w:rsidRPr="007C37AB">
        <w:rPr>
          <w:rFonts w:ascii="Book Antiqua" w:eastAsia="Book Antiqua" w:hAnsi="Book Antiqua" w:cs="Book Antiqua"/>
          <w:color w:val="000000"/>
        </w:rPr>
        <w:t xml:space="preserve"> MB, </w:t>
      </w:r>
      <w:proofErr w:type="spellStart"/>
      <w:r w:rsidRPr="007C37AB">
        <w:rPr>
          <w:rFonts w:ascii="Book Antiqua" w:eastAsia="Book Antiqua" w:hAnsi="Book Antiqua" w:cs="Book Antiqua"/>
          <w:color w:val="000000"/>
        </w:rPr>
        <w:t>Oreto</w:t>
      </w:r>
      <w:proofErr w:type="spellEnd"/>
      <w:r w:rsidRPr="007C37AB">
        <w:rPr>
          <w:rFonts w:ascii="Book Antiqua" w:eastAsia="Book Antiqua" w:hAnsi="Book Antiqua" w:cs="Book Antiqua"/>
          <w:color w:val="000000"/>
        </w:rPr>
        <w:t xml:space="preserve"> L, </w:t>
      </w:r>
      <w:proofErr w:type="spellStart"/>
      <w:r w:rsidRPr="007C37AB">
        <w:rPr>
          <w:rFonts w:ascii="Book Antiqua" w:eastAsia="Book Antiqua" w:hAnsi="Book Antiqua" w:cs="Book Antiqua"/>
          <w:color w:val="000000"/>
        </w:rPr>
        <w:t>Mandraffino</w:t>
      </w:r>
      <w:proofErr w:type="spellEnd"/>
      <w:r w:rsidRPr="007C37AB">
        <w:rPr>
          <w:rFonts w:ascii="Book Antiqua" w:eastAsia="Book Antiqua" w:hAnsi="Book Antiqua" w:cs="Book Antiqua"/>
          <w:color w:val="000000"/>
        </w:rPr>
        <w:t xml:space="preserve"> G, </w:t>
      </w:r>
      <w:proofErr w:type="spellStart"/>
      <w:r w:rsidRPr="007C37AB">
        <w:rPr>
          <w:rFonts w:ascii="Book Antiqua" w:eastAsia="Book Antiqua" w:hAnsi="Book Antiqua" w:cs="Book Antiqua"/>
          <w:color w:val="000000"/>
        </w:rPr>
        <w:t>Iannace</w:t>
      </w:r>
      <w:proofErr w:type="spellEnd"/>
      <w:r w:rsidRPr="007C37AB">
        <w:rPr>
          <w:rFonts w:ascii="Book Antiqua" w:eastAsia="Book Antiqua" w:hAnsi="Book Antiqua" w:cs="Book Antiqua"/>
          <w:color w:val="000000"/>
        </w:rPr>
        <w:t xml:space="preserve"> E, </w:t>
      </w:r>
      <w:proofErr w:type="spellStart"/>
      <w:r w:rsidRPr="007C37AB">
        <w:rPr>
          <w:rFonts w:ascii="Book Antiqua" w:eastAsia="Book Antiqua" w:hAnsi="Book Antiqua" w:cs="Book Antiqua"/>
          <w:color w:val="000000"/>
        </w:rPr>
        <w:t>Iorio</w:t>
      </w:r>
      <w:proofErr w:type="spellEnd"/>
      <w:r w:rsidRPr="007C37AB">
        <w:rPr>
          <w:rFonts w:ascii="Book Antiqua" w:eastAsia="Book Antiqua" w:hAnsi="Book Antiqua" w:cs="Book Antiqua"/>
          <w:color w:val="000000"/>
        </w:rPr>
        <w:t xml:space="preserve"> FS, </w:t>
      </w:r>
      <w:proofErr w:type="spellStart"/>
      <w:r w:rsidRPr="007C37AB">
        <w:rPr>
          <w:rFonts w:ascii="Book Antiqua" w:eastAsia="Book Antiqua" w:hAnsi="Book Antiqua" w:cs="Book Antiqua"/>
          <w:color w:val="000000"/>
        </w:rPr>
        <w:t>Guccione</w:t>
      </w:r>
      <w:proofErr w:type="spellEnd"/>
      <w:r w:rsidRPr="007C37AB">
        <w:rPr>
          <w:rFonts w:ascii="Book Antiqua" w:eastAsia="Book Antiqua" w:hAnsi="Book Antiqua" w:cs="Book Antiqua"/>
          <w:color w:val="000000"/>
        </w:rPr>
        <w:t xml:space="preserve"> P. Early hybrid approach and enteral feeding algorithm could reduce the incidence of </w:t>
      </w:r>
      <w:proofErr w:type="spellStart"/>
      <w:r w:rsidRPr="007C37AB">
        <w:rPr>
          <w:rFonts w:ascii="Book Antiqua" w:eastAsia="Book Antiqua" w:hAnsi="Book Antiqua" w:cs="Book Antiqua"/>
          <w:color w:val="000000"/>
        </w:rPr>
        <w:t>necrotising</w:t>
      </w:r>
      <w:proofErr w:type="spellEnd"/>
      <w:r w:rsidRPr="007C37AB">
        <w:rPr>
          <w:rFonts w:ascii="Book Antiqua" w:eastAsia="Book Antiqua" w:hAnsi="Book Antiqua" w:cs="Book Antiqua"/>
          <w:color w:val="000000"/>
        </w:rPr>
        <w:t xml:space="preserve"> enterocolitis in neonates with ductus-dependent systemic circulation. </w:t>
      </w:r>
      <w:proofErr w:type="spellStart"/>
      <w:r w:rsidRPr="007C37AB">
        <w:rPr>
          <w:rFonts w:ascii="Book Antiqua" w:eastAsia="Book Antiqua" w:hAnsi="Book Antiqua" w:cs="Book Antiqua"/>
          <w:i/>
          <w:iCs/>
          <w:color w:val="000000"/>
        </w:rPr>
        <w:t>Cardiol</w:t>
      </w:r>
      <w:proofErr w:type="spellEnd"/>
      <w:r w:rsidRPr="007C37AB">
        <w:rPr>
          <w:rFonts w:ascii="Book Antiqua" w:eastAsia="Book Antiqua" w:hAnsi="Book Antiqua" w:cs="Book Antiqua"/>
          <w:i/>
          <w:iCs/>
          <w:color w:val="000000"/>
        </w:rPr>
        <w:t xml:space="preserve"> Young</w:t>
      </w:r>
      <w:r w:rsidRPr="007C37AB">
        <w:rPr>
          <w:rFonts w:ascii="Book Antiqua" w:eastAsia="Book Antiqua" w:hAnsi="Book Antiqua" w:cs="Book Antiqua"/>
          <w:color w:val="000000"/>
        </w:rPr>
        <w:t xml:space="preserve"> 2017; </w:t>
      </w:r>
      <w:r w:rsidRPr="007C37AB">
        <w:rPr>
          <w:rFonts w:ascii="Book Antiqua" w:eastAsia="Book Antiqua" w:hAnsi="Book Antiqua" w:cs="Book Antiqua"/>
          <w:b/>
          <w:bCs/>
          <w:color w:val="000000"/>
        </w:rPr>
        <w:t>27</w:t>
      </w:r>
      <w:r w:rsidRPr="007C37AB">
        <w:rPr>
          <w:rFonts w:ascii="Book Antiqua" w:eastAsia="Book Antiqua" w:hAnsi="Book Antiqua" w:cs="Book Antiqua"/>
          <w:color w:val="000000"/>
        </w:rPr>
        <w:t>: 154-160 [PMID: 28281412 DOI: 10.1017/S1047951116000275]</w:t>
      </w:r>
    </w:p>
    <w:p w14:paraId="470469D4"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5 </w:t>
      </w:r>
      <w:r w:rsidRPr="007C37AB">
        <w:rPr>
          <w:rFonts w:ascii="Book Antiqua" w:eastAsia="Book Antiqua" w:hAnsi="Book Antiqua" w:cs="Book Antiqua"/>
          <w:b/>
          <w:bCs/>
          <w:color w:val="000000"/>
        </w:rPr>
        <w:t>Spinner JA</w:t>
      </w:r>
      <w:r w:rsidRPr="007C37AB">
        <w:rPr>
          <w:rFonts w:ascii="Book Antiqua" w:eastAsia="Book Antiqua" w:hAnsi="Book Antiqua" w:cs="Book Antiqua"/>
          <w:color w:val="000000"/>
        </w:rPr>
        <w:t xml:space="preserve">, Morris SA, Nandi D, </w:t>
      </w:r>
      <w:proofErr w:type="spellStart"/>
      <w:r w:rsidRPr="007C37AB">
        <w:rPr>
          <w:rFonts w:ascii="Book Antiqua" w:eastAsia="Book Antiqua" w:hAnsi="Book Antiqua" w:cs="Book Antiqua"/>
          <w:color w:val="000000"/>
        </w:rPr>
        <w:t>Costarino</w:t>
      </w:r>
      <w:proofErr w:type="spellEnd"/>
      <w:r w:rsidRPr="007C37AB">
        <w:rPr>
          <w:rFonts w:ascii="Book Antiqua" w:eastAsia="Book Antiqua" w:hAnsi="Book Antiqua" w:cs="Book Antiqua"/>
          <w:color w:val="000000"/>
        </w:rPr>
        <w:t xml:space="preserve"> AT, Marino BS, </w:t>
      </w:r>
      <w:proofErr w:type="spellStart"/>
      <w:r w:rsidRPr="007C37AB">
        <w:rPr>
          <w:rFonts w:ascii="Book Antiqua" w:eastAsia="Book Antiqua" w:hAnsi="Book Antiqua" w:cs="Book Antiqua"/>
          <w:color w:val="000000"/>
        </w:rPr>
        <w:t>Rossano</w:t>
      </w:r>
      <w:proofErr w:type="spellEnd"/>
      <w:r w:rsidRPr="007C37AB">
        <w:rPr>
          <w:rFonts w:ascii="Book Antiqua" w:eastAsia="Book Antiqua" w:hAnsi="Book Antiqua" w:cs="Book Antiqua"/>
          <w:color w:val="000000"/>
        </w:rPr>
        <w:t xml:space="preserve"> JW, </w:t>
      </w:r>
      <w:proofErr w:type="spellStart"/>
      <w:r w:rsidRPr="007C37AB">
        <w:rPr>
          <w:rFonts w:ascii="Book Antiqua" w:eastAsia="Book Antiqua" w:hAnsi="Book Antiqua" w:cs="Book Antiqua"/>
          <w:color w:val="000000"/>
        </w:rPr>
        <w:t>Shamszad</w:t>
      </w:r>
      <w:proofErr w:type="spellEnd"/>
      <w:r w:rsidRPr="007C37AB">
        <w:rPr>
          <w:rFonts w:ascii="Book Antiqua" w:eastAsia="Book Antiqua" w:hAnsi="Book Antiqua" w:cs="Book Antiqua"/>
          <w:color w:val="000000"/>
        </w:rPr>
        <w:t xml:space="preserve"> P. Necrotizing Enterocolitis and Associated Mortality in Neonates </w:t>
      </w:r>
      <w:proofErr w:type="gramStart"/>
      <w:r w:rsidRPr="007C37AB">
        <w:rPr>
          <w:rFonts w:ascii="Book Antiqua" w:eastAsia="Book Antiqua" w:hAnsi="Book Antiqua" w:cs="Book Antiqua"/>
          <w:color w:val="000000"/>
        </w:rPr>
        <w:t>With</w:t>
      </w:r>
      <w:proofErr w:type="gramEnd"/>
      <w:r w:rsidRPr="007C37AB">
        <w:rPr>
          <w:rFonts w:ascii="Book Antiqua" w:eastAsia="Book Antiqua" w:hAnsi="Book Antiqua" w:cs="Book Antiqua"/>
          <w:color w:val="000000"/>
        </w:rPr>
        <w:t xml:space="preserve"> Congenital Heart Disease: A Multi-Institutional Study. </w:t>
      </w:r>
      <w:proofErr w:type="spellStart"/>
      <w:r w:rsidRPr="007C37AB">
        <w:rPr>
          <w:rFonts w:ascii="Book Antiqua" w:eastAsia="Book Antiqua" w:hAnsi="Book Antiqua" w:cs="Book Antiqua"/>
          <w:i/>
          <w:iCs/>
          <w:color w:val="000000"/>
        </w:rPr>
        <w:t>Pediatr</w:t>
      </w:r>
      <w:proofErr w:type="spellEnd"/>
      <w:r w:rsidRPr="007C37AB">
        <w:rPr>
          <w:rFonts w:ascii="Book Antiqua" w:eastAsia="Book Antiqua" w:hAnsi="Book Antiqua" w:cs="Book Antiqua"/>
          <w:i/>
          <w:iCs/>
          <w:color w:val="000000"/>
        </w:rPr>
        <w:t xml:space="preserve"> Crit Care Med</w:t>
      </w:r>
      <w:r w:rsidRPr="007C37AB">
        <w:rPr>
          <w:rFonts w:ascii="Book Antiqua" w:eastAsia="Book Antiqua" w:hAnsi="Book Antiqua" w:cs="Book Antiqua"/>
          <w:color w:val="000000"/>
        </w:rPr>
        <w:t xml:space="preserve"> 2020; </w:t>
      </w:r>
      <w:r w:rsidRPr="007C37AB">
        <w:rPr>
          <w:rFonts w:ascii="Book Antiqua" w:eastAsia="Book Antiqua" w:hAnsi="Book Antiqua" w:cs="Book Antiqua"/>
          <w:b/>
          <w:bCs/>
          <w:color w:val="000000"/>
        </w:rPr>
        <w:t>21</w:t>
      </w:r>
      <w:r w:rsidRPr="007C37AB">
        <w:rPr>
          <w:rFonts w:ascii="Book Antiqua" w:eastAsia="Book Antiqua" w:hAnsi="Book Antiqua" w:cs="Book Antiqua"/>
          <w:color w:val="000000"/>
        </w:rPr>
        <w:t>: 228-234 [PMID: 31568264 DOI: 10.1097/PCC.0000000000002133]</w:t>
      </w:r>
    </w:p>
    <w:p w14:paraId="0F5CB65F"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6 </w:t>
      </w:r>
      <w:r w:rsidRPr="007C37AB">
        <w:rPr>
          <w:rFonts w:ascii="Book Antiqua" w:eastAsia="Book Antiqua" w:hAnsi="Book Antiqua" w:cs="Book Antiqua"/>
          <w:b/>
          <w:bCs/>
          <w:color w:val="000000"/>
        </w:rPr>
        <w:t>Kelleher ST</w:t>
      </w:r>
      <w:r w:rsidRPr="007C37AB">
        <w:rPr>
          <w:rFonts w:ascii="Book Antiqua" w:eastAsia="Book Antiqua" w:hAnsi="Book Antiqua" w:cs="Book Antiqua"/>
          <w:color w:val="000000"/>
        </w:rPr>
        <w:t xml:space="preserve">, McMahon CJ, James A. Necrotizing Enterocolitis in Children with Congenital Heart Disease: A Literature Review. </w:t>
      </w:r>
      <w:proofErr w:type="spellStart"/>
      <w:r w:rsidRPr="007C37AB">
        <w:rPr>
          <w:rFonts w:ascii="Book Antiqua" w:eastAsia="Book Antiqua" w:hAnsi="Book Antiqua" w:cs="Book Antiqua"/>
          <w:i/>
          <w:iCs/>
          <w:color w:val="000000"/>
        </w:rPr>
        <w:t>Pediatr</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Cardiol</w:t>
      </w:r>
      <w:proofErr w:type="spellEnd"/>
      <w:r w:rsidRPr="007C37AB">
        <w:rPr>
          <w:rFonts w:ascii="Book Antiqua" w:eastAsia="Book Antiqua" w:hAnsi="Book Antiqua" w:cs="Book Antiqua"/>
          <w:color w:val="000000"/>
        </w:rPr>
        <w:t xml:space="preserve"> 2021; </w:t>
      </w:r>
      <w:r w:rsidRPr="007C37AB">
        <w:rPr>
          <w:rFonts w:ascii="Book Antiqua" w:eastAsia="Book Antiqua" w:hAnsi="Book Antiqua" w:cs="Book Antiqua"/>
          <w:b/>
          <w:bCs/>
          <w:color w:val="000000"/>
        </w:rPr>
        <w:t>42</w:t>
      </w:r>
      <w:r w:rsidRPr="007C37AB">
        <w:rPr>
          <w:rFonts w:ascii="Book Antiqua" w:eastAsia="Book Antiqua" w:hAnsi="Book Antiqua" w:cs="Book Antiqua"/>
          <w:color w:val="000000"/>
        </w:rPr>
        <w:t>: 1688-1699 [PMID: 34510235 DOI: 10.1007/s00246-021-02691-1]</w:t>
      </w:r>
    </w:p>
    <w:p w14:paraId="72CD1182"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7 </w:t>
      </w:r>
      <w:proofErr w:type="spellStart"/>
      <w:r w:rsidRPr="007C37AB">
        <w:rPr>
          <w:rFonts w:ascii="Book Antiqua" w:eastAsia="Book Antiqua" w:hAnsi="Book Antiqua" w:cs="Book Antiqua"/>
          <w:b/>
          <w:bCs/>
          <w:color w:val="000000"/>
        </w:rPr>
        <w:t>Bubberman</w:t>
      </w:r>
      <w:proofErr w:type="spellEnd"/>
      <w:r w:rsidRPr="007C37AB">
        <w:rPr>
          <w:rFonts w:ascii="Book Antiqua" w:eastAsia="Book Antiqua" w:hAnsi="Book Antiqua" w:cs="Book Antiqua"/>
          <w:b/>
          <w:bCs/>
          <w:color w:val="000000"/>
        </w:rPr>
        <w:t xml:space="preserve"> JM</w:t>
      </w:r>
      <w:r w:rsidRPr="007C37AB">
        <w:rPr>
          <w:rFonts w:ascii="Book Antiqua" w:eastAsia="Book Antiqua" w:hAnsi="Book Antiqua" w:cs="Book Antiqua"/>
          <w:color w:val="000000"/>
        </w:rPr>
        <w:t xml:space="preserve">, van </w:t>
      </w:r>
      <w:proofErr w:type="spellStart"/>
      <w:r w:rsidRPr="007C37AB">
        <w:rPr>
          <w:rFonts w:ascii="Book Antiqua" w:eastAsia="Book Antiqua" w:hAnsi="Book Antiqua" w:cs="Book Antiqua"/>
          <w:color w:val="000000"/>
        </w:rPr>
        <w:t>Zoonen</w:t>
      </w:r>
      <w:proofErr w:type="spellEnd"/>
      <w:r w:rsidRPr="007C37AB">
        <w:rPr>
          <w:rFonts w:ascii="Book Antiqua" w:eastAsia="Book Antiqua" w:hAnsi="Book Antiqua" w:cs="Book Antiqua"/>
          <w:color w:val="000000"/>
        </w:rPr>
        <w:t xml:space="preserve"> A, Bruggink JLM, van der Heide M, Berger RMF, Bos AF, </w:t>
      </w:r>
      <w:proofErr w:type="spellStart"/>
      <w:r w:rsidRPr="007C37AB">
        <w:rPr>
          <w:rFonts w:ascii="Book Antiqua" w:eastAsia="Book Antiqua" w:hAnsi="Book Antiqua" w:cs="Book Antiqua"/>
          <w:color w:val="000000"/>
        </w:rPr>
        <w:t>Kooi</w:t>
      </w:r>
      <w:proofErr w:type="spellEnd"/>
      <w:r w:rsidRPr="007C37AB">
        <w:rPr>
          <w:rFonts w:ascii="Book Antiqua" w:eastAsia="Book Antiqua" w:hAnsi="Book Antiqua" w:cs="Book Antiqua"/>
          <w:color w:val="000000"/>
        </w:rPr>
        <w:t xml:space="preserve"> EMW, </w:t>
      </w:r>
      <w:proofErr w:type="spellStart"/>
      <w:r w:rsidRPr="007C37AB">
        <w:rPr>
          <w:rFonts w:ascii="Book Antiqua" w:eastAsia="Book Antiqua" w:hAnsi="Book Antiqua" w:cs="Book Antiqua"/>
          <w:color w:val="000000"/>
        </w:rPr>
        <w:t>Hulscher</w:t>
      </w:r>
      <w:proofErr w:type="spellEnd"/>
      <w:r w:rsidRPr="007C37AB">
        <w:rPr>
          <w:rFonts w:ascii="Book Antiqua" w:eastAsia="Book Antiqua" w:hAnsi="Book Antiqua" w:cs="Book Antiqua"/>
          <w:color w:val="000000"/>
        </w:rPr>
        <w:t xml:space="preserve"> JBF. Necrotizing Enterocolitis Associated with Congenital Heart Disease: </w:t>
      </w:r>
      <w:proofErr w:type="gramStart"/>
      <w:r w:rsidRPr="007C37AB">
        <w:rPr>
          <w:rFonts w:ascii="Book Antiqua" w:eastAsia="Book Antiqua" w:hAnsi="Book Antiqua" w:cs="Book Antiqua"/>
          <w:color w:val="000000"/>
        </w:rPr>
        <w:t>a</w:t>
      </w:r>
      <w:proofErr w:type="gramEnd"/>
      <w:r w:rsidRPr="007C37AB">
        <w:rPr>
          <w:rFonts w:ascii="Book Antiqua" w:eastAsia="Book Antiqua" w:hAnsi="Book Antiqua" w:cs="Book Antiqua"/>
          <w:color w:val="000000"/>
        </w:rPr>
        <w:t xml:space="preserve"> Different Entity? </w:t>
      </w:r>
      <w:r w:rsidRPr="007C37AB">
        <w:rPr>
          <w:rFonts w:ascii="Book Antiqua" w:eastAsia="Book Antiqua" w:hAnsi="Book Antiqua" w:cs="Book Antiqua"/>
          <w:i/>
          <w:iCs/>
          <w:color w:val="000000"/>
        </w:rPr>
        <w:t xml:space="preserve">J </w:t>
      </w:r>
      <w:proofErr w:type="spellStart"/>
      <w:r w:rsidRPr="007C37AB">
        <w:rPr>
          <w:rFonts w:ascii="Book Antiqua" w:eastAsia="Book Antiqua" w:hAnsi="Book Antiqua" w:cs="Book Antiqua"/>
          <w:i/>
          <w:iCs/>
          <w:color w:val="000000"/>
        </w:rPr>
        <w:t>Pediatr</w:t>
      </w:r>
      <w:proofErr w:type="spellEnd"/>
      <w:r w:rsidRPr="007C37AB">
        <w:rPr>
          <w:rFonts w:ascii="Book Antiqua" w:eastAsia="Book Antiqua" w:hAnsi="Book Antiqua" w:cs="Book Antiqua"/>
          <w:i/>
          <w:iCs/>
          <w:color w:val="000000"/>
        </w:rPr>
        <w:t xml:space="preserve"> Surg</w:t>
      </w:r>
      <w:r w:rsidRPr="007C37AB">
        <w:rPr>
          <w:rFonts w:ascii="Book Antiqua" w:eastAsia="Book Antiqua" w:hAnsi="Book Antiqua" w:cs="Book Antiqua"/>
          <w:color w:val="000000"/>
        </w:rPr>
        <w:t xml:space="preserve"> 2019; </w:t>
      </w:r>
      <w:r w:rsidRPr="007C37AB">
        <w:rPr>
          <w:rFonts w:ascii="Book Antiqua" w:eastAsia="Book Antiqua" w:hAnsi="Book Antiqua" w:cs="Book Antiqua"/>
          <w:b/>
          <w:bCs/>
          <w:color w:val="000000"/>
        </w:rPr>
        <w:t>54</w:t>
      </w:r>
      <w:r w:rsidRPr="007C37AB">
        <w:rPr>
          <w:rFonts w:ascii="Book Antiqua" w:eastAsia="Book Antiqua" w:hAnsi="Book Antiqua" w:cs="Book Antiqua"/>
          <w:color w:val="000000"/>
        </w:rPr>
        <w:t>: 1755-1760 [PMID: 30635129 DOI: 10.1016/j.jpedsurg.2018.11.012]</w:t>
      </w:r>
    </w:p>
    <w:p w14:paraId="40258E81"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8 </w:t>
      </w:r>
      <w:proofErr w:type="spellStart"/>
      <w:r w:rsidRPr="007C37AB">
        <w:rPr>
          <w:rFonts w:ascii="Book Antiqua" w:eastAsia="Book Antiqua" w:hAnsi="Book Antiqua" w:cs="Book Antiqua"/>
          <w:b/>
          <w:bCs/>
          <w:color w:val="000000"/>
        </w:rPr>
        <w:t>McElhinney</w:t>
      </w:r>
      <w:proofErr w:type="spellEnd"/>
      <w:r w:rsidRPr="007C37AB">
        <w:rPr>
          <w:rFonts w:ascii="Book Antiqua" w:eastAsia="Book Antiqua" w:hAnsi="Book Antiqua" w:cs="Book Antiqua"/>
          <w:b/>
          <w:bCs/>
          <w:color w:val="000000"/>
        </w:rPr>
        <w:t xml:space="preserve"> DB</w:t>
      </w:r>
      <w:r w:rsidRPr="007C37AB">
        <w:rPr>
          <w:rFonts w:ascii="Book Antiqua" w:eastAsia="Book Antiqua" w:hAnsi="Book Antiqua" w:cs="Book Antiqua"/>
          <w:color w:val="000000"/>
        </w:rPr>
        <w:t xml:space="preserve">, Hedrick HL, Bush DM, Pereira GR, Stafford PW, Gaynor JW, Spray TL, </w:t>
      </w:r>
      <w:proofErr w:type="spellStart"/>
      <w:r w:rsidRPr="007C37AB">
        <w:rPr>
          <w:rFonts w:ascii="Book Antiqua" w:eastAsia="Book Antiqua" w:hAnsi="Book Antiqua" w:cs="Book Antiqua"/>
          <w:color w:val="000000"/>
        </w:rPr>
        <w:t>Wernovsky</w:t>
      </w:r>
      <w:proofErr w:type="spellEnd"/>
      <w:r w:rsidRPr="007C37AB">
        <w:rPr>
          <w:rFonts w:ascii="Book Antiqua" w:eastAsia="Book Antiqua" w:hAnsi="Book Antiqua" w:cs="Book Antiqua"/>
          <w:color w:val="000000"/>
        </w:rPr>
        <w:t xml:space="preserve"> G. Necrotizing enterocolitis in neonates with congenital heart disease: risk factors and outcomes. </w:t>
      </w:r>
      <w:r w:rsidRPr="007C37AB">
        <w:rPr>
          <w:rFonts w:ascii="Book Antiqua" w:eastAsia="Book Antiqua" w:hAnsi="Book Antiqua" w:cs="Book Antiqua"/>
          <w:i/>
          <w:iCs/>
          <w:color w:val="000000"/>
        </w:rPr>
        <w:t>Pediatrics</w:t>
      </w:r>
      <w:r w:rsidRPr="007C37AB">
        <w:rPr>
          <w:rFonts w:ascii="Book Antiqua" w:eastAsia="Book Antiqua" w:hAnsi="Book Antiqua" w:cs="Book Antiqua"/>
          <w:color w:val="000000"/>
        </w:rPr>
        <w:t xml:space="preserve"> 2000; </w:t>
      </w:r>
      <w:r w:rsidRPr="007C37AB">
        <w:rPr>
          <w:rFonts w:ascii="Book Antiqua" w:eastAsia="Book Antiqua" w:hAnsi="Book Antiqua" w:cs="Book Antiqua"/>
          <w:b/>
          <w:bCs/>
          <w:color w:val="000000"/>
        </w:rPr>
        <w:t>106</w:t>
      </w:r>
      <w:r w:rsidRPr="007C37AB">
        <w:rPr>
          <w:rFonts w:ascii="Book Antiqua" w:eastAsia="Book Antiqua" w:hAnsi="Book Antiqua" w:cs="Book Antiqua"/>
          <w:color w:val="000000"/>
        </w:rPr>
        <w:t>: 1080-1087 [PMID: 11061778 DOI: 10.1542/peds.106.5.1080]</w:t>
      </w:r>
    </w:p>
    <w:p w14:paraId="7BD8C273"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9 </w:t>
      </w:r>
      <w:r w:rsidRPr="007C37AB">
        <w:rPr>
          <w:rFonts w:ascii="Book Antiqua" w:eastAsia="Book Antiqua" w:hAnsi="Book Antiqua" w:cs="Book Antiqua"/>
          <w:b/>
          <w:bCs/>
          <w:color w:val="000000"/>
        </w:rPr>
        <w:t>Ellis CL</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Bokulich</w:t>
      </w:r>
      <w:proofErr w:type="spellEnd"/>
      <w:r w:rsidRPr="007C37AB">
        <w:rPr>
          <w:rFonts w:ascii="Book Antiqua" w:eastAsia="Book Antiqua" w:hAnsi="Book Antiqua" w:cs="Book Antiqua"/>
          <w:color w:val="000000"/>
        </w:rPr>
        <w:t xml:space="preserve"> NA, </w:t>
      </w:r>
      <w:proofErr w:type="spellStart"/>
      <w:r w:rsidRPr="007C37AB">
        <w:rPr>
          <w:rFonts w:ascii="Book Antiqua" w:eastAsia="Book Antiqua" w:hAnsi="Book Antiqua" w:cs="Book Antiqua"/>
          <w:color w:val="000000"/>
        </w:rPr>
        <w:t>Kalanetra</w:t>
      </w:r>
      <w:proofErr w:type="spellEnd"/>
      <w:r w:rsidRPr="007C37AB">
        <w:rPr>
          <w:rFonts w:ascii="Book Antiqua" w:eastAsia="Book Antiqua" w:hAnsi="Book Antiqua" w:cs="Book Antiqua"/>
          <w:color w:val="000000"/>
        </w:rPr>
        <w:t xml:space="preserve"> KM, </w:t>
      </w:r>
      <w:proofErr w:type="spellStart"/>
      <w:r w:rsidRPr="007C37AB">
        <w:rPr>
          <w:rFonts w:ascii="Book Antiqua" w:eastAsia="Book Antiqua" w:hAnsi="Book Antiqua" w:cs="Book Antiqua"/>
          <w:color w:val="000000"/>
        </w:rPr>
        <w:t>Mirmiran</w:t>
      </w:r>
      <w:proofErr w:type="spellEnd"/>
      <w:r w:rsidRPr="007C37AB">
        <w:rPr>
          <w:rFonts w:ascii="Book Antiqua" w:eastAsia="Book Antiqua" w:hAnsi="Book Antiqua" w:cs="Book Antiqua"/>
          <w:color w:val="000000"/>
        </w:rPr>
        <w:t xml:space="preserve"> M, Elumalai J, </w:t>
      </w:r>
      <w:proofErr w:type="spellStart"/>
      <w:r w:rsidRPr="007C37AB">
        <w:rPr>
          <w:rFonts w:ascii="Book Antiqua" w:eastAsia="Book Antiqua" w:hAnsi="Book Antiqua" w:cs="Book Antiqua"/>
          <w:color w:val="000000"/>
        </w:rPr>
        <w:t>Haapanen</w:t>
      </w:r>
      <w:proofErr w:type="spellEnd"/>
      <w:r w:rsidRPr="007C37AB">
        <w:rPr>
          <w:rFonts w:ascii="Book Antiqua" w:eastAsia="Book Antiqua" w:hAnsi="Book Antiqua" w:cs="Book Antiqua"/>
          <w:color w:val="000000"/>
        </w:rPr>
        <w:t xml:space="preserve"> L, </w:t>
      </w:r>
      <w:proofErr w:type="spellStart"/>
      <w:r w:rsidRPr="007C37AB">
        <w:rPr>
          <w:rFonts w:ascii="Book Antiqua" w:eastAsia="Book Antiqua" w:hAnsi="Book Antiqua" w:cs="Book Antiqua"/>
          <w:color w:val="000000"/>
        </w:rPr>
        <w:t>Schegg</w:t>
      </w:r>
      <w:proofErr w:type="spellEnd"/>
      <w:r w:rsidRPr="007C37AB">
        <w:rPr>
          <w:rFonts w:ascii="Book Antiqua" w:eastAsia="Book Antiqua" w:hAnsi="Book Antiqua" w:cs="Book Antiqua"/>
          <w:color w:val="000000"/>
        </w:rPr>
        <w:t xml:space="preserve"> T, Rutledge JC, Raff G, Mills DA, Underwood MA. Probiotic administration in congenital </w:t>
      </w:r>
      <w:r w:rsidRPr="007C37AB">
        <w:rPr>
          <w:rFonts w:ascii="Book Antiqua" w:eastAsia="Book Antiqua" w:hAnsi="Book Antiqua" w:cs="Book Antiqua"/>
          <w:color w:val="000000"/>
        </w:rPr>
        <w:lastRenderedPageBreak/>
        <w:t xml:space="preserve">heart disease: a pilot study. </w:t>
      </w:r>
      <w:r w:rsidRPr="007C37AB">
        <w:rPr>
          <w:rFonts w:ascii="Book Antiqua" w:eastAsia="Book Antiqua" w:hAnsi="Book Antiqua" w:cs="Book Antiqua"/>
          <w:i/>
          <w:iCs/>
          <w:color w:val="000000"/>
        </w:rPr>
        <w:t xml:space="preserve">J </w:t>
      </w:r>
      <w:proofErr w:type="spellStart"/>
      <w:r w:rsidRPr="007C37AB">
        <w:rPr>
          <w:rFonts w:ascii="Book Antiqua" w:eastAsia="Book Antiqua" w:hAnsi="Book Antiqua" w:cs="Book Antiqua"/>
          <w:i/>
          <w:iCs/>
          <w:color w:val="000000"/>
        </w:rPr>
        <w:t>Perinatol</w:t>
      </w:r>
      <w:proofErr w:type="spellEnd"/>
      <w:r w:rsidRPr="007C37AB">
        <w:rPr>
          <w:rFonts w:ascii="Book Antiqua" w:eastAsia="Book Antiqua" w:hAnsi="Book Antiqua" w:cs="Book Antiqua"/>
          <w:color w:val="000000"/>
        </w:rPr>
        <w:t xml:space="preserve"> 2013; </w:t>
      </w:r>
      <w:r w:rsidRPr="007C37AB">
        <w:rPr>
          <w:rFonts w:ascii="Book Antiqua" w:eastAsia="Book Antiqua" w:hAnsi="Book Antiqua" w:cs="Book Antiqua"/>
          <w:b/>
          <w:bCs/>
          <w:color w:val="000000"/>
        </w:rPr>
        <w:t>33</w:t>
      </w:r>
      <w:r w:rsidRPr="007C37AB">
        <w:rPr>
          <w:rFonts w:ascii="Book Antiqua" w:eastAsia="Book Antiqua" w:hAnsi="Book Antiqua" w:cs="Book Antiqua"/>
          <w:color w:val="000000"/>
        </w:rPr>
        <w:t>: 691-697 [PMID: 23599119 DOI: 10.1038/jp.2013.41]</w:t>
      </w:r>
    </w:p>
    <w:p w14:paraId="45A8C2F1"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10 </w:t>
      </w:r>
      <w:proofErr w:type="spellStart"/>
      <w:r w:rsidRPr="007C37AB">
        <w:rPr>
          <w:rFonts w:ascii="Book Antiqua" w:eastAsia="Book Antiqua" w:hAnsi="Book Antiqua" w:cs="Book Antiqua"/>
          <w:b/>
          <w:bCs/>
          <w:color w:val="000000"/>
        </w:rPr>
        <w:t>Umenai</w:t>
      </w:r>
      <w:proofErr w:type="spellEnd"/>
      <w:r w:rsidRPr="007C37AB">
        <w:rPr>
          <w:rFonts w:ascii="Book Antiqua" w:eastAsia="Book Antiqua" w:hAnsi="Book Antiqua" w:cs="Book Antiqua"/>
          <w:b/>
          <w:bCs/>
          <w:color w:val="000000"/>
        </w:rPr>
        <w:t xml:space="preserve"> T</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Shime</w:t>
      </w:r>
      <w:proofErr w:type="spellEnd"/>
      <w:r w:rsidRPr="007C37AB">
        <w:rPr>
          <w:rFonts w:ascii="Book Antiqua" w:eastAsia="Book Antiqua" w:hAnsi="Book Antiqua" w:cs="Book Antiqua"/>
          <w:color w:val="000000"/>
        </w:rPr>
        <w:t xml:space="preserve"> N, </w:t>
      </w:r>
      <w:proofErr w:type="spellStart"/>
      <w:r w:rsidRPr="007C37AB">
        <w:rPr>
          <w:rFonts w:ascii="Book Antiqua" w:eastAsia="Book Antiqua" w:hAnsi="Book Antiqua" w:cs="Book Antiqua"/>
          <w:color w:val="000000"/>
        </w:rPr>
        <w:t>Asahara</w:t>
      </w:r>
      <w:proofErr w:type="spellEnd"/>
      <w:r w:rsidRPr="007C37AB">
        <w:rPr>
          <w:rFonts w:ascii="Book Antiqua" w:eastAsia="Book Antiqua" w:hAnsi="Book Antiqua" w:cs="Book Antiqua"/>
          <w:color w:val="000000"/>
        </w:rPr>
        <w:t xml:space="preserve"> T, </w:t>
      </w:r>
      <w:proofErr w:type="spellStart"/>
      <w:r w:rsidRPr="007C37AB">
        <w:rPr>
          <w:rFonts w:ascii="Book Antiqua" w:eastAsia="Book Antiqua" w:hAnsi="Book Antiqua" w:cs="Book Antiqua"/>
          <w:color w:val="000000"/>
        </w:rPr>
        <w:t>Nomoto</w:t>
      </w:r>
      <w:proofErr w:type="spellEnd"/>
      <w:r w:rsidRPr="007C37AB">
        <w:rPr>
          <w:rFonts w:ascii="Book Antiqua" w:eastAsia="Book Antiqua" w:hAnsi="Book Antiqua" w:cs="Book Antiqua"/>
          <w:color w:val="000000"/>
        </w:rPr>
        <w:t xml:space="preserve"> K, </w:t>
      </w:r>
      <w:proofErr w:type="spellStart"/>
      <w:r w:rsidRPr="007C37AB">
        <w:rPr>
          <w:rFonts w:ascii="Book Antiqua" w:eastAsia="Book Antiqua" w:hAnsi="Book Antiqua" w:cs="Book Antiqua"/>
          <w:color w:val="000000"/>
        </w:rPr>
        <w:t>Itoi</w:t>
      </w:r>
      <w:proofErr w:type="spellEnd"/>
      <w:r w:rsidRPr="007C37AB">
        <w:rPr>
          <w:rFonts w:ascii="Book Antiqua" w:eastAsia="Book Antiqua" w:hAnsi="Book Antiqua" w:cs="Book Antiqua"/>
          <w:color w:val="000000"/>
        </w:rPr>
        <w:t xml:space="preserve"> T. A pilot study of Bifidobacterium breve in neonates undergoing surgery for congenital heart disease. </w:t>
      </w:r>
      <w:r w:rsidRPr="007C37AB">
        <w:rPr>
          <w:rFonts w:ascii="Book Antiqua" w:eastAsia="Book Antiqua" w:hAnsi="Book Antiqua" w:cs="Book Antiqua"/>
          <w:i/>
          <w:iCs/>
          <w:color w:val="000000"/>
        </w:rPr>
        <w:t>J Intensive Care</w:t>
      </w:r>
      <w:r w:rsidRPr="007C37AB">
        <w:rPr>
          <w:rFonts w:ascii="Book Antiqua" w:eastAsia="Book Antiqua" w:hAnsi="Book Antiqua" w:cs="Book Antiqua"/>
          <w:color w:val="000000"/>
        </w:rPr>
        <w:t xml:space="preserve"> 2014; </w:t>
      </w:r>
      <w:r w:rsidRPr="007C37AB">
        <w:rPr>
          <w:rFonts w:ascii="Book Antiqua" w:eastAsia="Book Antiqua" w:hAnsi="Book Antiqua" w:cs="Book Antiqua"/>
          <w:b/>
          <w:bCs/>
          <w:color w:val="000000"/>
        </w:rPr>
        <w:t>2</w:t>
      </w:r>
      <w:r w:rsidRPr="007C37AB">
        <w:rPr>
          <w:rFonts w:ascii="Book Antiqua" w:eastAsia="Book Antiqua" w:hAnsi="Book Antiqua" w:cs="Book Antiqua"/>
          <w:color w:val="000000"/>
        </w:rPr>
        <w:t>: 36 [PMID: 25960878 DOI: 10.1186/2052-0492-2-36]</w:t>
      </w:r>
    </w:p>
    <w:p w14:paraId="764B797B"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11 </w:t>
      </w:r>
      <w:r w:rsidRPr="007C37AB">
        <w:rPr>
          <w:rFonts w:ascii="Book Antiqua" w:eastAsia="Book Antiqua" w:hAnsi="Book Antiqua" w:cs="Book Antiqua"/>
          <w:b/>
          <w:bCs/>
          <w:color w:val="000000"/>
        </w:rPr>
        <w:t>Ellis CL</w:t>
      </w:r>
      <w:r w:rsidRPr="007C37AB">
        <w:rPr>
          <w:rFonts w:ascii="Book Antiqua" w:eastAsia="Book Antiqua" w:hAnsi="Book Antiqua" w:cs="Book Antiqua"/>
          <w:color w:val="000000"/>
        </w:rPr>
        <w:t xml:space="preserve">, Rutledge JC, Underwood MA. Intestinal microbiota and blue baby syndrome: probiotic therapy for term neonates with cyanotic congenital heart disease. </w:t>
      </w:r>
      <w:r w:rsidRPr="007C37AB">
        <w:rPr>
          <w:rFonts w:ascii="Book Antiqua" w:eastAsia="Book Antiqua" w:hAnsi="Book Antiqua" w:cs="Book Antiqua"/>
          <w:i/>
          <w:iCs/>
          <w:color w:val="000000"/>
        </w:rPr>
        <w:t>Gut Microbes</w:t>
      </w:r>
      <w:r w:rsidRPr="007C37AB">
        <w:rPr>
          <w:rFonts w:ascii="Book Antiqua" w:eastAsia="Book Antiqua" w:hAnsi="Book Antiqua" w:cs="Book Antiqua"/>
          <w:color w:val="000000"/>
        </w:rPr>
        <w:t xml:space="preserve"> 2010; </w:t>
      </w:r>
      <w:r w:rsidRPr="007C37AB">
        <w:rPr>
          <w:rFonts w:ascii="Book Antiqua" w:eastAsia="Book Antiqua" w:hAnsi="Book Antiqua" w:cs="Book Antiqua"/>
          <w:b/>
          <w:bCs/>
          <w:color w:val="000000"/>
        </w:rPr>
        <w:t>1</w:t>
      </w:r>
      <w:r w:rsidRPr="007C37AB">
        <w:rPr>
          <w:rFonts w:ascii="Book Antiqua" w:eastAsia="Book Antiqua" w:hAnsi="Book Antiqua" w:cs="Book Antiqua"/>
          <w:color w:val="000000"/>
        </w:rPr>
        <w:t>: 359-366 [PMID: 21468216 DOI: 10.4161/gmic.1.6.14077]</w:t>
      </w:r>
    </w:p>
    <w:p w14:paraId="48804D08"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12 </w:t>
      </w:r>
      <w:r w:rsidRPr="007C37AB">
        <w:rPr>
          <w:rFonts w:ascii="Book Antiqua" w:eastAsia="Book Antiqua" w:hAnsi="Book Antiqua" w:cs="Book Antiqua"/>
          <w:b/>
          <w:bCs/>
          <w:color w:val="000000"/>
        </w:rPr>
        <w:t>Salomon J</w:t>
      </w:r>
      <w:r w:rsidRPr="007C37AB">
        <w:rPr>
          <w:rFonts w:ascii="Book Antiqua" w:eastAsia="Book Antiqua" w:hAnsi="Book Antiqua" w:cs="Book Antiqua"/>
          <w:color w:val="000000"/>
        </w:rPr>
        <w:t xml:space="preserve">, Ericsson A, Price A, </w:t>
      </w:r>
      <w:proofErr w:type="spellStart"/>
      <w:r w:rsidRPr="007C37AB">
        <w:rPr>
          <w:rFonts w:ascii="Book Antiqua" w:eastAsia="Book Antiqua" w:hAnsi="Book Antiqua" w:cs="Book Antiqua"/>
          <w:color w:val="000000"/>
        </w:rPr>
        <w:t>Manithody</w:t>
      </w:r>
      <w:proofErr w:type="spellEnd"/>
      <w:r w:rsidRPr="007C37AB">
        <w:rPr>
          <w:rFonts w:ascii="Book Antiqua" w:eastAsia="Book Antiqua" w:hAnsi="Book Antiqua" w:cs="Book Antiqua"/>
          <w:color w:val="000000"/>
        </w:rPr>
        <w:t xml:space="preserve"> C, Murry DJ, </w:t>
      </w:r>
      <w:proofErr w:type="spellStart"/>
      <w:r w:rsidRPr="007C37AB">
        <w:rPr>
          <w:rFonts w:ascii="Book Antiqua" w:eastAsia="Book Antiqua" w:hAnsi="Book Antiqua" w:cs="Book Antiqua"/>
          <w:color w:val="000000"/>
        </w:rPr>
        <w:t>Chhonker</w:t>
      </w:r>
      <w:proofErr w:type="spellEnd"/>
      <w:r w:rsidRPr="007C37AB">
        <w:rPr>
          <w:rFonts w:ascii="Book Antiqua" w:eastAsia="Book Antiqua" w:hAnsi="Book Antiqua" w:cs="Book Antiqua"/>
          <w:color w:val="000000"/>
        </w:rPr>
        <w:t xml:space="preserve"> YS, Buchanan P, Lindsey ML, Singh AB, Jain AK. Dysbiosis and Intestinal Barrier Dysfunction in Pediatric Congenital Heart Disease Is Exacerbated Following Cardiopulmonary Bypass. </w:t>
      </w:r>
      <w:r w:rsidRPr="007C37AB">
        <w:rPr>
          <w:rFonts w:ascii="Book Antiqua" w:eastAsia="Book Antiqua" w:hAnsi="Book Antiqua" w:cs="Book Antiqua"/>
          <w:i/>
          <w:iCs/>
          <w:color w:val="000000"/>
        </w:rPr>
        <w:t xml:space="preserve">JACC Basic </w:t>
      </w:r>
      <w:proofErr w:type="spellStart"/>
      <w:r w:rsidRPr="007C37AB">
        <w:rPr>
          <w:rFonts w:ascii="Book Antiqua" w:eastAsia="Book Antiqua" w:hAnsi="Book Antiqua" w:cs="Book Antiqua"/>
          <w:i/>
          <w:iCs/>
          <w:color w:val="000000"/>
        </w:rPr>
        <w:t>Transl</w:t>
      </w:r>
      <w:proofErr w:type="spellEnd"/>
      <w:r w:rsidRPr="007C37AB">
        <w:rPr>
          <w:rFonts w:ascii="Book Antiqua" w:eastAsia="Book Antiqua" w:hAnsi="Book Antiqua" w:cs="Book Antiqua"/>
          <w:i/>
          <w:iCs/>
          <w:color w:val="000000"/>
        </w:rPr>
        <w:t xml:space="preserve"> Sci</w:t>
      </w:r>
      <w:r w:rsidRPr="007C37AB">
        <w:rPr>
          <w:rFonts w:ascii="Book Antiqua" w:eastAsia="Book Antiqua" w:hAnsi="Book Antiqua" w:cs="Book Antiqua"/>
          <w:color w:val="000000"/>
        </w:rPr>
        <w:t xml:space="preserve"> 2021; </w:t>
      </w:r>
      <w:r w:rsidRPr="007C37AB">
        <w:rPr>
          <w:rFonts w:ascii="Book Antiqua" w:eastAsia="Book Antiqua" w:hAnsi="Book Antiqua" w:cs="Book Antiqua"/>
          <w:b/>
          <w:bCs/>
          <w:color w:val="000000"/>
        </w:rPr>
        <w:t>6</w:t>
      </w:r>
      <w:r w:rsidRPr="007C37AB">
        <w:rPr>
          <w:rFonts w:ascii="Book Antiqua" w:eastAsia="Book Antiqua" w:hAnsi="Book Antiqua" w:cs="Book Antiqua"/>
          <w:color w:val="000000"/>
        </w:rPr>
        <w:t>: 311-327 [PMID: 33997519 DOI: 10.1016/j.jacbts.2020.12.012]</w:t>
      </w:r>
    </w:p>
    <w:p w14:paraId="7D1814BA"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rPr>
        <w:t xml:space="preserve">13 </w:t>
      </w:r>
      <w:r w:rsidRPr="007C37AB">
        <w:rPr>
          <w:rFonts w:ascii="Book Antiqua" w:eastAsia="Book Antiqua" w:hAnsi="Book Antiqua" w:cs="Book Antiqua"/>
          <w:b/>
          <w:bCs/>
          <w:color w:val="000000"/>
        </w:rPr>
        <w:t>Patterson S</w:t>
      </w:r>
      <w:r w:rsidRPr="007C37AB">
        <w:rPr>
          <w:rFonts w:ascii="Book Antiqua" w:eastAsia="Book Antiqua" w:hAnsi="Book Antiqua" w:cs="Book Antiqua"/>
          <w:color w:val="000000"/>
        </w:rPr>
        <w:t xml:space="preserve">, Davis K, Klausner R, Laws J, Boone HH, Shilts MH, Das SR, Creech CB. </w:t>
      </w:r>
      <w:bookmarkStart w:id="32" w:name="OLE_LINK2999"/>
      <w:r w:rsidRPr="007C37AB">
        <w:rPr>
          <w:rFonts w:ascii="Book Antiqua" w:eastAsia="Book Antiqua" w:hAnsi="Book Antiqua" w:cs="Book Antiqua"/>
          <w:color w:val="000000"/>
        </w:rPr>
        <w:t>Gastrointestinal microbiota diversity and clinical outcomes in congenital heart disease</w:t>
      </w:r>
      <w:bookmarkEnd w:id="32"/>
      <w:r w:rsidRPr="007C37AB">
        <w:rPr>
          <w:rFonts w:ascii="Book Antiqua" w:eastAsia="Book Antiqua" w:hAnsi="Book Antiqua" w:cs="Book Antiqua"/>
          <w:color w:val="000000"/>
        </w:rPr>
        <w:t xml:space="preserve">. </w:t>
      </w:r>
      <w:r w:rsidRPr="007C37AB">
        <w:rPr>
          <w:rFonts w:ascii="Book Antiqua" w:eastAsia="Book Antiqua" w:hAnsi="Book Antiqua" w:cs="Book Antiqua"/>
          <w:i/>
          <w:iCs/>
          <w:color w:val="000000"/>
        </w:rPr>
        <w:t>Crit Care Med</w:t>
      </w:r>
      <w:r w:rsidRPr="007C37AB">
        <w:rPr>
          <w:rFonts w:ascii="Book Antiqua" w:eastAsia="Book Antiqua" w:hAnsi="Book Antiqua" w:cs="Book Antiqua"/>
          <w:color w:val="000000"/>
        </w:rPr>
        <w:t xml:space="preserve"> 2020; </w:t>
      </w:r>
      <w:r w:rsidRPr="007C37AB">
        <w:rPr>
          <w:rFonts w:ascii="Book Antiqua" w:eastAsia="Book Antiqua" w:hAnsi="Book Antiqua" w:cs="Book Antiqua"/>
          <w:b/>
          <w:bCs/>
          <w:color w:val="000000"/>
        </w:rPr>
        <w:t>48</w:t>
      </w:r>
      <w:r w:rsidRPr="007C37AB">
        <w:rPr>
          <w:rFonts w:ascii="Book Antiqua" w:eastAsia="Book Antiqua" w:hAnsi="Book Antiqua" w:cs="Book Antiqua"/>
          <w:color w:val="000000"/>
        </w:rPr>
        <w:t xml:space="preserve">: 68 [DOI: </w:t>
      </w:r>
      <w:bookmarkStart w:id="33" w:name="OLE_LINK2998"/>
      <w:r w:rsidRPr="007C37AB">
        <w:rPr>
          <w:rFonts w:ascii="Book Antiqua" w:eastAsia="Book Antiqua" w:hAnsi="Book Antiqua" w:cs="Book Antiqua"/>
          <w:color w:val="000000"/>
        </w:rPr>
        <w:t>10.1097/01.ccm.0000619040.61766.26</w:t>
      </w:r>
      <w:bookmarkEnd w:id="33"/>
      <w:r w:rsidRPr="007C37AB">
        <w:rPr>
          <w:rFonts w:ascii="Book Antiqua" w:eastAsia="Book Antiqua" w:hAnsi="Book Antiqua" w:cs="Book Antiqua"/>
          <w:color w:val="000000"/>
        </w:rPr>
        <w:t>]</w:t>
      </w:r>
    </w:p>
    <w:p w14:paraId="1FE02832"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14 </w:t>
      </w:r>
      <w:r w:rsidRPr="007C37AB">
        <w:rPr>
          <w:rFonts w:ascii="Book Antiqua" w:eastAsia="Book Antiqua" w:hAnsi="Book Antiqua" w:cs="Book Antiqua"/>
          <w:b/>
          <w:bCs/>
          <w:color w:val="000000"/>
        </w:rPr>
        <w:t>Ferguson LP</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Gandiya</w:t>
      </w:r>
      <w:proofErr w:type="spellEnd"/>
      <w:r w:rsidRPr="007C37AB">
        <w:rPr>
          <w:rFonts w:ascii="Book Antiqua" w:eastAsia="Book Antiqua" w:hAnsi="Book Antiqua" w:cs="Book Antiqua"/>
          <w:color w:val="000000"/>
        </w:rPr>
        <w:t xml:space="preserve"> T, </w:t>
      </w:r>
      <w:proofErr w:type="spellStart"/>
      <w:r w:rsidRPr="007C37AB">
        <w:rPr>
          <w:rFonts w:ascii="Book Antiqua" w:eastAsia="Book Antiqua" w:hAnsi="Book Antiqua" w:cs="Book Antiqua"/>
          <w:color w:val="000000"/>
        </w:rPr>
        <w:t>Kaselas</w:t>
      </w:r>
      <w:proofErr w:type="spellEnd"/>
      <w:r w:rsidRPr="007C37AB">
        <w:rPr>
          <w:rFonts w:ascii="Book Antiqua" w:eastAsia="Book Antiqua" w:hAnsi="Book Antiqua" w:cs="Book Antiqua"/>
          <w:color w:val="000000"/>
        </w:rPr>
        <w:t xml:space="preserve"> C, </w:t>
      </w:r>
      <w:proofErr w:type="spellStart"/>
      <w:r w:rsidRPr="007C37AB">
        <w:rPr>
          <w:rFonts w:ascii="Book Antiqua" w:eastAsia="Book Antiqua" w:hAnsi="Book Antiqua" w:cs="Book Antiqua"/>
          <w:color w:val="000000"/>
        </w:rPr>
        <w:t>Sheth</w:t>
      </w:r>
      <w:proofErr w:type="spellEnd"/>
      <w:r w:rsidRPr="007C37AB">
        <w:rPr>
          <w:rFonts w:ascii="Book Antiqua" w:eastAsia="Book Antiqua" w:hAnsi="Book Antiqua" w:cs="Book Antiqua"/>
          <w:color w:val="000000"/>
        </w:rPr>
        <w:t xml:space="preserve"> J, Hasan A, </w:t>
      </w:r>
      <w:proofErr w:type="spellStart"/>
      <w:r w:rsidRPr="007C37AB">
        <w:rPr>
          <w:rFonts w:ascii="Book Antiqua" w:eastAsia="Book Antiqua" w:hAnsi="Book Antiqua" w:cs="Book Antiqua"/>
          <w:color w:val="000000"/>
        </w:rPr>
        <w:t>Gabra</w:t>
      </w:r>
      <w:proofErr w:type="spellEnd"/>
      <w:r w:rsidRPr="007C37AB">
        <w:rPr>
          <w:rFonts w:ascii="Book Antiqua" w:eastAsia="Book Antiqua" w:hAnsi="Book Antiqua" w:cs="Book Antiqua"/>
          <w:color w:val="000000"/>
        </w:rPr>
        <w:t xml:space="preserve"> HO. Gastrointestinal complications associated with the surgical treatment of heart disease in children. </w:t>
      </w:r>
      <w:r w:rsidRPr="007C37AB">
        <w:rPr>
          <w:rFonts w:ascii="Book Antiqua" w:eastAsia="Book Antiqua" w:hAnsi="Book Antiqua" w:cs="Book Antiqua"/>
          <w:i/>
          <w:iCs/>
          <w:color w:val="000000"/>
        </w:rPr>
        <w:t xml:space="preserve">J </w:t>
      </w:r>
      <w:proofErr w:type="spellStart"/>
      <w:r w:rsidRPr="007C37AB">
        <w:rPr>
          <w:rFonts w:ascii="Book Antiqua" w:eastAsia="Book Antiqua" w:hAnsi="Book Antiqua" w:cs="Book Antiqua"/>
          <w:i/>
          <w:iCs/>
          <w:color w:val="000000"/>
        </w:rPr>
        <w:t>Pediatr</w:t>
      </w:r>
      <w:proofErr w:type="spellEnd"/>
      <w:r w:rsidRPr="007C37AB">
        <w:rPr>
          <w:rFonts w:ascii="Book Antiqua" w:eastAsia="Book Antiqua" w:hAnsi="Book Antiqua" w:cs="Book Antiqua"/>
          <w:i/>
          <w:iCs/>
          <w:color w:val="000000"/>
        </w:rPr>
        <w:t xml:space="preserve"> Surg</w:t>
      </w:r>
      <w:r w:rsidRPr="007C37AB">
        <w:rPr>
          <w:rFonts w:ascii="Book Antiqua" w:eastAsia="Book Antiqua" w:hAnsi="Book Antiqua" w:cs="Book Antiqua"/>
          <w:color w:val="000000"/>
        </w:rPr>
        <w:t xml:space="preserve"> 2017; </w:t>
      </w:r>
      <w:r w:rsidRPr="007C37AB">
        <w:rPr>
          <w:rFonts w:ascii="Book Antiqua" w:eastAsia="Book Antiqua" w:hAnsi="Book Antiqua" w:cs="Book Antiqua"/>
          <w:b/>
          <w:bCs/>
          <w:color w:val="000000"/>
        </w:rPr>
        <w:t>52</w:t>
      </w:r>
      <w:r w:rsidRPr="007C37AB">
        <w:rPr>
          <w:rFonts w:ascii="Book Antiqua" w:eastAsia="Book Antiqua" w:hAnsi="Book Antiqua" w:cs="Book Antiqua"/>
          <w:color w:val="000000"/>
        </w:rPr>
        <w:t>: 414-419 [PMID: 27916446 DOI: 10.1016/j.jpedsurg.2016.10.052]</w:t>
      </w:r>
    </w:p>
    <w:p w14:paraId="7572CD1E"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15 </w:t>
      </w:r>
      <w:r w:rsidRPr="007C37AB">
        <w:rPr>
          <w:rFonts w:ascii="Book Antiqua" w:eastAsia="Book Antiqua" w:hAnsi="Book Antiqua" w:cs="Book Antiqua"/>
          <w:b/>
          <w:bCs/>
          <w:color w:val="000000"/>
        </w:rPr>
        <w:t>Mishra S</w:t>
      </w:r>
      <w:r w:rsidRPr="007C37AB">
        <w:rPr>
          <w:rFonts w:ascii="Book Antiqua" w:eastAsia="Book Antiqua" w:hAnsi="Book Antiqua" w:cs="Book Antiqua"/>
          <w:color w:val="000000"/>
        </w:rPr>
        <w:t xml:space="preserve">. Cardiac and Non-Cardiac Abnormalities in </w:t>
      </w:r>
      <w:proofErr w:type="spellStart"/>
      <w:r w:rsidRPr="007C37AB">
        <w:rPr>
          <w:rFonts w:ascii="Book Antiqua" w:eastAsia="Book Antiqua" w:hAnsi="Book Antiqua" w:cs="Book Antiqua"/>
          <w:color w:val="000000"/>
        </w:rPr>
        <w:t>Heterotaxy</w:t>
      </w:r>
      <w:proofErr w:type="spellEnd"/>
      <w:r w:rsidRPr="007C37AB">
        <w:rPr>
          <w:rFonts w:ascii="Book Antiqua" w:eastAsia="Book Antiqua" w:hAnsi="Book Antiqua" w:cs="Book Antiqua"/>
          <w:color w:val="000000"/>
        </w:rPr>
        <w:t xml:space="preserve"> Syndrome. </w:t>
      </w:r>
      <w:r w:rsidRPr="007C37AB">
        <w:rPr>
          <w:rFonts w:ascii="Book Antiqua" w:eastAsia="Book Antiqua" w:hAnsi="Book Antiqua" w:cs="Book Antiqua"/>
          <w:i/>
          <w:iCs/>
          <w:color w:val="000000"/>
        </w:rPr>
        <w:t xml:space="preserve">Indian J </w:t>
      </w:r>
      <w:proofErr w:type="spellStart"/>
      <w:r w:rsidRPr="007C37AB">
        <w:rPr>
          <w:rFonts w:ascii="Book Antiqua" w:eastAsia="Book Antiqua" w:hAnsi="Book Antiqua" w:cs="Book Antiqua"/>
          <w:i/>
          <w:iCs/>
          <w:color w:val="000000"/>
        </w:rPr>
        <w:t>Pediatr</w:t>
      </w:r>
      <w:proofErr w:type="spellEnd"/>
      <w:r w:rsidRPr="007C37AB">
        <w:rPr>
          <w:rFonts w:ascii="Book Antiqua" w:eastAsia="Book Antiqua" w:hAnsi="Book Antiqua" w:cs="Book Antiqua"/>
          <w:color w:val="000000"/>
        </w:rPr>
        <w:t xml:space="preserve"> 2015; </w:t>
      </w:r>
      <w:r w:rsidRPr="007C37AB">
        <w:rPr>
          <w:rFonts w:ascii="Book Antiqua" w:eastAsia="Book Antiqua" w:hAnsi="Book Antiqua" w:cs="Book Antiqua"/>
          <w:b/>
          <w:bCs/>
          <w:color w:val="000000"/>
        </w:rPr>
        <w:t>82</w:t>
      </w:r>
      <w:r w:rsidRPr="007C37AB">
        <w:rPr>
          <w:rFonts w:ascii="Book Antiqua" w:eastAsia="Book Antiqua" w:hAnsi="Book Antiqua" w:cs="Book Antiqua"/>
          <w:color w:val="000000"/>
        </w:rPr>
        <w:t>: 1135-1146 [PMID: 26612104 DOI: 10.1007/s12098-015-1925-x]</w:t>
      </w:r>
    </w:p>
    <w:p w14:paraId="5033F8A0"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rPr>
        <w:t xml:space="preserve">16 </w:t>
      </w:r>
      <w:bookmarkStart w:id="34" w:name="OLE_LINK3001"/>
      <w:proofErr w:type="spellStart"/>
      <w:r w:rsidRPr="007C37AB">
        <w:rPr>
          <w:rFonts w:ascii="Book Antiqua" w:eastAsia="Book Antiqua" w:hAnsi="Book Antiqua" w:cs="Book Antiqua"/>
          <w:b/>
          <w:bCs/>
          <w:color w:val="000000"/>
        </w:rPr>
        <w:t>Ivemark</w:t>
      </w:r>
      <w:proofErr w:type="spellEnd"/>
      <w:r w:rsidRPr="007C37AB">
        <w:rPr>
          <w:rFonts w:ascii="Book Antiqua" w:eastAsia="Book Antiqua" w:hAnsi="Book Antiqua" w:cs="Book Antiqua"/>
          <w:b/>
          <w:bCs/>
          <w:color w:val="000000"/>
        </w:rPr>
        <w:t xml:space="preserve"> BI</w:t>
      </w:r>
      <w:r w:rsidRPr="007C37AB">
        <w:rPr>
          <w:rFonts w:ascii="Book Antiqua" w:eastAsia="Book Antiqua" w:hAnsi="Book Antiqua" w:cs="Book Antiqua"/>
          <w:color w:val="000000"/>
        </w:rPr>
        <w:t xml:space="preserve">. Implications of agenesis of the spleen on the pathogenesis of </w:t>
      </w:r>
      <w:proofErr w:type="spellStart"/>
      <w:r w:rsidRPr="007C37AB">
        <w:rPr>
          <w:rFonts w:ascii="Book Antiqua" w:eastAsia="Book Antiqua" w:hAnsi="Book Antiqua" w:cs="Book Antiqua"/>
          <w:color w:val="000000"/>
        </w:rPr>
        <w:t>conotruncus</w:t>
      </w:r>
      <w:proofErr w:type="spellEnd"/>
      <w:r w:rsidRPr="007C37AB">
        <w:rPr>
          <w:rFonts w:ascii="Book Antiqua" w:eastAsia="Book Antiqua" w:hAnsi="Book Antiqua" w:cs="Book Antiqua"/>
          <w:color w:val="000000"/>
        </w:rPr>
        <w:t xml:space="preserve"> anomalies in childhood; an analysis of the heart malformations in the splenic agenesis syndrome, with fourteen new cases. </w:t>
      </w:r>
      <w:r w:rsidRPr="007C37AB">
        <w:rPr>
          <w:rFonts w:ascii="Book Antiqua" w:eastAsia="Book Antiqua" w:hAnsi="Book Antiqua" w:cs="Book Antiqua"/>
          <w:i/>
          <w:iCs/>
          <w:color w:val="000000"/>
        </w:rPr>
        <w:t xml:space="preserve">Acta </w:t>
      </w:r>
      <w:proofErr w:type="spellStart"/>
      <w:r w:rsidRPr="007C37AB">
        <w:rPr>
          <w:rFonts w:ascii="Book Antiqua" w:eastAsia="Book Antiqua" w:hAnsi="Book Antiqua" w:cs="Book Antiqua"/>
          <w:i/>
          <w:iCs/>
          <w:color w:val="000000"/>
        </w:rPr>
        <w:t>Paediatr</w:t>
      </w:r>
      <w:proofErr w:type="spellEnd"/>
      <w:r w:rsidRPr="007C37AB">
        <w:rPr>
          <w:rFonts w:ascii="Book Antiqua" w:eastAsia="Book Antiqua" w:hAnsi="Book Antiqua" w:cs="Book Antiqua"/>
          <w:i/>
          <w:iCs/>
          <w:color w:val="000000"/>
        </w:rPr>
        <w:t xml:space="preserve"> Suppl</w:t>
      </w:r>
      <w:r w:rsidRPr="007C37AB">
        <w:rPr>
          <w:rFonts w:ascii="Book Antiqua" w:eastAsia="Book Antiqua" w:hAnsi="Book Antiqua" w:cs="Book Antiqua"/>
          <w:color w:val="000000"/>
        </w:rPr>
        <w:t xml:space="preserve"> </w:t>
      </w:r>
      <w:r w:rsidRPr="007C37AB">
        <w:rPr>
          <w:rFonts w:ascii="Book Antiqua" w:eastAsia="Book Antiqua" w:hAnsi="Book Antiqua" w:cs="Book Antiqua"/>
          <w:i/>
          <w:iCs/>
          <w:color w:val="000000"/>
        </w:rPr>
        <w:t>(</w:t>
      </w:r>
      <w:proofErr w:type="spellStart"/>
      <w:r w:rsidRPr="007C37AB">
        <w:rPr>
          <w:rFonts w:ascii="Book Antiqua" w:eastAsia="Book Antiqua" w:hAnsi="Book Antiqua" w:cs="Book Antiqua"/>
          <w:i/>
          <w:iCs/>
          <w:color w:val="000000"/>
        </w:rPr>
        <w:t>Upps</w:t>
      </w:r>
      <w:proofErr w:type="spellEnd"/>
      <w:r w:rsidRPr="007C37AB">
        <w:rPr>
          <w:rFonts w:ascii="Book Antiqua" w:eastAsia="Book Antiqua" w:hAnsi="Book Antiqua" w:cs="Book Antiqua"/>
          <w:i/>
          <w:iCs/>
          <w:color w:val="000000"/>
        </w:rPr>
        <w:t>)</w:t>
      </w:r>
      <w:r w:rsidRPr="007C37AB">
        <w:rPr>
          <w:rFonts w:ascii="Book Antiqua" w:eastAsia="Book Antiqua" w:hAnsi="Book Antiqua" w:cs="Book Antiqua"/>
          <w:color w:val="000000"/>
        </w:rPr>
        <w:t xml:space="preserve"> 1955; </w:t>
      </w:r>
      <w:r w:rsidRPr="007C37AB">
        <w:rPr>
          <w:rFonts w:ascii="Book Antiqua" w:eastAsia="Book Antiqua" w:hAnsi="Book Antiqua" w:cs="Book Antiqua"/>
          <w:b/>
          <w:bCs/>
          <w:color w:val="000000"/>
        </w:rPr>
        <w:t>44</w:t>
      </w:r>
      <w:r w:rsidRPr="007C37AB">
        <w:rPr>
          <w:rFonts w:ascii="Book Antiqua" w:eastAsia="Book Antiqua" w:hAnsi="Book Antiqua" w:cs="Book Antiqua"/>
          <w:color w:val="000000"/>
        </w:rPr>
        <w:t>: 7-110 [PMID:</w:t>
      </w:r>
      <w:bookmarkStart w:id="35" w:name="OLE_LINK3000"/>
      <w:r w:rsidRPr="007C37AB">
        <w:rPr>
          <w:rFonts w:ascii="Book Antiqua" w:eastAsia="Book Antiqua" w:hAnsi="Book Antiqua" w:cs="Book Antiqua"/>
          <w:color w:val="000000"/>
        </w:rPr>
        <w:t xml:space="preserve"> 13292296</w:t>
      </w:r>
      <w:bookmarkEnd w:id="35"/>
      <w:r w:rsidRPr="007C37AB">
        <w:rPr>
          <w:rFonts w:ascii="Book Antiqua" w:eastAsia="Book Antiqua" w:hAnsi="Book Antiqua" w:cs="Book Antiqua"/>
          <w:color w:val="000000"/>
        </w:rPr>
        <w:t xml:space="preserve"> DOI:</w:t>
      </w:r>
      <w:r w:rsidRPr="007C37AB">
        <w:rPr>
          <w:rFonts w:ascii="Book Antiqua" w:hAnsi="Book Antiqua"/>
        </w:rPr>
        <w:t xml:space="preserve"> </w:t>
      </w:r>
      <w:r w:rsidRPr="007C37AB">
        <w:rPr>
          <w:rFonts w:ascii="Book Antiqua" w:eastAsia="Book Antiqua" w:hAnsi="Book Antiqua" w:cs="Book Antiqua"/>
          <w:color w:val="000000"/>
        </w:rPr>
        <w:t>10.1111/j.1651-</w:t>
      </w:r>
      <w:proofErr w:type="gramStart"/>
      <w:r w:rsidRPr="007C37AB">
        <w:rPr>
          <w:rFonts w:ascii="Book Antiqua" w:eastAsia="Book Antiqua" w:hAnsi="Book Antiqua" w:cs="Book Antiqua"/>
          <w:color w:val="000000"/>
        </w:rPr>
        <w:t>2227.1955.tb</w:t>
      </w:r>
      <w:proofErr w:type="gramEnd"/>
      <w:r w:rsidRPr="007C37AB">
        <w:rPr>
          <w:rFonts w:ascii="Book Antiqua" w:eastAsia="Book Antiqua" w:hAnsi="Book Antiqua" w:cs="Book Antiqua"/>
          <w:color w:val="000000"/>
        </w:rPr>
        <w:t>04287.x]</w:t>
      </w:r>
    </w:p>
    <w:bookmarkEnd w:id="34"/>
    <w:p w14:paraId="74D5EE5C"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17 </w:t>
      </w:r>
      <w:r w:rsidRPr="007C37AB">
        <w:rPr>
          <w:rFonts w:ascii="Book Antiqua" w:eastAsia="Book Antiqua" w:hAnsi="Book Antiqua" w:cs="Book Antiqua"/>
          <w:b/>
          <w:bCs/>
          <w:color w:val="000000"/>
        </w:rPr>
        <w:t>Noack F</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Sayk</w:t>
      </w:r>
      <w:proofErr w:type="spellEnd"/>
      <w:r w:rsidRPr="007C37AB">
        <w:rPr>
          <w:rFonts w:ascii="Book Antiqua" w:eastAsia="Book Antiqua" w:hAnsi="Book Antiqua" w:cs="Book Antiqua"/>
          <w:color w:val="000000"/>
        </w:rPr>
        <w:t xml:space="preserve"> F, </w:t>
      </w:r>
      <w:proofErr w:type="spellStart"/>
      <w:r w:rsidRPr="007C37AB">
        <w:rPr>
          <w:rFonts w:ascii="Book Antiqua" w:eastAsia="Book Antiqua" w:hAnsi="Book Antiqua" w:cs="Book Antiqua"/>
          <w:color w:val="000000"/>
        </w:rPr>
        <w:t>Ressel</w:t>
      </w:r>
      <w:proofErr w:type="spellEnd"/>
      <w:r w:rsidRPr="007C37AB">
        <w:rPr>
          <w:rFonts w:ascii="Book Antiqua" w:eastAsia="Book Antiqua" w:hAnsi="Book Antiqua" w:cs="Book Antiqua"/>
          <w:color w:val="000000"/>
        </w:rPr>
        <w:t xml:space="preserve"> A, Berg C, </w:t>
      </w:r>
      <w:proofErr w:type="spellStart"/>
      <w:r w:rsidRPr="007C37AB">
        <w:rPr>
          <w:rFonts w:ascii="Book Antiqua" w:eastAsia="Book Antiqua" w:hAnsi="Book Antiqua" w:cs="Book Antiqua"/>
          <w:color w:val="000000"/>
        </w:rPr>
        <w:t>Gembruch</w:t>
      </w:r>
      <w:proofErr w:type="spellEnd"/>
      <w:r w:rsidRPr="007C37AB">
        <w:rPr>
          <w:rFonts w:ascii="Book Antiqua" w:eastAsia="Book Antiqua" w:hAnsi="Book Antiqua" w:cs="Book Antiqua"/>
          <w:color w:val="000000"/>
        </w:rPr>
        <w:t xml:space="preserve"> U, </w:t>
      </w:r>
      <w:proofErr w:type="spellStart"/>
      <w:r w:rsidRPr="007C37AB">
        <w:rPr>
          <w:rFonts w:ascii="Book Antiqua" w:eastAsia="Book Antiqua" w:hAnsi="Book Antiqua" w:cs="Book Antiqua"/>
          <w:color w:val="000000"/>
        </w:rPr>
        <w:t>Reusche</w:t>
      </w:r>
      <w:proofErr w:type="spellEnd"/>
      <w:r w:rsidRPr="007C37AB">
        <w:rPr>
          <w:rFonts w:ascii="Book Antiqua" w:eastAsia="Book Antiqua" w:hAnsi="Book Antiqua" w:cs="Book Antiqua"/>
          <w:color w:val="000000"/>
        </w:rPr>
        <w:t xml:space="preserve"> E. </w:t>
      </w:r>
      <w:proofErr w:type="spellStart"/>
      <w:r w:rsidRPr="007C37AB">
        <w:rPr>
          <w:rFonts w:ascii="Book Antiqua" w:eastAsia="Book Antiqua" w:hAnsi="Book Antiqua" w:cs="Book Antiqua"/>
          <w:color w:val="000000"/>
        </w:rPr>
        <w:t>Ivemark</w:t>
      </w:r>
      <w:proofErr w:type="spellEnd"/>
      <w:r w:rsidRPr="007C37AB">
        <w:rPr>
          <w:rFonts w:ascii="Book Antiqua" w:eastAsia="Book Antiqua" w:hAnsi="Book Antiqua" w:cs="Book Antiqua"/>
          <w:color w:val="000000"/>
        </w:rPr>
        <w:t xml:space="preserve"> syndrome with agenesis of the corpus callosum: a case report with a review of the literature. </w:t>
      </w:r>
      <w:proofErr w:type="spellStart"/>
      <w:r w:rsidRPr="007C37AB">
        <w:rPr>
          <w:rFonts w:ascii="Book Antiqua" w:eastAsia="Book Antiqua" w:hAnsi="Book Antiqua" w:cs="Book Antiqua"/>
          <w:i/>
          <w:iCs/>
          <w:color w:val="000000"/>
        </w:rPr>
        <w:t>Prenat</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Diagn</w:t>
      </w:r>
      <w:proofErr w:type="spellEnd"/>
      <w:r w:rsidRPr="007C37AB">
        <w:rPr>
          <w:rFonts w:ascii="Book Antiqua" w:eastAsia="Book Antiqua" w:hAnsi="Book Antiqua" w:cs="Book Antiqua"/>
          <w:color w:val="000000"/>
        </w:rPr>
        <w:t xml:space="preserve"> 2002; </w:t>
      </w:r>
      <w:r w:rsidRPr="007C37AB">
        <w:rPr>
          <w:rFonts w:ascii="Book Antiqua" w:eastAsia="Book Antiqua" w:hAnsi="Book Antiqua" w:cs="Book Antiqua"/>
          <w:b/>
          <w:bCs/>
          <w:color w:val="000000"/>
        </w:rPr>
        <w:t>22</w:t>
      </w:r>
      <w:r w:rsidRPr="007C37AB">
        <w:rPr>
          <w:rFonts w:ascii="Book Antiqua" w:eastAsia="Book Antiqua" w:hAnsi="Book Antiqua" w:cs="Book Antiqua"/>
          <w:color w:val="000000"/>
        </w:rPr>
        <w:t>: 1011-1015 [PMID: 12424766 DOI: 10.1002/pd.458]</w:t>
      </w:r>
    </w:p>
    <w:p w14:paraId="4E263043"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lastRenderedPageBreak/>
        <w:t xml:space="preserve">18 </w:t>
      </w:r>
      <w:proofErr w:type="spellStart"/>
      <w:r w:rsidRPr="007C37AB">
        <w:rPr>
          <w:rFonts w:ascii="Book Antiqua" w:eastAsia="Book Antiqua" w:hAnsi="Book Antiqua" w:cs="Book Antiqua"/>
          <w:b/>
          <w:bCs/>
          <w:color w:val="000000"/>
        </w:rPr>
        <w:t>Kliegman</w:t>
      </w:r>
      <w:proofErr w:type="spellEnd"/>
      <w:r w:rsidRPr="007C37AB">
        <w:rPr>
          <w:rFonts w:ascii="Book Antiqua" w:eastAsia="Book Antiqua" w:hAnsi="Book Antiqua" w:cs="Book Antiqua"/>
          <w:b/>
          <w:bCs/>
          <w:color w:val="000000"/>
        </w:rPr>
        <w:t xml:space="preserve"> RM</w:t>
      </w:r>
      <w:r w:rsidRPr="007C37AB">
        <w:rPr>
          <w:rFonts w:ascii="Book Antiqua" w:eastAsia="Book Antiqua" w:hAnsi="Book Antiqua" w:cs="Book Antiqua"/>
          <w:color w:val="000000"/>
        </w:rPr>
        <w:t xml:space="preserve">, Walsh MC. Neonatal necrotizing enterocolitis: pathogenesis, classification, and spectrum of illness. </w:t>
      </w:r>
      <w:proofErr w:type="spellStart"/>
      <w:r w:rsidRPr="007C37AB">
        <w:rPr>
          <w:rFonts w:ascii="Book Antiqua" w:eastAsia="Book Antiqua" w:hAnsi="Book Antiqua" w:cs="Book Antiqua"/>
          <w:i/>
          <w:iCs/>
          <w:color w:val="000000"/>
        </w:rPr>
        <w:t>Curr</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Probl</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Pediatr</w:t>
      </w:r>
      <w:proofErr w:type="spellEnd"/>
      <w:r w:rsidRPr="007C37AB">
        <w:rPr>
          <w:rFonts w:ascii="Book Antiqua" w:eastAsia="Book Antiqua" w:hAnsi="Book Antiqua" w:cs="Book Antiqua"/>
          <w:color w:val="000000"/>
        </w:rPr>
        <w:t xml:space="preserve"> 1987; </w:t>
      </w:r>
      <w:r w:rsidRPr="007C37AB">
        <w:rPr>
          <w:rFonts w:ascii="Book Antiqua" w:eastAsia="Book Antiqua" w:hAnsi="Book Antiqua" w:cs="Book Antiqua"/>
          <w:b/>
          <w:bCs/>
          <w:color w:val="000000"/>
        </w:rPr>
        <w:t>17</w:t>
      </w:r>
      <w:r w:rsidRPr="007C37AB">
        <w:rPr>
          <w:rFonts w:ascii="Book Antiqua" w:eastAsia="Book Antiqua" w:hAnsi="Book Antiqua" w:cs="Book Antiqua"/>
          <w:color w:val="000000"/>
        </w:rPr>
        <w:t>: 213-288 [PMID: 3556038 DOI: 10.1016/0045-9380(87)90031-4]</w:t>
      </w:r>
    </w:p>
    <w:p w14:paraId="2A166976" w14:textId="7E6A252A"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rPr>
        <w:t xml:space="preserve">19 </w:t>
      </w:r>
      <w:r w:rsidRPr="007C37AB">
        <w:rPr>
          <w:rFonts w:ascii="Book Antiqua" w:eastAsia="Book Antiqua" w:hAnsi="Book Antiqua" w:cs="Book Antiqua"/>
          <w:b/>
          <w:bCs/>
          <w:color w:val="000000"/>
        </w:rPr>
        <w:t>Dorofeeva EI</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Podurovskaya</w:t>
      </w:r>
      <w:proofErr w:type="spellEnd"/>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YuL</w:t>
      </w:r>
      <w:proofErr w:type="spellEnd"/>
      <w:r w:rsidRPr="007C37AB">
        <w:rPr>
          <w:rFonts w:ascii="Book Antiqua" w:eastAsia="Book Antiqua" w:hAnsi="Book Antiqua" w:cs="Book Antiqua"/>
          <w:color w:val="000000"/>
        </w:rPr>
        <w:t xml:space="preserve">, Burov AA, </w:t>
      </w:r>
      <w:proofErr w:type="spellStart"/>
      <w:r w:rsidRPr="007C37AB">
        <w:rPr>
          <w:rFonts w:ascii="Book Antiqua" w:eastAsia="Book Antiqua" w:hAnsi="Book Antiqua" w:cs="Book Antiqua"/>
          <w:color w:val="000000"/>
        </w:rPr>
        <w:t>Ryumina</w:t>
      </w:r>
      <w:proofErr w:type="spellEnd"/>
      <w:r w:rsidRPr="007C37AB">
        <w:rPr>
          <w:rFonts w:ascii="Book Antiqua" w:eastAsia="Book Antiqua" w:hAnsi="Book Antiqua" w:cs="Book Antiqua"/>
          <w:color w:val="000000"/>
        </w:rPr>
        <w:t xml:space="preserve"> II, </w:t>
      </w:r>
      <w:proofErr w:type="spellStart"/>
      <w:r w:rsidRPr="007C37AB">
        <w:rPr>
          <w:rFonts w:ascii="Book Antiqua" w:eastAsia="Book Antiqua" w:hAnsi="Book Antiqua" w:cs="Book Antiqua"/>
          <w:color w:val="000000"/>
        </w:rPr>
        <w:t>Narogan</w:t>
      </w:r>
      <w:proofErr w:type="spellEnd"/>
      <w:r w:rsidRPr="007C37AB">
        <w:rPr>
          <w:rFonts w:ascii="Book Antiqua" w:eastAsia="Book Antiqua" w:hAnsi="Book Antiqua" w:cs="Book Antiqua"/>
          <w:color w:val="000000"/>
        </w:rPr>
        <w:t xml:space="preserve"> MV, </w:t>
      </w:r>
      <w:proofErr w:type="spellStart"/>
      <w:r w:rsidRPr="007C37AB">
        <w:rPr>
          <w:rFonts w:ascii="Book Antiqua" w:eastAsia="Book Antiqua" w:hAnsi="Book Antiqua" w:cs="Book Antiqua"/>
          <w:color w:val="000000"/>
        </w:rPr>
        <w:t>Grosheva</w:t>
      </w:r>
      <w:proofErr w:type="spellEnd"/>
      <w:r w:rsidRPr="007C37AB">
        <w:rPr>
          <w:rFonts w:ascii="Book Antiqua" w:eastAsia="Book Antiqua" w:hAnsi="Book Antiqua" w:cs="Book Antiqua"/>
          <w:color w:val="000000"/>
        </w:rPr>
        <w:t xml:space="preserve"> EV, </w:t>
      </w:r>
      <w:proofErr w:type="spellStart"/>
      <w:r w:rsidRPr="007C37AB">
        <w:rPr>
          <w:rFonts w:ascii="Book Antiqua" w:eastAsia="Book Antiqua" w:hAnsi="Book Antiqua" w:cs="Book Antiqua"/>
          <w:color w:val="000000"/>
        </w:rPr>
        <w:t>Ionov</w:t>
      </w:r>
      <w:proofErr w:type="spellEnd"/>
      <w:r w:rsidRPr="007C37AB">
        <w:rPr>
          <w:rFonts w:ascii="Book Antiqua" w:eastAsia="Book Antiqua" w:hAnsi="Book Antiqua" w:cs="Book Antiqua"/>
          <w:color w:val="000000"/>
        </w:rPr>
        <w:t xml:space="preserve"> OV, </w:t>
      </w:r>
      <w:proofErr w:type="spellStart"/>
      <w:r w:rsidRPr="007C37AB">
        <w:rPr>
          <w:rFonts w:ascii="Book Antiqua" w:eastAsia="Book Antiqua" w:hAnsi="Book Antiqua" w:cs="Book Antiqua"/>
          <w:color w:val="000000"/>
        </w:rPr>
        <w:t>Balashova</w:t>
      </w:r>
      <w:proofErr w:type="spellEnd"/>
      <w:r w:rsidRPr="007C37AB">
        <w:rPr>
          <w:rFonts w:ascii="Book Antiqua" w:eastAsia="Book Antiqua" w:hAnsi="Book Antiqua" w:cs="Book Antiqua"/>
          <w:color w:val="000000"/>
        </w:rPr>
        <w:t xml:space="preserve"> EN, </w:t>
      </w:r>
      <w:proofErr w:type="spellStart"/>
      <w:r w:rsidRPr="007C37AB">
        <w:rPr>
          <w:rFonts w:ascii="Book Antiqua" w:eastAsia="Book Antiqua" w:hAnsi="Book Antiqua" w:cs="Book Antiqua"/>
          <w:color w:val="000000"/>
        </w:rPr>
        <w:t>Kirtbaya</w:t>
      </w:r>
      <w:proofErr w:type="spellEnd"/>
      <w:r w:rsidRPr="007C37AB">
        <w:rPr>
          <w:rFonts w:ascii="Book Antiqua" w:eastAsia="Book Antiqua" w:hAnsi="Book Antiqua" w:cs="Book Antiqua"/>
          <w:color w:val="000000"/>
        </w:rPr>
        <w:t xml:space="preserve"> AR, </w:t>
      </w:r>
      <w:proofErr w:type="spellStart"/>
      <w:r w:rsidRPr="007C37AB">
        <w:rPr>
          <w:rFonts w:ascii="Book Antiqua" w:eastAsia="Book Antiqua" w:hAnsi="Book Antiqua" w:cs="Book Antiqua"/>
          <w:color w:val="000000"/>
        </w:rPr>
        <w:t>Degtyarev</w:t>
      </w:r>
      <w:proofErr w:type="spellEnd"/>
      <w:r w:rsidRPr="007C37AB">
        <w:rPr>
          <w:rFonts w:ascii="Book Antiqua" w:eastAsia="Book Antiqua" w:hAnsi="Book Antiqua" w:cs="Book Antiqua"/>
          <w:color w:val="000000"/>
        </w:rPr>
        <w:t xml:space="preserve"> DN. </w:t>
      </w:r>
      <w:bookmarkStart w:id="36" w:name="OLE_LINK3003"/>
      <w:r w:rsidRPr="007C37AB">
        <w:rPr>
          <w:rFonts w:ascii="Book Antiqua" w:eastAsia="Book Antiqua" w:hAnsi="Book Antiqua" w:cs="Book Antiqua"/>
          <w:color w:val="000000"/>
        </w:rPr>
        <w:t>Diagnostics and conservative treatment of newborns with necrotizing enterocolitis</w:t>
      </w:r>
      <w:bookmarkEnd w:id="36"/>
      <w:r w:rsidRPr="007C37AB">
        <w:rPr>
          <w:rFonts w:ascii="Book Antiqua" w:eastAsia="Book Antiqua" w:hAnsi="Book Antiqua" w:cs="Book Antiqua"/>
          <w:color w:val="000000"/>
        </w:rPr>
        <w:t>. 2014. Available from:</w:t>
      </w:r>
      <w:bookmarkStart w:id="37" w:name="OLE_LINK3015"/>
      <w:r w:rsidR="0056061E">
        <w:rPr>
          <w:rFonts w:ascii="Book Antiqua" w:eastAsia="Book Antiqua" w:hAnsi="Book Antiqua" w:cs="Book Antiqua"/>
          <w:color w:val="000000"/>
        </w:rPr>
        <w:t xml:space="preserve"> </w:t>
      </w:r>
      <w:hyperlink r:id="rId8" w:history="1">
        <w:r w:rsidR="0056061E" w:rsidRPr="00B106B8">
          <w:rPr>
            <w:rStyle w:val="af0"/>
            <w:rFonts w:ascii="Book Antiqua" w:eastAsia="Book Antiqua" w:hAnsi="Book Antiqua" w:cs="Book Antiqua"/>
          </w:rPr>
          <w:t>https://www.mrckb.ru/files/nek.pdf</w:t>
        </w:r>
      </w:hyperlink>
      <w:bookmarkEnd w:id="37"/>
    </w:p>
    <w:p w14:paraId="38D895A8" w14:textId="4687BE21"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rPr>
        <w:t>20</w:t>
      </w:r>
      <w:r w:rsidRPr="007C37AB">
        <w:rPr>
          <w:rFonts w:ascii="Book Antiqua" w:eastAsia="Book Antiqua" w:hAnsi="Book Antiqua" w:cs="Book Antiqua"/>
          <w:color w:val="000000"/>
        </w:rPr>
        <w:t xml:space="preserve"> </w:t>
      </w:r>
      <w:r w:rsidRPr="007C37AB">
        <w:rPr>
          <w:rFonts w:ascii="Book Antiqua" w:eastAsia="Book Antiqua" w:hAnsi="Book Antiqua" w:cs="Book Antiqua"/>
          <w:b/>
          <w:bCs/>
          <w:color w:val="000000"/>
        </w:rPr>
        <w:t>National Association of Specialists for the Control of Healthcare-Associated Infections</w:t>
      </w:r>
      <w:r w:rsidRPr="007C37AB">
        <w:rPr>
          <w:rFonts w:ascii="Book Antiqua" w:eastAsia="Book Antiqua" w:hAnsi="Book Antiqua" w:cs="Book Antiqua"/>
          <w:color w:val="000000"/>
        </w:rPr>
        <w:t>. Prevention of surgical site infection. Clinical practice guideline. 2018. Available from: http://</w:t>
      </w:r>
      <w:bookmarkStart w:id="38" w:name="OLE_LINK3017"/>
      <w:r w:rsidRPr="007C37AB">
        <w:rPr>
          <w:rFonts w:ascii="Book Antiqua" w:eastAsia="Book Antiqua" w:hAnsi="Book Antiqua" w:cs="Book Antiqua"/>
          <w:color w:val="000000"/>
        </w:rPr>
        <w:t xml:space="preserve">antimicrob.net/wp-content/uploads/2018-Profilaktika-IOKHV.pdf </w:t>
      </w:r>
      <w:bookmarkEnd w:id="38"/>
    </w:p>
    <w:p w14:paraId="67F213F0"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21 </w:t>
      </w:r>
      <w:r w:rsidRPr="007C37AB">
        <w:rPr>
          <w:rFonts w:ascii="Book Antiqua" w:eastAsia="Book Antiqua" w:hAnsi="Book Antiqua" w:cs="Book Antiqua"/>
          <w:b/>
          <w:bCs/>
          <w:color w:val="000000"/>
        </w:rPr>
        <w:t>Gertler R</w:t>
      </w:r>
      <w:r w:rsidRPr="007C37AB">
        <w:rPr>
          <w:rFonts w:ascii="Book Antiqua" w:eastAsia="Book Antiqua" w:hAnsi="Book Antiqua" w:cs="Book Antiqua"/>
          <w:color w:val="000000"/>
        </w:rPr>
        <w:t xml:space="preserve">, Gruber M, Wiesner G, </w:t>
      </w:r>
      <w:proofErr w:type="spellStart"/>
      <w:r w:rsidRPr="007C37AB">
        <w:rPr>
          <w:rFonts w:ascii="Book Antiqua" w:eastAsia="Book Antiqua" w:hAnsi="Book Antiqua" w:cs="Book Antiqua"/>
          <w:color w:val="000000"/>
        </w:rPr>
        <w:t>Grassin-Delyle</w:t>
      </w:r>
      <w:proofErr w:type="spellEnd"/>
      <w:r w:rsidRPr="007C37AB">
        <w:rPr>
          <w:rFonts w:ascii="Book Antiqua" w:eastAsia="Book Antiqua" w:hAnsi="Book Antiqua" w:cs="Book Antiqua"/>
          <w:color w:val="000000"/>
        </w:rPr>
        <w:t xml:space="preserve"> S, </w:t>
      </w:r>
      <w:proofErr w:type="spellStart"/>
      <w:r w:rsidRPr="007C37AB">
        <w:rPr>
          <w:rFonts w:ascii="Book Antiqua" w:eastAsia="Book Antiqua" w:hAnsi="Book Antiqua" w:cs="Book Antiqua"/>
          <w:color w:val="000000"/>
        </w:rPr>
        <w:t>Urien</w:t>
      </w:r>
      <w:proofErr w:type="spellEnd"/>
      <w:r w:rsidRPr="007C37AB">
        <w:rPr>
          <w:rFonts w:ascii="Book Antiqua" w:eastAsia="Book Antiqua" w:hAnsi="Book Antiqua" w:cs="Book Antiqua"/>
          <w:color w:val="000000"/>
        </w:rPr>
        <w:t xml:space="preserve"> S, </w:t>
      </w:r>
      <w:proofErr w:type="spellStart"/>
      <w:r w:rsidRPr="007C37AB">
        <w:rPr>
          <w:rFonts w:ascii="Book Antiqua" w:eastAsia="Book Antiqua" w:hAnsi="Book Antiqua" w:cs="Book Antiqua"/>
          <w:color w:val="000000"/>
        </w:rPr>
        <w:t>Tassani-Prell</w:t>
      </w:r>
      <w:proofErr w:type="spellEnd"/>
      <w:r w:rsidRPr="007C37AB">
        <w:rPr>
          <w:rFonts w:ascii="Book Antiqua" w:eastAsia="Book Antiqua" w:hAnsi="Book Antiqua" w:cs="Book Antiqua"/>
          <w:color w:val="000000"/>
        </w:rPr>
        <w:t xml:space="preserve"> P, Martin K. Pharmacokinetics of cefuroxime in infants and neonates undergoing cardiac surgery. </w:t>
      </w:r>
      <w:r w:rsidRPr="007C37AB">
        <w:rPr>
          <w:rFonts w:ascii="Book Antiqua" w:eastAsia="Book Antiqua" w:hAnsi="Book Antiqua" w:cs="Book Antiqua"/>
          <w:i/>
          <w:iCs/>
          <w:color w:val="000000"/>
        </w:rPr>
        <w:t xml:space="preserve">Br J Clin </w:t>
      </w:r>
      <w:proofErr w:type="spellStart"/>
      <w:r w:rsidRPr="007C37AB">
        <w:rPr>
          <w:rFonts w:ascii="Book Antiqua" w:eastAsia="Book Antiqua" w:hAnsi="Book Antiqua" w:cs="Book Antiqua"/>
          <w:i/>
          <w:iCs/>
          <w:color w:val="000000"/>
        </w:rPr>
        <w:t>Pharmacol</w:t>
      </w:r>
      <w:proofErr w:type="spellEnd"/>
      <w:r w:rsidRPr="007C37AB">
        <w:rPr>
          <w:rFonts w:ascii="Book Antiqua" w:eastAsia="Book Antiqua" w:hAnsi="Book Antiqua" w:cs="Book Antiqua"/>
          <w:color w:val="000000"/>
        </w:rPr>
        <w:t xml:space="preserve"> 2018; </w:t>
      </w:r>
      <w:r w:rsidRPr="007C37AB">
        <w:rPr>
          <w:rFonts w:ascii="Book Antiqua" w:eastAsia="Book Antiqua" w:hAnsi="Book Antiqua" w:cs="Book Antiqua"/>
          <w:b/>
          <w:bCs/>
          <w:color w:val="000000"/>
        </w:rPr>
        <w:t>84</w:t>
      </w:r>
      <w:r w:rsidRPr="007C37AB">
        <w:rPr>
          <w:rFonts w:ascii="Book Antiqua" w:eastAsia="Book Antiqua" w:hAnsi="Book Antiqua" w:cs="Book Antiqua"/>
          <w:color w:val="000000"/>
        </w:rPr>
        <w:t>: 2020-2028 [PMID: 29761538 DOI: 10.1111/bcp.13632]</w:t>
      </w:r>
    </w:p>
    <w:p w14:paraId="4CF3CA15" w14:textId="48254604"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rPr>
        <w:t>22</w:t>
      </w:r>
      <w:r w:rsidRPr="007C37AB">
        <w:rPr>
          <w:rFonts w:ascii="Book Antiqua" w:eastAsia="Book Antiqua" w:hAnsi="Book Antiqua" w:cs="Book Antiqua"/>
          <w:color w:val="FF0000"/>
        </w:rPr>
        <w:t xml:space="preserve"> </w:t>
      </w:r>
      <w:r w:rsidRPr="007C37AB">
        <w:rPr>
          <w:rFonts w:ascii="Book Antiqua" w:eastAsia="Book Antiqua" w:hAnsi="Book Antiqua" w:cs="Book Antiqua"/>
          <w:b/>
          <w:bCs/>
        </w:rPr>
        <w:t>Mi</w:t>
      </w:r>
      <w:r w:rsidRPr="007C37AB">
        <w:rPr>
          <w:rFonts w:ascii="Book Antiqua" w:eastAsia="Book Antiqua" w:hAnsi="Book Antiqua" w:cs="Book Antiqua"/>
          <w:b/>
          <w:bCs/>
          <w:color w:val="000000"/>
        </w:rPr>
        <w:t>nistry of Health of the Russian Federation</w:t>
      </w:r>
      <w:r w:rsidRPr="007C37AB">
        <w:rPr>
          <w:rFonts w:ascii="Book Antiqua" w:eastAsia="Book Antiqua" w:hAnsi="Book Antiqua" w:cs="Book Antiqua"/>
          <w:color w:val="000000"/>
        </w:rPr>
        <w:t xml:space="preserve">. Instructions for the medical use of the medicine Ampicillin + Sulbactam. 2018 </w:t>
      </w:r>
      <w:r w:rsidR="00575101" w:rsidRPr="007C37AB">
        <w:rPr>
          <w:rFonts w:ascii="Book Antiqua" w:eastAsia="Book Antiqua" w:hAnsi="Book Antiqua" w:cs="Book Antiqua"/>
          <w:color w:val="000000"/>
        </w:rPr>
        <w:t>P</w:t>
      </w:r>
      <w:r w:rsidR="00575101" w:rsidRPr="007C37AB">
        <w:rPr>
          <w:rFonts w:ascii="Book Antiqua" w:eastAsia="Book Antiqua" w:hAnsi="Book Antiqua" w:cs="Book Antiqua"/>
          <w:color w:val="000000"/>
          <w:lang w:eastAsia="zh-CN"/>
        </w:rPr>
        <w:t>re</w:t>
      </w:r>
      <w:r w:rsidRPr="007C37AB">
        <w:rPr>
          <w:rFonts w:ascii="Book Antiqua" w:eastAsia="Book Antiqua" w:hAnsi="Book Antiqua" w:cs="Book Antiqua"/>
          <w:color w:val="000000"/>
        </w:rPr>
        <w:t>print</w:t>
      </w:r>
    </w:p>
    <w:p w14:paraId="3F9C770C" w14:textId="21916029"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rPr>
        <w:t>23</w:t>
      </w:r>
      <w:r w:rsidRPr="007C37AB">
        <w:rPr>
          <w:rFonts w:ascii="Book Antiqua" w:eastAsia="Book Antiqua" w:hAnsi="Book Antiqua" w:cs="Book Antiqua"/>
          <w:color w:val="FF0000"/>
        </w:rPr>
        <w:t xml:space="preserve"> </w:t>
      </w:r>
      <w:proofErr w:type="spellStart"/>
      <w:r w:rsidRPr="007C37AB">
        <w:rPr>
          <w:rFonts w:ascii="Book Antiqua" w:eastAsia="Book Antiqua" w:hAnsi="Book Antiqua" w:cs="Book Antiqua"/>
          <w:b/>
          <w:bCs/>
          <w:color w:val="000000"/>
        </w:rPr>
        <w:t>Shabalov</w:t>
      </w:r>
      <w:proofErr w:type="spellEnd"/>
      <w:r w:rsidRPr="007C37AB">
        <w:rPr>
          <w:rFonts w:ascii="Book Antiqua" w:eastAsia="Book Antiqua" w:hAnsi="Book Antiqua" w:cs="Book Antiqua"/>
          <w:b/>
          <w:bCs/>
          <w:color w:val="000000"/>
        </w:rPr>
        <w:t xml:space="preserve"> NP</w:t>
      </w:r>
      <w:r w:rsidRPr="007C37AB">
        <w:rPr>
          <w:rFonts w:ascii="Book Antiqua" w:eastAsia="Book Antiqua" w:hAnsi="Book Antiqua" w:cs="Book Antiqua"/>
          <w:color w:val="000000"/>
        </w:rPr>
        <w:t>.</w:t>
      </w:r>
      <w:r w:rsidRPr="007C37AB">
        <w:rPr>
          <w:rFonts w:ascii="Book Antiqua" w:eastAsia="Book Antiqua" w:hAnsi="Book Antiqua" w:cs="Book Antiqua"/>
          <w:b/>
          <w:bCs/>
          <w:color w:val="000000"/>
        </w:rPr>
        <w:t xml:space="preserve"> </w:t>
      </w:r>
      <w:r w:rsidRPr="007C37AB">
        <w:rPr>
          <w:rFonts w:ascii="Book Antiqua" w:eastAsia="Book Antiqua" w:hAnsi="Book Antiqua" w:cs="Book Antiqua"/>
          <w:color w:val="000000"/>
        </w:rPr>
        <w:t xml:space="preserve">Medicines used to treat neonates. In: </w:t>
      </w:r>
      <w:proofErr w:type="spellStart"/>
      <w:r w:rsidRPr="007C37AB">
        <w:rPr>
          <w:rFonts w:ascii="Book Antiqua" w:eastAsia="Book Antiqua" w:hAnsi="Book Antiqua" w:cs="Book Antiqua"/>
          <w:color w:val="000000"/>
        </w:rPr>
        <w:t>Volodin</w:t>
      </w:r>
      <w:proofErr w:type="spellEnd"/>
      <w:r w:rsidRPr="007C37AB">
        <w:rPr>
          <w:rFonts w:ascii="Book Antiqua" w:eastAsia="Book Antiqua" w:hAnsi="Book Antiqua" w:cs="Book Antiqua"/>
          <w:color w:val="000000"/>
        </w:rPr>
        <w:t xml:space="preserve"> NN. Neonatology. National guidelines. Moscow: GEOTAR-Media</w:t>
      </w:r>
      <w:r w:rsidR="00575101"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 2009: 813-833</w:t>
      </w:r>
    </w:p>
    <w:p w14:paraId="708FE504"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24 </w:t>
      </w:r>
      <w:proofErr w:type="spellStart"/>
      <w:r w:rsidRPr="007C37AB">
        <w:rPr>
          <w:rFonts w:ascii="Book Antiqua" w:eastAsia="Book Antiqua" w:hAnsi="Book Antiqua" w:cs="Book Antiqua"/>
          <w:b/>
          <w:bCs/>
          <w:color w:val="000000"/>
        </w:rPr>
        <w:t>Tannock</w:t>
      </w:r>
      <w:proofErr w:type="spellEnd"/>
      <w:r w:rsidRPr="007C37AB">
        <w:rPr>
          <w:rFonts w:ascii="Book Antiqua" w:eastAsia="Book Antiqua" w:hAnsi="Book Antiqua" w:cs="Book Antiqua"/>
          <w:b/>
          <w:bCs/>
          <w:color w:val="000000"/>
        </w:rPr>
        <w:t xml:space="preserve"> GW</w:t>
      </w:r>
      <w:r w:rsidRPr="007C37AB">
        <w:rPr>
          <w:rFonts w:ascii="Book Antiqua" w:eastAsia="Book Antiqua" w:hAnsi="Book Antiqua" w:cs="Book Antiqua"/>
          <w:color w:val="000000"/>
        </w:rPr>
        <w:t xml:space="preserve">, Lawley B, Munro K, Gowri </w:t>
      </w:r>
      <w:proofErr w:type="spellStart"/>
      <w:r w:rsidRPr="007C37AB">
        <w:rPr>
          <w:rFonts w:ascii="Book Antiqua" w:eastAsia="Book Antiqua" w:hAnsi="Book Antiqua" w:cs="Book Antiqua"/>
          <w:color w:val="000000"/>
        </w:rPr>
        <w:t>Pathmanathan</w:t>
      </w:r>
      <w:proofErr w:type="spellEnd"/>
      <w:r w:rsidRPr="007C37AB">
        <w:rPr>
          <w:rFonts w:ascii="Book Antiqua" w:eastAsia="Book Antiqua" w:hAnsi="Book Antiqua" w:cs="Book Antiqua"/>
          <w:color w:val="000000"/>
        </w:rPr>
        <w:t xml:space="preserve"> S, Zhou SJ, </w:t>
      </w:r>
      <w:proofErr w:type="spellStart"/>
      <w:r w:rsidRPr="007C37AB">
        <w:rPr>
          <w:rFonts w:ascii="Book Antiqua" w:eastAsia="Book Antiqua" w:hAnsi="Book Antiqua" w:cs="Book Antiqua"/>
          <w:color w:val="000000"/>
        </w:rPr>
        <w:t>Makrides</w:t>
      </w:r>
      <w:proofErr w:type="spellEnd"/>
      <w:r w:rsidRPr="007C37AB">
        <w:rPr>
          <w:rFonts w:ascii="Book Antiqua" w:eastAsia="Book Antiqua" w:hAnsi="Book Antiqua" w:cs="Book Antiqua"/>
          <w:color w:val="000000"/>
        </w:rPr>
        <w:t xml:space="preserve"> M, Gibson RA, Sullivan T, Prosser CG, Lowry D, Hodgkinson AJ. Comparison of the compositions of the stool microbiotas of infants fed goat milk formula, cow milk-based formula, or breast milk. </w:t>
      </w:r>
      <w:r w:rsidRPr="007C37AB">
        <w:rPr>
          <w:rFonts w:ascii="Book Antiqua" w:eastAsia="Book Antiqua" w:hAnsi="Book Antiqua" w:cs="Book Antiqua"/>
          <w:i/>
          <w:iCs/>
          <w:color w:val="000000"/>
        </w:rPr>
        <w:t xml:space="preserve">Appl Environ </w:t>
      </w:r>
      <w:proofErr w:type="spellStart"/>
      <w:r w:rsidRPr="007C37AB">
        <w:rPr>
          <w:rFonts w:ascii="Book Antiqua" w:eastAsia="Book Antiqua" w:hAnsi="Book Antiqua" w:cs="Book Antiqua"/>
          <w:i/>
          <w:iCs/>
          <w:color w:val="000000"/>
        </w:rPr>
        <w:t>Microbiol</w:t>
      </w:r>
      <w:proofErr w:type="spellEnd"/>
      <w:r w:rsidRPr="007C37AB">
        <w:rPr>
          <w:rFonts w:ascii="Book Antiqua" w:eastAsia="Book Antiqua" w:hAnsi="Book Antiqua" w:cs="Book Antiqua"/>
          <w:color w:val="000000"/>
        </w:rPr>
        <w:t xml:space="preserve"> 2013; </w:t>
      </w:r>
      <w:r w:rsidRPr="007C37AB">
        <w:rPr>
          <w:rFonts w:ascii="Book Antiqua" w:eastAsia="Book Antiqua" w:hAnsi="Book Antiqua" w:cs="Book Antiqua"/>
          <w:b/>
          <w:bCs/>
          <w:color w:val="000000"/>
        </w:rPr>
        <w:t>79</w:t>
      </w:r>
      <w:r w:rsidRPr="007C37AB">
        <w:rPr>
          <w:rFonts w:ascii="Book Antiqua" w:eastAsia="Book Antiqua" w:hAnsi="Book Antiqua" w:cs="Book Antiqua"/>
          <w:color w:val="000000"/>
        </w:rPr>
        <w:t>: 3040-3048 [PMID: 23455335 DOI: 10.1128/AEM.03910-12]</w:t>
      </w:r>
    </w:p>
    <w:p w14:paraId="5B51CC9A" w14:textId="109B8C4D"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rPr>
        <w:t>25</w:t>
      </w:r>
      <w:r w:rsidRPr="007C37AB">
        <w:rPr>
          <w:rFonts w:ascii="Book Antiqua" w:eastAsia="Book Antiqua" w:hAnsi="Book Antiqua" w:cs="Book Antiqua"/>
          <w:color w:val="FF0000"/>
        </w:rPr>
        <w:t xml:space="preserve"> </w:t>
      </w:r>
      <w:r w:rsidRPr="007C37AB">
        <w:rPr>
          <w:rFonts w:ascii="Book Antiqua" w:eastAsia="Book Antiqua" w:hAnsi="Book Antiqua" w:cs="Book Antiqua"/>
          <w:b/>
          <w:bCs/>
          <w:color w:val="000000"/>
        </w:rPr>
        <w:t>Petrova NA</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Kaplina</w:t>
      </w:r>
      <w:proofErr w:type="spellEnd"/>
      <w:r w:rsidRPr="007C37AB">
        <w:rPr>
          <w:rFonts w:ascii="Book Antiqua" w:eastAsia="Book Antiqua" w:hAnsi="Book Antiqua" w:cs="Book Antiqua"/>
          <w:color w:val="000000"/>
        </w:rPr>
        <w:t xml:space="preserve"> AV, </w:t>
      </w:r>
      <w:proofErr w:type="spellStart"/>
      <w:r w:rsidRPr="007C37AB">
        <w:rPr>
          <w:rFonts w:ascii="Book Antiqua" w:eastAsia="Book Antiqua" w:hAnsi="Book Antiqua" w:cs="Book Antiqua"/>
          <w:color w:val="000000"/>
        </w:rPr>
        <w:t>Khavkin</w:t>
      </w:r>
      <w:proofErr w:type="spellEnd"/>
      <w:r w:rsidRPr="007C37AB">
        <w:rPr>
          <w:rFonts w:ascii="Book Antiqua" w:eastAsia="Book Antiqua" w:hAnsi="Book Antiqua" w:cs="Book Antiqua"/>
          <w:color w:val="000000"/>
        </w:rPr>
        <w:t xml:space="preserve"> AI, </w:t>
      </w:r>
      <w:proofErr w:type="spellStart"/>
      <w:r w:rsidRPr="007C37AB">
        <w:rPr>
          <w:rFonts w:ascii="Book Antiqua" w:eastAsia="Book Antiqua" w:hAnsi="Book Antiqua" w:cs="Book Antiqua"/>
          <w:color w:val="000000"/>
        </w:rPr>
        <w:t>Pervunina</w:t>
      </w:r>
      <w:proofErr w:type="spellEnd"/>
      <w:r w:rsidRPr="007C37AB">
        <w:rPr>
          <w:rFonts w:ascii="Book Antiqua" w:eastAsia="Book Antiqua" w:hAnsi="Book Antiqua" w:cs="Book Antiqua"/>
          <w:color w:val="000000"/>
        </w:rPr>
        <w:t xml:space="preserve"> TM, </w:t>
      </w:r>
      <w:proofErr w:type="spellStart"/>
      <w:r w:rsidRPr="007C37AB">
        <w:rPr>
          <w:rFonts w:ascii="Book Antiqua" w:eastAsia="Book Antiqua" w:hAnsi="Book Antiqua" w:cs="Book Antiqua"/>
          <w:color w:val="000000"/>
        </w:rPr>
        <w:t>Komlichenko</w:t>
      </w:r>
      <w:proofErr w:type="spellEnd"/>
      <w:r w:rsidRPr="007C37AB">
        <w:rPr>
          <w:rFonts w:ascii="Book Antiqua" w:eastAsia="Book Antiqua" w:hAnsi="Book Antiqua" w:cs="Book Antiqua"/>
          <w:color w:val="000000"/>
        </w:rPr>
        <w:t xml:space="preserve"> EV, Nikiforov VG, </w:t>
      </w:r>
      <w:proofErr w:type="spellStart"/>
      <w:r w:rsidRPr="007C37AB">
        <w:rPr>
          <w:rFonts w:ascii="Book Antiqua" w:eastAsia="Book Antiqua" w:hAnsi="Book Antiqua" w:cs="Book Antiqua"/>
          <w:color w:val="000000"/>
        </w:rPr>
        <w:t>Sitkin</w:t>
      </w:r>
      <w:proofErr w:type="spellEnd"/>
      <w:r w:rsidRPr="007C37AB">
        <w:rPr>
          <w:rFonts w:ascii="Book Antiqua" w:eastAsia="Book Antiqua" w:hAnsi="Book Antiqua" w:cs="Book Antiqua"/>
          <w:color w:val="000000"/>
        </w:rPr>
        <w:t xml:space="preserve"> SI. Necrotizing enterocolitis: current concepts of etiopathogenesis with an emphasis on microbiome and metabolomics. </w:t>
      </w:r>
      <w:proofErr w:type="spellStart"/>
      <w:r w:rsidRPr="007C37AB">
        <w:rPr>
          <w:rFonts w:ascii="Book Antiqua" w:eastAsia="Book Antiqua" w:hAnsi="Book Antiqua" w:cs="Book Antiqua"/>
          <w:i/>
          <w:iCs/>
          <w:color w:val="000000"/>
        </w:rPr>
        <w:t>Vopr</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prakt</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pediatr</w:t>
      </w:r>
      <w:proofErr w:type="spellEnd"/>
      <w:r w:rsidRPr="007C37AB">
        <w:rPr>
          <w:rFonts w:ascii="Book Antiqua" w:eastAsia="Book Antiqua" w:hAnsi="Book Antiqua" w:cs="Book Antiqua"/>
          <w:color w:val="000000"/>
        </w:rPr>
        <w:t xml:space="preserve"> 2021; </w:t>
      </w:r>
      <w:r w:rsidRPr="007C37AB">
        <w:rPr>
          <w:rFonts w:ascii="Book Antiqua" w:eastAsia="Book Antiqua" w:hAnsi="Book Antiqua" w:cs="Book Antiqua"/>
          <w:b/>
          <w:bCs/>
          <w:color w:val="000000"/>
        </w:rPr>
        <w:t>16</w:t>
      </w:r>
      <w:r w:rsidRPr="007C37AB">
        <w:rPr>
          <w:rFonts w:ascii="Book Antiqua" w:eastAsia="Book Antiqua" w:hAnsi="Book Antiqua" w:cs="Book Antiqua"/>
          <w:color w:val="000000"/>
        </w:rPr>
        <w:t>: 98</w:t>
      </w:r>
      <w:r w:rsidR="00575101" w:rsidRPr="007C37AB">
        <w:rPr>
          <w:rFonts w:ascii="Book Antiqua" w:eastAsia="Book Antiqua" w:hAnsi="Book Antiqua" w:cs="Book Antiqua"/>
          <w:color w:val="000000"/>
        </w:rPr>
        <w:t>-</w:t>
      </w:r>
      <w:r w:rsidRPr="007C37AB">
        <w:rPr>
          <w:rFonts w:ascii="Book Antiqua" w:eastAsia="Book Antiqua" w:hAnsi="Book Antiqua" w:cs="Book Antiqua"/>
          <w:color w:val="000000"/>
        </w:rPr>
        <w:t xml:space="preserve">105 </w:t>
      </w:r>
      <w:r w:rsidRPr="007C37AB">
        <w:rPr>
          <w:rFonts w:ascii="Book Antiqua" w:eastAsia="Book Antiqua" w:hAnsi="Book Antiqua" w:cs="Book Antiqua"/>
        </w:rPr>
        <w:t>[DOI:</w:t>
      </w:r>
      <w:r w:rsidR="00575101" w:rsidRPr="007C37AB">
        <w:rPr>
          <w:rFonts w:ascii="Book Antiqua" w:eastAsia="Book Antiqua" w:hAnsi="Book Antiqua" w:cs="Book Antiqua"/>
        </w:rPr>
        <w:t xml:space="preserve"> </w:t>
      </w:r>
      <w:r w:rsidR="00176932" w:rsidRPr="007C37AB">
        <w:rPr>
          <w:rFonts w:ascii="Book Antiqua" w:eastAsia="Book Antiqua" w:hAnsi="Book Antiqua" w:cs="Book Antiqua"/>
        </w:rPr>
        <w:t>10.20953/1817-7646-2021-4-98-105</w:t>
      </w:r>
      <w:r w:rsidRPr="007C37AB">
        <w:rPr>
          <w:rFonts w:ascii="Book Antiqua" w:eastAsia="Book Antiqua" w:hAnsi="Book Antiqua" w:cs="Book Antiqua"/>
        </w:rPr>
        <w:t>]</w:t>
      </w:r>
    </w:p>
    <w:p w14:paraId="6C231D6A"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26 </w:t>
      </w:r>
      <w:r w:rsidRPr="007C37AB">
        <w:rPr>
          <w:rFonts w:ascii="Book Antiqua" w:eastAsia="Book Antiqua" w:hAnsi="Book Antiqua" w:cs="Book Antiqua"/>
          <w:b/>
          <w:bCs/>
          <w:color w:val="000000"/>
        </w:rPr>
        <w:t>Warner BB</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Deych</w:t>
      </w:r>
      <w:proofErr w:type="spellEnd"/>
      <w:r w:rsidRPr="007C37AB">
        <w:rPr>
          <w:rFonts w:ascii="Book Antiqua" w:eastAsia="Book Antiqua" w:hAnsi="Book Antiqua" w:cs="Book Antiqua"/>
          <w:color w:val="000000"/>
        </w:rPr>
        <w:t xml:space="preserve"> E, Zhou Y, Hall-Moore C, Weinstock GM, Sodergren E, Shaikh N, Hoffmann JA, </w:t>
      </w:r>
      <w:proofErr w:type="spellStart"/>
      <w:r w:rsidRPr="007C37AB">
        <w:rPr>
          <w:rFonts w:ascii="Book Antiqua" w:eastAsia="Book Antiqua" w:hAnsi="Book Antiqua" w:cs="Book Antiqua"/>
          <w:color w:val="000000"/>
        </w:rPr>
        <w:t>Linneman</w:t>
      </w:r>
      <w:proofErr w:type="spellEnd"/>
      <w:r w:rsidRPr="007C37AB">
        <w:rPr>
          <w:rFonts w:ascii="Book Antiqua" w:eastAsia="Book Antiqua" w:hAnsi="Book Antiqua" w:cs="Book Antiqua"/>
          <w:color w:val="000000"/>
        </w:rPr>
        <w:t xml:space="preserve"> LA, </w:t>
      </w:r>
      <w:proofErr w:type="spellStart"/>
      <w:r w:rsidRPr="007C37AB">
        <w:rPr>
          <w:rFonts w:ascii="Book Antiqua" w:eastAsia="Book Antiqua" w:hAnsi="Book Antiqua" w:cs="Book Antiqua"/>
          <w:color w:val="000000"/>
        </w:rPr>
        <w:t>Hamvas</w:t>
      </w:r>
      <w:proofErr w:type="spellEnd"/>
      <w:r w:rsidRPr="007C37AB">
        <w:rPr>
          <w:rFonts w:ascii="Book Antiqua" w:eastAsia="Book Antiqua" w:hAnsi="Book Antiqua" w:cs="Book Antiqua"/>
          <w:color w:val="000000"/>
        </w:rPr>
        <w:t xml:space="preserve"> A, Khanna G, </w:t>
      </w:r>
      <w:proofErr w:type="spellStart"/>
      <w:r w:rsidRPr="007C37AB">
        <w:rPr>
          <w:rFonts w:ascii="Book Antiqua" w:eastAsia="Book Antiqua" w:hAnsi="Book Antiqua" w:cs="Book Antiqua"/>
          <w:color w:val="000000"/>
        </w:rPr>
        <w:t>Rouggly-Nickless</w:t>
      </w:r>
      <w:proofErr w:type="spellEnd"/>
      <w:r w:rsidRPr="007C37AB">
        <w:rPr>
          <w:rFonts w:ascii="Book Antiqua" w:eastAsia="Book Antiqua" w:hAnsi="Book Antiqua" w:cs="Book Antiqua"/>
          <w:color w:val="000000"/>
        </w:rPr>
        <w:t xml:space="preserve"> LC, </w:t>
      </w:r>
      <w:proofErr w:type="spellStart"/>
      <w:r w:rsidRPr="007C37AB">
        <w:rPr>
          <w:rFonts w:ascii="Book Antiqua" w:eastAsia="Book Antiqua" w:hAnsi="Book Antiqua" w:cs="Book Antiqua"/>
          <w:color w:val="000000"/>
        </w:rPr>
        <w:t>Ndao</w:t>
      </w:r>
      <w:proofErr w:type="spellEnd"/>
      <w:r w:rsidRPr="007C37AB">
        <w:rPr>
          <w:rFonts w:ascii="Book Antiqua" w:eastAsia="Book Antiqua" w:hAnsi="Book Antiqua" w:cs="Book Antiqua"/>
          <w:color w:val="000000"/>
        </w:rPr>
        <w:t xml:space="preserve"> IM, </w:t>
      </w:r>
      <w:proofErr w:type="spellStart"/>
      <w:r w:rsidRPr="007C37AB">
        <w:rPr>
          <w:rFonts w:ascii="Book Antiqua" w:eastAsia="Book Antiqua" w:hAnsi="Book Antiqua" w:cs="Book Antiqua"/>
          <w:color w:val="000000"/>
        </w:rPr>
        <w:lastRenderedPageBreak/>
        <w:t>Shands</w:t>
      </w:r>
      <w:proofErr w:type="spellEnd"/>
      <w:r w:rsidRPr="007C37AB">
        <w:rPr>
          <w:rFonts w:ascii="Book Antiqua" w:eastAsia="Book Antiqua" w:hAnsi="Book Antiqua" w:cs="Book Antiqua"/>
          <w:color w:val="000000"/>
        </w:rPr>
        <w:t xml:space="preserve"> BA, Escobedo M, Sullivan JE, </w:t>
      </w:r>
      <w:proofErr w:type="spellStart"/>
      <w:r w:rsidRPr="007C37AB">
        <w:rPr>
          <w:rFonts w:ascii="Book Antiqua" w:eastAsia="Book Antiqua" w:hAnsi="Book Antiqua" w:cs="Book Antiqua"/>
          <w:color w:val="000000"/>
        </w:rPr>
        <w:t>Radmacher</w:t>
      </w:r>
      <w:proofErr w:type="spellEnd"/>
      <w:r w:rsidRPr="007C37AB">
        <w:rPr>
          <w:rFonts w:ascii="Book Antiqua" w:eastAsia="Book Antiqua" w:hAnsi="Book Antiqua" w:cs="Book Antiqua"/>
          <w:color w:val="000000"/>
        </w:rPr>
        <w:t xml:space="preserve"> PG, Shannon WD, </w:t>
      </w:r>
      <w:proofErr w:type="spellStart"/>
      <w:r w:rsidRPr="007C37AB">
        <w:rPr>
          <w:rFonts w:ascii="Book Antiqua" w:eastAsia="Book Antiqua" w:hAnsi="Book Antiqua" w:cs="Book Antiqua"/>
          <w:color w:val="000000"/>
        </w:rPr>
        <w:t>Tarr</w:t>
      </w:r>
      <w:proofErr w:type="spellEnd"/>
      <w:r w:rsidRPr="007C37AB">
        <w:rPr>
          <w:rFonts w:ascii="Book Antiqua" w:eastAsia="Book Antiqua" w:hAnsi="Book Antiqua" w:cs="Book Antiqua"/>
          <w:color w:val="000000"/>
        </w:rPr>
        <w:t xml:space="preserve"> PI. Gut bacteria dysbiosis and </w:t>
      </w:r>
      <w:proofErr w:type="spellStart"/>
      <w:r w:rsidRPr="007C37AB">
        <w:rPr>
          <w:rFonts w:ascii="Book Antiqua" w:eastAsia="Book Antiqua" w:hAnsi="Book Antiqua" w:cs="Book Antiqua"/>
          <w:color w:val="000000"/>
        </w:rPr>
        <w:t>necrotising</w:t>
      </w:r>
      <w:proofErr w:type="spellEnd"/>
      <w:r w:rsidRPr="007C37AB">
        <w:rPr>
          <w:rFonts w:ascii="Book Antiqua" w:eastAsia="Book Antiqua" w:hAnsi="Book Antiqua" w:cs="Book Antiqua"/>
          <w:color w:val="000000"/>
        </w:rPr>
        <w:t xml:space="preserve"> enterocolitis in very low birthweight infants: a prospective case-control study. </w:t>
      </w:r>
      <w:r w:rsidRPr="007C37AB">
        <w:rPr>
          <w:rFonts w:ascii="Book Antiqua" w:eastAsia="Book Antiqua" w:hAnsi="Book Antiqua" w:cs="Book Antiqua"/>
          <w:i/>
          <w:iCs/>
          <w:color w:val="000000"/>
        </w:rPr>
        <w:t>Lancet</w:t>
      </w:r>
      <w:r w:rsidRPr="007C37AB">
        <w:rPr>
          <w:rFonts w:ascii="Book Antiqua" w:eastAsia="Book Antiqua" w:hAnsi="Book Antiqua" w:cs="Book Antiqua"/>
          <w:color w:val="000000"/>
        </w:rPr>
        <w:t xml:space="preserve"> 2016; </w:t>
      </w:r>
      <w:r w:rsidRPr="007C37AB">
        <w:rPr>
          <w:rFonts w:ascii="Book Antiqua" w:eastAsia="Book Antiqua" w:hAnsi="Book Antiqua" w:cs="Book Antiqua"/>
          <w:b/>
          <w:bCs/>
          <w:color w:val="000000"/>
        </w:rPr>
        <w:t>387</w:t>
      </w:r>
      <w:r w:rsidRPr="007C37AB">
        <w:rPr>
          <w:rFonts w:ascii="Book Antiqua" w:eastAsia="Book Antiqua" w:hAnsi="Book Antiqua" w:cs="Book Antiqua"/>
          <w:color w:val="000000"/>
        </w:rPr>
        <w:t>: 1928-1936 [PMID: 26969089 DOI: 10.1016/S0140-6736(16)00081-7]</w:t>
      </w:r>
    </w:p>
    <w:p w14:paraId="1A2C53D0"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27 </w:t>
      </w:r>
      <w:r w:rsidRPr="007C37AB">
        <w:rPr>
          <w:rFonts w:ascii="Book Antiqua" w:eastAsia="Book Antiqua" w:hAnsi="Book Antiqua" w:cs="Book Antiqua"/>
          <w:b/>
          <w:bCs/>
          <w:color w:val="000000"/>
        </w:rPr>
        <w:t>Hui Y</w:t>
      </w:r>
      <w:r w:rsidRPr="007C37AB">
        <w:rPr>
          <w:rFonts w:ascii="Book Antiqua" w:eastAsia="Book Antiqua" w:hAnsi="Book Antiqua" w:cs="Book Antiqua"/>
          <w:color w:val="000000"/>
        </w:rPr>
        <w:t xml:space="preserve">, Smith B, Mortensen MS, </w:t>
      </w:r>
      <w:proofErr w:type="spellStart"/>
      <w:r w:rsidRPr="007C37AB">
        <w:rPr>
          <w:rFonts w:ascii="Book Antiqua" w:eastAsia="Book Antiqua" w:hAnsi="Book Antiqua" w:cs="Book Antiqua"/>
          <w:color w:val="000000"/>
        </w:rPr>
        <w:t>Krych</w:t>
      </w:r>
      <w:proofErr w:type="spellEnd"/>
      <w:r w:rsidRPr="007C37AB">
        <w:rPr>
          <w:rFonts w:ascii="Book Antiqua" w:eastAsia="Book Antiqua" w:hAnsi="Book Antiqua" w:cs="Book Antiqua"/>
          <w:color w:val="000000"/>
        </w:rPr>
        <w:t xml:space="preserve"> L, </w:t>
      </w:r>
      <w:proofErr w:type="spellStart"/>
      <w:r w:rsidRPr="007C37AB">
        <w:rPr>
          <w:rFonts w:ascii="Book Antiqua" w:eastAsia="Book Antiqua" w:hAnsi="Book Antiqua" w:cs="Book Antiqua"/>
          <w:color w:val="000000"/>
        </w:rPr>
        <w:t>Sørensen</w:t>
      </w:r>
      <w:proofErr w:type="spellEnd"/>
      <w:r w:rsidRPr="007C37AB">
        <w:rPr>
          <w:rFonts w:ascii="Book Antiqua" w:eastAsia="Book Antiqua" w:hAnsi="Book Antiqua" w:cs="Book Antiqua"/>
          <w:color w:val="000000"/>
        </w:rPr>
        <w:t xml:space="preserve"> SJ, Greisen G, </w:t>
      </w:r>
      <w:proofErr w:type="spellStart"/>
      <w:r w:rsidRPr="007C37AB">
        <w:rPr>
          <w:rFonts w:ascii="Book Antiqua" w:eastAsia="Book Antiqua" w:hAnsi="Book Antiqua" w:cs="Book Antiqua"/>
          <w:color w:val="000000"/>
        </w:rPr>
        <w:t>Krogfelt</w:t>
      </w:r>
      <w:proofErr w:type="spellEnd"/>
      <w:r w:rsidRPr="007C37AB">
        <w:rPr>
          <w:rFonts w:ascii="Book Antiqua" w:eastAsia="Book Antiqua" w:hAnsi="Book Antiqua" w:cs="Book Antiqua"/>
          <w:color w:val="000000"/>
        </w:rPr>
        <w:t xml:space="preserve"> KA, Nielsen DS. The effect of early probiotic exposure on the preterm infant gut microbiome development. </w:t>
      </w:r>
      <w:r w:rsidRPr="007C37AB">
        <w:rPr>
          <w:rFonts w:ascii="Book Antiqua" w:eastAsia="Book Antiqua" w:hAnsi="Book Antiqua" w:cs="Book Antiqua"/>
          <w:i/>
          <w:iCs/>
          <w:color w:val="000000"/>
        </w:rPr>
        <w:t>Gut Microbes</w:t>
      </w:r>
      <w:r w:rsidRPr="007C37AB">
        <w:rPr>
          <w:rFonts w:ascii="Book Antiqua" w:eastAsia="Book Antiqua" w:hAnsi="Book Antiqua" w:cs="Book Antiqua"/>
          <w:color w:val="000000"/>
        </w:rPr>
        <w:t xml:space="preserve"> 2021; </w:t>
      </w:r>
      <w:r w:rsidRPr="007C37AB">
        <w:rPr>
          <w:rFonts w:ascii="Book Antiqua" w:eastAsia="Book Antiqua" w:hAnsi="Book Antiqua" w:cs="Book Antiqua"/>
          <w:b/>
          <w:bCs/>
          <w:color w:val="000000"/>
        </w:rPr>
        <w:t>13</w:t>
      </w:r>
      <w:r w:rsidRPr="007C37AB">
        <w:rPr>
          <w:rFonts w:ascii="Book Antiqua" w:eastAsia="Book Antiqua" w:hAnsi="Book Antiqua" w:cs="Book Antiqua"/>
          <w:color w:val="000000"/>
        </w:rPr>
        <w:t>: 1951113 [PMID: 34264803 DOI: 10.1080/19490976.2021.1951113]</w:t>
      </w:r>
    </w:p>
    <w:p w14:paraId="3198000C"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28 </w:t>
      </w:r>
      <w:r w:rsidRPr="007C37AB">
        <w:rPr>
          <w:rFonts w:ascii="Book Antiqua" w:eastAsia="Book Antiqua" w:hAnsi="Book Antiqua" w:cs="Book Antiqua"/>
          <w:b/>
          <w:bCs/>
          <w:color w:val="000000"/>
        </w:rPr>
        <w:t>Fu CY</w:t>
      </w:r>
      <w:r w:rsidRPr="007C37AB">
        <w:rPr>
          <w:rFonts w:ascii="Book Antiqua" w:eastAsia="Book Antiqua" w:hAnsi="Book Antiqua" w:cs="Book Antiqua"/>
          <w:color w:val="000000"/>
        </w:rPr>
        <w:t xml:space="preserve">, Li LQ, Yang T, She X, Ai Q, Wang ZL. Autoinducer-2 May Be a New Biomarker for Monitoring Neonatal Necrotizing Enterocolitis. </w:t>
      </w:r>
      <w:r w:rsidRPr="007C37AB">
        <w:rPr>
          <w:rFonts w:ascii="Book Antiqua" w:eastAsia="Book Antiqua" w:hAnsi="Book Antiqua" w:cs="Book Antiqua"/>
          <w:i/>
          <w:iCs/>
          <w:color w:val="000000"/>
        </w:rPr>
        <w:t xml:space="preserve">Front Cell Infect </w:t>
      </w:r>
      <w:proofErr w:type="spellStart"/>
      <w:r w:rsidRPr="007C37AB">
        <w:rPr>
          <w:rFonts w:ascii="Book Antiqua" w:eastAsia="Book Antiqua" w:hAnsi="Book Antiqua" w:cs="Book Antiqua"/>
          <w:i/>
          <w:iCs/>
          <w:color w:val="000000"/>
        </w:rPr>
        <w:t>Microbiol</w:t>
      </w:r>
      <w:proofErr w:type="spellEnd"/>
      <w:r w:rsidRPr="007C37AB">
        <w:rPr>
          <w:rFonts w:ascii="Book Antiqua" w:eastAsia="Book Antiqua" w:hAnsi="Book Antiqua" w:cs="Book Antiqua"/>
          <w:color w:val="000000"/>
        </w:rPr>
        <w:t xml:space="preserve"> 2020; </w:t>
      </w:r>
      <w:r w:rsidRPr="007C37AB">
        <w:rPr>
          <w:rFonts w:ascii="Book Antiqua" w:eastAsia="Book Antiqua" w:hAnsi="Book Antiqua" w:cs="Book Antiqua"/>
          <w:b/>
          <w:bCs/>
          <w:color w:val="000000"/>
        </w:rPr>
        <w:t>10</w:t>
      </w:r>
      <w:r w:rsidRPr="007C37AB">
        <w:rPr>
          <w:rFonts w:ascii="Book Antiqua" w:eastAsia="Book Antiqua" w:hAnsi="Book Antiqua" w:cs="Book Antiqua"/>
          <w:color w:val="000000"/>
        </w:rPr>
        <w:t>: 140 [PMID: 32373545 DOI: 10.3389/fcimb.2020.00140]</w:t>
      </w:r>
    </w:p>
    <w:p w14:paraId="2F4689A7"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29 </w:t>
      </w:r>
      <w:proofErr w:type="spellStart"/>
      <w:r w:rsidRPr="007C37AB">
        <w:rPr>
          <w:rFonts w:ascii="Book Antiqua" w:eastAsia="Book Antiqua" w:hAnsi="Book Antiqua" w:cs="Book Antiqua"/>
          <w:b/>
          <w:bCs/>
          <w:color w:val="000000"/>
        </w:rPr>
        <w:t>Mariat</w:t>
      </w:r>
      <w:proofErr w:type="spellEnd"/>
      <w:r w:rsidRPr="007C37AB">
        <w:rPr>
          <w:rFonts w:ascii="Book Antiqua" w:eastAsia="Book Antiqua" w:hAnsi="Book Antiqua" w:cs="Book Antiqua"/>
          <w:b/>
          <w:bCs/>
          <w:color w:val="000000"/>
        </w:rPr>
        <w:t xml:space="preserve"> D</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Firmesse</w:t>
      </w:r>
      <w:proofErr w:type="spellEnd"/>
      <w:r w:rsidRPr="007C37AB">
        <w:rPr>
          <w:rFonts w:ascii="Book Antiqua" w:eastAsia="Book Antiqua" w:hAnsi="Book Antiqua" w:cs="Book Antiqua"/>
          <w:color w:val="000000"/>
        </w:rPr>
        <w:t xml:space="preserve"> O, </w:t>
      </w:r>
      <w:proofErr w:type="spellStart"/>
      <w:r w:rsidRPr="007C37AB">
        <w:rPr>
          <w:rFonts w:ascii="Book Antiqua" w:eastAsia="Book Antiqua" w:hAnsi="Book Antiqua" w:cs="Book Antiqua"/>
          <w:color w:val="000000"/>
        </w:rPr>
        <w:t>Levenez</w:t>
      </w:r>
      <w:proofErr w:type="spellEnd"/>
      <w:r w:rsidRPr="007C37AB">
        <w:rPr>
          <w:rFonts w:ascii="Book Antiqua" w:eastAsia="Book Antiqua" w:hAnsi="Book Antiqua" w:cs="Book Antiqua"/>
          <w:color w:val="000000"/>
        </w:rPr>
        <w:t xml:space="preserve"> F, </w:t>
      </w:r>
      <w:proofErr w:type="spellStart"/>
      <w:r w:rsidRPr="007C37AB">
        <w:rPr>
          <w:rFonts w:ascii="Book Antiqua" w:eastAsia="Book Antiqua" w:hAnsi="Book Antiqua" w:cs="Book Antiqua"/>
          <w:color w:val="000000"/>
        </w:rPr>
        <w:t>Guimarăes</w:t>
      </w:r>
      <w:proofErr w:type="spellEnd"/>
      <w:r w:rsidRPr="007C37AB">
        <w:rPr>
          <w:rFonts w:ascii="Book Antiqua" w:eastAsia="Book Antiqua" w:hAnsi="Book Antiqua" w:cs="Book Antiqua"/>
          <w:color w:val="000000"/>
        </w:rPr>
        <w:t xml:space="preserve"> V, Sokol H, </w:t>
      </w:r>
      <w:proofErr w:type="spellStart"/>
      <w:r w:rsidRPr="007C37AB">
        <w:rPr>
          <w:rFonts w:ascii="Book Antiqua" w:eastAsia="Book Antiqua" w:hAnsi="Book Antiqua" w:cs="Book Antiqua"/>
          <w:color w:val="000000"/>
        </w:rPr>
        <w:t>Doré</w:t>
      </w:r>
      <w:proofErr w:type="spellEnd"/>
      <w:r w:rsidRPr="007C37AB">
        <w:rPr>
          <w:rFonts w:ascii="Book Antiqua" w:eastAsia="Book Antiqua" w:hAnsi="Book Antiqua" w:cs="Book Antiqua"/>
          <w:color w:val="000000"/>
        </w:rPr>
        <w:t xml:space="preserve"> J, </w:t>
      </w:r>
      <w:proofErr w:type="spellStart"/>
      <w:r w:rsidRPr="007C37AB">
        <w:rPr>
          <w:rFonts w:ascii="Book Antiqua" w:eastAsia="Book Antiqua" w:hAnsi="Book Antiqua" w:cs="Book Antiqua"/>
          <w:color w:val="000000"/>
        </w:rPr>
        <w:t>Corthier</w:t>
      </w:r>
      <w:proofErr w:type="spellEnd"/>
      <w:r w:rsidRPr="007C37AB">
        <w:rPr>
          <w:rFonts w:ascii="Book Antiqua" w:eastAsia="Book Antiqua" w:hAnsi="Book Antiqua" w:cs="Book Antiqua"/>
          <w:color w:val="000000"/>
        </w:rPr>
        <w:t xml:space="preserve"> G, Furet JP. The Firmicutes/Bacteroidetes ratio of the human microbiota changes with age. </w:t>
      </w:r>
      <w:r w:rsidRPr="007C37AB">
        <w:rPr>
          <w:rFonts w:ascii="Book Antiqua" w:eastAsia="Book Antiqua" w:hAnsi="Book Antiqua" w:cs="Book Antiqua"/>
          <w:i/>
          <w:iCs/>
          <w:color w:val="000000"/>
        </w:rPr>
        <w:t xml:space="preserve">BMC </w:t>
      </w:r>
      <w:proofErr w:type="spellStart"/>
      <w:r w:rsidRPr="007C37AB">
        <w:rPr>
          <w:rFonts w:ascii="Book Antiqua" w:eastAsia="Book Antiqua" w:hAnsi="Book Antiqua" w:cs="Book Antiqua"/>
          <w:i/>
          <w:iCs/>
          <w:color w:val="000000"/>
        </w:rPr>
        <w:t>Microbiol</w:t>
      </w:r>
      <w:proofErr w:type="spellEnd"/>
      <w:r w:rsidRPr="007C37AB">
        <w:rPr>
          <w:rFonts w:ascii="Book Antiqua" w:eastAsia="Book Antiqua" w:hAnsi="Book Antiqua" w:cs="Book Antiqua"/>
          <w:color w:val="000000"/>
        </w:rPr>
        <w:t xml:space="preserve"> 2009; </w:t>
      </w:r>
      <w:r w:rsidRPr="007C37AB">
        <w:rPr>
          <w:rFonts w:ascii="Book Antiqua" w:eastAsia="Book Antiqua" w:hAnsi="Book Antiqua" w:cs="Book Antiqua"/>
          <w:b/>
          <w:bCs/>
          <w:color w:val="000000"/>
        </w:rPr>
        <w:t>9</w:t>
      </w:r>
      <w:r w:rsidRPr="007C37AB">
        <w:rPr>
          <w:rFonts w:ascii="Book Antiqua" w:eastAsia="Book Antiqua" w:hAnsi="Book Antiqua" w:cs="Book Antiqua"/>
          <w:color w:val="000000"/>
        </w:rPr>
        <w:t>: 123 [PMID: 19508720 DOI: 10.1186/1471-2180-9-123]</w:t>
      </w:r>
    </w:p>
    <w:p w14:paraId="401B9579"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30 </w:t>
      </w:r>
      <w:proofErr w:type="spellStart"/>
      <w:r w:rsidRPr="007C37AB">
        <w:rPr>
          <w:rFonts w:ascii="Book Antiqua" w:eastAsia="Book Antiqua" w:hAnsi="Book Antiqua" w:cs="Book Antiqua"/>
          <w:b/>
          <w:bCs/>
          <w:color w:val="000000"/>
        </w:rPr>
        <w:t>Penders</w:t>
      </w:r>
      <w:proofErr w:type="spellEnd"/>
      <w:r w:rsidRPr="007C37AB">
        <w:rPr>
          <w:rFonts w:ascii="Book Antiqua" w:eastAsia="Book Antiqua" w:hAnsi="Book Antiqua" w:cs="Book Antiqua"/>
          <w:b/>
          <w:bCs/>
          <w:color w:val="000000"/>
        </w:rPr>
        <w:t xml:space="preserve"> J</w:t>
      </w:r>
      <w:r w:rsidRPr="007C37AB">
        <w:rPr>
          <w:rFonts w:ascii="Book Antiqua" w:eastAsia="Book Antiqua" w:hAnsi="Book Antiqua" w:cs="Book Antiqua"/>
          <w:color w:val="000000"/>
        </w:rPr>
        <w:t xml:space="preserve">, Thijs C, </w:t>
      </w:r>
      <w:proofErr w:type="spellStart"/>
      <w:r w:rsidRPr="007C37AB">
        <w:rPr>
          <w:rFonts w:ascii="Book Antiqua" w:eastAsia="Book Antiqua" w:hAnsi="Book Antiqua" w:cs="Book Antiqua"/>
          <w:color w:val="000000"/>
        </w:rPr>
        <w:t>Vink</w:t>
      </w:r>
      <w:proofErr w:type="spellEnd"/>
      <w:r w:rsidRPr="007C37AB">
        <w:rPr>
          <w:rFonts w:ascii="Book Antiqua" w:eastAsia="Book Antiqua" w:hAnsi="Book Antiqua" w:cs="Book Antiqua"/>
          <w:color w:val="000000"/>
        </w:rPr>
        <w:t xml:space="preserve"> C, </w:t>
      </w:r>
      <w:proofErr w:type="spellStart"/>
      <w:r w:rsidRPr="007C37AB">
        <w:rPr>
          <w:rFonts w:ascii="Book Antiqua" w:eastAsia="Book Antiqua" w:hAnsi="Book Antiqua" w:cs="Book Antiqua"/>
          <w:color w:val="000000"/>
        </w:rPr>
        <w:t>Stelma</w:t>
      </w:r>
      <w:proofErr w:type="spellEnd"/>
      <w:r w:rsidRPr="007C37AB">
        <w:rPr>
          <w:rFonts w:ascii="Book Antiqua" w:eastAsia="Book Antiqua" w:hAnsi="Book Antiqua" w:cs="Book Antiqua"/>
          <w:color w:val="000000"/>
        </w:rPr>
        <w:t xml:space="preserve"> FF, </w:t>
      </w:r>
      <w:proofErr w:type="spellStart"/>
      <w:r w:rsidRPr="007C37AB">
        <w:rPr>
          <w:rFonts w:ascii="Book Antiqua" w:eastAsia="Book Antiqua" w:hAnsi="Book Antiqua" w:cs="Book Antiqua"/>
          <w:color w:val="000000"/>
        </w:rPr>
        <w:t>Snijders</w:t>
      </w:r>
      <w:proofErr w:type="spellEnd"/>
      <w:r w:rsidRPr="007C37AB">
        <w:rPr>
          <w:rFonts w:ascii="Book Antiqua" w:eastAsia="Book Antiqua" w:hAnsi="Book Antiqua" w:cs="Book Antiqua"/>
          <w:color w:val="000000"/>
        </w:rPr>
        <w:t xml:space="preserve"> B, </w:t>
      </w:r>
      <w:proofErr w:type="spellStart"/>
      <w:r w:rsidRPr="007C37AB">
        <w:rPr>
          <w:rFonts w:ascii="Book Antiqua" w:eastAsia="Book Antiqua" w:hAnsi="Book Antiqua" w:cs="Book Antiqua"/>
          <w:color w:val="000000"/>
        </w:rPr>
        <w:t>Kummeling</w:t>
      </w:r>
      <w:proofErr w:type="spellEnd"/>
      <w:r w:rsidRPr="007C37AB">
        <w:rPr>
          <w:rFonts w:ascii="Book Antiqua" w:eastAsia="Book Antiqua" w:hAnsi="Book Antiqua" w:cs="Book Antiqua"/>
          <w:color w:val="000000"/>
        </w:rPr>
        <w:t xml:space="preserve"> I, van den Brandt PA, </w:t>
      </w:r>
      <w:proofErr w:type="spellStart"/>
      <w:r w:rsidRPr="007C37AB">
        <w:rPr>
          <w:rFonts w:ascii="Book Antiqua" w:eastAsia="Book Antiqua" w:hAnsi="Book Antiqua" w:cs="Book Antiqua"/>
          <w:color w:val="000000"/>
        </w:rPr>
        <w:t>Stobberingh</w:t>
      </w:r>
      <w:proofErr w:type="spellEnd"/>
      <w:r w:rsidRPr="007C37AB">
        <w:rPr>
          <w:rFonts w:ascii="Book Antiqua" w:eastAsia="Book Antiqua" w:hAnsi="Book Antiqua" w:cs="Book Antiqua"/>
          <w:color w:val="000000"/>
        </w:rPr>
        <w:t xml:space="preserve"> EE. Factors influencing the composition of the intestinal microbiota in early infancy. </w:t>
      </w:r>
      <w:r w:rsidRPr="007C37AB">
        <w:rPr>
          <w:rFonts w:ascii="Book Antiqua" w:eastAsia="Book Antiqua" w:hAnsi="Book Antiqua" w:cs="Book Antiqua"/>
          <w:i/>
          <w:iCs/>
          <w:color w:val="000000"/>
        </w:rPr>
        <w:t>Pediatrics</w:t>
      </w:r>
      <w:r w:rsidRPr="007C37AB">
        <w:rPr>
          <w:rFonts w:ascii="Book Antiqua" w:eastAsia="Book Antiqua" w:hAnsi="Book Antiqua" w:cs="Book Antiqua"/>
          <w:color w:val="000000"/>
        </w:rPr>
        <w:t xml:space="preserve"> 2006; </w:t>
      </w:r>
      <w:r w:rsidRPr="007C37AB">
        <w:rPr>
          <w:rFonts w:ascii="Book Antiqua" w:eastAsia="Book Antiqua" w:hAnsi="Book Antiqua" w:cs="Book Antiqua"/>
          <w:b/>
          <w:bCs/>
          <w:color w:val="000000"/>
        </w:rPr>
        <w:t>118</w:t>
      </w:r>
      <w:r w:rsidRPr="007C37AB">
        <w:rPr>
          <w:rFonts w:ascii="Book Antiqua" w:eastAsia="Book Antiqua" w:hAnsi="Book Antiqua" w:cs="Book Antiqua"/>
          <w:color w:val="000000"/>
        </w:rPr>
        <w:t>: 511-521 [PMID: 16882802 DOI: 10.1542/peds.2005-2824]</w:t>
      </w:r>
    </w:p>
    <w:p w14:paraId="7D421992"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31 </w:t>
      </w:r>
      <w:r w:rsidRPr="007C37AB">
        <w:rPr>
          <w:rFonts w:ascii="Book Antiqua" w:eastAsia="Book Antiqua" w:hAnsi="Book Antiqua" w:cs="Book Antiqua"/>
          <w:b/>
          <w:bCs/>
          <w:color w:val="000000"/>
        </w:rPr>
        <w:t>van der Heide M</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Mebius</w:t>
      </w:r>
      <w:proofErr w:type="spellEnd"/>
      <w:r w:rsidRPr="007C37AB">
        <w:rPr>
          <w:rFonts w:ascii="Book Antiqua" w:eastAsia="Book Antiqua" w:hAnsi="Book Antiqua" w:cs="Book Antiqua"/>
          <w:color w:val="000000"/>
        </w:rPr>
        <w:t xml:space="preserve"> MJ, Bos AF, </w:t>
      </w:r>
      <w:proofErr w:type="spellStart"/>
      <w:r w:rsidRPr="007C37AB">
        <w:rPr>
          <w:rFonts w:ascii="Book Antiqua" w:eastAsia="Book Antiqua" w:hAnsi="Book Antiqua" w:cs="Book Antiqua"/>
          <w:color w:val="000000"/>
        </w:rPr>
        <w:t>Roofthooft</w:t>
      </w:r>
      <w:proofErr w:type="spellEnd"/>
      <w:r w:rsidRPr="007C37AB">
        <w:rPr>
          <w:rFonts w:ascii="Book Antiqua" w:eastAsia="Book Antiqua" w:hAnsi="Book Antiqua" w:cs="Book Antiqua"/>
          <w:color w:val="000000"/>
        </w:rPr>
        <w:t xml:space="preserve"> MTR, Berger RMF, </w:t>
      </w:r>
      <w:proofErr w:type="spellStart"/>
      <w:r w:rsidRPr="007C37AB">
        <w:rPr>
          <w:rFonts w:ascii="Book Antiqua" w:eastAsia="Book Antiqua" w:hAnsi="Book Antiqua" w:cs="Book Antiqua"/>
          <w:color w:val="000000"/>
        </w:rPr>
        <w:t>Hulscher</w:t>
      </w:r>
      <w:proofErr w:type="spellEnd"/>
      <w:r w:rsidRPr="007C37AB">
        <w:rPr>
          <w:rFonts w:ascii="Book Antiqua" w:eastAsia="Book Antiqua" w:hAnsi="Book Antiqua" w:cs="Book Antiqua"/>
          <w:color w:val="000000"/>
        </w:rPr>
        <w:t xml:space="preserve"> JBF, </w:t>
      </w:r>
      <w:proofErr w:type="spellStart"/>
      <w:r w:rsidRPr="007C37AB">
        <w:rPr>
          <w:rFonts w:ascii="Book Antiqua" w:eastAsia="Book Antiqua" w:hAnsi="Book Antiqua" w:cs="Book Antiqua"/>
          <w:color w:val="000000"/>
        </w:rPr>
        <w:t>Kooi</w:t>
      </w:r>
      <w:proofErr w:type="spellEnd"/>
      <w:r w:rsidRPr="007C37AB">
        <w:rPr>
          <w:rFonts w:ascii="Book Antiqua" w:eastAsia="Book Antiqua" w:hAnsi="Book Antiqua" w:cs="Book Antiqua"/>
          <w:color w:val="000000"/>
        </w:rPr>
        <w:t xml:space="preserve"> EMW. Hypoxic/ischemic hits predispose to necrotizing enterocolitis in (near) term infants with congenital heart disease: a case control study. </w:t>
      </w:r>
      <w:r w:rsidRPr="007C37AB">
        <w:rPr>
          <w:rFonts w:ascii="Book Antiqua" w:eastAsia="Book Antiqua" w:hAnsi="Book Antiqua" w:cs="Book Antiqua"/>
          <w:i/>
          <w:iCs/>
          <w:color w:val="000000"/>
        </w:rPr>
        <w:t xml:space="preserve">BMC </w:t>
      </w:r>
      <w:proofErr w:type="spellStart"/>
      <w:r w:rsidRPr="007C37AB">
        <w:rPr>
          <w:rFonts w:ascii="Book Antiqua" w:eastAsia="Book Antiqua" w:hAnsi="Book Antiqua" w:cs="Book Antiqua"/>
          <w:i/>
          <w:iCs/>
          <w:color w:val="000000"/>
        </w:rPr>
        <w:t>Pediatr</w:t>
      </w:r>
      <w:proofErr w:type="spellEnd"/>
      <w:r w:rsidRPr="007C37AB">
        <w:rPr>
          <w:rFonts w:ascii="Book Antiqua" w:eastAsia="Book Antiqua" w:hAnsi="Book Antiqua" w:cs="Book Antiqua"/>
          <w:color w:val="000000"/>
        </w:rPr>
        <w:t xml:space="preserve"> 2020; </w:t>
      </w:r>
      <w:r w:rsidRPr="007C37AB">
        <w:rPr>
          <w:rFonts w:ascii="Book Antiqua" w:eastAsia="Book Antiqua" w:hAnsi="Book Antiqua" w:cs="Book Antiqua"/>
          <w:b/>
          <w:bCs/>
          <w:color w:val="000000"/>
        </w:rPr>
        <w:t>20</w:t>
      </w:r>
      <w:r w:rsidRPr="007C37AB">
        <w:rPr>
          <w:rFonts w:ascii="Book Antiqua" w:eastAsia="Book Antiqua" w:hAnsi="Book Antiqua" w:cs="Book Antiqua"/>
          <w:color w:val="000000"/>
        </w:rPr>
        <w:t>: 553 [PMID: 33287760 DOI: 10.1186/s12887-020-02446-6]</w:t>
      </w:r>
    </w:p>
    <w:p w14:paraId="6BDBF557"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32 </w:t>
      </w:r>
      <w:proofErr w:type="spellStart"/>
      <w:r w:rsidRPr="007C37AB">
        <w:rPr>
          <w:rFonts w:ascii="Book Antiqua" w:eastAsia="Book Antiqua" w:hAnsi="Book Antiqua" w:cs="Book Antiqua"/>
          <w:b/>
          <w:bCs/>
          <w:color w:val="000000"/>
        </w:rPr>
        <w:t>Shinha</w:t>
      </w:r>
      <w:proofErr w:type="spellEnd"/>
      <w:r w:rsidRPr="007C37AB">
        <w:rPr>
          <w:rFonts w:ascii="Book Antiqua" w:eastAsia="Book Antiqua" w:hAnsi="Book Antiqua" w:cs="Book Antiqua"/>
          <w:b/>
          <w:bCs/>
          <w:color w:val="000000"/>
        </w:rPr>
        <w:t xml:space="preserve"> T</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Hadi</w:t>
      </w:r>
      <w:proofErr w:type="spellEnd"/>
      <w:r w:rsidRPr="007C37AB">
        <w:rPr>
          <w:rFonts w:ascii="Book Antiqua" w:eastAsia="Book Antiqua" w:hAnsi="Book Antiqua" w:cs="Book Antiqua"/>
          <w:color w:val="000000"/>
        </w:rPr>
        <w:t xml:space="preserve"> C. Clostridium </w:t>
      </w:r>
      <w:proofErr w:type="spellStart"/>
      <w:r w:rsidRPr="007C37AB">
        <w:rPr>
          <w:rFonts w:ascii="Book Antiqua" w:eastAsia="Book Antiqua" w:hAnsi="Book Antiqua" w:cs="Book Antiqua"/>
          <w:color w:val="000000"/>
        </w:rPr>
        <w:t>paraputrificum</w:t>
      </w:r>
      <w:proofErr w:type="spellEnd"/>
      <w:r w:rsidRPr="007C37AB">
        <w:rPr>
          <w:rFonts w:ascii="Book Antiqua" w:eastAsia="Book Antiqua" w:hAnsi="Book Antiqua" w:cs="Book Antiqua"/>
          <w:color w:val="000000"/>
        </w:rPr>
        <w:t xml:space="preserve"> Bacteremia Associated with Colonic Necrosis in a Patient with AIDS. </w:t>
      </w:r>
      <w:r w:rsidRPr="007C37AB">
        <w:rPr>
          <w:rFonts w:ascii="Book Antiqua" w:eastAsia="Book Antiqua" w:hAnsi="Book Antiqua" w:cs="Book Antiqua"/>
          <w:i/>
          <w:iCs/>
          <w:color w:val="000000"/>
        </w:rPr>
        <w:t>Case Rep Infect Dis</w:t>
      </w:r>
      <w:r w:rsidRPr="007C37AB">
        <w:rPr>
          <w:rFonts w:ascii="Book Antiqua" w:eastAsia="Book Antiqua" w:hAnsi="Book Antiqua" w:cs="Book Antiqua"/>
          <w:color w:val="000000"/>
        </w:rPr>
        <w:t xml:space="preserve"> 2015; </w:t>
      </w:r>
      <w:r w:rsidRPr="007C37AB">
        <w:rPr>
          <w:rFonts w:ascii="Book Antiqua" w:eastAsia="Book Antiqua" w:hAnsi="Book Antiqua" w:cs="Book Antiqua"/>
          <w:b/>
          <w:bCs/>
          <w:color w:val="000000"/>
        </w:rPr>
        <w:t>2015</w:t>
      </w:r>
      <w:r w:rsidRPr="007C37AB">
        <w:rPr>
          <w:rFonts w:ascii="Book Antiqua" w:eastAsia="Book Antiqua" w:hAnsi="Book Antiqua" w:cs="Book Antiqua"/>
          <w:color w:val="000000"/>
        </w:rPr>
        <w:t>: 312919 [PMID: 25692054 DOI: 10.1155/2015/312919]</w:t>
      </w:r>
    </w:p>
    <w:p w14:paraId="705FFBD2"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33 </w:t>
      </w:r>
      <w:r w:rsidRPr="007C37AB">
        <w:rPr>
          <w:rFonts w:ascii="Book Antiqua" w:eastAsia="Book Antiqua" w:hAnsi="Book Antiqua" w:cs="Book Antiqua"/>
          <w:b/>
          <w:bCs/>
          <w:color w:val="000000"/>
        </w:rPr>
        <w:t>Louis P</w:t>
      </w:r>
      <w:r w:rsidRPr="007C37AB">
        <w:rPr>
          <w:rFonts w:ascii="Book Antiqua" w:eastAsia="Book Antiqua" w:hAnsi="Book Antiqua" w:cs="Book Antiqua"/>
          <w:color w:val="000000"/>
        </w:rPr>
        <w:t xml:space="preserve">, Flint HJ. Formation of propionate and butyrate by the human colonic microbiota. </w:t>
      </w:r>
      <w:r w:rsidRPr="007C37AB">
        <w:rPr>
          <w:rFonts w:ascii="Book Antiqua" w:eastAsia="Book Antiqua" w:hAnsi="Book Antiqua" w:cs="Book Antiqua"/>
          <w:i/>
          <w:iCs/>
          <w:color w:val="000000"/>
        </w:rPr>
        <w:t xml:space="preserve">Environ </w:t>
      </w:r>
      <w:proofErr w:type="spellStart"/>
      <w:r w:rsidRPr="007C37AB">
        <w:rPr>
          <w:rFonts w:ascii="Book Antiqua" w:eastAsia="Book Antiqua" w:hAnsi="Book Antiqua" w:cs="Book Antiqua"/>
          <w:i/>
          <w:iCs/>
          <w:color w:val="000000"/>
        </w:rPr>
        <w:t>Microbiol</w:t>
      </w:r>
      <w:proofErr w:type="spellEnd"/>
      <w:r w:rsidRPr="007C37AB">
        <w:rPr>
          <w:rFonts w:ascii="Book Antiqua" w:eastAsia="Book Antiqua" w:hAnsi="Book Antiqua" w:cs="Book Antiqua"/>
          <w:color w:val="000000"/>
        </w:rPr>
        <w:t xml:space="preserve"> 2017; </w:t>
      </w:r>
      <w:r w:rsidRPr="007C37AB">
        <w:rPr>
          <w:rFonts w:ascii="Book Antiqua" w:eastAsia="Book Antiqua" w:hAnsi="Book Antiqua" w:cs="Book Antiqua"/>
          <w:b/>
          <w:bCs/>
          <w:color w:val="000000"/>
        </w:rPr>
        <w:t>19</w:t>
      </w:r>
      <w:r w:rsidRPr="007C37AB">
        <w:rPr>
          <w:rFonts w:ascii="Book Antiqua" w:eastAsia="Book Antiqua" w:hAnsi="Book Antiqua" w:cs="Book Antiqua"/>
          <w:color w:val="000000"/>
        </w:rPr>
        <w:t>: 29-41 [PMID: 27928878 DOI: 10.1111/1462-2920.13589]</w:t>
      </w:r>
    </w:p>
    <w:p w14:paraId="2D4C92D0"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lastRenderedPageBreak/>
        <w:t xml:space="preserve">34 </w:t>
      </w:r>
      <w:r w:rsidRPr="007C37AB">
        <w:rPr>
          <w:rFonts w:ascii="Book Antiqua" w:eastAsia="Book Antiqua" w:hAnsi="Book Antiqua" w:cs="Book Antiqua"/>
          <w:b/>
          <w:bCs/>
          <w:color w:val="000000"/>
        </w:rPr>
        <w:t>Donohoe DR</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Garge</w:t>
      </w:r>
      <w:proofErr w:type="spellEnd"/>
      <w:r w:rsidRPr="007C37AB">
        <w:rPr>
          <w:rFonts w:ascii="Book Antiqua" w:eastAsia="Book Antiqua" w:hAnsi="Book Antiqua" w:cs="Book Antiqua"/>
          <w:color w:val="000000"/>
        </w:rPr>
        <w:t xml:space="preserve"> N, Zhang X, Sun W, O'Connell TM, Bunger MK, </w:t>
      </w:r>
      <w:proofErr w:type="spellStart"/>
      <w:r w:rsidRPr="007C37AB">
        <w:rPr>
          <w:rFonts w:ascii="Book Antiqua" w:eastAsia="Book Antiqua" w:hAnsi="Book Antiqua" w:cs="Book Antiqua"/>
          <w:color w:val="000000"/>
        </w:rPr>
        <w:t>Bultman</w:t>
      </w:r>
      <w:proofErr w:type="spellEnd"/>
      <w:r w:rsidRPr="007C37AB">
        <w:rPr>
          <w:rFonts w:ascii="Book Antiqua" w:eastAsia="Book Antiqua" w:hAnsi="Book Antiqua" w:cs="Book Antiqua"/>
          <w:color w:val="000000"/>
        </w:rPr>
        <w:t xml:space="preserve"> SJ. The microbiome and butyrate regulate energy metabolism and autophagy in the mammalian colon. </w:t>
      </w:r>
      <w:r w:rsidRPr="007C37AB">
        <w:rPr>
          <w:rFonts w:ascii="Book Antiqua" w:eastAsia="Book Antiqua" w:hAnsi="Book Antiqua" w:cs="Book Antiqua"/>
          <w:i/>
          <w:iCs/>
          <w:color w:val="000000"/>
        </w:rPr>
        <w:t xml:space="preserve">Cell </w:t>
      </w:r>
      <w:proofErr w:type="spellStart"/>
      <w:r w:rsidRPr="007C37AB">
        <w:rPr>
          <w:rFonts w:ascii="Book Antiqua" w:eastAsia="Book Antiqua" w:hAnsi="Book Antiqua" w:cs="Book Antiqua"/>
          <w:i/>
          <w:iCs/>
          <w:color w:val="000000"/>
        </w:rPr>
        <w:t>Metab</w:t>
      </w:r>
      <w:proofErr w:type="spellEnd"/>
      <w:r w:rsidRPr="007C37AB">
        <w:rPr>
          <w:rFonts w:ascii="Book Antiqua" w:eastAsia="Book Antiqua" w:hAnsi="Book Antiqua" w:cs="Book Antiqua"/>
          <w:color w:val="000000"/>
        </w:rPr>
        <w:t xml:space="preserve"> 2011; </w:t>
      </w:r>
      <w:r w:rsidRPr="007C37AB">
        <w:rPr>
          <w:rFonts w:ascii="Book Antiqua" w:eastAsia="Book Antiqua" w:hAnsi="Book Antiqua" w:cs="Book Antiqua"/>
          <w:b/>
          <w:bCs/>
          <w:color w:val="000000"/>
        </w:rPr>
        <w:t>13</w:t>
      </w:r>
      <w:r w:rsidRPr="007C37AB">
        <w:rPr>
          <w:rFonts w:ascii="Book Antiqua" w:eastAsia="Book Antiqua" w:hAnsi="Book Antiqua" w:cs="Book Antiqua"/>
          <w:color w:val="000000"/>
        </w:rPr>
        <w:t>: 517-526 [PMID: 21531334 DOI: 10.1016/j.cmet.2011.02.018]</w:t>
      </w:r>
    </w:p>
    <w:p w14:paraId="6DA90236"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35 </w:t>
      </w:r>
      <w:r w:rsidRPr="007C37AB">
        <w:rPr>
          <w:rFonts w:ascii="Book Antiqua" w:eastAsia="Book Antiqua" w:hAnsi="Book Antiqua" w:cs="Book Antiqua"/>
          <w:b/>
          <w:bCs/>
          <w:color w:val="000000"/>
        </w:rPr>
        <w:t>Hamer HM</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Jonkers</w:t>
      </w:r>
      <w:proofErr w:type="spellEnd"/>
      <w:r w:rsidRPr="007C37AB">
        <w:rPr>
          <w:rFonts w:ascii="Book Antiqua" w:eastAsia="Book Antiqua" w:hAnsi="Book Antiqua" w:cs="Book Antiqua"/>
          <w:color w:val="000000"/>
        </w:rPr>
        <w:t xml:space="preserve"> D, </w:t>
      </w:r>
      <w:proofErr w:type="spellStart"/>
      <w:r w:rsidRPr="007C37AB">
        <w:rPr>
          <w:rFonts w:ascii="Book Antiqua" w:eastAsia="Book Antiqua" w:hAnsi="Book Antiqua" w:cs="Book Antiqua"/>
          <w:color w:val="000000"/>
        </w:rPr>
        <w:t>Venema</w:t>
      </w:r>
      <w:proofErr w:type="spellEnd"/>
      <w:r w:rsidRPr="007C37AB">
        <w:rPr>
          <w:rFonts w:ascii="Book Antiqua" w:eastAsia="Book Antiqua" w:hAnsi="Book Antiqua" w:cs="Book Antiqua"/>
          <w:color w:val="000000"/>
        </w:rPr>
        <w:t xml:space="preserve"> K, </w:t>
      </w:r>
      <w:proofErr w:type="spellStart"/>
      <w:r w:rsidRPr="007C37AB">
        <w:rPr>
          <w:rFonts w:ascii="Book Antiqua" w:eastAsia="Book Antiqua" w:hAnsi="Book Antiqua" w:cs="Book Antiqua"/>
          <w:color w:val="000000"/>
        </w:rPr>
        <w:t>Vanhoutvin</w:t>
      </w:r>
      <w:proofErr w:type="spellEnd"/>
      <w:r w:rsidRPr="007C37AB">
        <w:rPr>
          <w:rFonts w:ascii="Book Antiqua" w:eastAsia="Book Antiqua" w:hAnsi="Book Antiqua" w:cs="Book Antiqua"/>
          <w:color w:val="000000"/>
        </w:rPr>
        <w:t xml:space="preserve"> S, Troost FJ, Brummer RJ. Review article: the role of butyrate on colonic function. </w:t>
      </w:r>
      <w:r w:rsidRPr="007C37AB">
        <w:rPr>
          <w:rFonts w:ascii="Book Antiqua" w:eastAsia="Book Antiqua" w:hAnsi="Book Antiqua" w:cs="Book Antiqua"/>
          <w:i/>
          <w:iCs/>
          <w:color w:val="000000"/>
        </w:rPr>
        <w:t xml:space="preserve">Aliment </w:t>
      </w:r>
      <w:proofErr w:type="spellStart"/>
      <w:r w:rsidRPr="007C37AB">
        <w:rPr>
          <w:rFonts w:ascii="Book Antiqua" w:eastAsia="Book Antiqua" w:hAnsi="Book Antiqua" w:cs="Book Antiqua"/>
          <w:i/>
          <w:iCs/>
          <w:color w:val="000000"/>
        </w:rPr>
        <w:t>Pharmacol</w:t>
      </w:r>
      <w:proofErr w:type="spellEnd"/>
      <w:r w:rsidRPr="007C37AB">
        <w:rPr>
          <w:rFonts w:ascii="Book Antiqua" w:eastAsia="Book Antiqua" w:hAnsi="Book Antiqua" w:cs="Book Antiqua"/>
          <w:i/>
          <w:iCs/>
          <w:color w:val="000000"/>
        </w:rPr>
        <w:t xml:space="preserve"> </w:t>
      </w:r>
      <w:proofErr w:type="spellStart"/>
      <w:r w:rsidRPr="007C37AB">
        <w:rPr>
          <w:rFonts w:ascii="Book Antiqua" w:eastAsia="Book Antiqua" w:hAnsi="Book Antiqua" w:cs="Book Antiqua"/>
          <w:i/>
          <w:iCs/>
          <w:color w:val="000000"/>
        </w:rPr>
        <w:t>Ther</w:t>
      </w:r>
      <w:proofErr w:type="spellEnd"/>
      <w:r w:rsidRPr="007C37AB">
        <w:rPr>
          <w:rFonts w:ascii="Book Antiqua" w:eastAsia="Book Antiqua" w:hAnsi="Book Antiqua" w:cs="Book Antiqua"/>
          <w:color w:val="000000"/>
        </w:rPr>
        <w:t xml:space="preserve"> 2008; </w:t>
      </w:r>
      <w:r w:rsidRPr="007C37AB">
        <w:rPr>
          <w:rFonts w:ascii="Book Antiqua" w:eastAsia="Book Antiqua" w:hAnsi="Book Antiqua" w:cs="Book Antiqua"/>
          <w:b/>
          <w:bCs/>
          <w:color w:val="000000"/>
        </w:rPr>
        <w:t>27</w:t>
      </w:r>
      <w:r w:rsidRPr="007C37AB">
        <w:rPr>
          <w:rFonts w:ascii="Book Antiqua" w:eastAsia="Book Antiqua" w:hAnsi="Book Antiqua" w:cs="Book Antiqua"/>
          <w:color w:val="000000"/>
        </w:rPr>
        <w:t>: 104-119 [PMID: 17973645 DOI: 10.1111/j.1365-2036.</w:t>
      </w:r>
      <w:proofErr w:type="gramStart"/>
      <w:r w:rsidRPr="007C37AB">
        <w:rPr>
          <w:rFonts w:ascii="Book Antiqua" w:eastAsia="Book Antiqua" w:hAnsi="Book Antiqua" w:cs="Book Antiqua"/>
          <w:color w:val="000000"/>
        </w:rPr>
        <w:t>2007.03562.x</w:t>
      </w:r>
      <w:proofErr w:type="gramEnd"/>
      <w:r w:rsidRPr="007C37AB">
        <w:rPr>
          <w:rFonts w:ascii="Book Antiqua" w:eastAsia="Book Antiqua" w:hAnsi="Book Antiqua" w:cs="Book Antiqua"/>
          <w:color w:val="000000"/>
        </w:rPr>
        <w:t>]</w:t>
      </w:r>
    </w:p>
    <w:p w14:paraId="07C6CADB"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36 </w:t>
      </w:r>
      <w:r w:rsidRPr="007C37AB">
        <w:rPr>
          <w:rFonts w:ascii="Book Antiqua" w:eastAsia="Book Antiqua" w:hAnsi="Book Antiqua" w:cs="Book Antiqua"/>
          <w:b/>
          <w:bCs/>
          <w:color w:val="000000"/>
        </w:rPr>
        <w:t>Sanchez HN</w:t>
      </w:r>
      <w:r w:rsidRPr="007C37AB">
        <w:rPr>
          <w:rFonts w:ascii="Book Antiqua" w:eastAsia="Book Antiqua" w:hAnsi="Book Antiqua" w:cs="Book Antiqua"/>
          <w:color w:val="000000"/>
        </w:rPr>
        <w:t xml:space="preserve">, Moroney JB, Gan H, Shen T, </w:t>
      </w:r>
      <w:proofErr w:type="spellStart"/>
      <w:r w:rsidRPr="007C37AB">
        <w:rPr>
          <w:rFonts w:ascii="Book Antiqua" w:eastAsia="Book Antiqua" w:hAnsi="Book Antiqua" w:cs="Book Antiqua"/>
          <w:color w:val="000000"/>
        </w:rPr>
        <w:t>Im</w:t>
      </w:r>
      <w:proofErr w:type="spellEnd"/>
      <w:r w:rsidRPr="007C37AB">
        <w:rPr>
          <w:rFonts w:ascii="Book Antiqua" w:eastAsia="Book Antiqua" w:hAnsi="Book Antiqua" w:cs="Book Antiqua"/>
          <w:color w:val="000000"/>
        </w:rPr>
        <w:t xml:space="preserve"> JL, Li T, Taylor JR, Zan H, </w:t>
      </w:r>
      <w:proofErr w:type="spellStart"/>
      <w:r w:rsidRPr="007C37AB">
        <w:rPr>
          <w:rFonts w:ascii="Book Antiqua" w:eastAsia="Book Antiqua" w:hAnsi="Book Antiqua" w:cs="Book Antiqua"/>
          <w:color w:val="000000"/>
        </w:rPr>
        <w:t>Casali</w:t>
      </w:r>
      <w:proofErr w:type="spellEnd"/>
      <w:r w:rsidRPr="007C37AB">
        <w:rPr>
          <w:rFonts w:ascii="Book Antiqua" w:eastAsia="Book Antiqua" w:hAnsi="Book Antiqua" w:cs="Book Antiqua"/>
          <w:color w:val="000000"/>
        </w:rPr>
        <w:t xml:space="preserve"> P. B cell-intrinsic epigenetic modulation of antibody responses by dietary fiber-derived short-chain fatty acids. </w:t>
      </w:r>
      <w:r w:rsidRPr="007C37AB">
        <w:rPr>
          <w:rFonts w:ascii="Book Antiqua" w:eastAsia="Book Antiqua" w:hAnsi="Book Antiqua" w:cs="Book Antiqua"/>
          <w:i/>
          <w:iCs/>
          <w:color w:val="000000"/>
        </w:rPr>
        <w:t xml:space="preserve">Nat </w:t>
      </w:r>
      <w:proofErr w:type="spellStart"/>
      <w:r w:rsidRPr="007C37AB">
        <w:rPr>
          <w:rFonts w:ascii="Book Antiqua" w:eastAsia="Book Antiqua" w:hAnsi="Book Antiqua" w:cs="Book Antiqua"/>
          <w:i/>
          <w:iCs/>
          <w:color w:val="000000"/>
        </w:rPr>
        <w:t>Commun</w:t>
      </w:r>
      <w:proofErr w:type="spellEnd"/>
      <w:r w:rsidRPr="007C37AB">
        <w:rPr>
          <w:rFonts w:ascii="Book Antiqua" w:eastAsia="Book Antiqua" w:hAnsi="Book Antiqua" w:cs="Book Antiqua"/>
          <w:color w:val="000000"/>
        </w:rPr>
        <w:t xml:space="preserve"> 2020; </w:t>
      </w:r>
      <w:r w:rsidRPr="007C37AB">
        <w:rPr>
          <w:rFonts w:ascii="Book Antiqua" w:eastAsia="Book Antiqua" w:hAnsi="Book Antiqua" w:cs="Book Antiqua"/>
          <w:b/>
          <w:bCs/>
          <w:color w:val="000000"/>
        </w:rPr>
        <w:t>11</w:t>
      </w:r>
      <w:r w:rsidRPr="007C37AB">
        <w:rPr>
          <w:rFonts w:ascii="Book Antiqua" w:eastAsia="Book Antiqua" w:hAnsi="Book Antiqua" w:cs="Book Antiqua"/>
          <w:color w:val="000000"/>
        </w:rPr>
        <w:t>: 60 [PMID: 31896754 DOI: 10.1038/s41467-019-13603-6]</w:t>
      </w:r>
    </w:p>
    <w:p w14:paraId="7060E323"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37 </w:t>
      </w:r>
      <w:proofErr w:type="spellStart"/>
      <w:r w:rsidRPr="007C37AB">
        <w:rPr>
          <w:rFonts w:ascii="Book Antiqua" w:eastAsia="Book Antiqua" w:hAnsi="Book Antiqua" w:cs="Book Antiqua"/>
          <w:b/>
          <w:bCs/>
          <w:color w:val="000000"/>
        </w:rPr>
        <w:t>Furusawa</w:t>
      </w:r>
      <w:proofErr w:type="spellEnd"/>
      <w:r w:rsidRPr="007C37AB">
        <w:rPr>
          <w:rFonts w:ascii="Book Antiqua" w:eastAsia="Book Antiqua" w:hAnsi="Book Antiqua" w:cs="Book Antiqua"/>
          <w:b/>
          <w:bCs/>
          <w:color w:val="000000"/>
        </w:rPr>
        <w:t xml:space="preserve"> Y</w:t>
      </w:r>
      <w:r w:rsidRPr="007C37AB">
        <w:rPr>
          <w:rFonts w:ascii="Book Antiqua" w:eastAsia="Book Antiqua" w:hAnsi="Book Antiqua" w:cs="Book Antiqua"/>
          <w:color w:val="000000"/>
        </w:rPr>
        <w:t xml:space="preserve">, Obata Y, Fukuda S, Endo TA, </w:t>
      </w:r>
      <w:proofErr w:type="spellStart"/>
      <w:r w:rsidRPr="007C37AB">
        <w:rPr>
          <w:rFonts w:ascii="Book Antiqua" w:eastAsia="Book Antiqua" w:hAnsi="Book Antiqua" w:cs="Book Antiqua"/>
          <w:color w:val="000000"/>
        </w:rPr>
        <w:t>Nakato</w:t>
      </w:r>
      <w:proofErr w:type="spellEnd"/>
      <w:r w:rsidRPr="007C37AB">
        <w:rPr>
          <w:rFonts w:ascii="Book Antiqua" w:eastAsia="Book Antiqua" w:hAnsi="Book Antiqua" w:cs="Book Antiqua"/>
          <w:color w:val="000000"/>
        </w:rPr>
        <w:t xml:space="preserve"> G, Takahashi D, Nakanishi Y, </w:t>
      </w:r>
      <w:proofErr w:type="spellStart"/>
      <w:r w:rsidRPr="007C37AB">
        <w:rPr>
          <w:rFonts w:ascii="Book Antiqua" w:eastAsia="Book Antiqua" w:hAnsi="Book Antiqua" w:cs="Book Antiqua"/>
          <w:color w:val="000000"/>
        </w:rPr>
        <w:t>Uetake</w:t>
      </w:r>
      <w:proofErr w:type="spellEnd"/>
      <w:r w:rsidRPr="007C37AB">
        <w:rPr>
          <w:rFonts w:ascii="Book Antiqua" w:eastAsia="Book Antiqua" w:hAnsi="Book Antiqua" w:cs="Book Antiqua"/>
          <w:color w:val="000000"/>
        </w:rPr>
        <w:t xml:space="preserve"> C, Kato K, Kato T, Takahashi M, Fukuda NN, Murakami S, </w:t>
      </w:r>
      <w:proofErr w:type="spellStart"/>
      <w:r w:rsidRPr="007C37AB">
        <w:rPr>
          <w:rFonts w:ascii="Book Antiqua" w:eastAsia="Book Antiqua" w:hAnsi="Book Antiqua" w:cs="Book Antiqua"/>
          <w:color w:val="000000"/>
        </w:rPr>
        <w:t>Miyauchi</w:t>
      </w:r>
      <w:proofErr w:type="spellEnd"/>
      <w:r w:rsidRPr="007C37AB">
        <w:rPr>
          <w:rFonts w:ascii="Book Antiqua" w:eastAsia="Book Antiqua" w:hAnsi="Book Antiqua" w:cs="Book Antiqua"/>
          <w:color w:val="000000"/>
        </w:rPr>
        <w:t xml:space="preserve"> E, Hino S, </w:t>
      </w:r>
      <w:proofErr w:type="spellStart"/>
      <w:r w:rsidRPr="007C37AB">
        <w:rPr>
          <w:rFonts w:ascii="Book Antiqua" w:eastAsia="Book Antiqua" w:hAnsi="Book Antiqua" w:cs="Book Antiqua"/>
          <w:color w:val="000000"/>
        </w:rPr>
        <w:t>Atarashi</w:t>
      </w:r>
      <w:proofErr w:type="spellEnd"/>
      <w:r w:rsidRPr="007C37AB">
        <w:rPr>
          <w:rFonts w:ascii="Book Antiqua" w:eastAsia="Book Antiqua" w:hAnsi="Book Antiqua" w:cs="Book Antiqua"/>
          <w:color w:val="000000"/>
        </w:rPr>
        <w:t xml:space="preserve"> K, Onawa S, Fujimura Y, Lockett T, Clarke JM, Topping DL, Tomita M, Hori S, Ohara O, Morita T, </w:t>
      </w:r>
      <w:proofErr w:type="spellStart"/>
      <w:r w:rsidRPr="007C37AB">
        <w:rPr>
          <w:rFonts w:ascii="Book Antiqua" w:eastAsia="Book Antiqua" w:hAnsi="Book Antiqua" w:cs="Book Antiqua"/>
          <w:color w:val="000000"/>
        </w:rPr>
        <w:t>Koseki</w:t>
      </w:r>
      <w:proofErr w:type="spellEnd"/>
      <w:r w:rsidRPr="007C37AB">
        <w:rPr>
          <w:rFonts w:ascii="Book Antiqua" w:eastAsia="Book Antiqua" w:hAnsi="Book Antiqua" w:cs="Book Antiqua"/>
          <w:color w:val="000000"/>
        </w:rPr>
        <w:t xml:space="preserve"> H, Kikuchi J, Honda K, </w:t>
      </w:r>
      <w:proofErr w:type="spellStart"/>
      <w:r w:rsidRPr="007C37AB">
        <w:rPr>
          <w:rFonts w:ascii="Book Antiqua" w:eastAsia="Book Antiqua" w:hAnsi="Book Antiqua" w:cs="Book Antiqua"/>
          <w:color w:val="000000"/>
        </w:rPr>
        <w:t>Hase</w:t>
      </w:r>
      <w:proofErr w:type="spellEnd"/>
      <w:r w:rsidRPr="007C37AB">
        <w:rPr>
          <w:rFonts w:ascii="Book Antiqua" w:eastAsia="Book Antiqua" w:hAnsi="Book Antiqua" w:cs="Book Antiqua"/>
          <w:color w:val="000000"/>
        </w:rPr>
        <w:t xml:space="preserve"> K, Ohno H. Commensal microbe-derived butyrate induces the differentiation of colonic regulatory T cells. </w:t>
      </w:r>
      <w:r w:rsidRPr="007C37AB">
        <w:rPr>
          <w:rFonts w:ascii="Book Antiqua" w:eastAsia="Book Antiqua" w:hAnsi="Book Antiqua" w:cs="Book Antiqua"/>
          <w:i/>
          <w:iCs/>
          <w:color w:val="000000"/>
        </w:rPr>
        <w:t>Nature</w:t>
      </w:r>
      <w:r w:rsidRPr="007C37AB">
        <w:rPr>
          <w:rFonts w:ascii="Book Antiqua" w:eastAsia="Book Antiqua" w:hAnsi="Book Antiqua" w:cs="Book Antiqua"/>
          <w:color w:val="000000"/>
        </w:rPr>
        <w:t xml:space="preserve"> 2013; </w:t>
      </w:r>
      <w:r w:rsidRPr="007C37AB">
        <w:rPr>
          <w:rFonts w:ascii="Book Antiqua" w:eastAsia="Book Antiqua" w:hAnsi="Book Antiqua" w:cs="Book Antiqua"/>
          <w:b/>
          <w:bCs/>
          <w:color w:val="000000"/>
        </w:rPr>
        <w:t>504</w:t>
      </w:r>
      <w:r w:rsidRPr="007C37AB">
        <w:rPr>
          <w:rFonts w:ascii="Book Antiqua" w:eastAsia="Book Antiqua" w:hAnsi="Book Antiqua" w:cs="Book Antiqua"/>
          <w:color w:val="000000"/>
        </w:rPr>
        <w:t>: 446-450 [PMID: 24226770 DOI: 10.1038/nature12721]</w:t>
      </w:r>
    </w:p>
    <w:p w14:paraId="4FF69CAA"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38 </w:t>
      </w:r>
      <w:proofErr w:type="spellStart"/>
      <w:r w:rsidRPr="007C37AB">
        <w:rPr>
          <w:rFonts w:ascii="Book Antiqua" w:eastAsia="Book Antiqua" w:hAnsi="Book Antiqua" w:cs="Book Antiqua"/>
          <w:b/>
          <w:bCs/>
          <w:color w:val="000000"/>
        </w:rPr>
        <w:t>Cassir</w:t>
      </w:r>
      <w:proofErr w:type="spellEnd"/>
      <w:r w:rsidRPr="007C37AB">
        <w:rPr>
          <w:rFonts w:ascii="Book Antiqua" w:eastAsia="Book Antiqua" w:hAnsi="Book Antiqua" w:cs="Book Antiqua"/>
          <w:b/>
          <w:bCs/>
          <w:color w:val="000000"/>
        </w:rPr>
        <w:t xml:space="preserve"> N</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Benamar</w:t>
      </w:r>
      <w:proofErr w:type="spellEnd"/>
      <w:r w:rsidRPr="007C37AB">
        <w:rPr>
          <w:rFonts w:ascii="Book Antiqua" w:eastAsia="Book Antiqua" w:hAnsi="Book Antiqua" w:cs="Book Antiqua"/>
          <w:color w:val="000000"/>
        </w:rPr>
        <w:t xml:space="preserve"> S, La Scola B. Clostridium </w:t>
      </w:r>
      <w:proofErr w:type="spellStart"/>
      <w:r w:rsidRPr="007C37AB">
        <w:rPr>
          <w:rFonts w:ascii="Book Antiqua" w:eastAsia="Book Antiqua" w:hAnsi="Book Antiqua" w:cs="Book Antiqua"/>
          <w:color w:val="000000"/>
        </w:rPr>
        <w:t>butyricum</w:t>
      </w:r>
      <w:proofErr w:type="spellEnd"/>
      <w:r w:rsidRPr="007C37AB">
        <w:rPr>
          <w:rFonts w:ascii="Book Antiqua" w:eastAsia="Book Antiqua" w:hAnsi="Book Antiqua" w:cs="Book Antiqua"/>
          <w:color w:val="000000"/>
        </w:rPr>
        <w:t xml:space="preserve">: from beneficial to a new emerging pathogen. </w:t>
      </w:r>
      <w:r w:rsidRPr="007C37AB">
        <w:rPr>
          <w:rFonts w:ascii="Book Antiqua" w:eastAsia="Book Antiqua" w:hAnsi="Book Antiqua" w:cs="Book Antiqua"/>
          <w:i/>
          <w:iCs/>
          <w:color w:val="000000"/>
        </w:rPr>
        <w:t xml:space="preserve">Clin </w:t>
      </w:r>
      <w:proofErr w:type="spellStart"/>
      <w:r w:rsidRPr="007C37AB">
        <w:rPr>
          <w:rFonts w:ascii="Book Antiqua" w:eastAsia="Book Antiqua" w:hAnsi="Book Antiqua" w:cs="Book Antiqua"/>
          <w:i/>
          <w:iCs/>
          <w:color w:val="000000"/>
        </w:rPr>
        <w:t>Microbiol</w:t>
      </w:r>
      <w:proofErr w:type="spellEnd"/>
      <w:r w:rsidRPr="007C37AB">
        <w:rPr>
          <w:rFonts w:ascii="Book Antiqua" w:eastAsia="Book Antiqua" w:hAnsi="Book Antiqua" w:cs="Book Antiqua"/>
          <w:i/>
          <w:iCs/>
          <w:color w:val="000000"/>
        </w:rPr>
        <w:t xml:space="preserve"> Infect</w:t>
      </w:r>
      <w:r w:rsidRPr="007C37AB">
        <w:rPr>
          <w:rFonts w:ascii="Book Antiqua" w:eastAsia="Book Antiqua" w:hAnsi="Book Antiqua" w:cs="Book Antiqua"/>
          <w:color w:val="000000"/>
        </w:rPr>
        <w:t xml:space="preserve"> 2016; </w:t>
      </w:r>
      <w:r w:rsidRPr="007C37AB">
        <w:rPr>
          <w:rFonts w:ascii="Book Antiqua" w:eastAsia="Book Antiqua" w:hAnsi="Book Antiqua" w:cs="Book Antiqua"/>
          <w:b/>
          <w:bCs/>
          <w:color w:val="000000"/>
        </w:rPr>
        <w:t>22</w:t>
      </w:r>
      <w:r w:rsidRPr="007C37AB">
        <w:rPr>
          <w:rFonts w:ascii="Book Antiqua" w:eastAsia="Book Antiqua" w:hAnsi="Book Antiqua" w:cs="Book Antiqua"/>
          <w:color w:val="000000"/>
        </w:rPr>
        <w:t>: 37-45 [PMID: 26493849 DOI: 10.1016/j.cmi.2015.10.014]</w:t>
      </w:r>
    </w:p>
    <w:p w14:paraId="42E515C7"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39 </w:t>
      </w:r>
      <w:r w:rsidRPr="007C37AB">
        <w:rPr>
          <w:rFonts w:ascii="Book Antiqua" w:eastAsia="Book Antiqua" w:hAnsi="Book Antiqua" w:cs="Book Antiqua"/>
          <w:b/>
          <w:bCs/>
          <w:color w:val="000000"/>
        </w:rPr>
        <w:t>Romano-Keeler J</w:t>
      </w:r>
      <w:r w:rsidRPr="007C37AB">
        <w:rPr>
          <w:rFonts w:ascii="Book Antiqua" w:eastAsia="Book Antiqua" w:hAnsi="Book Antiqua" w:cs="Book Antiqua"/>
          <w:color w:val="000000"/>
        </w:rPr>
        <w:t xml:space="preserve">, Shilts MH, </w:t>
      </w:r>
      <w:proofErr w:type="spellStart"/>
      <w:r w:rsidRPr="007C37AB">
        <w:rPr>
          <w:rFonts w:ascii="Book Antiqua" w:eastAsia="Book Antiqua" w:hAnsi="Book Antiqua" w:cs="Book Antiqua"/>
          <w:color w:val="000000"/>
        </w:rPr>
        <w:t>Tovchigrechko</w:t>
      </w:r>
      <w:proofErr w:type="spellEnd"/>
      <w:r w:rsidRPr="007C37AB">
        <w:rPr>
          <w:rFonts w:ascii="Book Antiqua" w:eastAsia="Book Antiqua" w:hAnsi="Book Antiqua" w:cs="Book Antiqua"/>
          <w:color w:val="000000"/>
        </w:rPr>
        <w:t xml:space="preserve"> A, Wang C, Brucker RM, Moore DJ, </w:t>
      </w:r>
      <w:proofErr w:type="spellStart"/>
      <w:r w:rsidRPr="007C37AB">
        <w:rPr>
          <w:rFonts w:ascii="Book Antiqua" w:eastAsia="Book Antiqua" w:hAnsi="Book Antiqua" w:cs="Book Antiqua"/>
          <w:color w:val="000000"/>
        </w:rPr>
        <w:t>Fonnesbeck</w:t>
      </w:r>
      <w:proofErr w:type="spellEnd"/>
      <w:r w:rsidRPr="007C37AB">
        <w:rPr>
          <w:rFonts w:ascii="Book Antiqua" w:eastAsia="Book Antiqua" w:hAnsi="Book Antiqua" w:cs="Book Antiqua"/>
          <w:color w:val="000000"/>
        </w:rPr>
        <w:t xml:space="preserve"> C, Meng S, Correa H, </w:t>
      </w:r>
      <w:proofErr w:type="spellStart"/>
      <w:r w:rsidRPr="007C37AB">
        <w:rPr>
          <w:rFonts w:ascii="Book Antiqua" w:eastAsia="Book Antiqua" w:hAnsi="Book Antiqua" w:cs="Book Antiqua"/>
          <w:color w:val="000000"/>
        </w:rPr>
        <w:t>Lovvorn</w:t>
      </w:r>
      <w:proofErr w:type="spellEnd"/>
      <w:r w:rsidRPr="007C37AB">
        <w:rPr>
          <w:rFonts w:ascii="Book Antiqua" w:eastAsia="Book Antiqua" w:hAnsi="Book Antiqua" w:cs="Book Antiqua"/>
          <w:color w:val="000000"/>
        </w:rPr>
        <w:t xml:space="preserve"> HN 3rd, Tang YW, Hooper L, </w:t>
      </w:r>
      <w:proofErr w:type="spellStart"/>
      <w:r w:rsidRPr="007C37AB">
        <w:rPr>
          <w:rFonts w:ascii="Book Antiqua" w:eastAsia="Book Antiqua" w:hAnsi="Book Antiqua" w:cs="Book Antiqua"/>
          <w:color w:val="000000"/>
        </w:rPr>
        <w:t>Bordenstein</w:t>
      </w:r>
      <w:proofErr w:type="spellEnd"/>
      <w:r w:rsidRPr="007C37AB">
        <w:rPr>
          <w:rFonts w:ascii="Book Antiqua" w:eastAsia="Book Antiqua" w:hAnsi="Book Antiqua" w:cs="Book Antiqua"/>
          <w:color w:val="000000"/>
        </w:rPr>
        <w:t xml:space="preserve"> SR, Das SR, </w:t>
      </w:r>
      <w:proofErr w:type="spellStart"/>
      <w:r w:rsidRPr="007C37AB">
        <w:rPr>
          <w:rFonts w:ascii="Book Antiqua" w:eastAsia="Book Antiqua" w:hAnsi="Book Antiqua" w:cs="Book Antiqua"/>
          <w:color w:val="000000"/>
        </w:rPr>
        <w:t>Weitkamp</w:t>
      </w:r>
      <w:proofErr w:type="spellEnd"/>
      <w:r w:rsidRPr="007C37AB">
        <w:rPr>
          <w:rFonts w:ascii="Book Antiqua" w:eastAsia="Book Antiqua" w:hAnsi="Book Antiqua" w:cs="Book Antiqua"/>
          <w:color w:val="000000"/>
        </w:rPr>
        <w:t xml:space="preserve"> JH. Distinct mucosal microbial communities in infants with surgical necrotizing enterocolitis correlate with age and antibiotic exposure. </w:t>
      </w:r>
      <w:proofErr w:type="spellStart"/>
      <w:r w:rsidRPr="007C37AB">
        <w:rPr>
          <w:rFonts w:ascii="Book Antiqua" w:eastAsia="Book Antiqua" w:hAnsi="Book Antiqua" w:cs="Book Antiqua"/>
          <w:i/>
          <w:iCs/>
          <w:color w:val="000000"/>
        </w:rPr>
        <w:t>PLoS</w:t>
      </w:r>
      <w:proofErr w:type="spellEnd"/>
      <w:r w:rsidRPr="007C37AB">
        <w:rPr>
          <w:rFonts w:ascii="Book Antiqua" w:eastAsia="Book Antiqua" w:hAnsi="Book Antiqua" w:cs="Book Antiqua"/>
          <w:i/>
          <w:iCs/>
          <w:color w:val="000000"/>
        </w:rPr>
        <w:t xml:space="preserve"> One</w:t>
      </w:r>
      <w:r w:rsidRPr="007C37AB">
        <w:rPr>
          <w:rFonts w:ascii="Book Antiqua" w:eastAsia="Book Antiqua" w:hAnsi="Book Antiqua" w:cs="Book Antiqua"/>
          <w:color w:val="000000"/>
        </w:rPr>
        <w:t xml:space="preserve"> 2018; </w:t>
      </w:r>
      <w:r w:rsidRPr="007C37AB">
        <w:rPr>
          <w:rFonts w:ascii="Book Antiqua" w:eastAsia="Book Antiqua" w:hAnsi="Book Antiqua" w:cs="Book Antiqua"/>
          <w:b/>
          <w:bCs/>
          <w:color w:val="000000"/>
        </w:rPr>
        <w:t>13</w:t>
      </w:r>
      <w:r w:rsidRPr="007C37AB">
        <w:rPr>
          <w:rFonts w:ascii="Book Antiqua" w:eastAsia="Book Antiqua" w:hAnsi="Book Antiqua" w:cs="Book Antiqua"/>
          <w:color w:val="000000"/>
        </w:rPr>
        <w:t>: e0206366 [PMID: 30365522 DOI: 10.1371/journal.pone.0206366]</w:t>
      </w:r>
    </w:p>
    <w:p w14:paraId="69813BF9"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40 </w:t>
      </w:r>
      <w:proofErr w:type="spellStart"/>
      <w:r w:rsidRPr="007C37AB">
        <w:rPr>
          <w:rFonts w:ascii="Book Antiqua" w:eastAsia="Book Antiqua" w:hAnsi="Book Antiqua" w:cs="Book Antiqua"/>
          <w:b/>
          <w:bCs/>
          <w:color w:val="000000"/>
        </w:rPr>
        <w:t>Rozé</w:t>
      </w:r>
      <w:proofErr w:type="spellEnd"/>
      <w:r w:rsidRPr="007C37AB">
        <w:rPr>
          <w:rFonts w:ascii="Book Antiqua" w:eastAsia="Book Antiqua" w:hAnsi="Book Antiqua" w:cs="Book Antiqua"/>
          <w:b/>
          <w:bCs/>
          <w:color w:val="000000"/>
        </w:rPr>
        <w:t xml:space="preserve"> JC</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Ancel</w:t>
      </w:r>
      <w:proofErr w:type="spellEnd"/>
      <w:r w:rsidRPr="007C37AB">
        <w:rPr>
          <w:rFonts w:ascii="Book Antiqua" w:eastAsia="Book Antiqua" w:hAnsi="Book Antiqua" w:cs="Book Antiqua"/>
          <w:color w:val="000000"/>
        </w:rPr>
        <w:t xml:space="preserve"> PY, Lepage P, Martin-Marchand L, Al </w:t>
      </w:r>
      <w:proofErr w:type="spellStart"/>
      <w:r w:rsidRPr="007C37AB">
        <w:rPr>
          <w:rFonts w:ascii="Book Antiqua" w:eastAsia="Book Antiqua" w:hAnsi="Book Antiqua" w:cs="Book Antiqua"/>
          <w:color w:val="000000"/>
        </w:rPr>
        <w:t>Nabhani</w:t>
      </w:r>
      <w:proofErr w:type="spellEnd"/>
      <w:r w:rsidRPr="007C37AB">
        <w:rPr>
          <w:rFonts w:ascii="Book Antiqua" w:eastAsia="Book Antiqua" w:hAnsi="Book Antiqua" w:cs="Book Antiqua"/>
          <w:color w:val="000000"/>
        </w:rPr>
        <w:t xml:space="preserve"> Z, Delannoy J, </w:t>
      </w:r>
      <w:proofErr w:type="spellStart"/>
      <w:r w:rsidRPr="007C37AB">
        <w:rPr>
          <w:rFonts w:ascii="Book Antiqua" w:eastAsia="Book Antiqua" w:hAnsi="Book Antiqua" w:cs="Book Antiqua"/>
          <w:color w:val="000000"/>
        </w:rPr>
        <w:t>Picaud</w:t>
      </w:r>
      <w:proofErr w:type="spellEnd"/>
      <w:r w:rsidRPr="007C37AB">
        <w:rPr>
          <w:rFonts w:ascii="Book Antiqua" w:eastAsia="Book Antiqua" w:hAnsi="Book Antiqua" w:cs="Book Antiqua"/>
          <w:color w:val="000000"/>
        </w:rPr>
        <w:t xml:space="preserve"> JC, </w:t>
      </w:r>
      <w:proofErr w:type="spellStart"/>
      <w:r w:rsidRPr="007C37AB">
        <w:rPr>
          <w:rFonts w:ascii="Book Antiqua" w:eastAsia="Book Antiqua" w:hAnsi="Book Antiqua" w:cs="Book Antiqua"/>
          <w:color w:val="000000"/>
        </w:rPr>
        <w:t>Lapillonne</w:t>
      </w:r>
      <w:proofErr w:type="spellEnd"/>
      <w:r w:rsidRPr="007C37AB">
        <w:rPr>
          <w:rFonts w:ascii="Book Antiqua" w:eastAsia="Book Antiqua" w:hAnsi="Book Antiqua" w:cs="Book Antiqua"/>
          <w:color w:val="000000"/>
        </w:rPr>
        <w:t xml:space="preserve"> A, Aires J, </w:t>
      </w:r>
      <w:proofErr w:type="spellStart"/>
      <w:r w:rsidRPr="007C37AB">
        <w:rPr>
          <w:rFonts w:ascii="Book Antiqua" w:eastAsia="Book Antiqua" w:hAnsi="Book Antiqua" w:cs="Book Antiqua"/>
          <w:color w:val="000000"/>
        </w:rPr>
        <w:t>Durox</w:t>
      </w:r>
      <w:proofErr w:type="spellEnd"/>
      <w:r w:rsidRPr="007C37AB">
        <w:rPr>
          <w:rFonts w:ascii="Book Antiqua" w:eastAsia="Book Antiqua" w:hAnsi="Book Antiqua" w:cs="Book Antiqua"/>
          <w:color w:val="000000"/>
        </w:rPr>
        <w:t xml:space="preserve"> M, </w:t>
      </w:r>
      <w:proofErr w:type="spellStart"/>
      <w:r w:rsidRPr="007C37AB">
        <w:rPr>
          <w:rFonts w:ascii="Book Antiqua" w:eastAsia="Book Antiqua" w:hAnsi="Book Antiqua" w:cs="Book Antiqua"/>
          <w:color w:val="000000"/>
        </w:rPr>
        <w:t>Darmaun</w:t>
      </w:r>
      <w:proofErr w:type="spellEnd"/>
      <w:r w:rsidRPr="007C37AB">
        <w:rPr>
          <w:rFonts w:ascii="Book Antiqua" w:eastAsia="Book Antiqua" w:hAnsi="Book Antiqua" w:cs="Book Antiqua"/>
          <w:color w:val="000000"/>
        </w:rPr>
        <w:t xml:space="preserve"> D, Neu J, </w:t>
      </w:r>
      <w:proofErr w:type="spellStart"/>
      <w:r w:rsidRPr="007C37AB">
        <w:rPr>
          <w:rFonts w:ascii="Book Antiqua" w:eastAsia="Book Antiqua" w:hAnsi="Book Antiqua" w:cs="Book Antiqua"/>
          <w:color w:val="000000"/>
        </w:rPr>
        <w:t>Butel</w:t>
      </w:r>
      <w:proofErr w:type="spellEnd"/>
      <w:r w:rsidRPr="007C37AB">
        <w:rPr>
          <w:rFonts w:ascii="Book Antiqua" w:eastAsia="Book Antiqua" w:hAnsi="Book Antiqua" w:cs="Book Antiqua"/>
          <w:color w:val="000000"/>
        </w:rPr>
        <w:t xml:space="preserve"> MJ; Nutrition EPIPAGE 2 study group; EPIFLORE Study Group. Nutritional strategies and gut microbiota composition as risk factors for necrotizing enterocolitis in very-preterm infants. </w:t>
      </w:r>
      <w:r w:rsidRPr="007C37AB">
        <w:rPr>
          <w:rFonts w:ascii="Book Antiqua" w:eastAsia="Book Antiqua" w:hAnsi="Book Antiqua" w:cs="Book Antiqua"/>
          <w:i/>
          <w:iCs/>
          <w:color w:val="000000"/>
        </w:rPr>
        <w:t xml:space="preserve">Am J Clin </w:t>
      </w:r>
      <w:proofErr w:type="spellStart"/>
      <w:r w:rsidRPr="007C37AB">
        <w:rPr>
          <w:rFonts w:ascii="Book Antiqua" w:eastAsia="Book Antiqua" w:hAnsi="Book Antiqua" w:cs="Book Antiqua"/>
          <w:i/>
          <w:iCs/>
          <w:color w:val="000000"/>
        </w:rPr>
        <w:t>Nutr</w:t>
      </w:r>
      <w:proofErr w:type="spellEnd"/>
      <w:r w:rsidRPr="007C37AB">
        <w:rPr>
          <w:rFonts w:ascii="Book Antiqua" w:eastAsia="Book Antiqua" w:hAnsi="Book Antiqua" w:cs="Book Antiqua"/>
          <w:color w:val="000000"/>
        </w:rPr>
        <w:t xml:space="preserve"> 2017; </w:t>
      </w:r>
      <w:r w:rsidRPr="007C37AB">
        <w:rPr>
          <w:rFonts w:ascii="Book Antiqua" w:eastAsia="Book Antiqua" w:hAnsi="Book Antiqua" w:cs="Book Antiqua"/>
          <w:b/>
          <w:bCs/>
          <w:color w:val="000000"/>
        </w:rPr>
        <w:t>106</w:t>
      </w:r>
      <w:r w:rsidRPr="007C37AB">
        <w:rPr>
          <w:rFonts w:ascii="Book Antiqua" w:eastAsia="Book Antiqua" w:hAnsi="Book Antiqua" w:cs="Book Antiqua"/>
          <w:color w:val="000000"/>
        </w:rPr>
        <w:t>: 821-830 [PMID: 28659297 DOI: 10.3945/ajcn.117.152967]</w:t>
      </w:r>
    </w:p>
    <w:p w14:paraId="1DE6A0A4"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lastRenderedPageBreak/>
        <w:t xml:space="preserve">41 </w:t>
      </w:r>
      <w:r w:rsidRPr="007C37AB">
        <w:rPr>
          <w:rFonts w:ascii="Book Antiqua" w:eastAsia="Book Antiqua" w:hAnsi="Book Antiqua" w:cs="Book Antiqua"/>
          <w:b/>
          <w:bCs/>
          <w:color w:val="000000"/>
        </w:rPr>
        <w:t>Zhou Y</w:t>
      </w:r>
      <w:r w:rsidRPr="007C37AB">
        <w:rPr>
          <w:rFonts w:ascii="Book Antiqua" w:eastAsia="Book Antiqua" w:hAnsi="Book Antiqua" w:cs="Book Antiqua"/>
          <w:color w:val="000000"/>
        </w:rPr>
        <w:t xml:space="preserve">, Shan G, Sodergren E, Weinstock G, Walker WA, Gregory KE. Longitudinal analysis of the premature infant intestinal microbiome prior to necrotizing enterocolitis: a case-control study. </w:t>
      </w:r>
      <w:proofErr w:type="spellStart"/>
      <w:r w:rsidRPr="007C37AB">
        <w:rPr>
          <w:rFonts w:ascii="Book Antiqua" w:eastAsia="Book Antiqua" w:hAnsi="Book Antiqua" w:cs="Book Antiqua"/>
          <w:i/>
          <w:iCs/>
          <w:color w:val="000000"/>
        </w:rPr>
        <w:t>PLoS</w:t>
      </w:r>
      <w:proofErr w:type="spellEnd"/>
      <w:r w:rsidRPr="007C37AB">
        <w:rPr>
          <w:rFonts w:ascii="Book Antiqua" w:eastAsia="Book Antiqua" w:hAnsi="Book Antiqua" w:cs="Book Antiqua"/>
          <w:i/>
          <w:iCs/>
          <w:color w:val="000000"/>
        </w:rPr>
        <w:t xml:space="preserve"> One</w:t>
      </w:r>
      <w:r w:rsidRPr="007C37AB">
        <w:rPr>
          <w:rFonts w:ascii="Book Antiqua" w:eastAsia="Book Antiqua" w:hAnsi="Book Antiqua" w:cs="Book Antiqua"/>
          <w:color w:val="000000"/>
        </w:rPr>
        <w:t xml:space="preserve"> 2015; </w:t>
      </w:r>
      <w:r w:rsidRPr="007C37AB">
        <w:rPr>
          <w:rFonts w:ascii="Book Antiqua" w:eastAsia="Book Antiqua" w:hAnsi="Book Antiqua" w:cs="Book Antiqua"/>
          <w:b/>
          <w:bCs/>
          <w:color w:val="000000"/>
        </w:rPr>
        <w:t>10</w:t>
      </w:r>
      <w:r w:rsidRPr="007C37AB">
        <w:rPr>
          <w:rFonts w:ascii="Book Antiqua" w:eastAsia="Book Antiqua" w:hAnsi="Book Antiqua" w:cs="Book Antiqua"/>
          <w:color w:val="000000"/>
        </w:rPr>
        <w:t>: e0118632 [PMID: 25741698 DOI: 10.1371/journal.pone.0118632]</w:t>
      </w:r>
    </w:p>
    <w:p w14:paraId="33AD7D9C"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42 </w:t>
      </w:r>
      <w:r w:rsidRPr="007C37AB">
        <w:rPr>
          <w:rFonts w:ascii="Book Antiqua" w:eastAsia="Book Antiqua" w:hAnsi="Book Antiqua" w:cs="Book Antiqua"/>
          <w:b/>
          <w:bCs/>
          <w:color w:val="000000"/>
        </w:rPr>
        <w:t>Cummings JH</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Pomare</w:t>
      </w:r>
      <w:proofErr w:type="spellEnd"/>
      <w:r w:rsidRPr="007C37AB">
        <w:rPr>
          <w:rFonts w:ascii="Book Antiqua" w:eastAsia="Book Antiqua" w:hAnsi="Book Antiqua" w:cs="Book Antiqua"/>
          <w:color w:val="000000"/>
        </w:rPr>
        <w:t xml:space="preserve"> EW, Branch WJ, Naylor CP, Macfarlane GT. Short chain fatty acids in human large intestine, portal, hepatic and venous blood. </w:t>
      </w:r>
      <w:r w:rsidRPr="007C37AB">
        <w:rPr>
          <w:rFonts w:ascii="Book Antiqua" w:eastAsia="Book Antiqua" w:hAnsi="Book Antiqua" w:cs="Book Antiqua"/>
          <w:i/>
          <w:iCs/>
          <w:color w:val="000000"/>
        </w:rPr>
        <w:t>Gut</w:t>
      </w:r>
      <w:r w:rsidRPr="007C37AB">
        <w:rPr>
          <w:rFonts w:ascii="Book Antiqua" w:eastAsia="Book Antiqua" w:hAnsi="Book Antiqua" w:cs="Book Antiqua"/>
          <w:color w:val="000000"/>
        </w:rPr>
        <w:t xml:space="preserve"> 1987; </w:t>
      </w:r>
      <w:r w:rsidRPr="007C37AB">
        <w:rPr>
          <w:rFonts w:ascii="Book Antiqua" w:eastAsia="Book Antiqua" w:hAnsi="Book Antiqua" w:cs="Book Antiqua"/>
          <w:b/>
          <w:bCs/>
          <w:color w:val="000000"/>
        </w:rPr>
        <w:t>28</w:t>
      </w:r>
      <w:r w:rsidRPr="007C37AB">
        <w:rPr>
          <w:rFonts w:ascii="Book Antiqua" w:eastAsia="Book Antiqua" w:hAnsi="Book Antiqua" w:cs="Book Antiqua"/>
          <w:color w:val="000000"/>
        </w:rPr>
        <w:t>: 1221-1227 [PMID: 3678950 DOI: 10.1136/gut.28.10.1221]</w:t>
      </w:r>
    </w:p>
    <w:p w14:paraId="21B88ED5"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43 </w:t>
      </w:r>
      <w:proofErr w:type="spellStart"/>
      <w:r w:rsidRPr="007C37AB">
        <w:rPr>
          <w:rFonts w:ascii="Book Antiqua" w:eastAsia="Book Antiqua" w:hAnsi="Book Antiqua" w:cs="Book Antiqua"/>
          <w:b/>
          <w:bCs/>
          <w:color w:val="000000"/>
        </w:rPr>
        <w:t>Kaiko</w:t>
      </w:r>
      <w:proofErr w:type="spellEnd"/>
      <w:r w:rsidRPr="007C37AB">
        <w:rPr>
          <w:rFonts w:ascii="Book Antiqua" w:eastAsia="Book Antiqua" w:hAnsi="Book Antiqua" w:cs="Book Antiqua"/>
          <w:b/>
          <w:bCs/>
          <w:color w:val="000000"/>
        </w:rPr>
        <w:t xml:space="preserve"> GE</w:t>
      </w:r>
      <w:r w:rsidRPr="007C37AB">
        <w:rPr>
          <w:rFonts w:ascii="Book Antiqua" w:eastAsia="Book Antiqua" w:hAnsi="Book Antiqua" w:cs="Book Antiqua"/>
          <w:color w:val="000000"/>
        </w:rPr>
        <w:t xml:space="preserve">, Ryu SH, </w:t>
      </w:r>
      <w:proofErr w:type="spellStart"/>
      <w:r w:rsidRPr="007C37AB">
        <w:rPr>
          <w:rFonts w:ascii="Book Antiqua" w:eastAsia="Book Antiqua" w:hAnsi="Book Antiqua" w:cs="Book Antiqua"/>
          <w:color w:val="000000"/>
        </w:rPr>
        <w:t>Koues</w:t>
      </w:r>
      <w:proofErr w:type="spellEnd"/>
      <w:r w:rsidRPr="007C37AB">
        <w:rPr>
          <w:rFonts w:ascii="Book Antiqua" w:eastAsia="Book Antiqua" w:hAnsi="Book Antiqua" w:cs="Book Antiqua"/>
          <w:color w:val="000000"/>
        </w:rPr>
        <w:t xml:space="preserve"> OI, Collins PL, </w:t>
      </w:r>
      <w:proofErr w:type="spellStart"/>
      <w:r w:rsidRPr="007C37AB">
        <w:rPr>
          <w:rFonts w:ascii="Book Antiqua" w:eastAsia="Book Antiqua" w:hAnsi="Book Antiqua" w:cs="Book Antiqua"/>
          <w:color w:val="000000"/>
        </w:rPr>
        <w:t>Solnica-Krezel</w:t>
      </w:r>
      <w:proofErr w:type="spellEnd"/>
      <w:r w:rsidRPr="007C37AB">
        <w:rPr>
          <w:rFonts w:ascii="Book Antiqua" w:eastAsia="Book Antiqua" w:hAnsi="Book Antiqua" w:cs="Book Antiqua"/>
          <w:color w:val="000000"/>
        </w:rPr>
        <w:t xml:space="preserve"> L, Pearce EJ, Pearce EL, </w:t>
      </w:r>
      <w:proofErr w:type="spellStart"/>
      <w:r w:rsidRPr="007C37AB">
        <w:rPr>
          <w:rFonts w:ascii="Book Antiqua" w:eastAsia="Book Antiqua" w:hAnsi="Book Antiqua" w:cs="Book Antiqua"/>
          <w:color w:val="000000"/>
        </w:rPr>
        <w:t>Oltz</w:t>
      </w:r>
      <w:proofErr w:type="spellEnd"/>
      <w:r w:rsidRPr="007C37AB">
        <w:rPr>
          <w:rFonts w:ascii="Book Antiqua" w:eastAsia="Book Antiqua" w:hAnsi="Book Antiqua" w:cs="Book Antiqua"/>
          <w:color w:val="000000"/>
        </w:rPr>
        <w:t xml:space="preserve"> EM, </w:t>
      </w:r>
      <w:proofErr w:type="spellStart"/>
      <w:r w:rsidRPr="007C37AB">
        <w:rPr>
          <w:rFonts w:ascii="Book Antiqua" w:eastAsia="Book Antiqua" w:hAnsi="Book Antiqua" w:cs="Book Antiqua"/>
          <w:color w:val="000000"/>
        </w:rPr>
        <w:t>Stappenbeck</w:t>
      </w:r>
      <w:proofErr w:type="spellEnd"/>
      <w:r w:rsidRPr="007C37AB">
        <w:rPr>
          <w:rFonts w:ascii="Book Antiqua" w:eastAsia="Book Antiqua" w:hAnsi="Book Antiqua" w:cs="Book Antiqua"/>
          <w:color w:val="000000"/>
        </w:rPr>
        <w:t xml:space="preserve"> TS. The Colonic Crypt Protects Stem Cells from Microbiota-Derived Metabolites. </w:t>
      </w:r>
      <w:r w:rsidRPr="007C37AB">
        <w:rPr>
          <w:rFonts w:ascii="Book Antiqua" w:eastAsia="Book Antiqua" w:hAnsi="Book Antiqua" w:cs="Book Antiqua"/>
          <w:i/>
          <w:iCs/>
          <w:color w:val="000000"/>
        </w:rPr>
        <w:t>Cell</w:t>
      </w:r>
      <w:r w:rsidRPr="007C37AB">
        <w:rPr>
          <w:rFonts w:ascii="Book Antiqua" w:eastAsia="Book Antiqua" w:hAnsi="Book Antiqua" w:cs="Book Antiqua"/>
          <w:color w:val="000000"/>
        </w:rPr>
        <w:t xml:space="preserve"> 2016; </w:t>
      </w:r>
      <w:r w:rsidRPr="007C37AB">
        <w:rPr>
          <w:rFonts w:ascii="Book Antiqua" w:eastAsia="Book Antiqua" w:hAnsi="Book Antiqua" w:cs="Book Antiqua"/>
          <w:b/>
          <w:bCs/>
          <w:color w:val="000000"/>
        </w:rPr>
        <w:t>165</w:t>
      </w:r>
      <w:r w:rsidRPr="007C37AB">
        <w:rPr>
          <w:rFonts w:ascii="Book Antiqua" w:eastAsia="Book Antiqua" w:hAnsi="Book Antiqua" w:cs="Book Antiqua"/>
          <w:color w:val="000000"/>
        </w:rPr>
        <w:t>: 1708-1720 [PMID: 27264604 DOI: 10.1016/j.cell.2016.05.018]</w:t>
      </w:r>
    </w:p>
    <w:p w14:paraId="404C4DF5"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44 </w:t>
      </w:r>
      <w:r w:rsidRPr="007C37AB">
        <w:rPr>
          <w:rFonts w:ascii="Book Antiqua" w:eastAsia="Book Antiqua" w:hAnsi="Book Antiqua" w:cs="Book Antiqua"/>
          <w:b/>
          <w:bCs/>
          <w:color w:val="000000"/>
        </w:rPr>
        <w:t>Salvi PS</w:t>
      </w:r>
      <w:r w:rsidRPr="007C37AB">
        <w:rPr>
          <w:rFonts w:ascii="Book Antiqua" w:eastAsia="Book Antiqua" w:hAnsi="Book Antiqua" w:cs="Book Antiqua"/>
          <w:color w:val="000000"/>
        </w:rPr>
        <w:t xml:space="preserve">, Cowles RA. </w:t>
      </w:r>
      <w:proofErr w:type="gramStart"/>
      <w:r w:rsidRPr="007C37AB">
        <w:rPr>
          <w:rFonts w:ascii="Book Antiqua" w:eastAsia="Book Antiqua" w:hAnsi="Book Antiqua" w:cs="Book Antiqua"/>
          <w:color w:val="000000"/>
        </w:rPr>
        <w:t>Butyrate</w:t>
      </w:r>
      <w:proofErr w:type="gramEnd"/>
      <w:r w:rsidRPr="007C37AB">
        <w:rPr>
          <w:rFonts w:ascii="Book Antiqua" w:eastAsia="Book Antiqua" w:hAnsi="Book Antiqua" w:cs="Book Antiqua"/>
          <w:color w:val="000000"/>
        </w:rPr>
        <w:t xml:space="preserve"> and the Intestinal Epithelium: Modulation of Proliferation and Inflammation in Homeostasis and Disease. </w:t>
      </w:r>
      <w:r w:rsidRPr="007C37AB">
        <w:rPr>
          <w:rFonts w:ascii="Book Antiqua" w:eastAsia="Book Antiqua" w:hAnsi="Book Antiqua" w:cs="Book Antiqua"/>
          <w:i/>
          <w:iCs/>
          <w:color w:val="000000"/>
        </w:rPr>
        <w:t>Cells</w:t>
      </w:r>
      <w:r w:rsidRPr="007C37AB">
        <w:rPr>
          <w:rFonts w:ascii="Book Antiqua" w:eastAsia="Book Antiqua" w:hAnsi="Book Antiqua" w:cs="Book Antiqua"/>
          <w:color w:val="000000"/>
        </w:rPr>
        <w:t xml:space="preserve"> 2021; </w:t>
      </w:r>
      <w:r w:rsidRPr="007C37AB">
        <w:rPr>
          <w:rFonts w:ascii="Book Antiqua" w:eastAsia="Book Antiqua" w:hAnsi="Book Antiqua" w:cs="Book Antiqua"/>
          <w:b/>
          <w:bCs/>
          <w:color w:val="000000"/>
        </w:rPr>
        <w:t>10</w:t>
      </w:r>
      <w:r w:rsidRPr="007C37AB">
        <w:rPr>
          <w:rFonts w:ascii="Book Antiqua" w:eastAsia="Book Antiqua" w:hAnsi="Book Antiqua" w:cs="Book Antiqua"/>
          <w:color w:val="000000"/>
        </w:rPr>
        <w:t xml:space="preserve"> [PMID: 34359944 DOI: 10.3390/cells10071775]</w:t>
      </w:r>
    </w:p>
    <w:p w14:paraId="4A577BE8"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45 </w:t>
      </w:r>
      <w:r w:rsidRPr="007C37AB">
        <w:rPr>
          <w:rFonts w:ascii="Book Antiqua" w:eastAsia="Book Antiqua" w:hAnsi="Book Antiqua" w:cs="Book Antiqua"/>
          <w:b/>
          <w:bCs/>
          <w:color w:val="000000"/>
        </w:rPr>
        <w:t>Peng L</w:t>
      </w:r>
      <w:r w:rsidRPr="007C37AB">
        <w:rPr>
          <w:rFonts w:ascii="Book Antiqua" w:eastAsia="Book Antiqua" w:hAnsi="Book Antiqua" w:cs="Book Antiqua"/>
          <w:color w:val="000000"/>
        </w:rPr>
        <w:t xml:space="preserve">, He Z, Chen W, Holzman IR, Lin J. Effects of butyrate on intestinal barrier function in a Caco-2 cell monolayer model of intestinal barrier. </w:t>
      </w:r>
      <w:proofErr w:type="spellStart"/>
      <w:r w:rsidRPr="007C37AB">
        <w:rPr>
          <w:rFonts w:ascii="Book Antiqua" w:eastAsia="Book Antiqua" w:hAnsi="Book Antiqua" w:cs="Book Antiqua"/>
          <w:i/>
          <w:iCs/>
          <w:color w:val="000000"/>
        </w:rPr>
        <w:t>Pediatr</w:t>
      </w:r>
      <w:proofErr w:type="spellEnd"/>
      <w:r w:rsidRPr="007C37AB">
        <w:rPr>
          <w:rFonts w:ascii="Book Antiqua" w:eastAsia="Book Antiqua" w:hAnsi="Book Antiqua" w:cs="Book Antiqua"/>
          <w:i/>
          <w:iCs/>
          <w:color w:val="000000"/>
        </w:rPr>
        <w:t xml:space="preserve"> Res</w:t>
      </w:r>
      <w:r w:rsidRPr="007C37AB">
        <w:rPr>
          <w:rFonts w:ascii="Book Antiqua" w:eastAsia="Book Antiqua" w:hAnsi="Book Antiqua" w:cs="Book Antiqua"/>
          <w:color w:val="000000"/>
        </w:rPr>
        <w:t xml:space="preserve"> 2007; </w:t>
      </w:r>
      <w:r w:rsidRPr="007C37AB">
        <w:rPr>
          <w:rFonts w:ascii="Book Antiqua" w:eastAsia="Book Antiqua" w:hAnsi="Book Antiqua" w:cs="Book Antiqua"/>
          <w:b/>
          <w:bCs/>
          <w:color w:val="000000"/>
        </w:rPr>
        <w:t>61</w:t>
      </w:r>
      <w:r w:rsidRPr="007C37AB">
        <w:rPr>
          <w:rFonts w:ascii="Book Antiqua" w:eastAsia="Book Antiqua" w:hAnsi="Book Antiqua" w:cs="Book Antiqua"/>
          <w:color w:val="000000"/>
        </w:rPr>
        <w:t>: 37-41 [PMID: 17211138 DOI: 10.1203/01.pdr.</w:t>
      </w:r>
      <w:proofErr w:type="gramStart"/>
      <w:r w:rsidRPr="007C37AB">
        <w:rPr>
          <w:rFonts w:ascii="Book Antiqua" w:eastAsia="Book Antiqua" w:hAnsi="Book Antiqua" w:cs="Book Antiqua"/>
          <w:color w:val="000000"/>
        </w:rPr>
        <w:t>0000250014.92242.f</w:t>
      </w:r>
      <w:proofErr w:type="gramEnd"/>
      <w:r w:rsidRPr="007C37AB">
        <w:rPr>
          <w:rFonts w:ascii="Book Antiqua" w:eastAsia="Book Antiqua" w:hAnsi="Book Antiqua" w:cs="Book Antiqua"/>
          <w:color w:val="000000"/>
        </w:rPr>
        <w:t>3]</w:t>
      </w:r>
    </w:p>
    <w:p w14:paraId="19394D33"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46 </w:t>
      </w:r>
      <w:r w:rsidRPr="007C37AB">
        <w:rPr>
          <w:rFonts w:ascii="Book Antiqua" w:eastAsia="Book Antiqua" w:hAnsi="Book Antiqua" w:cs="Book Antiqua"/>
          <w:b/>
          <w:bCs/>
          <w:color w:val="000000"/>
        </w:rPr>
        <w:t>Liu J</w:t>
      </w:r>
      <w:r w:rsidRPr="007C37AB">
        <w:rPr>
          <w:rFonts w:ascii="Book Antiqua" w:eastAsia="Book Antiqua" w:hAnsi="Book Antiqua" w:cs="Book Antiqua"/>
          <w:color w:val="000000"/>
        </w:rPr>
        <w:t xml:space="preserve">, Zhu H, Li B, Lee C, </w:t>
      </w:r>
      <w:proofErr w:type="spellStart"/>
      <w:r w:rsidRPr="007C37AB">
        <w:rPr>
          <w:rFonts w:ascii="Book Antiqua" w:eastAsia="Book Antiqua" w:hAnsi="Book Antiqua" w:cs="Book Antiqua"/>
          <w:color w:val="000000"/>
        </w:rPr>
        <w:t>Alganabi</w:t>
      </w:r>
      <w:proofErr w:type="spellEnd"/>
      <w:r w:rsidRPr="007C37AB">
        <w:rPr>
          <w:rFonts w:ascii="Book Antiqua" w:eastAsia="Book Antiqua" w:hAnsi="Book Antiqua" w:cs="Book Antiqua"/>
          <w:color w:val="000000"/>
        </w:rPr>
        <w:t xml:space="preserve"> M, Zheng S, </w:t>
      </w:r>
      <w:proofErr w:type="spellStart"/>
      <w:r w:rsidRPr="007C37AB">
        <w:rPr>
          <w:rFonts w:ascii="Book Antiqua" w:eastAsia="Book Antiqua" w:hAnsi="Book Antiqua" w:cs="Book Antiqua"/>
          <w:color w:val="000000"/>
        </w:rPr>
        <w:t>Pierro</w:t>
      </w:r>
      <w:proofErr w:type="spellEnd"/>
      <w:r w:rsidRPr="007C37AB">
        <w:rPr>
          <w:rFonts w:ascii="Book Antiqua" w:eastAsia="Book Antiqua" w:hAnsi="Book Antiqua" w:cs="Book Antiqua"/>
          <w:color w:val="000000"/>
        </w:rPr>
        <w:t xml:space="preserve"> A. Beneficial effects of butyrate in intestinal injury. </w:t>
      </w:r>
      <w:r w:rsidRPr="007C37AB">
        <w:rPr>
          <w:rFonts w:ascii="Book Antiqua" w:eastAsia="Book Antiqua" w:hAnsi="Book Antiqua" w:cs="Book Antiqua"/>
          <w:i/>
          <w:iCs/>
          <w:color w:val="000000"/>
        </w:rPr>
        <w:t xml:space="preserve">J </w:t>
      </w:r>
      <w:proofErr w:type="spellStart"/>
      <w:r w:rsidRPr="007C37AB">
        <w:rPr>
          <w:rFonts w:ascii="Book Antiqua" w:eastAsia="Book Antiqua" w:hAnsi="Book Antiqua" w:cs="Book Antiqua"/>
          <w:i/>
          <w:iCs/>
          <w:color w:val="000000"/>
        </w:rPr>
        <w:t>Pediatr</w:t>
      </w:r>
      <w:proofErr w:type="spellEnd"/>
      <w:r w:rsidRPr="007C37AB">
        <w:rPr>
          <w:rFonts w:ascii="Book Antiqua" w:eastAsia="Book Antiqua" w:hAnsi="Book Antiqua" w:cs="Book Antiqua"/>
          <w:i/>
          <w:iCs/>
          <w:color w:val="000000"/>
        </w:rPr>
        <w:t xml:space="preserve"> Surg</w:t>
      </w:r>
      <w:r w:rsidRPr="007C37AB">
        <w:rPr>
          <w:rFonts w:ascii="Book Antiqua" w:eastAsia="Book Antiqua" w:hAnsi="Book Antiqua" w:cs="Book Antiqua"/>
          <w:color w:val="000000"/>
        </w:rPr>
        <w:t xml:space="preserve"> 2020; </w:t>
      </w:r>
      <w:r w:rsidRPr="007C37AB">
        <w:rPr>
          <w:rFonts w:ascii="Book Antiqua" w:eastAsia="Book Antiqua" w:hAnsi="Book Antiqua" w:cs="Book Antiqua"/>
          <w:b/>
          <w:bCs/>
          <w:color w:val="000000"/>
        </w:rPr>
        <w:t>55</w:t>
      </w:r>
      <w:r w:rsidRPr="007C37AB">
        <w:rPr>
          <w:rFonts w:ascii="Book Antiqua" w:eastAsia="Book Antiqua" w:hAnsi="Book Antiqua" w:cs="Book Antiqua"/>
          <w:color w:val="000000"/>
        </w:rPr>
        <w:t>: 1088-1093 [PMID: 32234318 DOI: 10.1016/j.jpedsurg.2020.02.036]</w:t>
      </w:r>
    </w:p>
    <w:p w14:paraId="46534FCE"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47 </w:t>
      </w:r>
      <w:proofErr w:type="spellStart"/>
      <w:r w:rsidRPr="007C37AB">
        <w:rPr>
          <w:rFonts w:ascii="Book Antiqua" w:eastAsia="Book Antiqua" w:hAnsi="Book Antiqua" w:cs="Book Antiqua"/>
          <w:b/>
          <w:bCs/>
          <w:color w:val="000000"/>
        </w:rPr>
        <w:t>Bäckhed</w:t>
      </w:r>
      <w:proofErr w:type="spellEnd"/>
      <w:r w:rsidRPr="007C37AB">
        <w:rPr>
          <w:rFonts w:ascii="Book Antiqua" w:eastAsia="Book Antiqua" w:hAnsi="Book Antiqua" w:cs="Book Antiqua"/>
          <w:b/>
          <w:bCs/>
          <w:color w:val="000000"/>
        </w:rPr>
        <w:t xml:space="preserve"> F</w:t>
      </w:r>
      <w:r w:rsidRPr="007C37AB">
        <w:rPr>
          <w:rFonts w:ascii="Book Antiqua" w:eastAsia="Book Antiqua" w:hAnsi="Book Antiqua" w:cs="Book Antiqua"/>
          <w:color w:val="000000"/>
        </w:rPr>
        <w:t xml:space="preserve">, </w:t>
      </w:r>
      <w:proofErr w:type="spellStart"/>
      <w:r w:rsidRPr="007C37AB">
        <w:rPr>
          <w:rFonts w:ascii="Book Antiqua" w:eastAsia="Book Antiqua" w:hAnsi="Book Antiqua" w:cs="Book Antiqua"/>
          <w:color w:val="000000"/>
        </w:rPr>
        <w:t>Roswall</w:t>
      </w:r>
      <w:proofErr w:type="spellEnd"/>
      <w:r w:rsidRPr="007C37AB">
        <w:rPr>
          <w:rFonts w:ascii="Book Antiqua" w:eastAsia="Book Antiqua" w:hAnsi="Book Antiqua" w:cs="Book Antiqua"/>
          <w:color w:val="000000"/>
        </w:rPr>
        <w:t xml:space="preserve"> J, Peng Y, Feng Q, Jia H, </w:t>
      </w:r>
      <w:proofErr w:type="spellStart"/>
      <w:r w:rsidRPr="007C37AB">
        <w:rPr>
          <w:rFonts w:ascii="Book Antiqua" w:eastAsia="Book Antiqua" w:hAnsi="Book Antiqua" w:cs="Book Antiqua"/>
          <w:color w:val="000000"/>
        </w:rPr>
        <w:t>Kovatcheva-Datchary</w:t>
      </w:r>
      <w:proofErr w:type="spellEnd"/>
      <w:r w:rsidRPr="007C37AB">
        <w:rPr>
          <w:rFonts w:ascii="Book Antiqua" w:eastAsia="Book Antiqua" w:hAnsi="Book Antiqua" w:cs="Book Antiqua"/>
          <w:color w:val="000000"/>
        </w:rPr>
        <w:t xml:space="preserve"> P, Li Y, Xia Y, </w:t>
      </w:r>
      <w:proofErr w:type="spellStart"/>
      <w:r w:rsidRPr="007C37AB">
        <w:rPr>
          <w:rFonts w:ascii="Book Antiqua" w:eastAsia="Book Antiqua" w:hAnsi="Book Antiqua" w:cs="Book Antiqua"/>
          <w:color w:val="000000"/>
        </w:rPr>
        <w:t>Xie</w:t>
      </w:r>
      <w:proofErr w:type="spellEnd"/>
      <w:r w:rsidRPr="007C37AB">
        <w:rPr>
          <w:rFonts w:ascii="Book Antiqua" w:eastAsia="Book Antiqua" w:hAnsi="Book Antiqua" w:cs="Book Antiqua"/>
          <w:color w:val="000000"/>
        </w:rPr>
        <w:t xml:space="preserve"> H, Zhong H, Khan MT, Zhang J, Li J, Xiao L, Al-</w:t>
      </w:r>
      <w:proofErr w:type="spellStart"/>
      <w:r w:rsidRPr="007C37AB">
        <w:rPr>
          <w:rFonts w:ascii="Book Antiqua" w:eastAsia="Book Antiqua" w:hAnsi="Book Antiqua" w:cs="Book Antiqua"/>
          <w:color w:val="000000"/>
        </w:rPr>
        <w:t>Aama</w:t>
      </w:r>
      <w:proofErr w:type="spellEnd"/>
      <w:r w:rsidRPr="007C37AB">
        <w:rPr>
          <w:rFonts w:ascii="Book Antiqua" w:eastAsia="Book Antiqua" w:hAnsi="Book Antiqua" w:cs="Book Antiqua"/>
          <w:color w:val="000000"/>
        </w:rPr>
        <w:t xml:space="preserve"> J, Zhang D, Lee YS, </w:t>
      </w:r>
      <w:proofErr w:type="spellStart"/>
      <w:r w:rsidRPr="007C37AB">
        <w:rPr>
          <w:rFonts w:ascii="Book Antiqua" w:eastAsia="Book Antiqua" w:hAnsi="Book Antiqua" w:cs="Book Antiqua"/>
          <w:color w:val="000000"/>
        </w:rPr>
        <w:t>Kotowska</w:t>
      </w:r>
      <w:proofErr w:type="spellEnd"/>
      <w:r w:rsidRPr="007C37AB">
        <w:rPr>
          <w:rFonts w:ascii="Book Antiqua" w:eastAsia="Book Antiqua" w:hAnsi="Book Antiqua" w:cs="Book Antiqua"/>
          <w:color w:val="000000"/>
        </w:rPr>
        <w:t xml:space="preserve"> D, </w:t>
      </w:r>
      <w:proofErr w:type="spellStart"/>
      <w:r w:rsidRPr="007C37AB">
        <w:rPr>
          <w:rFonts w:ascii="Book Antiqua" w:eastAsia="Book Antiqua" w:hAnsi="Book Antiqua" w:cs="Book Antiqua"/>
          <w:color w:val="000000"/>
        </w:rPr>
        <w:t>Colding</w:t>
      </w:r>
      <w:proofErr w:type="spellEnd"/>
      <w:r w:rsidRPr="007C37AB">
        <w:rPr>
          <w:rFonts w:ascii="Book Antiqua" w:eastAsia="Book Antiqua" w:hAnsi="Book Antiqua" w:cs="Book Antiqua"/>
          <w:color w:val="000000"/>
        </w:rPr>
        <w:t xml:space="preserve"> C, </w:t>
      </w:r>
      <w:proofErr w:type="spellStart"/>
      <w:r w:rsidRPr="007C37AB">
        <w:rPr>
          <w:rFonts w:ascii="Book Antiqua" w:eastAsia="Book Antiqua" w:hAnsi="Book Antiqua" w:cs="Book Antiqua"/>
          <w:color w:val="000000"/>
        </w:rPr>
        <w:t>Tremaroli</w:t>
      </w:r>
      <w:proofErr w:type="spellEnd"/>
      <w:r w:rsidRPr="007C37AB">
        <w:rPr>
          <w:rFonts w:ascii="Book Antiqua" w:eastAsia="Book Antiqua" w:hAnsi="Book Antiqua" w:cs="Book Antiqua"/>
          <w:color w:val="000000"/>
        </w:rPr>
        <w:t xml:space="preserve"> V, Yin Y, Bergman S, Xu X, Madsen L, Kristiansen K, Dahlgren J, Wang J. </w:t>
      </w:r>
      <w:proofErr w:type="gramStart"/>
      <w:r w:rsidRPr="007C37AB">
        <w:rPr>
          <w:rFonts w:ascii="Book Antiqua" w:eastAsia="Book Antiqua" w:hAnsi="Book Antiqua" w:cs="Book Antiqua"/>
          <w:color w:val="000000"/>
        </w:rPr>
        <w:t>Dynamics</w:t>
      </w:r>
      <w:proofErr w:type="gramEnd"/>
      <w:r w:rsidRPr="007C37AB">
        <w:rPr>
          <w:rFonts w:ascii="Book Antiqua" w:eastAsia="Book Antiqua" w:hAnsi="Book Antiqua" w:cs="Book Antiqua"/>
          <w:color w:val="000000"/>
        </w:rPr>
        <w:t xml:space="preserve"> and Stabilization of the Human Gut Microbiome during the First Year of Life. </w:t>
      </w:r>
      <w:r w:rsidRPr="007C37AB">
        <w:rPr>
          <w:rFonts w:ascii="Book Antiqua" w:eastAsia="Book Antiqua" w:hAnsi="Book Antiqua" w:cs="Book Antiqua"/>
          <w:i/>
          <w:iCs/>
          <w:color w:val="000000"/>
        </w:rPr>
        <w:t>Cell Host Microbe</w:t>
      </w:r>
      <w:r w:rsidRPr="007C37AB">
        <w:rPr>
          <w:rFonts w:ascii="Book Antiqua" w:eastAsia="Book Antiqua" w:hAnsi="Book Antiqua" w:cs="Book Antiqua"/>
          <w:color w:val="000000"/>
        </w:rPr>
        <w:t xml:space="preserve"> 2015; </w:t>
      </w:r>
      <w:r w:rsidRPr="007C37AB">
        <w:rPr>
          <w:rFonts w:ascii="Book Antiqua" w:eastAsia="Book Antiqua" w:hAnsi="Book Antiqua" w:cs="Book Antiqua"/>
          <w:b/>
          <w:bCs/>
          <w:color w:val="000000"/>
        </w:rPr>
        <w:t>17</w:t>
      </w:r>
      <w:r w:rsidRPr="007C37AB">
        <w:rPr>
          <w:rFonts w:ascii="Book Antiqua" w:eastAsia="Book Antiqua" w:hAnsi="Book Antiqua" w:cs="Book Antiqua"/>
          <w:color w:val="000000"/>
        </w:rPr>
        <w:t>: 690-703 [PMID: 25974306 DOI: 10.1016/j.chom.2015.04.004]</w:t>
      </w:r>
    </w:p>
    <w:p w14:paraId="0529671C"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48 </w:t>
      </w:r>
      <w:r w:rsidRPr="007C37AB">
        <w:rPr>
          <w:rFonts w:ascii="Book Antiqua" w:eastAsia="Book Antiqua" w:hAnsi="Book Antiqua" w:cs="Book Antiqua"/>
          <w:b/>
          <w:bCs/>
          <w:color w:val="000000"/>
        </w:rPr>
        <w:t>Guo M</w:t>
      </w:r>
      <w:r w:rsidRPr="007C37AB">
        <w:rPr>
          <w:rFonts w:ascii="Book Antiqua" w:eastAsia="Book Antiqua" w:hAnsi="Book Antiqua" w:cs="Book Antiqua"/>
          <w:color w:val="000000"/>
        </w:rPr>
        <w:t xml:space="preserve">, Miao M, Wang Y, Duan M, Yang F, Chen Y, Yuan W, Zheng H. Developmental differences in the intestinal microbiota of Chinese 1-year-old infants and 4-year-old children. </w:t>
      </w:r>
      <w:r w:rsidRPr="007C37AB">
        <w:rPr>
          <w:rFonts w:ascii="Book Antiqua" w:eastAsia="Book Antiqua" w:hAnsi="Book Antiqua" w:cs="Book Antiqua"/>
          <w:i/>
          <w:iCs/>
          <w:color w:val="000000"/>
        </w:rPr>
        <w:t>Sci Rep</w:t>
      </w:r>
      <w:r w:rsidRPr="007C37AB">
        <w:rPr>
          <w:rFonts w:ascii="Book Antiqua" w:eastAsia="Book Antiqua" w:hAnsi="Book Antiqua" w:cs="Book Antiqua"/>
          <w:color w:val="000000"/>
        </w:rPr>
        <w:t xml:space="preserve"> 2020; </w:t>
      </w:r>
      <w:r w:rsidRPr="007C37AB">
        <w:rPr>
          <w:rFonts w:ascii="Book Antiqua" w:eastAsia="Book Antiqua" w:hAnsi="Book Antiqua" w:cs="Book Antiqua"/>
          <w:b/>
          <w:bCs/>
          <w:color w:val="000000"/>
        </w:rPr>
        <w:t>10</w:t>
      </w:r>
      <w:r w:rsidRPr="007C37AB">
        <w:rPr>
          <w:rFonts w:ascii="Book Antiqua" w:eastAsia="Book Antiqua" w:hAnsi="Book Antiqua" w:cs="Book Antiqua"/>
          <w:color w:val="000000"/>
        </w:rPr>
        <w:t>: 19470 [PMID: 33173227 DOI: 10.1038/s41598-020-76591-4]</w:t>
      </w:r>
    </w:p>
    <w:p w14:paraId="20654569"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lastRenderedPageBreak/>
        <w:t xml:space="preserve">49 </w:t>
      </w:r>
      <w:proofErr w:type="spellStart"/>
      <w:r w:rsidRPr="007C37AB">
        <w:rPr>
          <w:rFonts w:ascii="Book Antiqua" w:eastAsia="Book Antiqua" w:hAnsi="Book Antiqua" w:cs="Book Antiqua"/>
          <w:b/>
          <w:bCs/>
          <w:color w:val="000000"/>
        </w:rPr>
        <w:t>Pannaraj</w:t>
      </w:r>
      <w:proofErr w:type="spellEnd"/>
      <w:r w:rsidRPr="007C37AB">
        <w:rPr>
          <w:rFonts w:ascii="Book Antiqua" w:eastAsia="Book Antiqua" w:hAnsi="Book Antiqua" w:cs="Book Antiqua"/>
          <w:b/>
          <w:bCs/>
          <w:color w:val="000000"/>
        </w:rPr>
        <w:t xml:space="preserve"> PS</w:t>
      </w:r>
      <w:r w:rsidRPr="007C37AB">
        <w:rPr>
          <w:rFonts w:ascii="Book Antiqua" w:eastAsia="Book Antiqua" w:hAnsi="Book Antiqua" w:cs="Book Antiqua"/>
          <w:color w:val="000000"/>
        </w:rPr>
        <w:t xml:space="preserve">, Li F, </w:t>
      </w:r>
      <w:proofErr w:type="spellStart"/>
      <w:r w:rsidRPr="007C37AB">
        <w:rPr>
          <w:rFonts w:ascii="Book Antiqua" w:eastAsia="Book Antiqua" w:hAnsi="Book Antiqua" w:cs="Book Antiqua"/>
          <w:color w:val="000000"/>
        </w:rPr>
        <w:t>Cerini</w:t>
      </w:r>
      <w:proofErr w:type="spellEnd"/>
      <w:r w:rsidRPr="007C37AB">
        <w:rPr>
          <w:rFonts w:ascii="Book Antiqua" w:eastAsia="Book Antiqua" w:hAnsi="Book Antiqua" w:cs="Book Antiqua"/>
          <w:color w:val="000000"/>
        </w:rPr>
        <w:t xml:space="preserve"> C, Bender JM, Yang S, Rollie A, </w:t>
      </w:r>
      <w:proofErr w:type="spellStart"/>
      <w:r w:rsidRPr="007C37AB">
        <w:rPr>
          <w:rFonts w:ascii="Book Antiqua" w:eastAsia="Book Antiqua" w:hAnsi="Book Antiqua" w:cs="Book Antiqua"/>
          <w:color w:val="000000"/>
        </w:rPr>
        <w:t>Adisetiyo</w:t>
      </w:r>
      <w:proofErr w:type="spellEnd"/>
      <w:r w:rsidRPr="007C37AB">
        <w:rPr>
          <w:rFonts w:ascii="Book Antiqua" w:eastAsia="Book Antiqua" w:hAnsi="Book Antiqua" w:cs="Book Antiqua"/>
          <w:color w:val="000000"/>
        </w:rPr>
        <w:t xml:space="preserve"> H, </w:t>
      </w:r>
      <w:proofErr w:type="spellStart"/>
      <w:r w:rsidRPr="007C37AB">
        <w:rPr>
          <w:rFonts w:ascii="Book Antiqua" w:eastAsia="Book Antiqua" w:hAnsi="Book Antiqua" w:cs="Book Antiqua"/>
          <w:color w:val="000000"/>
        </w:rPr>
        <w:t>Zabih</w:t>
      </w:r>
      <w:proofErr w:type="spellEnd"/>
      <w:r w:rsidRPr="007C37AB">
        <w:rPr>
          <w:rFonts w:ascii="Book Antiqua" w:eastAsia="Book Antiqua" w:hAnsi="Book Antiqua" w:cs="Book Antiqua"/>
          <w:color w:val="000000"/>
        </w:rPr>
        <w:t xml:space="preserve"> S, </w:t>
      </w:r>
      <w:proofErr w:type="spellStart"/>
      <w:r w:rsidRPr="007C37AB">
        <w:rPr>
          <w:rFonts w:ascii="Book Antiqua" w:eastAsia="Book Antiqua" w:hAnsi="Book Antiqua" w:cs="Book Antiqua"/>
          <w:color w:val="000000"/>
        </w:rPr>
        <w:t>Lincez</w:t>
      </w:r>
      <w:proofErr w:type="spellEnd"/>
      <w:r w:rsidRPr="007C37AB">
        <w:rPr>
          <w:rFonts w:ascii="Book Antiqua" w:eastAsia="Book Antiqua" w:hAnsi="Book Antiqua" w:cs="Book Antiqua"/>
          <w:color w:val="000000"/>
        </w:rPr>
        <w:t xml:space="preserve"> PJ, </w:t>
      </w:r>
      <w:proofErr w:type="spellStart"/>
      <w:r w:rsidRPr="007C37AB">
        <w:rPr>
          <w:rFonts w:ascii="Book Antiqua" w:eastAsia="Book Antiqua" w:hAnsi="Book Antiqua" w:cs="Book Antiqua"/>
          <w:color w:val="000000"/>
        </w:rPr>
        <w:t>Bittinger</w:t>
      </w:r>
      <w:proofErr w:type="spellEnd"/>
      <w:r w:rsidRPr="007C37AB">
        <w:rPr>
          <w:rFonts w:ascii="Book Antiqua" w:eastAsia="Book Antiqua" w:hAnsi="Book Antiqua" w:cs="Book Antiqua"/>
          <w:color w:val="000000"/>
        </w:rPr>
        <w:t xml:space="preserve"> K, Bailey A, Bushman FD, </w:t>
      </w:r>
      <w:proofErr w:type="spellStart"/>
      <w:r w:rsidRPr="007C37AB">
        <w:rPr>
          <w:rFonts w:ascii="Book Antiqua" w:eastAsia="Book Antiqua" w:hAnsi="Book Antiqua" w:cs="Book Antiqua"/>
          <w:color w:val="000000"/>
        </w:rPr>
        <w:t>Sleasman</w:t>
      </w:r>
      <w:proofErr w:type="spellEnd"/>
      <w:r w:rsidRPr="007C37AB">
        <w:rPr>
          <w:rFonts w:ascii="Book Antiqua" w:eastAsia="Book Antiqua" w:hAnsi="Book Antiqua" w:cs="Book Antiqua"/>
          <w:color w:val="000000"/>
        </w:rPr>
        <w:t xml:space="preserve"> JW, </w:t>
      </w:r>
      <w:proofErr w:type="spellStart"/>
      <w:r w:rsidRPr="007C37AB">
        <w:rPr>
          <w:rFonts w:ascii="Book Antiqua" w:eastAsia="Book Antiqua" w:hAnsi="Book Antiqua" w:cs="Book Antiqua"/>
          <w:color w:val="000000"/>
        </w:rPr>
        <w:t>Aldrovandi</w:t>
      </w:r>
      <w:proofErr w:type="spellEnd"/>
      <w:r w:rsidRPr="007C37AB">
        <w:rPr>
          <w:rFonts w:ascii="Book Antiqua" w:eastAsia="Book Antiqua" w:hAnsi="Book Antiqua" w:cs="Book Antiqua"/>
          <w:color w:val="000000"/>
        </w:rPr>
        <w:t xml:space="preserve"> GM. Association Between Breast Milk Bacterial Communities and Establishment and Development of the Infant Gut Microbiome. </w:t>
      </w:r>
      <w:r w:rsidRPr="007C37AB">
        <w:rPr>
          <w:rFonts w:ascii="Book Antiqua" w:eastAsia="Book Antiqua" w:hAnsi="Book Antiqua" w:cs="Book Antiqua"/>
          <w:i/>
          <w:iCs/>
          <w:color w:val="000000"/>
        </w:rPr>
        <w:t xml:space="preserve">JAMA </w:t>
      </w:r>
      <w:proofErr w:type="spellStart"/>
      <w:r w:rsidRPr="007C37AB">
        <w:rPr>
          <w:rFonts w:ascii="Book Antiqua" w:eastAsia="Book Antiqua" w:hAnsi="Book Antiqua" w:cs="Book Antiqua"/>
          <w:i/>
          <w:iCs/>
          <w:color w:val="000000"/>
        </w:rPr>
        <w:t>Pediatr</w:t>
      </w:r>
      <w:proofErr w:type="spellEnd"/>
      <w:r w:rsidRPr="007C37AB">
        <w:rPr>
          <w:rFonts w:ascii="Book Antiqua" w:eastAsia="Book Antiqua" w:hAnsi="Book Antiqua" w:cs="Book Antiqua"/>
          <w:color w:val="000000"/>
        </w:rPr>
        <w:t xml:space="preserve"> 2017; </w:t>
      </w:r>
      <w:r w:rsidRPr="007C37AB">
        <w:rPr>
          <w:rFonts w:ascii="Book Antiqua" w:eastAsia="Book Antiqua" w:hAnsi="Book Antiqua" w:cs="Book Antiqua"/>
          <w:b/>
          <w:bCs/>
          <w:color w:val="000000"/>
        </w:rPr>
        <w:t>171</w:t>
      </w:r>
      <w:r w:rsidRPr="007C37AB">
        <w:rPr>
          <w:rFonts w:ascii="Book Antiqua" w:eastAsia="Book Antiqua" w:hAnsi="Book Antiqua" w:cs="Book Antiqua"/>
          <w:color w:val="000000"/>
        </w:rPr>
        <w:t>: 647-654 [PMID: 28492938 DOI: 10.1001/jamapediatrics.2017.0378]</w:t>
      </w:r>
    </w:p>
    <w:p w14:paraId="68249560"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50 </w:t>
      </w:r>
      <w:r w:rsidRPr="007C37AB">
        <w:rPr>
          <w:rFonts w:ascii="Book Antiqua" w:eastAsia="Book Antiqua" w:hAnsi="Book Antiqua" w:cs="Book Antiqua"/>
          <w:b/>
          <w:bCs/>
          <w:color w:val="000000"/>
        </w:rPr>
        <w:t>Moore RE</w:t>
      </w:r>
      <w:r w:rsidRPr="007C37AB">
        <w:rPr>
          <w:rFonts w:ascii="Book Antiqua" w:eastAsia="Book Antiqua" w:hAnsi="Book Antiqua" w:cs="Book Antiqua"/>
          <w:color w:val="000000"/>
        </w:rPr>
        <w:t xml:space="preserve">, Townsend SD. Temporal development of the infant gut microbiome. </w:t>
      </w:r>
      <w:r w:rsidRPr="007C37AB">
        <w:rPr>
          <w:rFonts w:ascii="Book Antiqua" w:eastAsia="Book Antiqua" w:hAnsi="Book Antiqua" w:cs="Book Antiqua"/>
          <w:i/>
          <w:iCs/>
          <w:color w:val="000000"/>
        </w:rPr>
        <w:t>Open Biol</w:t>
      </w:r>
      <w:r w:rsidRPr="007C37AB">
        <w:rPr>
          <w:rFonts w:ascii="Book Antiqua" w:eastAsia="Book Antiqua" w:hAnsi="Book Antiqua" w:cs="Book Antiqua"/>
          <w:color w:val="000000"/>
        </w:rPr>
        <w:t xml:space="preserve"> 2019; </w:t>
      </w:r>
      <w:r w:rsidRPr="007C37AB">
        <w:rPr>
          <w:rFonts w:ascii="Book Antiqua" w:eastAsia="Book Antiqua" w:hAnsi="Book Antiqua" w:cs="Book Antiqua"/>
          <w:b/>
          <w:bCs/>
          <w:color w:val="000000"/>
        </w:rPr>
        <w:t>9</w:t>
      </w:r>
      <w:r w:rsidRPr="007C37AB">
        <w:rPr>
          <w:rFonts w:ascii="Book Antiqua" w:eastAsia="Book Antiqua" w:hAnsi="Book Antiqua" w:cs="Book Antiqua"/>
          <w:color w:val="000000"/>
        </w:rPr>
        <w:t>: 190128 [PMID: 31506017 DOI: 10.1098/rsob.190128]</w:t>
      </w:r>
    </w:p>
    <w:p w14:paraId="5E83619C"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51 </w:t>
      </w:r>
      <w:proofErr w:type="spellStart"/>
      <w:r w:rsidRPr="007C37AB">
        <w:rPr>
          <w:rFonts w:ascii="Book Antiqua" w:eastAsia="Book Antiqua" w:hAnsi="Book Antiqua" w:cs="Book Antiqua"/>
          <w:b/>
          <w:bCs/>
          <w:color w:val="000000"/>
        </w:rPr>
        <w:t>Appert</w:t>
      </w:r>
      <w:proofErr w:type="spellEnd"/>
      <w:r w:rsidRPr="007C37AB">
        <w:rPr>
          <w:rFonts w:ascii="Book Antiqua" w:eastAsia="Book Antiqua" w:hAnsi="Book Antiqua" w:cs="Book Antiqua"/>
          <w:b/>
          <w:bCs/>
          <w:color w:val="000000"/>
        </w:rPr>
        <w:t xml:space="preserve"> O</w:t>
      </w:r>
      <w:r w:rsidRPr="007C37AB">
        <w:rPr>
          <w:rFonts w:ascii="Book Antiqua" w:eastAsia="Book Antiqua" w:hAnsi="Book Antiqua" w:cs="Book Antiqua"/>
          <w:color w:val="000000"/>
        </w:rPr>
        <w:t xml:space="preserve">, Garcia AR, Frei R, </w:t>
      </w:r>
      <w:proofErr w:type="spellStart"/>
      <w:r w:rsidRPr="007C37AB">
        <w:rPr>
          <w:rFonts w:ascii="Book Antiqua" w:eastAsia="Book Antiqua" w:hAnsi="Book Antiqua" w:cs="Book Antiqua"/>
          <w:color w:val="000000"/>
        </w:rPr>
        <w:t>Roduit</w:t>
      </w:r>
      <w:proofErr w:type="spellEnd"/>
      <w:r w:rsidRPr="007C37AB">
        <w:rPr>
          <w:rFonts w:ascii="Book Antiqua" w:eastAsia="Book Antiqua" w:hAnsi="Book Antiqua" w:cs="Book Antiqua"/>
          <w:color w:val="000000"/>
        </w:rPr>
        <w:t xml:space="preserve"> C, </w:t>
      </w:r>
      <w:proofErr w:type="spellStart"/>
      <w:r w:rsidRPr="007C37AB">
        <w:rPr>
          <w:rFonts w:ascii="Book Antiqua" w:eastAsia="Book Antiqua" w:hAnsi="Book Antiqua" w:cs="Book Antiqua"/>
          <w:color w:val="000000"/>
        </w:rPr>
        <w:t>Constancias</w:t>
      </w:r>
      <w:proofErr w:type="spellEnd"/>
      <w:r w:rsidRPr="007C37AB">
        <w:rPr>
          <w:rFonts w:ascii="Book Antiqua" w:eastAsia="Book Antiqua" w:hAnsi="Book Antiqua" w:cs="Book Antiqua"/>
          <w:color w:val="000000"/>
        </w:rPr>
        <w:t xml:space="preserve"> F, </w:t>
      </w:r>
      <w:proofErr w:type="spellStart"/>
      <w:r w:rsidRPr="007C37AB">
        <w:rPr>
          <w:rFonts w:ascii="Book Antiqua" w:eastAsia="Book Antiqua" w:hAnsi="Book Antiqua" w:cs="Book Antiqua"/>
          <w:color w:val="000000"/>
        </w:rPr>
        <w:t>Neuzil-Bunesova</w:t>
      </w:r>
      <w:proofErr w:type="spellEnd"/>
      <w:r w:rsidRPr="007C37AB">
        <w:rPr>
          <w:rFonts w:ascii="Book Antiqua" w:eastAsia="Book Antiqua" w:hAnsi="Book Antiqua" w:cs="Book Antiqua"/>
          <w:color w:val="000000"/>
        </w:rPr>
        <w:t xml:space="preserve"> V, </w:t>
      </w:r>
      <w:proofErr w:type="spellStart"/>
      <w:r w:rsidRPr="007C37AB">
        <w:rPr>
          <w:rFonts w:ascii="Book Antiqua" w:eastAsia="Book Antiqua" w:hAnsi="Book Antiqua" w:cs="Book Antiqua"/>
          <w:color w:val="000000"/>
        </w:rPr>
        <w:t>Ferstl</w:t>
      </w:r>
      <w:proofErr w:type="spellEnd"/>
      <w:r w:rsidRPr="007C37AB">
        <w:rPr>
          <w:rFonts w:ascii="Book Antiqua" w:eastAsia="Book Antiqua" w:hAnsi="Book Antiqua" w:cs="Book Antiqua"/>
          <w:color w:val="000000"/>
        </w:rPr>
        <w:t xml:space="preserve"> R, Zhang J, </w:t>
      </w:r>
      <w:proofErr w:type="spellStart"/>
      <w:r w:rsidRPr="007C37AB">
        <w:rPr>
          <w:rFonts w:ascii="Book Antiqua" w:eastAsia="Book Antiqua" w:hAnsi="Book Antiqua" w:cs="Book Antiqua"/>
          <w:color w:val="000000"/>
        </w:rPr>
        <w:t>Akdis</w:t>
      </w:r>
      <w:proofErr w:type="spellEnd"/>
      <w:r w:rsidRPr="007C37AB">
        <w:rPr>
          <w:rFonts w:ascii="Book Antiqua" w:eastAsia="Book Antiqua" w:hAnsi="Book Antiqua" w:cs="Book Antiqua"/>
          <w:color w:val="000000"/>
        </w:rPr>
        <w:t xml:space="preserve"> C, </w:t>
      </w:r>
      <w:proofErr w:type="spellStart"/>
      <w:r w:rsidRPr="007C37AB">
        <w:rPr>
          <w:rFonts w:ascii="Book Antiqua" w:eastAsia="Book Antiqua" w:hAnsi="Book Antiqua" w:cs="Book Antiqua"/>
          <w:color w:val="000000"/>
        </w:rPr>
        <w:t>Lauener</w:t>
      </w:r>
      <w:proofErr w:type="spellEnd"/>
      <w:r w:rsidRPr="007C37AB">
        <w:rPr>
          <w:rFonts w:ascii="Book Antiqua" w:eastAsia="Book Antiqua" w:hAnsi="Book Antiqua" w:cs="Book Antiqua"/>
          <w:color w:val="000000"/>
        </w:rPr>
        <w:t xml:space="preserve"> R, Lacroix C, Schwab C. Initial butyrate producers during infant gut microbiota development are endospore formers. </w:t>
      </w:r>
      <w:r w:rsidRPr="007C37AB">
        <w:rPr>
          <w:rFonts w:ascii="Book Antiqua" w:eastAsia="Book Antiqua" w:hAnsi="Book Antiqua" w:cs="Book Antiqua"/>
          <w:i/>
          <w:iCs/>
          <w:color w:val="000000"/>
        </w:rPr>
        <w:t xml:space="preserve">Environ </w:t>
      </w:r>
      <w:proofErr w:type="spellStart"/>
      <w:r w:rsidRPr="007C37AB">
        <w:rPr>
          <w:rFonts w:ascii="Book Antiqua" w:eastAsia="Book Antiqua" w:hAnsi="Book Antiqua" w:cs="Book Antiqua"/>
          <w:i/>
          <w:iCs/>
          <w:color w:val="000000"/>
        </w:rPr>
        <w:t>Microbiol</w:t>
      </w:r>
      <w:proofErr w:type="spellEnd"/>
      <w:r w:rsidRPr="007C37AB">
        <w:rPr>
          <w:rFonts w:ascii="Book Antiqua" w:eastAsia="Book Antiqua" w:hAnsi="Book Antiqua" w:cs="Book Antiqua"/>
          <w:color w:val="000000"/>
        </w:rPr>
        <w:t xml:space="preserve"> 2020; </w:t>
      </w:r>
      <w:r w:rsidRPr="007C37AB">
        <w:rPr>
          <w:rFonts w:ascii="Book Antiqua" w:eastAsia="Book Antiqua" w:hAnsi="Book Antiqua" w:cs="Book Antiqua"/>
          <w:b/>
          <w:bCs/>
          <w:color w:val="000000"/>
        </w:rPr>
        <w:t>22</w:t>
      </w:r>
      <w:r w:rsidRPr="007C37AB">
        <w:rPr>
          <w:rFonts w:ascii="Book Antiqua" w:eastAsia="Book Antiqua" w:hAnsi="Book Antiqua" w:cs="Book Antiqua"/>
          <w:color w:val="000000"/>
        </w:rPr>
        <w:t>: 3909-3921 [PMID: 32686173 DOI: 10.1111/1462-2920.15167]</w:t>
      </w:r>
    </w:p>
    <w:p w14:paraId="7144806D" w14:textId="77777777" w:rsidR="007A47A8" w:rsidRPr="007C37AB" w:rsidRDefault="007A47A8" w:rsidP="007C37AB">
      <w:pPr>
        <w:spacing w:line="360" w:lineRule="auto"/>
        <w:jc w:val="both"/>
        <w:rPr>
          <w:rFonts w:ascii="Book Antiqua" w:hAnsi="Book Antiqua"/>
        </w:rPr>
      </w:pPr>
      <w:r w:rsidRPr="007C37AB">
        <w:rPr>
          <w:rFonts w:ascii="Book Antiqua" w:eastAsia="Book Antiqua" w:hAnsi="Book Antiqua" w:cs="Book Antiqua"/>
          <w:color w:val="000000"/>
        </w:rPr>
        <w:t xml:space="preserve">52 </w:t>
      </w:r>
      <w:r w:rsidRPr="007C37AB">
        <w:rPr>
          <w:rFonts w:ascii="Book Antiqua" w:eastAsia="Book Antiqua" w:hAnsi="Book Antiqua" w:cs="Book Antiqua"/>
          <w:b/>
          <w:bCs/>
          <w:color w:val="000000"/>
        </w:rPr>
        <w:t>Wang T</w:t>
      </w:r>
      <w:r w:rsidRPr="007C37AB">
        <w:rPr>
          <w:rFonts w:ascii="Book Antiqua" w:eastAsia="Book Antiqua" w:hAnsi="Book Antiqua" w:cs="Book Antiqua"/>
          <w:color w:val="000000"/>
        </w:rPr>
        <w:t>, Chen L, Huang P, Yang T, Zhang S, Zhao L, Chen L, Ye Z, Luo L, Qin J. Association of maternal gut microbiota and plasma metabolism with congenital heart disease in offspring: a multi-</w:t>
      </w:r>
      <w:proofErr w:type="spellStart"/>
      <w:r w:rsidRPr="007C37AB">
        <w:rPr>
          <w:rFonts w:ascii="Book Antiqua" w:eastAsia="Book Antiqua" w:hAnsi="Book Antiqua" w:cs="Book Antiqua"/>
          <w:color w:val="000000"/>
        </w:rPr>
        <w:t>omic</w:t>
      </w:r>
      <w:proofErr w:type="spellEnd"/>
      <w:r w:rsidRPr="007C37AB">
        <w:rPr>
          <w:rFonts w:ascii="Book Antiqua" w:eastAsia="Book Antiqua" w:hAnsi="Book Antiqua" w:cs="Book Antiqua"/>
          <w:color w:val="000000"/>
        </w:rPr>
        <w:t xml:space="preserve"> analysis. </w:t>
      </w:r>
      <w:r w:rsidRPr="007C37AB">
        <w:rPr>
          <w:rFonts w:ascii="Book Antiqua" w:eastAsia="Book Antiqua" w:hAnsi="Book Antiqua" w:cs="Book Antiqua"/>
          <w:i/>
          <w:iCs/>
          <w:color w:val="000000"/>
        </w:rPr>
        <w:t>Sci Rep</w:t>
      </w:r>
      <w:r w:rsidRPr="007C37AB">
        <w:rPr>
          <w:rFonts w:ascii="Book Antiqua" w:eastAsia="Book Antiqua" w:hAnsi="Book Antiqua" w:cs="Book Antiqua"/>
          <w:color w:val="000000"/>
        </w:rPr>
        <w:t xml:space="preserve"> 2021; </w:t>
      </w:r>
      <w:r w:rsidRPr="007C37AB">
        <w:rPr>
          <w:rFonts w:ascii="Book Antiqua" w:eastAsia="Book Antiqua" w:hAnsi="Book Antiqua" w:cs="Book Antiqua"/>
          <w:b/>
          <w:bCs/>
          <w:color w:val="000000"/>
        </w:rPr>
        <w:t>11</w:t>
      </w:r>
      <w:r w:rsidRPr="007C37AB">
        <w:rPr>
          <w:rFonts w:ascii="Book Antiqua" w:eastAsia="Book Antiqua" w:hAnsi="Book Antiqua" w:cs="Book Antiqua"/>
          <w:color w:val="000000"/>
        </w:rPr>
        <w:t>: 5339 [PMID: 33674681 DOI: 10.1038/s41598-021-84901-7]</w:t>
      </w:r>
    </w:p>
    <w:bookmarkEnd w:id="30"/>
    <w:bookmarkEnd w:id="31"/>
    <w:p w14:paraId="6BFFBEDF" w14:textId="77777777" w:rsidR="007A47A8" w:rsidRPr="007C37AB" w:rsidRDefault="007A47A8" w:rsidP="007C37AB">
      <w:pPr>
        <w:spacing w:line="360" w:lineRule="auto"/>
        <w:jc w:val="both"/>
        <w:rPr>
          <w:rFonts w:ascii="Book Antiqua" w:hAnsi="Book Antiqua"/>
        </w:rPr>
      </w:pPr>
    </w:p>
    <w:p w14:paraId="34ADEBFE" w14:textId="77777777" w:rsidR="00A77B3E" w:rsidRPr="007C37AB" w:rsidRDefault="00A77B3E" w:rsidP="007C37AB">
      <w:pPr>
        <w:spacing w:line="360" w:lineRule="auto"/>
        <w:jc w:val="both"/>
        <w:rPr>
          <w:rFonts w:ascii="Book Antiqua" w:hAnsi="Book Antiqua"/>
        </w:rPr>
        <w:sectPr w:rsidR="00A77B3E" w:rsidRPr="007C37AB">
          <w:pgSz w:w="12240" w:h="15840"/>
          <w:pgMar w:top="1440" w:right="1440" w:bottom="1440" w:left="1440" w:header="720" w:footer="720" w:gutter="0"/>
          <w:cols w:space="720"/>
          <w:docGrid w:linePitch="360"/>
        </w:sectPr>
      </w:pPr>
    </w:p>
    <w:p w14:paraId="0F4330EA"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color w:val="000000"/>
        </w:rPr>
        <w:lastRenderedPageBreak/>
        <w:t>Footnotes</w:t>
      </w:r>
    </w:p>
    <w:p w14:paraId="1FB838FB"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Informed consent statement: </w:t>
      </w:r>
      <w:r w:rsidRPr="007C37AB">
        <w:rPr>
          <w:rFonts w:ascii="Book Antiqua" w:eastAsia="Book Antiqua" w:hAnsi="Book Antiqua" w:cs="Book Antiqua"/>
          <w:color w:val="000000"/>
        </w:rPr>
        <w:t>Informed consent was obtained from the patient’s parent for publication of this report.</w:t>
      </w:r>
    </w:p>
    <w:p w14:paraId="796EC2F5" w14:textId="77777777" w:rsidR="00A77B3E" w:rsidRPr="007C37AB" w:rsidRDefault="00A77B3E" w:rsidP="007C37AB">
      <w:pPr>
        <w:spacing w:line="360" w:lineRule="auto"/>
        <w:jc w:val="both"/>
        <w:rPr>
          <w:rFonts w:ascii="Book Antiqua" w:hAnsi="Book Antiqua"/>
        </w:rPr>
      </w:pPr>
    </w:p>
    <w:p w14:paraId="293A1FAD"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Conflict-of-interest statement: </w:t>
      </w:r>
      <w:r w:rsidRPr="007C37AB">
        <w:rPr>
          <w:rFonts w:ascii="Book Antiqua" w:eastAsia="Book Antiqua" w:hAnsi="Book Antiqua" w:cs="Book Antiqua"/>
          <w:color w:val="000000"/>
        </w:rPr>
        <w:t xml:space="preserve">The authors report having no potential conflicts of interest. </w:t>
      </w:r>
    </w:p>
    <w:p w14:paraId="35DDEE44" w14:textId="77777777" w:rsidR="00A77B3E" w:rsidRPr="007C37AB" w:rsidRDefault="00A77B3E" w:rsidP="007C37AB">
      <w:pPr>
        <w:spacing w:line="360" w:lineRule="auto"/>
        <w:jc w:val="both"/>
        <w:rPr>
          <w:rFonts w:ascii="Book Antiqua" w:hAnsi="Book Antiqua"/>
        </w:rPr>
      </w:pPr>
    </w:p>
    <w:p w14:paraId="1E0A65F2"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CARE Checklist (2016) statement: </w:t>
      </w:r>
      <w:r w:rsidRPr="007C37AB">
        <w:rPr>
          <w:rFonts w:ascii="Book Antiqua" w:eastAsia="Book Antiqua" w:hAnsi="Book Antiqua" w:cs="Book Antiqua"/>
          <w:color w:val="000000"/>
        </w:rPr>
        <w:t>The authors have read the CARE Checklist (2016) and the manuscript was prepared and revised according to the CARE Checklist (2016).</w:t>
      </w:r>
    </w:p>
    <w:p w14:paraId="0FF5B415" w14:textId="77777777" w:rsidR="00A77B3E" w:rsidRPr="007C37AB" w:rsidRDefault="00A77B3E" w:rsidP="007C37AB">
      <w:pPr>
        <w:spacing w:line="360" w:lineRule="auto"/>
        <w:jc w:val="both"/>
        <w:rPr>
          <w:rFonts w:ascii="Book Antiqua" w:hAnsi="Book Antiqua"/>
        </w:rPr>
      </w:pPr>
    </w:p>
    <w:p w14:paraId="600A41D3"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bCs/>
          <w:color w:val="000000"/>
        </w:rPr>
        <w:t xml:space="preserve">Open-Access: </w:t>
      </w:r>
      <w:r w:rsidRPr="007C37A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C37AB">
        <w:rPr>
          <w:rFonts w:ascii="Book Antiqua" w:eastAsia="Book Antiqua" w:hAnsi="Book Antiqua" w:cs="Book Antiqua"/>
          <w:color w:val="000000"/>
        </w:rPr>
        <w:t>NonCommercial</w:t>
      </w:r>
      <w:proofErr w:type="spellEnd"/>
      <w:r w:rsidRPr="007C37A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8C1E56" w14:textId="77777777" w:rsidR="00A77B3E" w:rsidRPr="007C37AB" w:rsidRDefault="00A77B3E" w:rsidP="007C37AB">
      <w:pPr>
        <w:spacing w:line="360" w:lineRule="auto"/>
        <w:jc w:val="both"/>
        <w:rPr>
          <w:rFonts w:ascii="Book Antiqua" w:hAnsi="Book Antiqua"/>
        </w:rPr>
      </w:pPr>
    </w:p>
    <w:p w14:paraId="0E748530" w14:textId="05C00F08"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color w:val="000000"/>
        </w:rPr>
        <w:t xml:space="preserve">Provenance and peer review: </w:t>
      </w:r>
      <w:r w:rsidR="00575101" w:rsidRPr="007C37AB">
        <w:rPr>
          <w:rFonts w:ascii="Book Antiqua" w:eastAsia="Book Antiqua" w:hAnsi="Book Antiqua" w:cs="Book Antiqua"/>
          <w:color w:val="000000"/>
        </w:rPr>
        <w:t>U</w:t>
      </w:r>
      <w:r w:rsidR="00575101" w:rsidRPr="007C37AB">
        <w:rPr>
          <w:rFonts w:ascii="Book Antiqua" w:eastAsia="Book Antiqua" w:hAnsi="Book Antiqua" w:cs="Book Antiqua"/>
          <w:color w:val="000000"/>
          <w:lang w:eastAsia="zh-CN"/>
        </w:rPr>
        <w:t>nsolicited</w:t>
      </w:r>
      <w:r w:rsidR="00575101" w:rsidRPr="007C37AB">
        <w:rPr>
          <w:rFonts w:ascii="Book Antiqua" w:eastAsia="Book Antiqua" w:hAnsi="Book Antiqua" w:cs="Book Antiqua"/>
          <w:color w:val="000000"/>
        </w:rPr>
        <w:t xml:space="preserve"> </w:t>
      </w:r>
      <w:r w:rsidRPr="007C37AB">
        <w:rPr>
          <w:rFonts w:ascii="Book Antiqua" w:eastAsia="Book Antiqua" w:hAnsi="Book Antiqua" w:cs="Book Antiqua"/>
          <w:color w:val="000000"/>
        </w:rPr>
        <w:t>article; Externally peer reviewed.</w:t>
      </w:r>
    </w:p>
    <w:p w14:paraId="272641E7" w14:textId="725BD646" w:rsidR="00A77B3E" w:rsidRPr="007C37AB" w:rsidRDefault="00BF196B" w:rsidP="007C37AB">
      <w:pPr>
        <w:spacing w:line="360" w:lineRule="auto"/>
        <w:jc w:val="both"/>
        <w:rPr>
          <w:rFonts w:ascii="Book Antiqua" w:eastAsia="Book Antiqua" w:hAnsi="Book Antiqua" w:cs="Book Antiqua"/>
          <w:color w:val="000000"/>
        </w:rPr>
      </w:pPr>
      <w:r w:rsidRPr="007C37AB">
        <w:rPr>
          <w:rFonts w:ascii="Book Antiqua" w:eastAsia="Book Antiqua" w:hAnsi="Book Antiqua" w:cs="Book Antiqua"/>
          <w:b/>
          <w:color w:val="000000"/>
        </w:rPr>
        <w:t xml:space="preserve">Peer-review model: </w:t>
      </w:r>
      <w:r w:rsidRPr="007C37AB">
        <w:rPr>
          <w:rFonts w:ascii="Book Antiqua" w:eastAsia="Book Antiqua" w:hAnsi="Book Antiqua" w:cs="Book Antiqua"/>
          <w:color w:val="000000"/>
        </w:rPr>
        <w:t>Single blind</w:t>
      </w:r>
    </w:p>
    <w:p w14:paraId="48383975" w14:textId="77777777" w:rsidR="00575101" w:rsidRPr="007C37AB" w:rsidRDefault="00575101" w:rsidP="007C37AB">
      <w:pPr>
        <w:spacing w:line="360" w:lineRule="auto"/>
        <w:jc w:val="both"/>
        <w:rPr>
          <w:rFonts w:ascii="Book Antiqua" w:hAnsi="Book Antiqua"/>
        </w:rPr>
      </w:pPr>
    </w:p>
    <w:p w14:paraId="01BB0EFE" w14:textId="114C02AB"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color w:val="000000"/>
        </w:rPr>
        <w:t xml:space="preserve">Corresponding Author's Membership in Professional Societies: </w:t>
      </w:r>
      <w:r w:rsidRPr="007C37AB">
        <w:rPr>
          <w:rFonts w:ascii="Book Antiqua" w:eastAsia="Book Antiqua" w:hAnsi="Book Antiqua" w:cs="Book Antiqua"/>
          <w:color w:val="000000"/>
        </w:rPr>
        <w:t xml:space="preserve">European Crohn’s and Colitis </w:t>
      </w:r>
      <w:proofErr w:type="spellStart"/>
      <w:r w:rsidRPr="007C37AB">
        <w:rPr>
          <w:rFonts w:ascii="Book Antiqua" w:eastAsia="Book Antiqua" w:hAnsi="Book Antiqua" w:cs="Book Antiqua"/>
          <w:color w:val="000000"/>
        </w:rPr>
        <w:t>Organisation</w:t>
      </w:r>
      <w:proofErr w:type="spellEnd"/>
      <w:r w:rsidRPr="007C37AB">
        <w:rPr>
          <w:rFonts w:ascii="Book Antiqua" w:eastAsia="Book Antiqua" w:hAnsi="Book Antiqua" w:cs="Book Antiqua"/>
          <w:color w:val="000000"/>
        </w:rPr>
        <w:t xml:space="preserve">, </w:t>
      </w:r>
      <w:r w:rsidR="00575101" w:rsidRPr="007C37AB">
        <w:rPr>
          <w:rFonts w:ascii="Book Antiqua" w:eastAsia="Book Antiqua" w:hAnsi="Book Antiqua" w:cs="Book Antiqua"/>
          <w:color w:val="000000"/>
        </w:rPr>
        <w:t>N</w:t>
      </w:r>
      <w:r w:rsidR="00575101" w:rsidRPr="007C37AB">
        <w:rPr>
          <w:rFonts w:ascii="Book Antiqua" w:eastAsia="Book Antiqua" w:hAnsi="Book Antiqua" w:cs="Book Antiqua"/>
          <w:color w:val="000000"/>
          <w:lang w:eastAsia="zh-CN"/>
        </w:rPr>
        <w:t xml:space="preserve">o. </w:t>
      </w:r>
      <w:r w:rsidRPr="007C37AB">
        <w:rPr>
          <w:rFonts w:ascii="Book Antiqua" w:eastAsia="Book Antiqua" w:hAnsi="Book Antiqua" w:cs="Book Antiqua"/>
          <w:color w:val="000000"/>
        </w:rPr>
        <w:t>37495.</w:t>
      </w:r>
    </w:p>
    <w:p w14:paraId="003AD21C" w14:textId="77777777" w:rsidR="00A77B3E" w:rsidRPr="007C37AB" w:rsidRDefault="00A77B3E" w:rsidP="007C37AB">
      <w:pPr>
        <w:spacing w:line="360" w:lineRule="auto"/>
        <w:jc w:val="both"/>
        <w:rPr>
          <w:rFonts w:ascii="Book Antiqua" w:hAnsi="Book Antiqua"/>
        </w:rPr>
      </w:pPr>
    </w:p>
    <w:p w14:paraId="6B9B399D"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color w:val="000000"/>
        </w:rPr>
        <w:t xml:space="preserve">Peer-review started: </w:t>
      </w:r>
      <w:r w:rsidRPr="007C37AB">
        <w:rPr>
          <w:rFonts w:ascii="Book Antiqua" w:eastAsia="Book Antiqua" w:hAnsi="Book Antiqua" w:cs="Book Antiqua"/>
          <w:color w:val="000000"/>
        </w:rPr>
        <w:t>February 16, 2022</w:t>
      </w:r>
    </w:p>
    <w:p w14:paraId="3CFE2AC6"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color w:val="000000"/>
        </w:rPr>
        <w:t xml:space="preserve">First decision: </w:t>
      </w:r>
      <w:r w:rsidRPr="007C37AB">
        <w:rPr>
          <w:rFonts w:ascii="Book Antiqua" w:eastAsia="Book Antiqua" w:hAnsi="Book Antiqua" w:cs="Book Antiqua"/>
          <w:color w:val="000000"/>
        </w:rPr>
        <w:t>April 10, 2022</w:t>
      </w:r>
    </w:p>
    <w:p w14:paraId="7DBBC96A" w14:textId="5194D3BE" w:rsidR="00A77B3E" w:rsidRPr="0027619A" w:rsidRDefault="00BF196B" w:rsidP="007C37AB">
      <w:pPr>
        <w:spacing w:line="360" w:lineRule="auto"/>
        <w:jc w:val="both"/>
        <w:rPr>
          <w:rFonts w:ascii="Book Antiqua" w:hAnsi="Book Antiqua"/>
          <w:lang w:eastAsia="zh-CN"/>
        </w:rPr>
      </w:pPr>
      <w:r w:rsidRPr="007C37AB">
        <w:rPr>
          <w:rFonts w:ascii="Book Antiqua" w:eastAsia="Book Antiqua" w:hAnsi="Book Antiqua" w:cs="Book Antiqua"/>
          <w:b/>
          <w:color w:val="000000"/>
        </w:rPr>
        <w:t xml:space="preserve">Article in press: </w:t>
      </w:r>
    </w:p>
    <w:p w14:paraId="282ADF65" w14:textId="77777777" w:rsidR="00A77B3E" w:rsidRPr="007C37AB" w:rsidRDefault="00A77B3E" w:rsidP="007C37AB">
      <w:pPr>
        <w:spacing w:line="360" w:lineRule="auto"/>
        <w:jc w:val="both"/>
        <w:rPr>
          <w:rFonts w:ascii="Book Antiqua" w:hAnsi="Book Antiqua"/>
        </w:rPr>
      </w:pPr>
    </w:p>
    <w:p w14:paraId="0FC8F126" w14:textId="00A080D0"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color w:val="000000"/>
        </w:rPr>
        <w:t xml:space="preserve">Specialty type: </w:t>
      </w:r>
      <w:r w:rsidRPr="007C37AB">
        <w:rPr>
          <w:rFonts w:ascii="Book Antiqua" w:eastAsia="Book Antiqua" w:hAnsi="Book Antiqua" w:cs="Book Antiqua"/>
          <w:color w:val="000000"/>
        </w:rPr>
        <w:t xml:space="preserve">Gastroenterology and </w:t>
      </w:r>
      <w:r w:rsidR="00A147D3" w:rsidRPr="007C37AB">
        <w:rPr>
          <w:rFonts w:ascii="Book Antiqua" w:eastAsia="Book Antiqua" w:hAnsi="Book Antiqua" w:cs="Book Antiqua"/>
          <w:color w:val="000000"/>
        </w:rPr>
        <w:t>h</w:t>
      </w:r>
      <w:r w:rsidRPr="007C37AB">
        <w:rPr>
          <w:rFonts w:ascii="Book Antiqua" w:eastAsia="Book Antiqua" w:hAnsi="Book Antiqua" w:cs="Book Antiqua"/>
          <w:color w:val="000000"/>
        </w:rPr>
        <w:t>epatology</w:t>
      </w:r>
    </w:p>
    <w:p w14:paraId="2AD7EEE9"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color w:val="000000"/>
        </w:rPr>
        <w:t xml:space="preserve">Country/Territory of origin: </w:t>
      </w:r>
      <w:r w:rsidRPr="007C37AB">
        <w:rPr>
          <w:rFonts w:ascii="Book Antiqua" w:eastAsia="Book Antiqua" w:hAnsi="Book Antiqua" w:cs="Book Antiqua"/>
          <w:color w:val="000000"/>
        </w:rPr>
        <w:t>Russia</w:t>
      </w:r>
    </w:p>
    <w:p w14:paraId="38F52BA6"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b/>
          <w:color w:val="000000"/>
        </w:rPr>
        <w:lastRenderedPageBreak/>
        <w:t>Peer-review report’s scientific quality classification</w:t>
      </w:r>
    </w:p>
    <w:p w14:paraId="30985254"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color w:val="000000"/>
        </w:rPr>
        <w:t>Grade A (Excellent): 0</w:t>
      </w:r>
    </w:p>
    <w:p w14:paraId="5E9B1DE1"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color w:val="000000"/>
        </w:rPr>
        <w:t>Grade B (Very good): B, B</w:t>
      </w:r>
    </w:p>
    <w:p w14:paraId="7FD637DF" w14:textId="0606D39D"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color w:val="000000"/>
        </w:rPr>
        <w:t xml:space="preserve">Grade C (Good): </w:t>
      </w:r>
      <w:r w:rsidR="00A147D3" w:rsidRPr="007C37AB">
        <w:rPr>
          <w:rFonts w:ascii="Book Antiqua" w:eastAsia="Book Antiqua" w:hAnsi="Book Antiqua" w:cs="Book Antiqua"/>
          <w:color w:val="000000"/>
        </w:rPr>
        <w:t>C</w:t>
      </w:r>
    </w:p>
    <w:p w14:paraId="582A5EDF"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color w:val="000000"/>
        </w:rPr>
        <w:t>Grade D (Fair): 0</w:t>
      </w:r>
    </w:p>
    <w:p w14:paraId="6C866A66" w14:textId="77777777" w:rsidR="00A77B3E" w:rsidRPr="007C37AB" w:rsidRDefault="00BF196B" w:rsidP="007C37AB">
      <w:pPr>
        <w:spacing w:line="360" w:lineRule="auto"/>
        <w:jc w:val="both"/>
        <w:rPr>
          <w:rFonts w:ascii="Book Antiqua" w:hAnsi="Book Antiqua"/>
        </w:rPr>
      </w:pPr>
      <w:r w:rsidRPr="007C37AB">
        <w:rPr>
          <w:rFonts w:ascii="Book Antiqua" w:eastAsia="Book Antiqua" w:hAnsi="Book Antiqua" w:cs="Book Antiqua"/>
          <w:color w:val="000000"/>
        </w:rPr>
        <w:t>Grade E (Poor): 0</w:t>
      </w:r>
    </w:p>
    <w:p w14:paraId="7BACBFA4" w14:textId="77777777" w:rsidR="00A77B3E" w:rsidRPr="007C37AB" w:rsidRDefault="00A77B3E" w:rsidP="007C37AB">
      <w:pPr>
        <w:spacing w:line="360" w:lineRule="auto"/>
        <w:jc w:val="both"/>
        <w:rPr>
          <w:rFonts w:ascii="Book Antiqua" w:hAnsi="Book Antiqua"/>
        </w:rPr>
      </w:pPr>
    </w:p>
    <w:p w14:paraId="2D40E8B2" w14:textId="61C15E29" w:rsidR="00A77B3E" w:rsidRPr="007C37AB" w:rsidRDefault="00BF196B" w:rsidP="007C37AB">
      <w:pPr>
        <w:spacing w:line="360" w:lineRule="auto"/>
        <w:jc w:val="both"/>
        <w:rPr>
          <w:rFonts w:ascii="Book Antiqua" w:hAnsi="Book Antiqua"/>
        </w:rPr>
        <w:sectPr w:rsidR="00A77B3E" w:rsidRPr="007C37AB">
          <w:pgSz w:w="12240" w:h="15840"/>
          <w:pgMar w:top="1440" w:right="1440" w:bottom="1440" w:left="1440" w:header="720" w:footer="720" w:gutter="0"/>
          <w:cols w:space="720"/>
          <w:docGrid w:linePitch="360"/>
        </w:sectPr>
      </w:pPr>
      <w:r w:rsidRPr="007C37AB">
        <w:rPr>
          <w:rFonts w:ascii="Book Antiqua" w:eastAsia="Book Antiqua" w:hAnsi="Book Antiqua" w:cs="Book Antiqua"/>
          <w:b/>
          <w:color w:val="000000"/>
        </w:rPr>
        <w:t xml:space="preserve">P-Reviewer: </w:t>
      </w:r>
      <w:r w:rsidRPr="007C37AB">
        <w:rPr>
          <w:rFonts w:ascii="Book Antiqua" w:eastAsia="Book Antiqua" w:hAnsi="Book Antiqua" w:cs="Book Antiqua"/>
          <w:color w:val="000000"/>
        </w:rPr>
        <w:t>Wang J, China; Wang KW, China</w:t>
      </w:r>
      <w:r w:rsidRPr="007C37AB">
        <w:rPr>
          <w:rFonts w:ascii="Book Antiqua" w:eastAsia="Book Antiqua" w:hAnsi="Book Antiqua" w:cs="Book Antiqua"/>
          <w:b/>
          <w:color w:val="000000"/>
        </w:rPr>
        <w:t xml:space="preserve"> </w:t>
      </w:r>
      <w:r w:rsidR="003D6D52" w:rsidRPr="007C37AB">
        <w:rPr>
          <w:rFonts w:ascii="Book Antiqua" w:eastAsia="Book Antiqua" w:hAnsi="Book Antiqua" w:cs="Book Antiqua"/>
          <w:b/>
          <w:color w:val="000000"/>
        </w:rPr>
        <w:t>S</w:t>
      </w:r>
      <w:r w:rsidRPr="007C37AB">
        <w:rPr>
          <w:rFonts w:ascii="Book Antiqua" w:eastAsia="Book Antiqua" w:hAnsi="Book Antiqua" w:cs="Book Antiqua"/>
          <w:b/>
          <w:color w:val="000000"/>
        </w:rPr>
        <w:t xml:space="preserve">-Editor: </w:t>
      </w:r>
      <w:bookmarkStart w:id="39" w:name="OLE_LINK3611"/>
      <w:bookmarkStart w:id="40" w:name="OLE_LINK3612"/>
      <w:r w:rsidR="00560DB3">
        <w:rPr>
          <w:rFonts w:ascii="Book Antiqua" w:eastAsia="Book Antiqua" w:hAnsi="Book Antiqua" w:cs="Book Antiqua"/>
          <w:bCs/>
          <w:color w:val="000000"/>
        </w:rPr>
        <w:t>Yan JP</w:t>
      </w:r>
      <w:bookmarkEnd w:id="39"/>
      <w:bookmarkEnd w:id="40"/>
      <w:r w:rsidR="00A147D3" w:rsidRPr="007C37AB">
        <w:rPr>
          <w:rFonts w:ascii="Book Antiqua" w:eastAsia="Book Antiqua" w:hAnsi="Book Antiqua" w:cs="Book Antiqua"/>
          <w:b/>
          <w:color w:val="000000"/>
        </w:rPr>
        <w:t xml:space="preserve"> </w:t>
      </w:r>
      <w:r w:rsidRPr="007C37AB">
        <w:rPr>
          <w:rFonts w:ascii="Book Antiqua" w:eastAsia="Book Antiqua" w:hAnsi="Book Antiqua" w:cs="Book Antiqua"/>
          <w:b/>
          <w:color w:val="000000"/>
        </w:rPr>
        <w:t>L-Editor:</w:t>
      </w:r>
      <w:r w:rsidRPr="007C37AB">
        <w:rPr>
          <w:rFonts w:ascii="Book Antiqua" w:eastAsia="Book Antiqua" w:hAnsi="Book Antiqua" w:cs="Book Antiqua"/>
          <w:bCs/>
          <w:color w:val="000000"/>
        </w:rPr>
        <w:t xml:space="preserve"> </w:t>
      </w:r>
      <w:r w:rsidR="00A147D3" w:rsidRPr="007C37AB">
        <w:rPr>
          <w:rFonts w:ascii="Book Antiqua" w:eastAsia="Book Antiqua" w:hAnsi="Book Antiqua" w:cs="Book Antiqua"/>
          <w:bCs/>
          <w:color w:val="000000"/>
        </w:rPr>
        <w:t>A</w:t>
      </w:r>
      <w:r w:rsidRPr="007C37AB">
        <w:rPr>
          <w:rFonts w:ascii="Book Antiqua" w:eastAsia="Book Antiqua" w:hAnsi="Book Antiqua" w:cs="Book Antiqua"/>
          <w:b/>
          <w:color w:val="000000"/>
        </w:rPr>
        <w:t xml:space="preserve"> P-Editor: </w:t>
      </w:r>
      <w:r w:rsidR="00560DB3">
        <w:rPr>
          <w:rFonts w:ascii="Book Antiqua" w:eastAsia="Book Antiqua" w:hAnsi="Book Antiqua" w:cs="Book Antiqua"/>
          <w:bCs/>
          <w:color w:val="000000"/>
        </w:rPr>
        <w:t>Yan JP</w:t>
      </w:r>
    </w:p>
    <w:p w14:paraId="2E2BC0B8" w14:textId="2489F3DE" w:rsidR="00A77B3E" w:rsidRPr="007C37AB" w:rsidRDefault="00BF196B" w:rsidP="007C37AB">
      <w:pPr>
        <w:spacing w:line="360" w:lineRule="auto"/>
        <w:jc w:val="both"/>
        <w:rPr>
          <w:rFonts w:ascii="Book Antiqua" w:eastAsia="Book Antiqua" w:hAnsi="Book Antiqua" w:cs="Book Antiqua"/>
          <w:b/>
          <w:color w:val="000000"/>
        </w:rPr>
      </w:pPr>
      <w:r w:rsidRPr="007C37AB">
        <w:rPr>
          <w:rFonts w:ascii="Book Antiqua" w:eastAsia="Book Antiqua" w:hAnsi="Book Antiqua" w:cs="Book Antiqua"/>
          <w:b/>
          <w:color w:val="000000"/>
        </w:rPr>
        <w:lastRenderedPageBreak/>
        <w:t>Figure Legends</w:t>
      </w:r>
    </w:p>
    <w:p w14:paraId="5B5D59DF" w14:textId="15A816BB" w:rsidR="007B67CE" w:rsidRPr="007C37AB" w:rsidRDefault="00224801" w:rsidP="007C37AB">
      <w:pPr>
        <w:spacing w:line="360" w:lineRule="auto"/>
        <w:jc w:val="both"/>
        <w:rPr>
          <w:rFonts w:ascii="Book Antiqua" w:hAnsi="Book Antiqua"/>
        </w:rPr>
      </w:pPr>
      <w:r>
        <w:rPr>
          <w:rFonts w:ascii="Book Antiqua" w:hAnsi="Book Antiqua"/>
          <w:noProof/>
          <w:lang w:val="ru-RU" w:eastAsia="ru-RU"/>
        </w:rPr>
        <w:drawing>
          <wp:inline distT="0" distB="0" distL="0" distR="0" wp14:anchorId="6C7CBFCD" wp14:editId="104576C7">
            <wp:extent cx="2377440" cy="247836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1100" cy="2482184"/>
                    </a:xfrm>
                    <a:prstGeom prst="rect">
                      <a:avLst/>
                    </a:prstGeom>
                  </pic:spPr>
                </pic:pic>
              </a:graphicData>
            </a:graphic>
          </wp:inline>
        </w:drawing>
      </w:r>
    </w:p>
    <w:p w14:paraId="7BF04085" w14:textId="412C70AD" w:rsidR="007B67CE" w:rsidRPr="007C37AB" w:rsidRDefault="00AA4EA5" w:rsidP="007C37AB">
      <w:pPr>
        <w:snapToGrid w:val="0"/>
        <w:spacing w:line="360" w:lineRule="auto"/>
        <w:jc w:val="both"/>
        <w:rPr>
          <w:rFonts w:ascii="Book Antiqua" w:eastAsia="SimSun" w:hAnsi="Book Antiqua"/>
        </w:rPr>
      </w:pPr>
      <w:r w:rsidRPr="007C37AB">
        <w:rPr>
          <w:rFonts w:ascii="Book Antiqua" w:eastAsia="Book Antiqua" w:hAnsi="Book Antiqua" w:cs="Book Antiqua"/>
          <w:b/>
          <w:bCs/>
          <w:color w:val="000000"/>
        </w:rPr>
        <w:t xml:space="preserve">Figure 1 Chest radiograph of the patient taken on the first day of life. </w:t>
      </w:r>
      <w:r w:rsidRPr="007C37AB">
        <w:rPr>
          <w:rFonts w:ascii="Book Antiqua" w:eastAsia="Book Antiqua" w:hAnsi="Book Antiqua" w:cs="Book Antiqua"/>
          <w:color w:val="000000"/>
        </w:rPr>
        <w:t>The radiograph depicts right-sided heart and symmetrical liver.</w:t>
      </w:r>
    </w:p>
    <w:p w14:paraId="1C81E74D" w14:textId="67B78D1C" w:rsidR="007B67CE" w:rsidRPr="007C37AB" w:rsidRDefault="00224801" w:rsidP="007C37AB">
      <w:pPr>
        <w:snapToGrid w:val="0"/>
        <w:spacing w:line="360" w:lineRule="auto"/>
        <w:jc w:val="both"/>
        <w:rPr>
          <w:rFonts w:ascii="Book Antiqua" w:eastAsia="SimSun" w:hAnsi="Book Antiqua"/>
          <w:lang w:eastAsia="zh-CN" w:bidi="en-US"/>
        </w:rPr>
      </w:pPr>
      <w:r>
        <w:rPr>
          <w:rFonts w:ascii="Book Antiqua" w:eastAsia="SimSun" w:hAnsi="Book Antiqua"/>
          <w:noProof/>
          <w:lang w:val="ru-RU" w:eastAsia="ru-RU"/>
        </w:rPr>
        <w:drawing>
          <wp:inline distT="0" distB="0" distL="0" distR="0" wp14:anchorId="07AD4A42" wp14:editId="3840E477">
            <wp:extent cx="3177540" cy="273085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8887" cy="2740609"/>
                    </a:xfrm>
                    <a:prstGeom prst="rect">
                      <a:avLst/>
                    </a:prstGeom>
                  </pic:spPr>
                </pic:pic>
              </a:graphicData>
            </a:graphic>
          </wp:inline>
        </w:drawing>
      </w:r>
    </w:p>
    <w:p w14:paraId="4251D147" w14:textId="0BF43E3C" w:rsidR="006B7691" w:rsidRPr="007C37AB" w:rsidRDefault="00BF196B" w:rsidP="007C37AB">
      <w:pPr>
        <w:snapToGrid w:val="0"/>
        <w:spacing w:line="360" w:lineRule="auto"/>
        <w:jc w:val="both"/>
        <w:rPr>
          <w:rFonts w:ascii="Book Antiqua" w:eastAsia="SimSun" w:hAnsi="Book Antiqua"/>
          <w:b/>
          <w:bCs/>
          <w:lang w:eastAsia="zh-CN"/>
        </w:rPr>
      </w:pPr>
      <w:r w:rsidRPr="007C37AB">
        <w:rPr>
          <w:rFonts w:ascii="Book Antiqua" w:eastAsia="Book Antiqua" w:hAnsi="Book Antiqua" w:cs="Book Antiqua"/>
          <w:b/>
          <w:bCs/>
          <w:color w:val="000000"/>
        </w:rPr>
        <w:t xml:space="preserve">Figure 2 </w:t>
      </w:r>
      <w:r w:rsidR="006B7691" w:rsidRPr="007C37AB">
        <w:rPr>
          <w:rFonts w:ascii="Book Antiqua" w:eastAsia="SimSun" w:hAnsi="Book Antiqua"/>
          <w:b/>
          <w:bCs/>
        </w:rPr>
        <w:t>Computed tomography images of the patient with right atrial isomerism before cardiac surgery.</w:t>
      </w:r>
      <w:r w:rsidR="002D5102" w:rsidRPr="007C37AB">
        <w:rPr>
          <w:rFonts w:ascii="Book Antiqua" w:eastAsia="SimSun" w:hAnsi="Book Antiqua"/>
          <w:bCs/>
        </w:rPr>
        <w:t xml:space="preserve"> </w:t>
      </w:r>
      <w:r w:rsidR="006B7691" w:rsidRPr="007C37AB">
        <w:rPr>
          <w:rFonts w:ascii="Book Antiqua" w:eastAsia="SimSun" w:hAnsi="Book Antiqua"/>
          <w:bCs/>
        </w:rPr>
        <w:t xml:space="preserve">A: Single ventricle, common atrium; </w:t>
      </w:r>
      <w:r w:rsidR="0010575E">
        <w:rPr>
          <w:rFonts w:ascii="Book Antiqua" w:eastAsia="SimSun" w:hAnsi="Book Antiqua"/>
          <w:bCs/>
        </w:rPr>
        <w:t>B</w:t>
      </w:r>
      <w:r w:rsidR="0010575E" w:rsidRPr="007C37AB">
        <w:rPr>
          <w:rFonts w:ascii="Book Antiqua" w:eastAsia="SimSun" w:hAnsi="Book Antiqua"/>
          <w:bCs/>
        </w:rPr>
        <w:t>: Right descending aorta;</w:t>
      </w:r>
      <w:r w:rsidR="0010575E">
        <w:rPr>
          <w:rFonts w:ascii="Book Antiqua" w:eastAsia="SimSun" w:hAnsi="Book Antiqua"/>
          <w:bCs/>
        </w:rPr>
        <w:t xml:space="preserve"> </w:t>
      </w:r>
      <w:r w:rsidR="00454A15">
        <w:rPr>
          <w:rFonts w:ascii="Book Antiqua" w:eastAsia="SimSun" w:hAnsi="Book Antiqua"/>
          <w:bCs/>
        </w:rPr>
        <w:t>C</w:t>
      </w:r>
      <w:r w:rsidR="00454A15" w:rsidRPr="007C37AB">
        <w:rPr>
          <w:rFonts w:ascii="Book Antiqua" w:eastAsia="SimSun" w:hAnsi="Book Antiqua"/>
          <w:bCs/>
        </w:rPr>
        <w:t>: Symmetrical liver, asplenia; stomach, bowel</w:t>
      </w:r>
      <w:r w:rsidR="00454A15">
        <w:rPr>
          <w:rFonts w:ascii="Book Antiqua" w:eastAsia="SimSun" w:hAnsi="Book Antiqua"/>
          <w:bCs/>
        </w:rPr>
        <w:t>; D</w:t>
      </w:r>
      <w:r w:rsidR="00454A15" w:rsidRPr="007C37AB">
        <w:rPr>
          <w:rFonts w:ascii="Book Antiqua" w:eastAsia="SimSun" w:hAnsi="Book Antiqua"/>
          <w:bCs/>
        </w:rPr>
        <w:t>: Right pulmonary artery stenosis, left pulmonary artery</w:t>
      </w:r>
      <w:r w:rsidR="00454A15">
        <w:rPr>
          <w:rFonts w:ascii="Book Antiqua" w:eastAsia="SimSun" w:hAnsi="Book Antiqua"/>
          <w:bCs/>
        </w:rPr>
        <w:t xml:space="preserve">. </w:t>
      </w:r>
      <w:r w:rsidR="00CF5292" w:rsidRPr="007C37AB">
        <w:rPr>
          <w:rFonts w:ascii="Book Antiqua" w:eastAsia="SimSun" w:hAnsi="Book Antiqua"/>
          <w:bCs/>
        </w:rPr>
        <w:t xml:space="preserve">SV: Single ventricle; SA: Common atrium; RPA: Right pulmonary artery; LPA: Left pulmonary artery; </w:t>
      </w:r>
      <w:proofErr w:type="spellStart"/>
      <w:r w:rsidR="00CF5292" w:rsidRPr="007C37AB">
        <w:rPr>
          <w:rFonts w:ascii="Book Antiqua" w:eastAsia="SimSun" w:hAnsi="Book Antiqua"/>
          <w:bCs/>
        </w:rPr>
        <w:t>Ао</w:t>
      </w:r>
      <w:proofErr w:type="spellEnd"/>
      <w:r w:rsidR="00CF5292" w:rsidRPr="007C37AB">
        <w:rPr>
          <w:rFonts w:ascii="Book Antiqua" w:eastAsia="SimSun" w:hAnsi="Book Antiqua"/>
          <w:bCs/>
        </w:rPr>
        <w:t xml:space="preserve">: Right descending aorta; ST: Stomach; Bo: </w:t>
      </w:r>
      <w:r w:rsidR="009B3D5F" w:rsidRPr="007C37AB">
        <w:rPr>
          <w:rFonts w:ascii="Book Antiqua" w:eastAsia="SimSun" w:hAnsi="Book Antiqua"/>
          <w:bCs/>
        </w:rPr>
        <w:t>B</w:t>
      </w:r>
      <w:r w:rsidR="00CF5292" w:rsidRPr="007C37AB">
        <w:rPr>
          <w:rFonts w:ascii="Book Antiqua" w:eastAsia="SimSun" w:hAnsi="Book Antiqua"/>
          <w:bCs/>
        </w:rPr>
        <w:t>owel</w:t>
      </w:r>
      <w:r w:rsidR="007C66FF" w:rsidRPr="007C37AB">
        <w:rPr>
          <w:rFonts w:ascii="Book Antiqua" w:eastAsia="SimSun" w:hAnsi="Book Antiqua"/>
          <w:bCs/>
        </w:rPr>
        <w:t>.</w:t>
      </w:r>
    </w:p>
    <w:p w14:paraId="0C28D17F" w14:textId="14F99CDA" w:rsidR="007B67CE" w:rsidRPr="007C37AB" w:rsidRDefault="007B67CE" w:rsidP="007C37AB">
      <w:pPr>
        <w:snapToGrid w:val="0"/>
        <w:spacing w:line="360" w:lineRule="auto"/>
        <w:jc w:val="both"/>
        <w:rPr>
          <w:rFonts w:ascii="Book Antiqua" w:eastAsia="SimSun" w:hAnsi="Book Antiqua"/>
          <w:bCs/>
        </w:rPr>
      </w:pPr>
    </w:p>
    <w:p w14:paraId="5C49E84F" w14:textId="77777777" w:rsidR="007B67CE" w:rsidRPr="00454A15" w:rsidRDefault="007B67CE" w:rsidP="007C37AB">
      <w:pPr>
        <w:snapToGrid w:val="0"/>
        <w:spacing w:line="360" w:lineRule="auto"/>
        <w:jc w:val="both"/>
        <w:rPr>
          <w:rFonts w:ascii="Book Antiqua" w:eastAsia="SimSun" w:hAnsi="Book Antiqua"/>
          <w:bCs/>
          <w:lang w:eastAsia="zh-CN"/>
        </w:rPr>
        <w:sectPr w:rsidR="007B67CE" w:rsidRPr="00454A15">
          <w:pgSz w:w="12240" w:h="15840"/>
          <w:pgMar w:top="1440" w:right="1440" w:bottom="1440" w:left="1440" w:header="720" w:footer="720" w:gutter="0"/>
          <w:cols w:space="720"/>
          <w:docGrid w:linePitch="360"/>
        </w:sectPr>
      </w:pPr>
    </w:p>
    <w:p w14:paraId="47031503" w14:textId="0B470AEE" w:rsidR="007B67CE" w:rsidRPr="007C37AB" w:rsidRDefault="008E71CD" w:rsidP="007C37AB">
      <w:pPr>
        <w:snapToGrid w:val="0"/>
        <w:spacing w:line="360" w:lineRule="auto"/>
        <w:jc w:val="both"/>
        <w:rPr>
          <w:rFonts w:ascii="Book Antiqua" w:eastAsia="SimSun" w:hAnsi="Book Antiqua"/>
          <w:bCs/>
        </w:rPr>
      </w:pPr>
      <w:r>
        <w:rPr>
          <w:rFonts w:ascii="Book Antiqua" w:eastAsia="SimSun" w:hAnsi="Book Antiqua"/>
          <w:bCs/>
          <w:noProof/>
        </w:rPr>
        <w:lastRenderedPageBreak/>
        <w:drawing>
          <wp:inline distT="0" distB="0" distL="0" distR="0" wp14:anchorId="3F7AFFDD" wp14:editId="3225466C">
            <wp:extent cx="5918200" cy="3035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8200" cy="3035300"/>
                    </a:xfrm>
                    <a:prstGeom prst="rect">
                      <a:avLst/>
                    </a:prstGeom>
                  </pic:spPr>
                </pic:pic>
              </a:graphicData>
            </a:graphic>
          </wp:inline>
        </w:drawing>
      </w:r>
    </w:p>
    <w:p w14:paraId="57D666CF" w14:textId="4F6298B4" w:rsidR="006B7691" w:rsidRPr="007C37AB" w:rsidRDefault="00BF196B" w:rsidP="007C37AB">
      <w:pPr>
        <w:snapToGrid w:val="0"/>
        <w:spacing w:line="360" w:lineRule="auto"/>
        <w:jc w:val="both"/>
        <w:rPr>
          <w:rFonts w:ascii="Book Antiqua" w:eastAsia="SimSun" w:hAnsi="Book Antiqua"/>
          <w:bCs/>
        </w:rPr>
      </w:pPr>
      <w:r w:rsidRPr="007C37AB">
        <w:rPr>
          <w:rFonts w:ascii="Book Antiqua" w:eastAsia="Book Antiqua" w:hAnsi="Book Antiqua" w:cs="Book Antiqua"/>
          <w:b/>
          <w:bCs/>
          <w:color w:val="000000"/>
        </w:rPr>
        <w:t xml:space="preserve">Figure 3 </w:t>
      </w:r>
      <w:r w:rsidR="006B7691" w:rsidRPr="007C37AB">
        <w:rPr>
          <w:rFonts w:ascii="Book Antiqua" w:eastAsia="SimSun" w:hAnsi="Book Antiqua"/>
          <w:b/>
          <w:bCs/>
        </w:rPr>
        <w:t xml:space="preserve">Enteral feeding volume of the infant with right atrial isomerism before and after modified Blalock-Taussig shunt placement. </w:t>
      </w:r>
      <w:r w:rsidR="006B7691" w:rsidRPr="007C37AB">
        <w:rPr>
          <w:rFonts w:ascii="Book Antiqua" w:eastAsia="SimSun" w:hAnsi="Book Antiqua"/>
          <w:bCs/>
        </w:rPr>
        <w:t xml:space="preserve">POD: </w:t>
      </w:r>
      <w:r w:rsidR="007C66FF" w:rsidRPr="007C37AB">
        <w:rPr>
          <w:rFonts w:ascii="Book Antiqua" w:eastAsia="SimSun" w:hAnsi="Book Antiqua"/>
          <w:bCs/>
        </w:rPr>
        <w:t>P</w:t>
      </w:r>
      <w:r w:rsidR="006B7691" w:rsidRPr="007C37AB">
        <w:rPr>
          <w:rFonts w:ascii="Book Antiqua" w:eastAsia="SimSun" w:hAnsi="Book Antiqua"/>
          <w:bCs/>
        </w:rPr>
        <w:t xml:space="preserve">ostoperative day; DOL: </w:t>
      </w:r>
      <w:r w:rsidR="007C66FF" w:rsidRPr="007C37AB">
        <w:rPr>
          <w:rFonts w:ascii="Book Antiqua" w:eastAsia="SimSun" w:hAnsi="Book Antiqua"/>
          <w:bCs/>
        </w:rPr>
        <w:t>D</w:t>
      </w:r>
      <w:r w:rsidR="006B7691" w:rsidRPr="007C37AB">
        <w:rPr>
          <w:rFonts w:ascii="Book Antiqua" w:eastAsia="SimSun" w:hAnsi="Book Antiqua"/>
          <w:bCs/>
        </w:rPr>
        <w:t xml:space="preserve">ay of life; BM: </w:t>
      </w:r>
      <w:r w:rsidR="007C66FF" w:rsidRPr="007C37AB">
        <w:rPr>
          <w:rFonts w:ascii="Book Antiqua" w:eastAsia="SimSun" w:hAnsi="Book Antiqua"/>
          <w:bCs/>
        </w:rPr>
        <w:t>B</w:t>
      </w:r>
      <w:r w:rsidR="006B7691" w:rsidRPr="007C37AB">
        <w:rPr>
          <w:rFonts w:ascii="Book Antiqua" w:eastAsia="SimSun" w:hAnsi="Book Antiqua"/>
          <w:bCs/>
        </w:rPr>
        <w:t xml:space="preserve">reast milk; PF: </w:t>
      </w:r>
      <w:r w:rsidR="007C66FF" w:rsidRPr="007C37AB">
        <w:rPr>
          <w:rFonts w:ascii="Book Antiqua" w:eastAsia="SimSun" w:hAnsi="Book Antiqua"/>
          <w:bCs/>
        </w:rPr>
        <w:t>P</w:t>
      </w:r>
      <w:r w:rsidR="006B7691" w:rsidRPr="007C37AB">
        <w:rPr>
          <w:rFonts w:ascii="Book Antiqua" w:eastAsia="SimSun" w:hAnsi="Book Antiqua"/>
          <w:bCs/>
        </w:rPr>
        <w:t>reterm formula;</w:t>
      </w:r>
      <w:r w:rsidR="003A0C4A" w:rsidRPr="007C37AB">
        <w:rPr>
          <w:rFonts w:ascii="Book Antiqua" w:eastAsia="SimSun" w:hAnsi="Book Antiqua"/>
          <w:bCs/>
        </w:rPr>
        <w:t xml:space="preserve"> </w:t>
      </w:r>
      <w:r w:rsidR="006B7691" w:rsidRPr="007C37AB">
        <w:rPr>
          <w:rFonts w:ascii="Book Antiqua" w:eastAsia="SimSun" w:hAnsi="Book Antiqua"/>
          <w:bCs/>
        </w:rPr>
        <w:t xml:space="preserve">NPO: </w:t>
      </w:r>
      <w:bookmarkStart w:id="41" w:name="OLE_LINK3613"/>
      <w:bookmarkStart w:id="42" w:name="OLE_LINK3614"/>
      <w:r w:rsidR="007C66FF" w:rsidRPr="007C37AB">
        <w:rPr>
          <w:rFonts w:ascii="Book Antiqua" w:eastAsia="SimSun" w:hAnsi="Book Antiqua"/>
          <w:bCs/>
        </w:rPr>
        <w:t>N</w:t>
      </w:r>
      <w:r w:rsidR="006B7691" w:rsidRPr="007C37AB">
        <w:rPr>
          <w:rFonts w:ascii="Book Antiqua" w:eastAsia="SimSun" w:hAnsi="Book Antiqua"/>
          <w:bCs/>
        </w:rPr>
        <w:t xml:space="preserve">il per </w:t>
      </w:r>
      <w:proofErr w:type="spellStart"/>
      <w:r w:rsidR="006B7691" w:rsidRPr="007C37AB">
        <w:rPr>
          <w:rFonts w:ascii="Book Antiqua" w:eastAsia="SimSun" w:hAnsi="Book Antiqua"/>
          <w:bCs/>
        </w:rPr>
        <w:t>os</w:t>
      </w:r>
      <w:bookmarkEnd w:id="41"/>
      <w:bookmarkEnd w:id="42"/>
      <w:proofErr w:type="spellEnd"/>
      <w:r w:rsidR="006B7691" w:rsidRPr="007C37AB">
        <w:rPr>
          <w:rFonts w:ascii="Book Antiqua" w:eastAsia="SimSun" w:hAnsi="Book Antiqua"/>
          <w:bCs/>
        </w:rPr>
        <w:t xml:space="preserve">; NEC: </w:t>
      </w:r>
      <w:r w:rsidR="007C66FF" w:rsidRPr="007C37AB">
        <w:rPr>
          <w:rFonts w:ascii="Book Antiqua" w:eastAsia="SimSun" w:hAnsi="Book Antiqua"/>
          <w:bCs/>
        </w:rPr>
        <w:t>N</w:t>
      </w:r>
      <w:r w:rsidR="006B7691" w:rsidRPr="007C37AB">
        <w:rPr>
          <w:rFonts w:ascii="Book Antiqua" w:eastAsia="SimSun" w:hAnsi="Book Antiqua"/>
          <w:bCs/>
        </w:rPr>
        <w:t xml:space="preserve">ecrotizing enterocolitis; CICU: </w:t>
      </w:r>
      <w:r w:rsidR="007C66FF" w:rsidRPr="007C37AB">
        <w:rPr>
          <w:rFonts w:ascii="Book Antiqua" w:eastAsia="SimSun" w:hAnsi="Book Antiqua"/>
          <w:bCs/>
        </w:rPr>
        <w:t>C</w:t>
      </w:r>
      <w:r w:rsidR="006B7691" w:rsidRPr="007C37AB">
        <w:rPr>
          <w:rFonts w:ascii="Book Antiqua" w:eastAsia="SimSun" w:hAnsi="Book Antiqua"/>
          <w:bCs/>
        </w:rPr>
        <w:t>ardiac intensive care unit.</w:t>
      </w:r>
    </w:p>
    <w:p w14:paraId="4BD4CA1A" w14:textId="40D5E351" w:rsidR="007B67CE" w:rsidRPr="007C37AB" w:rsidRDefault="007B67CE" w:rsidP="007C37AB">
      <w:pPr>
        <w:snapToGrid w:val="0"/>
        <w:spacing w:line="360" w:lineRule="auto"/>
        <w:jc w:val="both"/>
        <w:rPr>
          <w:rFonts w:ascii="Book Antiqua" w:eastAsia="SimSun" w:hAnsi="Book Antiqua"/>
          <w:bCs/>
        </w:rPr>
      </w:pPr>
    </w:p>
    <w:p w14:paraId="687E6BA5" w14:textId="14928814" w:rsidR="007B67CE" w:rsidRPr="007C37AB" w:rsidRDefault="00224801" w:rsidP="007C37AB">
      <w:pPr>
        <w:snapToGrid w:val="0"/>
        <w:spacing w:line="360" w:lineRule="auto"/>
        <w:jc w:val="both"/>
        <w:rPr>
          <w:rFonts w:ascii="Book Antiqua" w:eastAsia="SimSun" w:hAnsi="Book Antiqua"/>
          <w:b/>
          <w:bCs/>
        </w:rPr>
      </w:pPr>
      <w:r>
        <w:rPr>
          <w:rFonts w:ascii="Book Antiqua" w:eastAsia="SimSun" w:hAnsi="Book Antiqua"/>
          <w:b/>
          <w:bCs/>
          <w:noProof/>
          <w:lang w:val="ru-RU" w:eastAsia="ru-RU"/>
        </w:rPr>
        <w:drawing>
          <wp:inline distT="0" distB="0" distL="0" distR="0" wp14:anchorId="547B1772" wp14:editId="42E29EDD">
            <wp:extent cx="5918200" cy="18669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8200" cy="1866900"/>
                    </a:xfrm>
                    <a:prstGeom prst="rect">
                      <a:avLst/>
                    </a:prstGeom>
                  </pic:spPr>
                </pic:pic>
              </a:graphicData>
            </a:graphic>
          </wp:inline>
        </w:drawing>
      </w:r>
    </w:p>
    <w:p w14:paraId="5733011E" w14:textId="0D940885" w:rsidR="006B7691" w:rsidRPr="007C37AB" w:rsidRDefault="00BF196B" w:rsidP="007C37AB">
      <w:pPr>
        <w:snapToGrid w:val="0"/>
        <w:spacing w:line="360" w:lineRule="auto"/>
        <w:jc w:val="both"/>
        <w:rPr>
          <w:rFonts w:ascii="Book Antiqua" w:eastAsia="SimSun" w:hAnsi="Book Antiqua"/>
        </w:rPr>
      </w:pPr>
      <w:r w:rsidRPr="007C37AB">
        <w:rPr>
          <w:rFonts w:ascii="Book Antiqua" w:eastAsia="Book Antiqua" w:hAnsi="Book Antiqua" w:cs="Book Antiqua"/>
          <w:b/>
          <w:bCs/>
          <w:color w:val="000000"/>
        </w:rPr>
        <w:t>Figure 4</w:t>
      </w:r>
      <w:r w:rsidRPr="007C37AB">
        <w:rPr>
          <w:rFonts w:ascii="Book Antiqua" w:eastAsia="Book Antiqua" w:hAnsi="Book Antiqua" w:cs="Book Antiqua"/>
          <w:color w:val="000000"/>
        </w:rPr>
        <w:t xml:space="preserve"> </w:t>
      </w:r>
      <w:r w:rsidR="006B7691" w:rsidRPr="007C37AB">
        <w:rPr>
          <w:rFonts w:ascii="Book Antiqua" w:eastAsia="SimSun" w:hAnsi="Book Antiqua"/>
          <w:b/>
          <w:bCs/>
        </w:rPr>
        <w:t xml:space="preserve">Taxa plot demonstrating relative abundance at the species level in feces of the infant before and after modified Blalock-Taussig shunt placement. </w:t>
      </w:r>
      <w:r w:rsidR="006B7691" w:rsidRPr="007C37AB">
        <w:rPr>
          <w:rFonts w:ascii="Book Antiqua" w:eastAsia="SimSun" w:hAnsi="Book Antiqua"/>
        </w:rPr>
        <w:t>The patient had episodes of necrotizing enterocolitis on postoperative days 1 (day 15 of life) and 28 (day 42 of life). The relative abundances of intestinal microbiome species in serial fecal samples of the neonate are shown.</w:t>
      </w:r>
    </w:p>
    <w:p w14:paraId="03177F15" w14:textId="3772F4EA" w:rsidR="007B67CE" w:rsidRPr="007C37AB" w:rsidRDefault="007B67CE" w:rsidP="007C37AB">
      <w:pPr>
        <w:snapToGrid w:val="0"/>
        <w:spacing w:line="360" w:lineRule="auto"/>
        <w:jc w:val="both"/>
        <w:rPr>
          <w:rFonts w:ascii="Book Antiqua" w:eastAsia="SimSun" w:hAnsi="Book Antiqua"/>
        </w:rPr>
      </w:pPr>
    </w:p>
    <w:p w14:paraId="07F9CE93" w14:textId="77777777" w:rsidR="007B67CE" w:rsidRPr="007C37AB" w:rsidRDefault="007B67CE" w:rsidP="007C37AB">
      <w:pPr>
        <w:snapToGrid w:val="0"/>
        <w:spacing w:line="360" w:lineRule="auto"/>
        <w:jc w:val="both"/>
        <w:rPr>
          <w:rFonts w:ascii="Book Antiqua" w:eastAsia="SimSun" w:hAnsi="Book Antiqua"/>
        </w:rPr>
        <w:sectPr w:rsidR="007B67CE" w:rsidRPr="007C37AB">
          <w:pgSz w:w="12240" w:h="15840"/>
          <w:pgMar w:top="1440" w:right="1440" w:bottom="1440" w:left="1440" w:header="720" w:footer="720" w:gutter="0"/>
          <w:cols w:space="720"/>
          <w:docGrid w:linePitch="360"/>
        </w:sectPr>
      </w:pPr>
    </w:p>
    <w:p w14:paraId="502A75E6" w14:textId="2B984874" w:rsidR="007B67CE" w:rsidRPr="007C37AB" w:rsidRDefault="00224801" w:rsidP="007C37AB">
      <w:pPr>
        <w:snapToGrid w:val="0"/>
        <w:spacing w:line="360" w:lineRule="auto"/>
        <w:jc w:val="both"/>
        <w:rPr>
          <w:rFonts w:ascii="Book Antiqua" w:eastAsia="SimSun" w:hAnsi="Book Antiqua"/>
        </w:rPr>
      </w:pPr>
      <w:r>
        <w:rPr>
          <w:rFonts w:ascii="Book Antiqua" w:eastAsia="SimSun" w:hAnsi="Book Antiqua"/>
          <w:noProof/>
          <w:lang w:val="ru-RU" w:eastAsia="ru-RU"/>
        </w:rPr>
        <w:lastRenderedPageBreak/>
        <w:drawing>
          <wp:inline distT="0" distB="0" distL="0" distR="0" wp14:anchorId="0C2046B0" wp14:editId="56CCA0B3">
            <wp:extent cx="2857500" cy="2324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7500" cy="2324100"/>
                    </a:xfrm>
                    <a:prstGeom prst="rect">
                      <a:avLst/>
                    </a:prstGeom>
                  </pic:spPr>
                </pic:pic>
              </a:graphicData>
            </a:graphic>
          </wp:inline>
        </w:drawing>
      </w:r>
    </w:p>
    <w:p w14:paraId="5ABEC7A5" w14:textId="0DBD5B7A" w:rsidR="006B7691" w:rsidRDefault="00BF196B" w:rsidP="007C37AB">
      <w:pPr>
        <w:snapToGrid w:val="0"/>
        <w:spacing w:line="360" w:lineRule="auto"/>
        <w:jc w:val="both"/>
        <w:rPr>
          <w:rFonts w:ascii="Book Antiqua" w:eastAsia="SimSun" w:hAnsi="Book Antiqua"/>
          <w:bCs/>
        </w:rPr>
      </w:pPr>
      <w:r w:rsidRPr="007C37AB">
        <w:rPr>
          <w:rFonts w:ascii="Book Antiqua" w:eastAsia="Book Antiqua" w:hAnsi="Book Antiqua" w:cs="Book Antiqua"/>
          <w:b/>
          <w:bCs/>
          <w:color w:val="000000"/>
        </w:rPr>
        <w:t xml:space="preserve">Figure 5 </w:t>
      </w:r>
      <w:r w:rsidR="006B7691" w:rsidRPr="007C37AB">
        <w:rPr>
          <w:rFonts w:ascii="Book Antiqua" w:eastAsia="SimSun" w:hAnsi="Book Antiqua"/>
          <w:b/>
          <w:bCs/>
        </w:rPr>
        <w:t xml:space="preserve">Microbiota diversity (Shannon diversity index) in serial fecal samples of the neonate with right atrial isomerism before and after modified Blalock-Taussig shunt placement. </w:t>
      </w:r>
      <w:r w:rsidR="006B7691" w:rsidRPr="007C37AB">
        <w:rPr>
          <w:rFonts w:ascii="Book Antiqua" w:eastAsia="SimSun" w:hAnsi="Book Antiqua"/>
        </w:rPr>
        <w:t>The patient had episodes of necrotizing enterocolitis on postoperative days 1 (day 15 of life) and 28 (day 42 of life).</w:t>
      </w:r>
      <w:r w:rsidR="006B7691" w:rsidRPr="007C37AB">
        <w:rPr>
          <w:rFonts w:ascii="Book Antiqua" w:eastAsia="SimSun" w:hAnsi="Book Antiqua"/>
          <w:b/>
          <w:bCs/>
        </w:rPr>
        <w:t xml:space="preserve"> </w:t>
      </w:r>
      <w:r w:rsidR="006B7691" w:rsidRPr="007C37AB">
        <w:rPr>
          <w:rFonts w:ascii="Book Antiqua" w:eastAsia="SimSun" w:hAnsi="Book Antiqua"/>
          <w:bCs/>
        </w:rPr>
        <w:t>The Shannon diversity indexes of intestinal microbiota in serial fecal samples of the neonate are shown.</w:t>
      </w:r>
    </w:p>
    <w:p w14:paraId="346B173C" w14:textId="77777777" w:rsidR="00224801" w:rsidRPr="007C37AB" w:rsidRDefault="00224801" w:rsidP="007C37AB">
      <w:pPr>
        <w:snapToGrid w:val="0"/>
        <w:spacing w:line="360" w:lineRule="auto"/>
        <w:jc w:val="both"/>
        <w:rPr>
          <w:rFonts w:ascii="Book Antiqua" w:eastAsia="SimSun" w:hAnsi="Book Antiqua"/>
          <w:bCs/>
        </w:rPr>
      </w:pPr>
    </w:p>
    <w:p w14:paraId="1C7E5C58" w14:textId="6674316F" w:rsidR="00AA4EA5" w:rsidRPr="007C37AB" w:rsidRDefault="00224801" w:rsidP="007C37AB">
      <w:pPr>
        <w:snapToGrid w:val="0"/>
        <w:spacing w:line="360" w:lineRule="auto"/>
        <w:jc w:val="both"/>
        <w:rPr>
          <w:rFonts w:ascii="Book Antiqua" w:eastAsia="SimSun" w:hAnsi="Book Antiqua"/>
          <w:b/>
        </w:rPr>
      </w:pPr>
      <w:r>
        <w:rPr>
          <w:rFonts w:ascii="Book Antiqua" w:eastAsia="SimSun" w:hAnsi="Book Antiqua"/>
          <w:b/>
          <w:noProof/>
          <w:lang w:val="ru-RU" w:eastAsia="ru-RU"/>
        </w:rPr>
        <w:drawing>
          <wp:inline distT="0" distB="0" distL="0" distR="0" wp14:anchorId="12994EA3" wp14:editId="759D32DE">
            <wp:extent cx="4457700" cy="1943100"/>
            <wp:effectExtent l="0" t="0" r="0" b="0"/>
            <wp:docPr id="12" name="图片 12" descr="图片包含 照片, 动物, 披萨, 关&#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照片, 动物, 披萨, 关&#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7700" cy="1943100"/>
                    </a:xfrm>
                    <a:prstGeom prst="rect">
                      <a:avLst/>
                    </a:prstGeom>
                  </pic:spPr>
                </pic:pic>
              </a:graphicData>
            </a:graphic>
          </wp:inline>
        </w:drawing>
      </w:r>
    </w:p>
    <w:p w14:paraId="2CE5F46A" w14:textId="5591A9EF" w:rsidR="00AA4EA5" w:rsidRPr="007C37AB" w:rsidRDefault="00AA4EA5" w:rsidP="007C37AB">
      <w:pPr>
        <w:snapToGrid w:val="0"/>
        <w:spacing w:line="360" w:lineRule="auto"/>
        <w:jc w:val="both"/>
        <w:rPr>
          <w:rFonts w:ascii="Book Antiqua" w:eastAsia="SimSun" w:hAnsi="Book Antiqua"/>
          <w:bCs/>
          <w:lang w:eastAsia="zh-CN"/>
        </w:rPr>
      </w:pPr>
      <w:r w:rsidRPr="007C37AB">
        <w:rPr>
          <w:rFonts w:ascii="Book Antiqua" w:eastAsia="SimSun" w:hAnsi="Book Antiqua"/>
          <w:b/>
          <w:lang w:eastAsia="zh-CN"/>
        </w:rPr>
        <w:t xml:space="preserve">Figure 6 </w:t>
      </w:r>
      <w:r w:rsidRPr="007C37AB">
        <w:rPr>
          <w:rFonts w:ascii="Book Antiqua" w:eastAsia="SimSun" w:hAnsi="Book Antiqua"/>
          <w:b/>
          <w:bCs/>
          <w:lang w:eastAsia="zh-CN"/>
        </w:rPr>
        <w:t xml:space="preserve">Abdominal radiograph series performed at the onset of the second episode of necrotizing enterocolitis. </w:t>
      </w:r>
      <w:r w:rsidRPr="007C37AB">
        <w:rPr>
          <w:rFonts w:ascii="Book Antiqua" w:eastAsia="SimSun" w:hAnsi="Book Antiqua"/>
          <w:bCs/>
          <w:lang w:eastAsia="zh-CN"/>
        </w:rPr>
        <w:t>The radiographs demonstrate dilated bowel loops and thickness of the intestinal wall. Free air is absent. A: Anteroposterior view; B: Lateral view.</w:t>
      </w:r>
    </w:p>
    <w:p w14:paraId="6D6D4127" w14:textId="6ADCF7B6" w:rsidR="00AA4EA5" w:rsidRPr="007C37AB" w:rsidRDefault="00AA4EA5" w:rsidP="007C37AB">
      <w:pPr>
        <w:snapToGrid w:val="0"/>
        <w:spacing w:line="360" w:lineRule="auto"/>
        <w:jc w:val="both"/>
        <w:rPr>
          <w:rFonts w:ascii="Book Antiqua" w:eastAsia="SimSun" w:hAnsi="Book Antiqua"/>
          <w:b/>
          <w:lang w:eastAsia="zh-CN"/>
        </w:rPr>
      </w:pPr>
    </w:p>
    <w:p w14:paraId="62C377E3" w14:textId="77777777" w:rsidR="00AA4EA5" w:rsidRPr="007C37AB" w:rsidRDefault="00AA4EA5" w:rsidP="007C37AB">
      <w:pPr>
        <w:snapToGrid w:val="0"/>
        <w:spacing w:line="360" w:lineRule="auto"/>
        <w:jc w:val="both"/>
        <w:rPr>
          <w:rFonts w:ascii="Book Antiqua" w:eastAsia="SimSun" w:hAnsi="Book Antiqua"/>
          <w:b/>
          <w:lang w:eastAsia="zh-CN"/>
        </w:rPr>
        <w:sectPr w:rsidR="00AA4EA5" w:rsidRPr="007C37AB">
          <w:pgSz w:w="12240" w:h="15840"/>
          <w:pgMar w:top="1440" w:right="1440" w:bottom="1440" w:left="1440" w:header="720" w:footer="720" w:gutter="0"/>
          <w:cols w:space="720"/>
          <w:docGrid w:linePitch="360"/>
        </w:sectPr>
      </w:pPr>
    </w:p>
    <w:p w14:paraId="738E483F" w14:textId="0B3151B8" w:rsidR="00AE48AE" w:rsidRPr="007C37AB" w:rsidRDefault="00AE48AE" w:rsidP="007C37AB">
      <w:pPr>
        <w:snapToGrid w:val="0"/>
        <w:spacing w:line="360" w:lineRule="auto"/>
        <w:jc w:val="both"/>
        <w:rPr>
          <w:rFonts w:ascii="Book Antiqua" w:eastAsia="SimSun" w:hAnsi="Book Antiqua"/>
          <w:b/>
        </w:rPr>
      </w:pPr>
      <w:r w:rsidRPr="007C37AB">
        <w:rPr>
          <w:rFonts w:ascii="Book Antiqua" w:eastAsia="SimSun" w:hAnsi="Book Antiqua"/>
          <w:b/>
        </w:rPr>
        <w:lastRenderedPageBreak/>
        <w:t xml:space="preserve">Table </w:t>
      </w:r>
      <w:r w:rsidR="001569B0" w:rsidRPr="007C37AB">
        <w:rPr>
          <w:rFonts w:ascii="Book Antiqua" w:eastAsia="SimSun" w:hAnsi="Book Antiqua"/>
          <w:b/>
        </w:rPr>
        <w:t>1</w:t>
      </w:r>
      <w:r w:rsidRPr="007C37AB">
        <w:rPr>
          <w:rFonts w:ascii="Book Antiqua" w:eastAsia="SimSun" w:hAnsi="Book Antiqua"/>
          <w:b/>
        </w:rPr>
        <w:t xml:space="preserve"> Baseline characteristics of the patient</w:t>
      </w:r>
    </w:p>
    <w:tbl>
      <w:tblPr>
        <w:tblStyle w:val="ac"/>
        <w:tblpPr w:leftFromText="181" w:rightFromText="181" w:vertAnchor="text" w:horzAnchor="margin" w:tblpY="-95"/>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1"/>
        <w:gridCol w:w="6949"/>
      </w:tblGrid>
      <w:tr w:rsidR="00AE48AE" w:rsidRPr="007C37AB" w14:paraId="493C9F7C" w14:textId="77777777" w:rsidTr="008630E8">
        <w:tc>
          <w:tcPr>
            <w:tcW w:w="1288" w:type="pct"/>
            <w:tcBorders>
              <w:top w:val="single" w:sz="4" w:space="0" w:color="auto"/>
              <w:bottom w:val="single" w:sz="4" w:space="0" w:color="auto"/>
            </w:tcBorders>
            <w:vAlign w:val="center"/>
          </w:tcPr>
          <w:p w14:paraId="34769066" w14:textId="77777777" w:rsidR="00AE48AE" w:rsidRPr="007C37AB" w:rsidRDefault="00AE48AE" w:rsidP="007C37AB">
            <w:pPr>
              <w:snapToGrid w:val="0"/>
              <w:spacing w:line="360" w:lineRule="auto"/>
              <w:jc w:val="both"/>
              <w:rPr>
                <w:rFonts w:ascii="Book Antiqua" w:hAnsi="Book Antiqua"/>
                <w:b/>
              </w:rPr>
            </w:pPr>
            <w:r w:rsidRPr="007C37AB">
              <w:rPr>
                <w:rFonts w:ascii="Book Antiqua" w:hAnsi="Book Antiqua"/>
                <w:b/>
              </w:rPr>
              <w:t>Characteristics</w:t>
            </w:r>
          </w:p>
        </w:tc>
        <w:tc>
          <w:tcPr>
            <w:tcW w:w="3712" w:type="pct"/>
            <w:tcBorders>
              <w:top w:val="single" w:sz="4" w:space="0" w:color="auto"/>
              <w:bottom w:val="single" w:sz="4" w:space="0" w:color="auto"/>
            </w:tcBorders>
            <w:vAlign w:val="center"/>
          </w:tcPr>
          <w:p w14:paraId="438E681B" w14:textId="77777777" w:rsidR="00AE48AE" w:rsidRPr="007C37AB" w:rsidRDefault="00AE48AE" w:rsidP="007C37AB">
            <w:pPr>
              <w:snapToGrid w:val="0"/>
              <w:spacing w:line="360" w:lineRule="auto"/>
              <w:jc w:val="both"/>
              <w:rPr>
                <w:rFonts w:ascii="Book Antiqua" w:hAnsi="Book Antiqua"/>
                <w:bCs/>
              </w:rPr>
            </w:pPr>
            <w:r w:rsidRPr="007C37AB">
              <w:rPr>
                <w:rFonts w:ascii="Book Antiqua" w:hAnsi="Book Antiqua"/>
                <w:b/>
              </w:rPr>
              <w:t>Description</w:t>
            </w:r>
          </w:p>
        </w:tc>
      </w:tr>
      <w:tr w:rsidR="00AE48AE" w:rsidRPr="007C37AB" w14:paraId="24811985" w14:textId="77777777" w:rsidTr="008630E8">
        <w:tc>
          <w:tcPr>
            <w:tcW w:w="1288" w:type="pct"/>
            <w:tcBorders>
              <w:top w:val="single" w:sz="4" w:space="0" w:color="auto"/>
            </w:tcBorders>
            <w:vAlign w:val="center"/>
          </w:tcPr>
          <w:p w14:paraId="35BF436C" w14:textId="77777777" w:rsidR="00AE48AE" w:rsidRPr="007C37AB" w:rsidRDefault="00AE48AE" w:rsidP="007C37AB">
            <w:pPr>
              <w:snapToGrid w:val="0"/>
              <w:spacing w:line="360" w:lineRule="auto"/>
              <w:jc w:val="both"/>
              <w:rPr>
                <w:rFonts w:ascii="Book Antiqua" w:hAnsi="Book Antiqua"/>
                <w:bCs/>
              </w:rPr>
            </w:pPr>
            <w:r w:rsidRPr="007C37AB">
              <w:rPr>
                <w:rFonts w:ascii="Book Antiqua" w:hAnsi="Book Antiqua"/>
                <w:bCs/>
              </w:rPr>
              <w:t>CHD (according to</w:t>
            </w:r>
            <w:r w:rsidRPr="00EE69D0">
              <w:rPr>
                <w:rFonts w:ascii="Book Antiqua" w:hAnsi="Book Antiqua"/>
              </w:rPr>
              <w:t xml:space="preserve"> </w:t>
            </w:r>
            <w:r w:rsidRPr="007C37AB">
              <w:rPr>
                <w:rFonts w:ascii="Book Antiqua" w:hAnsi="Book Antiqua"/>
                <w:bCs/>
              </w:rPr>
              <w:t>echocardiography and CT results)</w:t>
            </w:r>
          </w:p>
        </w:tc>
        <w:tc>
          <w:tcPr>
            <w:tcW w:w="3712" w:type="pct"/>
            <w:tcBorders>
              <w:top w:val="single" w:sz="4" w:space="0" w:color="auto"/>
            </w:tcBorders>
          </w:tcPr>
          <w:p w14:paraId="058A44E1" w14:textId="788D1A31" w:rsidR="00AE48AE" w:rsidRPr="007C37AB" w:rsidRDefault="00AE48AE" w:rsidP="007C37AB">
            <w:pPr>
              <w:snapToGrid w:val="0"/>
              <w:spacing w:line="360" w:lineRule="auto"/>
              <w:jc w:val="both"/>
              <w:rPr>
                <w:rFonts w:ascii="Book Antiqua" w:hAnsi="Book Antiqua"/>
                <w:bCs/>
              </w:rPr>
            </w:pPr>
            <w:r w:rsidRPr="007C37AB">
              <w:rPr>
                <w:rFonts w:ascii="Book Antiqua" w:hAnsi="Book Antiqua"/>
                <w:bCs/>
              </w:rPr>
              <w:t>Right-sided heart. Double-inlet single ventricle. Common atrium. Malposition of the great arteries. Complete, unbalanced common atrioventricular valve. Right pulmonary artery stenosis. Double superior vena cava. Total, anomalous pulmonary venous return to the left superior vena cava (</w:t>
            </w:r>
            <w:proofErr w:type="spellStart"/>
            <w:r w:rsidRPr="007C37AB">
              <w:rPr>
                <w:rFonts w:ascii="Book Antiqua" w:hAnsi="Book Antiqua"/>
                <w:bCs/>
              </w:rPr>
              <w:t>supracardiac</w:t>
            </w:r>
            <w:proofErr w:type="spellEnd"/>
            <w:r w:rsidRPr="007C37AB">
              <w:rPr>
                <w:rFonts w:ascii="Book Antiqua" w:hAnsi="Book Antiqua"/>
                <w:bCs/>
              </w:rPr>
              <w:t xml:space="preserve"> type)</w:t>
            </w:r>
          </w:p>
        </w:tc>
      </w:tr>
      <w:tr w:rsidR="00AE48AE" w:rsidRPr="007C37AB" w14:paraId="2735B8E1" w14:textId="77777777" w:rsidTr="008630E8">
        <w:tc>
          <w:tcPr>
            <w:tcW w:w="1288" w:type="pct"/>
            <w:tcBorders>
              <w:bottom w:val="single" w:sz="4" w:space="0" w:color="auto"/>
            </w:tcBorders>
            <w:vAlign w:val="center"/>
          </w:tcPr>
          <w:p w14:paraId="07BCDC7C" w14:textId="77777777" w:rsidR="00AE48AE" w:rsidRPr="007C37AB" w:rsidRDefault="00AE48AE" w:rsidP="007C37AB">
            <w:pPr>
              <w:snapToGrid w:val="0"/>
              <w:spacing w:line="360" w:lineRule="auto"/>
              <w:jc w:val="both"/>
              <w:rPr>
                <w:rFonts w:ascii="Book Antiqua" w:hAnsi="Book Antiqua"/>
                <w:bCs/>
              </w:rPr>
            </w:pPr>
            <w:r w:rsidRPr="007C37AB">
              <w:rPr>
                <w:rFonts w:ascii="Book Antiqua" w:hAnsi="Book Antiqua"/>
                <w:bCs/>
              </w:rPr>
              <w:t>Noncardiac congenital anomalies (according to CT and abdominal ultrasound imaging)</w:t>
            </w:r>
          </w:p>
        </w:tc>
        <w:tc>
          <w:tcPr>
            <w:tcW w:w="3712" w:type="pct"/>
            <w:tcBorders>
              <w:bottom w:val="single" w:sz="4" w:space="0" w:color="auto"/>
            </w:tcBorders>
          </w:tcPr>
          <w:p w14:paraId="2BD86209" w14:textId="03C520C7" w:rsidR="00AE48AE" w:rsidRPr="007C37AB" w:rsidRDefault="00AE48AE" w:rsidP="00D31895">
            <w:pPr>
              <w:snapToGrid w:val="0"/>
              <w:spacing w:line="360" w:lineRule="auto"/>
              <w:jc w:val="both"/>
              <w:rPr>
                <w:rFonts w:ascii="Book Antiqua" w:hAnsi="Book Antiqua"/>
                <w:bCs/>
              </w:rPr>
            </w:pPr>
            <w:r w:rsidRPr="007C37AB">
              <w:rPr>
                <w:rFonts w:ascii="Book Antiqua" w:hAnsi="Book Antiqua"/>
                <w:bCs/>
              </w:rPr>
              <w:t xml:space="preserve">Tracheal and esophageal displacement to the vertebral column. Tracheal narrowing to 4 </w:t>
            </w:r>
            <w:r w:rsidR="00D31895">
              <w:rPr>
                <w:rFonts w:ascii="Book Antiqua" w:hAnsi="Book Antiqua"/>
                <w:bCs/>
              </w:rPr>
              <w:t>mm</w:t>
            </w:r>
            <w:r w:rsidRPr="007C37AB">
              <w:rPr>
                <w:rFonts w:ascii="Book Antiqua" w:hAnsi="Book Antiqua"/>
                <w:bCs/>
              </w:rPr>
              <w:t xml:space="preserve"> × 2 mm at the level of the brachiocephalic trunk. </w:t>
            </w:r>
            <w:r w:rsidRPr="007C37AB">
              <w:rPr>
                <w:rFonts w:ascii="Book Antiqua" w:hAnsi="Book Antiqua"/>
                <w:bCs/>
                <w:lang w:eastAsia="zh-CN"/>
              </w:rPr>
              <w:t xml:space="preserve"> </w:t>
            </w:r>
            <w:r w:rsidRPr="007C37AB">
              <w:rPr>
                <w:rFonts w:ascii="Book Antiqua" w:hAnsi="Book Antiqua"/>
                <w:bCs/>
              </w:rPr>
              <w:t>Symmetrical liver. Asplenia.</w:t>
            </w:r>
            <w:r w:rsidRPr="007C37AB">
              <w:rPr>
                <w:rFonts w:ascii="Book Antiqua" w:hAnsi="Book Antiqua"/>
                <w:bCs/>
                <w:lang w:eastAsia="zh-CN"/>
              </w:rPr>
              <w:t xml:space="preserve"> </w:t>
            </w:r>
            <w:r w:rsidRPr="007C37AB">
              <w:rPr>
                <w:rFonts w:ascii="Book Antiqua" w:hAnsi="Book Antiqua"/>
                <w:bCs/>
              </w:rPr>
              <w:t>Common origin of the celiac trunk and superior mesenteric artery from the abdominal aorta. Right-sided aortic arch, right descending aorta</w:t>
            </w:r>
          </w:p>
        </w:tc>
      </w:tr>
    </w:tbl>
    <w:p w14:paraId="53025FC3" w14:textId="623033B6" w:rsidR="00AE48AE" w:rsidRPr="007C37AB" w:rsidRDefault="00AE48AE" w:rsidP="007C37AB">
      <w:pPr>
        <w:widowControl w:val="0"/>
        <w:autoSpaceDN w:val="0"/>
        <w:spacing w:line="360" w:lineRule="auto"/>
        <w:jc w:val="both"/>
        <w:textAlignment w:val="baseline"/>
        <w:rPr>
          <w:rFonts w:ascii="Book Antiqua" w:eastAsia="SimSun" w:hAnsi="Book Antiqua"/>
          <w:bCs/>
        </w:rPr>
      </w:pPr>
      <w:r w:rsidRPr="007C37AB">
        <w:rPr>
          <w:rFonts w:ascii="Book Antiqua" w:eastAsia="SimSun" w:hAnsi="Book Antiqua"/>
          <w:bCs/>
        </w:rPr>
        <w:t>CHD: Congenital heart disease; CT: Computed tomography</w:t>
      </w:r>
      <w:r w:rsidR="00CB4097" w:rsidRPr="007C37AB">
        <w:rPr>
          <w:rFonts w:ascii="Book Antiqua" w:eastAsia="SimSun" w:hAnsi="Book Antiqua"/>
          <w:bCs/>
        </w:rPr>
        <w:t>.</w:t>
      </w:r>
    </w:p>
    <w:p w14:paraId="0F6E107C" w14:textId="77777777" w:rsidR="00CA72B0" w:rsidRPr="007C37AB" w:rsidRDefault="00CA72B0" w:rsidP="007C37AB">
      <w:pPr>
        <w:spacing w:line="360" w:lineRule="auto"/>
        <w:jc w:val="both"/>
        <w:rPr>
          <w:rFonts w:ascii="Book Antiqua" w:hAnsi="Book Antiqua"/>
        </w:rPr>
        <w:sectPr w:rsidR="00CA72B0" w:rsidRPr="007C37AB">
          <w:pgSz w:w="12240" w:h="15840"/>
          <w:pgMar w:top="1440" w:right="1440" w:bottom="1440" w:left="1440" w:header="720" w:footer="720" w:gutter="0"/>
          <w:cols w:space="720"/>
          <w:docGrid w:linePitch="360"/>
        </w:sectPr>
      </w:pPr>
    </w:p>
    <w:p w14:paraId="63C02C98" w14:textId="127E9963" w:rsidR="00CA72B0" w:rsidRPr="007C37AB" w:rsidRDefault="00CA72B0" w:rsidP="007C37AB">
      <w:pPr>
        <w:snapToGrid w:val="0"/>
        <w:spacing w:line="360" w:lineRule="auto"/>
        <w:jc w:val="both"/>
        <w:rPr>
          <w:rFonts w:ascii="Book Antiqua" w:eastAsia="SimSun" w:hAnsi="Book Antiqua"/>
          <w:b/>
        </w:rPr>
      </w:pPr>
      <w:r w:rsidRPr="007C37AB">
        <w:rPr>
          <w:rFonts w:ascii="Book Antiqua" w:eastAsia="SimSun" w:hAnsi="Book Antiqua"/>
          <w:b/>
        </w:rPr>
        <w:lastRenderedPageBreak/>
        <w:t xml:space="preserve">Table </w:t>
      </w:r>
      <w:r w:rsidR="00D76BC0" w:rsidRPr="007C37AB">
        <w:rPr>
          <w:rFonts w:ascii="Book Antiqua" w:eastAsia="SimSun" w:hAnsi="Book Antiqua"/>
          <w:b/>
        </w:rPr>
        <w:t>2</w:t>
      </w:r>
      <w:r w:rsidRPr="007C37AB">
        <w:rPr>
          <w:rFonts w:ascii="Book Antiqua" w:eastAsia="SimSun" w:hAnsi="Book Antiqua"/>
          <w:b/>
        </w:rPr>
        <w:t xml:space="preserve"> Characteristics of cardiac surgery and the postoperative period</w:t>
      </w:r>
    </w:p>
    <w:tbl>
      <w:tblPr>
        <w:tblStyle w:val="ac"/>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6"/>
        <w:gridCol w:w="2268"/>
      </w:tblGrid>
      <w:tr w:rsidR="00CA72B0" w:rsidRPr="007C37AB" w14:paraId="7B085378" w14:textId="77777777" w:rsidTr="00F02D64">
        <w:trPr>
          <w:trHeight w:val="300"/>
        </w:trPr>
        <w:tc>
          <w:tcPr>
            <w:tcW w:w="6096" w:type="dxa"/>
            <w:tcBorders>
              <w:top w:val="single" w:sz="4" w:space="0" w:color="auto"/>
              <w:bottom w:val="single" w:sz="4" w:space="0" w:color="auto"/>
            </w:tcBorders>
          </w:tcPr>
          <w:p w14:paraId="5E7BA0D6" w14:textId="77777777" w:rsidR="00CA72B0" w:rsidRPr="007C37AB" w:rsidRDefault="00CA72B0" w:rsidP="007C37AB">
            <w:pPr>
              <w:snapToGrid w:val="0"/>
              <w:spacing w:line="360" w:lineRule="auto"/>
              <w:jc w:val="both"/>
              <w:rPr>
                <w:rFonts w:ascii="Book Antiqua" w:hAnsi="Book Antiqua"/>
                <w:b/>
              </w:rPr>
            </w:pPr>
            <w:r w:rsidRPr="007C37AB">
              <w:rPr>
                <w:rFonts w:ascii="Book Antiqua" w:hAnsi="Book Antiqua"/>
                <w:b/>
              </w:rPr>
              <w:t>Characteristics</w:t>
            </w:r>
          </w:p>
        </w:tc>
        <w:tc>
          <w:tcPr>
            <w:tcW w:w="2268" w:type="dxa"/>
            <w:tcBorders>
              <w:top w:val="single" w:sz="4" w:space="0" w:color="auto"/>
              <w:bottom w:val="single" w:sz="4" w:space="0" w:color="auto"/>
            </w:tcBorders>
          </w:tcPr>
          <w:p w14:paraId="47D6159F" w14:textId="77777777" w:rsidR="00CA72B0" w:rsidRPr="007C37AB" w:rsidRDefault="00CA72B0" w:rsidP="007C37AB">
            <w:pPr>
              <w:snapToGrid w:val="0"/>
              <w:spacing w:line="360" w:lineRule="auto"/>
              <w:jc w:val="both"/>
              <w:rPr>
                <w:rFonts w:ascii="Book Antiqua" w:hAnsi="Book Antiqua"/>
                <w:b/>
              </w:rPr>
            </w:pPr>
            <w:r w:rsidRPr="007C37AB">
              <w:rPr>
                <w:rFonts w:ascii="Book Antiqua" w:hAnsi="Book Antiqua"/>
                <w:b/>
              </w:rPr>
              <w:t>Values</w:t>
            </w:r>
          </w:p>
        </w:tc>
      </w:tr>
      <w:tr w:rsidR="00CA72B0" w:rsidRPr="007C37AB" w14:paraId="121051A9" w14:textId="77777777" w:rsidTr="00F02D64">
        <w:trPr>
          <w:trHeight w:val="300"/>
        </w:trPr>
        <w:tc>
          <w:tcPr>
            <w:tcW w:w="6096" w:type="dxa"/>
            <w:tcBorders>
              <w:top w:val="single" w:sz="4" w:space="0" w:color="auto"/>
            </w:tcBorders>
            <w:vAlign w:val="center"/>
          </w:tcPr>
          <w:p w14:paraId="09771337" w14:textId="77777777" w:rsidR="00CA72B0" w:rsidRPr="007C37AB" w:rsidRDefault="00CA72B0" w:rsidP="007C37AB">
            <w:pPr>
              <w:snapToGrid w:val="0"/>
              <w:spacing w:line="360" w:lineRule="auto"/>
              <w:jc w:val="both"/>
              <w:rPr>
                <w:rFonts w:ascii="Book Antiqua" w:hAnsi="Book Antiqua"/>
                <w:lang w:bidi="en-US"/>
              </w:rPr>
            </w:pPr>
            <w:r w:rsidRPr="007C37AB">
              <w:rPr>
                <w:rFonts w:ascii="Book Antiqua" w:hAnsi="Book Antiqua"/>
                <w:lang w:bidi="en-US"/>
              </w:rPr>
              <w:t>Cardiopulmonary bypass duration (min)</w:t>
            </w:r>
          </w:p>
        </w:tc>
        <w:tc>
          <w:tcPr>
            <w:tcW w:w="2268" w:type="dxa"/>
            <w:tcBorders>
              <w:top w:val="single" w:sz="4" w:space="0" w:color="auto"/>
            </w:tcBorders>
            <w:vAlign w:val="center"/>
          </w:tcPr>
          <w:p w14:paraId="3828D8C2" w14:textId="77777777" w:rsidR="00CA72B0" w:rsidRPr="007C37AB" w:rsidRDefault="00CA72B0" w:rsidP="007C37AB">
            <w:pPr>
              <w:snapToGrid w:val="0"/>
              <w:spacing w:line="360" w:lineRule="auto"/>
              <w:jc w:val="both"/>
              <w:rPr>
                <w:rFonts w:ascii="Book Antiqua" w:hAnsi="Book Antiqua"/>
                <w:lang w:bidi="en-US"/>
              </w:rPr>
            </w:pPr>
            <w:r w:rsidRPr="007C37AB">
              <w:rPr>
                <w:rFonts w:ascii="Book Antiqua" w:hAnsi="Book Antiqua"/>
                <w:lang w:bidi="en-US"/>
              </w:rPr>
              <w:t>105</w:t>
            </w:r>
          </w:p>
        </w:tc>
      </w:tr>
      <w:tr w:rsidR="00CA72B0" w:rsidRPr="007C37AB" w14:paraId="446776B2" w14:textId="77777777" w:rsidTr="00F02D64">
        <w:trPr>
          <w:trHeight w:val="293"/>
        </w:trPr>
        <w:tc>
          <w:tcPr>
            <w:tcW w:w="6096" w:type="dxa"/>
            <w:vAlign w:val="center"/>
          </w:tcPr>
          <w:p w14:paraId="1719894D" w14:textId="77777777" w:rsidR="00CA72B0" w:rsidRPr="007C37AB" w:rsidRDefault="00CA72B0" w:rsidP="007C37AB">
            <w:pPr>
              <w:snapToGrid w:val="0"/>
              <w:spacing w:line="360" w:lineRule="auto"/>
              <w:jc w:val="both"/>
              <w:rPr>
                <w:rFonts w:ascii="Book Antiqua" w:hAnsi="Book Antiqua"/>
                <w:lang w:bidi="en-US"/>
              </w:rPr>
            </w:pPr>
            <w:r w:rsidRPr="007C37AB">
              <w:rPr>
                <w:rFonts w:ascii="Book Antiqua" w:hAnsi="Book Antiqua"/>
                <w:lang w:bidi="en-US"/>
              </w:rPr>
              <w:t>Aortic cross-clamp during operation</w:t>
            </w:r>
          </w:p>
        </w:tc>
        <w:tc>
          <w:tcPr>
            <w:tcW w:w="2268" w:type="dxa"/>
            <w:vAlign w:val="center"/>
          </w:tcPr>
          <w:p w14:paraId="49B51EB2" w14:textId="77777777" w:rsidR="00CA72B0" w:rsidRPr="007C37AB" w:rsidRDefault="00CA72B0" w:rsidP="007C37AB">
            <w:pPr>
              <w:snapToGrid w:val="0"/>
              <w:spacing w:line="360" w:lineRule="auto"/>
              <w:jc w:val="both"/>
              <w:rPr>
                <w:rFonts w:ascii="Book Antiqua" w:hAnsi="Book Antiqua"/>
                <w:lang w:bidi="en-US"/>
              </w:rPr>
            </w:pPr>
            <w:r w:rsidRPr="007C37AB">
              <w:rPr>
                <w:rFonts w:ascii="Book Antiqua" w:hAnsi="Book Antiqua"/>
                <w:lang w:bidi="en-US"/>
              </w:rPr>
              <w:t>Not performed</w:t>
            </w:r>
          </w:p>
        </w:tc>
      </w:tr>
      <w:tr w:rsidR="00CA72B0" w:rsidRPr="007C37AB" w14:paraId="33D4BDB2" w14:textId="77777777" w:rsidTr="00F02D64">
        <w:trPr>
          <w:trHeight w:val="300"/>
        </w:trPr>
        <w:tc>
          <w:tcPr>
            <w:tcW w:w="6096" w:type="dxa"/>
            <w:vAlign w:val="center"/>
          </w:tcPr>
          <w:p w14:paraId="504150F2" w14:textId="77777777" w:rsidR="00CA72B0" w:rsidRPr="007C37AB" w:rsidRDefault="00CA72B0" w:rsidP="007C37AB">
            <w:pPr>
              <w:snapToGrid w:val="0"/>
              <w:spacing w:line="360" w:lineRule="auto"/>
              <w:jc w:val="both"/>
              <w:rPr>
                <w:rFonts w:ascii="Book Antiqua" w:hAnsi="Book Antiqua"/>
                <w:lang w:bidi="en-US"/>
              </w:rPr>
            </w:pPr>
            <w:r w:rsidRPr="007C37AB">
              <w:rPr>
                <w:rFonts w:ascii="Book Antiqua" w:hAnsi="Book Antiqua"/>
                <w:lang w:bidi="en-US"/>
              </w:rPr>
              <w:t>Mechanical ventilation duration after cardiac surgery (h)</w:t>
            </w:r>
          </w:p>
        </w:tc>
        <w:tc>
          <w:tcPr>
            <w:tcW w:w="2268" w:type="dxa"/>
            <w:vAlign w:val="center"/>
          </w:tcPr>
          <w:p w14:paraId="74CB3C49" w14:textId="77777777" w:rsidR="00CA72B0" w:rsidRPr="007C37AB" w:rsidRDefault="00CA72B0" w:rsidP="007C37AB">
            <w:pPr>
              <w:snapToGrid w:val="0"/>
              <w:spacing w:line="360" w:lineRule="auto"/>
              <w:jc w:val="both"/>
              <w:rPr>
                <w:rFonts w:ascii="Book Antiqua" w:hAnsi="Book Antiqua"/>
                <w:lang w:bidi="en-US"/>
              </w:rPr>
            </w:pPr>
            <w:r w:rsidRPr="007C37AB">
              <w:rPr>
                <w:rFonts w:ascii="Book Antiqua" w:hAnsi="Book Antiqua"/>
                <w:lang w:bidi="en-US"/>
              </w:rPr>
              <w:t>95</w:t>
            </w:r>
          </w:p>
        </w:tc>
      </w:tr>
      <w:tr w:rsidR="00CA72B0" w:rsidRPr="007C37AB" w14:paraId="702085D9" w14:textId="77777777" w:rsidTr="00F02D64">
        <w:trPr>
          <w:trHeight w:val="245"/>
        </w:trPr>
        <w:tc>
          <w:tcPr>
            <w:tcW w:w="6096" w:type="dxa"/>
            <w:vAlign w:val="center"/>
          </w:tcPr>
          <w:p w14:paraId="037E3534" w14:textId="77777777" w:rsidR="00CA72B0" w:rsidRPr="007C37AB" w:rsidRDefault="00CA72B0" w:rsidP="007C37AB">
            <w:pPr>
              <w:snapToGrid w:val="0"/>
              <w:spacing w:line="360" w:lineRule="auto"/>
              <w:jc w:val="both"/>
              <w:rPr>
                <w:rFonts w:ascii="Book Antiqua" w:hAnsi="Book Antiqua"/>
                <w:lang w:bidi="en-US"/>
              </w:rPr>
            </w:pPr>
            <w:r w:rsidRPr="007C37AB">
              <w:rPr>
                <w:rFonts w:ascii="Book Antiqua" w:hAnsi="Book Antiqua"/>
                <w:lang w:bidi="en-US"/>
              </w:rPr>
              <w:t>Inotrope therapy duration (number of postoperative days)</w:t>
            </w:r>
          </w:p>
        </w:tc>
        <w:tc>
          <w:tcPr>
            <w:tcW w:w="2268" w:type="dxa"/>
            <w:vAlign w:val="center"/>
          </w:tcPr>
          <w:p w14:paraId="1BCBAFB5" w14:textId="77777777" w:rsidR="00CA72B0" w:rsidRPr="007C37AB" w:rsidRDefault="00CA72B0" w:rsidP="007C37AB">
            <w:pPr>
              <w:snapToGrid w:val="0"/>
              <w:spacing w:line="360" w:lineRule="auto"/>
              <w:jc w:val="both"/>
              <w:rPr>
                <w:rFonts w:ascii="Book Antiqua" w:hAnsi="Book Antiqua"/>
                <w:lang w:bidi="en-US"/>
              </w:rPr>
            </w:pPr>
            <w:r w:rsidRPr="007C37AB">
              <w:rPr>
                <w:rFonts w:ascii="Book Antiqua" w:hAnsi="Book Antiqua"/>
                <w:lang w:bidi="en-US"/>
              </w:rPr>
              <w:t>4</w:t>
            </w:r>
          </w:p>
        </w:tc>
      </w:tr>
      <w:tr w:rsidR="00CA72B0" w:rsidRPr="007C37AB" w14:paraId="4D1A8852" w14:textId="77777777" w:rsidTr="00F02D64">
        <w:trPr>
          <w:trHeight w:val="250"/>
        </w:trPr>
        <w:tc>
          <w:tcPr>
            <w:tcW w:w="6096" w:type="dxa"/>
            <w:vAlign w:val="center"/>
          </w:tcPr>
          <w:p w14:paraId="2ABBC088" w14:textId="650FFB84" w:rsidR="00CA72B0" w:rsidRPr="007C37AB" w:rsidRDefault="00CA72B0" w:rsidP="007C37AB">
            <w:pPr>
              <w:snapToGrid w:val="0"/>
              <w:spacing w:line="360" w:lineRule="auto"/>
              <w:jc w:val="both"/>
              <w:rPr>
                <w:rFonts w:ascii="Book Antiqua" w:hAnsi="Book Antiqua"/>
                <w:lang w:bidi="en-US"/>
              </w:rPr>
            </w:pPr>
            <w:r w:rsidRPr="007C37AB">
              <w:rPr>
                <w:rFonts w:ascii="Book Antiqua" w:hAnsi="Book Antiqua"/>
                <w:lang w:bidi="en-US"/>
              </w:rPr>
              <w:t>Length of stay in the cardiac intensive care unit (d)</w:t>
            </w:r>
          </w:p>
        </w:tc>
        <w:tc>
          <w:tcPr>
            <w:tcW w:w="2268" w:type="dxa"/>
            <w:vAlign w:val="center"/>
          </w:tcPr>
          <w:p w14:paraId="7FD5EE0E" w14:textId="77777777" w:rsidR="00CA72B0" w:rsidRPr="007C37AB" w:rsidRDefault="00CA72B0" w:rsidP="007C37AB">
            <w:pPr>
              <w:snapToGrid w:val="0"/>
              <w:spacing w:line="360" w:lineRule="auto"/>
              <w:jc w:val="both"/>
              <w:rPr>
                <w:rFonts w:ascii="Book Antiqua" w:hAnsi="Book Antiqua"/>
                <w:lang w:bidi="en-US"/>
              </w:rPr>
            </w:pPr>
            <w:r w:rsidRPr="007C37AB">
              <w:rPr>
                <w:rFonts w:ascii="Book Antiqua" w:hAnsi="Book Antiqua"/>
                <w:lang w:bidi="en-US"/>
              </w:rPr>
              <w:t>6</w:t>
            </w:r>
          </w:p>
        </w:tc>
      </w:tr>
      <w:tr w:rsidR="00CA72B0" w:rsidRPr="007C37AB" w14:paraId="537588F8" w14:textId="77777777" w:rsidTr="00F02D64">
        <w:trPr>
          <w:trHeight w:val="286"/>
        </w:trPr>
        <w:tc>
          <w:tcPr>
            <w:tcW w:w="6096" w:type="dxa"/>
            <w:tcBorders>
              <w:bottom w:val="single" w:sz="4" w:space="0" w:color="auto"/>
            </w:tcBorders>
            <w:vAlign w:val="center"/>
          </w:tcPr>
          <w:p w14:paraId="0DEC87BC" w14:textId="77777777" w:rsidR="00CA72B0" w:rsidRPr="007C37AB" w:rsidRDefault="00CA72B0" w:rsidP="007C37AB">
            <w:pPr>
              <w:snapToGrid w:val="0"/>
              <w:spacing w:line="360" w:lineRule="auto"/>
              <w:jc w:val="both"/>
              <w:rPr>
                <w:rFonts w:ascii="Book Antiqua" w:hAnsi="Book Antiqua"/>
                <w:lang w:bidi="en-US"/>
              </w:rPr>
            </w:pPr>
            <w:r w:rsidRPr="007C37AB">
              <w:rPr>
                <w:rFonts w:ascii="Book Antiqua" w:hAnsi="Book Antiqua"/>
                <w:lang w:bidi="en-US"/>
              </w:rPr>
              <w:t>Length of stay after cardiac surgery (number of postoperative days)</w:t>
            </w:r>
          </w:p>
        </w:tc>
        <w:tc>
          <w:tcPr>
            <w:tcW w:w="2268" w:type="dxa"/>
            <w:tcBorders>
              <w:bottom w:val="single" w:sz="4" w:space="0" w:color="auto"/>
            </w:tcBorders>
            <w:vAlign w:val="center"/>
          </w:tcPr>
          <w:p w14:paraId="461FF7E3" w14:textId="77777777" w:rsidR="00CA72B0" w:rsidRPr="007C37AB" w:rsidRDefault="00CA72B0" w:rsidP="007C37AB">
            <w:pPr>
              <w:snapToGrid w:val="0"/>
              <w:spacing w:line="360" w:lineRule="auto"/>
              <w:jc w:val="both"/>
              <w:rPr>
                <w:rFonts w:ascii="Book Antiqua" w:hAnsi="Book Antiqua"/>
                <w:lang w:bidi="en-US"/>
              </w:rPr>
            </w:pPr>
            <w:r w:rsidRPr="007C37AB">
              <w:rPr>
                <w:rFonts w:ascii="Book Antiqua" w:hAnsi="Book Antiqua"/>
                <w:lang w:bidi="en-US"/>
              </w:rPr>
              <w:t>55</w:t>
            </w:r>
          </w:p>
        </w:tc>
      </w:tr>
    </w:tbl>
    <w:p w14:paraId="5F147333" w14:textId="307A0752" w:rsidR="00CA72B0" w:rsidRPr="007C37AB" w:rsidRDefault="00CA72B0" w:rsidP="007C37AB">
      <w:pPr>
        <w:snapToGrid w:val="0"/>
        <w:spacing w:line="360" w:lineRule="auto"/>
        <w:jc w:val="both"/>
        <w:rPr>
          <w:rFonts w:ascii="Book Antiqua" w:eastAsia="SimSun" w:hAnsi="Book Antiqua"/>
          <w:b/>
        </w:rPr>
      </w:pPr>
    </w:p>
    <w:p w14:paraId="0F19E0AA" w14:textId="77777777" w:rsidR="00DB5B15" w:rsidRPr="007C37AB" w:rsidRDefault="00DB5B15" w:rsidP="007C37AB">
      <w:pPr>
        <w:snapToGrid w:val="0"/>
        <w:spacing w:line="360" w:lineRule="auto"/>
        <w:jc w:val="both"/>
        <w:rPr>
          <w:rFonts w:ascii="Book Antiqua" w:eastAsia="SimSun" w:hAnsi="Book Antiqua"/>
          <w:b/>
        </w:rPr>
        <w:sectPr w:rsidR="00DB5B15" w:rsidRPr="007C37AB">
          <w:pgSz w:w="12240" w:h="15840"/>
          <w:pgMar w:top="1440" w:right="1440" w:bottom="1440" w:left="1440" w:header="720" w:footer="720" w:gutter="0"/>
          <w:cols w:space="720"/>
          <w:docGrid w:linePitch="360"/>
        </w:sectPr>
      </w:pPr>
    </w:p>
    <w:p w14:paraId="39D1A2EC" w14:textId="1DCF18F9" w:rsidR="00BE2360" w:rsidRPr="007C37AB" w:rsidRDefault="00BE2360" w:rsidP="007C37AB">
      <w:pPr>
        <w:snapToGrid w:val="0"/>
        <w:spacing w:line="360" w:lineRule="auto"/>
        <w:jc w:val="both"/>
        <w:rPr>
          <w:rFonts w:ascii="Book Antiqua" w:eastAsia="SimSun" w:hAnsi="Book Antiqua"/>
          <w:b/>
        </w:rPr>
      </w:pPr>
      <w:r w:rsidRPr="007C37AB">
        <w:rPr>
          <w:rFonts w:ascii="Book Antiqua" w:eastAsia="SimSun" w:hAnsi="Book Antiqua"/>
          <w:b/>
        </w:rPr>
        <w:lastRenderedPageBreak/>
        <w:t xml:space="preserve">Table </w:t>
      </w:r>
      <w:r w:rsidR="00D76BC0" w:rsidRPr="007C37AB">
        <w:rPr>
          <w:rFonts w:ascii="Book Antiqua" w:eastAsia="SimSun" w:hAnsi="Book Antiqua"/>
          <w:b/>
        </w:rPr>
        <w:t>3</w:t>
      </w:r>
      <w:r w:rsidRPr="007C37AB">
        <w:rPr>
          <w:rFonts w:ascii="Book Antiqua" w:eastAsia="SimSun" w:hAnsi="Book Antiqua"/>
          <w:b/>
        </w:rPr>
        <w:t xml:space="preserve"> Resistive index of the visceral arteries according to Doppler ultrasonography</w:t>
      </w:r>
    </w:p>
    <w:tbl>
      <w:tblPr>
        <w:tblStyle w:val="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132"/>
        <w:gridCol w:w="2546"/>
        <w:gridCol w:w="3118"/>
      </w:tblGrid>
      <w:tr w:rsidR="00BE2360" w:rsidRPr="007C37AB" w14:paraId="3DF5673C" w14:textId="77777777" w:rsidTr="00FA04B4">
        <w:tc>
          <w:tcPr>
            <w:tcW w:w="1560" w:type="dxa"/>
            <w:vMerge w:val="restart"/>
            <w:tcBorders>
              <w:top w:val="single" w:sz="4" w:space="0" w:color="auto"/>
            </w:tcBorders>
            <w:vAlign w:val="center"/>
          </w:tcPr>
          <w:p w14:paraId="3A641D43" w14:textId="77777777" w:rsidR="00BE2360" w:rsidRPr="007C37AB" w:rsidRDefault="00BE2360" w:rsidP="007C37AB">
            <w:pPr>
              <w:snapToGrid w:val="0"/>
              <w:spacing w:line="360" w:lineRule="auto"/>
              <w:jc w:val="both"/>
              <w:rPr>
                <w:rFonts w:ascii="Book Antiqua" w:eastAsia="SimSun" w:hAnsi="Book Antiqua"/>
                <w:b/>
                <w:lang w:val="en-US"/>
              </w:rPr>
            </w:pPr>
            <w:r w:rsidRPr="007C37AB">
              <w:rPr>
                <w:rFonts w:ascii="Book Antiqua" w:eastAsia="SimSun" w:hAnsi="Book Antiqua"/>
                <w:b/>
              </w:rPr>
              <w:t>Parameters</w:t>
            </w:r>
          </w:p>
        </w:tc>
        <w:tc>
          <w:tcPr>
            <w:tcW w:w="7796" w:type="dxa"/>
            <w:gridSpan w:val="3"/>
            <w:tcBorders>
              <w:top w:val="single" w:sz="4" w:space="0" w:color="auto"/>
              <w:bottom w:val="single" w:sz="4" w:space="0" w:color="auto"/>
            </w:tcBorders>
            <w:vAlign w:val="center"/>
          </w:tcPr>
          <w:p w14:paraId="2DC371E7" w14:textId="77777777" w:rsidR="00BE2360" w:rsidRPr="007C37AB" w:rsidRDefault="00BE2360" w:rsidP="007C37AB">
            <w:pPr>
              <w:snapToGrid w:val="0"/>
              <w:spacing w:line="360" w:lineRule="auto"/>
              <w:jc w:val="both"/>
              <w:rPr>
                <w:rFonts w:ascii="Book Antiqua" w:eastAsia="SimSun" w:hAnsi="Book Antiqua"/>
                <w:b/>
                <w:lang w:val="en-US"/>
              </w:rPr>
            </w:pPr>
            <w:r w:rsidRPr="007C37AB">
              <w:rPr>
                <w:rFonts w:ascii="Book Antiqua" w:eastAsia="SimSun" w:hAnsi="Book Antiqua"/>
                <w:b/>
                <w:lang w:val="en-US"/>
              </w:rPr>
              <w:t>Postoperative day (day of life)</w:t>
            </w:r>
          </w:p>
        </w:tc>
      </w:tr>
      <w:tr w:rsidR="00BE2360" w:rsidRPr="007C37AB" w14:paraId="179F5B79" w14:textId="77777777" w:rsidTr="00FA04B4">
        <w:tc>
          <w:tcPr>
            <w:tcW w:w="1560" w:type="dxa"/>
            <w:vMerge/>
            <w:tcBorders>
              <w:bottom w:val="single" w:sz="4" w:space="0" w:color="auto"/>
            </w:tcBorders>
            <w:vAlign w:val="center"/>
          </w:tcPr>
          <w:p w14:paraId="0A864B1B" w14:textId="77777777" w:rsidR="00BE2360" w:rsidRPr="007C37AB" w:rsidRDefault="00BE2360" w:rsidP="007C37AB">
            <w:pPr>
              <w:snapToGrid w:val="0"/>
              <w:spacing w:line="360" w:lineRule="auto"/>
              <w:jc w:val="both"/>
              <w:rPr>
                <w:rFonts w:ascii="Book Antiqua" w:eastAsia="SimSun" w:hAnsi="Book Antiqua"/>
                <w:b/>
                <w:lang w:val="en-US"/>
              </w:rPr>
            </w:pPr>
          </w:p>
        </w:tc>
        <w:tc>
          <w:tcPr>
            <w:tcW w:w="2132" w:type="dxa"/>
            <w:vMerge w:val="restart"/>
            <w:tcBorders>
              <w:top w:val="single" w:sz="4" w:space="0" w:color="auto"/>
              <w:bottom w:val="single" w:sz="4" w:space="0" w:color="auto"/>
            </w:tcBorders>
            <w:vAlign w:val="center"/>
          </w:tcPr>
          <w:p w14:paraId="5CFC0A45" w14:textId="0EE9DF80" w:rsidR="00BE2360" w:rsidRPr="007C37AB" w:rsidRDefault="00C2267A" w:rsidP="007C37AB">
            <w:pPr>
              <w:snapToGrid w:val="0"/>
              <w:spacing w:line="360" w:lineRule="auto"/>
              <w:jc w:val="both"/>
              <w:rPr>
                <w:rFonts w:ascii="Book Antiqua" w:eastAsia="SimSun" w:hAnsi="Book Antiqua"/>
                <w:b/>
                <w:lang w:val="en-US"/>
              </w:rPr>
            </w:pPr>
            <w:r w:rsidRPr="007C37AB">
              <w:rPr>
                <w:rFonts w:ascii="Book Antiqua" w:eastAsia="SimSun" w:hAnsi="Book Antiqua"/>
                <w:b/>
              </w:rPr>
              <w:t>-</w:t>
            </w:r>
            <w:r w:rsidR="00BE2360" w:rsidRPr="007C37AB">
              <w:rPr>
                <w:rFonts w:ascii="Book Antiqua" w:eastAsia="SimSun" w:hAnsi="Book Antiqua"/>
                <w:b/>
              </w:rPr>
              <w:t xml:space="preserve"> (1)</w:t>
            </w:r>
          </w:p>
        </w:tc>
        <w:tc>
          <w:tcPr>
            <w:tcW w:w="2546" w:type="dxa"/>
            <w:tcBorders>
              <w:top w:val="single" w:sz="4" w:space="0" w:color="auto"/>
              <w:bottom w:val="single" w:sz="4" w:space="0" w:color="auto"/>
            </w:tcBorders>
            <w:vAlign w:val="center"/>
          </w:tcPr>
          <w:p w14:paraId="4C22F380" w14:textId="77777777" w:rsidR="00BE2360" w:rsidRPr="007C37AB" w:rsidRDefault="00BE2360" w:rsidP="007C37AB">
            <w:pPr>
              <w:snapToGrid w:val="0"/>
              <w:spacing w:line="360" w:lineRule="auto"/>
              <w:jc w:val="both"/>
              <w:rPr>
                <w:rFonts w:ascii="Book Antiqua" w:eastAsia="SimSun" w:hAnsi="Book Antiqua"/>
                <w:b/>
                <w:lang w:val="en-US"/>
              </w:rPr>
            </w:pPr>
            <w:r w:rsidRPr="007C37AB">
              <w:rPr>
                <w:rFonts w:ascii="Book Antiqua" w:eastAsia="SimSun" w:hAnsi="Book Antiqua"/>
                <w:b/>
              </w:rPr>
              <w:t>1 (15)</w:t>
            </w:r>
          </w:p>
        </w:tc>
        <w:tc>
          <w:tcPr>
            <w:tcW w:w="3118" w:type="dxa"/>
            <w:tcBorders>
              <w:top w:val="single" w:sz="4" w:space="0" w:color="auto"/>
              <w:bottom w:val="single" w:sz="4" w:space="0" w:color="auto"/>
            </w:tcBorders>
            <w:vAlign w:val="center"/>
          </w:tcPr>
          <w:p w14:paraId="73E447B2" w14:textId="77777777" w:rsidR="00BE2360" w:rsidRPr="007C37AB" w:rsidRDefault="00BE2360" w:rsidP="007C37AB">
            <w:pPr>
              <w:snapToGrid w:val="0"/>
              <w:spacing w:line="360" w:lineRule="auto"/>
              <w:jc w:val="both"/>
              <w:rPr>
                <w:rFonts w:ascii="Book Antiqua" w:eastAsia="SimSun" w:hAnsi="Book Antiqua"/>
                <w:b/>
                <w:lang w:val="en-US"/>
              </w:rPr>
            </w:pPr>
            <w:r w:rsidRPr="007C37AB">
              <w:rPr>
                <w:rFonts w:ascii="Book Antiqua" w:eastAsia="SimSun" w:hAnsi="Book Antiqua"/>
                <w:b/>
              </w:rPr>
              <w:t>5 (19)</w:t>
            </w:r>
          </w:p>
        </w:tc>
      </w:tr>
      <w:tr w:rsidR="00BE2360" w:rsidRPr="007C37AB" w14:paraId="7D60A416" w14:textId="77777777" w:rsidTr="00FA04B4">
        <w:tc>
          <w:tcPr>
            <w:tcW w:w="1560" w:type="dxa"/>
            <w:vMerge/>
            <w:tcBorders>
              <w:top w:val="single" w:sz="4" w:space="0" w:color="auto"/>
              <w:bottom w:val="single" w:sz="4" w:space="0" w:color="auto"/>
            </w:tcBorders>
            <w:vAlign w:val="center"/>
          </w:tcPr>
          <w:p w14:paraId="5784E255" w14:textId="77777777" w:rsidR="00BE2360" w:rsidRPr="007C37AB" w:rsidRDefault="00BE2360" w:rsidP="007C37AB">
            <w:pPr>
              <w:snapToGrid w:val="0"/>
              <w:spacing w:line="360" w:lineRule="auto"/>
              <w:jc w:val="both"/>
              <w:rPr>
                <w:rFonts w:ascii="Book Antiqua" w:eastAsia="SimSun" w:hAnsi="Book Antiqua"/>
                <w:b/>
                <w:lang w:val="en-US"/>
              </w:rPr>
            </w:pPr>
          </w:p>
        </w:tc>
        <w:tc>
          <w:tcPr>
            <w:tcW w:w="2132" w:type="dxa"/>
            <w:vMerge/>
            <w:tcBorders>
              <w:top w:val="single" w:sz="4" w:space="0" w:color="auto"/>
              <w:bottom w:val="single" w:sz="4" w:space="0" w:color="auto"/>
            </w:tcBorders>
            <w:vAlign w:val="center"/>
          </w:tcPr>
          <w:p w14:paraId="1FEBCB9F" w14:textId="77777777" w:rsidR="00BE2360" w:rsidRPr="007C37AB" w:rsidRDefault="00BE2360" w:rsidP="007C37AB">
            <w:pPr>
              <w:snapToGrid w:val="0"/>
              <w:spacing w:line="360" w:lineRule="auto"/>
              <w:jc w:val="both"/>
              <w:rPr>
                <w:rFonts w:ascii="Book Antiqua" w:eastAsia="SimSun" w:hAnsi="Book Antiqua"/>
                <w:b/>
                <w:lang w:val="en-US"/>
              </w:rPr>
            </w:pPr>
          </w:p>
        </w:tc>
        <w:tc>
          <w:tcPr>
            <w:tcW w:w="5664" w:type="dxa"/>
            <w:gridSpan w:val="2"/>
            <w:tcBorders>
              <w:top w:val="single" w:sz="4" w:space="0" w:color="auto"/>
              <w:bottom w:val="single" w:sz="4" w:space="0" w:color="auto"/>
            </w:tcBorders>
            <w:vAlign w:val="center"/>
          </w:tcPr>
          <w:p w14:paraId="33EF4617" w14:textId="77777777" w:rsidR="00BE2360" w:rsidRPr="007C37AB" w:rsidRDefault="00BE2360" w:rsidP="007C37AB">
            <w:pPr>
              <w:snapToGrid w:val="0"/>
              <w:spacing w:line="360" w:lineRule="auto"/>
              <w:jc w:val="both"/>
              <w:rPr>
                <w:rFonts w:ascii="Book Antiqua" w:eastAsia="SimSun" w:hAnsi="Book Antiqua"/>
                <w:b/>
                <w:lang w:val="en-US"/>
              </w:rPr>
            </w:pPr>
            <w:r w:rsidRPr="007C37AB">
              <w:rPr>
                <w:rFonts w:ascii="Book Antiqua" w:eastAsia="SimSun" w:hAnsi="Book Antiqua"/>
                <w:b/>
                <w:lang w:val="en-US"/>
              </w:rPr>
              <w:t>Course of the first episode of NEC stage IIA</w:t>
            </w:r>
          </w:p>
        </w:tc>
      </w:tr>
      <w:tr w:rsidR="00BE2360" w:rsidRPr="007C37AB" w14:paraId="3C5CC4FE" w14:textId="77777777" w:rsidTr="00FA04B4">
        <w:tc>
          <w:tcPr>
            <w:tcW w:w="1560" w:type="dxa"/>
            <w:tcBorders>
              <w:top w:val="single" w:sz="4" w:space="0" w:color="auto"/>
            </w:tcBorders>
          </w:tcPr>
          <w:p w14:paraId="7F83E7FC" w14:textId="77777777" w:rsidR="00BE2360" w:rsidRPr="007C37AB" w:rsidRDefault="00BE2360" w:rsidP="007C37AB">
            <w:pPr>
              <w:snapToGrid w:val="0"/>
              <w:spacing w:line="360" w:lineRule="auto"/>
              <w:jc w:val="both"/>
              <w:rPr>
                <w:rFonts w:ascii="Book Antiqua" w:eastAsia="SimSun" w:hAnsi="Book Antiqua"/>
                <w:lang w:val="en-US"/>
              </w:rPr>
            </w:pPr>
            <w:r w:rsidRPr="007C37AB">
              <w:rPr>
                <w:rFonts w:ascii="Book Antiqua" w:eastAsia="SimSun" w:hAnsi="Book Antiqua"/>
              </w:rPr>
              <w:t>RI AbdAo</w:t>
            </w:r>
          </w:p>
        </w:tc>
        <w:tc>
          <w:tcPr>
            <w:tcW w:w="2132" w:type="dxa"/>
            <w:tcBorders>
              <w:top w:val="single" w:sz="4" w:space="0" w:color="auto"/>
            </w:tcBorders>
            <w:vAlign w:val="center"/>
          </w:tcPr>
          <w:p w14:paraId="0267A277" w14:textId="1B064522" w:rsidR="00BE2360" w:rsidRPr="007C37AB" w:rsidRDefault="00BE2360" w:rsidP="007C37AB">
            <w:pPr>
              <w:snapToGrid w:val="0"/>
              <w:spacing w:line="360" w:lineRule="auto"/>
              <w:jc w:val="both"/>
              <w:rPr>
                <w:rFonts w:ascii="Book Antiqua" w:eastAsia="SimSun" w:hAnsi="Book Antiqua"/>
                <w:lang w:val="en-US"/>
              </w:rPr>
            </w:pPr>
            <w:r w:rsidRPr="007C37AB">
              <w:rPr>
                <w:rFonts w:ascii="Book Antiqua" w:eastAsia="SimSun" w:hAnsi="Book Antiqua"/>
              </w:rPr>
              <w:t>&gt;</w:t>
            </w:r>
            <w:r w:rsidR="00CB4097" w:rsidRPr="007C37AB">
              <w:rPr>
                <w:rFonts w:ascii="Book Antiqua" w:eastAsia="SimSun" w:hAnsi="Book Antiqua"/>
                <w:lang w:val="en-US"/>
              </w:rPr>
              <w:t xml:space="preserve"> </w:t>
            </w:r>
            <w:r w:rsidRPr="007C37AB">
              <w:rPr>
                <w:rFonts w:ascii="Book Antiqua" w:eastAsia="SimSun" w:hAnsi="Book Antiqua"/>
              </w:rPr>
              <w:t>1.0</w:t>
            </w:r>
          </w:p>
        </w:tc>
        <w:tc>
          <w:tcPr>
            <w:tcW w:w="2546" w:type="dxa"/>
            <w:tcBorders>
              <w:top w:val="single" w:sz="4" w:space="0" w:color="auto"/>
            </w:tcBorders>
            <w:vAlign w:val="center"/>
          </w:tcPr>
          <w:p w14:paraId="5CD062B4" w14:textId="0BB7A509" w:rsidR="00BE2360" w:rsidRPr="007C37AB" w:rsidRDefault="00BE2360" w:rsidP="007C37AB">
            <w:pPr>
              <w:snapToGrid w:val="0"/>
              <w:spacing w:line="360" w:lineRule="auto"/>
              <w:jc w:val="both"/>
              <w:rPr>
                <w:rFonts w:ascii="Book Antiqua" w:eastAsia="SimSun" w:hAnsi="Book Antiqua"/>
                <w:lang w:val="en-US"/>
              </w:rPr>
            </w:pPr>
            <w:r w:rsidRPr="007C37AB">
              <w:rPr>
                <w:rFonts w:ascii="Book Antiqua" w:eastAsia="SimSun" w:hAnsi="Book Antiqua"/>
              </w:rPr>
              <w:t>&gt;</w:t>
            </w:r>
            <w:r w:rsidR="00CB4097" w:rsidRPr="007C37AB">
              <w:rPr>
                <w:rFonts w:ascii="Book Antiqua" w:eastAsia="SimSun" w:hAnsi="Book Antiqua"/>
                <w:lang w:val="en-US"/>
              </w:rPr>
              <w:t xml:space="preserve"> </w:t>
            </w:r>
            <w:r w:rsidRPr="007C37AB">
              <w:rPr>
                <w:rFonts w:ascii="Book Antiqua" w:eastAsia="SimSun" w:hAnsi="Book Antiqua"/>
              </w:rPr>
              <w:t>1.0</w:t>
            </w:r>
          </w:p>
        </w:tc>
        <w:tc>
          <w:tcPr>
            <w:tcW w:w="3118" w:type="dxa"/>
            <w:tcBorders>
              <w:top w:val="single" w:sz="4" w:space="0" w:color="auto"/>
            </w:tcBorders>
            <w:vAlign w:val="center"/>
          </w:tcPr>
          <w:p w14:paraId="41678B6E" w14:textId="77777777" w:rsidR="00BE2360" w:rsidRPr="007C37AB" w:rsidRDefault="00BE2360" w:rsidP="007C37AB">
            <w:pPr>
              <w:snapToGrid w:val="0"/>
              <w:spacing w:line="360" w:lineRule="auto"/>
              <w:jc w:val="both"/>
              <w:rPr>
                <w:rFonts w:ascii="Book Antiqua" w:eastAsia="SimSun" w:hAnsi="Book Antiqua"/>
                <w:lang w:val="en-US"/>
              </w:rPr>
            </w:pPr>
            <w:r w:rsidRPr="007C37AB">
              <w:rPr>
                <w:rFonts w:ascii="Book Antiqua" w:eastAsia="SimSun" w:hAnsi="Book Antiqua"/>
              </w:rPr>
              <w:t>1.17</w:t>
            </w:r>
          </w:p>
        </w:tc>
      </w:tr>
      <w:tr w:rsidR="00BE2360" w:rsidRPr="007C37AB" w14:paraId="6FA05D87" w14:textId="77777777" w:rsidTr="00FA04B4">
        <w:tc>
          <w:tcPr>
            <w:tcW w:w="1560" w:type="dxa"/>
          </w:tcPr>
          <w:p w14:paraId="4DFE096F" w14:textId="77777777" w:rsidR="00BE2360" w:rsidRPr="007C37AB" w:rsidRDefault="00BE2360" w:rsidP="007C37AB">
            <w:pPr>
              <w:snapToGrid w:val="0"/>
              <w:spacing w:line="360" w:lineRule="auto"/>
              <w:jc w:val="both"/>
              <w:rPr>
                <w:rFonts w:ascii="Book Antiqua" w:eastAsia="SimSun" w:hAnsi="Book Antiqua"/>
                <w:lang w:val="en-US"/>
              </w:rPr>
            </w:pPr>
            <w:r w:rsidRPr="007C37AB">
              <w:rPr>
                <w:rFonts w:ascii="Book Antiqua" w:eastAsia="SimSun" w:hAnsi="Book Antiqua"/>
              </w:rPr>
              <w:t>RI celiac trunk</w:t>
            </w:r>
          </w:p>
        </w:tc>
        <w:tc>
          <w:tcPr>
            <w:tcW w:w="2132" w:type="dxa"/>
            <w:vAlign w:val="center"/>
          </w:tcPr>
          <w:p w14:paraId="25BCB3E7" w14:textId="77777777" w:rsidR="00BE2360" w:rsidRPr="007C37AB" w:rsidRDefault="00BE2360" w:rsidP="007C37AB">
            <w:pPr>
              <w:snapToGrid w:val="0"/>
              <w:spacing w:line="360" w:lineRule="auto"/>
              <w:jc w:val="both"/>
              <w:rPr>
                <w:rFonts w:ascii="Book Antiqua" w:eastAsia="SimSun" w:hAnsi="Book Antiqua"/>
                <w:lang w:val="en-US"/>
              </w:rPr>
            </w:pPr>
            <w:r w:rsidRPr="007C37AB">
              <w:rPr>
                <w:rFonts w:ascii="Book Antiqua" w:eastAsia="SimSun" w:hAnsi="Book Antiqua"/>
              </w:rPr>
              <w:t>0.9</w:t>
            </w:r>
          </w:p>
        </w:tc>
        <w:tc>
          <w:tcPr>
            <w:tcW w:w="2546" w:type="dxa"/>
            <w:vAlign w:val="center"/>
          </w:tcPr>
          <w:p w14:paraId="534E70D2" w14:textId="77777777" w:rsidR="00BE2360" w:rsidRPr="007C37AB" w:rsidRDefault="00BE2360" w:rsidP="007C37AB">
            <w:pPr>
              <w:snapToGrid w:val="0"/>
              <w:spacing w:line="360" w:lineRule="auto"/>
              <w:jc w:val="both"/>
              <w:rPr>
                <w:rFonts w:ascii="Book Antiqua" w:eastAsia="SimSun" w:hAnsi="Book Antiqua"/>
                <w:lang w:val="en-US"/>
              </w:rPr>
            </w:pPr>
            <w:r w:rsidRPr="007C37AB">
              <w:rPr>
                <w:rFonts w:ascii="Book Antiqua" w:eastAsia="SimSun" w:hAnsi="Book Antiqua"/>
              </w:rPr>
              <w:t>1.05</w:t>
            </w:r>
          </w:p>
        </w:tc>
        <w:tc>
          <w:tcPr>
            <w:tcW w:w="3118" w:type="dxa"/>
            <w:vMerge w:val="restart"/>
            <w:vAlign w:val="center"/>
          </w:tcPr>
          <w:p w14:paraId="034B0235" w14:textId="77777777" w:rsidR="00BE2360" w:rsidRPr="007C37AB" w:rsidRDefault="00BE2360" w:rsidP="007C37AB">
            <w:pPr>
              <w:snapToGrid w:val="0"/>
              <w:spacing w:line="360" w:lineRule="auto"/>
              <w:jc w:val="both"/>
              <w:rPr>
                <w:rFonts w:ascii="Book Antiqua" w:eastAsia="SimSun" w:hAnsi="Book Antiqua"/>
                <w:lang w:val="en-US"/>
              </w:rPr>
            </w:pPr>
            <w:r w:rsidRPr="007C37AB">
              <w:rPr>
                <w:rFonts w:ascii="Book Antiqua" w:eastAsia="SimSun" w:hAnsi="Book Antiqua"/>
                <w:lang w:val="en-US"/>
              </w:rPr>
              <w:t>Not evaluated because patient exhibited anxiety</w:t>
            </w:r>
          </w:p>
        </w:tc>
      </w:tr>
      <w:tr w:rsidR="00BE2360" w:rsidRPr="007C37AB" w14:paraId="3831B5F7" w14:textId="77777777" w:rsidTr="00FA04B4">
        <w:tc>
          <w:tcPr>
            <w:tcW w:w="1560" w:type="dxa"/>
          </w:tcPr>
          <w:p w14:paraId="7630FFAD" w14:textId="77777777" w:rsidR="00BE2360" w:rsidRPr="007C37AB" w:rsidRDefault="00BE2360" w:rsidP="007C37AB">
            <w:pPr>
              <w:snapToGrid w:val="0"/>
              <w:spacing w:line="360" w:lineRule="auto"/>
              <w:jc w:val="both"/>
              <w:rPr>
                <w:rFonts w:ascii="Book Antiqua" w:eastAsia="SimSun" w:hAnsi="Book Antiqua"/>
                <w:lang w:val="en-US"/>
              </w:rPr>
            </w:pPr>
            <w:r w:rsidRPr="007C37AB">
              <w:rPr>
                <w:rFonts w:ascii="Book Antiqua" w:eastAsia="SimSun" w:hAnsi="Book Antiqua"/>
              </w:rPr>
              <w:t>RI SMA</w:t>
            </w:r>
          </w:p>
        </w:tc>
        <w:tc>
          <w:tcPr>
            <w:tcW w:w="2132" w:type="dxa"/>
            <w:vAlign w:val="center"/>
          </w:tcPr>
          <w:p w14:paraId="50CD7586" w14:textId="77777777" w:rsidR="00BE2360" w:rsidRPr="007C37AB" w:rsidRDefault="00BE2360" w:rsidP="007C37AB">
            <w:pPr>
              <w:snapToGrid w:val="0"/>
              <w:spacing w:line="360" w:lineRule="auto"/>
              <w:jc w:val="both"/>
              <w:rPr>
                <w:rFonts w:ascii="Book Antiqua" w:eastAsia="SimSun" w:hAnsi="Book Antiqua"/>
                <w:lang w:val="en-US"/>
              </w:rPr>
            </w:pPr>
            <w:r w:rsidRPr="007C37AB">
              <w:rPr>
                <w:rFonts w:ascii="Book Antiqua" w:eastAsia="SimSun" w:hAnsi="Book Antiqua"/>
              </w:rPr>
              <w:t>0.86</w:t>
            </w:r>
          </w:p>
        </w:tc>
        <w:tc>
          <w:tcPr>
            <w:tcW w:w="2546" w:type="dxa"/>
            <w:vAlign w:val="center"/>
          </w:tcPr>
          <w:p w14:paraId="7522823F" w14:textId="77777777" w:rsidR="00BE2360" w:rsidRPr="007C37AB" w:rsidRDefault="00BE2360" w:rsidP="007C37AB">
            <w:pPr>
              <w:snapToGrid w:val="0"/>
              <w:spacing w:line="360" w:lineRule="auto"/>
              <w:jc w:val="both"/>
              <w:rPr>
                <w:rFonts w:ascii="Book Antiqua" w:eastAsia="SimSun" w:hAnsi="Book Antiqua"/>
                <w:lang w:val="en-US"/>
              </w:rPr>
            </w:pPr>
            <w:r w:rsidRPr="007C37AB">
              <w:rPr>
                <w:rFonts w:ascii="Book Antiqua" w:eastAsia="SimSun" w:hAnsi="Book Antiqua"/>
              </w:rPr>
              <w:t>1.05</w:t>
            </w:r>
          </w:p>
        </w:tc>
        <w:tc>
          <w:tcPr>
            <w:tcW w:w="3118" w:type="dxa"/>
            <w:vMerge/>
          </w:tcPr>
          <w:p w14:paraId="47EBB2A8" w14:textId="77777777" w:rsidR="00BE2360" w:rsidRPr="007C37AB" w:rsidRDefault="00BE2360" w:rsidP="007C37AB">
            <w:pPr>
              <w:snapToGrid w:val="0"/>
              <w:spacing w:line="360" w:lineRule="auto"/>
              <w:jc w:val="both"/>
              <w:rPr>
                <w:rFonts w:ascii="Book Antiqua" w:eastAsia="SimSun" w:hAnsi="Book Antiqua"/>
                <w:lang w:val="en-US"/>
              </w:rPr>
            </w:pPr>
          </w:p>
        </w:tc>
      </w:tr>
      <w:tr w:rsidR="00BE2360" w:rsidRPr="007C37AB" w14:paraId="72FC3D17" w14:textId="77777777" w:rsidTr="00FA04B4">
        <w:tc>
          <w:tcPr>
            <w:tcW w:w="1560" w:type="dxa"/>
            <w:tcBorders>
              <w:bottom w:val="single" w:sz="4" w:space="0" w:color="auto"/>
            </w:tcBorders>
          </w:tcPr>
          <w:p w14:paraId="661EA3E3" w14:textId="77777777" w:rsidR="00BE2360" w:rsidRPr="007C37AB" w:rsidRDefault="00BE2360" w:rsidP="007C37AB">
            <w:pPr>
              <w:snapToGrid w:val="0"/>
              <w:spacing w:line="360" w:lineRule="auto"/>
              <w:jc w:val="both"/>
              <w:rPr>
                <w:rFonts w:ascii="Book Antiqua" w:eastAsia="SimSun" w:hAnsi="Book Antiqua"/>
                <w:lang w:val="en-US"/>
              </w:rPr>
            </w:pPr>
            <w:r w:rsidRPr="007C37AB">
              <w:rPr>
                <w:rFonts w:ascii="Book Antiqua" w:eastAsia="SimSun" w:hAnsi="Book Antiqua"/>
              </w:rPr>
              <w:t>Conclusion</w:t>
            </w:r>
          </w:p>
        </w:tc>
        <w:tc>
          <w:tcPr>
            <w:tcW w:w="2132" w:type="dxa"/>
            <w:tcBorders>
              <w:bottom w:val="single" w:sz="4" w:space="0" w:color="auto"/>
            </w:tcBorders>
          </w:tcPr>
          <w:p w14:paraId="40822F87" w14:textId="77777777" w:rsidR="00BE2360" w:rsidRPr="007C37AB" w:rsidRDefault="00BE2360" w:rsidP="007C37AB">
            <w:pPr>
              <w:snapToGrid w:val="0"/>
              <w:spacing w:line="360" w:lineRule="auto"/>
              <w:jc w:val="both"/>
              <w:rPr>
                <w:rFonts w:ascii="Book Antiqua" w:eastAsia="SimSun" w:hAnsi="Book Antiqua"/>
                <w:lang w:val="en-US"/>
              </w:rPr>
            </w:pPr>
            <w:proofErr w:type="spellStart"/>
            <w:r w:rsidRPr="007C37AB">
              <w:rPr>
                <w:rFonts w:ascii="Book Antiqua" w:eastAsia="SimSun" w:hAnsi="Book Antiqua"/>
                <w:lang w:val="en-US"/>
              </w:rPr>
              <w:t>Holodiastolic</w:t>
            </w:r>
            <w:proofErr w:type="spellEnd"/>
            <w:r w:rsidRPr="007C37AB">
              <w:rPr>
                <w:rFonts w:ascii="Book Antiqua" w:eastAsia="SimSun" w:hAnsi="Book Antiqua"/>
                <w:lang w:val="en-US"/>
              </w:rPr>
              <w:t xml:space="preserve"> flow reversal in </w:t>
            </w:r>
            <w:proofErr w:type="spellStart"/>
            <w:r w:rsidRPr="007C37AB">
              <w:rPr>
                <w:rFonts w:ascii="Book Antiqua" w:eastAsia="SimSun" w:hAnsi="Book Antiqua"/>
                <w:lang w:val="en-US"/>
              </w:rPr>
              <w:t>AbdAo</w:t>
            </w:r>
            <w:proofErr w:type="spellEnd"/>
          </w:p>
        </w:tc>
        <w:tc>
          <w:tcPr>
            <w:tcW w:w="2546" w:type="dxa"/>
            <w:tcBorders>
              <w:bottom w:val="single" w:sz="4" w:space="0" w:color="auto"/>
            </w:tcBorders>
          </w:tcPr>
          <w:p w14:paraId="5D6635BE" w14:textId="77777777" w:rsidR="00BE2360" w:rsidRPr="007C37AB" w:rsidRDefault="00BE2360" w:rsidP="007C37AB">
            <w:pPr>
              <w:snapToGrid w:val="0"/>
              <w:spacing w:line="360" w:lineRule="auto"/>
              <w:jc w:val="both"/>
              <w:rPr>
                <w:rFonts w:ascii="Book Antiqua" w:eastAsia="SimSun" w:hAnsi="Book Antiqua"/>
                <w:lang w:val="en-US"/>
              </w:rPr>
            </w:pPr>
            <w:proofErr w:type="spellStart"/>
            <w:r w:rsidRPr="007C37AB">
              <w:rPr>
                <w:rFonts w:ascii="Book Antiqua" w:eastAsia="SimSun" w:hAnsi="Book Antiqua"/>
                <w:lang w:val="en-US"/>
              </w:rPr>
              <w:t>Holodiastolic</w:t>
            </w:r>
            <w:proofErr w:type="spellEnd"/>
            <w:r w:rsidRPr="007C37AB">
              <w:rPr>
                <w:rFonts w:ascii="Book Antiqua" w:eastAsia="SimSun" w:hAnsi="Book Antiqua"/>
                <w:lang w:val="en-US"/>
              </w:rPr>
              <w:t xml:space="preserve"> flow reversal in </w:t>
            </w:r>
            <w:proofErr w:type="spellStart"/>
            <w:r w:rsidRPr="007C37AB">
              <w:rPr>
                <w:rFonts w:ascii="Book Antiqua" w:eastAsia="SimSun" w:hAnsi="Book Antiqua"/>
                <w:lang w:val="en-US"/>
              </w:rPr>
              <w:t>AbdAo</w:t>
            </w:r>
            <w:proofErr w:type="spellEnd"/>
            <w:r w:rsidRPr="007C37AB">
              <w:rPr>
                <w:rFonts w:ascii="Book Antiqua" w:eastAsia="SimSun" w:hAnsi="Book Antiqua"/>
                <w:lang w:val="en-US"/>
              </w:rPr>
              <w:t>, celiac trunk, SMA</w:t>
            </w:r>
          </w:p>
        </w:tc>
        <w:tc>
          <w:tcPr>
            <w:tcW w:w="3118" w:type="dxa"/>
            <w:tcBorders>
              <w:bottom w:val="single" w:sz="4" w:space="0" w:color="auto"/>
            </w:tcBorders>
          </w:tcPr>
          <w:p w14:paraId="3528A2D9" w14:textId="77777777" w:rsidR="00BE2360" w:rsidRPr="007C37AB" w:rsidRDefault="00BE2360" w:rsidP="007C37AB">
            <w:pPr>
              <w:snapToGrid w:val="0"/>
              <w:spacing w:line="360" w:lineRule="auto"/>
              <w:jc w:val="both"/>
              <w:rPr>
                <w:rFonts w:ascii="Book Antiqua" w:eastAsia="SimSun" w:hAnsi="Book Antiqua"/>
                <w:lang w:val="en-US"/>
              </w:rPr>
            </w:pPr>
            <w:proofErr w:type="spellStart"/>
            <w:r w:rsidRPr="007C37AB">
              <w:rPr>
                <w:rFonts w:ascii="Book Antiqua" w:eastAsia="SimSun" w:hAnsi="Book Antiqua"/>
                <w:lang w:val="en-US"/>
              </w:rPr>
              <w:t>Holodiastolic</w:t>
            </w:r>
            <w:proofErr w:type="spellEnd"/>
            <w:r w:rsidRPr="007C37AB">
              <w:rPr>
                <w:rFonts w:ascii="Book Antiqua" w:eastAsia="SimSun" w:hAnsi="Book Antiqua"/>
                <w:lang w:val="en-US"/>
              </w:rPr>
              <w:t xml:space="preserve"> flow reversal in </w:t>
            </w:r>
            <w:proofErr w:type="spellStart"/>
            <w:r w:rsidRPr="007C37AB">
              <w:rPr>
                <w:rFonts w:ascii="Book Antiqua" w:eastAsia="SimSun" w:hAnsi="Book Antiqua"/>
                <w:lang w:val="en-US"/>
              </w:rPr>
              <w:t>AbdAo</w:t>
            </w:r>
            <w:proofErr w:type="spellEnd"/>
          </w:p>
        </w:tc>
      </w:tr>
    </w:tbl>
    <w:p w14:paraId="51C08886" w14:textId="08F66358" w:rsidR="00BE2360" w:rsidRPr="007C37AB" w:rsidRDefault="00BE2360" w:rsidP="007C37AB">
      <w:pPr>
        <w:widowControl w:val="0"/>
        <w:autoSpaceDN w:val="0"/>
        <w:spacing w:line="360" w:lineRule="auto"/>
        <w:jc w:val="both"/>
        <w:textAlignment w:val="baseline"/>
        <w:rPr>
          <w:rFonts w:ascii="Book Antiqua" w:eastAsia="SimSun" w:hAnsi="Book Antiqua"/>
          <w:bCs/>
        </w:rPr>
      </w:pPr>
      <w:r w:rsidRPr="007C37AB">
        <w:rPr>
          <w:rFonts w:ascii="Book Antiqua" w:eastAsia="SimSun" w:hAnsi="Book Antiqua"/>
          <w:bCs/>
        </w:rPr>
        <w:t xml:space="preserve">DOL: Day of life; POD: Postoperative day; RI: Resistive index; </w:t>
      </w:r>
      <w:proofErr w:type="spellStart"/>
      <w:r w:rsidRPr="007C37AB">
        <w:rPr>
          <w:rFonts w:ascii="Book Antiqua" w:eastAsia="SimSun" w:hAnsi="Book Antiqua"/>
          <w:bCs/>
        </w:rPr>
        <w:t>AbdAo</w:t>
      </w:r>
      <w:proofErr w:type="spellEnd"/>
      <w:r w:rsidRPr="007C37AB">
        <w:rPr>
          <w:rFonts w:ascii="Book Antiqua" w:eastAsia="SimSun" w:hAnsi="Book Antiqua"/>
          <w:bCs/>
        </w:rPr>
        <w:t>: Abdominal aorta; SMA: Superior mesenteric artery; NEC: Necrotizing enterocolitis</w:t>
      </w:r>
      <w:r w:rsidR="00CB4097" w:rsidRPr="007C37AB">
        <w:rPr>
          <w:rFonts w:ascii="Book Antiqua" w:eastAsia="SimSun" w:hAnsi="Book Antiqua"/>
          <w:bCs/>
        </w:rPr>
        <w:t>.</w:t>
      </w:r>
    </w:p>
    <w:p w14:paraId="6ECA5A44" w14:textId="77777777" w:rsidR="00020AB5" w:rsidRPr="007C37AB" w:rsidRDefault="00020AB5" w:rsidP="007C37AB">
      <w:pPr>
        <w:spacing w:line="360" w:lineRule="auto"/>
        <w:jc w:val="both"/>
        <w:rPr>
          <w:rFonts w:ascii="Book Antiqua" w:hAnsi="Book Antiqua"/>
        </w:rPr>
        <w:sectPr w:rsidR="00020AB5" w:rsidRPr="007C37AB">
          <w:pgSz w:w="12240" w:h="15840"/>
          <w:pgMar w:top="1440" w:right="1440" w:bottom="1440" w:left="1440" w:header="720" w:footer="720" w:gutter="0"/>
          <w:cols w:space="720"/>
          <w:docGrid w:linePitch="360"/>
        </w:sectPr>
      </w:pPr>
    </w:p>
    <w:p w14:paraId="37B07F65" w14:textId="2CFDD02A" w:rsidR="00020AB5" w:rsidRPr="007C37AB" w:rsidRDefault="00020AB5" w:rsidP="007C37AB">
      <w:pPr>
        <w:snapToGrid w:val="0"/>
        <w:spacing w:line="360" w:lineRule="auto"/>
        <w:jc w:val="both"/>
        <w:rPr>
          <w:rFonts w:ascii="Book Antiqua" w:eastAsia="SimSun" w:hAnsi="Book Antiqua"/>
          <w:b/>
        </w:rPr>
      </w:pPr>
      <w:r w:rsidRPr="007C37AB">
        <w:rPr>
          <w:rFonts w:ascii="Book Antiqua" w:eastAsia="SimSun" w:hAnsi="Book Antiqua"/>
          <w:b/>
        </w:rPr>
        <w:lastRenderedPageBreak/>
        <w:t xml:space="preserve">Table </w:t>
      </w:r>
      <w:r w:rsidR="00D76BC0" w:rsidRPr="007C37AB">
        <w:rPr>
          <w:rFonts w:ascii="Book Antiqua" w:eastAsia="SimSun" w:hAnsi="Book Antiqua"/>
          <w:b/>
        </w:rPr>
        <w:t>4</w:t>
      </w:r>
      <w:r w:rsidRPr="007C37AB">
        <w:rPr>
          <w:rFonts w:ascii="Book Antiqua" w:eastAsia="SimSun" w:hAnsi="Book Antiqua"/>
          <w:b/>
        </w:rPr>
        <w:t xml:space="preserve"> Complete blood count and C-reactive protein values before cardiac surgery and during the first episode of necrotizing enterocolitis</w:t>
      </w:r>
    </w:p>
    <w:tbl>
      <w:tblPr>
        <w:tblStyle w:val="11"/>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710"/>
        <w:gridCol w:w="992"/>
        <w:gridCol w:w="989"/>
        <w:gridCol w:w="53"/>
        <w:gridCol w:w="1073"/>
        <w:gridCol w:w="1006"/>
        <w:gridCol w:w="836"/>
        <w:gridCol w:w="787"/>
        <w:gridCol w:w="783"/>
      </w:tblGrid>
      <w:tr w:rsidR="00020AB5" w:rsidRPr="007C37AB" w14:paraId="6E973F48" w14:textId="77777777" w:rsidTr="00B674DB">
        <w:trPr>
          <w:jc w:val="center"/>
        </w:trPr>
        <w:tc>
          <w:tcPr>
            <w:tcW w:w="2552" w:type="dxa"/>
            <w:vMerge w:val="restart"/>
            <w:tcBorders>
              <w:top w:val="single" w:sz="4" w:space="0" w:color="auto"/>
            </w:tcBorders>
            <w:vAlign w:val="center"/>
          </w:tcPr>
          <w:p w14:paraId="09141006" w14:textId="77777777" w:rsidR="00020AB5" w:rsidRPr="007C37AB" w:rsidRDefault="00020AB5" w:rsidP="007C37AB">
            <w:pPr>
              <w:snapToGrid w:val="0"/>
              <w:spacing w:line="360" w:lineRule="auto"/>
              <w:rPr>
                <w:rFonts w:ascii="Book Antiqua" w:hAnsi="Book Antiqua"/>
                <w:b/>
              </w:rPr>
            </w:pPr>
            <w:r w:rsidRPr="007C37AB">
              <w:rPr>
                <w:rFonts w:ascii="Book Antiqua" w:hAnsi="Book Antiqua"/>
                <w:b/>
              </w:rPr>
              <w:t>Parameters</w:t>
            </w:r>
          </w:p>
        </w:tc>
        <w:tc>
          <w:tcPr>
            <w:tcW w:w="710" w:type="dxa"/>
            <w:vMerge w:val="restart"/>
            <w:tcBorders>
              <w:top w:val="single" w:sz="4" w:space="0" w:color="auto"/>
            </w:tcBorders>
            <w:vAlign w:val="center"/>
          </w:tcPr>
          <w:p w14:paraId="61B770D9" w14:textId="7EE4BB35" w:rsidR="00020AB5" w:rsidRPr="007C37AB" w:rsidRDefault="00C2267A" w:rsidP="007C37AB">
            <w:pPr>
              <w:snapToGrid w:val="0"/>
              <w:spacing w:line="360" w:lineRule="auto"/>
              <w:rPr>
                <w:rFonts w:ascii="Book Antiqua" w:hAnsi="Book Antiqua"/>
                <w:b/>
              </w:rPr>
            </w:pPr>
            <w:r w:rsidRPr="007C37AB">
              <w:rPr>
                <w:rFonts w:ascii="Book Antiqua" w:hAnsi="Book Antiqua"/>
                <w:b/>
              </w:rPr>
              <w:t>-</w:t>
            </w:r>
            <w:r w:rsidR="00020AB5" w:rsidRPr="007C37AB">
              <w:rPr>
                <w:rFonts w:ascii="Book Antiqua" w:hAnsi="Book Antiqua"/>
                <w:b/>
              </w:rPr>
              <w:t xml:space="preserve"> (9)</w:t>
            </w:r>
          </w:p>
        </w:tc>
        <w:tc>
          <w:tcPr>
            <w:tcW w:w="6519" w:type="dxa"/>
            <w:gridSpan w:val="8"/>
            <w:tcBorders>
              <w:top w:val="single" w:sz="4" w:space="0" w:color="auto"/>
              <w:bottom w:val="single" w:sz="4" w:space="0" w:color="auto"/>
            </w:tcBorders>
          </w:tcPr>
          <w:p w14:paraId="55711749" w14:textId="77777777" w:rsidR="00020AB5" w:rsidRPr="007C37AB" w:rsidRDefault="00020AB5" w:rsidP="007C37AB">
            <w:pPr>
              <w:snapToGrid w:val="0"/>
              <w:spacing w:line="360" w:lineRule="auto"/>
              <w:rPr>
                <w:rFonts w:ascii="Book Antiqua" w:hAnsi="Book Antiqua"/>
                <w:b/>
              </w:rPr>
            </w:pPr>
            <w:r w:rsidRPr="007C37AB">
              <w:rPr>
                <w:rFonts w:ascii="Book Antiqua" w:hAnsi="Book Antiqua"/>
                <w:b/>
              </w:rPr>
              <w:t>Postoperative day (day of life)</w:t>
            </w:r>
          </w:p>
        </w:tc>
      </w:tr>
      <w:tr w:rsidR="00020AB5" w:rsidRPr="007C37AB" w14:paraId="154A9DE1" w14:textId="77777777" w:rsidTr="00B674DB">
        <w:trPr>
          <w:trHeight w:val="256"/>
          <w:jc w:val="center"/>
        </w:trPr>
        <w:tc>
          <w:tcPr>
            <w:tcW w:w="2552" w:type="dxa"/>
            <w:vMerge/>
          </w:tcPr>
          <w:p w14:paraId="3B639F59" w14:textId="77777777" w:rsidR="00020AB5" w:rsidRPr="007C37AB" w:rsidRDefault="00020AB5" w:rsidP="007C37AB">
            <w:pPr>
              <w:snapToGrid w:val="0"/>
              <w:spacing w:line="360" w:lineRule="auto"/>
              <w:rPr>
                <w:rFonts w:ascii="Book Antiqua" w:hAnsi="Book Antiqua"/>
                <w:b/>
              </w:rPr>
            </w:pPr>
          </w:p>
        </w:tc>
        <w:tc>
          <w:tcPr>
            <w:tcW w:w="710" w:type="dxa"/>
            <w:vMerge/>
          </w:tcPr>
          <w:p w14:paraId="77E4EC46" w14:textId="77777777" w:rsidR="00020AB5" w:rsidRPr="007C37AB" w:rsidRDefault="00020AB5" w:rsidP="007C37AB">
            <w:pPr>
              <w:snapToGrid w:val="0"/>
              <w:spacing w:line="360" w:lineRule="auto"/>
              <w:rPr>
                <w:rFonts w:ascii="Book Antiqua" w:hAnsi="Book Antiqua"/>
                <w:b/>
              </w:rPr>
            </w:pPr>
          </w:p>
        </w:tc>
        <w:tc>
          <w:tcPr>
            <w:tcW w:w="992" w:type="dxa"/>
            <w:tcBorders>
              <w:top w:val="single" w:sz="4" w:space="0" w:color="auto"/>
              <w:bottom w:val="single" w:sz="4" w:space="0" w:color="auto"/>
            </w:tcBorders>
          </w:tcPr>
          <w:p w14:paraId="24493C8E" w14:textId="77777777" w:rsidR="00020AB5" w:rsidRPr="007C37AB" w:rsidRDefault="00020AB5" w:rsidP="007C37AB">
            <w:pPr>
              <w:snapToGrid w:val="0"/>
              <w:spacing w:line="360" w:lineRule="auto"/>
              <w:rPr>
                <w:rFonts w:ascii="Book Antiqua" w:hAnsi="Book Antiqua"/>
                <w:b/>
              </w:rPr>
            </w:pPr>
            <w:r w:rsidRPr="007C37AB">
              <w:rPr>
                <w:rFonts w:ascii="Book Antiqua" w:hAnsi="Book Antiqua"/>
                <w:b/>
              </w:rPr>
              <w:t>1 (15)</w:t>
            </w:r>
          </w:p>
        </w:tc>
        <w:tc>
          <w:tcPr>
            <w:tcW w:w="989" w:type="dxa"/>
            <w:tcBorders>
              <w:top w:val="single" w:sz="4" w:space="0" w:color="auto"/>
              <w:bottom w:val="single" w:sz="4" w:space="0" w:color="auto"/>
            </w:tcBorders>
          </w:tcPr>
          <w:p w14:paraId="28A4E8A2" w14:textId="77777777" w:rsidR="00020AB5" w:rsidRPr="007C37AB" w:rsidRDefault="00020AB5" w:rsidP="007C37AB">
            <w:pPr>
              <w:snapToGrid w:val="0"/>
              <w:spacing w:line="360" w:lineRule="auto"/>
              <w:rPr>
                <w:rFonts w:ascii="Book Antiqua" w:hAnsi="Book Antiqua"/>
                <w:b/>
              </w:rPr>
            </w:pPr>
            <w:r w:rsidRPr="007C37AB">
              <w:rPr>
                <w:rFonts w:ascii="Book Antiqua" w:hAnsi="Book Antiqua"/>
                <w:b/>
              </w:rPr>
              <w:t>2 (16)</w:t>
            </w:r>
          </w:p>
        </w:tc>
        <w:tc>
          <w:tcPr>
            <w:tcW w:w="1126" w:type="dxa"/>
            <w:gridSpan w:val="2"/>
            <w:tcBorders>
              <w:top w:val="single" w:sz="4" w:space="0" w:color="auto"/>
              <w:bottom w:val="single" w:sz="4" w:space="0" w:color="auto"/>
            </w:tcBorders>
          </w:tcPr>
          <w:p w14:paraId="597D488C" w14:textId="77777777" w:rsidR="00020AB5" w:rsidRPr="007C37AB" w:rsidRDefault="00020AB5" w:rsidP="007C37AB">
            <w:pPr>
              <w:snapToGrid w:val="0"/>
              <w:spacing w:line="360" w:lineRule="auto"/>
              <w:rPr>
                <w:rFonts w:ascii="Book Antiqua" w:hAnsi="Book Antiqua"/>
                <w:b/>
              </w:rPr>
            </w:pPr>
            <w:r w:rsidRPr="007C37AB">
              <w:rPr>
                <w:rFonts w:ascii="Book Antiqua" w:hAnsi="Book Antiqua"/>
                <w:b/>
              </w:rPr>
              <w:t>3 (17)</w:t>
            </w:r>
          </w:p>
        </w:tc>
        <w:tc>
          <w:tcPr>
            <w:tcW w:w="1006" w:type="dxa"/>
            <w:tcBorders>
              <w:top w:val="single" w:sz="4" w:space="0" w:color="auto"/>
              <w:bottom w:val="single" w:sz="4" w:space="0" w:color="auto"/>
            </w:tcBorders>
          </w:tcPr>
          <w:p w14:paraId="3654F774" w14:textId="77777777" w:rsidR="00020AB5" w:rsidRPr="007C37AB" w:rsidRDefault="00020AB5" w:rsidP="007C37AB">
            <w:pPr>
              <w:snapToGrid w:val="0"/>
              <w:spacing w:line="360" w:lineRule="auto"/>
              <w:rPr>
                <w:rFonts w:ascii="Book Antiqua" w:hAnsi="Book Antiqua"/>
                <w:b/>
              </w:rPr>
            </w:pPr>
            <w:r w:rsidRPr="007C37AB">
              <w:rPr>
                <w:rFonts w:ascii="Book Antiqua" w:hAnsi="Book Antiqua"/>
                <w:b/>
              </w:rPr>
              <w:t>4 (18)</w:t>
            </w:r>
          </w:p>
        </w:tc>
        <w:tc>
          <w:tcPr>
            <w:tcW w:w="836" w:type="dxa"/>
            <w:tcBorders>
              <w:top w:val="single" w:sz="4" w:space="0" w:color="auto"/>
              <w:bottom w:val="single" w:sz="4" w:space="0" w:color="auto"/>
            </w:tcBorders>
          </w:tcPr>
          <w:p w14:paraId="74A5F9C0" w14:textId="77777777" w:rsidR="00020AB5" w:rsidRPr="007C37AB" w:rsidRDefault="00020AB5" w:rsidP="007C37AB">
            <w:pPr>
              <w:snapToGrid w:val="0"/>
              <w:spacing w:line="360" w:lineRule="auto"/>
              <w:rPr>
                <w:rFonts w:ascii="Book Antiqua" w:hAnsi="Book Antiqua"/>
                <w:b/>
              </w:rPr>
            </w:pPr>
            <w:r w:rsidRPr="007C37AB">
              <w:rPr>
                <w:rFonts w:ascii="Book Antiqua" w:hAnsi="Book Antiqua"/>
                <w:b/>
              </w:rPr>
              <w:t>5 (19)</w:t>
            </w:r>
          </w:p>
        </w:tc>
        <w:tc>
          <w:tcPr>
            <w:tcW w:w="787" w:type="dxa"/>
            <w:tcBorders>
              <w:top w:val="single" w:sz="4" w:space="0" w:color="auto"/>
              <w:bottom w:val="single" w:sz="4" w:space="0" w:color="auto"/>
            </w:tcBorders>
          </w:tcPr>
          <w:p w14:paraId="1E6B2813" w14:textId="77777777" w:rsidR="00020AB5" w:rsidRPr="007C37AB" w:rsidRDefault="00020AB5" w:rsidP="007C37AB">
            <w:pPr>
              <w:snapToGrid w:val="0"/>
              <w:spacing w:line="360" w:lineRule="auto"/>
              <w:rPr>
                <w:rFonts w:ascii="Book Antiqua" w:hAnsi="Book Antiqua"/>
                <w:b/>
              </w:rPr>
            </w:pPr>
            <w:r w:rsidRPr="007C37AB">
              <w:rPr>
                <w:rFonts w:ascii="Book Antiqua" w:hAnsi="Book Antiqua"/>
                <w:b/>
              </w:rPr>
              <w:t>6 (20)</w:t>
            </w:r>
          </w:p>
        </w:tc>
        <w:tc>
          <w:tcPr>
            <w:tcW w:w="783" w:type="dxa"/>
            <w:tcBorders>
              <w:top w:val="single" w:sz="4" w:space="0" w:color="auto"/>
              <w:bottom w:val="single" w:sz="4" w:space="0" w:color="auto"/>
            </w:tcBorders>
          </w:tcPr>
          <w:p w14:paraId="0FED14FB" w14:textId="77777777" w:rsidR="00020AB5" w:rsidRPr="007C37AB" w:rsidRDefault="00020AB5" w:rsidP="007C37AB">
            <w:pPr>
              <w:snapToGrid w:val="0"/>
              <w:spacing w:line="360" w:lineRule="auto"/>
              <w:rPr>
                <w:rFonts w:ascii="Book Antiqua" w:hAnsi="Book Antiqua"/>
                <w:b/>
              </w:rPr>
            </w:pPr>
            <w:r w:rsidRPr="007C37AB">
              <w:rPr>
                <w:rFonts w:ascii="Book Antiqua" w:hAnsi="Book Antiqua"/>
                <w:b/>
              </w:rPr>
              <w:t>7 (21)</w:t>
            </w:r>
          </w:p>
        </w:tc>
      </w:tr>
      <w:tr w:rsidR="00020AB5" w:rsidRPr="007C37AB" w14:paraId="74EF260E" w14:textId="77777777" w:rsidTr="00B674DB">
        <w:trPr>
          <w:trHeight w:val="220"/>
          <w:jc w:val="center"/>
        </w:trPr>
        <w:tc>
          <w:tcPr>
            <w:tcW w:w="2552" w:type="dxa"/>
            <w:vMerge/>
            <w:tcBorders>
              <w:bottom w:val="single" w:sz="4" w:space="0" w:color="auto"/>
            </w:tcBorders>
          </w:tcPr>
          <w:p w14:paraId="6A977928" w14:textId="77777777" w:rsidR="00020AB5" w:rsidRPr="007C37AB" w:rsidRDefault="00020AB5" w:rsidP="007C37AB">
            <w:pPr>
              <w:snapToGrid w:val="0"/>
              <w:spacing w:line="360" w:lineRule="auto"/>
              <w:rPr>
                <w:rFonts w:ascii="Book Antiqua" w:hAnsi="Book Antiqua"/>
                <w:b/>
              </w:rPr>
            </w:pPr>
          </w:p>
        </w:tc>
        <w:tc>
          <w:tcPr>
            <w:tcW w:w="710" w:type="dxa"/>
            <w:vMerge/>
            <w:tcBorders>
              <w:bottom w:val="single" w:sz="4" w:space="0" w:color="auto"/>
            </w:tcBorders>
          </w:tcPr>
          <w:p w14:paraId="500FEB1E" w14:textId="77777777" w:rsidR="00020AB5" w:rsidRPr="007C37AB" w:rsidRDefault="00020AB5" w:rsidP="007C37AB">
            <w:pPr>
              <w:snapToGrid w:val="0"/>
              <w:spacing w:line="360" w:lineRule="auto"/>
              <w:rPr>
                <w:rFonts w:ascii="Book Antiqua" w:hAnsi="Book Antiqua"/>
                <w:b/>
              </w:rPr>
            </w:pPr>
          </w:p>
        </w:tc>
        <w:tc>
          <w:tcPr>
            <w:tcW w:w="6519" w:type="dxa"/>
            <w:gridSpan w:val="8"/>
            <w:tcBorders>
              <w:top w:val="single" w:sz="4" w:space="0" w:color="auto"/>
              <w:bottom w:val="single" w:sz="4" w:space="0" w:color="auto"/>
            </w:tcBorders>
          </w:tcPr>
          <w:p w14:paraId="0DBBB3D8" w14:textId="77777777" w:rsidR="00020AB5" w:rsidRPr="007C37AB" w:rsidRDefault="00020AB5" w:rsidP="007C37AB">
            <w:pPr>
              <w:snapToGrid w:val="0"/>
              <w:spacing w:line="360" w:lineRule="auto"/>
              <w:rPr>
                <w:rFonts w:ascii="Book Antiqua" w:hAnsi="Book Antiqua"/>
                <w:b/>
              </w:rPr>
            </w:pPr>
            <w:r w:rsidRPr="007C37AB">
              <w:rPr>
                <w:rFonts w:ascii="Book Antiqua" w:hAnsi="Book Antiqua"/>
                <w:b/>
              </w:rPr>
              <w:t>Course of the first episode of NEC IIA</w:t>
            </w:r>
          </w:p>
        </w:tc>
      </w:tr>
      <w:tr w:rsidR="00020AB5" w:rsidRPr="007C37AB" w14:paraId="7988F9F7" w14:textId="77777777" w:rsidTr="002F0705">
        <w:trPr>
          <w:jc w:val="center"/>
        </w:trPr>
        <w:tc>
          <w:tcPr>
            <w:tcW w:w="2552" w:type="dxa"/>
            <w:tcBorders>
              <w:top w:val="single" w:sz="4" w:space="0" w:color="auto"/>
            </w:tcBorders>
            <w:vAlign w:val="center"/>
          </w:tcPr>
          <w:p w14:paraId="1593D6F5" w14:textId="77777777" w:rsidR="00020AB5" w:rsidRPr="007C37AB" w:rsidRDefault="00020AB5" w:rsidP="007C37AB">
            <w:pPr>
              <w:snapToGrid w:val="0"/>
              <w:spacing w:line="360" w:lineRule="auto"/>
              <w:rPr>
                <w:rFonts w:ascii="Book Antiqua" w:hAnsi="Book Antiqua"/>
              </w:rPr>
            </w:pPr>
            <w:r w:rsidRPr="007C37AB">
              <w:rPr>
                <w:rFonts w:ascii="Book Antiqua" w:hAnsi="Book Antiqua"/>
              </w:rPr>
              <w:t>Hemoglobin, g/L</w:t>
            </w:r>
          </w:p>
        </w:tc>
        <w:tc>
          <w:tcPr>
            <w:tcW w:w="710" w:type="dxa"/>
            <w:tcBorders>
              <w:top w:val="single" w:sz="4" w:space="0" w:color="auto"/>
            </w:tcBorders>
          </w:tcPr>
          <w:p w14:paraId="63AA2FD2"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147</w:t>
            </w:r>
          </w:p>
        </w:tc>
        <w:tc>
          <w:tcPr>
            <w:tcW w:w="992" w:type="dxa"/>
            <w:tcBorders>
              <w:top w:val="single" w:sz="4" w:space="0" w:color="auto"/>
            </w:tcBorders>
          </w:tcPr>
          <w:p w14:paraId="12F97BAF"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171</w:t>
            </w:r>
          </w:p>
        </w:tc>
        <w:tc>
          <w:tcPr>
            <w:tcW w:w="1042" w:type="dxa"/>
            <w:gridSpan w:val="2"/>
            <w:tcBorders>
              <w:top w:val="single" w:sz="4" w:space="0" w:color="auto"/>
            </w:tcBorders>
          </w:tcPr>
          <w:p w14:paraId="080AADBD"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148</w:t>
            </w:r>
          </w:p>
        </w:tc>
        <w:tc>
          <w:tcPr>
            <w:tcW w:w="1073" w:type="dxa"/>
            <w:tcBorders>
              <w:top w:val="single" w:sz="4" w:space="0" w:color="auto"/>
            </w:tcBorders>
          </w:tcPr>
          <w:p w14:paraId="1CB7D1E0"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135</w:t>
            </w:r>
          </w:p>
        </w:tc>
        <w:tc>
          <w:tcPr>
            <w:tcW w:w="1006" w:type="dxa"/>
            <w:tcBorders>
              <w:top w:val="single" w:sz="4" w:space="0" w:color="auto"/>
            </w:tcBorders>
          </w:tcPr>
          <w:p w14:paraId="52FB4A47"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134</w:t>
            </w:r>
          </w:p>
        </w:tc>
        <w:tc>
          <w:tcPr>
            <w:tcW w:w="836" w:type="dxa"/>
            <w:tcBorders>
              <w:top w:val="single" w:sz="4" w:space="0" w:color="auto"/>
            </w:tcBorders>
          </w:tcPr>
          <w:p w14:paraId="0D5D5FB6"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148</w:t>
            </w:r>
          </w:p>
        </w:tc>
        <w:tc>
          <w:tcPr>
            <w:tcW w:w="787" w:type="dxa"/>
            <w:tcBorders>
              <w:top w:val="single" w:sz="4" w:space="0" w:color="auto"/>
            </w:tcBorders>
          </w:tcPr>
          <w:p w14:paraId="522D7B65"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157</w:t>
            </w:r>
          </w:p>
        </w:tc>
        <w:tc>
          <w:tcPr>
            <w:tcW w:w="783" w:type="dxa"/>
            <w:tcBorders>
              <w:top w:val="single" w:sz="4" w:space="0" w:color="auto"/>
            </w:tcBorders>
          </w:tcPr>
          <w:p w14:paraId="35E3A6F6"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154</w:t>
            </w:r>
          </w:p>
        </w:tc>
      </w:tr>
      <w:tr w:rsidR="00020AB5" w:rsidRPr="007C37AB" w14:paraId="482995A7" w14:textId="77777777" w:rsidTr="002F0705">
        <w:trPr>
          <w:jc w:val="center"/>
        </w:trPr>
        <w:tc>
          <w:tcPr>
            <w:tcW w:w="2552" w:type="dxa"/>
            <w:vAlign w:val="center"/>
          </w:tcPr>
          <w:p w14:paraId="16EA6754" w14:textId="77777777" w:rsidR="00020AB5" w:rsidRPr="007C37AB" w:rsidRDefault="00020AB5" w:rsidP="007C37AB">
            <w:pPr>
              <w:snapToGrid w:val="0"/>
              <w:spacing w:line="360" w:lineRule="auto"/>
              <w:rPr>
                <w:rFonts w:ascii="Book Antiqua" w:hAnsi="Book Antiqua"/>
              </w:rPr>
            </w:pPr>
            <w:r w:rsidRPr="007C37AB">
              <w:rPr>
                <w:rFonts w:ascii="Book Antiqua" w:hAnsi="Book Antiqua"/>
              </w:rPr>
              <w:t>Red blood cells, 10</w:t>
            </w:r>
            <w:r w:rsidRPr="007C37AB">
              <w:rPr>
                <w:rFonts w:ascii="Book Antiqua" w:hAnsi="Book Antiqua"/>
                <w:vertAlign w:val="superscript"/>
              </w:rPr>
              <w:t>12</w:t>
            </w:r>
            <w:r w:rsidRPr="007C37AB">
              <w:rPr>
                <w:rFonts w:ascii="Book Antiqua" w:hAnsi="Book Antiqua"/>
              </w:rPr>
              <w:t>/L</w:t>
            </w:r>
          </w:p>
        </w:tc>
        <w:tc>
          <w:tcPr>
            <w:tcW w:w="710" w:type="dxa"/>
          </w:tcPr>
          <w:p w14:paraId="398AB8E3"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3.95</w:t>
            </w:r>
          </w:p>
        </w:tc>
        <w:tc>
          <w:tcPr>
            <w:tcW w:w="992" w:type="dxa"/>
          </w:tcPr>
          <w:p w14:paraId="19E3BF39"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5.54</w:t>
            </w:r>
          </w:p>
        </w:tc>
        <w:tc>
          <w:tcPr>
            <w:tcW w:w="1042" w:type="dxa"/>
            <w:gridSpan w:val="2"/>
          </w:tcPr>
          <w:p w14:paraId="512BB09E"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4.85</w:t>
            </w:r>
          </w:p>
        </w:tc>
        <w:tc>
          <w:tcPr>
            <w:tcW w:w="1073" w:type="dxa"/>
          </w:tcPr>
          <w:p w14:paraId="14237F1C"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4.39</w:t>
            </w:r>
          </w:p>
        </w:tc>
        <w:tc>
          <w:tcPr>
            <w:tcW w:w="1006" w:type="dxa"/>
          </w:tcPr>
          <w:p w14:paraId="30D00341"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4.38</w:t>
            </w:r>
          </w:p>
        </w:tc>
        <w:tc>
          <w:tcPr>
            <w:tcW w:w="836" w:type="dxa"/>
          </w:tcPr>
          <w:p w14:paraId="3719A34A"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4.83</w:t>
            </w:r>
          </w:p>
        </w:tc>
        <w:tc>
          <w:tcPr>
            <w:tcW w:w="787" w:type="dxa"/>
          </w:tcPr>
          <w:p w14:paraId="6D9A1D14"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5.19</w:t>
            </w:r>
          </w:p>
        </w:tc>
        <w:tc>
          <w:tcPr>
            <w:tcW w:w="783" w:type="dxa"/>
          </w:tcPr>
          <w:p w14:paraId="4C5A883E"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5.11</w:t>
            </w:r>
          </w:p>
        </w:tc>
      </w:tr>
      <w:tr w:rsidR="00020AB5" w:rsidRPr="007C37AB" w14:paraId="0010EDAC" w14:textId="77777777" w:rsidTr="002F0705">
        <w:trPr>
          <w:jc w:val="center"/>
        </w:trPr>
        <w:tc>
          <w:tcPr>
            <w:tcW w:w="2552" w:type="dxa"/>
            <w:vAlign w:val="center"/>
          </w:tcPr>
          <w:p w14:paraId="7E5F0D6B" w14:textId="77777777" w:rsidR="00020AB5" w:rsidRPr="007C37AB" w:rsidRDefault="00020AB5" w:rsidP="007C37AB">
            <w:pPr>
              <w:snapToGrid w:val="0"/>
              <w:spacing w:line="360" w:lineRule="auto"/>
              <w:rPr>
                <w:rFonts w:ascii="Book Antiqua" w:hAnsi="Book Antiqua"/>
              </w:rPr>
            </w:pPr>
            <w:r w:rsidRPr="007C37AB">
              <w:rPr>
                <w:rFonts w:ascii="Book Antiqua" w:hAnsi="Book Antiqua"/>
              </w:rPr>
              <w:t>Platelets, 10</w:t>
            </w:r>
            <w:r w:rsidRPr="007C37AB">
              <w:rPr>
                <w:rFonts w:ascii="Book Antiqua" w:hAnsi="Book Antiqua"/>
                <w:vertAlign w:val="superscript"/>
              </w:rPr>
              <w:t>9</w:t>
            </w:r>
            <w:r w:rsidRPr="007C37AB">
              <w:rPr>
                <w:rFonts w:ascii="Book Antiqua" w:hAnsi="Book Antiqua"/>
              </w:rPr>
              <w:t>/L</w:t>
            </w:r>
          </w:p>
        </w:tc>
        <w:tc>
          <w:tcPr>
            <w:tcW w:w="710" w:type="dxa"/>
          </w:tcPr>
          <w:p w14:paraId="1F92B557"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559</w:t>
            </w:r>
          </w:p>
        </w:tc>
        <w:tc>
          <w:tcPr>
            <w:tcW w:w="992" w:type="dxa"/>
          </w:tcPr>
          <w:p w14:paraId="5A437AA2"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154</w:t>
            </w:r>
          </w:p>
        </w:tc>
        <w:tc>
          <w:tcPr>
            <w:tcW w:w="1042" w:type="dxa"/>
            <w:gridSpan w:val="2"/>
          </w:tcPr>
          <w:p w14:paraId="69C4833F"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144</w:t>
            </w:r>
          </w:p>
        </w:tc>
        <w:tc>
          <w:tcPr>
            <w:tcW w:w="1073" w:type="dxa"/>
          </w:tcPr>
          <w:p w14:paraId="32EC0565"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152</w:t>
            </w:r>
          </w:p>
        </w:tc>
        <w:tc>
          <w:tcPr>
            <w:tcW w:w="1006" w:type="dxa"/>
          </w:tcPr>
          <w:p w14:paraId="2397B0AF"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158</w:t>
            </w:r>
          </w:p>
        </w:tc>
        <w:tc>
          <w:tcPr>
            <w:tcW w:w="836" w:type="dxa"/>
          </w:tcPr>
          <w:p w14:paraId="0D61FDDF"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208</w:t>
            </w:r>
          </w:p>
        </w:tc>
        <w:tc>
          <w:tcPr>
            <w:tcW w:w="787" w:type="dxa"/>
          </w:tcPr>
          <w:p w14:paraId="035514C1"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263</w:t>
            </w:r>
          </w:p>
        </w:tc>
        <w:tc>
          <w:tcPr>
            <w:tcW w:w="783" w:type="dxa"/>
          </w:tcPr>
          <w:p w14:paraId="7209E130"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289</w:t>
            </w:r>
          </w:p>
        </w:tc>
      </w:tr>
      <w:tr w:rsidR="00020AB5" w:rsidRPr="007C37AB" w14:paraId="67764574" w14:textId="77777777" w:rsidTr="002F0705">
        <w:trPr>
          <w:jc w:val="center"/>
        </w:trPr>
        <w:tc>
          <w:tcPr>
            <w:tcW w:w="2552" w:type="dxa"/>
            <w:vAlign w:val="center"/>
          </w:tcPr>
          <w:p w14:paraId="247A9403" w14:textId="77777777" w:rsidR="00020AB5" w:rsidRPr="007C37AB" w:rsidRDefault="00020AB5" w:rsidP="007C37AB">
            <w:pPr>
              <w:snapToGrid w:val="0"/>
              <w:spacing w:line="360" w:lineRule="auto"/>
              <w:rPr>
                <w:rFonts w:ascii="Book Antiqua" w:hAnsi="Book Antiqua"/>
              </w:rPr>
            </w:pPr>
            <w:r w:rsidRPr="007C37AB">
              <w:rPr>
                <w:rFonts w:ascii="Book Antiqua" w:hAnsi="Book Antiqua"/>
              </w:rPr>
              <w:t>White blood cells, 10</w:t>
            </w:r>
            <w:r w:rsidRPr="007C37AB">
              <w:rPr>
                <w:rFonts w:ascii="Book Antiqua" w:hAnsi="Book Antiqua"/>
                <w:vertAlign w:val="superscript"/>
              </w:rPr>
              <w:t>9</w:t>
            </w:r>
            <w:r w:rsidRPr="007C37AB">
              <w:rPr>
                <w:rFonts w:ascii="Book Antiqua" w:hAnsi="Book Antiqua"/>
              </w:rPr>
              <w:t>/L</w:t>
            </w:r>
          </w:p>
        </w:tc>
        <w:tc>
          <w:tcPr>
            <w:tcW w:w="710" w:type="dxa"/>
          </w:tcPr>
          <w:p w14:paraId="0D8CF73C"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13.4</w:t>
            </w:r>
          </w:p>
        </w:tc>
        <w:tc>
          <w:tcPr>
            <w:tcW w:w="992" w:type="dxa"/>
          </w:tcPr>
          <w:p w14:paraId="73F56620"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19.5</w:t>
            </w:r>
          </w:p>
        </w:tc>
        <w:tc>
          <w:tcPr>
            <w:tcW w:w="1042" w:type="dxa"/>
            <w:gridSpan w:val="2"/>
          </w:tcPr>
          <w:p w14:paraId="285BD5B5"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24.7</w:t>
            </w:r>
          </w:p>
        </w:tc>
        <w:tc>
          <w:tcPr>
            <w:tcW w:w="1073" w:type="dxa"/>
          </w:tcPr>
          <w:p w14:paraId="662252CC"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18.7</w:t>
            </w:r>
          </w:p>
        </w:tc>
        <w:tc>
          <w:tcPr>
            <w:tcW w:w="1006" w:type="dxa"/>
          </w:tcPr>
          <w:p w14:paraId="4DCF5857"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11.1</w:t>
            </w:r>
          </w:p>
        </w:tc>
        <w:tc>
          <w:tcPr>
            <w:tcW w:w="836" w:type="dxa"/>
          </w:tcPr>
          <w:p w14:paraId="267CE197"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12.7</w:t>
            </w:r>
          </w:p>
        </w:tc>
        <w:tc>
          <w:tcPr>
            <w:tcW w:w="787" w:type="dxa"/>
          </w:tcPr>
          <w:p w14:paraId="1FE72B7C"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17.6</w:t>
            </w:r>
          </w:p>
        </w:tc>
        <w:tc>
          <w:tcPr>
            <w:tcW w:w="783" w:type="dxa"/>
          </w:tcPr>
          <w:p w14:paraId="027BEE6C"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18.4</w:t>
            </w:r>
          </w:p>
        </w:tc>
      </w:tr>
      <w:tr w:rsidR="00020AB5" w:rsidRPr="007C37AB" w14:paraId="3B77294D" w14:textId="77777777" w:rsidTr="002F0705">
        <w:trPr>
          <w:jc w:val="center"/>
        </w:trPr>
        <w:tc>
          <w:tcPr>
            <w:tcW w:w="2552" w:type="dxa"/>
            <w:vAlign w:val="center"/>
          </w:tcPr>
          <w:p w14:paraId="3F535107" w14:textId="77777777" w:rsidR="00020AB5" w:rsidRPr="007C37AB" w:rsidRDefault="00020AB5" w:rsidP="007C37AB">
            <w:pPr>
              <w:snapToGrid w:val="0"/>
              <w:spacing w:line="360" w:lineRule="auto"/>
              <w:rPr>
                <w:rFonts w:ascii="Book Antiqua" w:hAnsi="Book Antiqua"/>
              </w:rPr>
            </w:pPr>
            <w:r w:rsidRPr="007C37AB">
              <w:rPr>
                <w:rFonts w:ascii="Book Antiqua" w:hAnsi="Book Antiqua"/>
              </w:rPr>
              <w:t>Normoblasts per 100 white blood cells</w:t>
            </w:r>
          </w:p>
        </w:tc>
        <w:tc>
          <w:tcPr>
            <w:tcW w:w="710" w:type="dxa"/>
            <w:vAlign w:val="center"/>
          </w:tcPr>
          <w:p w14:paraId="7A585ADF" w14:textId="593F7234" w:rsidR="00020AB5" w:rsidRPr="007C37AB" w:rsidRDefault="00020AB5" w:rsidP="007C37AB">
            <w:pPr>
              <w:widowControl w:val="0"/>
              <w:autoSpaceDN w:val="0"/>
              <w:snapToGrid w:val="0"/>
              <w:spacing w:line="360" w:lineRule="auto"/>
              <w:textAlignment w:val="baseline"/>
              <w:rPr>
                <w:rFonts w:ascii="Book Antiqua" w:hAnsi="Book Antiqua"/>
              </w:rPr>
            </w:pPr>
          </w:p>
        </w:tc>
        <w:tc>
          <w:tcPr>
            <w:tcW w:w="992" w:type="dxa"/>
            <w:vAlign w:val="center"/>
          </w:tcPr>
          <w:p w14:paraId="2AA31B58" w14:textId="720D1A31" w:rsidR="00020AB5" w:rsidRPr="007C37AB" w:rsidRDefault="00020AB5" w:rsidP="007C37AB">
            <w:pPr>
              <w:widowControl w:val="0"/>
              <w:autoSpaceDN w:val="0"/>
              <w:snapToGrid w:val="0"/>
              <w:spacing w:line="360" w:lineRule="auto"/>
              <w:textAlignment w:val="baseline"/>
              <w:rPr>
                <w:rFonts w:ascii="Book Antiqua" w:hAnsi="Book Antiqua"/>
              </w:rPr>
            </w:pPr>
          </w:p>
        </w:tc>
        <w:tc>
          <w:tcPr>
            <w:tcW w:w="1042" w:type="dxa"/>
            <w:gridSpan w:val="2"/>
            <w:vAlign w:val="center"/>
          </w:tcPr>
          <w:p w14:paraId="4E5CBC09" w14:textId="7BB2B9D1" w:rsidR="00020AB5" w:rsidRPr="007C37AB" w:rsidRDefault="00020AB5" w:rsidP="007C37AB">
            <w:pPr>
              <w:widowControl w:val="0"/>
              <w:autoSpaceDN w:val="0"/>
              <w:snapToGrid w:val="0"/>
              <w:spacing w:line="360" w:lineRule="auto"/>
              <w:textAlignment w:val="baseline"/>
              <w:rPr>
                <w:rFonts w:ascii="Book Antiqua" w:hAnsi="Book Antiqua"/>
              </w:rPr>
            </w:pPr>
          </w:p>
        </w:tc>
        <w:tc>
          <w:tcPr>
            <w:tcW w:w="1073" w:type="dxa"/>
            <w:vAlign w:val="center"/>
          </w:tcPr>
          <w:p w14:paraId="56A68088"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2</w:t>
            </w:r>
          </w:p>
        </w:tc>
        <w:tc>
          <w:tcPr>
            <w:tcW w:w="1006" w:type="dxa"/>
            <w:vAlign w:val="center"/>
          </w:tcPr>
          <w:p w14:paraId="4C9DC463"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6</w:t>
            </w:r>
          </w:p>
        </w:tc>
        <w:tc>
          <w:tcPr>
            <w:tcW w:w="836" w:type="dxa"/>
            <w:vAlign w:val="center"/>
          </w:tcPr>
          <w:p w14:paraId="5B83E1C8" w14:textId="128F760C" w:rsidR="00020AB5" w:rsidRPr="007C37AB" w:rsidRDefault="00020AB5" w:rsidP="007C37AB">
            <w:pPr>
              <w:widowControl w:val="0"/>
              <w:autoSpaceDN w:val="0"/>
              <w:snapToGrid w:val="0"/>
              <w:spacing w:line="360" w:lineRule="auto"/>
              <w:textAlignment w:val="baseline"/>
              <w:rPr>
                <w:rFonts w:ascii="Book Antiqua" w:hAnsi="Book Antiqua"/>
              </w:rPr>
            </w:pPr>
          </w:p>
        </w:tc>
        <w:tc>
          <w:tcPr>
            <w:tcW w:w="787" w:type="dxa"/>
            <w:vAlign w:val="center"/>
          </w:tcPr>
          <w:p w14:paraId="6D798AFF"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2</w:t>
            </w:r>
          </w:p>
        </w:tc>
        <w:tc>
          <w:tcPr>
            <w:tcW w:w="783" w:type="dxa"/>
            <w:vAlign w:val="center"/>
          </w:tcPr>
          <w:p w14:paraId="6AD65491" w14:textId="24B06C39" w:rsidR="00020AB5" w:rsidRPr="007C37AB" w:rsidRDefault="00020AB5" w:rsidP="007C37AB">
            <w:pPr>
              <w:widowControl w:val="0"/>
              <w:autoSpaceDN w:val="0"/>
              <w:snapToGrid w:val="0"/>
              <w:spacing w:line="360" w:lineRule="auto"/>
              <w:textAlignment w:val="baseline"/>
              <w:rPr>
                <w:rFonts w:ascii="Book Antiqua" w:hAnsi="Book Antiqua"/>
              </w:rPr>
            </w:pPr>
          </w:p>
        </w:tc>
      </w:tr>
      <w:tr w:rsidR="00020AB5" w:rsidRPr="007C37AB" w14:paraId="2E83F34F" w14:textId="77777777" w:rsidTr="002F0705">
        <w:trPr>
          <w:trHeight w:val="258"/>
          <w:jc w:val="center"/>
        </w:trPr>
        <w:tc>
          <w:tcPr>
            <w:tcW w:w="2552" w:type="dxa"/>
            <w:vAlign w:val="center"/>
          </w:tcPr>
          <w:p w14:paraId="657834BB" w14:textId="77777777" w:rsidR="00020AB5" w:rsidRPr="007C37AB" w:rsidRDefault="00020AB5" w:rsidP="007C37AB">
            <w:pPr>
              <w:snapToGrid w:val="0"/>
              <w:spacing w:line="360" w:lineRule="auto"/>
              <w:rPr>
                <w:rFonts w:ascii="Book Antiqua" w:hAnsi="Book Antiqua"/>
              </w:rPr>
            </w:pPr>
            <w:r w:rsidRPr="007C37AB">
              <w:rPr>
                <w:rFonts w:ascii="Book Antiqua" w:hAnsi="Book Antiqua"/>
              </w:rPr>
              <w:t>Metamyelocytes, %</w:t>
            </w:r>
          </w:p>
        </w:tc>
        <w:tc>
          <w:tcPr>
            <w:tcW w:w="710" w:type="dxa"/>
          </w:tcPr>
          <w:p w14:paraId="4F8BC7E5" w14:textId="461E9B32" w:rsidR="00020AB5" w:rsidRPr="007C37AB" w:rsidRDefault="00020AB5" w:rsidP="007C37AB">
            <w:pPr>
              <w:widowControl w:val="0"/>
              <w:autoSpaceDN w:val="0"/>
              <w:snapToGrid w:val="0"/>
              <w:spacing w:line="360" w:lineRule="auto"/>
              <w:textAlignment w:val="baseline"/>
              <w:rPr>
                <w:rFonts w:ascii="Book Antiqua" w:hAnsi="Book Antiqua"/>
              </w:rPr>
            </w:pPr>
          </w:p>
        </w:tc>
        <w:tc>
          <w:tcPr>
            <w:tcW w:w="992" w:type="dxa"/>
          </w:tcPr>
          <w:p w14:paraId="40806D7D" w14:textId="25082FCD" w:rsidR="00020AB5" w:rsidRPr="007C37AB" w:rsidRDefault="00020AB5" w:rsidP="007C37AB">
            <w:pPr>
              <w:widowControl w:val="0"/>
              <w:autoSpaceDN w:val="0"/>
              <w:snapToGrid w:val="0"/>
              <w:spacing w:line="360" w:lineRule="auto"/>
              <w:textAlignment w:val="baseline"/>
              <w:rPr>
                <w:rFonts w:ascii="Book Antiqua" w:hAnsi="Book Antiqua"/>
              </w:rPr>
            </w:pPr>
          </w:p>
        </w:tc>
        <w:tc>
          <w:tcPr>
            <w:tcW w:w="1042" w:type="dxa"/>
            <w:gridSpan w:val="2"/>
            <w:vAlign w:val="center"/>
          </w:tcPr>
          <w:p w14:paraId="19F53153" w14:textId="43B22A29" w:rsidR="00020AB5" w:rsidRPr="007C37AB" w:rsidRDefault="00020AB5" w:rsidP="007C37AB">
            <w:pPr>
              <w:snapToGrid w:val="0"/>
              <w:spacing w:line="360" w:lineRule="auto"/>
              <w:rPr>
                <w:rFonts w:ascii="Book Antiqua" w:hAnsi="Book Antiqua"/>
              </w:rPr>
            </w:pPr>
          </w:p>
        </w:tc>
        <w:tc>
          <w:tcPr>
            <w:tcW w:w="1073" w:type="dxa"/>
            <w:vAlign w:val="center"/>
          </w:tcPr>
          <w:p w14:paraId="6E71F99E" w14:textId="38738B42" w:rsidR="00020AB5" w:rsidRPr="007C37AB" w:rsidRDefault="00020AB5" w:rsidP="007C37AB">
            <w:pPr>
              <w:snapToGrid w:val="0"/>
              <w:spacing w:line="360" w:lineRule="auto"/>
              <w:rPr>
                <w:rFonts w:ascii="Book Antiqua" w:hAnsi="Book Antiqua"/>
              </w:rPr>
            </w:pPr>
          </w:p>
        </w:tc>
        <w:tc>
          <w:tcPr>
            <w:tcW w:w="1006" w:type="dxa"/>
          </w:tcPr>
          <w:p w14:paraId="258212A5"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w:t>
            </w:r>
          </w:p>
        </w:tc>
        <w:tc>
          <w:tcPr>
            <w:tcW w:w="836" w:type="dxa"/>
            <w:vAlign w:val="center"/>
          </w:tcPr>
          <w:p w14:paraId="0A11FB51" w14:textId="2F8C67B6" w:rsidR="00020AB5" w:rsidRPr="007C37AB" w:rsidRDefault="00020AB5" w:rsidP="007C37AB">
            <w:pPr>
              <w:snapToGrid w:val="0"/>
              <w:spacing w:line="360" w:lineRule="auto"/>
              <w:rPr>
                <w:rFonts w:ascii="Book Antiqua" w:hAnsi="Book Antiqua"/>
              </w:rPr>
            </w:pPr>
          </w:p>
        </w:tc>
        <w:tc>
          <w:tcPr>
            <w:tcW w:w="787" w:type="dxa"/>
            <w:vAlign w:val="center"/>
          </w:tcPr>
          <w:p w14:paraId="6EE30ED1" w14:textId="3F0EA2E8" w:rsidR="00020AB5" w:rsidRPr="007C37AB" w:rsidRDefault="00020AB5" w:rsidP="007C37AB">
            <w:pPr>
              <w:snapToGrid w:val="0"/>
              <w:spacing w:line="360" w:lineRule="auto"/>
              <w:rPr>
                <w:rFonts w:ascii="Book Antiqua" w:hAnsi="Book Antiqua"/>
              </w:rPr>
            </w:pPr>
          </w:p>
        </w:tc>
        <w:tc>
          <w:tcPr>
            <w:tcW w:w="783" w:type="dxa"/>
            <w:vAlign w:val="center"/>
          </w:tcPr>
          <w:p w14:paraId="17BC5134" w14:textId="1F349396" w:rsidR="00020AB5" w:rsidRPr="007C37AB" w:rsidRDefault="00020AB5" w:rsidP="007C37AB">
            <w:pPr>
              <w:snapToGrid w:val="0"/>
              <w:spacing w:line="360" w:lineRule="auto"/>
              <w:rPr>
                <w:rFonts w:ascii="Book Antiqua" w:hAnsi="Book Antiqua"/>
              </w:rPr>
            </w:pPr>
          </w:p>
        </w:tc>
      </w:tr>
      <w:tr w:rsidR="00020AB5" w:rsidRPr="007C37AB" w14:paraId="563BE90B" w14:textId="77777777" w:rsidTr="002F0705">
        <w:trPr>
          <w:jc w:val="center"/>
        </w:trPr>
        <w:tc>
          <w:tcPr>
            <w:tcW w:w="2552" w:type="dxa"/>
            <w:vAlign w:val="center"/>
          </w:tcPr>
          <w:p w14:paraId="1719F91D" w14:textId="77777777" w:rsidR="00020AB5" w:rsidRPr="007C37AB" w:rsidRDefault="00020AB5" w:rsidP="007C37AB">
            <w:pPr>
              <w:snapToGrid w:val="0"/>
              <w:spacing w:line="360" w:lineRule="auto"/>
              <w:rPr>
                <w:rFonts w:ascii="Book Antiqua" w:hAnsi="Book Antiqua"/>
              </w:rPr>
            </w:pPr>
            <w:r w:rsidRPr="007C37AB">
              <w:rPr>
                <w:rFonts w:ascii="Book Antiqua" w:hAnsi="Book Antiqua"/>
              </w:rPr>
              <w:t>Myelocytes, %</w:t>
            </w:r>
          </w:p>
        </w:tc>
        <w:tc>
          <w:tcPr>
            <w:tcW w:w="710" w:type="dxa"/>
            <w:vAlign w:val="center"/>
          </w:tcPr>
          <w:p w14:paraId="5A769816" w14:textId="1F34B132" w:rsidR="00020AB5" w:rsidRPr="007C37AB" w:rsidRDefault="00020AB5" w:rsidP="007C37AB">
            <w:pPr>
              <w:snapToGrid w:val="0"/>
              <w:spacing w:line="360" w:lineRule="auto"/>
              <w:rPr>
                <w:rFonts w:ascii="Book Antiqua" w:hAnsi="Book Antiqua"/>
              </w:rPr>
            </w:pPr>
          </w:p>
        </w:tc>
        <w:tc>
          <w:tcPr>
            <w:tcW w:w="992" w:type="dxa"/>
            <w:vAlign w:val="center"/>
          </w:tcPr>
          <w:p w14:paraId="12B579EF" w14:textId="437E9172" w:rsidR="00020AB5" w:rsidRPr="007C37AB" w:rsidRDefault="00020AB5" w:rsidP="007C37AB">
            <w:pPr>
              <w:snapToGrid w:val="0"/>
              <w:spacing w:line="360" w:lineRule="auto"/>
              <w:rPr>
                <w:rFonts w:ascii="Book Antiqua" w:hAnsi="Book Antiqua"/>
              </w:rPr>
            </w:pPr>
          </w:p>
        </w:tc>
        <w:tc>
          <w:tcPr>
            <w:tcW w:w="1042" w:type="dxa"/>
            <w:gridSpan w:val="2"/>
            <w:vAlign w:val="center"/>
          </w:tcPr>
          <w:p w14:paraId="5713758D" w14:textId="699EAAC9" w:rsidR="00020AB5" w:rsidRPr="007C37AB" w:rsidRDefault="00020AB5" w:rsidP="007C37AB">
            <w:pPr>
              <w:snapToGrid w:val="0"/>
              <w:spacing w:line="360" w:lineRule="auto"/>
              <w:rPr>
                <w:rFonts w:ascii="Book Antiqua" w:hAnsi="Book Antiqua"/>
              </w:rPr>
            </w:pPr>
          </w:p>
        </w:tc>
        <w:tc>
          <w:tcPr>
            <w:tcW w:w="1073" w:type="dxa"/>
            <w:vAlign w:val="center"/>
          </w:tcPr>
          <w:p w14:paraId="2091971D" w14:textId="070AE233" w:rsidR="00020AB5" w:rsidRPr="007C37AB" w:rsidRDefault="00020AB5" w:rsidP="007C37AB">
            <w:pPr>
              <w:snapToGrid w:val="0"/>
              <w:spacing w:line="360" w:lineRule="auto"/>
              <w:rPr>
                <w:rFonts w:ascii="Book Antiqua" w:hAnsi="Book Antiqua"/>
              </w:rPr>
            </w:pPr>
          </w:p>
        </w:tc>
        <w:tc>
          <w:tcPr>
            <w:tcW w:w="1006" w:type="dxa"/>
            <w:vAlign w:val="center"/>
          </w:tcPr>
          <w:p w14:paraId="0C5EF4CD" w14:textId="479477B3" w:rsidR="00020AB5" w:rsidRPr="007C37AB" w:rsidRDefault="00020AB5" w:rsidP="007C37AB">
            <w:pPr>
              <w:snapToGrid w:val="0"/>
              <w:spacing w:line="360" w:lineRule="auto"/>
              <w:rPr>
                <w:rFonts w:ascii="Book Antiqua" w:hAnsi="Book Antiqua"/>
              </w:rPr>
            </w:pPr>
          </w:p>
        </w:tc>
        <w:tc>
          <w:tcPr>
            <w:tcW w:w="836" w:type="dxa"/>
            <w:vAlign w:val="center"/>
          </w:tcPr>
          <w:p w14:paraId="31E217F8" w14:textId="25C0D835" w:rsidR="00020AB5" w:rsidRPr="007C37AB" w:rsidRDefault="00020AB5" w:rsidP="007C37AB">
            <w:pPr>
              <w:snapToGrid w:val="0"/>
              <w:spacing w:line="360" w:lineRule="auto"/>
              <w:rPr>
                <w:rFonts w:ascii="Book Antiqua" w:hAnsi="Book Antiqua"/>
              </w:rPr>
            </w:pPr>
          </w:p>
        </w:tc>
        <w:tc>
          <w:tcPr>
            <w:tcW w:w="787" w:type="dxa"/>
          </w:tcPr>
          <w:p w14:paraId="49BE411C"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w:t>
            </w:r>
          </w:p>
        </w:tc>
        <w:tc>
          <w:tcPr>
            <w:tcW w:w="783" w:type="dxa"/>
          </w:tcPr>
          <w:p w14:paraId="22D4BBF8" w14:textId="72333C59" w:rsidR="00020AB5" w:rsidRPr="007C37AB" w:rsidRDefault="00020AB5" w:rsidP="007C37AB">
            <w:pPr>
              <w:widowControl w:val="0"/>
              <w:autoSpaceDN w:val="0"/>
              <w:snapToGrid w:val="0"/>
              <w:spacing w:line="360" w:lineRule="auto"/>
              <w:textAlignment w:val="baseline"/>
              <w:rPr>
                <w:rFonts w:ascii="Book Antiqua" w:hAnsi="Book Antiqua"/>
              </w:rPr>
            </w:pPr>
          </w:p>
        </w:tc>
      </w:tr>
      <w:tr w:rsidR="00020AB5" w:rsidRPr="007C37AB" w14:paraId="124021D3" w14:textId="77777777" w:rsidTr="002F0705">
        <w:trPr>
          <w:jc w:val="center"/>
        </w:trPr>
        <w:tc>
          <w:tcPr>
            <w:tcW w:w="2552" w:type="dxa"/>
            <w:vAlign w:val="center"/>
          </w:tcPr>
          <w:p w14:paraId="53681D91" w14:textId="77777777" w:rsidR="00020AB5" w:rsidRPr="007C37AB" w:rsidRDefault="00020AB5" w:rsidP="007C37AB">
            <w:pPr>
              <w:snapToGrid w:val="0"/>
              <w:spacing w:line="360" w:lineRule="auto"/>
              <w:rPr>
                <w:rFonts w:ascii="Book Antiqua" w:hAnsi="Book Antiqua"/>
              </w:rPr>
            </w:pPr>
            <w:r w:rsidRPr="007C37AB">
              <w:rPr>
                <w:rFonts w:ascii="Book Antiqua" w:hAnsi="Book Antiqua"/>
              </w:rPr>
              <w:t>Stab neutrophils, %</w:t>
            </w:r>
          </w:p>
        </w:tc>
        <w:tc>
          <w:tcPr>
            <w:tcW w:w="710" w:type="dxa"/>
          </w:tcPr>
          <w:p w14:paraId="5C4323F5" w14:textId="618C18D1" w:rsidR="00020AB5" w:rsidRPr="007C37AB" w:rsidRDefault="00020AB5" w:rsidP="007C37AB">
            <w:pPr>
              <w:widowControl w:val="0"/>
              <w:autoSpaceDN w:val="0"/>
              <w:snapToGrid w:val="0"/>
              <w:spacing w:line="360" w:lineRule="auto"/>
              <w:textAlignment w:val="baseline"/>
              <w:rPr>
                <w:rFonts w:ascii="Book Antiqua" w:hAnsi="Book Antiqua"/>
              </w:rPr>
            </w:pPr>
          </w:p>
        </w:tc>
        <w:tc>
          <w:tcPr>
            <w:tcW w:w="992" w:type="dxa"/>
          </w:tcPr>
          <w:p w14:paraId="16C75781"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11</w:t>
            </w:r>
          </w:p>
        </w:tc>
        <w:tc>
          <w:tcPr>
            <w:tcW w:w="1042" w:type="dxa"/>
            <w:gridSpan w:val="2"/>
          </w:tcPr>
          <w:p w14:paraId="7874C01C"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9</w:t>
            </w:r>
          </w:p>
        </w:tc>
        <w:tc>
          <w:tcPr>
            <w:tcW w:w="1073" w:type="dxa"/>
          </w:tcPr>
          <w:p w14:paraId="31FAE09E" w14:textId="1AC3B88F" w:rsidR="00020AB5" w:rsidRPr="007C37AB" w:rsidRDefault="00020AB5" w:rsidP="007C37AB">
            <w:pPr>
              <w:widowControl w:val="0"/>
              <w:autoSpaceDN w:val="0"/>
              <w:snapToGrid w:val="0"/>
              <w:spacing w:line="360" w:lineRule="auto"/>
              <w:textAlignment w:val="baseline"/>
              <w:rPr>
                <w:rFonts w:ascii="Book Antiqua" w:hAnsi="Book Antiqua"/>
              </w:rPr>
            </w:pPr>
          </w:p>
        </w:tc>
        <w:tc>
          <w:tcPr>
            <w:tcW w:w="1006" w:type="dxa"/>
          </w:tcPr>
          <w:p w14:paraId="0087DD5A"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w:t>
            </w:r>
          </w:p>
        </w:tc>
        <w:tc>
          <w:tcPr>
            <w:tcW w:w="836" w:type="dxa"/>
          </w:tcPr>
          <w:p w14:paraId="774371E6" w14:textId="329F0D08" w:rsidR="00020AB5" w:rsidRPr="007C37AB" w:rsidRDefault="00020AB5" w:rsidP="007C37AB">
            <w:pPr>
              <w:widowControl w:val="0"/>
              <w:autoSpaceDN w:val="0"/>
              <w:snapToGrid w:val="0"/>
              <w:spacing w:line="360" w:lineRule="auto"/>
              <w:textAlignment w:val="baseline"/>
              <w:rPr>
                <w:rFonts w:ascii="Book Antiqua" w:hAnsi="Book Antiqua"/>
              </w:rPr>
            </w:pPr>
          </w:p>
        </w:tc>
        <w:tc>
          <w:tcPr>
            <w:tcW w:w="787" w:type="dxa"/>
          </w:tcPr>
          <w:p w14:paraId="71758B33"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2</w:t>
            </w:r>
          </w:p>
        </w:tc>
        <w:tc>
          <w:tcPr>
            <w:tcW w:w="783" w:type="dxa"/>
          </w:tcPr>
          <w:p w14:paraId="456A18A4"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2</w:t>
            </w:r>
          </w:p>
        </w:tc>
      </w:tr>
      <w:tr w:rsidR="00020AB5" w:rsidRPr="007C37AB" w14:paraId="0BE2B2C2" w14:textId="77777777" w:rsidTr="002F0705">
        <w:trPr>
          <w:jc w:val="center"/>
        </w:trPr>
        <w:tc>
          <w:tcPr>
            <w:tcW w:w="2552" w:type="dxa"/>
            <w:vAlign w:val="center"/>
          </w:tcPr>
          <w:p w14:paraId="415E51C0" w14:textId="77777777" w:rsidR="00020AB5" w:rsidRPr="007C37AB" w:rsidRDefault="00020AB5" w:rsidP="007C37AB">
            <w:pPr>
              <w:snapToGrid w:val="0"/>
              <w:spacing w:line="360" w:lineRule="auto"/>
              <w:rPr>
                <w:rFonts w:ascii="Book Antiqua" w:hAnsi="Book Antiqua"/>
              </w:rPr>
            </w:pPr>
            <w:r w:rsidRPr="007C37AB">
              <w:rPr>
                <w:rFonts w:ascii="Book Antiqua" w:hAnsi="Book Antiqua"/>
              </w:rPr>
              <w:t>Segmented neutrophils, %</w:t>
            </w:r>
          </w:p>
        </w:tc>
        <w:tc>
          <w:tcPr>
            <w:tcW w:w="710" w:type="dxa"/>
          </w:tcPr>
          <w:p w14:paraId="5A731222"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25</w:t>
            </w:r>
          </w:p>
        </w:tc>
        <w:tc>
          <w:tcPr>
            <w:tcW w:w="992" w:type="dxa"/>
          </w:tcPr>
          <w:p w14:paraId="0B8B84F6"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66</w:t>
            </w:r>
          </w:p>
        </w:tc>
        <w:tc>
          <w:tcPr>
            <w:tcW w:w="1042" w:type="dxa"/>
            <w:gridSpan w:val="2"/>
          </w:tcPr>
          <w:p w14:paraId="02788658"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80</w:t>
            </w:r>
          </w:p>
        </w:tc>
        <w:tc>
          <w:tcPr>
            <w:tcW w:w="1073" w:type="dxa"/>
          </w:tcPr>
          <w:p w14:paraId="64C6A18D"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79</w:t>
            </w:r>
          </w:p>
        </w:tc>
        <w:tc>
          <w:tcPr>
            <w:tcW w:w="1006" w:type="dxa"/>
          </w:tcPr>
          <w:p w14:paraId="33309849"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50</w:t>
            </w:r>
          </w:p>
        </w:tc>
        <w:tc>
          <w:tcPr>
            <w:tcW w:w="836" w:type="dxa"/>
          </w:tcPr>
          <w:p w14:paraId="6A4EEEE0"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40</w:t>
            </w:r>
          </w:p>
        </w:tc>
        <w:tc>
          <w:tcPr>
            <w:tcW w:w="787" w:type="dxa"/>
          </w:tcPr>
          <w:p w14:paraId="712EF6B7"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35</w:t>
            </w:r>
          </w:p>
        </w:tc>
        <w:tc>
          <w:tcPr>
            <w:tcW w:w="783" w:type="dxa"/>
          </w:tcPr>
          <w:p w14:paraId="31BBC789"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41</w:t>
            </w:r>
          </w:p>
        </w:tc>
      </w:tr>
      <w:tr w:rsidR="00020AB5" w:rsidRPr="007C37AB" w14:paraId="6719676A" w14:textId="77777777" w:rsidTr="002F0705">
        <w:trPr>
          <w:jc w:val="center"/>
        </w:trPr>
        <w:tc>
          <w:tcPr>
            <w:tcW w:w="2552" w:type="dxa"/>
            <w:vAlign w:val="center"/>
          </w:tcPr>
          <w:p w14:paraId="12F063BE" w14:textId="77777777" w:rsidR="00020AB5" w:rsidRPr="007C37AB" w:rsidRDefault="00020AB5" w:rsidP="007C37AB">
            <w:pPr>
              <w:snapToGrid w:val="0"/>
              <w:spacing w:line="360" w:lineRule="auto"/>
              <w:rPr>
                <w:rFonts w:ascii="Book Antiqua" w:hAnsi="Book Antiqua"/>
              </w:rPr>
            </w:pPr>
            <w:r w:rsidRPr="007C37AB">
              <w:rPr>
                <w:rFonts w:ascii="Book Antiqua" w:hAnsi="Book Antiqua"/>
              </w:rPr>
              <w:t>Eosinophils, %</w:t>
            </w:r>
          </w:p>
        </w:tc>
        <w:tc>
          <w:tcPr>
            <w:tcW w:w="710" w:type="dxa"/>
          </w:tcPr>
          <w:p w14:paraId="2B2F2A65"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3</w:t>
            </w:r>
          </w:p>
        </w:tc>
        <w:tc>
          <w:tcPr>
            <w:tcW w:w="992" w:type="dxa"/>
          </w:tcPr>
          <w:p w14:paraId="4B7A2B46" w14:textId="56A10615" w:rsidR="00020AB5" w:rsidRPr="007C37AB" w:rsidRDefault="00020AB5" w:rsidP="007C37AB">
            <w:pPr>
              <w:widowControl w:val="0"/>
              <w:autoSpaceDN w:val="0"/>
              <w:snapToGrid w:val="0"/>
              <w:spacing w:line="360" w:lineRule="auto"/>
              <w:textAlignment w:val="baseline"/>
              <w:rPr>
                <w:rFonts w:ascii="Book Antiqua" w:hAnsi="Book Antiqua"/>
              </w:rPr>
            </w:pPr>
          </w:p>
        </w:tc>
        <w:tc>
          <w:tcPr>
            <w:tcW w:w="1042" w:type="dxa"/>
            <w:gridSpan w:val="2"/>
          </w:tcPr>
          <w:p w14:paraId="28DAFA51" w14:textId="7A732CA4" w:rsidR="00020AB5" w:rsidRPr="007C37AB" w:rsidRDefault="00020AB5" w:rsidP="007C37AB">
            <w:pPr>
              <w:widowControl w:val="0"/>
              <w:autoSpaceDN w:val="0"/>
              <w:snapToGrid w:val="0"/>
              <w:spacing w:line="360" w:lineRule="auto"/>
              <w:textAlignment w:val="baseline"/>
              <w:rPr>
                <w:rFonts w:ascii="Book Antiqua" w:hAnsi="Book Antiqua"/>
              </w:rPr>
            </w:pPr>
          </w:p>
        </w:tc>
        <w:tc>
          <w:tcPr>
            <w:tcW w:w="1073" w:type="dxa"/>
          </w:tcPr>
          <w:p w14:paraId="73C1BFC0" w14:textId="2F8487B1" w:rsidR="00020AB5" w:rsidRPr="007C37AB" w:rsidRDefault="00020AB5" w:rsidP="007C37AB">
            <w:pPr>
              <w:widowControl w:val="0"/>
              <w:autoSpaceDN w:val="0"/>
              <w:snapToGrid w:val="0"/>
              <w:spacing w:line="360" w:lineRule="auto"/>
              <w:textAlignment w:val="baseline"/>
              <w:rPr>
                <w:rFonts w:ascii="Book Antiqua" w:hAnsi="Book Antiqua"/>
              </w:rPr>
            </w:pPr>
          </w:p>
        </w:tc>
        <w:tc>
          <w:tcPr>
            <w:tcW w:w="1006" w:type="dxa"/>
          </w:tcPr>
          <w:p w14:paraId="6AE63025"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w:t>
            </w:r>
          </w:p>
        </w:tc>
        <w:tc>
          <w:tcPr>
            <w:tcW w:w="836" w:type="dxa"/>
          </w:tcPr>
          <w:p w14:paraId="1BD1DDFA"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9</w:t>
            </w:r>
          </w:p>
        </w:tc>
        <w:tc>
          <w:tcPr>
            <w:tcW w:w="787" w:type="dxa"/>
          </w:tcPr>
          <w:p w14:paraId="5D3D6DE6"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2</w:t>
            </w:r>
          </w:p>
        </w:tc>
        <w:tc>
          <w:tcPr>
            <w:tcW w:w="783" w:type="dxa"/>
          </w:tcPr>
          <w:p w14:paraId="18AE0598"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2</w:t>
            </w:r>
          </w:p>
        </w:tc>
      </w:tr>
      <w:tr w:rsidR="00020AB5" w:rsidRPr="007C37AB" w14:paraId="00C6D0FE" w14:textId="77777777" w:rsidTr="002F0705">
        <w:trPr>
          <w:jc w:val="center"/>
        </w:trPr>
        <w:tc>
          <w:tcPr>
            <w:tcW w:w="2552" w:type="dxa"/>
            <w:vAlign w:val="center"/>
          </w:tcPr>
          <w:p w14:paraId="54A14D7C" w14:textId="77777777" w:rsidR="00020AB5" w:rsidRPr="007C37AB" w:rsidRDefault="00020AB5" w:rsidP="007C37AB">
            <w:pPr>
              <w:snapToGrid w:val="0"/>
              <w:spacing w:line="360" w:lineRule="auto"/>
              <w:rPr>
                <w:rFonts w:ascii="Book Antiqua" w:hAnsi="Book Antiqua"/>
              </w:rPr>
            </w:pPr>
            <w:r w:rsidRPr="007C37AB">
              <w:rPr>
                <w:rFonts w:ascii="Book Antiqua" w:hAnsi="Book Antiqua"/>
              </w:rPr>
              <w:t>Basophils, %</w:t>
            </w:r>
          </w:p>
        </w:tc>
        <w:tc>
          <w:tcPr>
            <w:tcW w:w="710" w:type="dxa"/>
            <w:vAlign w:val="center"/>
          </w:tcPr>
          <w:p w14:paraId="4B26712D" w14:textId="64A67D45" w:rsidR="00020AB5" w:rsidRPr="007C37AB" w:rsidRDefault="00020AB5" w:rsidP="007C37AB">
            <w:pPr>
              <w:snapToGrid w:val="0"/>
              <w:spacing w:line="360" w:lineRule="auto"/>
              <w:rPr>
                <w:rFonts w:ascii="Book Antiqua" w:hAnsi="Book Antiqua"/>
              </w:rPr>
            </w:pPr>
          </w:p>
        </w:tc>
        <w:tc>
          <w:tcPr>
            <w:tcW w:w="992" w:type="dxa"/>
            <w:vAlign w:val="center"/>
          </w:tcPr>
          <w:p w14:paraId="1CD0B11A" w14:textId="7324C500" w:rsidR="00020AB5" w:rsidRPr="007C37AB" w:rsidRDefault="00020AB5" w:rsidP="007C37AB">
            <w:pPr>
              <w:snapToGrid w:val="0"/>
              <w:spacing w:line="360" w:lineRule="auto"/>
              <w:rPr>
                <w:rFonts w:ascii="Book Antiqua" w:hAnsi="Book Antiqua"/>
              </w:rPr>
            </w:pPr>
          </w:p>
        </w:tc>
        <w:tc>
          <w:tcPr>
            <w:tcW w:w="1042" w:type="dxa"/>
            <w:gridSpan w:val="2"/>
            <w:vAlign w:val="center"/>
          </w:tcPr>
          <w:p w14:paraId="0D26FF8D" w14:textId="32188EA3" w:rsidR="00020AB5" w:rsidRPr="007C37AB" w:rsidRDefault="00020AB5" w:rsidP="007C37AB">
            <w:pPr>
              <w:snapToGrid w:val="0"/>
              <w:spacing w:line="360" w:lineRule="auto"/>
              <w:rPr>
                <w:rFonts w:ascii="Book Antiqua" w:hAnsi="Book Antiqua"/>
              </w:rPr>
            </w:pPr>
          </w:p>
        </w:tc>
        <w:tc>
          <w:tcPr>
            <w:tcW w:w="1073" w:type="dxa"/>
            <w:vAlign w:val="center"/>
          </w:tcPr>
          <w:p w14:paraId="2C26742E" w14:textId="15D89D55" w:rsidR="00020AB5" w:rsidRPr="007C37AB" w:rsidRDefault="00020AB5" w:rsidP="007C37AB">
            <w:pPr>
              <w:snapToGrid w:val="0"/>
              <w:spacing w:line="360" w:lineRule="auto"/>
              <w:rPr>
                <w:rFonts w:ascii="Book Antiqua" w:hAnsi="Book Antiqua"/>
              </w:rPr>
            </w:pPr>
          </w:p>
        </w:tc>
        <w:tc>
          <w:tcPr>
            <w:tcW w:w="1006" w:type="dxa"/>
            <w:vAlign w:val="center"/>
          </w:tcPr>
          <w:p w14:paraId="5A43C5C7" w14:textId="4004DE80" w:rsidR="00020AB5" w:rsidRPr="007C37AB" w:rsidRDefault="00020AB5" w:rsidP="007C37AB">
            <w:pPr>
              <w:snapToGrid w:val="0"/>
              <w:spacing w:line="360" w:lineRule="auto"/>
              <w:rPr>
                <w:rFonts w:ascii="Book Antiqua" w:hAnsi="Book Antiqua"/>
              </w:rPr>
            </w:pPr>
          </w:p>
        </w:tc>
        <w:tc>
          <w:tcPr>
            <w:tcW w:w="836" w:type="dxa"/>
          </w:tcPr>
          <w:p w14:paraId="75073E8D"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w:t>
            </w:r>
          </w:p>
        </w:tc>
        <w:tc>
          <w:tcPr>
            <w:tcW w:w="787" w:type="dxa"/>
            <w:vAlign w:val="center"/>
          </w:tcPr>
          <w:p w14:paraId="31F7B091" w14:textId="2B964C96" w:rsidR="00020AB5" w:rsidRPr="007C37AB" w:rsidRDefault="00020AB5" w:rsidP="007C37AB">
            <w:pPr>
              <w:snapToGrid w:val="0"/>
              <w:spacing w:line="360" w:lineRule="auto"/>
              <w:rPr>
                <w:rFonts w:ascii="Book Antiqua" w:hAnsi="Book Antiqua"/>
              </w:rPr>
            </w:pPr>
          </w:p>
        </w:tc>
        <w:tc>
          <w:tcPr>
            <w:tcW w:w="783" w:type="dxa"/>
            <w:vAlign w:val="center"/>
          </w:tcPr>
          <w:p w14:paraId="063D8292" w14:textId="0A564B60" w:rsidR="00020AB5" w:rsidRPr="007C37AB" w:rsidRDefault="00020AB5" w:rsidP="007C37AB">
            <w:pPr>
              <w:snapToGrid w:val="0"/>
              <w:spacing w:line="360" w:lineRule="auto"/>
              <w:rPr>
                <w:rFonts w:ascii="Book Antiqua" w:hAnsi="Book Antiqua"/>
              </w:rPr>
            </w:pPr>
          </w:p>
        </w:tc>
      </w:tr>
      <w:tr w:rsidR="00020AB5" w:rsidRPr="007C37AB" w14:paraId="10F86053" w14:textId="77777777" w:rsidTr="002F0705">
        <w:trPr>
          <w:jc w:val="center"/>
        </w:trPr>
        <w:tc>
          <w:tcPr>
            <w:tcW w:w="2552" w:type="dxa"/>
            <w:vAlign w:val="center"/>
          </w:tcPr>
          <w:p w14:paraId="664C4B5B" w14:textId="77777777" w:rsidR="00020AB5" w:rsidRPr="007C37AB" w:rsidRDefault="00020AB5" w:rsidP="007C37AB">
            <w:pPr>
              <w:snapToGrid w:val="0"/>
              <w:spacing w:line="360" w:lineRule="auto"/>
              <w:rPr>
                <w:rFonts w:ascii="Book Antiqua" w:hAnsi="Book Antiqua"/>
              </w:rPr>
            </w:pPr>
            <w:r w:rsidRPr="007C37AB">
              <w:rPr>
                <w:rFonts w:ascii="Book Antiqua" w:hAnsi="Book Antiqua"/>
              </w:rPr>
              <w:t>Monocytes, %</w:t>
            </w:r>
          </w:p>
        </w:tc>
        <w:tc>
          <w:tcPr>
            <w:tcW w:w="710" w:type="dxa"/>
          </w:tcPr>
          <w:p w14:paraId="17F3CCE9"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16</w:t>
            </w:r>
          </w:p>
        </w:tc>
        <w:tc>
          <w:tcPr>
            <w:tcW w:w="992" w:type="dxa"/>
          </w:tcPr>
          <w:p w14:paraId="7F08C654"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13</w:t>
            </w:r>
          </w:p>
        </w:tc>
        <w:tc>
          <w:tcPr>
            <w:tcW w:w="1042" w:type="dxa"/>
            <w:gridSpan w:val="2"/>
          </w:tcPr>
          <w:p w14:paraId="0EAD93DB"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3</w:t>
            </w:r>
          </w:p>
        </w:tc>
        <w:tc>
          <w:tcPr>
            <w:tcW w:w="1073" w:type="dxa"/>
          </w:tcPr>
          <w:p w14:paraId="340DFE78"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7</w:t>
            </w:r>
          </w:p>
        </w:tc>
        <w:tc>
          <w:tcPr>
            <w:tcW w:w="1006" w:type="dxa"/>
          </w:tcPr>
          <w:p w14:paraId="17E80721"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10</w:t>
            </w:r>
          </w:p>
        </w:tc>
        <w:tc>
          <w:tcPr>
            <w:tcW w:w="836" w:type="dxa"/>
          </w:tcPr>
          <w:p w14:paraId="3B66460B"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13</w:t>
            </w:r>
          </w:p>
        </w:tc>
        <w:tc>
          <w:tcPr>
            <w:tcW w:w="787" w:type="dxa"/>
          </w:tcPr>
          <w:p w14:paraId="5D99F1A8"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11</w:t>
            </w:r>
          </w:p>
        </w:tc>
        <w:tc>
          <w:tcPr>
            <w:tcW w:w="783" w:type="dxa"/>
          </w:tcPr>
          <w:p w14:paraId="75D895D1"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26</w:t>
            </w:r>
          </w:p>
        </w:tc>
      </w:tr>
      <w:tr w:rsidR="00020AB5" w:rsidRPr="007C37AB" w14:paraId="3F37B441" w14:textId="77777777" w:rsidTr="00C2267A">
        <w:trPr>
          <w:jc w:val="center"/>
        </w:trPr>
        <w:tc>
          <w:tcPr>
            <w:tcW w:w="2552" w:type="dxa"/>
            <w:vAlign w:val="center"/>
          </w:tcPr>
          <w:p w14:paraId="23940B1F" w14:textId="77777777" w:rsidR="00020AB5" w:rsidRPr="007C37AB" w:rsidRDefault="00020AB5" w:rsidP="007C37AB">
            <w:pPr>
              <w:snapToGrid w:val="0"/>
              <w:spacing w:line="360" w:lineRule="auto"/>
              <w:rPr>
                <w:rFonts w:ascii="Book Antiqua" w:hAnsi="Book Antiqua"/>
              </w:rPr>
            </w:pPr>
            <w:r w:rsidRPr="007C37AB">
              <w:rPr>
                <w:rFonts w:ascii="Book Antiqua" w:hAnsi="Book Antiqua"/>
              </w:rPr>
              <w:t>Lymphocytes, %</w:t>
            </w:r>
          </w:p>
        </w:tc>
        <w:tc>
          <w:tcPr>
            <w:tcW w:w="710" w:type="dxa"/>
          </w:tcPr>
          <w:p w14:paraId="017B7C3B"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53</w:t>
            </w:r>
          </w:p>
        </w:tc>
        <w:tc>
          <w:tcPr>
            <w:tcW w:w="992" w:type="dxa"/>
          </w:tcPr>
          <w:p w14:paraId="7959A059"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10</w:t>
            </w:r>
          </w:p>
        </w:tc>
        <w:tc>
          <w:tcPr>
            <w:tcW w:w="1042" w:type="dxa"/>
            <w:gridSpan w:val="2"/>
          </w:tcPr>
          <w:p w14:paraId="7E696A05"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8</w:t>
            </w:r>
          </w:p>
        </w:tc>
        <w:tc>
          <w:tcPr>
            <w:tcW w:w="1073" w:type="dxa"/>
          </w:tcPr>
          <w:p w14:paraId="2D153894"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14</w:t>
            </w:r>
          </w:p>
        </w:tc>
        <w:tc>
          <w:tcPr>
            <w:tcW w:w="1006" w:type="dxa"/>
          </w:tcPr>
          <w:p w14:paraId="22285BDC"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37</w:t>
            </w:r>
          </w:p>
        </w:tc>
        <w:tc>
          <w:tcPr>
            <w:tcW w:w="836" w:type="dxa"/>
          </w:tcPr>
          <w:p w14:paraId="0158D573"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37</w:t>
            </w:r>
          </w:p>
        </w:tc>
        <w:tc>
          <w:tcPr>
            <w:tcW w:w="787" w:type="dxa"/>
          </w:tcPr>
          <w:p w14:paraId="48015E0A"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49</w:t>
            </w:r>
          </w:p>
        </w:tc>
        <w:tc>
          <w:tcPr>
            <w:tcW w:w="783" w:type="dxa"/>
          </w:tcPr>
          <w:p w14:paraId="7781877D"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30</w:t>
            </w:r>
          </w:p>
        </w:tc>
      </w:tr>
      <w:tr w:rsidR="00020AB5" w:rsidRPr="007C37AB" w14:paraId="2E6ED316" w14:textId="77777777" w:rsidTr="00C2267A">
        <w:trPr>
          <w:jc w:val="center"/>
        </w:trPr>
        <w:tc>
          <w:tcPr>
            <w:tcW w:w="2552" w:type="dxa"/>
            <w:tcBorders>
              <w:bottom w:val="single" w:sz="4" w:space="0" w:color="auto"/>
            </w:tcBorders>
            <w:vAlign w:val="center"/>
          </w:tcPr>
          <w:p w14:paraId="570B068A" w14:textId="77777777" w:rsidR="00020AB5" w:rsidRPr="007C37AB" w:rsidRDefault="00020AB5" w:rsidP="007C37AB">
            <w:pPr>
              <w:snapToGrid w:val="0"/>
              <w:spacing w:line="360" w:lineRule="auto"/>
              <w:rPr>
                <w:rFonts w:ascii="Book Antiqua" w:hAnsi="Book Antiqua"/>
              </w:rPr>
            </w:pPr>
            <w:r w:rsidRPr="007C37AB">
              <w:rPr>
                <w:rFonts w:ascii="Book Antiqua" w:hAnsi="Book Antiqua"/>
              </w:rPr>
              <w:t>С-reactive protein, mg/L</w:t>
            </w:r>
          </w:p>
        </w:tc>
        <w:tc>
          <w:tcPr>
            <w:tcW w:w="710" w:type="dxa"/>
            <w:tcBorders>
              <w:bottom w:val="single" w:sz="4" w:space="0" w:color="auto"/>
            </w:tcBorders>
          </w:tcPr>
          <w:p w14:paraId="5D06CFAC"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4</w:t>
            </w:r>
          </w:p>
        </w:tc>
        <w:tc>
          <w:tcPr>
            <w:tcW w:w="992" w:type="dxa"/>
            <w:tcBorders>
              <w:bottom w:val="single" w:sz="4" w:space="0" w:color="auto"/>
            </w:tcBorders>
          </w:tcPr>
          <w:p w14:paraId="6959D6C5"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78</w:t>
            </w:r>
          </w:p>
        </w:tc>
        <w:tc>
          <w:tcPr>
            <w:tcW w:w="1042" w:type="dxa"/>
            <w:gridSpan w:val="2"/>
            <w:tcBorders>
              <w:bottom w:val="single" w:sz="4" w:space="0" w:color="auto"/>
            </w:tcBorders>
          </w:tcPr>
          <w:p w14:paraId="369122E0"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181</w:t>
            </w:r>
          </w:p>
        </w:tc>
        <w:tc>
          <w:tcPr>
            <w:tcW w:w="1073" w:type="dxa"/>
            <w:tcBorders>
              <w:bottom w:val="single" w:sz="4" w:space="0" w:color="auto"/>
            </w:tcBorders>
          </w:tcPr>
          <w:p w14:paraId="78F3C702"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61</w:t>
            </w:r>
          </w:p>
        </w:tc>
        <w:tc>
          <w:tcPr>
            <w:tcW w:w="1006" w:type="dxa"/>
            <w:tcBorders>
              <w:bottom w:val="single" w:sz="4" w:space="0" w:color="auto"/>
            </w:tcBorders>
          </w:tcPr>
          <w:p w14:paraId="3B269D8D"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38</w:t>
            </w:r>
          </w:p>
        </w:tc>
        <w:tc>
          <w:tcPr>
            <w:tcW w:w="836" w:type="dxa"/>
            <w:tcBorders>
              <w:bottom w:val="single" w:sz="4" w:space="0" w:color="auto"/>
            </w:tcBorders>
          </w:tcPr>
          <w:p w14:paraId="5376ED95"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21</w:t>
            </w:r>
          </w:p>
        </w:tc>
        <w:tc>
          <w:tcPr>
            <w:tcW w:w="787" w:type="dxa"/>
            <w:tcBorders>
              <w:bottom w:val="single" w:sz="4" w:space="0" w:color="auto"/>
            </w:tcBorders>
          </w:tcPr>
          <w:p w14:paraId="14855249"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16</w:t>
            </w:r>
          </w:p>
        </w:tc>
        <w:tc>
          <w:tcPr>
            <w:tcW w:w="783" w:type="dxa"/>
            <w:tcBorders>
              <w:bottom w:val="single" w:sz="4" w:space="0" w:color="auto"/>
            </w:tcBorders>
          </w:tcPr>
          <w:p w14:paraId="59B2763C" w14:textId="77777777" w:rsidR="00020AB5" w:rsidRPr="007C37AB" w:rsidRDefault="00020AB5" w:rsidP="007C37AB">
            <w:pPr>
              <w:widowControl w:val="0"/>
              <w:autoSpaceDN w:val="0"/>
              <w:snapToGrid w:val="0"/>
              <w:spacing w:line="360" w:lineRule="auto"/>
              <w:textAlignment w:val="baseline"/>
              <w:rPr>
                <w:rFonts w:ascii="Book Antiqua" w:hAnsi="Book Antiqua"/>
              </w:rPr>
            </w:pPr>
            <w:r w:rsidRPr="007C37AB">
              <w:rPr>
                <w:rFonts w:ascii="Book Antiqua" w:hAnsi="Book Antiqua"/>
              </w:rPr>
              <w:t>16</w:t>
            </w:r>
          </w:p>
        </w:tc>
      </w:tr>
    </w:tbl>
    <w:p w14:paraId="6CA4AD0F" w14:textId="69ABB62C" w:rsidR="00020AB5" w:rsidRDefault="00020AB5" w:rsidP="007C37AB">
      <w:pPr>
        <w:widowControl w:val="0"/>
        <w:autoSpaceDN w:val="0"/>
        <w:spacing w:line="360" w:lineRule="auto"/>
        <w:jc w:val="both"/>
        <w:textAlignment w:val="baseline"/>
        <w:rPr>
          <w:rFonts w:ascii="Book Antiqua" w:eastAsia="SimSun" w:hAnsi="Book Antiqua"/>
          <w:bCs/>
        </w:rPr>
      </w:pPr>
      <w:r w:rsidRPr="007C37AB">
        <w:rPr>
          <w:rFonts w:ascii="Book Antiqua" w:eastAsia="SimSun" w:hAnsi="Book Antiqua"/>
          <w:bCs/>
        </w:rPr>
        <w:t>The reference range of C-reactive protein is 0</w:t>
      </w:r>
      <w:r w:rsidR="0075011A" w:rsidRPr="007C37AB">
        <w:rPr>
          <w:rFonts w:ascii="Book Antiqua" w:eastAsia="SimSun" w:hAnsi="Book Antiqua"/>
          <w:bCs/>
        </w:rPr>
        <w:t>-</w:t>
      </w:r>
      <w:r w:rsidRPr="007C37AB">
        <w:rPr>
          <w:rFonts w:ascii="Book Antiqua" w:eastAsia="SimSun" w:hAnsi="Book Antiqua"/>
          <w:bCs/>
        </w:rPr>
        <w:t xml:space="preserve">10 mg/L. NEC: </w:t>
      </w:r>
      <w:r w:rsidR="0075011A" w:rsidRPr="007C37AB">
        <w:rPr>
          <w:rFonts w:ascii="Book Antiqua" w:eastAsia="SimSun" w:hAnsi="Book Antiqua"/>
          <w:bCs/>
        </w:rPr>
        <w:t>N</w:t>
      </w:r>
      <w:r w:rsidRPr="007C37AB">
        <w:rPr>
          <w:rFonts w:ascii="Book Antiqua" w:eastAsia="SimSun" w:hAnsi="Book Antiqua"/>
          <w:bCs/>
        </w:rPr>
        <w:t>ecrotizing enterocolitis</w:t>
      </w:r>
      <w:r w:rsidR="00CB4097" w:rsidRPr="007C37AB">
        <w:rPr>
          <w:rFonts w:ascii="Book Antiqua" w:eastAsia="SimSun" w:hAnsi="Book Antiqua"/>
          <w:bCs/>
        </w:rPr>
        <w:t>.</w:t>
      </w:r>
    </w:p>
    <w:p w14:paraId="7B789F2E" w14:textId="77777777" w:rsidR="007A3964" w:rsidRPr="007C37AB" w:rsidRDefault="007A3964" w:rsidP="007C37AB">
      <w:pPr>
        <w:widowControl w:val="0"/>
        <w:autoSpaceDN w:val="0"/>
        <w:spacing w:line="360" w:lineRule="auto"/>
        <w:jc w:val="both"/>
        <w:textAlignment w:val="baseline"/>
        <w:rPr>
          <w:rFonts w:ascii="Book Antiqua" w:eastAsia="SimSun" w:hAnsi="Book Antiqua"/>
          <w:bCs/>
        </w:rPr>
      </w:pPr>
    </w:p>
    <w:p w14:paraId="36EE9882" w14:textId="77777777" w:rsidR="00DB5B15" w:rsidRPr="007C37AB" w:rsidRDefault="00DB5B15" w:rsidP="007C37AB">
      <w:pPr>
        <w:snapToGrid w:val="0"/>
        <w:spacing w:line="360" w:lineRule="auto"/>
        <w:jc w:val="both"/>
        <w:rPr>
          <w:rFonts w:ascii="Book Antiqua" w:eastAsia="SimSun" w:hAnsi="Book Antiqua"/>
          <w:b/>
          <w:bCs/>
        </w:rPr>
        <w:sectPr w:rsidR="00DB5B15" w:rsidRPr="007C37AB" w:rsidSect="00DB5B15">
          <w:pgSz w:w="11906" w:h="16838" w:code="9"/>
          <w:pgMar w:top="1440" w:right="1440" w:bottom="1440" w:left="1440" w:header="720" w:footer="720" w:gutter="0"/>
          <w:cols w:space="720"/>
          <w:docGrid w:linePitch="360"/>
        </w:sectPr>
      </w:pPr>
    </w:p>
    <w:p w14:paraId="65A65321" w14:textId="77777777" w:rsidR="00E4278E" w:rsidRPr="007C37AB" w:rsidRDefault="00E4278E" w:rsidP="007C37AB">
      <w:pPr>
        <w:snapToGrid w:val="0"/>
        <w:spacing w:line="360" w:lineRule="auto"/>
        <w:jc w:val="both"/>
        <w:rPr>
          <w:rFonts w:ascii="Book Antiqua" w:eastAsia="SimSun" w:hAnsi="Book Antiqua"/>
          <w:b/>
          <w:bCs/>
        </w:rPr>
      </w:pPr>
      <w:r w:rsidRPr="007C37AB">
        <w:rPr>
          <w:rFonts w:ascii="Book Antiqua" w:eastAsia="SimSun" w:hAnsi="Book Antiqua"/>
          <w:b/>
        </w:rPr>
        <w:lastRenderedPageBreak/>
        <w:t xml:space="preserve">Table 5 </w:t>
      </w:r>
      <w:r w:rsidRPr="007C37AB">
        <w:rPr>
          <w:rFonts w:ascii="Book Antiqua" w:eastAsia="SimSun" w:hAnsi="Book Antiqua"/>
          <w:b/>
          <w:bCs/>
        </w:rPr>
        <w:t>Time points of the microbiological examinations and fecal sampling for 16S rRNA gene-based microbiota profiling</w:t>
      </w:r>
    </w:p>
    <w:tbl>
      <w:tblPr>
        <w:tblStyle w:val="1"/>
        <w:tblW w:w="9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547"/>
        <w:gridCol w:w="562"/>
        <w:gridCol w:w="618"/>
        <w:gridCol w:w="645"/>
        <w:gridCol w:w="682"/>
        <w:gridCol w:w="681"/>
        <w:gridCol w:w="682"/>
        <w:gridCol w:w="782"/>
        <w:gridCol w:w="727"/>
        <w:gridCol w:w="684"/>
        <w:gridCol w:w="629"/>
      </w:tblGrid>
      <w:tr w:rsidR="00E4278E" w:rsidRPr="007C37AB" w14:paraId="1E078999" w14:textId="77777777" w:rsidTr="00A62F02">
        <w:tc>
          <w:tcPr>
            <w:tcW w:w="2127" w:type="dxa"/>
            <w:vMerge w:val="restart"/>
            <w:tcBorders>
              <w:top w:val="single" w:sz="4" w:space="0" w:color="auto"/>
            </w:tcBorders>
            <w:shd w:val="clear" w:color="auto" w:fill="auto"/>
            <w:vAlign w:val="center"/>
          </w:tcPr>
          <w:p w14:paraId="38CFF97F" w14:textId="77777777" w:rsidR="00E4278E" w:rsidRPr="007C37AB" w:rsidRDefault="00E4278E" w:rsidP="007C37AB">
            <w:pPr>
              <w:snapToGrid w:val="0"/>
              <w:spacing w:line="360" w:lineRule="auto"/>
              <w:jc w:val="both"/>
              <w:rPr>
                <w:rFonts w:ascii="Book Antiqua" w:eastAsia="SimSun" w:hAnsi="Book Antiqua"/>
                <w:b/>
                <w:bCs/>
                <w:lang w:val="en-US"/>
              </w:rPr>
            </w:pPr>
            <w:r w:rsidRPr="007C37AB">
              <w:rPr>
                <w:rFonts w:ascii="Book Antiqua" w:eastAsia="SimSun" w:hAnsi="Book Antiqua"/>
                <w:b/>
                <w:bCs/>
              </w:rPr>
              <w:t>Examinations</w:t>
            </w:r>
          </w:p>
        </w:tc>
        <w:tc>
          <w:tcPr>
            <w:tcW w:w="7239" w:type="dxa"/>
            <w:gridSpan w:val="11"/>
            <w:tcBorders>
              <w:top w:val="single" w:sz="4" w:space="0" w:color="auto"/>
              <w:bottom w:val="single" w:sz="4" w:space="0" w:color="auto"/>
            </w:tcBorders>
            <w:shd w:val="clear" w:color="auto" w:fill="auto"/>
            <w:vAlign w:val="center"/>
          </w:tcPr>
          <w:p w14:paraId="1DA3552E" w14:textId="77777777" w:rsidR="00E4278E" w:rsidRPr="007C37AB" w:rsidRDefault="00E4278E" w:rsidP="007C37AB">
            <w:pPr>
              <w:snapToGrid w:val="0"/>
              <w:spacing w:line="360" w:lineRule="auto"/>
              <w:jc w:val="both"/>
              <w:rPr>
                <w:rFonts w:ascii="Book Antiqua" w:eastAsia="SimSun" w:hAnsi="Book Antiqua"/>
                <w:b/>
                <w:bCs/>
                <w:lang w:val="en-US"/>
              </w:rPr>
            </w:pPr>
            <w:r w:rsidRPr="007C37AB">
              <w:rPr>
                <w:rFonts w:ascii="Book Antiqua" w:eastAsia="SimSun" w:hAnsi="Book Antiqua"/>
                <w:b/>
                <w:bCs/>
                <w:lang w:val="en-US"/>
              </w:rPr>
              <w:t>Postoperative day (day of life)</w:t>
            </w:r>
          </w:p>
        </w:tc>
      </w:tr>
      <w:tr w:rsidR="00E4278E" w:rsidRPr="007C37AB" w14:paraId="01953258" w14:textId="77777777" w:rsidTr="00A62F02">
        <w:tc>
          <w:tcPr>
            <w:tcW w:w="2127" w:type="dxa"/>
            <w:vMerge/>
            <w:tcBorders>
              <w:bottom w:val="single" w:sz="4" w:space="0" w:color="auto"/>
            </w:tcBorders>
            <w:shd w:val="clear" w:color="auto" w:fill="auto"/>
            <w:vAlign w:val="center"/>
          </w:tcPr>
          <w:p w14:paraId="22367BCA" w14:textId="77777777" w:rsidR="00E4278E" w:rsidRPr="007C37AB" w:rsidRDefault="00E4278E" w:rsidP="007C37AB">
            <w:pPr>
              <w:snapToGrid w:val="0"/>
              <w:spacing w:line="360" w:lineRule="auto"/>
              <w:jc w:val="both"/>
              <w:rPr>
                <w:rFonts w:ascii="Book Antiqua" w:eastAsia="SimSun" w:hAnsi="Book Antiqua"/>
                <w:b/>
                <w:bCs/>
                <w:lang w:val="en-US"/>
              </w:rPr>
            </w:pPr>
          </w:p>
        </w:tc>
        <w:tc>
          <w:tcPr>
            <w:tcW w:w="547" w:type="dxa"/>
            <w:tcBorders>
              <w:top w:val="single" w:sz="4" w:space="0" w:color="auto"/>
              <w:bottom w:val="single" w:sz="4" w:space="0" w:color="auto"/>
            </w:tcBorders>
            <w:shd w:val="clear" w:color="auto" w:fill="auto"/>
            <w:vAlign w:val="center"/>
          </w:tcPr>
          <w:p w14:paraId="1F37B99E" w14:textId="77777777" w:rsidR="00E4278E" w:rsidRPr="007C37AB" w:rsidRDefault="00E4278E" w:rsidP="007C37AB">
            <w:pPr>
              <w:snapToGrid w:val="0"/>
              <w:spacing w:line="360" w:lineRule="auto"/>
              <w:jc w:val="both"/>
              <w:rPr>
                <w:rFonts w:ascii="Book Antiqua" w:eastAsia="SimSun" w:hAnsi="Book Antiqua"/>
                <w:b/>
                <w:bCs/>
                <w:lang w:val="en-US"/>
              </w:rPr>
            </w:pPr>
            <w:r w:rsidRPr="007C37AB">
              <w:rPr>
                <w:rFonts w:ascii="Book Antiqua" w:eastAsia="SimSun" w:hAnsi="Book Antiqua"/>
                <w:b/>
                <w:bCs/>
              </w:rPr>
              <w:t>- (2)</w:t>
            </w:r>
          </w:p>
        </w:tc>
        <w:tc>
          <w:tcPr>
            <w:tcW w:w="562" w:type="dxa"/>
            <w:tcBorders>
              <w:top w:val="single" w:sz="4" w:space="0" w:color="auto"/>
              <w:bottom w:val="single" w:sz="4" w:space="0" w:color="auto"/>
            </w:tcBorders>
            <w:shd w:val="clear" w:color="auto" w:fill="auto"/>
            <w:vAlign w:val="center"/>
          </w:tcPr>
          <w:p w14:paraId="37D8B5F2" w14:textId="77777777" w:rsidR="00E4278E" w:rsidRPr="007C37AB" w:rsidRDefault="00E4278E" w:rsidP="007C37AB">
            <w:pPr>
              <w:snapToGrid w:val="0"/>
              <w:spacing w:line="360" w:lineRule="auto"/>
              <w:jc w:val="both"/>
              <w:rPr>
                <w:rFonts w:ascii="Book Antiqua" w:eastAsia="SimSun" w:hAnsi="Book Antiqua"/>
                <w:b/>
                <w:bCs/>
              </w:rPr>
            </w:pPr>
            <w:r w:rsidRPr="007C37AB">
              <w:rPr>
                <w:rFonts w:ascii="Book Antiqua" w:eastAsia="SimSun" w:hAnsi="Book Antiqua"/>
                <w:b/>
                <w:bCs/>
              </w:rPr>
              <w:t>- (7)</w:t>
            </w:r>
          </w:p>
        </w:tc>
        <w:tc>
          <w:tcPr>
            <w:tcW w:w="618" w:type="dxa"/>
            <w:tcBorders>
              <w:top w:val="single" w:sz="4" w:space="0" w:color="auto"/>
              <w:bottom w:val="single" w:sz="4" w:space="0" w:color="auto"/>
            </w:tcBorders>
            <w:shd w:val="clear" w:color="auto" w:fill="auto"/>
            <w:vAlign w:val="center"/>
          </w:tcPr>
          <w:p w14:paraId="0FC8CCB3" w14:textId="77777777" w:rsidR="00E4278E" w:rsidRPr="007C37AB" w:rsidRDefault="00E4278E" w:rsidP="007C37AB">
            <w:pPr>
              <w:snapToGrid w:val="0"/>
              <w:spacing w:line="360" w:lineRule="auto"/>
              <w:jc w:val="both"/>
              <w:rPr>
                <w:rFonts w:ascii="Book Antiqua" w:eastAsia="SimSun" w:hAnsi="Book Antiqua"/>
                <w:b/>
                <w:bCs/>
                <w:lang w:val="en-US"/>
              </w:rPr>
            </w:pPr>
            <w:r w:rsidRPr="007C37AB">
              <w:rPr>
                <w:rFonts w:ascii="Book Antiqua" w:eastAsia="SimSun" w:hAnsi="Book Antiqua"/>
                <w:b/>
                <w:bCs/>
              </w:rPr>
              <w:t>- (10)</w:t>
            </w:r>
          </w:p>
        </w:tc>
        <w:tc>
          <w:tcPr>
            <w:tcW w:w="645" w:type="dxa"/>
            <w:tcBorders>
              <w:top w:val="single" w:sz="4" w:space="0" w:color="auto"/>
              <w:bottom w:val="single" w:sz="4" w:space="0" w:color="auto"/>
            </w:tcBorders>
            <w:shd w:val="clear" w:color="auto" w:fill="auto"/>
            <w:vAlign w:val="center"/>
          </w:tcPr>
          <w:p w14:paraId="2561A2F4" w14:textId="77777777" w:rsidR="00E4278E" w:rsidRPr="007C37AB" w:rsidRDefault="00E4278E" w:rsidP="007C37AB">
            <w:pPr>
              <w:snapToGrid w:val="0"/>
              <w:spacing w:line="360" w:lineRule="auto"/>
              <w:jc w:val="both"/>
              <w:rPr>
                <w:rFonts w:ascii="Book Antiqua" w:eastAsia="SimSun" w:hAnsi="Book Antiqua"/>
                <w:b/>
                <w:bCs/>
              </w:rPr>
            </w:pPr>
            <w:r w:rsidRPr="007C37AB">
              <w:rPr>
                <w:rFonts w:ascii="Book Antiqua" w:eastAsia="SimSun" w:hAnsi="Book Antiqua"/>
                <w:b/>
                <w:bCs/>
              </w:rPr>
              <w:t>-</w:t>
            </w:r>
            <w:r w:rsidRPr="007C37AB">
              <w:rPr>
                <w:rFonts w:ascii="Book Antiqua" w:eastAsia="SimSun" w:hAnsi="Book Antiqua"/>
                <w:b/>
                <w:bCs/>
                <w:lang w:eastAsia="zh-CN"/>
              </w:rPr>
              <w:t xml:space="preserve"> </w:t>
            </w:r>
            <w:r w:rsidRPr="007C37AB">
              <w:rPr>
                <w:rFonts w:ascii="Book Antiqua" w:eastAsia="SimSun" w:hAnsi="Book Antiqua"/>
                <w:b/>
                <w:bCs/>
              </w:rPr>
              <w:t>(14)</w:t>
            </w:r>
          </w:p>
        </w:tc>
        <w:tc>
          <w:tcPr>
            <w:tcW w:w="682" w:type="dxa"/>
            <w:tcBorders>
              <w:top w:val="single" w:sz="4" w:space="0" w:color="auto"/>
              <w:bottom w:val="single" w:sz="4" w:space="0" w:color="auto"/>
            </w:tcBorders>
            <w:shd w:val="clear" w:color="auto" w:fill="auto"/>
            <w:vAlign w:val="center"/>
          </w:tcPr>
          <w:p w14:paraId="2DB53FC3" w14:textId="77777777" w:rsidR="00E4278E" w:rsidRPr="007C37AB" w:rsidRDefault="00E4278E" w:rsidP="007C37AB">
            <w:pPr>
              <w:snapToGrid w:val="0"/>
              <w:spacing w:line="360" w:lineRule="auto"/>
              <w:jc w:val="both"/>
              <w:rPr>
                <w:rFonts w:ascii="Book Antiqua" w:eastAsia="SimSun" w:hAnsi="Book Antiqua"/>
                <w:b/>
                <w:bCs/>
                <w:lang w:val="en-US"/>
              </w:rPr>
            </w:pPr>
            <w:r w:rsidRPr="007C37AB">
              <w:rPr>
                <w:rFonts w:ascii="Book Antiqua" w:eastAsia="SimSun" w:hAnsi="Book Antiqua"/>
                <w:b/>
                <w:bCs/>
              </w:rPr>
              <w:t>5</w:t>
            </w:r>
            <w:r w:rsidRPr="007C37AB">
              <w:rPr>
                <w:rFonts w:ascii="Book Antiqua" w:eastAsia="SimSun" w:hAnsi="Book Antiqua"/>
                <w:b/>
                <w:bCs/>
                <w:lang w:eastAsia="zh-CN"/>
              </w:rPr>
              <w:t xml:space="preserve"> </w:t>
            </w:r>
            <w:r w:rsidRPr="007C37AB">
              <w:rPr>
                <w:rFonts w:ascii="Book Antiqua" w:eastAsia="SimSun" w:hAnsi="Book Antiqua"/>
                <w:b/>
                <w:bCs/>
              </w:rPr>
              <w:t>(19)</w:t>
            </w:r>
          </w:p>
        </w:tc>
        <w:tc>
          <w:tcPr>
            <w:tcW w:w="681" w:type="dxa"/>
            <w:tcBorders>
              <w:top w:val="single" w:sz="4" w:space="0" w:color="auto"/>
              <w:bottom w:val="single" w:sz="4" w:space="0" w:color="auto"/>
            </w:tcBorders>
            <w:shd w:val="clear" w:color="auto" w:fill="auto"/>
            <w:vAlign w:val="center"/>
          </w:tcPr>
          <w:p w14:paraId="1D5BDC81" w14:textId="77777777" w:rsidR="00E4278E" w:rsidRPr="007C37AB" w:rsidRDefault="00E4278E" w:rsidP="007C37AB">
            <w:pPr>
              <w:snapToGrid w:val="0"/>
              <w:spacing w:line="360" w:lineRule="auto"/>
              <w:jc w:val="both"/>
              <w:rPr>
                <w:rFonts w:ascii="Book Antiqua" w:eastAsia="SimSun" w:hAnsi="Book Antiqua"/>
                <w:b/>
                <w:bCs/>
                <w:lang w:val="en-US"/>
              </w:rPr>
            </w:pPr>
            <w:r w:rsidRPr="007C37AB">
              <w:rPr>
                <w:rFonts w:ascii="Book Antiqua" w:eastAsia="SimSun" w:hAnsi="Book Antiqua"/>
                <w:b/>
                <w:bCs/>
              </w:rPr>
              <w:t>8</w:t>
            </w:r>
            <w:r w:rsidRPr="007C37AB">
              <w:rPr>
                <w:rFonts w:ascii="Book Antiqua" w:eastAsia="SimSun" w:hAnsi="Book Antiqua"/>
                <w:b/>
                <w:bCs/>
                <w:lang w:eastAsia="zh-CN"/>
              </w:rPr>
              <w:t xml:space="preserve"> </w:t>
            </w:r>
            <w:r w:rsidRPr="007C37AB">
              <w:rPr>
                <w:rFonts w:ascii="Book Antiqua" w:eastAsia="SimSun" w:hAnsi="Book Antiqua"/>
                <w:b/>
                <w:bCs/>
              </w:rPr>
              <w:t>(22)</w:t>
            </w:r>
          </w:p>
        </w:tc>
        <w:tc>
          <w:tcPr>
            <w:tcW w:w="682" w:type="dxa"/>
            <w:tcBorders>
              <w:top w:val="single" w:sz="4" w:space="0" w:color="auto"/>
              <w:bottom w:val="single" w:sz="4" w:space="0" w:color="auto"/>
            </w:tcBorders>
            <w:shd w:val="clear" w:color="auto" w:fill="auto"/>
            <w:vAlign w:val="center"/>
          </w:tcPr>
          <w:p w14:paraId="68271156" w14:textId="77777777" w:rsidR="00E4278E" w:rsidRPr="007C37AB" w:rsidRDefault="00E4278E" w:rsidP="007C37AB">
            <w:pPr>
              <w:snapToGrid w:val="0"/>
              <w:spacing w:line="360" w:lineRule="auto"/>
              <w:jc w:val="both"/>
              <w:rPr>
                <w:rFonts w:ascii="Book Antiqua" w:eastAsia="SimSun" w:hAnsi="Book Antiqua"/>
                <w:b/>
                <w:bCs/>
                <w:lang w:val="en-US"/>
              </w:rPr>
            </w:pPr>
            <w:r w:rsidRPr="007C37AB">
              <w:rPr>
                <w:rFonts w:ascii="Book Antiqua" w:eastAsia="SimSun" w:hAnsi="Book Antiqua"/>
                <w:b/>
                <w:bCs/>
              </w:rPr>
              <w:t>18 (32)</w:t>
            </w:r>
          </w:p>
        </w:tc>
        <w:tc>
          <w:tcPr>
            <w:tcW w:w="782" w:type="dxa"/>
            <w:tcBorders>
              <w:top w:val="single" w:sz="4" w:space="0" w:color="auto"/>
              <w:bottom w:val="single" w:sz="4" w:space="0" w:color="auto"/>
            </w:tcBorders>
            <w:shd w:val="clear" w:color="auto" w:fill="auto"/>
            <w:vAlign w:val="center"/>
          </w:tcPr>
          <w:p w14:paraId="3DD0ED3B" w14:textId="77777777" w:rsidR="00E4278E" w:rsidRPr="007C37AB" w:rsidRDefault="00E4278E" w:rsidP="007C37AB">
            <w:pPr>
              <w:snapToGrid w:val="0"/>
              <w:spacing w:line="360" w:lineRule="auto"/>
              <w:jc w:val="both"/>
              <w:rPr>
                <w:rFonts w:ascii="Book Antiqua" w:eastAsia="SimSun" w:hAnsi="Book Antiqua"/>
                <w:b/>
                <w:bCs/>
                <w:lang w:val="en-US"/>
              </w:rPr>
            </w:pPr>
            <w:r w:rsidRPr="007C37AB">
              <w:rPr>
                <w:rFonts w:ascii="Book Antiqua" w:eastAsia="SimSun" w:hAnsi="Book Antiqua"/>
                <w:b/>
                <w:bCs/>
              </w:rPr>
              <w:t>21 (35)</w:t>
            </w:r>
          </w:p>
        </w:tc>
        <w:tc>
          <w:tcPr>
            <w:tcW w:w="727" w:type="dxa"/>
            <w:tcBorders>
              <w:top w:val="single" w:sz="4" w:space="0" w:color="auto"/>
              <w:bottom w:val="single" w:sz="4" w:space="0" w:color="auto"/>
            </w:tcBorders>
            <w:shd w:val="clear" w:color="auto" w:fill="auto"/>
            <w:vAlign w:val="center"/>
          </w:tcPr>
          <w:p w14:paraId="1329B3DF" w14:textId="77777777" w:rsidR="00E4278E" w:rsidRPr="007C37AB" w:rsidRDefault="00E4278E" w:rsidP="007C37AB">
            <w:pPr>
              <w:snapToGrid w:val="0"/>
              <w:spacing w:line="360" w:lineRule="auto"/>
              <w:jc w:val="both"/>
              <w:rPr>
                <w:rFonts w:ascii="Book Antiqua" w:eastAsia="SimSun" w:hAnsi="Book Antiqua"/>
                <w:b/>
                <w:bCs/>
                <w:lang w:val="en-US"/>
              </w:rPr>
            </w:pPr>
            <w:r w:rsidRPr="007C37AB">
              <w:rPr>
                <w:rFonts w:ascii="Book Antiqua" w:eastAsia="SimSun" w:hAnsi="Book Antiqua"/>
                <w:b/>
                <w:bCs/>
              </w:rPr>
              <w:t>29 (43)</w:t>
            </w:r>
          </w:p>
        </w:tc>
        <w:tc>
          <w:tcPr>
            <w:tcW w:w="684" w:type="dxa"/>
            <w:tcBorders>
              <w:top w:val="single" w:sz="4" w:space="0" w:color="auto"/>
              <w:bottom w:val="single" w:sz="4" w:space="0" w:color="auto"/>
            </w:tcBorders>
            <w:shd w:val="clear" w:color="auto" w:fill="auto"/>
            <w:vAlign w:val="center"/>
          </w:tcPr>
          <w:p w14:paraId="41E637C5" w14:textId="77777777" w:rsidR="00E4278E" w:rsidRPr="007C37AB" w:rsidRDefault="00E4278E" w:rsidP="007C37AB">
            <w:pPr>
              <w:snapToGrid w:val="0"/>
              <w:spacing w:line="360" w:lineRule="auto"/>
              <w:jc w:val="both"/>
              <w:rPr>
                <w:rFonts w:ascii="Book Antiqua" w:eastAsia="SimSun" w:hAnsi="Book Antiqua"/>
                <w:b/>
                <w:bCs/>
                <w:lang w:val="en-US"/>
              </w:rPr>
            </w:pPr>
            <w:r w:rsidRPr="007C37AB">
              <w:rPr>
                <w:rFonts w:ascii="Book Antiqua" w:eastAsia="SimSun" w:hAnsi="Book Antiqua"/>
                <w:b/>
                <w:bCs/>
              </w:rPr>
              <w:t>35 (49)</w:t>
            </w:r>
          </w:p>
        </w:tc>
        <w:tc>
          <w:tcPr>
            <w:tcW w:w="629" w:type="dxa"/>
            <w:tcBorders>
              <w:top w:val="single" w:sz="4" w:space="0" w:color="auto"/>
              <w:bottom w:val="single" w:sz="4" w:space="0" w:color="auto"/>
            </w:tcBorders>
            <w:shd w:val="clear" w:color="auto" w:fill="auto"/>
            <w:vAlign w:val="center"/>
          </w:tcPr>
          <w:p w14:paraId="37F65E87" w14:textId="77777777" w:rsidR="00E4278E" w:rsidRPr="007C37AB" w:rsidRDefault="00E4278E" w:rsidP="007C37AB">
            <w:pPr>
              <w:snapToGrid w:val="0"/>
              <w:spacing w:line="360" w:lineRule="auto"/>
              <w:jc w:val="both"/>
              <w:rPr>
                <w:rFonts w:ascii="Book Antiqua" w:eastAsia="SimSun" w:hAnsi="Book Antiqua"/>
                <w:b/>
                <w:bCs/>
                <w:lang w:val="en-US"/>
              </w:rPr>
            </w:pPr>
            <w:r w:rsidRPr="007C37AB">
              <w:rPr>
                <w:rFonts w:ascii="Book Antiqua" w:eastAsia="SimSun" w:hAnsi="Book Antiqua"/>
                <w:b/>
                <w:bCs/>
              </w:rPr>
              <w:t>40 (54)</w:t>
            </w:r>
          </w:p>
        </w:tc>
      </w:tr>
      <w:tr w:rsidR="00E4278E" w:rsidRPr="007C37AB" w14:paraId="7E061B44" w14:textId="77777777" w:rsidTr="00401AC2">
        <w:tc>
          <w:tcPr>
            <w:tcW w:w="2127" w:type="dxa"/>
            <w:tcBorders>
              <w:top w:val="single" w:sz="4" w:space="0" w:color="auto"/>
            </w:tcBorders>
            <w:shd w:val="clear" w:color="auto" w:fill="auto"/>
            <w:vAlign w:val="center"/>
          </w:tcPr>
          <w:p w14:paraId="53B91084" w14:textId="77777777" w:rsidR="00E4278E" w:rsidRPr="007C37AB" w:rsidRDefault="00E4278E" w:rsidP="007C37AB">
            <w:pPr>
              <w:snapToGrid w:val="0"/>
              <w:spacing w:line="360" w:lineRule="auto"/>
              <w:jc w:val="both"/>
              <w:rPr>
                <w:rFonts w:ascii="Book Antiqua" w:eastAsia="SimSun" w:hAnsi="Book Antiqua"/>
                <w:lang w:val="en-US"/>
              </w:rPr>
            </w:pPr>
            <w:r w:rsidRPr="007C37AB">
              <w:rPr>
                <w:rFonts w:ascii="Book Antiqua" w:eastAsia="SimSun" w:hAnsi="Book Antiqua"/>
                <w:lang w:val="en-US"/>
              </w:rPr>
              <w:t>16S rRNA gene-based microbiota profiling</w:t>
            </w:r>
          </w:p>
        </w:tc>
        <w:tc>
          <w:tcPr>
            <w:tcW w:w="547" w:type="dxa"/>
            <w:tcBorders>
              <w:top w:val="single" w:sz="4" w:space="0" w:color="auto"/>
            </w:tcBorders>
            <w:shd w:val="clear" w:color="auto" w:fill="auto"/>
            <w:vAlign w:val="center"/>
          </w:tcPr>
          <w:p w14:paraId="7DBB7AC8"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ru-RU" w:bidi="en-US"/>
              </w:rPr>
              <w:t>-</w:t>
            </w:r>
          </w:p>
        </w:tc>
        <w:tc>
          <w:tcPr>
            <w:tcW w:w="562" w:type="dxa"/>
            <w:tcBorders>
              <w:top w:val="single" w:sz="4" w:space="0" w:color="auto"/>
            </w:tcBorders>
            <w:shd w:val="clear" w:color="auto" w:fill="auto"/>
            <w:vAlign w:val="center"/>
          </w:tcPr>
          <w:p w14:paraId="1C62465E"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de-DE" w:bidi="en-US"/>
              </w:rPr>
              <w:t>+</w:t>
            </w:r>
          </w:p>
        </w:tc>
        <w:tc>
          <w:tcPr>
            <w:tcW w:w="618" w:type="dxa"/>
            <w:tcBorders>
              <w:top w:val="single" w:sz="4" w:space="0" w:color="auto"/>
            </w:tcBorders>
            <w:shd w:val="clear" w:color="auto" w:fill="auto"/>
            <w:vAlign w:val="center"/>
          </w:tcPr>
          <w:p w14:paraId="0132336F"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645" w:type="dxa"/>
            <w:tcBorders>
              <w:top w:val="single" w:sz="4" w:space="0" w:color="auto"/>
            </w:tcBorders>
            <w:shd w:val="clear" w:color="auto" w:fill="auto"/>
            <w:vAlign w:val="center"/>
          </w:tcPr>
          <w:p w14:paraId="7DEBCE09"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de-DE" w:bidi="en-US"/>
              </w:rPr>
              <w:t>+</w:t>
            </w:r>
          </w:p>
        </w:tc>
        <w:tc>
          <w:tcPr>
            <w:tcW w:w="682" w:type="dxa"/>
            <w:tcBorders>
              <w:top w:val="single" w:sz="4" w:space="0" w:color="auto"/>
            </w:tcBorders>
            <w:shd w:val="clear" w:color="auto" w:fill="auto"/>
            <w:vAlign w:val="center"/>
          </w:tcPr>
          <w:p w14:paraId="5A4C2F9F"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681" w:type="dxa"/>
            <w:tcBorders>
              <w:top w:val="single" w:sz="4" w:space="0" w:color="auto"/>
            </w:tcBorders>
            <w:shd w:val="clear" w:color="auto" w:fill="auto"/>
            <w:vAlign w:val="center"/>
          </w:tcPr>
          <w:p w14:paraId="37CBD1FC"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de-DE" w:bidi="en-US"/>
              </w:rPr>
              <w:t>+</w:t>
            </w:r>
          </w:p>
        </w:tc>
        <w:tc>
          <w:tcPr>
            <w:tcW w:w="682" w:type="dxa"/>
            <w:tcBorders>
              <w:top w:val="single" w:sz="4" w:space="0" w:color="auto"/>
            </w:tcBorders>
            <w:shd w:val="clear" w:color="auto" w:fill="auto"/>
            <w:vAlign w:val="center"/>
          </w:tcPr>
          <w:p w14:paraId="2143879E"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782" w:type="dxa"/>
            <w:tcBorders>
              <w:top w:val="single" w:sz="4" w:space="0" w:color="auto"/>
            </w:tcBorders>
            <w:shd w:val="clear" w:color="auto" w:fill="auto"/>
            <w:vAlign w:val="center"/>
          </w:tcPr>
          <w:p w14:paraId="36B66E6C"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de-DE" w:bidi="en-US"/>
              </w:rPr>
              <w:t>+</w:t>
            </w:r>
          </w:p>
        </w:tc>
        <w:tc>
          <w:tcPr>
            <w:tcW w:w="727" w:type="dxa"/>
            <w:tcBorders>
              <w:top w:val="single" w:sz="4" w:space="0" w:color="auto"/>
            </w:tcBorders>
            <w:shd w:val="clear" w:color="auto" w:fill="auto"/>
            <w:vAlign w:val="center"/>
          </w:tcPr>
          <w:p w14:paraId="0FB6FDA7"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de-DE" w:bidi="en-US"/>
              </w:rPr>
              <w:t>+</w:t>
            </w:r>
          </w:p>
        </w:tc>
        <w:tc>
          <w:tcPr>
            <w:tcW w:w="684" w:type="dxa"/>
            <w:tcBorders>
              <w:top w:val="single" w:sz="4" w:space="0" w:color="auto"/>
            </w:tcBorders>
            <w:shd w:val="clear" w:color="auto" w:fill="auto"/>
            <w:vAlign w:val="center"/>
          </w:tcPr>
          <w:p w14:paraId="7A2DB007"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629" w:type="dxa"/>
            <w:tcBorders>
              <w:top w:val="single" w:sz="4" w:space="0" w:color="auto"/>
            </w:tcBorders>
            <w:shd w:val="clear" w:color="auto" w:fill="auto"/>
            <w:vAlign w:val="center"/>
          </w:tcPr>
          <w:p w14:paraId="45C6FDDF"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r>
      <w:tr w:rsidR="00E4278E" w:rsidRPr="007C37AB" w14:paraId="034D0D2A" w14:textId="77777777" w:rsidTr="00401AC2">
        <w:tc>
          <w:tcPr>
            <w:tcW w:w="2127" w:type="dxa"/>
            <w:shd w:val="clear" w:color="auto" w:fill="auto"/>
            <w:vAlign w:val="center"/>
          </w:tcPr>
          <w:p w14:paraId="4B50F5F1" w14:textId="77777777" w:rsidR="00E4278E" w:rsidRPr="007C37AB" w:rsidRDefault="00E4278E" w:rsidP="007C37AB">
            <w:pPr>
              <w:snapToGrid w:val="0"/>
              <w:spacing w:line="360" w:lineRule="auto"/>
              <w:jc w:val="both"/>
              <w:rPr>
                <w:rFonts w:ascii="Book Antiqua" w:eastAsia="SimSun" w:hAnsi="Book Antiqua"/>
                <w:lang w:val="en-US"/>
              </w:rPr>
            </w:pPr>
            <w:r w:rsidRPr="007C37AB">
              <w:rPr>
                <w:rFonts w:ascii="Book Antiqua" w:eastAsia="SimSun" w:hAnsi="Book Antiqua"/>
              </w:rPr>
              <w:t>Fecal culture</w:t>
            </w:r>
          </w:p>
        </w:tc>
        <w:tc>
          <w:tcPr>
            <w:tcW w:w="547" w:type="dxa"/>
            <w:shd w:val="clear" w:color="auto" w:fill="auto"/>
            <w:vAlign w:val="center"/>
          </w:tcPr>
          <w:p w14:paraId="7BF7EA4D"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562" w:type="dxa"/>
            <w:shd w:val="clear" w:color="auto" w:fill="auto"/>
            <w:vAlign w:val="center"/>
          </w:tcPr>
          <w:p w14:paraId="70E47E50"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618" w:type="dxa"/>
            <w:shd w:val="clear" w:color="auto" w:fill="auto"/>
            <w:vAlign w:val="center"/>
          </w:tcPr>
          <w:p w14:paraId="08CEA419"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de-DE" w:bidi="en-US"/>
              </w:rPr>
              <w:t>+</w:t>
            </w:r>
          </w:p>
        </w:tc>
        <w:tc>
          <w:tcPr>
            <w:tcW w:w="645" w:type="dxa"/>
            <w:shd w:val="clear" w:color="auto" w:fill="auto"/>
            <w:vAlign w:val="center"/>
          </w:tcPr>
          <w:p w14:paraId="7A7A0F3F"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682" w:type="dxa"/>
            <w:shd w:val="clear" w:color="auto" w:fill="auto"/>
            <w:vAlign w:val="center"/>
          </w:tcPr>
          <w:p w14:paraId="37A7DE9F"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eastAsia="de-DE" w:bidi="en-US"/>
              </w:rPr>
            </w:pPr>
            <w:r w:rsidRPr="007C37AB">
              <w:rPr>
                <w:rFonts w:ascii="Book Antiqua" w:eastAsia="Times New Roman" w:hAnsi="Book Antiqua"/>
                <w:snapToGrid w:val="0"/>
                <w:color w:val="000000"/>
                <w:lang w:eastAsia="de-DE" w:bidi="en-US"/>
              </w:rPr>
              <w:t>+</w:t>
            </w:r>
          </w:p>
        </w:tc>
        <w:tc>
          <w:tcPr>
            <w:tcW w:w="681" w:type="dxa"/>
            <w:shd w:val="clear" w:color="auto" w:fill="auto"/>
            <w:vAlign w:val="center"/>
          </w:tcPr>
          <w:p w14:paraId="3E14419E"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eastAsia="de-DE" w:bidi="en-US"/>
              </w:rPr>
            </w:pPr>
            <w:r w:rsidRPr="007C37AB">
              <w:rPr>
                <w:rFonts w:ascii="Book Antiqua" w:eastAsia="Times New Roman" w:hAnsi="Book Antiqua"/>
                <w:snapToGrid w:val="0"/>
                <w:color w:val="000000"/>
                <w:lang w:eastAsia="de-DE" w:bidi="en-US"/>
              </w:rPr>
              <w:t>+</w:t>
            </w:r>
          </w:p>
        </w:tc>
        <w:tc>
          <w:tcPr>
            <w:tcW w:w="682" w:type="dxa"/>
            <w:shd w:val="clear" w:color="auto" w:fill="auto"/>
            <w:vAlign w:val="center"/>
          </w:tcPr>
          <w:p w14:paraId="2A262BA8" w14:textId="1C16639E" w:rsidR="00E4278E" w:rsidRPr="007C37AB" w:rsidRDefault="00A2783A" w:rsidP="007C37AB">
            <w:pPr>
              <w:adjustRightInd w:val="0"/>
              <w:snapToGrid w:val="0"/>
              <w:spacing w:line="360" w:lineRule="auto"/>
              <w:jc w:val="both"/>
              <w:rPr>
                <w:rFonts w:ascii="Book Antiqua" w:eastAsiaTheme="minorEastAsia" w:hAnsi="Book Antiqua"/>
                <w:snapToGrid w:val="0"/>
                <w:color w:val="000000"/>
                <w:lang w:val="en-US" w:eastAsia="zh-CN" w:bidi="en-US"/>
              </w:rPr>
            </w:pPr>
            <w:r>
              <w:rPr>
                <w:rFonts w:ascii="Book Antiqua" w:hAnsi="Book Antiqua"/>
                <w:snapToGrid w:val="0"/>
                <w:color w:val="000000"/>
                <w:lang w:eastAsia="zh-CN" w:bidi="en-US"/>
              </w:rPr>
              <w:t>+</w:t>
            </w:r>
          </w:p>
        </w:tc>
        <w:tc>
          <w:tcPr>
            <w:tcW w:w="782" w:type="dxa"/>
            <w:shd w:val="clear" w:color="auto" w:fill="auto"/>
            <w:vAlign w:val="center"/>
          </w:tcPr>
          <w:p w14:paraId="15659D08" w14:textId="18709E5E" w:rsidR="00E4278E" w:rsidRPr="007C37AB" w:rsidRDefault="00A2783A" w:rsidP="007C37AB">
            <w:pPr>
              <w:adjustRightInd w:val="0"/>
              <w:snapToGrid w:val="0"/>
              <w:spacing w:line="360" w:lineRule="auto"/>
              <w:jc w:val="both"/>
              <w:rPr>
                <w:rFonts w:ascii="Book Antiqua" w:eastAsia="Times New Roman" w:hAnsi="Book Antiqua"/>
                <w:snapToGrid w:val="0"/>
                <w:color w:val="000000"/>
                <w:lang w:val="en-US" w:eastAsia="de-DE" w:bidi="en-US"/>
              </w:rPr>
            </w:pPr>
            <w:r>
              <w:rPr>
                <w:rFonts w:ascii="Book Antiqua" w:eastAsia="Times New Roman" w:hAnsi="Book Antiqua"/>
                <w:snapToGrid w:val="0"/>
                <w:color w:val="000000"/>
                <w:lang w:eastAsia="de-DE" w:bidi="en-US"/>
              </w:rPr>
              <w:t>-</w:t>
            </w:r>
          </w:p>
        </w:tc>
        <w:tc>
          <w:tcPr>
            <w:tcW w:w="727" w:type="dxa"/>
            <w:shd w:val="clear" w:color="auto" w:fill="auto"/>
            <w:vAlign w:val="center"/>
          </w:tcPr>
          <w:p w14:paraId="7645FCF1" w14:textId="189BFA18" w:rsidR="00E4278E" w:rsidRPr="007C37AB" w:rsidRDefault="00A2783A" w:rsidP="007C37AB">
            <w:pPr>
              <w:adjustRightInd w:val="0"/>
              <w:snapToGrid w:val="0"/>
              <w:spacing w:line="360" w:lineRule="auto"/>
              <w:jc w:val="both"/>
              <w:rPr>
                <w:rFonts w:ascii="Book Antiqua" w:eastAsia="Times New Roman" w:hAnsi="Book Antiqua"/>
                <w:snapToGrid w:val="0"/>
                <w:color w:val="000000"/>
                <w:lang w:val="en-US" w:eastAsia="de-DE" w:bidi="en-US"/>
              </w:rPr>
            </w:pPr>
            <w:r>
              <w:rPr>
                <w:rFonts w:ascii="Book Antiqua" w:eastAsia="Times New Roman" w:hAnsi="Book Antiqua"/>
                <w:snapToGrid w:val="0"/>
                <w:color w:val="000000"/>
                <w:lang w:eastAsia="de-DE" w:bidi="en-US"/>
              </w:rPr>
              <w:t>-</w:t>
            </w:r>
          </w:p>
        </w:tc>
        <w:tc>
          <w:tcPr>
            <w:tcW w:w="684" w:type="dxa"/>
            <w:shd w:val="clear" w:color="auto" w:fill="auto"/>
            <w:vAlign w:val="center"/>
          </w:tcPr>
          <w:p w14:paraId="76059CDD" w14:textId="55D3A212" w:rsidR="00E4278E" w:rsidRPr="007C37AB" w:rsidRDefault="00A2783A" w:rsidP="007C37AB">
            <w:pPr>
              <w:adjustRightInd w:val="0"/>
              <w:snapToGrid w:val="0"/>
              <w:spacing w:line="360" w:lineRule="auto"/>
              <w:jc w:val="both"/>
              <w:rPr>
                <w:rFonts w:ascii="Book Antiqua" w:eastAsiaTheme="minorEastAsia" w:hAnsi="Book Antiqua"/>
                <w:snapToGrid w:val="0"/>
                <w:color w:val="000000"/>
                <w:lang w:val="en-US" w:eastAsia="zh-CN" w:bidi="en-US"/>
              </w:rPr>
            </w:pPr>
            <w:r>
              <w:rPr>
                <w:rFonts w:ascii="Book Antiqua" w:hAnsi="Book Antiqua"/>
                <w:snapToGrid w:val="0"/>
                <w:color w:val="000000"/>
                <w:lang w:eastAsia="zh-CN" w:bidi="en-US"/>
              </w:rPr>
              <w:t>+</w:t>
            </w:r>
          </w:p>
        </w:tc>
        <w:tc>
          <w:tcPr>
            <w:tcW w:w="629" w:type="dxa"/>
            <w:shd w:val="clear" w:color="auto" w:fill="auto"/>
            <w:vAlign w:val="center"/>
          </w:tcPr>
          <w:p w14:paraId="505FB91A" w14:textId="5D847D6C" w:rsidR="00E4278E" w:rsidRPr="007C37AB" w:rsidRDefault="003D4DAD" w:rsidP="007C37AB">
            <w:pPr>
              <w:adjustRightInd w:val="0"/>
              <w:snapToGrid w:val="0"/>
              <w:spacing w:line="360" w:lineRule="auto"/>
              <w:jc w:val="both"/>
              <w:rPr>
                <w:rFonts w:ascii="Book Antiqua" w:eastAsiaTheme="minorEastAsia" w:hAnsi="Book Antiqua"/>
                <w:snapToGrid w:val="0"/>
                <w:color w:val="000000"/>
                <w:lang w:val="en-US" w:eastAsia="zh-CN" w:bidi="en-US"/>
              </w:rPr>
            </w:pPr>
            <w:r>
              <w:rPr>
                <w:rFonts w:ascii="Book Antiqua" w:hAnsi="Book Antiqua"/>
                <w:snapToGrid w:val="0"/>
                <w:color w:val="000000"/>
                <w:lang w:eastAsia="zh-CN" w:bidi="en-US"/>
              </w:rPr>
              <w:t>+</w:t>
            </w:r>
          </w:p>
        </w:tc>
      </w:tr>
      <w:tr w:rsidR="00E4278E" w:rsidRPr="007C37AB" w14:paraId="6C939064" w14:textId="77777777" w:rsidTr="00401AC2">
        <w:tc>
          <w:tcPr>
            <w:tcW w:w="2127" w:type="dxa"/>
            <w:shd w:val="clear" w:color="auto" w:fill="auto"/>
            <w:vAlign w:val="center"/>
          </w:tcPr>
          <w:p w14:paraId="3DFEBB41" w14:textId="77777777" w:rsidR="00E4278E" w:rsidRPr="007C37AB" w:rsidRDefault="00E4278E" w:rsidP="007C37AB">
            <w:pPr>
              <w:snapToGrid w:val="0"/>
              <w:spacing w:line="360" w:lineRule="auto"/>
              <w:jc w:val="both"/>
              <w:rPr>
                <w:rFonts w:ascii="Book Antiqua" w:eastAsia="SimSun" w:hAnsi="Book Antiqua"/>
                <w:lang w:val="en-US"/>
              </w:rPr>
            </w:pPr>
            <w:r w:rsidRPr="007C37AB">
              <w:rPr>
                <w:rFonts w:ascii="Book Antiqua" w:eastAsia="SimSun" w:hAnsi="Book Antiqua"/>
              </w:rPr>
              <w:t>Gastric content culture</w:t>
            </w:r>
          </w:p>
        </w:tc>
        <w:tc>
          <w:tcPr>
            <w:tcW w:w="547" w:type="dxa"/>
            <w:shd w:val="clear" w:color="auto" w:fill="auto"/>
            <w:vAlign w:val="center"/>
          </w:tcPr>
          <w:p w14:paraId="706292E4"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562" w:type="dxa"/>
            <w:shd w:val="clear" w:color="auto" w:fill="auto"/>
            <w:vAlign w:val="center"/>
          </w:tcPr>
          <w:p w14:paraId="10AA235A"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618" w:type="dxa"/>
            <w:shd w:val="clear" w:color="auto" w:fill="auto"/>
            <w:vAlign w:val="center"/>
          </w:tcPr>
          <w:p w14:paraId="6A1AE42C"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645" w:type="dxa"/>
            <w:shd w:val="clear" w:color="auto" w:fill="auto"/>
            <w:vAlign w:val="center"/>
          </w:tcPr>
          <w:p w14:paraId="24B059D5"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682" w:type="dxa"/>
            <w:shd w:val="clear" w:color="auto" w:fill="auto"/>
            <w:vAlign w:val="center"/>
          </w:tcPr>
          <w:p w14:paraId="1C72FECC"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de-DE" w:bidi="en-US"/>
              </w:rPr>
              <w:t>+</w:t>
            </w:r>
          </w:p>
        </w:tc>
        <w:tc>
          <w:tcPr>
            <w:tcW w:w="681" w:type="dxa"/>
            <w:shd w:val="clear" w:color="auto" w:fill="auto"/>
            <w:vAlign w:val="center"/>
          </w:tcPr>
          <w:p w14:paraId="02A5975A"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682" w:type="dxa"/>
            <w:shd w:val="clear" w:color="auto" w:fill="auto"/>
            <w:vAlign w:val="center"/>
          </w:tcPr>
          <w:p w14:paraId="25AC16DD"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de-DE" w:bidi="en-US"/>
              </w:rPr>
              <w:t>+</w:t>
            </w:r>
          </w:p>
        </w:tc>
        <w:tc>
          <w:tcPr>
            <w:tcW w:w="782" w:type="dxa"/>
            <w:shd w:val="clear" w:color="auto" w:fill="auto"/>
            <w:vAlign w:val="center"/>
          </w:tcPr>
          <w:p w14:paraId="55F5D47C"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727" w:type="dxa"/>
            <w:shd w:val="clear" w:color="auto" w:fill="auto"/>
            <w:vAlign w:val="center"/>
          </w:tcPr>
          <w:p w14:paraId="52E56C5E"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684" w:type="dxa"/>
            <w:shd w:val="clear" w:color="auto" w:fill="auto"/>
            <w:vAlign w:val="center"/>
          </w:tcPr>
          <w:p w14:paraId="467B2B63"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629" w:type="dxa"/>
            <w:shd w:val="clear" w:color="auto" w:fill="auto"/>
            <w:vAlign w:val="center"/>
          </w:tcPr>
          <w:p w14:paraId="7E3C5B9D"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r>
      <w:tr w:rsidR="00E4278E" w:rsidRPr="007C37AB" w14:paraId="4E73141C" w14:textId="77777777" w:rsidTr="00401AC2">
        <w:tc>
          <w:tcPr>
            <w:tcW w:w="2127" w:type="dxa"/>
            <w:shd w:val="clear" w:color="auto" w:fill="auto"/>
            <w:vAlign w:val="center"/>
          </w:tcPr>
          <w:p w14:paraId="74173DFE" w14:textId="77777777" w:rsidR="00E4278E" w:rsidRPr="007C37AB" w:rsidRDefault="00E4278E" w:rsidP="007C37AB">
            <w:pPr>
              <w:snapToGrid w:val="0"/>
              <w:spacing w:line="360" w:lineRule="auto"/>
              <w:jc w:val="both"/>
              <w:rPr>
                <w:rFonts w:ascii="Book Antiqua" w:eastAsia="SimSun" w:hAnsi="Book Antiqua"/>
                <w:lang w:val="en-US"/>
              </w:rPr>
            </w:pPr>
            <w:r w:rsidRPr="007C37AB">
              <w:rPr>
                <w:rFonts w:ascii="Book Antiqua" w:eastAsia="SimSun" w:hAnsi="Book Antiqua"/>
              </w:rPr>
              <w:t>Pharynx smear culture</w:t>
            </w:r>
          </w:p>
        </w:tc>
        <w:tc>
          <w:tcPr>
            <w:tcW w:w="547" w:type="dxa"/>
            <w:shd w:val="clear" w:color="auto" w:fill="auto"/>
            <w:vAlign w:val="center"/>
          </w:tcPr>
          <w:p w14:paraId="3AB2283E"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562" w:type="dxa"/>
            <w:shd w:val="clear" w:color="auto" w:fill="auto"/>
            <w:vAlign w:val="center"/>
          </w:tcPr>
          <w:p w14:paraId="5FBEACCF"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618" w:type="dxa"/>
            <w:shd w:val="clear" w:color="auto" w:fill="auto"/>
            <w:vAlign w:val="center"/>
          </w:tcPr>
          <w:p w14:paraId="30F87CAF"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de-DE" w:bidi="en-US"/>
              </w:rPr>
              <w:t>+</w:t>
            </w:r>
          </w:p>
        </w:tc>
        <w:tc>
          <w:tcPr>
            <w:tcW w:w="645" w:type="dxa"/>
            <w:shd w:val="clear" w:color="auto" w:fill="auto"/>
            <w:vAlign w:val="center"/>
          </w:tcPr>
          <w:p w14:paraId="47D4063D"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de-DE" w:bidi="en-US"/>
              </w:rPr>
              <w:t>+</w:t>
            </w:r>
          </w:p>
        </w:tc>
        <w:tc>
          <w:tcPr>
            <w:tcW w:w="682" w:type="dxa"/>
            <w:shd w:val="clear" w:color="auto" w:fill="auto"/>
            <w:vAlign w:val="center"/>
          </w:tcPr>
          <w:p w14:paraId="2C0022A2"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de-DE" w:bidi="en-US"/>
              </w:rPr>
              <w:t>+</w:t>
            </w:r>
          </w:p>
        </w:tc>
        <w:tc>
          <w:tcPr>
            <w:tcW w:w="681" w:type="dxa"/>
            <w:shd w:val="clear" w:color="auto" w:fill="auto"/>
            <w:vAlign w:val="center"/>
          </w:tcPr>
          <w:p w14:paraId="1C3D7DD7"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682" w:type="dxa"/>
            <w:shd w:val="clear" w:color="auto" w:fill="auto"/>
            <w:vAlign w:val="center"/>
          </w:tcPr>
          <w:p w14:paraId="7E11648A"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de-DE" w:bidi="en-US"/>
              </w:rPr>
              <w:t>+</w:t>
            </w:r>
          </w:p>
        </w:tc>
        <w:tc>
          <w:tcPr>
            <w:tcW w:w="782" w:type="dxa"/>
            <w:shd w:val="clear" w:color="auto" w:fill="auto"/>
            <w:vAlign w:val="center"/>
          </w:tcPr>
          <w:p w14:paraId="7C4AEE40"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727" w:type="dxa"/>
            <w:shd w:val="clear" w:color="auto" w:fill="auto"/>
            <w:vAlign w:val="center"/>
          </w:tcPr>
          <w:p w14:paraId="61A311A6"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684" w:type="dxa"/>
            <w:shd w:val="clear" w:color="auto" w:fill="auto"/>
            <w:vAlign w:val="center"/>
          </w:tcPr>
          <w:p w14:paraId="47E8E5A5"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de-DE" w:bidi="en-US"/>
              </w:rPr>
              <w:t>+</w:t>
            </w:r>
          </w:p>
        </w:tc>
        <w:tc>
          <w:tcPr>
            <w:tcW w:w="629" w:type="dxa"/>
            <w:shd w:val="clear" w:color="auto" w:fill="auto"/>
            <w:vAlign w:val="center"/>
          </w:tcPr>
          <w:p w14:paraId="4CBECAB3"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de-DE" w:bidi="en-US"/>
              </w:rPr>
              <w:t>+</w:t>
            </w:r>
          </w:p>
        </w:tc>
      </w:tr>
      <w:tr w:rsidR="00E4278E" w:rsidRPr="007C37AB" w14:paraId="4DBD829C" w14:textId="77777777" w:rsidTr="00401AC2">
        <w:tc>
          <w:tcPr>
            <w:tcW w:w="2127" w:type="dxa"/>
            <w:tcBorders>
              <w:bottom w:val="single" w:sz="4" w:space="0" w:color="auto"/>
            </w:tcBorders>
            <w:shd w:val="clear" w:color="auto" w:fill="auto"/>
            <w:vAlign w:val="center"/>
          </w:tcPr>
          <w:p w14:paraId="2FD76345" w14:textId="77777777" w:rsidR="00E4278E" w:rsidRPr="007C37AB" w:rsidRDefault="00E4278E" w:rsidP="007C37AB">
            <w:pPr>
              <w:snapToGrid w:val="0"/>
              <w:spacing w:line="360" w:lineRule="auto"/>
              <w:jc w:val="both"/>
              <w:rPr>
                <w:rFonts w:ascii="Book Antiqua" w:eastAsia="SimSun" w:hAnsi="Book Antiqua"/>
                <w:lang w:val="en-US"/>
              </w:rPr>
            </w:pPr>
            <w:r w:rsidRPr="007C37AB">
              <w:rPr>
                <w:rFonts w:ascii="Book Antiqua" w:eastAsia="SimSun" w:hAnsi="Book Antiqua"/>
              </w:rPr>
              <w:t>Blood culture</w:t>
            </w:r>
          </w:p>
        </w:tc>
        <w:tc>
          <w:tcPr>
            <w:tcW w:w="547" w:type="dxa"/>
            <w:tcBorders>
              <w:bottom w:val="single" w:sz="4" w:space="0" w:color="auto"/>
            </w:tcBorders>
            <w:shd w:val="clear" w:color="auto" w:fill="auto"/>
            <w:vAlign w:val="center"/>
          </w:tcPr>
          <w:p w14:paraId="75081386"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de-DE" w:bidi="en-US"/>
              </w:rPr>
              <w:t>+</w:t>
            </w:r>
          </w:p>
        </w:tc>
        <w:tc>
          <w:tcPr>
            <w:tcW w:w="562" w:type="dxa"/>
            <w:tcBorders>
              <w:bottom w:val="single" w:sz="4" w:space="0" w:color="auto"/>
            </w:tcBorders>
            <w:shd w:val="clear" w:color="auto" w:fill="auto"/>
            <w:vAlign w:val="center"/>
          </w:tcPr>
          <w:p w14:paraId="51E1E421"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618" w:type="dxa"/>
            <w:tcBorders>
              <w:bottom w:val="single" w:sz="4" w:space="0" w:color="auto"/>
            </w:tcBorders>
            <w:shd w:val="clear" w:color="auto" w:fill="auto"/>
            <w:vAlign w:val="center"/>
          </w:tcPr>
          <w:p w14:paraId="61F9A7EB"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645" w:type="dxa"/>
            <w:tcBorders>
              <w:bottom w:val="single" w:sz="4" w:space="0" w:color="auto"/>
            </w:tcBorders>
            <w:shd w:val="clear" w:color="auto" w:fill="auto"/>
            <w:vAlign w:val="center"/>
          </w:tcPr>
          <w:p w14:paraId="41ABCBB8"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de-DE" w:bidi="en-US"/>
              </w:rPr>
              <w:t>+</w:t>
            </w:r>
          </w:p>
        </w:tc>
        <w:tc>
          <w:tcPr>
            <w:tcW w:w="682" w:type="dxa"/>
            <w:tcBorders>
              <w:bottom w:val="single" w:sz="4" w:space="0" w:color="auto"/>
            </w:tcBorders>
            <w:shd w:val="clear" w:color="auto" w:fill="auto"/>
            <w:vAlign w:val="center"/>
          </w:tcPr>
          <w:p w14:paraId="76B33A84"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de-DE" w:bidi="en-US"/>
              </w:rPr>
              <w:t>+</w:t>
            </w:r>
          </w:p>
        </w:tc>
        <w:tc>
          <w:tcPr>
            <w:tcW w:w="681" w:type="dxa"/>
            <w:tcBorders>
              <w:bottom w:val="single" w:sz="4" w:space="0" w:color="auto"/>
            </w:tcBorders>
            <w:shd w:val="clear" w:color="auto" w:fill="auto"/>
            <w:vAlign w:val="center"/>
          </w:tcPr>
          <w:p w14:paraId="54D8D0A3"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682" w:type="dxa"/>
            <w:tcBorders>
              <w:bottom w:val="single" w:sz="4" w:space="0" w:color="auto"/>
            </w:tcBorders>
            <w:shd w:val="clear" w:color="auto" w:fill="auto"/>
            <w:vAlign w:val="center"/>
          </w:tcPr>
          <w:p w14:paraId="1CC8F2A1"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782" w:type="dxa"/>
            <w:tcBorders>
              <w:bottom w:val="single" w:sz="4" w:space="0" w:color="auto"/>
            </w:tcBorders>
            <w:shd w:val="clear" w:color="auto" w:fill="auto"/>
            <w:vAlign w:val="center"/>
          </w:tcPr>
          <w:p w14:paraId="6410D62A"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727" w:type="dxa"/>
            <w:tcBorders>
              <w:bottom w:val="single" w:sz="4" w:space="0" w:color="auto"/>
            </w:tcBorders>
            <w:shd w:val="clear" w:color="auto" w:fill="auto"/>
            <w:vAlign w:val="center"/>
          </w:tcPr>
          <w:p w14:paraId="74F4F4A1" w14:textId="77777777" w:rsidR="00E4278E" w:rsidRPr="007C37AB"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7C37AB">
              <w:rPr>
                <w:rFonts w:ascii="Book Antiqua" w:eastAsia="Times New Roman" w:hAnsi="Book Antiqua"/>
                <w:snapToGrid w:val="0"/>
                <w:color w:val="000000"/>
                <w:lang w:eastAsia="de-DE" w:bidi="en-US"/>
              </w:rPr>
              <w:t>+</w:t>
            </w:r>
          </w:p>
        </w:tc>
        <w:tc>
          <w:tcPr>
            <w:tcW w:w="684" w:type="dxa"/>
            <w:tcBorders>
              <w:bottom w:val="single" w:sz="4" w:space="0" w:color="auto"/>
            </w:tcBorders>
            <w:shd w:val="clear" w:color="auto" w:fill="auto"/>
            <w:vAlign w:val="center"/>
          </w:tcPr>
          <w:p w14:paraId="7459A97D"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c>
          <w:tcPr>
            <w:tcW w:w="629" w:type="dxa"/>
            <w:tcBorders>
              <w:bottom w:val="single" w:sz="4" w:space="0" w:color="auto"/>
            </w:tcBorders>
            <w:shd w:val="clear" w:color="auto" w:fill="auto"/>
            <w:vAlign w:val="center"/>
          </w:tcPr>
          <w:p w14:paraId="2EC81AEB" w14:textId="77777777" w:rsidR="00E4278E" w:rsidRPr="007C37AB"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7C37AB">
              <w:rPr>
                <w:rFonts w:ascii="Book Antiqua" w:hAnsi="Book Antiqua"/>
                <w:snapToGrid w:val="0"/>
                <w:color w:val="000000"/>
                <w:lang w:eastAsia="zh-CN" w:bidi="en-US"/>
              </w:rPr>
              <w:t>-</w:t>
            </w:r>
          </w:p>
        </w:tc>
      </w:tr>
    </w:tbl>
    <w:p w14:paraId="1EF37ED9" w14:textId="77777777" w:rsidR="00E4278E" w:rsidRPr="007C37AB" w:rsidRDefault="00E4278E" w:rsidP="00EE69D0">
      <w:pPr>
        <w:spacing w:line="360" w:lineRule="auto"/>
        <w:jc w:val="both"/>
        <w:rPr>
          <w:rFonts w:ascii="Book Antiqua" w:eastAsia="SimSun" w:hAnsi="Book Antiqua"/>
          <w:bCs/>
        </w:rPr>
      </w:pPr>
      <w:r w:rsidRPr="007C37AB">
        <w:rPr>
          <w:rFonts w:ascii="Book Antiqua" w:eastAsia="SimSun" w:hAnsi="Book Antiqua"/>
          <w:bCs/>
        </w:rPr>
        <w:br w:type="page"/>
      </w:r>
    </w:p>
    <w:p w14:paraId="62430068" w14:textId="35070C8B" w:rsidR="000179EA" w:rsidRPr="007C37AB" w:rsidRDefault="000179EA" w:rsidP="007C37AB">
      <w:pPr>
        <w:snapToGrid w:val="0"/>
        <w:spacing w:line="360" w:lineRule="auto"/>
        <w:jc w:val="both"/>
        <w:rPr>
          <w:rFonts w:ascii="Book Antiqua" w:eastAsia="SimSun" w:hAnsi="Book Antiqua"/>
          <w:b/>
        </w:rPr>
      </w:pPr>
      <w:r w:rsidRPr="007C37AB">
        <w:rPr>
          <w:rFonts w:ascii="Book Antiqua" w:eastAsia="SimSun" w:hAnsi="Book Antiqua"/>
          <w:b/>
        </w:rPr>
        <w:lastRenderedPageBreak/>
        <w:t>Table 6 Results of 16S rRNA gene-based fecal microbiota profiling in serial fecal samples of the neonate</w:t>
      </w:r>
    </w:p>
    <w:tbl>
      <w:tblPr>
        <w:tblStyle w:val="3"/>
        <w:tblW w:w="102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3329"/>
        <w:gridCol w:w="2901"/>
        <w:gridCol w:w="3053"/>
      </w:tblGrid>
      <w:tr w:rsidR="008A19B8" w:rsidRPr="007C37AB" w14:paraId="73DE663E" w14:textId="77777777" w:rsidTr="00047B62">
        <w:trPr>
          <w:trHeight w:val="357"/>
        </w:trPr>
        <w:tc>
          <w:tcPr>
            <w:tcW w:w="924" w:type="dxa"/>
            <w:tcBorders>
              <w:top w:val="single" w:sz="4" w:space="0" w:color="auto"/>
              <w:bottom w:val="single" w:sz="4" w:space="0" w:color="auto"/>
            </w:tcBorders>
            <w:shd w:val="clear" w:color="auto" w:fill="auto"/>
            <w:vAlign w:val="center"/>
          </w:tcPr>
          <w:p w14:paraId="3F739216" w14:textId="77777777" w:rsidR="000179EA" w:rsidRPr="007C37AB" w:rsidRDefault="000179EA" w:rsidP="007C37AB">
            <w:pPr>
              <w:widowControl w:val="0"/>
              <w:autoSpaceDN w:val="0"/>
              <w:spacing w:line="360" w:lineRule="auto"/>
              <w:jc w:val="both"/>
              <w:textAlignment w:val="baseline"/>
              <w:rPr>
                <w:rFonts w:ascii="Book Antiqua" w:hAnsi="Book Antiqua"/>
                <w:b/>
                <w:lang w:val="en-US"/>
              </w:rPr>
            </w:pPr>
            <w:r w:rsidRPr="007C37AB">
              <w:rPr>
                <w:rFonts w:ascii="Book Antiqua" w:hAnsi="Book Antiqua"/>
                <w:b/>
              </w:rPr>
              <w:t>POD (DOL)</w:t>
            </w:r>
          </w:p>
        </w:tc>
        <w:tc>
          <w:tcPr>
            <w:tcW w:w="3329" w:type="dxa"/>
            <w:tcBorders>
              <w:top w:val="single" w:sz="4" w:space="0" w:color="auto"/>
              <w:bottom w:val="single" w:sz="4" w:space="0" w:color="auto"/>
            </w:tcBorders>
            <w:shd w:val="clear" w:color="auto" w:fill="auto"/>
            <w:vAlign w:val="center"/>
          </w:tcPr>
          <w:p w14:paraId="4FB83CF1" w14:textId="77777777" w:rsidR="000179EA" w:rsidRPr="007C37AB" w:rsidRDefault="000179EA" w:rsidP="007C37AB">
            <w:pPr>
              <w:widowControl w:val="0"/>
              <w:autoSpaceDN w:val="0"/>
              <w:spacing w:line="360" w:lineRule="auto"/>
              <w:jc w:val="both"/>
              <w:textAlignment w:val="baseline"/>
              <w:rPr>
                <w:rFonts w:ascii="Book Antiqua" w:hAnsi="Book Antiqua"/>
                <w:b/>
                <w:lang w:val="en-US"/>
              </w:rPr>
            </w:pPr>
            <w:r w:rsidRPr="007C37AB">
              <w:rPr>
                <w:rFonts w:ascii="Book Antiqua" w:hAnsi="Book Antiqua"/>
                <w:b/>
              </w:rPr>
              <w:t>Class level</w:t>
            </w:r>
          </w:p>
        </w:tc>
        <w:tc>
          <w:tcPr>
            <w:tcW w:w="2901" w:type="dxa"/>
            <w:tcBorders>
              <w:top w:val="single" w:sz="4" w:space="0" w:color="auto"/>
              <w:bottom w:val="single" w:sz="4" w:space="0" w:color="auto"/>
            </w:tcBorders>
            <w:shd w:val="clear" w:color="auto" w:fill="auto"/>
            <w:vAlign w:val="center"/>
          </w:tcPr>
          <w:p w14:paraId="6A06D96B" w14:textId="77777777" w:rsidR="000179EA" w:rsidRPr="007C37AB" w:rsidRDefault="000179EA" w:rsidP="007C37AB">
            <w:pPr>
              <w:widowControl w:val="0"/>
              <w:autoSpaceDN w:val="0"/>
              <w:spacing w:line="360" w:lineRule="auto"/>
              <w:jc w:val="both"/>
              <w:textAlignment w:val="baseline"/>
              <w:rPr>
                <w:rFonts w:ascii="Book Antiqua" w:hAnsi="Book Antiqua"/>
                <w:b/>
                <w:lang w:val="en-US"/>
              </w:rPr>
            </w:pPr>
            <w:r w:rsidRPr="007C37AB">
              <w:rPr>
                <w:rFonts w:ascii="Book Antiqua" w:hAnsi="Book Antiqua"/>
                <w:b/>
              </w:rPr>
              <w:t>Family level</w:t>
            </w:r>
          </w:p>
        </w:tc>
        <w:tc>
          <w:tcPr>
            <w:tcW w:w="3053" w:type="dxa"/>
            <w:tcBorders>
              <w:top w:val="single" w:sz="4" w:space="0" w:color="auto"/>
              <w:bottom w:val="single" w:sz="4" w:space="0" w:color="auto"/>
            </w:tcBorders>
            <w:shd w:val="clear" w:color="auto" w:fill="auto"/>
            <w:vAlign w:val="center"/>
          </w:tcPr>
          <w:p w14:paraId="23CFBEFB" w14:textId="77777777" w:rsidR="000179EA" w:rsidRPr="007C37AB" w:rsidRDefault="000179EA" w:rsidP="007C37AB">
            <w:pPr>
              <w:widowControl w:val="0"/>
              <w:autoSpaceDN w:val="0"/>
              <w:spacing w:line="360" w:lineRule="auto"/>
              <w:jc w:val="both"/>
              <w:textAlignment w:val="baseline"/>
              <w:rPr>
                <w:rFonts w:ascii="Book Antiqua" w:hAnsi="Book Antiqua"/>
                <w:b/>
                <w:lang w:val="en-US"/>
              </w:rPr>
            </w:pPr>
            <w:r w:rsidRPr="007C37AB">
              <w:rPr>
                <w:rFonts w:ascii="Book Antiqua" w:hAnsi="Book Antiqua"/>
                <w:b/>
              </w:rPr>
              <w:t>Genus level</w:t>
            </w:r>
          </w:p>
        </w:tc>
      </w:tr>
      <w:tr w:rsidR="000179EA" w:rsidRPr="007C37AB" w14:paraId="03AE65FA" w14:textId="77777777" w:rsidTr="00EE69D0">
        <w:trPr>
          <w:trHeight w:val="477"/>
        </w:trPr>
        <w:tc>
          <w:tcPr>
            <w:tcW w:w="10207" w:type="dxa"/>
            <w:gridSpan w:val="4"/>
            <w:tcBorders>
              <w:top w:val="single" w:sz="4" w:space="0" w:color="auto"/>
            </w:tcBorders>
            <w:shd w:val="clear" w:color="auto" w:fill="auto"/>
            <w:vAlign w:val="center"/>
          </w:tcPr>
          <w:p w14:paraId="3605482B" w14:textId="77777777" w:rsidR="000179EA" w:rsidRPr="007C37AB" w:rsidRDefault="000179EA" w:rsidP="007C37AB">
            <w:pPr>
              <w:widowControl w:val="0"/>
              <w:autoSpaceDN w:val="0"/>
              <w:spacing w:line="360" w:lineRule="auto"/>
              <w:jc w:val="both"/>
              <w:textAlignment w:val="baseline"/>
              <w:rPr>
                <w:rFonts w:ascii="Book Antiqua" w:hAnsi="Book Antiqua"/>
                <w:lang w:val="en-US"/>
              </w:rPr>
            </w:pPr>
            <w:r w:rsidRPr="007171DF">
              <w:rPr>
                <w:rFonts w:ascii="Book Antiqua" w:hAnsi="Book Antiqua"/>
                <w:color w:val="000000" w:themeColor="text1"/>
              </w:rPr>
              <w:t>Before surgical treatment of CHD (DOL 7)</w:t>
            </w:r>
            <w:r w:rsidRPr="007C37AB">
              <w:rPr>
                <w:rFonts w:ascii="Book Antiqua" w:hAnsi="Book Antiqua"/>
                <w:lang w:val="en-US"/>
              </w:rPr>
              <w:t xml:space="preserve"> – feeding with fortified BM with preterm formula added (because of low BM supply)</w:t>
            </w:r>
          </w:p>
        </w:tc>
      </w:tr>
      <w:tr w:rsidR="008A19B8" w:rsidRPr="007C37AB" w14:paraId="6AF47616" w14:textId="77777777" w:rsidTr="008A19B8">
        <w:trPr>
          <w:trHeight w:val="355"/>
        </w:trPr>
        <w:tc>
          <w:tcPr>
            <w:tcW w:w="924" w:type="dxa"/>
            <w:vMerge w:val="restart"/>
            <w:shd w:val="clear" w:color="auto" w:fill="auto"/>
            <w:vAlign w:val="center"/>
          </w:tcPr>
          <w:p w14:paraId="548ADED1" w14:textId="0599954D" w:rsidR="000179EA" w:rsidRPr="007C37AB" w:rsidRDefault="00C2267A" w:rsidP="007C37AB">
            <w:pPr>
              <w:widowControl w:val="0"/>
              <w:autoSpaceDN w:val="0"/>
              <w:spacing w:line="360" w:lineRule="auto"/>
              <w:jc w:val="both"/>
              <w:textAlignment w:val="baseline"/>
              <w:rPr>
                <w:rFonts w:ascii="Book Antiqua" w:hAnsi="Book Antiqua"/>
                <w:lang w:val="en-US"/>
              </w:rPr>
            </w:pPr>
            <w:r w:rsidRPr="007C37AB">
              <w:rPr>
                <w:rFonts w:ascii="Book Antiqua" w:hAnsi="Book Antiqua"/>
              </w:rPr>
              <w:t>-</w:t>
            </w:r>
            <w:r w:rsidR="000179EA" w:rsidRPr="007C37AB">
              <w:rPr>
                <w:rFonts w:ascii="Book Antiqua" w:hAnsi="Book Antiqua"/>
              </w:rPr>
              <w:t xml:space="preserve"> (7)</w:t>
            </w:r>
          </w:p>
        </w:tc>
        <w:tc>
          <w:tcPr>
            <w:tcW w:w="3329" w:type="dxa"/>
            <w:shd w:val="clear" w:color="auto" w:fill="auto"/>
            <w:vAlign w:val="center"/>
          </w:tcPr>
          <w:p w14:paraId="6E92DE33"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Negativicutes 44.9%</w:t>
            </w:r>
          </w:p>
        </w:tc>
        <w:tc>
          <w:tcPr>
            <w:tcW w:w="2901" w:type="dxa"/>
            <w:shd w:val="clear" w:color="auto" w:fill="auto"/>
            <w:vAlign w:val="center"/>
          </w:tcPr>
          <w:p w14:paraId="13634869"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Veillonellaceae 44.9%</w:t>
            </w:r>
          </w:p>
        </w:tc>
        <w:tc>
          <w:tcPr>
            <w:tcW w:w="3053" w:type="dxa"/>
            <w:shd w:val="clear" w:color="auto" w:fill="auto"/>
            <w:vAlign w:val="center"/>
          </w:tcPr>
          <w:p w14:paraId="62DD9D9D" w14:textId="77777777" w:rsidR="000179EA" w:rsidRPr="007C37AB" w:rsidRDefault="000179EA" w:rsidP="007C37AB">
            <w:pPr>
              <w:widowControl w:val="0"/>
              <w:autoSpaceDN w:val="0"/>
              <w:spacing w:line="360" w:lineRule="auto"/>
              <w:jc w:val="both"/>
              <w:textAlignment w:val="baseline"/>
              <w:rPr>
                <w:rFonts w:ascii="Book Antiqua" w:hAnsi="Book Antiqua"/>
                <w:b/>
                <w:lang w:val="en-US"/>
              </w:rPr>
            </w:pPr>
            <w:r w:rsidRPr="007C37AB">
              <w:rPr>
                <w:rFonts w:ascii="Book Antiqua" w:hAnsi="Book Antiqua"/>
                <w:i/>
                <w:color w:val="000000"/>
              </w:rPr>
              <w:t>Veillonella</w:t>
            </w:r>
            <w:r w:rsidRPr="007C37AB">
              <w:rPr>
                <w:rFonts w:ascii="Book Antiqua" w:hAnsi="Book Antiqua"/>
                <w:color w:val="000000"/>
              </w:rPr>
              <w:t xml:space="preserve"> 44.9%</w:t>
            </w:r>
          </w:p>
        </w:tc>
      </w:tr>
      <w:tr w:rsidR="008A19B8" w:rsidRPr="007C37AB" w14:paraId="700A5A27" w14:textId="77777777" w:rsidTr="00401AC2">
        <w:trPr>
          <w:trHeight w:val="687"/>
        </w:trPr>
        <w:tc>
          <w:tcPr>
            <w:tcW w:w="924" w:type="dxa"/>
            <w:vMerge/>
            <w:shd w:val="clear" w:color="auto" w:fill="auto"/>
            <w:vAlign w:val="center"/>
          </w:tcPr>
          <w:p w14:paraId="3F6312F8" w14:textId="77777777" w:rsidR="000179EA" w:rsidRPr="007C37AB" w:rsidRDefault="000179EA" w:rsidP="007C37AB">
            <w:pPr>
              <w:widowControl w:val="0"/>
              <w:autoSpaceDN w:val="0"/>
              <w:spacing w:line="360" w:lineRule="auto"/>
              <w:jc w:val="both"/>
              <w:textAlignment w:val="baseline"/>
              <w:rPr>
                <w:rFonts w:ascii="Book Antiqua" w:hAnsi="Book Antiqua"/>
                <w:b/>
                <w:lang w:val="en-US"/>
              </w:rPr>
            </w:pPr>
          </w:p>
        </w:tc>
        <w:tc>
          <w:tcPr>
            <w:tcW w:w="3329" w:type="dxa"/>
            <w:shd w:val="clear" w:color="auto" w:fill="auto"/>
          </w:tcPr>
          <w:p w14:paraId="56DB7A00"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Gammaproteobacteria 41.1%</w:t>
            </w:r>
          </w:p>
        </w:tc>
        <w:tc>
          <w:tcPr>
            <w:tcW w:w="2901" w:type="dxa"/>
            <w:shd w:val="clear" w:color="auto" w:fill="auto"/>
            <w:vAlign w:val="center"/>
          </w:tcPr>
          <w:p w14:paraId="1B27699D" w14:textId="01FA867C"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Enterobacteriaceae 38.8% Pasteurellaceae 2.3%</w:t>
            </w:r>
          </w:p>
        </w:tc>
        <w:tc>
          <w:tcPr>
            <w:tcW w:w="3053" w:type="dxa"/>
            <w:shd w:val="clear" w:color="auto" w:fill="auto"/>
            <w:vAlign w:val="center"/>
          </w:tcPr>
          <w:p w14:paraId="19EE8FAB" w14:textId="0305E8F7" w:rsidR="008A19B8"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i/>
                <w:color w:val="000000"/>
              </w:rPr>
              <w:t>Escherichia/Shigella</w:t>
            </w:r>
            <w:r w:rsidRPr="007C37AB">
              <w:rPr>
                <w:rFonts w:ascii="Book Antiqua" w:hAnsi="Book Antiqua"/>
                <w:color w:val="000000"/>
              </w:rPr>
              <w:t xml:space="preserve"> 38.8%</w:t>
            </w:r>
          </w:p>
        </w:tc>
      </w:tr>
      <w:tr w:rsidR="008A19B8" w:rsidRPr="007C37AB" w14:paraId="5A0B5F33" w14:textId="77777777" w:rsidTr="00401AC2">
        <w:trPr>
          <w:trHeight w:val="423"/>
        </w:trPr>
        <w:tc>
          <w:tcPr>
            <w:tcW w:w="924" w:type="dxa"/>
            <w:vMerge/>
            <w:shd w:val="clear" w:color="auto" w:fill="auto"/>
            <w:vAlign w:val="center"/>
          </w:tcPr>
          <w:p w14:paraId="58316B80" w14:textId="77777777" w:rsidR="000179EA" w:rsidRPr="007C37AB" w:rsidRDefault="000179EA" w:rsidP="007C37AB">
            <w:pPr>
              <w:widowControl w:val="0"/>
              <w:autoSpaceDN w:val="0"/>
              <w:spacing w:line="360" w:lineRule="auto"/>
              <w:jc w:val="both"/>
              <w:textAlignment w:val="baseline"/>
              <w:rPr>
                <w:rFonts w:ascii="Book Antiqua" w:hAnsi="Book Antiqua"/>
                <w:b/>
                <w:lang w:val="en-US"/>
              </w:rPr>
            </w:pPr>
          </w:p>
        </w:tc>
        <w:tc>
          <w:tcPr>
            <w:tcW w:w="3329" w:type="dxa"/>
            <w:shd w:val="clear" w:color="auto" w:fill="auto"/>
          </w:tcPr>
          <w:p w14:paraId="7AF5E58A"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Bacilli 12.3%</w:t>
            </w:r>
          </w:p>
        </w:tc>
        <w:tc>
          <w:tcPr>
            <w:tcW w:w="2901" w:type="dxa"/>
            <w:shd w:val="clear" w:color="auto" w:fill="auto"/>
            <w:vAlign w:val="center"/>
          </w:tcPr>
          <w:p w14:paraId="63017DF4" w14:textId="079C5578"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Streptococcaceae 8.0%</w:t>
            </w:r>
            <w:r w:rsidRPr="007C37AB">
              <w:rPr>
                <w:rFonts w:ascii="Book Antiqua" w:hAnsi="Book Antiqua"/>
                <w:color w:val="000000"/>
                <w:lang w:eastAsia="zh-CN"/>
              </w:rPr>
              <w:t xml:space="preserve"> </w:t>
            </w:r>
            <w:r w:rsidRPr="007C37AB">
              <w:rPr>
                <w:rFonts w:ascii="Book Antiqua" w:hAnsi="Book Antiqua"/>
                <w:color w:val="000000"/>
              </w:rPr>
              <w:t>Enterococcaceae 4.3%</w:t>
            </w:r>
          </w:p>
        </w:tc>
        <w:tc>
          <w:tcPr>
            <w:tcW w:w="3053" w:type="dxa"/>
            <w:shd w:val="clear" w:color="auto" w:fill="auto"/>
            <w:vAlign w:val="center"/>
          </w:tcPr>
          <w:p w14:paraId="6F02D0A6" w14:textId="30B542E0"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i/>
                <w:color w:val="000000"/>
              </w:rPr>
              <w:t>Streptococcus</w:t>
            </w:r>
            <w:r w:rsidR="002F0A94">
              <w:rPr>
                <w:rFonts w:ascii="Book Antiqua" w:hAnsi="Book Antiqua"/>
                <w:i/>
                <w:color w:val="000000"/>
              </w:rPr>
              <w:t xml:space="preserve"> </w:t>
            </w:r>
            <w:r w:rsidRPr="007C37AB">
              <w:rPr>
                <w:rFonts w:ascii="Book Antiqua" w:hAnsi="Book Antiqua"/>
                <w:color w:val="000000"/>
              </w:rPr>
              <w:t>8.0%</w:t>
            </w:r>
            <w:r w:rsidRPr="007C37AB">
              <w:rPr>
                <w:rFonts w:ascii="Book Antiqua" w:hAnsi="Book Antiqua"/>
                <w:color w:val="000000"/>
                <w:lang w:eastAsia="zh-CN"/>
              </w:rPr>
              <w:t xml:space="preserve"> </w:t>
            </w:r>
            <w:r w:rsidRPr="007C37AB">
              <w:rPr>
                <w:rFonts w:ascii="Book Antiqua" w:hAnsi="Book Antiqua"/>
                <w:i/>
                <w:color w:val="000000"/>
              </w:rPr>
              <w:t xml:space="preserve">Enterococcus </w:t>
            </w:r>
            <w:r w:rsidRPr="007C37AB">
              <w:rPr>
                <w:rFonts w:ascii="Book Antiqua" w:hAnsi="Book Antiqua"/>
                <w:color w:val="000000"/>
              </w:rPr>
              <w:t>4.3%</w:t>
            </w:r>
          </w:p>
        </w:tc>
      </w:tr>
      <w:tr w:rsidR="000179EA" w:rsidRPr="007C37AB" w14:paraId="74545033" w14:textId="77777777" w:rsidTr="00401AC2">
        <w:trPr>
          <w:trHeight w:val="656"/>
        </w:trPr>
        <w:tc>
          <w:tcPr>
            <w:tcW w:w="10207" w:type="dxa"/>
            <w:gridSpan w:val="4"/>
            <w:shd w:val="clear" w:color="auto" w:fill="auto"/>
            <w:vAlign w:val="center"/>
          </w:tcPr>
          <w:p w14:paraId="014FFAC7" w14:textId="28C2C1E5"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171DF">
              <w:rPr>
                <w:rFonts w:ascii="Book Antiqua" w:hAnsi="Book Antiqua"/>
                <w:color w:val="000000" w:themeColor="text1"/>
              </w:rPr>
              <w:t>Before surgical treatment of CHD (DOL 14)</w:t>
            </w:r>
            <w:r w:rsidRPr="007C37AB">
              <w:rPr>
                <w:rFonts w:ascii="Book Antiqua" w:hAnsi="Book Antiqua"/>
                <w:color w:val="000000"/>
                <w:lang w:val="en-US"/>
              </w:rPr>
              <w:t xml:space="preserve"> – before the first episode of NEC stage IIA on POD 1 (DOL 15) </w:t>
            </w:r>
            <w:r w:rsidRPr="007C37AB">
              <w:rPr>
                <w:rFonts w:ascii="Book Antiqua" w:hAnsi="Book Antiqua"/>
                <w:lang w:val="en-US"/>
              </w:rPr>
              <w:t>Feeding with fortified BM with preterm formula added (because of low BM supply)</w:t>
            </w:r>
          </w:p>
        </w:tc>
      </w:tr>
      <w:tr w:rsidR="008A19B8" w:rsidRPr="007C37AB" w14:paraId="18EB4115" w14:textId="77777777" w:rsidTr="00401AC2">
        <w:trPr>
          <w:trHeight w:val="682"/>
        </w:trPr>
        <w:tc>
          <w:tcPr>
            <w:tcW w:w="924" w:type="dxa"/>
            <w:vMerge w:val="restart"/>
            <w:shd w:val="clear" w:color="auto" w:fill="auto"/>
            <w:vAlign w:val="center"/>
          </w:tcPr>
          <w:p w14:paraId="61959F4D" w14:textId="13CE09ED" w:rsidR="000179EA" w:rsidRPr="007C37AB" w:rsidRDefault="00C2267A" w:rsidP="007C37AB">
            <w:pPr>
              <w:widowControl w:val="0"/>
              <w:autoSpaceDN w:val="0"/>
              <w:spacing w:line="360" w:lineRule="auto"/>
              <w:jc w:val="both"/>
              <w:textAlignment w:val="baseline"/>
              <w:rPr>
                <w:rFonts w:ascii="Book Antiqua" w:hAnsi="Book Antiqua"/>
                <w:lang w:val="en-US"/>
              </w:rPr>
            </w:pPr>
            <w:r w:rsidRPr="007C37AB">
              <w:rPr>
                <w:rFonts w:ascii="Book Antiqua" w:hAnsi="Book Antiqua"/>
              </w:rPr>
              <w:t xml:space="preserve">- </w:t>
            </w:r>
            <w:r w:rsidR="000179EA" w:rsidRPr="007C37AB">
              <w:rPr>
                <w:rFonts w:ascii="Book Antiqua" w:hAnsi="Book Antiqua"/>
              </w:rPr>
              <w:t>(14)</w:t>
            </w:r>
          </w:p>
        </w:tc>
        <w:tc>
          <w:tcPr>
            <w:tcW w:w="3329" w:type="dxa"/>
            <w:shd w:val="clear" w:color="auto" w:fill="auto"/>
          </w:tcPr>
          <w:p w14:paraId="440D2C35"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iCs/>
                <w:color w:val="000000"/>
              </w:rPr>
              <w:t xml:space="preserve">Clostridia </w:t>
            </w:r>
            <w:r w:rsidRPr="007C37AB">
              <w:rPr>
                <w:rFonts w:ascii="Book Antiqua" w:hAnsi="Book Antiqua"/>
                <w:color w:val="000000"/>
              </w:rPr>
              <w:t>57.8%</w:t>
            </w:r>
          </w:p>
        </w:tc>
        <w:tc>
          <w:tcPr>
            <w:tcW w:w="2901" w:type="dxa"/>
            <w:shd w:val="clear" w:color="auto" w:fill="auto"/>
          </w:tcPr>
          <w:p w14:paraId="4865C1EC"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Clostridiaceae 57.8%</w:t>
            </w:r>
          </w:p>
        </w:tc>
        <w:tc>
          <w:tcPr>
            <w:tcW w:w="3053" w:type="dxa"/>
            <w:shd w:val="clear" w:color="auto" w:fill="auto"/>
            <w:vAlign w:val="center"/>
          </w:tcPr>
          <w:p w14:paraId="1BA80C44" w14:textId="34D351D4"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i/>
                <w:color w:val="000000"/>
                <w:lang w:val="en-US"/>
              </w:rPr>
              <w:t xml:space="preserve">Clostridium </w:t>
            </w:r>
            <w:proofErr w:type="spellStart"/>
            <w:r w:rsidRPr="007C37AB">
              <w:rPr>
                <w:rFonts w:ascii="Book Antiqua" w:hAnsi="Book Antiqua"/>
                <w:i/>
                <w:color w:val="000000"/>
                <w:lang w:val="en-US"/>
              </w:rPr>
              <w:t>sensu</w:t>
            </w:r>
            <w:proofErr w:type="spellEnd"/>
            <w:r w:rsidRPr="007C37AB">
              <w:rPr>
                <w:rFonts w:ascii="Book Antiqua" w:hAnsi="Book Antiqua"/>
                <w:i/>
                <w:color w:val="000000"/>
                <w:lang w:val="en-US"/>
              </w:rPr>
              <w:t xml:space="preserve"> </w:t>
            </w:r>
            <w:proofErr w:type="spellStart"/>
            <w:r w:rsidRPr="007C37AB">
              <w:rPr>
                <w:rFonts w:ascii="Book Antiqua" w:hAnsi="Book Antiqua"/>
                <w:i/>
                <w:color w:val="000000"/>
                <w:lang w:val="en-US"/>
              </w:rPr>
              <w:t>stricto</w:t>
            </w:r>
            <w:proofErr w:type="spellEnd"/>
            <w:r w:rsidRPr="007C37AB">
              <w:rPr>
                <w:rFonts w:ascii="Book Antiqua" w:hAnsi="Book Antiqua"/>
                <w:i/>
                <w:color w:val="000000"/>
                <w:lang w:val="en-US"/>
              </w:rPr>
              <w:t xml:space="preserve"> I</w:t>
            </w:r>
            <w:r w:rsidRPr="007C37AB">
              <w:rPr>
                <w:rFonts w:ascii="Book Antiqua" w:hAnsi="Book Antiqua"/>
                <w:color w:val="000000"/>
                <w:lang w:val="en-US"/>
              </w:rPr>
              <w:t xml:space="preserve"> 57.8%</w:t>
            </w:r>
            <w:r w:rsidR="00714901" w:rsidRPr="007171DF">
              <w:rPr>
                <w:rFonts w:ascii="Book Antiqua" w:hAnsi="Book Antiqua"/>
                <w:color w:val="000000"/>
                <w:lang w:eastAsia="zh-CN"/>
              </w:rPr>
              <w:t xml:space="preserve"> </w:t>
            </w:r>
            <w:r w:rsidR="00714901" w:rsidRPr="007C37AB">
              <w:rPr>
                <w:rFonts w:ascii="Book Antiqua" w:hAnsi="Book Antiqua"/>
                <w:color w:val="000000"/>
                <w:vertAlign w:val="superscript"/>
                <w:lang w:val="en-US"/>
              </w:rPr>
              <w:t>1</w:t>
            </w:r>
            <w:r w:rsidRPr="007C37AB">
              <w:rPr>
                <w:rFonts w:ascii="Book Antiqua" w:hAnsi="Book Antiqua"/>
                <w:i/>
                <w:color w:val="000000"/>
                <w:lang w:val="en-US"/>
              </w:rPr>
              <w:t xml:space="preserve">Clostridium </w:t>
            </w:r>
            <w:proofErr w:type="spellStart"/>
            <w:r w:rsidRPr="007C37AB">
              <w:rPr>
                <w:rFonts w:ascii="Book Antiqua" w:hAnsi="Book Antiqua"/>
                <w:i/>
                <w:color w:val="000000"/>
                <w:lang w:val="en-US"/>
              </w:rPr>
              <w:t>paraputrificum</w:t>
            </w:r>
            <w:proofErr w:type="spellEnd"/>
            <w:r w:rsidRPr="007C37AB">
              <w:rPr>
                <w:rFonts w:ascii="Book Antiqua" w:hAnsi="Book Antiqua"/>
                <w:color w:val="000000"/>
                <w:lang w:val="en-US"/>
              </w:rPr>
              <w:t xml:space="preserve"> 56.1%</w:t>
            </w:r>
          </w:p>
        </w:tc>
      </w:tr>
      <w:tr w:rsidR="008A19B8" w:rsidRPr="007C37AB" w14:paraId="5672EADE" w14:textId="77777777" w:rsidTr="00401AC2">
        <w:trPr>
          <w:trHeight w:val="692"/>
        </w:trPr>
        <w:tc>
          <w:tcPr>
            <w:tcW w:w="924" w:type="dxa"/>
            <w:vMerge/>
            <w:shd w:val="clear" w:color="auto" w:fill="auto"/>
            <w:vAlign w:val="center"/>
          </w:tcPr>
          <w:p w14:paraId="142C8BD6" w14:textId="77777777" w:rsidR="000179EA" w:rsidRPr="007C37AB" w:rsidRDefault="000179EA" w:rsidP="007C37AB">
            <w:pPr>
              <w:widowControl w:val="0"/>
              <w:autoSpaceDN w:val="0"/>
              <w:spacing w:line="360" w:lineRule="auto"/>
              <w:jc w:val="both"/>
              <w:textAlignment w:val="baseline"/>
              <w:rPr>
                <w:rFonts w:ascii="Book Antiqua" w:hAnsi="Book Antiqua"/>
                <w:b/>
                <w:lang w:val="en-US"/>
              </w:rPr>
            </w:pPr>
          </w:p>
        </w:tc>
        <w:tc>
          <w:tcPr>
            <w:tcW w:w="3329" w:type="dxa"/>
            <w:shd w:val="clear" w:color="auto" w:fill="auto"/>
          </w:tcPr>
          <w:p w14:paraId="0BFD55FB"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Gammaproteobacteria 29.6%</w:t>
            </w:r>
          </w:p>
        </w:tc>
        <w:tc>
          <w:tcPr>
            <w:tcW w:w="2901" w:type="dxa"/>
            <w:shd w:val="clear" w:color="auto" w:fill="auto"/>
            <w:vAlign w:val="center"/>
          </w:tcPr>
          <w:p w14:paraId="10D82B5E"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Enterobacteriaceae 24.8% Pasteurellaceae 4.8%</w:t>
            </w:r>
          </w:p>
        </w:tc>
        <w:tc>
          <w:tcPr>
            <w:tcW w:w="3053" w:type="dxa"/>
            <w:shd w:val="clear" w:color="auto" w:fill="auto"/>
            <w:vAlign w:val="center"/>
          </w:tcPr>
          <w:p w14:paraId="573990C0" w14:textId="29F6FA19"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i/>
                <w:color w:val="000000"/>
              </w:rPr>
              <w:t>Escherichia/Shigella</w:t>
            </w:r>
            <w:r w:rsidRPr="007C37AB">
              <w:rPr>
                <w:rFonts w:ascii="Book Antiqua" w:hAnsi="Book Antiqua"/>
                <w:color w:val="000000"/>
              </w:rPr>
              <w:t xml:space="preserve"> 24.8%</w:t>
            </w:r>
            <w:r w:rsidR="007C37AB">
              <w:rPr>
                <w:rFonts w:ascii="Book Antiqua" w:eastAsiaTheme="minorEastAsia" w:hAnsi="Book Antiqua"/>
                <w:color w:val="000000"/>
                <w:lang w:eastAsia="zh-CN"/>
              </w:rPr>
              <w:t xml:space="preserve"> </w:t>
            </w:r>
            <w:r w:rsidRPr="007C37AB">
              <w:rPr>
                <w:rFonts w:ascii="Book Antiqua" w:hAnsi="Book Antiqua"/>
                <w:i/>
                <w:color w:val="000000"/>
              </w:rPr>
              <w:t>Actinobacillus</w:t>
            </w:r>
            <w:r w:rsidRPr="007C37AB">
              <w:rPr>
                <w:rFonts w:ascii="Book Antiqua" w:hAnsi="Book Antiqua"/>
                <w:color w:val="000000"/>
              </w:rPr>
              <w:t xml:space="preserve"> 4.8%</w:t>
            </w:r>
          </w:p>
        </w:tc>
      </w:tr>
      <w:tr w:rsidR="008A19B8" w:rsidRPr="007C37AB" w14:paraId="2C2E30B2" w14:textId="77777777" w:rsidTr="00401AC2">
        <w:trPr>
          <w:trHeight w:val="419"/>
        </w:trPr>
        <w:tc>
          <w:tcPr>
            <w:tcW w:w="924" w:type="dxa"/>
            <w:vMerge/>
            <w:shd w:val="clear" w:color="auto" w:fill="auto"/>
            <w:vAlign w:val="center"/>
          </w:tcPr>
          <w:p w14:paraId="11A92DAE" w14:textId="77777777" w:rsidR="000179EA" w:rsidRPr="007C37AB" w:rsidRDefault="000179EA" w:rsidP="007C37AB">
            <w:pPr>
              <w:widowControl w:val="0"/>
              <w:autoSpaceDN w:val="0"/>
              <w:spacing w:line="360" w:lineRule="auto"/>
              <w:jc w:val="both"/>
              <w:textAlignment w:val="baseline"/>
              <w:rPr>
                <w:rFonts w:ascii="Book Antiqua" w:hAnsi="Book Antiqua"/>
                <w:b/>
                <w:lang w:val="en-US"/>
              </w:rPr>
            </w:pPr>
          </w:p>
        </w:tc>
        <w:tc>
          <w:tcPr>
            <w:tcW w:w="3329" w:type="dxa"/>
            <w:shd w:val="clear" w:color="auto" w:fill="auto"/>
          </w:tcPr>
          <w:p w14:paraId="224A1653"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Bacilli 5.7%</w:t>
            </w:r>
          </w:p>
        </w:tc>
        <w:tc>
          <w:tcPr>
            <w:tcW w:w="2901" w:type="dxa"/>
            <w:shd w:val="clear" w:color="auto" w:fill="auto"/>
            <w:vAlign w:val="center"/>
          </w:tcPr>
          <w:p w14:paraId="0F4724C7"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Streptococcaceae 5.7%</w:t>
            </w:r>
          </w:p>
        </w:tc>
        <w:tc>
          <w:tcPr>
            <w:tcW w:w="3053" w:type="dxa"/>
            <w:shd w:val="clear" w:color="auto" w:fill="auto"/>
            <w:vAlign w:val="center"/>
          </w:tcPr>
          <w:p w14:paraId="375AA9BB" w14:textId="77777777" w:rsidR="000179EA" w:rsidRPr="007C37AB" w:rsidRDefault="000179EA" w:rsidP="007C37AB">
            <w:pPr>
              <w:widowControl w:val="0"/>
              <w:autoSpaceDN w:val="0"/>
              <w:spacing w:line="360" w:lineRule="auto"/>
              <w:jc w:val="both"/>
              <w:textAlignment w:val="baseline"/>
              <w:rPr>
                <w:rFonts w:ascii="Book Antiqua" w:hAnsi="Book Antiqua"/>
                <w:i/>
                <w:color w:val="000000"/>
                <w:lang w:val="en-US"/>
              </w:rPr>
            </w:pPr>
            <w:r w:rsidRPr="007C37AB">
              <w:rPr>
                <w:rFonts w:ascii="Book Antiqua" w:hAnsi="Book Antiqua"/>
                <w:i/>
                <w:color w:val="000000"/>
              </w:rPr>
              <w:t xml:space="preserve">Streptococcus </w:t>
            </w:r>
            <w:r w:rsidRPr="007C37AB">
              <w:rPr>
                <w:rFonts w:ascii="Book Antiqua" w:hAnsi="Book Antiqua"/>
                <w:color w:val="000000"/>
              </w:rPr>
              <w:t>5.7%</w:t>
            </w:r>
          </w:p>
        </w:tc>
      </w:tr>
      <w:tr w:rsidR="008A19B8" w:rsidRPr="007C37AB" w14:paraId="7BAE558C" w14:textId="77777777" w:rsidTr="00401AC2">
        <w:trPr>
          <w:trHeight w:val="231"/>
        </w:trPr>
        <w:tc>
          <w:tcPr>
            <w:tcW w:w="924" w:type="dxa"/>
            <w:vMerge/>
            <w:shd w:val="clear" w:color="auto" w:fill="auto"/>
            <w:vAlign w:val="center"/>
          </w:tcPr>
          <w:p w14:paraId="030ED444" w14:textId="77777777" w:rsidR="000179EA" w:rsidRPr="007C37AB" w:rsidRDefault="000179EA" w:rsidP="007C37AB">
            <w:pPr>
              <w:widowControl w:val="0"/>
              <w:autoSpaceDN w:val="0"/>
              <w:spacing w:line="360" w:lineRule="auto"/>
              <w:jc w:val="both"/>
              <w:textAlignment w:val="baseline"/>
              <w:rPr>
                <w:rFonts w:ascii="Book Antiqua" w:hAnsi="Book Antiqua"/>
                <w:b/>
                <w:lang w:val="en-US"/>
              </w:rPr>
            </w:pPr>
          </w:p>
        </w:tc>
        <w:tc>
          <w:tcPr>
            <w:tcW w:w="3329" w:type="dxa"/>
            <w:shd w:val="clear" w:color="auto" w:fill="auto"/>
          </w:tcPr>
          <w:p w14:paraId="6AF1DFA2"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Actinobacteria 3.8%</w:t>
            </w:r>
          </w:p>
        </w:tc>
        <w:tc>
          <w:tcPr>
            <w:tcW w:w="2901" w:type="dxa"/>
            <w:shd w:val="clear" w:color="auto" w:fill="auto"/>
            <w:vAlign w:val="center"/>
          </w:tcPr>
          <w:p w14:paraId="5C1D4D20"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Bifidobacteriaceae 3.8%</w:t>
            </w:r>
          </w:p>
        </w:tc>
        <w:tc>
          <w:tcPr>
            <w:tcW w:w="3053" w:type="dxa"/>
            <w:shd w:val="clear" w:color="auto" w:fill="auto"/>
            <w:vAlign w:val="center"/>
          </w:tcPr>
          <w:p w14:paraId="6B24BE88"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i/>
                <w:color w:val="000000"/>
              </w:rPr>
              <w:t>Bifidobacterium</w:t>
            </w:r>
            <w:r w:rsidRPr="007C37AB">
              <w:rPr>
                <w:rFonts w:ascii="Book Antiqua" w:hAnsi="Book Antiqua"/>
                <w:color w:val="000000"/>
              </w:rPr>
              <w:t xml:space="preserve"> 3.8%</w:t>
            </w:r>
          </w:p>
        </w:tc>
      </w:tr>
      <w:tr w:rsidR="008A19B8" w:rsidRPr="007C37AB" w14:paraId="623972FD" w14:textId="77777777" w:rsidTr="00401AC2">
        <w:trPr>
          <w:trHeight w:val="855"/>
        </w:trPr>
        <w:tc>
          <w:tcPr>
            <w:tcW w:w="924" w:type="dxa"/>
            <w:vMerge/>
            <w:shd w:val="clear" w:color="auto" w:fill="auto"/>
            <w:vAlign w:val="center"/>
          </w:tcPr>
          <w:p w14:paraId="6A14DCA9" w14:textId="77777777" w:rsidR="000179EA" w:rsidRPr="007C37AB" w:rsidRDefault="000179EA" w:rsidP="007C37AB">
            <w:pPr>
              <w:widowControl w:val="0"/>
              <w:autoSpaceDN w:val="0"/>
              <w:spacing w:line="360" w:lineRule="auto"/>
              <w:jc w:val="both"/>
              <w:textAlignment w:val="baseline"/>
              <w:rPr>
                <w:rFonts w:ascii="Book Antiqua" w:hAnsi="Book Antiqua"/>
                <w:b/>
                <w:lang w:val="en-US"/>
              </w:rPr>
            </w:pPr>
          </w:p>
        </w:tc>
        <w:tc>
          <w:tcPr>
            <w:tcW w:w="3329" w:type="dxa"/>
            <w:shd w:val="clear" w:color="auto" w:fill="auto"/>
          </w:tcPr>
          <w:p w14:paraId="3D622286"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Negativicutes 3.1%</w:t>
            </w:r>
          </w:p>
        </w:tc>
        <w:tc>
          <w:tcPr>
            <w:tcW w:w="2901" w:type="dxa"/>
            <w:shd w:val="clear" w:color="auto" w:fill="auto"/>
            <w:vAlign w:val="center"/>
          </w:tcPr>
          <w:p w14:paraId="78D3546E"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Veillonellaceae 3.1%</w:t>
            </w:r>
          </w:p>
        </w:tc>
        <w:tc>
          <w:tcPr>
            <w:tcW w:w="3053" w:type="dxa"/>
            <w:shd w:val="clear" w:color="auto" w:fill="auto"/>
            <w:vAlign w:val="center"/>
          </w:tcPr>
          <w:p w14:paraId="5E5AF36D"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i/>
                <w:color w:val="000000"/>
              </w:rPr>
              <w:t>Veillonella</w:t>
            </w:r>
            <w:r w:rsidRPr="007C37AB">
              <w:rPr>
                <w:rFonts w:ascii="Book Antiqua" w:hAnsi="Book Antiqua"/>
                <w:color w:val="000000"/>
              </w:rPr>
              <w:t xml:space="preserve"> 3.1%</w:t>
            </w:r>
          </w:p>
        </w:tc>
      </w:tr>
      <w:tr w:rsidR="000179EA" w:rsidRPr="007C37AB" w14:paraId="1E4C33D8" w14:textId="77777777" w:rsidTr="00401AC2">
        <w:trPr>
          <w:trHeight w:val="628"/>
        </w:trPr>
        <w:tc>
          <w:tcPr>
            <w:tcW w:w="10207" w:type="dxa"/>
            <w:gridSpan w:val="4"/>
            <w:shd w:val="clear" w:color="auto" w:fill="auto"/>
            <w:vAlign w:val="center"/>
          </w:tcPr>
          <w:p w14:paraId="50FD3E4F" w14:textId="1E0B6A43"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171DF">
              <w:rPr>
                <w:rFonts w:ascii="Book Antiqua" w:hAnsi="Book Antiqua"/>
                <w:color w:val="000000" w:themeColor="text1"/>
              </w:rPr>
              <w:t>POD 8 (DOL 22)</w:t>
            </w:r>
            <w:r w:rsidRPr="007C37AB">
              <w:rPr>
                <w:rFonts w:ascii="Book Antiqua" w:hAnsi="Book Antiqua"/>
                <w:color w:val="000000"/>
                <w:lang w:val="en-US"/>
              </w:rPr>
              <w:t xml:space="preserve"> – after ampicillin/sulbactam therapy (POD 1</w:t>
            </w:r>
            <w:r w:rsidR="00714901" w:rsidRPr="007C37AB">
              <w:rPr>
                <w:rFonts w:ascii="Book Antiqua" w:hAnsi="Book Antiqua"/>
                <w:color w:val="000000"/>
                <w:lang w:val="en-US"/>
              </w:rPr>
              <w:t>-</w:t>
            </w:r>
            <w:r w:rsidRPr="007C37AB">
              <w:rPr>
                <w:rFonts w:ascii="Book Antiqua" w:hAnsi="Book Antiqua"/>
                <w:color w:val="000000"/>
                <w:lang w:val="en-US"/>
              </w:rPr>
              <w:t>7) and metronidazole therapy (POD 2</w:t>
            </w:r>
            <w:r w:rsidR="00714901" w:rsidRPr="007C37AB">
              <w:rPr>
                <w:rFonts w:ascii="Book Antiqua" w:hAnsi="Book Antiqua"/>
                <w:color w:val="000000"/>
                <w:lang w:val="en-US"/>
              </w:rPr>
              <w:t>-</w:t>
            </w:r>
            <w:r w:rsidRPr="007C37AB">
              <w:rPr>
                <w:rFonts w:ascii="Book Antiqua" w:hAnsi="Book Antiqua"/>
                <w:color w:val="000000"/>
                <w:lang w:val="en-US"/>
              </w:rPr>
              <w:t>6) had been completed and piperacillin/tazobactam therapy was started (POD 7</w:t>
            </w:r>
            <w:r w:rsidR="00714901" w:rsidRPr="007C37AB">
              <w:rPr>
                <w:rFonts w:ascii="Book Antiqua" w:hAnsi="Book Antiqua"/>
                <w:color w:val="000000"/>
                <w:lang w:val="en-US"/>
              </w:rPr>
              <w:t>-</w:t>
            </w:r>
            <w:r w:rsidRPr="007C37AB">
              <w:rPr>
                <w:rFonts w:ascii="Book Antiqua" w:hAnsi="Book Antiqua"/>
                <w:color w:val="000000"/>
                <w:lang w:val="en-US"/>
              </w:rPr>
              <w:t xml:space="preserve">14) (nil per </w:t>
            </w:r>
            <w:proofErr w:type="spellStart"/>
            <w:r w:rsidRPr="007C37AB">
              <w:rPr>
                <w:rFonts w:ascii="Book Antiqua" w:hAnsi="Book Antiqua"/>
                <w:color w:val="000000"/>
                <w:lang w:val="en-US"/>
              </w:rPr>
              <w:t>os</w:t>
            </w:r>
            <w:proofErr w:type="spellEnd"/>
            <w:r w:rsidRPr="007C37AB">
              <w:rPr>
                <w:rFonts w:ascii="Book Antiqua" w:hAnsi="Book Antiqua"/>
                <w:color w:val="000000"/>
                <w:lang w:val="en-US"/>
              </w:rPr>
              <w:t>)</w:t>
            </w:r>
          </w:p>
        </w:tc>
      </w:tr>
      <w:tr w:rsidR="008A19B8" w:rsidRPr="007C37AB" w14:paraId="3DA8CC06" w14:textId="77777777" w:rsidTr="00401AC2">
        <w:trPr>
          <w:trHeight w:val="485"/>
        </w:trPr>
        <w:tc>
          <w:tcPr>
            <w:tcW w:w="924" w:type="dxa"/>
            <w:vMerge w:val="restart"/>
            <w:shd w:val="clear" w:color="auto" w:fill="auto"/>
            <w:vAlign w:val="center"/>
          </w:tcPr>
          <w:p w14:paraId="6C6DA275" w14:textId="77777777" w:rsidR="000179EA" w:rsidRPr="007C37AB" w:rsidRDefault="000179EA" w:rsidP="007C37AB">
            <w:pPr>
              <w:widowControl w:val="0"/>
              <w:autoSpaceDN w:val="0"/>
              <w:spacing w:line="360" w:lineRule="auto"/>
              <w:jc w:val="both"/>
              <w:textAlignment w:val="baseline"/>
              <w:rPr>
                <w:rFonts w:ascii="Book Antiqua" w:hAnsi="Book Antiqua"/>
                <w:lang w:val="en-US"/>
              </w:rPr>
            </w:pPr>
            <w:r w:rsidRPr="007C37AB">
              <w:rPr>
                <w:rFonts w:ascii="Book Antiqua" w:hAnsi="Book Antiqua"/>
              </w:rPr>
              <w:t>8 (22)</w:t>
            </w:r>
          </w:p>
        </w:tc>
        <w:tc>
          <w:tcPr>
            <w:tcW w:w="3329" w:type="dxa"/>
            <w:shd w:val="clear" w:color="auto" w:fill="auto"/>
            <w:vAlign w:val="center"/>
          </w:tcPr>
          <w:p w14:paraId="44FE5D29" w14:textId="77777777" w:rsidR="000179EA" w:rsidRPr="007C37AB" w:rsidRDefault="000179EA" w:rsidP="00EE69D0">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Gammaproteobacteria 99.8%</w:t>
            </w:r>
          </w:p>
        </w:tc>
        <w:tc>
          <w:tcPr>
            <w:tcW w:w="2901" w:type="dxa"/>
            <w:shd w:val="clear" w:color="auto" w:fill="auto"/>
            <w:vAlign w:val="center"/>
          </w:tcPr>
          <w:p w14:paraId="6D48D511" w14:textId="77777777" w:rsidR="000179EA" w:rsidRPr="007C37AB" w:rsidRDefault="000179EA" w:rsidP="00EE69D0">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Enterobacteriaceae 99.8%</w:t>
            </w:r>
          </w:p>
        </w:tc>
        <w:tc>
          <w:tcPr>
            <w:tcW w:w="3053" w:type="dxa"/>
            <w:shd w:val="clear" w:color="auto" w:fill="auto"/>
            <w:vAlign w:val="center"/>
          </w:tcPr>
          <w:p w14:paraId="1E22F1F3" w14:textId="77777777" w:rsidR="000179EA" w:rsidRPr="007C37AB" w:rsidRDefault="000179EA" w:rsidP="00EE69D0">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i/>
                <w:color w:val="000000"/>
              </w:rPr>
              <w:t>Escherichia/Shigella</w:t>
            </w:r>
            <w:r w:rsidRPr="007C37AB">
              <w:rPr>
                <w:rFonts w:ascii="Book Antiqua" w:hAnsi="Book Antiqua"/>
                <w:color w:val="000000"/>
              </w:rPr>
              <w:t xml:space="preserve"> 99.8%</w:t>
            </w:r>
          </w:p>
        </w:tc>
      </w:tr>
      <w:tr w:rsidR="008A19B8" w:rsidRPr="007C37AB" w14:paraId="7171D023" w14:textId="77777777" w:rsidTr="00401AC2">
        <w:trPr>
          <w:trHeight w:val="1710"/>
        </w:trPr>
        <w:tc>
          <w:tcPr>
            <w:tcW w:w="924" w:type="dxa"/>
            <w:vMerge/>
            <w:shd w:val="clear" w:color="auto" w:fill="auto"/>
            <w:vAlign w:val="center"/>
          </w:tcPr>
          <w:p w14:paraId="0FA7C65E" w14:textId="77777777" w:rsidR="000179EA" w:rsidRPr="007C37AB" w:rsidRDefault="000179EA" w:rsidP="007C37AB">
            <w:pPr>
              <w:widowControl w:val="0"/>
              <w:autoSpaceDN w:val="0"/>
              <w:spacing w:line="360" w:lineRule="auto"/>
              <w:jc w:val="both"/>
              <w:textAlignment w:val="baseline"/>
              <w:rPr>
                <w:rFonts w:ascii="Book Antiqua" w:hAnsi="Book Antiqua"/>
                <w:b/>
                <w:lang w:val="en-US"/>
              </w:rPr>
            </w:pPr>
          </w:p>
        </w:tc>
        <w:tc>
          <w:tcPr>
            <w:tcW w:w="3329" w:type="dxa"/>
            <w:shd w:val="clear" w:color="auto" w:fill="auto"/>
            <w:vAlign w:val="center"/>
          </w:tcPr>
          <w:p w14:paraId="3271C2DD" w14:textId="77777777" w:rsidR="000179EA" w:rsidRPr="007C37AB" w:rsidRDefault="000179EA" w:rsidP="00EE69D0">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iCs/>
                <w:color w:val="000000"/>
              </w:rPr>
              <w:t>Clostridia</w:t>
            </w:r>
            <w:r w:rsidRPr="007C37AB">
              <w:rPr>
                <w:rFonts w:ascii="Book Antiqua" w:hAnsi="Book Antiqua"/>
                <w:color w:val="000000"/>
              </w:rPr>
              <w:t xml:space="preserve"> 0.2%</w:t>
            </w:r>
          </w:p>
        </w:tc>
        <w:tc>
          <w:tcPr>
            <w:tcW w:w="2901" w:type="dxa"/>
            <w:shd w:val="clear" w:color="auto" w:fill="auto"/>
            <w:vAlign w:val="center"/>
          </w:tcPr>
          <w:p w14:paraId="514D7366" w14:textId="77777777" w:rsidR="000179EA" w:rsidRPr="007C37AB" w:rsidRDefault="000179EA" w:rsidP="00EE69D0">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Ruminococcaceae 0.2%</w:t>
            </w:r>
          </w:p>
        </w:tc>
        <w:tc>
          <w:tcPr>
            <w:tcW w:w="3053" w:type="dxa"/>
            <w:shd w:val="clear" w:color="auto" w:fill="auto"/>
            <w:vAlign w:val="center"/>
          </w:tcPr>
          <w:p w14:paraId="2350E51A" w14:textId="611EC788" w:rsidR="000179EA" w:rsidRPr="007C37AB" w:rsidRDefault="00026757" w:rsidP="00EE69D0">
            <w:pPr>
              <w:widowControl w:val="0"/>
              <w:autoSpaceDN w:val="0"/>
              <w:spacing w:line="360" w:lineRule="auto"/>
              <w:jc w:val="both"/>
              <w:textAlignment w:val="baseline"/>
              <w:rPr>
                <w:rFonts w:ascii="Book Antiqua" w:hAnsi="Book Antiqua"/>
                <w:lang w:val="en-US"/>
              </w:rPr>
            </w:pPr>
            <w:r w:rsidRPr="007C37AB">
              <w:rPr>
                <w:rFonts w:ascii="Book Antiqua" w:hAnsi="Book Antiqua"/>
                <w:iCs/>
                <w:color w:val="000000"/>
                <w:vertAlign w:val="superscript"/>
              </w:rPr>
              <w:t>1</w:t>
            </w:r>
            <w:r w:rsidR="000179EA" w:rsidRPr="007C37AB">
              <w:rPr>
                <w:rFonts w:ascii="Book Antiqua" w:hAnsi="Book Antiqua"/>
                <w:i/>
                <w:color w:val="000000"/>
              </w:rPr>
              <w:t>Ruminococcus bucirculans</w:t>
            </w:r>
            <w:r w:rsidR="000179EA" w:rsidRPr="007C37AB">
              <w:rPr>
                <w:rFonts w:ascii="Book Antiqua" w:hAnsi="Book Antiqua"/>
                <w:color w:val="000000"/>
              </w:rPr>
              <w:t xml:space="preserve"> 0.2%</w:t>
            </w:r>
          </w:p>
        </w:tc>
      </w:tr>
      <w:tr w:rsidR="000179EA" w:rsidRPr="007C37AB" w14:paraId="026B6DEA" w14:textId="77777777" w:rsidTr="00401AC2">
        <w:trPr>
          <w:trHeight w:val="694"/>
        </w:trPr>
        <w:tc>
          <w:tcPr>
            <w:tcW w:w="10207" w:type="dxa"/>
            <w:gridSpan w:val="4"/>
            <w:shd w:val="clear" w:color="auto" w:fill="auto"/>
            <w:vAlign w:val="center"/>
          </w:tcPr>
          <w:p w14:paraId="6E27A82B" w14:textId="57AFA832"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171DF">
              <w:rPr>
                <w:rFonts w:ascii="Book Antiqua" w:hAnsi="Book Antiqua"/>
                <w:color w:val="000000" w:themeColor="text1"/>
              </w:rPr>
              <w:lastRenderedPageBreak/>
              <w:t>POD 21 (DOL 35)</w:t>
            </w:r>
            <w:r w:rsidRPr="007C37AB">
              <w:rPr>
                <w:rFonts w:ascii="Book Antiqua" w:hAnsi="Book Antiqua"/>
                <w:color w:val="C00000"/>
                <w:lang w:val="en-US"/>
              </w:rPr>
              <w:t xml:space="preserve"> </w:t>
            </w:r>
            <w:r w:rsidRPr="007C37AB">
              <w:rPr>
                <w:rFonts w:ascii="Book Antiqua" w:hAnsi="Book Antiqua"/>
                <w:color w:val="000000"/>
                <w:lang w:val="en-US"/>
              </w:rPr>
              <w:t xml:space="preserve">– 7 d after the antibacterial therapy was completed on POD 14 </w:t>
            </w:r>
            <w:r w:rsidRPr="007171DF">
              <w:rPr>
                <w:rFonts w:ascii="Book Antiqua" w:hAnsi="Book Antiqua"/>
                <w:color w:val="000000"/>
              </w:rPr>
              <w:t>Feeding with hydrolyzed formula</w:t>
            </w:r>
          </w:p>
        </w:tc>
      </w:tr>
      <w:tr w:rsidR="008A19B8" w:rsidRPr="007C37AB" w14:paraId="469FFF97" w14:textId="77777777" w:rsidTr="00401AC2">
        <w:trPr>
          <w:trHeight w:val="704"/>
        </w:trPr>
        <w:tc>
          <w:tcPr>
            <w:tcW w:w="924" w:type="dxa"/>
            <w:vMerge w:val="restart"/>
            <w:shd w:val="clear" w:color="auto" w:fill="auto"/>
            <w:vAlign w:val="center"/>
          </w:tcPr>
          <w:p w14:paraId="6E6459E2"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21 (35)</w:t>
            </w:r>
          </w:p>
        </w:tc>
        <w:tc>
          <w:tcPr>
            <w:tcW w:w="3329" w:type="dxa"/>
            <w:shd w:val="clear" w:color="auto" w:fill="auto"/>
          </w:tcPr>
          <w:p w14:paraId="1AD935EE"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iCs/>
                <w:color w:val="000000"/>
              </w:rPr>
              <w:t>Clostridia</w:t>
            </w:r>
            <w:r w:rsidRPr="007C37AB">
              <w:rPr>
                <w:rFonts w:ascii="Book Antiqua" w:hAnsi="Book Antiqua"/>
                <w:color w:val="000000"/>
              </w:rPr>
              <w:t xml:space="preserve"> 58.0%</w:t>
            </w:r>
          </w:p>
        </w:tc>
        <w:tc>
          <w:tcPr>
            <w:tcW w:w="2901" w:type="dxa"/>
            <w:shd w:val="clear" w:color="auto" w:fill="auto"/>
          </w:tcPr>
          <w:p w14:paraId="29863D75" w14:textId="57D6E43B"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Clostridiaceae 56.9%</w:t>
            </w:r>
            <w:r w:rsidR="00026757" w:rsidRPr="007C37AB">
              <w:rPr>
                <w:rFonts w:ascii="Book Antiqua" w:hAnsi="Book Antiqua"/>
                <w:color w:val="000000"/>
                <w:lang w:eastAsia="zh-CN"/>
              </w:rPr>
              <w:t xml:space="preserve"> </w:t>
            </w:r>
            <w:r w:rsidRPr="007C37AB">
              <w:rPr>
                <w:rFonts w:ascii="Book Antiqua" w:hAnsi="Book Antiqua"/>
                <w:color w:val="000000"/>
              </w:rPr>
              <w:t>Lachnospiraceae 1.1%</w:t>
            </w:r>
          </w:p>
        </w:tc>
        <w:tc>
          <w:tcPr>
            <w:tcW w:w="3053" w:type="dxa"/>
            <w:shd w:val="clear" w:color="auto" w:fill="auto"/>
          </w:tcPr>
          <w:p w14:paraId="2FD983BF" w14:textId="34C282BD"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i/>
                <w:color w:val="000000"/>
                <w:lang w:val="en-US"/>
              </w:rPr>
              <w:t xml:space="preserve">Clostridium </w:t>
            </w:r>
            <w:proofErr w:type="spellStart"/>
            <w:r w:rsidRPr="007C37AB">
              <w:rPr>
                <w:rFonts w:ascii="Book Antiqua" w:hAnsi="Book Antiqua"/>
                <w:i/>
                <w:color w:val="000000"/>
                <w:lang w:val="en-US"/>
              </w:rPr>
              <w:t>sensu</w:t>
            </w:r>
            <w:proofErr w:type="spellEnd"/>
            <w:r w:rsidRPr="007C37AB">
              <w:rPr>
                <w:rFonts w:ascii="Book Antiqua" w:hAnsi="Book Antiqua"/>
                <w:i/>
                <w:color w:val="000000"/>
                <w:lang w:val="en-US"/>
              </w:rPr>
              <w:t xml:space="preserve"> </w:t>
            </w:r>
            <w:proofErr w:type="spellStart"/>
            <w:r w:rsidRPr="007C37AB">
              <w:rPr>
                <w:rFonts w:ascii="Book Antiqua" w:hAnsi="Book Antiqua"/>
                <w:i/>
                <w:color w:val="000000"/>
                <w:lang w:val="en-US"/>
              </w:rPr>
              <w:t>stricto</w:t>
            </w:r>
            <w:proofErr w:type="spellEnd"/>
            <w:r w:rsidRPr="007C37AB">
              <w:rPr>
                <w:rFonts w:ascii="Book Antiqua" w:hAnsi="Book Antiqua"/>
                <w:i/>
                <w:color w:val="000000"/>
                <w:lang w:val="en-US"/>
              </w:rPr>
              <w:t xml:space="preserve"> I</w:t>
            </w:r>
            <w:r w:rsidRPr="007C37AB">
              <w:rPr>
                <w:rFonts w:ascii="Book Antiqua" w:hAnsi="Book Antiqua"/>
                <w:color w:val="000000"/>
                <w:lang w:val="en-US"/>
              </w:rPr>
              <w:t xml:space="preserve"> 56.9%</w:t>
            </w:r>
            <w:r w:rsidR="00026757" w:rsidRPr="007171DF">
              <w:rPr>
                <w:rFonts w:ascii="Book Antiqua" w:hAnsi="Book Antiqua"/>
                <w:color w:val="000000"/>
                <w:lang w:eastAsia="zh-CN"/>
              </w:rPr>
              <w:t xml:space="preserve"> </w:t>
            </w:r>
            <w:proofErr w:type="spellStart"/>
            <w:r w:rsidRPr="007C37AB">
              <w:rPr>
                <w:rFonts w:ascii="Book Antiqua" w:hAnsi="Book Antiqua"/>
                <w:i/>
                <w:color w:val="000000"/>
                <w:lang w:val="en-US"/>
              </w:rPr>
              <w:t>Anaerostripes</w:t>
            </w:r>
            <w:proofErr w:type="spellEnd"/>
            <w:r w:rsidRPr="007C37AB">
              <w:rPr>
                <w:rFonts w:ascii="Book Antiqua" w:hAnsi="Book Antiqua"/>
                <w:i/>
                <w:color w:val="000000"/>
                <w:lang w:val="en-US"/>
              </w:rPr>
              <w:t xml:space="preserve"> </w:t>
            </w:r>
            <w:r w:rsidRPr="007C37AB">
              <w:rPr>
                <w:rFonts w:ascii="Book Antiqua" w:hAnsi="Book Antiqua"/>
                <w:color w:val="000000"/>
                <w:lang w:val="en-US"/>
              </w:rPr>
              <w:t>1.1%</w:t>
            </w:r>
          </w:p>
        </w:tc>
      </w:tr>
      <w:tr w:rsidR="008A19B8" w:rsidRPr="007C37AB" w14:paraId="47A605C4" w14:textId="77777777" w:rsidTr="00401AC2">
        <w:tc>
          <w:tcPr>
            <w:tcW w:w="924" w:type="dxa"/>
            <w:vMerge/>
            <w:shd w:val="clear" w:color="auto" w:fill="auto"/>
            <w:vAlign w:val="center"/>
          </w:tcPr>
          <w:p w14:paraId="031D2F75"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p>
        </w:tc>
        <w:tc>
          <w:tcPr>
            <w:tcW w:w="3329" w:type="dxa"/>
            <w:shd w:val="clear" w:color="auto" w:fill="auto"/>
          </w:tcPr>
          <w:p w14:paraId="11B248B0"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Gammaproteobacteria 38.7%</w:t>
            </w:r>
          </w:p>
        </w:tc>
        <w:tc>
          <w:tcPr>
            <w:tcW w:w="2901" w:type="dxa"/>
            <w:shd w:val="clear" w:color="auto" w:fill="auto"/>
          </w:tcPr>
          <w:p w14:paraId="7F9B4FB8"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Enterobacteriaceae 38.7%</w:t>
            </w:r>
          </w:p>
        </w:tc>
        <w:tc>
          <w:tcPr>
            <w:tcW w:w="3053" w:type="dxa"/>
            <w:shd w:val="clear" w:color="auto" w:fill="auto"/>
          </w:tcPr>
          <w:p w14:paraId="044E3724" w14:textId="77777777" w:rsidR="000179EA" w:rsidRPr="007C37AB" w:rsidRDefault="000179EA" w:rsidP="007C37AB">
            <w:pPr>
              <w:spacing w:line="360" w:lineRule="auto"/>
              <w:jc w:val="both"/>
              <w:rPr>
                <w:rFonts w:ascii="Book Antiqua" w:hAnsi="Book Antiqua"/>
                <w:color w:val="000000"/>
                <w:lang w:val="en-US"/>
              </w:rPr>
            </w:pPr>
            <w:r w:rsidRPr="007C37AB">
              <w:rPr>
                <w:rFonts w:ascii="Book Antiqua" w:hAnsi="Book Antiqua"/>
                <w:i/>
                <w:color w:val="000000"/>
              </w:rPr>
              <w:t>Escherichia/Shigella</w:t>
            </w:r>
            <w:r w:rsidRPr="007C37AB">
              <w:rPr>
                <w:rFonts w:ascii="Book Antiqua" w:hAnsi="Book Antiqua"/>
                <w:color w:val="000000"/>
              </w:rPr>
              <w:t xml:space="preserve"> 38.7%</w:t>
            </w:r>
          </w:p>
        </w:tc>
      </w:tr>
      <w:tr w:rsidR="008A19B8" w:rsidRPr="007C37AB" w14:paraId="777C40AD" w14:textId="77777777" w:rsidTr="00401AC2">
        <w:trPr>
          <w:trHeight w:val="463"/>
        </w:trPr>
        <w:tc>
          <w:tcPr>
            <w:tcW w:w="924" w:type="dxa"/>
            <w:vMerge/>
            <w:shd w:val="clear" w:color="auto" w:fill="auto"/>
            <w:vAlign w:val="center"/>
          </w:tcPr>
          <w:p w14:paraId="4738180E"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p>
        </w:tc>
        <w:tc>
          <w:tcPr>
            <w:tcW w:w="3329" w:type="dxa"/>
            <w:shd w:val="clear" w:color="auto" w:fill="auto"/>
          </w:tcPr>
          <w:p w14:paraId="4DFFA17C"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Bacilli 3.2%</w:t>
            </w:r>
          </w:p>
        </w:tc>
        <w:tc>
          <w:tcPr>
            <w:tcW w:w="2901" w:type="dxa"/>
            <w:shd w:val="clear" w:color="auto" w:fill="auto"/>
          </w:tcPr>
          <w:p w14:paraId="62E2E810"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Enterococcaceae 3.2%</w:t>
            </w:r>
          </w:p>
        </w:tc>
        <w:tc>
          <w:tcPr>
            <w:tcW w:w="3053" w:type="dxa"/>
            <w:shd w:val="clear" w:color="auto" w:fill="auto"/>
          </w:tcPr>
          <w:p w14:paraId="35ED9BBC" w14:textId="77777777" w:rsidR="000179EA" w:rsidRPr="007C37AB" w:rsidRDefault="000179EA" w:rsidP="007C37AB">
            <w:pPr>
              <w:spacing w:line="360" w:lineRule="auto"/>
              <w:jc w:val="both"/>
              <w:rPr>
                <w:rFonts w:ascii="Book Antiqua" w:hAnsi="Book Antiqua"/>
                <w:color w:val="000000"/>
                <w:lang w:val="en-US"/>
              </w:rPr>
            </w:pPr>
            <w:r w:rsidRPr="007C37AB">
              <w:rPr>
                <w:rFonts w:ascii="Book Antiqua" w:hAnsi="Book Antiqua"/>
                <w:i/>
                <w:color w:val="000000"/>
              </w:rPr>
              <w:t>Enterococcus</w:t>
            </w:r>
            <w:r w:rsidRPr="007C37AB">
              <w:rPr>
                <w:rFonts w:ascii="Book Antiqua" w:hAnsi="Book Antiqua"/>
                <w:color w:val="000000"/>
              </w:rPr>
              <w:t xml:space="preserve"> 3.2%</w:t>
            </w:r>
          </w:p>
        </w:tc>
      </w:tr>
      <w:tr w:rsidR="000179EA" w:rsidRPr="007C37AB" w14:paraId="199895E0" w14:textId="77777777" w:rsidTr="00401AC2">
        <w:trPr>
          <w:trHeight w:val="711"/>
        </w:trPr>
        <w:tc>
          <w:tcPr>
            <w:tcW w:w="10207" w:type="dxa"/>
            <w:gridSpan w:val="4"/>
            <w:shd w:val="clear" w:color="auto" w:fill="auto"/>
            <w:vAlign w:val="center"/>
          </w:tcPr>
          <w:p w14:paraId="0C545048" w14:textId="251E4ED3"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171DF">
              <w:rPr>
                <w:rFonts w:ascii="Book Antiqua" w:hAnsi="Book Antiqua"/>
                <w:color w:val="000000" w:themeColor="text1"/>
              </w:rPr>
              <w:t xml:space="preserve">POD 29 (DOL 43) </w:t>
            </w:r>
            <w:r w:rsidRPr="007C37AB">
              <w:rPr>
                <w:rFonts w:ascii="Book Antiqua" w:hAnsi="Book Antiqua"/>
                <w:color w:val="000000"/>
                <w:lang w:val="en-US"/>
              </w:rPr>
              <w:t>– on the day after onset of the second episode of NEC IIA</w:t>
            </w:r>
            <w:r w:rsidR="007C37AB">
              <w:rPr>
                <w:rFonts w:ascii="Book Antiqua" w:hAnsi="Book Antiqua"/>
                <w:color w:val="000000"/>
                <w:lang w:val="en-US"/>
              </w:rPr>
              <w:t xml:space="preserve"> </w:t>
            </w:r>
            <w:r w:rsidRPr="007C37AB">
              <w:rPr>
                <w:rFonts w:ascii="Book Antiqua" w:hAnsi="Book Antiqua"/>
                <w:color w:val="000000"/>
                <w:lang w:val="en-US"/>
              </w:rPr>
              <w:t xml:space="preserve">Feeding before NEC IIA onset: </w:t>
            </w:r>
            <w:r w:rsidR="00026757" w:rsidRPr="007C37AB">
              <w:rPr>
                <w:rFonts w:ascii="Book Antiqua" w:hAnsi="Book Antiqua"/>
                <w:color w:val="000000"/>
                <w:lang w:val="en-US"/>
              </w:rPr>
              <w:t>E</w:t>
            </w:r>
            <w:r w:rsidRPr="007C37AB">
              <w:rPr>
                <w:rFonts w:ascii="Book Antiqua" w:hAnsi="Book Antiqua"/>
                <w:color w:val="000000"/>
                <w:lang w:val="en-US"/>
              </w:rPr>
              <w:t>xpressed BM (from DOL 37) with hydrolyzed formula dotation</w:t>
            </w:r>
          </w:p>
        </w:tc>
      </w:tr>
      <w:tr w:rsidR="008A19B8" w:rsidRPr="007C37AB" w14:paraId="19A6CBB1" w14:textId="77777777" w:rsidTr="00401AC2">
        <w:tc>
          <w:tcPr>
            <w:tcW w:w="924" w:type="dxa"/>
            <w:vMerge w:val="restart"/>
            <w:shd w:val="clear" w:color="auto" w:fill="auto"/>
            <w:vAlign w:val="center"/>
          </w:tcPr>
          <w:p w14:paraId="0DBA834D" w14:textId="77777777" w:rsidR="000179EA" w:rsidRPr="007C37AB" w:rsidRDefault="000179EA" w:rsidP="007C37AB">
            <w:pPr>
              <w:widowControl w:val="0"/>
              <w:autoSpaceDN w:val="0"/>
              <w:spacing w:line="360" w:lineRule="auto"/>
              <w:jc w:val="both"/>
              <w:textAlignment w:val="baseline"/>
              <w:rPr>
                <w:rFonts w:ascii="Book Antiqua" w:hAnsi="Book Antiqua"/>
                <w:lang w:val="en-US"/>
              </w:rPr>
            </w:pPr>
            <w:r w:rsidRPr="007C37AB">
              <w:rPr>
                <w:rFonts w:ascii="Book Antiqua" w:hAnsi="Book Antiqua"/>
              </w:rPr>
              <w:t>29 (43)</w:t>
            </w:r>
          </w:p>
        </w:tc>
        <w:tc>
          <w:tcPr>
            <w:tcW w:w="3329" w:type="dxa"/>
            <w:shd w:val="clear" w:color="auto" w:fill="auto"/>
          </w:tcPr>
          <w:p w14:paraId="474BDB0B"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iCs/>
                <w:color w:val="000000"/>
              </w:rPr>
              <w:t xml:space="preserve">Clostridia </w:t>
            </w:r>
            <w:r w:rsidRPr="007C37AB">
              <w:rPr>
                <w:rFonts w:ascii="Book Antiqua" w:hAnsi="Book Antiqua"/>
                <w:color w:val="000000"/>
              </w:rPr>
              <w:t>72.0%</w:t>
            </w:r>
          </w:p>
        </w:tc>
        <w:tc>
          <w:tcPr>
            <w:tcW w:w="2901" w:type="dxa"/>
            <w:shd w:val="clear" w:color="auto" w:fill="auto"/>
          </w:tcPr>
          <w:p w14:paraId="441F0612"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Clostridiaceae 72.0%</w:t>
            </w:r>
          </w:p>
        </w:tc>
        <w:tc>
          <w:tcPr>
            <w:tcW w:w="3053" w:type="dxa"/>
            <w:shd w:val="clear" w:color="auto" w:fill="auto"/>
          </w:tcPr>
          <w:p w14:paraId="7538A88B"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i/>
                <w:color w:val="000000"/>
              </w:rPr>
              <w:t>Clostridium sensu stricto I</w:t>
            </w:r>
            <w:r w:rsidRPr="007C37AB">
              <w:rPr>
                <w:rFonts w:ascii="Book Antiqua" w:hAnsi="Book Antiqua"/>
                <w:color w:val="000000"/>
              </w:rPr>
              <w:t xml:space="preserve"> 72.0%</w:t>
            </w:r>
          </w:p>
        </w:tc>
      </w:tr>
      <w:tr w:rsidR="008A19B8" w:rsidRPr="007C37AB" w14:paraId="68552F8B" w14:textId="77777777" w:rsidTr="00401AC2">
        <w:trPr>
          <w:trHeight w:val="678"/>
        </w:trPr>
        <w:tc>
          <w:tcPr>
            <w:tcW w:w="924" w:type="dxa"/>
            <w:vMerge/>
            <w:shd w:val="clear" w:color="auto" w:fill="auto"/>
            <w:vAlign w:val="center"/>
          </w:tcPr>
          <w:p w14:paraId="2EE10E0F" w14:textId="77777777" w:rsidR="000179EA" w:rsidRPr="007C37AB" w:rsidRDefault="000179EA" w:rsidP="007C37AB">
            <w:pPr>
              <w:widowControl w:val="0"/>
              <w:autoSpaceDN w:val="0"/>
              <w:spacing w:line="360" w:lineRule="auto"/>
              <w:jc w:val="both"/>
              <w:textAlignment w:val="baseline"/>
              <w:rPr>
                <w:rFonts w:ascii="Book Antiqua" w:hAnsi="Book Antiqua"/>
                <w:b/>
                <w:lang w:val="en-US"/>
              </w:rPr>
            </w:pPr>
          </w:p>
        </w:tc>
        <w:tc>
          <w:tcPr>
            <w:tcW w:w="3329" w:type="dxa"/>
            <w:shd w:val="clear" w:color="auto" w:fill="auto"/>
          </w:tcPr>
          <w:p w14:paraId="0AE5173D" w14:textId="77777777" w:rsidR="000179EA" w:rsidRPr="007C37AB" w:rsidRDefault="000179EA" w:rsidP="007C37AB">
            <w:pPr>
              <w:widowControl w:val="0"/>
              <w:autoSpaceDN w:val="0"/>
              <w:spacing w:line="360" w:lineRule="auto"/>
              <w:jc w:val="both"/>
              <w:textAlignment w:val="baseline"/>
              <w:rPr>
                <w:rFonts w:ascii="Book Antiqua" w:hAnsi="Book Antiqua"/>
                <w:b/>
                <w:color w:val="000000"/>
                <w:lang w:val="en-US"/>
              </w:rPr>
            </w:pPr>
            <w:r w:rsidRPr="007C37AB">
              <w:rPr>
                <w:rFonts w:ascii="Book Antiqua" w:hAnsi="Book Antiqua"/>
                <w:color w:val="000000"/>
              </w:rPr>
              <w:t>Gammaproteobacteria 22.7%</w:t>
            </w:r>
          </w:p>
        </w:tc>
        <w:tc>
          <w:tcPr>
            <w:tcW w:w="2901" w:type="dxa"/>
            <w:shd w:val="clear" w:color="auto" w:fill="auto"/>
          </w:tcPr>
          <w:p w14:paraId="0B9B8913" w14:textId="5EED5E41"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Enterobacteriaceae 19.8%</w:t>
            </w:r>
            <w:r w:rsidR="00026757" w:rsidRPr="007C37AB">
              <w:rPr>
                <w:rFonts w:ascii="Book Antiqua" w:hAnsi="Book Antiqua"/>
                <w:color w:val="000000"/>
                <w:lang w:eastAsia="zh-CN"/>
              </w:rPr>
              <w:t xml:space="preserve"> </w:t>
            </w:r>
            <w:r w:rsidRPr="007C37AB">
              <w:rPr>
                <w:rFonts w:ascii="Book Antiqua" w:hAnsi="Book Antiqua"/>
                <w:color w:val="000000"/>
              </w:rPr>
              <w:t>Pasteurellaceae 2.9%</w:t>
            </w:r>
          </w:p>
        </w:tc>
        <w:tc>
          <w:tcPr>
            <w:tcW w:w="3053" w:type="dxa"/>
            <w:shd w:val="clear" w:color="auto" w:fill="auto"/>
          </w:tcPr>
          <w:p w14:paraId="6A08A2A9" w14:textId="5345CC5D"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i/>
                <w:color w:val="000000"/>
              </w:rPr>
              <w:t>Escherichia/Shigella</w:t>
            </w:r>
            <w:r w:rsidRPr="007C37AB">
              <w:rPr>
                <w:rFonts w:ascii="Book Antiqua" w:hAnsi="Book Antiqua"/>
                <w:color w:val="000000"/>
              </w:rPr>
              <w:t xml:space="preserve"> 18.1%</w:t>
            </w:r>
          </w:p>
        </w:tc>
      </w:tr>
      <w:tr w:rsidR="008A19B8" w:rsidRPr="007C37AB" w14:paraId="33145338" w14:textId="77777777" w:rsidTr="00401AC2">
        <w:trPr>
          <w:trHeight w:val="356"/>
        </w:trPr>
        <w:tc>
          <w:tcPr>
            <w:tcW w:w="924" w:type="dxa"/>
            <w:vMerge/>
            <w:tcBorders>
              <w:bottom w:val="single" w:sz="4" w:space="0" w:color="auto"/>
            </w:tcBorders>
            <w:shd w:val="clear" w:color="auto" w:fill="auto"/>
            <w:vAlign w:val="center"/>
          </w:tcPr>
          <w:p w14:paraId="270DD4E5" w14:textId="77777777" w:rsidR="000179EA" w:rsidRPr="007C37AB" w:rsidRDefault="000179EA" w:rsidP="007C37AB">
            <w:pPr>
              <w:widowControl w:val="0"/>
              <w:autoSpaceDN w:val="0"/>
              <w:spacing w:line="360" w:lineRule="auto"/>
              <w:jc w:val="both"/>
              <w:textAlignment w:val="baseline"/>
              <w:rPr>
                <w:rFonts w:ascii="Book Antiqua" w:hAnsi="Book Antiqua"/>
                <w:b/>
                <w:lang w:val="en-US"/>
              </w:rPr>
            </w:pPr>
          </w:p>
        </w:tc>
        <w:tc>
          <w:tcPr>
            <w:tcW w:w="3329" w:type="dxa"/>
            <w:tcBorders>
              <w:bottom w:val="single" w:sz="4" w:space="0" w:color="auto"/>
            </w:tcBorders>
            <w:shd w:val="clear" w:color="auto" w:fill="auto"/>
          </w:tcPr>
          <w:p w14:paraId="58AD1029"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Negativicutes 5.3%</w:t>
            </w:r>
          </w:p>
        </w:tc>
        <w:tc>
          <w:tcPr>
            <w:tcW w:w="2901" w:type="dxa"/>
            <w:tcBorders>
              <w:bottom w:val="single" w:sz="4" w:space="0" w:color="auto"/>
            </w:tcBorders>
            <w:shd w:val="clear" w:color="auto" w:fill="auto"/>
          </w:tcPr>
          <w:p w14:paraId="0251CCDD" w14:textId="77777777" w:rsidR="000179EA" w:rsidRPr="007C37AB" w:rsidRDefault="000179EA" w:rsidP="007C37AB">
            <w:pPr>
              <w:widowControl w:val="0"/>
              <w:autoSpaceDN w:val="0"/>
              <w:spacing w:line="360" w:lineRule="auto"/>
              <w:jc w:val="both"/>
              <w:textAlignment w:val="baseline"/>
              <w:rPr>
                <w:rFonts w:ascii="Book Antiqua" w:hAnsi="Book Antiqua"/>
                <w:color w:val="000000"/>
                <w:lang w:val="en-US"/>
              </w:rPr>
            </w:pPr>
            <w:r w:rsidRPr="007C37AB">
              <w:rPr>
                <w:rFonts w:ascii="Book Antiqua" w:hAnsi="Book Antiqua"/>
                <w:color w:val="000000"/>
              </w:rPr>
              <w:t>Veillonellaceae 5.3%</w:t>
            </w:r>
          </w:p>
        </w:tc>
        <w:tc>
          <w:tcPr>
            <w:tcW w:w="3053" w:type="dxa"/>
            <w:tcBorders>
              <w:bottom w:val="single" w:sz="4" w:space="0" w:color="auto"/>
            </w:tcBorders>
            <w:shd w:val="clear" w:color="auto" w:fill="auto"/>
          </w:tcPr>
          <w:p w14:paraId="172CF734" w14:textId="77777777" w:rsidR="000179EA" w:rsidRPr="007C37AB" w:rsidRDefault="000179EA" w:rsidP="007C37AB">
            <w:pPr>
              <w:spacing w:line="360" w:lineRule="auto"/>
              <w:jc w:val="both"/>
              <w:rPr>
                <w:rFonts w:ascii="Book Antiqua" w:hAnsi="Book Antiqua"/>
                <w:color w:val="000000"/>
                <w:lang w:val="en-US"/>
              </w:rPr>
            </w:pPr>
            <w:r w:rsidRPr="007C37AB">
              <w:rPr>
                <w:rFonts w:ascii="Book Antiqua" w:hAnsi="Book Antiqua"/>
                <w:i/>
                <w:color w:val="000000"/>
              </w:rPr>
              <w:t xml:space="preserve">Veillonella </w:t>
            </w:r>
            <w:r w:rsidRPr="007C37AB">
              <w:rPr>
                <w:rFonts w:ascii="Book Antiqua" w:hAnsi="Book Antiqua"/>
                <w:color w:val="000000"/>
              </w:rPr>
              <w:t>5.3%</w:t>
            </w:r>
          </w:p>
        </w:tc>
      </w:tr>
    </w:tbl>
    <w:p w14:paraId="2DC96735" w14:textId="1D8A7206" w:rsidR="000179EA" w:rsidRPr="007C37AB" w:rsidRDefault="00714901" w:rsidP="007C37AB">
      <w:pPr>
        <w:widowControl w:val="0"/>
        <w:autoSpaceDN w:val="0"/>
        <w:spacing w:line="360" w:lineRule="auto"/>
        <w:jc w:val="both"/>
        <w:textAlignment w:val="baseline"/>
        <w:rPr>
          <w:rFonts w:ascii="Book Antiqua" w:eastAsia="Calibri" w:hAnsi="Book Antiqua"/>
          <w:bCs/>
        </w:rPr>
      </w:pPr>
      <w:r w:rsidRPr="007C37AB">
        <w:rPr>
          <w:rFonts w:ascii="Book Antiqua" w:eastAsia="SimSun" w:hAnsi="Book Antiqua"/>
          <w:bCs/>
          <w:vertAlign w:val="superscript"/>
        </w:rPr>
        <w:t>1</w:t>
      </w:r>
      <w:r w:rsidR="000179EA" w:rsidRPr="007C37AB">
        <w:rPr>
          <w:rFonts w:ascii="Book Antiqua" w:eastAsia="SimSun" w:hAnsi="Book Antiqua"/>
          <w:bCs/>
        </w:rPr>
        <w:t>Species level</w:t>
      </w:r>
      <w:r w:rsidR="00CB4097" w:rsidRPr="007C37AB">
        <w:rPr>
          <w:rFonts w:ascii="Book Antiqua" w:eastAsia="Calibri" w:hAnsi="Book Antiqua"/>
          <w:bCs/>
        </w:rPr>
        <w:t>.</w:t>
      </w:r>
    </w:p>
    <w:p w14:paraId="1BAAE813" w14:textId="7C2DA5A2" w:rsidR="008F3648" w:rsidRPr="007C37AB" w:rsidRDefault="000179EA" w:rsidP="007C37AB">
      <w:pPr>
        <w:snapToGrid w:val="0"/>
        <w:spacing w:line="360" w:lineRule="auto"/>
        <w:jc w:val="both"/>
        <w:rPr>
          <w:rFonts w:ascii="Book Antiqua" w:eastAsia="SimSun" w:hAnsi="Book Antiqua"/>
          <w:bCs/>
        </w:rPr>
      </w:pPr>
      <w:r w:rsidRPr="007C37AB">
        <w:rPr>
          <w:rFonts w:ascii="Book Antiqua" w:eastAsia="SimSun" w:hAnsi="Book Antiqua"/>
          <w:bCs/>
        </w:rPr>
        <w:t xml:space="preserve">POD: </w:t>
      </w:r>
      <w:r w:rsidR="00026757" w:rsidRPr="007C37AB">
        <w:rPr>
          <w:rFonts w:ascii="Book Antiqua" w:eastAsia="SimSun" w:hAnsi="Book Antiqua"/>
          <w:bCs/>
        </w:rPr>
        <w:t>P</w:t>
      </w:r>
      <w:r w:rsidRPr="007C37AB">
        <w:rPr>
          <w:rFonts w:ascii="Book Antiqua" w:eastAsia="SimSun" w:hAnsi="Book Antiqua"/>
          <w:bCs/>
        </w:rPr>
        <w:t xml:space="preserve">ostoperative day; DOL: </w:t>
      </w:r>
      <w:r w:rsidR="00026757" w:rsidRPr="007C37AB">
        <w:rPr>
          <w:rFonts w:ascii="Book Antiqua" w:eastAsia="SimSun" w:hAnsi="Book Antiqua"/>
          <w:bCs/>
        </w:rPr>
        <w:t>D</w:t>
      </w:r>
      <w:r w:rsidRPr="007C37AB">
        <w:rPr>
          <w:rFonts w:ascii="Book Antiqua" w:eastAsia="SimSun" w:hAnsi="Book Antiqua"/>
          <w:bCs/>
        </w:rPr>
        <w:t xml:space="preserve">ay of life; CHD: </w:t>
      </w:r>
      <w:r w:rsidR="00026757" w:rsidRPr="007C37AB">
        <w:rPr>
          <w:rFonts w:ascii="Book Antiqua" w:eastAsia="SimSun" w:hAnsi="Book Antiqua"/>
          <w:bCs/>
        </w:rPr>
        <w:t>C</w:t>
      </w:r>
      <w:r w:rsidRPr="007C37AB">
        <w:rPr>
          <w:rFonts w:ascii="Book Antiqua" w:eastAsia="SimSun" w:hAnsi="Book Antiqua"/>
          <w:bCs/>
        </w:rPr>
        <w:t xml:space="preserve">ongenital heart disease; BM: </w:t>
      </w:r>
      <w:r w:rsidR="00026757" w:rsidRPr="007C37AB">
        <w:rPr>
          <w:rFonts w:ascii="Book Antiqua" w:eastAsia="SimSun" w:hAnsi="Book Antiqua"/>
          <w:bCs/>
        </w:rPr>
        <w:t>B</w:t>
      </w:r>
      <w:r w:rsidRPr="007C37AB">
        <w:rPr>
          <w:rFonts w:ascii="Book Antiqua" w:eastAsia="SimSun" w:hAnsi="Book Antiqua"/>
          <w:bCs/>
        </w:rPr>
        <w:t xml:space="preserve">reast milk; NEC: </w:t>
      </w:r>
      <w:r w:rsidR="00026757" w:rsidRPr="007C37AB">
        <w:rPr>
          <w:rFonts w:ascii="Book Antiqua" w:eastAsia="SimSun" w:hAnsi="Book Antiqua"/>
          <w:bCs/>
        </w:rPr>
        <w:t>N</w:t>
      </w:r>
      <w:r w:rsidRPr="007C37AB">
        <w:rPr>
          <w:rFonts w:ascii="Book Antiqua" w:eastAsia="SimSun" w:hAnsi="Book Antiqua"/>
          <w:bCs/>
        </w:rPr>
        <w:t>ecrotizing enterocolitis</w:t>
      </w:r>
      <w:r w:rsidR="00CB4097" w:rsidRPr="007C37AB">
        <w:rPr>
          <w:rFonts w:ascii="Book Antiqua" w:eastAsia="SimSun" w:hAnsi="Book Antiqua"/>
          <w:bCs/>
        </w:rPr>
        <w:t>.</w:t>
      </w:r>
    </w:p>
    <w:p w14:paraId="069F3030" w14:textId="62E921F3" w:rsidR="008F3648" w:rsidRPr="007C37AB" w:rsidRDefault="008F3648" w:rsidP="007C37AB">
      <w:pPr>
        <w:snapToGrid w:val="0"/>
        <w:spacing w:line="360" w:lineRule="auto"/>
        <w:jc w:val="both"/>
        <w:rPr>
          <w:rFonts w:ascii="Book Antiqua" w:eastAsia="SimSun" w:hAnsi="Book Antiqua"/>
          <w:bCs/>
        </w:rPr>
      </w:pPr>
    </w:p>
    <w:p w14:paraId="24C86097" w14:textId="77777777" w:rsidR="008F3648" w:rsidRPr="007C37AB" w:rsidRDefault="008F3648" w:rsidP="007C37AB">
      <w:pPr>
        <w:snapToGrid w:val="0"/>
        <w:spacing w:line="360" w:lineRule="auto"/>
        <w:jc w:val="both"/>
        <w:rPr>
          <w:rFonts w:ascii="Book Antiqua" w:eastAsia="SimSun" w:hAnsi="Book Antiqua"/>
          <w:bCs/>
        </w:rPr>
        <w:sectPr w:rsidR="008F3648" w:rsidRPr="007C37AB" w:rsidSect="00DB5B15">
          <w:pgSz w:w="11906" w:h="16838" w:code="9"/>
          <w:pgMar w:top="1440" w:right="1440" w:bottom="1440" w:left="1440" w:header="720" w:footer="720" w:gutter="0"/>
          <w:cols w:space="720"/>
          <w:docGrid w:linePitch="360"/>
        </w:sectPr>
      </w:pPr>
    </w:p>
    <w:p w14:paraId="5A52EF15" w14:textId="7804F1E1" w:rsidR="00DB5B15" w:rsidRPr="007C37AB" w:rsidRDefault="00DB5B15" w:rsidP="007C37AB">
      <w:pPr>
        <w:snapToGrid w:val="0"/>
        <w:spacing w:line="360" w:lineRule="auto"/>
        <w:jc w:val="both"/>
        <w:rPr>
          <w:rFonts w:ascii="Book Antiqua" w:eastAsia="SimSun" w:hAnsi="Book Antiqua"/>
          <w:b/>
        </w:rPr>
      </w:pPr>
      <w:r w:rsidRPr="007C37AB">
        <w:rPr>
          <w:rFonts w:ascii="Book Antiqua" w:eastAsia="SimSun" w:hAnsi="Book Antiqua"/>
          <w:b/>
        </w:rPr>
        <w:lastRenderedPageBreak/>
        <w:t>Table 7 Results of bacterial cultures and 16S rRNA gene-based fecal microbiota profiling</w:t>
      </w:r>
    </w:p>
    <w:tbl>
      <w:tblPr>
        <w:tblW w:w="14606" w:type="dxa"/>
        <w:tblInd w:w="-147" w:type="dxa"/>
        <w:tblLayout w:type="fixed"/>
        <w:tblLook w:val="0000" w:firstRow="0" w:lastRow="0" w:firstColumn="0" w:lastColumn="0" w:noHBand="0" w:noVBand="0"/>
      </w:tblPr>
      <w:tblGrid>
        <w:gridCol w:w="993"/>
        <w:gridCol w:w="2982"/>
        <w:gridCol w:w="1559"/>
        <w:gridCol w:w="1843"/>
        <w:gridCol w:w="1984"/>
        <w:gridCol w:w="2269"/>
        <w:gridCol w:w="2976"/>
      </w:tblGrid>
      <w:tr w:rsidR="00946B05" w:rsidRPr="007C37AB" w14:paraId="7AC751DD" w14:textId="77777777" w:rsidTr="00401AC2">
        <w:tc>
          <w:tcPr>
            <w:tcW w:w="993" w:type="dxa"/>
            <w:tcBorders>
              <w:top w:val="single" w:sz="4" w:space="0" w:color="auto"/>
              <w:bottom w:val="single" w:sz="4" w:space="0" w:color="auto"/>
            </w:tcBorders>
            <w:shd w:val="clear" w:color="auto" w:fill="auto"/>
            <w:vAlign w:val="center"/>
          </w:tcPr>
          <w:p w14:paraId="3AAAD9A9" w14:textId="77777777" w:rsidR="00DB5B15" w:rsidRPr="007C37AB" w:rsidRDefault="00DB5B15" w:rsidP="007C37AB">
            <w:pPr>
              <w:spacing w:line="360" w:lineRule="auto"/>
              <w:jc w:val="both"/>
              <w:rPr>
                <w:rFonts w:ascii="Book Antiqua" w:eastAsia="Calibri" w:hAnsi="Book Antiqua"/>
                <w:b/>
                <w:color w:val="000000"/>
              </w:rPr>
            </w:pPr>
            <w:r w:rsidRPr="007C37AB">
              <w:rPr>
                <w:rFonts w:ascii="Book Antiqua" w:eastAsia="Calibri" w:hAnsi="Book Antiqua"/>
                <w:b/>
                <w:color w:val="000000"/>
              </w:rPr>
              <w:t>POD (DOL)</w:t>
            </w:r>
          </w:p>
        </w:tc>
        <w:tc>
          <w:tcPr>
            <w:tcW w:w="2982" w:type="dxa"/>
            <w:tcBorders>
              <w:top w:val="single" w:sz="4" w:space="0" w:color="auto"/>
              <w:bottom w:val="single" w:sz="4" w:space="0" w:color="auto"/>
            </w:tcBorders>
            <w:shd w:val="clear" w:color="auto" w:fill="auto"/>
            <w:vAlign w:val="center"/>
          </w:tcPr>
          <w:p w14:paraId="476D0ADA" w14:textId="77777777" w:rsidR="00DB5B15" w:rsidRPr="007C37AB" w:rsidRDefault="00DB5B15" w:rsidP="007C37AB">
            <w:pPr>
              <w:spacing w:line="360" w:lineRule="auto"/>
              <w:jc w:val="both"/>
              <w:rPr>
                <w:rFonts w:ascii="Book Antiqua" w:eastAsia="Calibri" w:hAnsi="Book Antiqua"/>
                <w:b/>
                <w:color w:val="000000"/>
              </w:rPr>
            </w:pPr>
            <w:r w:rsidRPr="007C37AB">
              <w:rPr>
                <w:rFonts w:ascii="Book Antiqua" w:eastAsia="Calibri" w:hAnsi="Book Antiqua"/>
                <w:b/>
                <w:color w:val="000000"/>
              </w:rPr>
              <w:t>Fecal microbiome at the genus level, 16S rRNA</w:t>
            </w:r>
          </w:p>
        </w:tc>
        <w:tc>
          <w:tcPr>
            <w:tcW w:w="1559" w:type="dxa"/>
            <w:tcBorders>
              <w:top w:val="single" w:sz="4" w:space="0" w:color="auto"/>
              <w:bottom w:val="single" w:sz="4" w:space="0" w:color="auto"/>
            </w:tcBorders>
            <w:shd w:val="clear" w:color="auto" w:fill="auto"/>
            <w:vAlign w:val="center"/>
          </w:tcPr>
          <w:p w14:paraId="3D461A99" w14:textId="77777777" w:rsidR="00DB5B15" w:rsidRPr="007C37AB" w:rsidRDefault="00DB5B15" w:rsidP="007C37AB">
            <w:pPr>
              <w:spacing w:line="360" w:lineRule="auto"/>
              <w:jc w:val="both"/>
              <w:rPr>
                <w:rFonts w:ascii="Book Antiqua" w:eastAsia="Calibri" w:hAnsi="Book Antiqua"/>
                <w:b/>
                <w:color w:val="000000"/>
              </w:rPr>
            </w:pPr>
            <w:r w:rsidRPr="007C37AB">
              <w:rPr>
                <w:rFonts w:ascii="Book Antiqua" w:eastAsia="Calibri" w:hAnsi="Book Antiqua"/>
                <w:b/>
                <w:color w:val="000000"/>
              </w:rPr>
              <w:t>Fecal culture</w:t>
            </w:r>
          </w:p>
        </w:tc>
        <w:tc>
          <w:tcPr>
            <w:tcW w:w="1843" w:type="dxa"/>
            <w:tcBorders>
              <w:top w:val="single" w:sz="4" w:space="0" w:color="auto"/>
              <w:bottom w:val="single" w:sz="4" w:space="0" w:color="auto"/>
            </w:tcBorders>
            <w:shd w:val="clear" w:color="auto" w:fill="auto"/>
            <w:vAlign w:val="center"/>
          </w:tcPr>
          <w:p w14:paraId="45772B69" w14:textId="77777777" w:rsidR="00DB5B15" w:rsidRPr="007C37AB" w:rsidRDefault="00DB5B15" w:rsidP="007C37AB">
            <w:pPr>
              <w:spacing w:line="360" w:lineRule="auto"/>
              <w:jc w:val="both"/>
              <w:rPr>
                <w:rFonts w:ascii="Book Antiqua" w:eastAsia="Calibri" w:hAnsi="Book Antiqua"/>
                <w:b/>
                <w:color w:val="000000"/>
              </w:rPr>
            </w:pPr>
            <w:r w:rsidRPr="007C37AB">
              <w:rPr>
                <w:rFonts w:ascii="Book Antiqua" w:eastAsia="Calibri" w:hAnsi="Book Antiqua"/>
                <w:b/>
                <w:color w:val="000000"/>
              </w:rPr>
              <w:t>Gastric culture</w:t>
            </w:r>
          </w:p>
        </w:tc>
        <w:tc>
          <w:tcPr>
            <w:tcW w:w="1984" w:type="dxa"/>
            <w:tcBorders>
              <w:top w:val="single" w:sz="4" w:space="0" w:color="auto"/>
              <w:bottom w:val="single" w:sz="4" w:space="0" w:color="auto"/>
            </w:tcBorders>
            <w:shd w:val="clear" w:color="auto" w:fill="auto"/>
            <w:vAlign w:val="center"/>
          </w:tcPr>
          <w:p w14:paraId="07C92E18" w14:textId="77777777" w:rsidR="00DB5B15" w:rsidRPr="007C37AB" w:rsidRDefault="00DB5B15" w:rsidP="007C37AB">
            <w:pPr>
              <w:spacing w:line="360" w:lineRule="auto"/>
              <w:jc w:val="both"/>
              <w:rPr>
                <w:rFonts w:ascii="Book Antiqua" w:eastAsia="Calibri" w:hAnsi="Book Antiqua"/>
                <w:b/>
                <w:color w:val="000000"/>
              </w:rPr>
            </w:pPr>
            <w:r w:rsidRPr="007C37AB">
              <w:rPr>
                <w:rFonts w:ascii="Book Antiqua" w:eastAsia="Calibri" w:hAnsi="Book Antiqua"/>
                <w:b/>
                <w:color w:val="000000"/>
              </w:rPr>
              <w:t>Pharynx smear culture</w:t>
            </w:r>
          </w:p>
        </w:tc>
        <w:tc>
          <w:tcPr>
            <w:tcW w:w="2269" w:type="dxa"/>
            <w:tcBorders>
              <w:top w:val="single" w:sz="4" w:space="0" w:color="auto"/>
              <w:bottom w:val="single" w:sz="4" w:space="0" w:color="auto"/>
            </w:tcBorders>
            <w:shd w:val="clear" w:color="auto" w:fill="auto"/>
            <w:vAlign w:val="center"/>
          </w:tcPr>
          <w:p w14:paraId="4BFA051E" w14:textId="77777777" w:rsidR="00DB5B15" w:rsidRPr="007C37AB" w:rsidRDefault="00DB5B15" w:rsidP="007C37AB">
            <w:pPr>
              <w:spacing w:line="360" w:lineRule="auto"/>
              <w:jc w:val="both"/>
              <w:rPr>
                <w:rFonts w:ascii="Book Antiqua" w:eastAsia="Calibri" w:hAnsi="Book Antiqua"/>
                <w:b/>
                <w:color w:val="000000"/>
              </w:rPr>
            </w:pPr>
            <w:r w:rsidRPr="007C37AB">
              <w:rPr>
                <w:rFonts w:ascii="Book Antiqua" w:eastAsia="Calibri" w:hAnsi="Book Antiqua"/>
                <w:b/>
                <w:color w:val="000000"/>
              </w:rPr>
              <w:t>Blood culture</w:t>
            </w:r>
          </w:p>
        </w:tc>
        <w:tc>
          <w:tcPr>
            <w:tcW w:w="2976" w:type="dxa"/>
            <w:tcBorders>
              <w:top w:val="single" w:sz="4" w:space="0" w:color="auto"/>
              <w:bottom w:val="single" w:sz="4" w:space="0" w:color="auto"/>
            </w:tcBorders>
            <w:shd w:val="clear" w:color="auto" w:fill="auto"/>
            <w:vAlign w:val="center"/>
          </w:tcPr>
          <w:p w14:paraId="51A324CB" w14:textId="77777777" w:rsidR="00DB5B15" w:rsidRPr="007C37AB" w:rsidRDefault="00DB5B15" w:rsidP="007C37AB">
            <w:pPr>
              <w:spacing w:line="360" w:lineRule="auto"/>
              <w:jc w:val="both"/>
              <w:rPr>
                <w:rFonts w:ascii="Book Antiqua" w:eastAsia="Calibri" w:hAnsi="Book Antiqua"/>
                <w:b/>
                <w:color w:val="000000"/>
              </w:rPr>
            </w:pPr>
            <w:r w:rsidRPr="007C37AB">
              <w:rPr>
                <w:rFonts w:ascii="Book Antiqua" w:eastAsia="Calibri" w:hAnsi="Book Antiqua"/>
                <w:b/>
                <w:color w:val="000000"/>
              </w:rPr>
              <w:t>Antibacterial therapy</w:t>
            </w:r>
          </w:p>
        </w:tc>
      </w:tr>
      <w:tr w:rsidR="00946B05" w:rsidRPr="007C37AB" w14:paraId="55DAF6BD" w14:textId="77777777" w:rsidTr="00401AC2">
        <w:tc>
          <w:tcPr>
            <w:tcW w:w="993" w:type="dxa"/>
            <w:tcBorders>
              <w:top w:val="single" w:sz="4" w:space="0" w:color="auto"/>
            </w:tcBorders>
            <w:shd w:val="clear" w:color="auto" w:fill="auto"/>
            <w:vAlign w:val="center"/>
          </w:tcPr>
          <w:p w14:paraId="4B9C8E7C" w14:textId="5CF44598" w:rsidR="00DB5B15" w:rsidRPr="007C37AB" w:rsidRDefault="00845676" w:rsidP="007C37AB">
            <w:pPr>
              <w:spacing w:line="360" w:lineRule="auto"/>
              <w:jc w:val="both"/>
              <w:rPr>
                <w:rFonts w:ascii="Book Antiqua" w:eastAsia="Calibri" w:hAnsi="Book Antiqua"/>
                <w:color w:val="000000"/>
              </w:rPr>
            </w:pPr>
            <w:r w:rsidRPr="007C37AB">
              <w:rPr>
                <w:rFonts w:ascii="Book Antiqua" w:eastAsia="Times New Roman" w:hAnsi="Book Antiqua"/>
                <w:lang w:eastAsia="ru-RU"/>
              </w:rPr>
              <w:t>-</w:t>
            </w:r>
            <w:r w:rsidR="00DB5B15" w:rsidRPr="007C37AB">
              <w:rPr>
                <w:rFonts w:ascii="Book Antiqua" w:eastAsia="Calibri" w:hAnsi="Book Antiqua"/>
                <w:color w:val="000000"/>
              </w:rPr>
              <w:t xml:space="preserve"> (2)</w:t>
            </w:r>
          </w:p>
        </w:tc>
        <w:tc>
          <w:tcPr>
            <w:tcW w:w="2982" w:type="dxa"/>
            <w:tcBorders>
              <w:top w:val="single" w:sz="4" w:space="0" w:color="auto"/>
            </w:tcBorders>
            <w:shd w:val="clear" w:color="auto" w:fill="auto"/>
            <w:vAlign w:val="center"/>
          </w:tcPr>
          <w:p w14:paraId="501306FC" w14:textId="0F6AF212" w:rsidR="00DB5B15" w:rsidRPr="007C37AB" w:rsidRDefault="00845676" w:rsidP="007C37AB">
            <w:pPr>
              <w:spacing w:line="360" w:lineRule="auto"/>
              <w:jc w:val="both"/>
              <w:rPr>
                <w:rFonts w:ascii="Book Antiqua" w:eastAsia="Calibri" w:hAnsi="Book Antiqua"/>
                <w:color w:val="000000"/>
              </w:rPr>
            </w:pPr>
            <w:r w:rsidRPr="007C37AB">
              <w:rPr>
                <w:rFonts w:ascii="Book Antiqua" w:eastAsia="Calibri" w:hAnsi="Book Antiqua"/>
                <w:color w:val="000000"/>
              </w:rPr>
              <w:t>-</w:t>
            </w:r>
          </w:p>
        </w:tc>
        <w:tc>
          <w:tcPr>
            <w:tcW w:w="1559" w:type="dxa"/>
            <w:tcBorders>
              <w:top w:val="single" w:sz="4" w:space="0" w:color="auto"/>
            </w:tcBorders>
            <w:shd w:val="clear" w:color="auto" w:fill="auto"/>
            <w:vAlign w:val="center"/>
          </w:tcPr>
          <w:p w14:paraId="04FFC685" w14:textId="7A3F639A" w:rsidR="00DB5B15" w:rsidRPr="007C37AB" w:rsidRDefault="00845676" w:rsidP="007C37AB">
            <w:pPr>
              <w:spacing w:line="360" w:lineRule="auto"/>
              <w:jc w:val="both"/>
              <w:rPr>
                <w:rFonts w:ascii="Book Antiqua" w:eastAsia="Calibri" w:hAnsi="Book Antiqua"/>
                <w:color w:val="000000"/>
              </w:rPr>
            </w:pPr>
            <w:r w:rsidRPr="007C37AB">
              <w:rPr>
                <w:rFonts w:ascii="Book Antiqua" w:eastAsia="Calibri" w:hAnsi="Book Antiqua"/>
                <w:color w:val="000000"/>
              </w:rPr>
              <w:t>-</w:t>
            </w:r>
          </w:p>
        </w:tc>
        <w:tc>
          <w:tcPr>
            <w:tcW w:w="1843" w:type="dxa"/>
            <w:tcBorders>
              <w:top w:val="single" w:sz="4" w:space="0" w:color="auto"/>
            </w:tcBorders>
            <w:shd w:val="clear" w:color="auto" w:fill="auto"/>
            <w:vAlign w:val="center"/>
          </w:tcPr>
          <w:p w14:paraId="636F8F0B" w14:textId="77FB975F" w:rsidR="00DB5B15" w:rsidRPr="007C37AB" w:rsidRDefault="00845676" w:rsidP="007C37AB">
            <w:pPr>
              <w:spacing w:line="360" w:lineRule="auto"/>
              <w:jc w:val="both"/>
              <w:rPr>
                <w:rFonts w:ascii="Book Antiqua" w:eastAsia="Calibri" w:hAnsi="Book Antiqua"/>
                <w:color w:val="000000"/>
              </w:rPr>
            </w:pPr>
            <w:r w:rsidRPr="007C37AB">
              <w:rPr>
                <w:rFonts w:ascii="Book Antiqua" w:eastAsia="Calibri" w:hAnsi="Book Antiqua"/>
                <w:color w:val="000000"/>
              </w:rPr>
              <w:t>-</w:t>
            </w:r>
          </w:p>
        </w:tc>
        <w:tc>
          <w:tcPr>
            <w:tcW w:w="1984" w:type="dxa"/>
            <w:tcBorders>
              <w:top w:val="single" w:sz="4" w:space="0" w:color="auto"/>
            </w:tcBorders>
            <w:shd w:val="clear" w:color="auto" w:fill="auto"/>
            <w:vAlign w:val="center"/>
          </w:tcPr>
          <w:p w14:paraId="49CF71B6" w14:textId="1B0518B6" w:rsidR="00DB5B15" w:rsidRPr="007C37AB" w:rsidRDefault="00845676" w:rsidP="007C37AB">
            <w:pPr>
              <w:spacing w:line="360" w:lineRule="auto"/>
              <w:jc w:val="both"/>
              <w:rPr>
                <w:rFonts w:ascii="Book Antiqua" w:eastAsia="Calibri" w:hAnsi="Book Antiqua"/>
                <w:color w:val="000000"/>
              </w:rPr>
            </w:pPr>
            <w:r w:rsidRPr="007C37AB">
              <w:rPr>
                <w:rFonts w:ascii="Book Antiqua" w:eastAsia="Calibri" w:hAnsi="Book Antiqua"/>
                <w:color w:val="000000"/>
              </w:rPr>
              <w:t>-</w:t>
            </w:r>
          </w:p>
        </w:tc>
        <w:tc>
          <w:tcPr>
            <w:tcW w:w="2269" w:type="dxa"/>
            <w:tcBorders>
              <w:top w:val="single" w:sz="4" w:space="0" w:color="auto"/>
            </w:tcBorders>
            <w:shd w:val="clear" w:color="auto" w:fill="auto"/>
            <w:vAlign w:val="center"/>
          </w:tcPr>
          <w:p w14:paraId="364A2F5B"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No growth</w:t>
            </w:r>
          </w:p>
        </w:tc>
        <w:tc>
          <w:tcPr>
            <w:tcW w:w="2976" w:type="dxa"/>
            <w:tcBorders>
              <w:top w:val="single" w:sz="4" w:space="0" w:color="auto"/>
            </w:tcBorders>
            <w:shd w:val="clear" w:color="auto" w:fill="auto"/>
            <w:vAlign w:val="center"/>
          </w:tcPr>
          <w:p w14:paraId="57078089"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No</w:t>
            </w:r>
          </w:p>
        </w:tc>
      </w:tr>
      <w:tr w:rsidR="00946B05" w:rsidRPr="007C37AB" w14:paraId="449F6A86" w14:textId="77777777" w:rsidTr="00401AC2">
        <w:tc>
          <w:tcPr>
            <w:tcW w:w="993" w:type="dxa"/>
            <w:shd w:val="clear" w:color="auto" w:fill="auto"/>
            <w:vAlign w:val="center"/>
          </w:tcPr>
          <w:p w14:paraId="4C388AE0" w14:textId="4D9854E0" w:rsidR="00DB5B15" w:rsidRPr="007C37AB" w:rsidRDefault="00845676" w:rsidP="007C37AB">
            <w:pPr>
              <w:spacing w:line="360" w:lineRule="auto"/>
              <w:jc w:val="both"/>
              <w:rPr>
                <w:rFonts w:ascii="Book Antiqua" w:eastAsia="Calibri" w:hAnsi="Book Antiqua"/>
                <w:color w:val="000000"/>
              </w:rPr>
            </w:pPr>
            <w:r w:rsidRPr="007C37AB">
              <w:rPr>
                <w:rFonts w:ascii="Book Antiqua" w:eastAsia="Times New Roman" w:hAnsi="Book Antiqua"/>
                <w:lang w:eastAsia="ru-RU"/>
              </w:rPr>
              <w:t>-</w:t>
            </w:r>
            <w:r w:rsidR="00DB5B15" w:rsidRPr="007C37AB">
              <w:rPr>
                <w:rFonts w:ascii="Book Antiqua" w:eastAsia="Calibri" w:hAnsi="Book Antiqua"/>
                <w:color w:val="000000"/>
              </w:rPr>
              <w:t xml:space="preserve"> (7)</w:t>
            </w:r>
          </w:p>
        </w:tc>
        <w:tc>
          <w:tcPr>
            <w:tcW w:w="2982" w:type="dxa"/>
            <w:shd w:val="clear" w:color="auto" w:fill="auto"/>
            <w:vAlign w:val="center"/>
          </w:tcPr>
          <w:p w14:paraId="30348187" w14:textId="77777777" w:rsidR="00DB5B15" w:rsidRPr="007C37AB" w:rsidRDefault="00DB5B15" w:rsidP="007C37AB">
            <w:pPr>
              <w:spacing w:line="360" w:lineRule="auto"/>
              <w:jc w:val="both"/>
              <w:rPr>
                <w:rFonts w:ascii="Book Antiqua" w:eastAsia="Calibri" w:hAnsi="Book Antiqua"/>
                <w:i/>
                <w:color w:val="000000"/>
              </w:rPr>
            </w:pPr>
            <w:r w:rsidRPr="007C37AB">
              <w:rPr>
                <w:rFonts w:ascii="Book Antiqua" w:eastAsia="Calibri" w:hAnsi="Book Antiqua"/>
                <w:i/>
                <w:color w:val="000000"/>
              </w:rPr>
              <w:t xml:space="preserve">Escherichia/Shigella, </w:t>
            </w:r>
            <w:proofErr w:type="spellStart"/>
            <w:r w:rsidRPr="007C37AB">
              <w:rPr>
                <w:rFonts w:ascii="Book Antiqua" w:eastAsia="Calibri" w:hAnsi="Book Antiqua"/>
                <w:i/>
                <w:color w:val="000000"/>
              </w:rPr>
              <w:t>Veillonella</w:t>
            </w:r>
            <w:proofErr w:type="spellEnd"/>
            <w:r w:rsidRPr="007C37AB">
              <w:rPr>
                <w:rFonts w:ascii="Book Antiqua" w:eastAsia="Calibri" w:hAnsi="Book Antiqua"/>
                <w:i/>
                <w:color w:val="000000"/>
              </w:rPr>
              <w:t>, Streptococcus, Enterococcus</w:t>
            </w:r>
          </w:p>
        </w:tc>
        <w:tc>
          <w:tcPr>
            <w:tcW w:w="1559" w:type="dxa"/>
            <w:shd w:val="clear" w:color="auto" w:fill="auto"/>
            <w:vAlign w:val="center"/>
          </w:tcPr>
          <w:p w14:paraId="6959DCD3" w14:textId="6F07306A" w:rsidR="00DB5B15" w:rsidRPr="007C37AB" w:rsidRDefault="00845676" w:rsidP="007C37AB">
            <w:pPr>
              <w:spacing w:line="360" w:lineRule="auto"/>
              <w:jc w:val="both"/>
              <w:rPr>
                <w:rFonts w:ascii="Book Antiqua" w:eastAsia="Calibri" w:hAnsi="Book Antiqua"/>
                <w:iCs/>
                <w:color w:val="000000"/>
              </w:rPr>
            </w:pPr>
            <w:r w:rsidRPr="007C37AB">
              <w:rPr>
                <w:rFonts w:ascii="Book Antiqua" w:eastAsia="Calibri" w:hAnsi="Book Antiqua"/>
                <w:iCs/>
                <w:color w:val="000000"/>
              </w:rPr>
              <w:t>-</w:t>
            </w:r>
          </w:p>
        </w:tc>
        <w:tc>
          <w:tcPr>
            <w:tcW w:w="1843" w:type="dxa"/>
            <w:shd w:val="clear" w:color="auto" w:fill="auto"/>
            <w:vAlign w:val="center"/>
          </w:tcPr>
          <w:p w14:paraId="3779811D" w14:textId="085E0C6B" w:rsidR="00DB5B15" w:rsidRPr="007C37AB" w:rsidRDefault="00845676" w:rsidP="007C37AB">
            <w:pPr>
              <w:spacing w:line="360" w:lineRule="auto"/>
              <w:jc w:val="both"/>
              <w:rPr>
                <w:rFonts w:ascii="Book Antiqua" w:eastAsia="Calibri" w:hAnsi="Book Antiqua"/>
                <w:iCs/>
                <w:color w:val="000000"/>
              </w:rPr>
            </w:pPr>
            <w:r w:rsidRPr="007C37AB">
              <w:rPr>
                <w:rFonts w:ascii="Book Antiqua" w:eastAsia="Calibri" w:hAnsi="Book Antiqua"/>
                <w:iCs/>
                <w:color w:val="000000"/>
              </w:rPr>
              <w:t>-</w:t>
            </w:r>
          </w:p>
        </w:tc>
        <w:tc>
          <w:tcPr>
            <w:tcW w:w="1984" w:type="dxa"/>
            <w:shd w:val="clear" w:color="auto" w:fill="auto"/>
            <w:vAlign w:val="center"/>
          </w:tcPr>
          <w:p w14:paraId="4B5B160B" w14:textId="2D739382" w:rsidR="00DB5B15" w:rsidRPr="007C37AB" w:rsidRDefault="00845676" w:rsidP="007C37AB">
            <w:pPr>
              <w:spacing w:line="360" w:lineRule="auto"/>
              <w:jc w:val="both"/>
              <w:rPr>
                <w:rFonts w:ascii="Book Antiqua" w:eastAsia="Calibri" w:hAnsi="Book Antiqua"/>
                <w:iCs/>
                <w:color w:val="000000"/>
              </w:rPr>
            </w:pPr>
            <w:r w:rsidRPr="007C37AB">
              <w:rPr>
                <w:rFonts w:ascii="Book Antiqua" w:eastAsia="Calibri" w:hAnsi="Book Antiqua"/>
                <w:iCs/>
                <w:color w:val="000000"/>
              </w:rPr>
              <w:t>-</w:t>
            </w:r>
          </w:p>
        </w:tc>
        <w:tc>
          <w:tcPr>
            <w:tcW w:w="2269" w:type="dxa"/>
            <w:shd w:val="clear" w:color="auto" w:fill="auto"/>
            <w:vAlign w:val="center"/>
          </w:tcPr>
          <w:p w14:paraId="00697C0B" w14:textId="6F8E3DFE" w:rsidR="00DB5B15" w:rsidRPr="007C37AB" w:rsidRDefault="00845676" w:rsidP="007C37AB">
            <w:pPr>
              <w:spacing w:line="360" w:lineRule="auto"/>
              <w:jc w:val="both"/>
              <w:rPr>
                <w:rFonts w:ascii="Book Antiqua" w:eastAsia="Calibri" w:hAnsi="Book Antiqua"/>
                <w:iCs/>
                <w:color w:val="000000"/>
              </w:rPr>
            </w:pPr>
            <w:r w:rsidRPr="007C37AB">
              <w:rPr>
                <w:rFonts w:ascii="Book Antiqua" w:eastAsia="Calibri" w:hAnsi="Book Antiqua"/>
                <w:iCs/>
                <w:color w:val="000000"/>
              </w:rPr>
              <w:t>-</w:t>
            </w:r>
          </w:p>
        </w:tc>
        <w:tc>
          <w:tcPr>
            <w:tcW w:w="2976" w:type="dxa"/>
            <w:shd w:val="clear" w:color="auto" w:fill="auto"/>
            <w:vAlign w:val="center"/>
          </w:tcPr>
          <w:p w14:paraId="69C84F84" w14:textId="77777777" w:rsidR="00DB5B15" w:rsidRPr="007C37AB" w:rsidRDefault="00DB5B15" w:rsidP="007C37AB">
            <w:pPr>
              <w:spacing w:line="360" w:lineRule="auto"/>
              <w:jc w:val="both"/>
              <w:rPr>
                <w:rFonts w:ascii="Book Antiqua" w:eastAsia="Calibri" w:hAnsi="Book Antiqua"/>
                <w:iCs/>
                <w:color w:val="000000"/>
              </w:rPr>
            </w:pPr>
            <w:r w:rsidRPr="007C37AB">
              <w:rPr>
                <w:rFonts w:ascii="Book Antiqua" w:eastAsia="Calibri" w:hAnsi="Book Antiqua"/>
                <w:iCs/>
                <w:color w:val="000000"/>
              </w:rPr>
              <w:t>No</w:t>
            </w:r>
          </w:p>
        </w:tc>
      </w:tr>
      <w:tr w:rsidR="00946B05" w:rsidRPr="007C37AB" w14:paraId="0BC36A2F" w14:textId="77777777" w:rsidTr="00401AC2">
        <w:trPr>
          <w:trHeight w:val="610"/>
        </w:trPr>
        <w:tc>
          <w:tcPr>
            <w:tcW w:w="993" w:type="dxa"/>
            <w:shd w:val="clear" w:color="auto" w:fill="auto"/>
            <w:vAlign w:val="center"/>
          </w:tcPr>
          <w:p w14:paraId="32C66A4D" w14:textId="2AF70F59" w:rsidR="00DB5B15" w:rsidRPr="007C37AB" w:rsidRDefault="00845676" w:rsidP="007C37AB">
            <w:pPr>
              <w:spacing w:line="360" w:lineRule="auto"/>
              <w:jc w:val="both"/>
              <w:rPr>
                <w:rFonts w:ascii="Book Antiqua" w:eastAsia="Calibri" w:hAnsi="Book Antiqua"/>
                <w:color w:val="000000"/>
              </w:rPr>
            </w:pPr>
            <w:r w:rsidRPr="007C37AB">
              <w:rPr>
                <w:rFonts w:ascii="Book Antiqua" w:eastAsia="Times New Roman" w:hAnsi="Book Antiqua"/>
                <w:lang w:eastAsia="ru-RU"/>
              </w:rPr>
              <w:t>-</w:t>
            </w:r>
            <w:r w:rsidR="00DB5B15" w:rsidRPr="007C37AB">
              <w:rPr>
                <w:rFonts w:ascii="Book Antiqua" w:eastAsia="Calibri" w:hAnsi="Book Antiqua"/>
                <w:color w:val="000000"/>
              </w:rPr>
              <w:t xml:space="preserve"> (10)</w:t>
            </w:r>
          </w:p>
        </w:tc>
        <w:tc>
          <w:tcPr>
            <w:tcW w:w="2982" w:type="dxa"/>
            <w:shd w:val="clear" w:color="auto" w:fill="auto"/>
            <w:vAlign w:val="center"/>
          </w:tcPr>
          <w:p w14:paraId="00E8DABA" w14:textId="24977C47" w:rsidR="00DB5B15" w:rsidRPr="007C37AB" w:rsidRDefault="00845676" w:rsidP="007C37AB">
            <w:pPr>
              <w:spacing w:line="360" w:lineRule="auto"/>
              <w:jc w:val="both"/>
              <w:rPr>
                <w:rFonts w:ascii="Book Antiqua" w:eastAsia="Calibri" w:hAnsi="Book Antiqua"/>
                <w:iCs/>
                <w:color w:val="000000"/>
              </w:rPr>
            </w:pPr>
            <w:r w:rsidRPr="007C37AB">
              <w:rPr>
                <w:rFonts w:ascii="Book Antiqua" w:eastAsia="Calibri" w:hAnsi="Book Antiqua"/>
                <w:iCs/>
                <w:color w:val="000000"/>
              </w:rPr>
              <w:t>-</w:t>
            </w:r>
          </w:p>
        </w:tc>
        <w:tc>
          <w:tcPr>
            <w:tcW w:w="1559" w:type="dxa"/>
            <w:shd w:val="clear" w:color="auto" w:fill="auto"/>
            <w:vAlign w:val="center"/>
          </w:tcPr>
          <w:p w14:paraId="001BC161"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No growth</w:t>
            </w:r>
          </w:p>
        </w:tc>
        <w:tc>
          <w:tcPr>
            <w:tcW w:w="1843" w:type="dxa"/>
            <w:shd w:val="clear" w:color="auto" w:fill="auto"/>
            <w:vAlign w:val="center"/>
          </w:tcPr>
          <w:p w14:paraId="43D6555F" w14:textId="01E65DFD" w:rsidR="00DB5B15" w:rsidRPr="007C37AB" w:rsidRDefault="00845676" w:rsidP="007C37AB">
            <w:pPr>
              <w:spacing w:line="360" w:lineRule="auto"/>
              <w:jc w:val="both"/>
              <w:rPr>
                <w:rFonts w:ascii="Book Antiqua" w:eastAsia="Calibri" w:hAnsi="Book Antiqua"/>
                <w:iCs/>
                <w:color w:val="000000"/>
              </w:rPr>
            </w:pPr>
            <w:r w:rsidRPr="00EE69D0">
              <w:rPr>
                <w:rFonts w:ascii="Book Antiqua" w:eastAsia="Calibri" w:hAnsi="Book Antiqua"/>
                <w:iCs/>
                <w:color w:val="000000"/>
              </w:rPr>
              <w:t>-</w:t>
            </w:r>
          </w:p>
        </w:tc>
        <w:tc>
          <w:tcPr>
            <w:tcW w:w="1984" w:type="dxa"/>
            <w:shd w:val="clear" w:color="auto" w:fill="auto"/>
            <w:vAlign w:val="center"/>
          </w:tcPr>
          <w:p w14:paraId="1095E628"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i/>
                <w:color w:val="000000"/>
              </w:rPr>
              <w:t>Staphylococcus hominis</w:t>
            </w:r>
          </w:p>
        </w:tc>
        <w:tc>
          <w:tcPr>
            <w:tcW w:w="2269" w:type="dxa"/>
            <w:shd w:val="clear" w:color="auto" w:fill="auto"/>
            <w:vAlign w:val="center"/>
          </w:tcPr>
          <w:p w14:paraId="61AB42ED" w14:textId="730CD8DF" w:rsidR="00DB5B15" w:rsidRPr="007C37AB" w:rsidRDefault="00845676" w:rsidP="007C37AB">
            <w:pPr>
              <w:spacing w:line="360" w:lineRule="auto"/>
              <w:jc w:val="both"/>
              <w:rPr>
                <w:rFonts w:ascii="Book Antiqua" w:eastAsia="Calibri" w:hAnsi="Book Antiqua"/>
                <w:iCs/>
                <w:color w:val="000000"/>
              </w:rPr>
            </w:pPr>
            <w:r w:rsidRPr="00EE69D0">
              <w:rPr>
                <w:rFonts w:ascii="Book Antiqua" w:eastAsia="Calibri" w:hAnsi="Book Antiqua"/>
                <w:iCs/>
                <w:color w:val="000000"/>
              </w:rPr>
              <w:t>-</w:t>
            </w:r>
          </w:p>
        </w:tc>
        <w:tc>
          <w:tcPr>
            <w:tcW w:w="2976" w:type="dxa"/>
            <w:shd w:val="clear" w:color="auto" w:fill="auto"/>
            <w:vAlign w:val="center"/>
          </w:tcPr>
          <w:p w14:paraId="0233795C"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No</w:t>
            </w:r>
          </w:p>
        </w:tc>
      </w:tr>
      <w:tr w:rsidR="00946B05" w:rsidRPr="007C37AB" w14:paraId="1CA948A0" w14:textId="77777777" w:rsidTr="00401AC2">
        <w:trPr>
          <w:trHeight w:val="2863"/>
        </w:trPr>
        <w:tc>
          <w:tcPr>
            <w:tcW w:w="993" w:type="dxa"/>
            <w:shd w:val="clear" w:color="auto" w:fill="auto"/>
            <w:vAlign w:val="center"/>
          </w:tcPr>
          <w:p w14:paraId="62CD438C" w14:textId="533436D6" w:rsidR="00DB5B15" w:rsidRPr="007C37AB" w:rsidRDefault="00845676" w:rsidP="007C37AB">
            <w:pPr>
              <w:spacing w:line="360" w:lineRule="auto"/>
              <w:jc w:val="both"/>
              <w:rPr>
                <w:rFonts w:ascii="Book Antiqua" w:eastAsia="Calibri" w:hAnsi="Book Antiqua"/>
                <w:color w:val="000000"/>
              </w:rPr>
            </w:pPr>
            <w:r w:rsidRPr="007C37AB">
              <w:rPr>
                <w:rFonts w:ascii="Book Antiqua" w:eastAsia="Times New Roman" w:hAnsi="Book Antiqua"/>
                <w:lang w:eastAsia="ru-RU"/>
              </w:rPr>
              <w:t>-</w:t>
            </w:r>
            <w:r w:rsidR="00DB5B15" w:rsidRPr="007C37AB">
              <w:rPr>
                <w:rFonts w:ascii="Book Antiqua" w:eastAsia="Calibri" w:hAnsi="Book Antiqua"/>
                <w:color w:val="000000"/>
              </w:rPr>
              <w:t xml:space="preserve"> (14)</w:t>
            </w:r>
          </w:p>
        </w:tc>
        <w:tc>
          <w:tcPr>
            <w:tcW w:w="2982" w:type="dxa"/>
            <w:shd w:val="clear" w:color="auto" w:fill="auto"/>
            <w:vAlign w:val="center"/>
          </w:tcPr>
          <w:p w14:paraId="77A544B6" w14:textId="16C2CE0B" w:rsidR="00DB5B15" w:rsidRPr="007C37AB" w:rsidRDefault="00DB5B15" w:rsidP="007C37AB">
            <w:pPr>
              <w:spacing w:line="360" w:lineRule="auto"/>
              <w:jc w:val="both"/>
              <w:rPr>
                <w:rFonts w:ascii="Book Antiqua" w:eastAsia="Calibri" w:hAnsi="Book Antiqua"/>
                <w:i/>
                <w:color w:val="000000"/>
              </w:rPr>
            </w:pPr>
            <w:r w:rsidRPr="007C37AB">
              <w:rPr>
                <w:rFonts w:ascii="Book Antiqua" w:eastAsia="Calibri" w:hAnsi="Book Antiqua"/>
                <w:i/>
                <w:color w:val="000000"/>
              </w:rPr>
              <w:t xml:space="preserve">Clostridium </w:t>
            </w:r>
            <w:proofErr w:type="spellStart"/>
            <w:r w:rsidRPr="007C37AB">
              <w:rPr>
                <w:rFonts w:ascii="Book Antiqua" w:eastAsia="Calibri" w:hAnsi="Book Antiqua"/>
                <w:i/>
                <w:color w:val="000000"/>
              </w:rPr>
              <w:t>sensu</w:t>
            </w:r>
            <w:proofErr w:type="spellEnd"/>
            <w:r w:rsidRPr="007C37AB">
              <w:rPr>
                <w:rFonts w:ascii="Book Antiqua" w:eastAsia="Calibri" w:hAnsi="Book Antiqua"/>
                <w:i/>
                <w:color w:val="000000"/>
              </w:rPr>
              <w:t xml:space="preserve"> </w:t>
            </w:r>
            <w:proofErr w:type="spellStart"/>
            <w:r w:rsidRPr="007C37AB">
              <w:rPr>
                <w:rFonts w:ascii="Book Antiqua" w:eastAsia="Calibri" w:hAnsi="Book Antiqua"/>
                <w:i/>
                <w:color w:val="000000"/>
              </w:rPr>
              <w:t>stricto</w:t>
            </w:r>
            <w:proofErr w:type="spellEnd"/>
            <w:r w:rsidRPr="007C37AB">
              <w:rPr>
                <w:rFonts w:ascii="Book Antiqua" w:eastAsia="Calibri" w:hAnsi="Book Antiqua"/>
                <w:i/>
                <w:color w:val="000000"/>
              </w:rPr>
              <w:t xml:space="preserve"> I, Escherichia/Shigella, Streptococcus, </w:t>
            </w:r>
            <w:proofErr w:type="spellStart"/>
            <w:r w:rsidRPr="007C37AB">
              <w:rPr>
                <w:rFonts w:ascii="Book Antiqua" w:eastAsia="Calibri" w:hAnsi="Book Antiqua"/>
                <w:i/>
                <w:color w:val="000000"/>
              </w:rPr>
              <w:t>Actinobacillus</w:t>
            </w:r>
            <w:proofErr w:type="spellEnd"/>
            <w:r w:rsidRPr="007C37AB">
              <w:rPr>
                <w:rFonts w:ascii="Book Antiqua" w:eastAsia="Calibri" w:hAnsi="Book Antiqua"/>
                <w:i/>
                <w:color w:val="000000"/>
              </w:rPr>
              <w:t xml:space="preserve">, Bifidobacterium, </w:t>
            </w:r>
            <w:proofErr w:type="spellStart"/>
            <w:r w:rsidRPr="007C37AB">
              <w:rPr>
                <w:rFonts w:ascii="Book Antiqua" w:eastAsia="Calibri" w:hAnsi="Book Antiqua"/>
                <w:i/>
                <w:color w:val="000000"/>
              </w:rPr>
              <w:t>Veillonella</w:t>
            </w:r>
            <w:proofErr w:type="spellEnd"/>
          </w:p>
        </w:tc>
        <w:tc>
          <w:tcPr>
            <w:tcW w:w="1559" w:type="dxa"/>
            <w:shd w:val="clear" w:color="auto" w:fill="auto"/>
            <w:vAlign w:val="center"/>
          </w:tcPr>
          <w:p w14:paraId="1A49FC7F" w14:textId="4FF38223" w:rsidR="00DB5B15" w:rsidRPr="007C37AB" w:rsidRDefault="00845676" w:rsidP="007C37AB">
            <w:pPr>
              <w:spacing w:line="360" w:lineRule="auto"/>
              <w:jc w:val="both"/>
              <w:rPr>
                <w:rFonts w:ascii="Book Antiqua" w:eastAsia="Calibri" w:hAnsi="Book Antiqua"/>
                <w:iCs/>
                <w:color w:val="000000"/>
              </w:rPr>
            </w:pPr>
            <w:r w:rsidRPr="00EE69D0">
              <w:rPr>
                <w:rFonts w:ascii="Book Antiqua" w:eastAsia="Calibri" w:hAnsi="Book Antiqua"/>
                <w:iCs/>
                <w:color w:val="000000"/>
              </w:rPr>
              <w:t>-</w:t>
            </w:r>
          </w:p>
        </w:tc>
        <w:tc>
          <w:tcPr>
            <w:tcW w:w="1843" w:type="dxa"/>
            <w:shd w:val="clear" w:color="auto" w:fill="auto"/>
            <w:vAlign w:val="center"/>
          </w:tcPr>
          <w:p w14:paraId="236849B6" w14:textId="2A3C5119" w:rsidR="00DB5B15" w:rsidRPr="007C37AB" w:rsidRDefault="00845676" w:rsidP="007C37AB">
            <w:pPr>
              <w:spacing w:line="360" w:lineRule="auto"/>
              <w:jc w:val="both"/>
              <w:rPr>
                <w:rFonts w:ascii="Book Antiqua" w:eastAsia="Calibri" w:hAnsi="Book Antiqua"/>
                <w:iCs/>
                <w:color w:val="000000"/>
              </w:rPr>
            </w:pPr>
            <w:r w:rsidRPr="00EE69D0">
              <w:rPr>
                <w:rFonts w:ascii="Book Antiqua" w:eastAsia="Calibri" w:hAnsi="Book Antiqua"/>
                <w:iCs/>
                <w:color w:val="000000"/>
              </w:rPr>
              <w:t>-</w:t>
            </w:r>
          </w:p>
        </w:tc>
        <w:tc>
          <w:tcPr>
            <w:tcW w:w="1984" w:type="dxa"/>
            <w:shd w:val="clear" w:color="auto" w:fill="auto"/>
            <w:vAlign w:val="center"/>
          </w:tcPr>
          <w:p w14:paraId="2E6A4515" w14:textId="470DCC5B"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No</w:t>
            </w:r>
            <w:r w:rsidR="00874303" w:rsidRPr="007C37AB">
              <w:rPr>
                <w:rFonts w:ascii="Book Antiqua" w:hAnsi="Book Antiqua"/>
                <w:color w:val="000000"/>
                <w:lang w:eastAsia="zh-CN"/>
              </w:rPr>
              <w:t xml:space="preserve"> </w:t>
            </w:r>
            <w:r w:rsidRPr="007C37AB">
              <w:rPr>
                <w:rFonts w:ascii="Book Antiqua" w:eastAsia="Calibri" w:hAnsi="Book Antiqua"/>
                <w:color w:val="000000"/>
              </w:rPr>
              <w:t>growth</w:t>
            </w:r>
          </w:p>
        </w:tc>
        <w:tc>
          <w:tcPr>
            <w:tcW w:w="2269" w:type="dxa"/>
            <w:shd w:val="clear" w:color="auto" w:fill="auto"/>
            <w:vAlign w:val="center"/>
          </w:tcPr>
          <w:p w14:paraId="3DE90F6B"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No growth</w:t>
            </w:r>
          </w:p>
        </w:tc>
        <w:tc>
          <w:tcPr>
            <w:tcW w:w="2976" w:type="dxa"/>
            <w:shd w:val="clear" w:color="auto" w:fill="auto"/>
            <w:vAlign w:val="center"/>
          </w:tcPr>
          <w:p w14:paraId="31015F14" w14:textId="09DB1FEA"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CUR: POD 0</w:t>
            </w:r>
            <w:r w:rsidR="007C4DBA" w:rsidRPr="007C37AB">
              <w:rPr>
                <w:rFonts w:ascii="Book Antiqua" w:eastAsia="Times New Roman" w:hAnsi="Book Antiqua"/>
                <w:lang w:eastAsia="ru-RU"/>
              </w:rPr>
              <w:t>-</w:t>
            </w:r>
            <w:r w:rsidRPr="007C37AB">
              <w:rPr>
                <w:rFonts w:ascii="Book Antiqua" w:eastAsia="Calibri" w:hAnsi="Book Antiqua"/>
                <w:color w:val="000000"/>
              </w:rPr>
              <w:t>1 (perioperative prophylaxis)</w:t>
            </w:r>
          </w:p>
        </w:tc>
      </w:tr>
      <w:tr w:rsidR="00946B05" w:rsidRPr="007C37AB" w14:paraId="0D0BB8A1" w14:textId="77777777" w:rsidTr="00401AC2">
        <w:tc>
          <w:tcPr>
            <w:tcW w:w="993" w:type="dxa"/>
            <w:shd w:val="clear" w:color="auto" w:fill="auto"/>
            <w:vAlign w:val="center"/>
          </w:tcPr>
          <w:p w14:paraId="2553EB1B"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5 (19)</w:t>
            </w:r>
          </w:p>
        </w:tc>
        <w:tc>
          <w:tcPr>
            <w:tcW w:w="2982" w:type="dxa"/>
            <w:shd w:val="clear" w:color="auto" w:fill="auto"/>
            <w:vAlign w:val="center"/>
          </w:tcPr>
          <w:p w14:paraId="1F6F4181" w14:textId="03F642AE" w:rsidR="00DB5B15" w:rsidRPr="007C37AB" w:rsidRDefault="00845676" w:rsidP="007C37AB">
            <w:pPr>
              <w:spacing w:line="360" w:lineRule="auto"/>
              <w:jc w:val="both"/>
              <w:rPr>
                <w:rFonts w:ascii="Book Antiqua" w:eastAsia="Calibri" w:hAnsi="Book Antiqua"/>
                <w:iCs/>
              </w:rPr>
            </w:pPr>
            <w:r w:rsidRPr="007C37AB">
              <w:rPr>
                <w:rFonts w:ascii="Book Antiqua" w:eastAsia="Calibri" w:hAnsi="Book Antiqua"/>
                <w:i/>
              </w:rPr>
              <w:t>-</w:t>
            </w:r>
          </w:p>
        </w:tc>
        <w:tc>
          <w:tcPr>
            <w:tcW w:w="1559" w:type="dxa"/>
            <w:shd w:val="clear" w:color="auto" w:fill="auto"/>
            <w:vAlign w:val="center"/>
          </w:tcPr>
          <w:p w14:paraId="0A30AB69" w14:textId="77777777" w:rsidR="00DB5B15" w:rsidRPr="007C37AB" w:rsidRDefault="00DB5B15" w:rsidP="007C37AB">
            <w:pPr>
              <w:spacing w:line="360" w:lineRule="auto"/>
              <w:jc w:val="both"/>
              <w:rPr>
                <w:rFonts w:ascii="Book Antiqua" w:eastAsia="Calibri" w:hAnsi="Book Antiqua"/>
              </w:rPr>
            </w:pPr>
            <w:r w:rsidRPr="007C37AB">
              <w:rPr>
                <w:rFonts w:ascii="Book Antiqua" w:eastAsia="Calibri" w:hAnsi="Book Antiqua"/>
              </w:rPr>
              <w:t>No growth</w:t>
            </w:r>
          </w:p>
        </w:tc>
        <w:tc>
          <w:tcPr>
            <w:tcW w:w="1843" w:type="dxa"/>
            <w:shd w:val="clear" w:color="auto" w:fill="auto"/>
            <w:vAlign w:val="center"/>
          </w:tcPr>
          <w:p w14:paraId="33481A54" w14:textId="4A674A39"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i/>
                <w:color w:val="000000"/>
              </w:rPr>
              <w:t>Enterococcus faecalis</w:t>
            </w:r>
            <w:r w:rsidR="00B1606A" w:rsidRPr="007C37AB">
              <w:rPr>
                <w:rFonts w:ascii="Book Antiqua" w:eastAsia="Calibri" w:hAnsi="Book Antiqua"/>
                <w:i/>
                <w:color w:val="000000"/>
              </w:rPr>
              <w:t xml:space="preserve"> </w:t>
            </w:r>
            <w:r w:rsidRPr="007C37AB">
              <w:rPr>
                <w:rFonts w:ascii="Book Antiqua" w:eastAsia="Calibri" w:hAnsi="Book Antiqua"/>
                <w:color w:val="000000"/>
              </w:rPr>
              <w:t>R: TET</w:t>
            </w:r>
          </w:p>
        </w:tc>
        <w:tc>
          <w:tcPr>
            <w:tcW w:w="1984" w:type="dxa"/>
            <w:shd w:val="clear" w:color="auto" w:fill="auto"/>
            <w:vAlign w:val="center"/>
          </w:tcPr>
          <w:p w14:paraId="664E15F8" w14:textId="77973875"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i/>
                <w:color w:val="000000"/>
              </w:rPr>
              <w:t>Escherichia coli</w:t>
            </w:r>
            <w:r w:rsidR="00B1606A" w:rsidRPr="007C37AB">
              <w:rPr>
                <w:rFonts w:ascii="Book Antiqua" w:eastAsia="Calibri" w:hAnsi="Book Antiqua"/>
                <w:color w:val="000000"/>
              </w:rPr>
              <w:t xml:space="preserve"> </w:t>
            </w:r>
            <w:r w:rsidRPr="007C37AB">
              <w:rPr>
                <w:rFonts w:ascii="Book Antiqua" w:eastAsia="Calibri" w:hAnsi="Book Antiqua"/>
                <w:color w:val="000000"/>
              </w:rPr>
              <w:t>S: CUR, PIT, GEN</w:t>
            </w:r>
            <w:r w:rsidR="00874303" w:rsidRPr="007C37AB">
              <w:rPr>
                <w:rFonts w:ascii="Book Antiqua" w:hAnsi="Book Antiqua"/>
                <w:color w:val="000000"/>
                <w:lang w:eastAsia="zh-CN"/>
              </w:rPr>
              <w:t xml:space="preserve"> </w:t>
            </w:r>
            <w:r w:rsidRPr="007C37AB">
              <w:rPr>
                <w:rFonts w:ascii="Book Antiqua" w:eastAsia="Calibri" w:hAnsi="Book Antiqua"/>
                <w:color w:val="000000"/>
              </w:rPr>
              <w:t>R: AMS</w:t>
            </w:r>
          </w:p>
        </w:tc>
        <w:tc>
          <w:tcPr>
            <w:tcW w:w="2269" w:type="dxa"/>
            <w:shd w:val="clear" w:color="auto" w:fill="auto"/>
            <w:vAlign w:val="center"/>
          </w:tcPr>
          <w:p w14:paraId="5CADAA40"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No growth</w:t>
            </w:r>
          </w:p>
        </w:tc>
        <w:tc>
          <w:tcPr>
            <w:tcW w:w="2976" w:type="dxa"/>
            <w:vMerge w:val="restart"/>
            <w:shd w:val="clear" w:color="auto" w:fill="auto"/>
            <w:vAlign w:val="center"/>
          </w:tcPr>
          <w:p w14:paraId="7B6FDA04" w14:textId="5628C546"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NEC IIA</w:t>
            </w:r>
            <w:r w:rsidR="00B1606A" w:rsidRPr="007C37AB">
              <w:rPr>
                <w:rFonts w:ascii="Book Antiqua" w:eastAsia="Calibri" w:hAnsi="Book Antiqua"/>
                <w:color w:val="000000"/>
              </w:rPr>
              <w:t xml:space="preserve"> </w:t>
            </w:r>
            <w:r w:rsidRPr="007C37AB">
              <w:rPr>
                <w:rFonts w:ascii="Book Antiqua" w:eastAsia="Calibri" w:hAnsi="Book Antiqua"/>
                <w:color w:val="000000"/>
              </w:rPr>
              <w:t>AMS: POD 1</w:t>
            </w:r>
            <w:r w:rsidR="007C4DBA" w:rsidRPr="007C37AB">
              <w:rPr>
                <w:rFonts w:ascii="Book Antiqua" w:eastAsia="Calibri" w:hAnsi="Book Antiqua"/>
                <w:color w:val="000000"/>
              </w:rPr>
              <w:t>-</w:t>
            </w:r>
            <w:r w:rsidRPr="007C37AB">
              <w:rPr>
                <w:rFonts w:ascii="Book Antiqua" w:eastAsia="Calibri" w:hAnsi="Book Antiqua"/>
                <w:color w:val="000000"/>
              </w:rPr>
              <w:t>7</w:t>
            </w:r>
            <w:r w:rsidR="002246F8" w:rsidRPr="007C37AB">
              <w:rPr>
                <w:rFonts w:ascii="Book Antiqua" w:eastAsia="Calibri" w:hAnsi="Book Antiqua"/>
                <w:color w:val="000000"/>
              </w:rPr>
              <w:t>;</w:t>
            </w:r>
            <w:r w:rsidR="00B1606A" w:rsidRPr="007C37AB">
              <w:rPr>
                <w:rFonts w:ascii="Book Antiqua" w:hAnsi="Book Antiqua"/>
                <w:color w:val="000000"/>
                <w:lang w:eastAsia="zh-CN"/>
              </w:rPr>
              <w:t xml:space="preserve"> </w:t>
            </w:r>
            <w:r w:rsidRPr="007C37AB">
              <w:rPr>
                <w:rFonts w:ascii="Book Antiqua" w:eastAsia="Calibri" w:hAnsi="Book Antiqua"/>
                <w:color w:val="000000"/>
              </w:rPr>
              <w:t>MET: POD 2</w:t>
            </w:r>
            <w:r w:rsidR="007C4DBA" w:rsidRPr="007C37AB">
              <w:rPr>
                <w:rFonts w:ascii="Book Antiqua" w:eastAsia="Calibri" w:hAnsi="Book Antiqua"/>
                <w:color w:val="000000"/>
              </w:rPr>
              <w:t>-</w:t>
            </w:r>
            <w:r w:rsidRPr="007C37AB">
              <w:rPr>
                <w:rFonts w:ascii="Book Antiqua" w:eastAsia="Calibri" w:hAnsi="Book Antiqua"/>
                <w:color w:val="000000"/>
              </w:rPr>
              <w:t>6</w:t>
            </w:r>
            <w:r w:rsidR="00874303" w:rsidRPr="007C37AB">
              <w:rPr>
                <w:rFonts w:ascii="Book Antiqua" w:hAnsi="Book Antiqua"/>
                <w:color w:val="000000"/>
                <w:lang w:eastAsia="zh-CN"/>
              </w:rPr>
              <w:t xml:space="preserve"> </w:t>
            </w:r>
            <w:r w:rsidRPr="007C37AB">
              <w:rPr>
                <w:rFonts w:ascii="Book Antiqua" w:eastAsia="Calibri" w:hAnsi="Book Antiqua"/>
                <w:color w:val="000000"/>
              </w:rPr>
              <w:t>GEN+PIT: POD 7</w:t>
            </w:r>
            <w:r w:rsidR="007C4DBA" w:rsidRPr="007C37AB">
              <w:rPr>
                <w:rFonts w:ascii="Book Antiqua" w:eastAsia="Calibri" w:hAnsi="Book Antiqua"/>
                <w:color w:val="000000"/>
              </w:rPr>
              <w:t>-</w:t>
            </w:r>
            <w:r w:rsidRPr="007C37AB">
              <w:rPr>
                <w:rFonts w:ascii="Book Antiqua" w:eastAsia="Calibri" w:hAnsi="Book Antiqua"/>
                <w:color w:val="000000"/>
              </w:rPr>
              <w:t>14</w:t>
            </w:r>
          </w:p>
        </w:tc>
      </w:tr>
      <w:tr w:rsidR="00946B05" w:rsidRPr="007C37AB" w14:paraId="7B98DAF3" w14:textId="77777777" w:rsidTr="00401AC2">
        <w:trPr>
          <w:trHeight w:val="472"/>
        </w:trPr>
        <w:tc>
          <w:tcPr>
            <w:tcW w:w="993" w:type="dxa"/>
            <w:shd w:val="clear" w:color="auto" w:fill="auto"/>
            <w:vAlign w:val="center"/>
          </w:tcPr>
          <w:p w14:paraId="15B69EA1"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8 (22)</w:t>
            </w:r>
          </w:p>
        </w:tc>
        <w:tc>
          <w:tcPr>
            <w:tcW w:w="2982" w:type="dxa"/>
            <w:shd w:val="clear" w:color="auto" w:fill="auto"/>
            <w:vAlign w:val="center"/>
          </w:tcPr>
          <w:p w14:paraId="328A4C45" w14:textId="7524FC7F" w:rsidR="00DB5B15" w:rsidRPr="007C37AB" w:rsidRDefault="00DB5B15" w:rsidP="007C37AB">
            <w:pPr>
              <w:spacing w:line="360" w:lineRule="auto"/>
              <w:jc w:val="both"/>
              <w:rPr>
                <w:rFonts w:ascii="Book Antiqua" w:eastAsia="Calibri" w:hAnsi="Book Antiqua"/>
                <w:i/>
              </w:rPr>
            </w:pPr>
            <w:r w:rsidRPr="007C37AB">
              <w:rPr>
                <w:rFonts w:ascii="Book Antiqua" w:eastAsia="Calibri" w:hAnsi="Book Antiqua"/>
                <w:i/>
              </w:rPr>
              <w:t>Escherichia/Shigella,</w:t>
            </w:r>
            <w:r w:rsidR="00950556" w:rsidRPr="007C37AB">
              <w:rPr>
                <w:rFonts w:ascii="Book Antiqua" w:eastAsia="Calibri" w:hAnsi="Book Antiqua"/>
                <w:i/>
              </w:rPr>
              <w:t xml:space="preserve"> </w:t>
            </w:r>
            <w:proofErr w:type="spellStart"/>
            <w:r w:rsidRPr="007C37AB">
              <w:rPr>
                <w:rFonts w:ascii="Book Antiqua" w:eastAsia="Calibri" w:hAnsi="Book Antiqua"/>
                <w:i/>
              </w:rPr>
              <w:t>Ruminococcus</w:t>
            </w:r>
            <w:proofErr w:type="spellEnd"/>
          </w:p>
        </w:tc>
        <w:tc>
          <w:tcPr>
            <w:tcW w:w="1559" w:type="dxa"/>
            <w:shd w:val="clear" w:color="auto" w:fill="auto"/>
            <w:vAlign w:val="center"/>
          </w:tcPr>
          <w:p w14:paraId="7E9CCB54" w14:textId="77777777" w:rsidR="00DB5B15" w:rsidRPr="007C37AB" w:rsidRDefault="00DB5B15" w:rsidP="007C37AB">
            <w:pPr>
              <w:spacing w:line="360" w:lineRule="auto"/>
              <w:jc w:val="both"/>
              <w:rPr>
                <w:rFonts w:ascii="Book Antiqua" w:eastAsia="Calibri" w:hAnsi="Book Antiqua"/>
              </w:rPr>
            </w:pPr>
            <w:r w:rsidRPr="007C37AB">
              <w:rPr>
                <w:rFonts w:ascii="Book Antiqua" w:eastAsia="Calibri" w:hAnsi="Book Antiqua"/>
              </w:rPr>
              <w:t>No growth</w:t>
            </w:r>
          </w:p>
        </w:tc>
        <w:tc>
          <w:tcPr>
            <w:tcW w:w="1843" w:type="dxa"/>
            <w:shd w:val="clear" w:color="auto" w:fill="auto"/>
            <w:vAlign w:val="center"/>
          </w:tcPr>
          <w:p w14:paraId="603154AB" w14:textId="6552B379" w:rsidR="00DB5B15" w:rsidRPr="007C37AB" w:rsidRDefault="00845676" w:rsidP="007C37AB">
            <w:pPr>
              <w:spacing w:line="360" w:lineRule="auto"/>
              <w:jc w:val="both"/>
              <w:rPr>
                <w:rFonts w:ascii="Book Antiqua" w:eastAsia="Calibri" w:hAnsi="Book Antiqua"/>
                <w:iCs/>
                <w:color w:val="000000"/>
              </w:rPr>
            </w:pPr>
            <w:r w:rsidRPr="007C37AB">
              <w:rPr>
                <w:rFonts w:ascii="Book Antiqua" w:eastAsia="Calibri" w:hAnsi="Book Antiqua"/>
                <w:iCs/>
                <w:color w:val="000000"/>
              </w:rPr>
              <w:t>-</w:t>
            </w:r>
          </w:p>
        </w:tc>
        <w:tc>
          <w:tcPr>
            <w:tcW w:w="1984" w:type="dxa"/>
            <w:shd w:val="clear" w:color="auto" w:fill="auto"/>
            <w:vAlign w:val="center"/>
          </w:tcPr>
          <w:p w14:paraId="5F8A0766" w14:textId="3D477E48" w:rsidR="00DB5B15" w:rsidRPr="007C37AB" w:rsidRDefault="00845676" w:rsidP="007C37AB">
            <w:pPr>
              <w:spacing w:line="360" w:lineRule="auto"/>
              <w:jc w:val="both"/>
              <w:rPr>
                <w:rFonts w:ascii="Book Antiqua" w:eastAsia="Calibri" w:hAnsi="Book Antiqua"/>
                <w:iCs/>
                <w:color w:val="000000"/>
              </w:rPr>
            </w:pPr>
            <w:r w:rsidRPr="007C37AB">
              <w:rPr>
                <w:rFonts w:ascii="Book Antiqua" w:eastAsia="Calibri" w:hAnsi="Book Antiqua"/>
                <w:iCs/>
                <w:color w:val="000000"/>
              </w:rPr>
              <w:t>-</w:t>
            </w:r>
          </w:p>
        </w:tc>
        <w:tc>
          <w:tcPr>
            <w:tcW w:w="2269" w:type="dxa"/>
            <w:shd w:val="clear" w:color="auto" w:fill="auto"/>
            <w:vAlign w:val="center"/>
          </w:tcPr>
          <w:p w14:paraId="4D4AC7BE" w14:textId="5D8A7D24" w:rsidR="00DB5B15" w:rsidRPr="007C37AB" w:rsidRDefault="00845676" w:rsidP="007C37AB">
            <w:pPr>
              <w:spacing w:line="360" w:lineRule="auto"/>
              <w:jc w:val="both"/>
              <w:rPr>
                <w:rFonts w:ascii="Book Antiqua" w:eastAsia="Calibri" w:hAnsi="Book Antiqua"/>
                <w:iCs/>
                <w:color w:val="000000"/>
              </w:rPr>
            </w:pPr>
            <w:r w:rsidRPr="007C37AB">
              <w:rPr>
                <w:rFonts w:ascii="Book Antiqua" w:eastAsia="Calibri" w:hAnsi="Book Antiqua"/>
                <w:iCs/>
                <w:color w:val="000000"/>
              </w:rPr>
              <w:t>-</w:t>
            </w:r>
          </w:p>
        </w:tc>
        <w:tc>
          <w:tcPr>
            <w:tcW w:w="2976" w:type="dxa"/>
            <w:vMerge/>
            <w:shd w:val="clear" w:color="auto" w:fill="auto"/>
            <w:vAlign w:val="center"/>
          </w:tcPr>
          <w:p w14:paraId="48DDAF3F" w14:textId="77777777" w:rsidR="00DB5B15" w:rsidRPr="007C37AB" w:rsidRDefault="00DB5B15" w:rsidP="007C37AB">
            <w:pPr>
              <w:spacing w:line="360" w:lineRule="auto"/>
              <w:jc w:val="both"/>
              <w:rPr>
                <w:rFonts w:ascii="Book Antiqua" w:eastAsia="Calibri" w:hAnsi="Book Antiqua"/>
                <w:color w:val="000000"/>
              </w:rPr>
            </w:pPr>
          </w:p>
        </w:tc>
      </w:tr>
      <w:tr w:rsidR="00946B05" w:rsidRPr="007C37AB" w14:paraId="243227D5" w14:textId="77777777" w:rsidTr="00401AC2">
        <w:tc>
          <w:tcPr>
            <w:tcW w:w="993" w:type="dxa"/>
            <w:shd w:val="clear" w:color="auto" w:fill="auto"/>
            <w:vAlign w:val="center"/>
          </w:tcPr>
          <w:p w14:paraId="32149F07"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lastRenderedPageBreak/>
              <w:t>18 (32)</w:t>
            </w:r>
          </w:p>
        </w:tc>
        <w:tc>
          <w:tcPr>
            <w:tcW w:w="2982" w:type="dxa"/>
            <w:shd w:val="clear" w:color="auto" w:fill="auto"/>
            <w:vAlign w:val="center"/>
          </w:tcPr>
          <w:p w14:paraId="5C25A808" w14:textId="1C458ECD" w:rsidR="00DB5B15" w:rsidRPr="007C37AB" w:rsidRDefault="00845676" w:rsidP="007C37AB">
            <w:pPr>
              <w:spacing w:line="360" w:lineRule="auto"/>
              <w:jc w:val="both"/>
              <w:rPr>
                <w:rFonts w:ascii="Book Antiqua" w:eastAsia="Calibri" w:hAnsi="Book Antiqua"/>
                <w:iCs/>
              </w:rPr>
            </w:pPr>
            <w:r w:rsidRPr="00EE69D0">
              <w:rPr>
                <w:rFonts w:ascii="Book Antiqua" w:eastAsia="Calibri" w:hAnsi="Book Antiqua"/>
                <w:iCs/>
              </w:rPr>
              <w:t>-</w:t>
            </w:r>
          </w:p>
        </w:tc>
        <w:tc>
          <w:tcPr>
            <w:tcW w:w="1559" w:type="dxa"/>
            <w:shd w:val="clear" w:color="auto" w:fill="auto"/>
            <w:vAlign w:val="center"/>
          </w:tcPr>
          <w:p w14:paraId="2BAC289A" w14:textId="77777777" w:rsidR="00DB5B15" w:rsidRPr="007C37AB" w:rsidRDefault="00DB5B15" w:rsidP="007C37AB">
            <w:pPr>
              <w:spacing w:line="360" w:lineRule="auto"/>
              <w:jc w:val="both"/>
              <w:rPr>
                <w:rFonts w:ascii="Book Antiqua" w:eastAsia="Calibri" w:hAnsi="Book Antiqua"/>
              </w:rPr>
            </w:pPr>
            <w:r w:rsidRPr="007C37AB">
              <w:rPr>
                <w:rFonts w:ascii="Book Antiqua" w:eastAsia="Calibri" w:hAnsi="Book Antiqua"/>
              </w:rPr>
              <w:t>No growth</w:t>
            </w:r>
          </w:p>
        </w:tc>
        <w:tc>
          <w:tcPr>
            <w:tcW w:w="1843" w:type="dxa"/>
            <w:shd w:val="clear" w:color="auto" w:fill="auto"/>
            <w:vAlign w:val="center"/>
          </w:tcPr>
          <w:p w14:paraId="07A676DE" w14:textId="0726B5EF" w:rsidR="00DB5B15" w:rsidRPr="007C37AB" w:rsidRDefault="00874303" w:rsidP="007C37AB">
            <w:pPr>
              <w:spacing w:line="360" w:lineRule="auto"/>
              <w:jc w:val="both"/>
              <w:rPr>
                <w:rFonts w:ascii="Book Antiqua" w:eastAsia="Calibri" w:hAnsi="Book Antiqua"/>
                <w:color w:val="000000"/>
              </w:rPr>
            </w:pPr>
            <w:r w:rsidRPr="007C37AB">
              <w:rPr>
                <w:rFonts w:ascii="Book Antiqua" w:eastAsia="Calibri" w:hAnsi="Book Antiqua"/>
                <w:color w:val="000000"/>
              </w:rPr>
              <w:t xml:space="preserve">No </w:t>
            </w:r>
            <w:r w:rsidRPr="007C37AB">
              <w:rPr>
                <w:rFonts w:ascii="Book Antiqua" w:hAnsi="Book Antiqua"/>
                <w:color w:val="000000"/>
                <w:lang w:eastAsia="zh-CN"/>
              </w:rPr>
              <w:t>growth</w:t>
            </w:r>
          </w:p>
        </w:tc>
        <w:tc>
          <w:tcPr>
            <w:tcW w:w="1984" w:type="dxa"/>
            <w:shd w:val="clear" w:color="auto" w:fill="auto"/>
            <w:vAlign w:val="center"/>
          </w:tcPr>
          <w:p w14:paraId="182AE111" w14:textId="77777777" w:rsidR="00DB5B15" w:rsidRPr="007C37AB" w:rsidRDefault="00DB5B15" w:rsidP="007C37AB">
            <w:pPr>
              <w:spacing w:line="360" w:lineRule="auto"/>
              <w:jc w:val="both"/>
              <w:rPr>
                <w:rFonts w:ascii="Book Antiqua" w:eastAsia="Calibri" w:hAnsi="Book Antiqua"/>
                <w:i/>
                <w:color w:val="000000"/>
              </w:rPr>
            </w:pPr>
            <w:r w:rsidRPr="007C37AB">
              <w:rPr>
                <w:rFonts w:ascii="Book Antiqua" w:eastAsia="Calibri" w:hAnsi="Book Antiqua"/>
                <w:i/>
                <w:color w:val="000000"/>
              </w:rPr>
              <w:t xml:space="preserve">Streptococcus </w:t>
            </w:r>
            <w:proofErr w:type="spellStart"/>
            <w:r w:rsidRPr="007C37AB">
              <w:rPr>
                <w:rFonts w:ascii="Book Antiqua" w:eastAsia="Calibri" w:hAnsi="Book Antiqua"/>
                <w:i/>
                <w:color w:val="000000"/>
              </w:rPr>
              <w:t>oralis</w:t>
            </w:r>
            <w:proofErr w:type="spellEnd"/>
          </w:p>
        </w:tc>
        <w:tc>
          <w:tcPr>
            <w:tcW w:w="2269" w:type="dxa"/>
            <w:shd w:val="clear" w:color="auto" w:fill="auto"/>
            <w:vAlign w:val="center"/>
          </w:tcPr>
          <w:p w14:paraId="4009086A" w14:textId="6A965596" w:rsidR="00DB5B15" w:rsidRPr="007C37AB" w:rsidRDefault="00845676" w:rsidP="007C37AB">
            <w:pPr>
              <w:spacing w:line="360" w:lineRule="auto"/>
              <w:jc w:val="both"/>
              <w:rPr>
                <w:rFonts w:ascii="Book Antiqua" w:eastAsia="Calibri" w:hAnsi="Book Antiqua"/>
                <w:iCs/>
                <w:color w:val="000000"/>
              </w:rPr>
            </w:pPr>
            <w:r w:rsidRPr="007C37AB">
              <w:rPr>
                <w:rFonts w:ascii="Book Antiqua" w:eastAsia="Calibri" w:hAnsi="Book Antiqua"/>
                <w:iCs/>
                <w:color w:val="000000"/>
              </w:rPr>
              <w:t>-</w:t>
            </w:r>
          </w:p>
        </w:tc>
        <w:tc>
          <w:tcPr>
            <w:tcW w:w="2976" w:type="dxa"/>
            <w:shd w:val="clear" w:color="auto" w:fill="auto"/>
            <w:vAlign w:val="center"/>
          </w:tcPr>
          <w:p w14:paraId="3594B009"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No</w:t>
            </w:r>
          </w:p>
        </w:tc>
      </w:tr>
      <w:tr w:rsidR="00946B05" w:rsidRPr="007C37AB" w14:paraId="16CB064D" w14:textId="77777777" w:rsidTr="00401AC2">
        <w:tc>
          <w:tcPr>
            <w:tcW w:w="993" w:type="dxa"/>
            <w:shd w:val="clear" w:color="auto" w:fill="auto"/>
            <w:vAlign w:val="center"/>
          </w:tcPr>
          <w:p w14:paraId="332ED2B3"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21 (35)</w:t>
            </w:r>
          </w:p>
        </w:tc>
        <w:tc>
          <w:tcPr>
            <w:tcW w:w="2982" w:type="dxa"/>
            <w:shd w:val="clear" w:color="auto" w:fill="auto"/>
            <w:vAlign w:val="center"/>
          </w:tcPr>
          <w:p w14:paraId="2655D8F9" w14:textId="77777777" w:rsidR="00DB5B15" w:rsidRPr="007C37AB" w:rsidRDefault="00DB5B15" w:rsidP="007C37AB">
            <w:pPr>
              <w:spacing w:line="360" w:lineRule="auto"/>
              <w:jc w:val="both"/>
              <w:rPr>
                <w:rFonts w:ascii="Book Antiqua" w:eastAsia="Calibri" w:hAnsi="Book Antiqua"/>
                <w:i/>
              </w:rPr>
            </w:pPr>
            <w:r w:rsidRPr="007C37AB">
              <w:rPr>
                <w:rFonts w:ascii="Book Antiqua" w:eastAsia="Calibri" w:hAnsi="Book Antiqua"/>
                <w:i/>
              </w:rPr>
              <w:t xml:space="preserve">Clostridium </w:t>
            </w:r>
            <w:proofErr w:type="spellStart"/>
            <w:r w:rsidRPr="007C37AB">
              <w:rPr>
                <w:rFonts w:ascii="Book Antiqua" w:eastAsia="Calibri" w:hAnsi="Book Antiqua"/>
                <w:i/>
              </w:rPr>
              <w:t>sensu</w:t>
            </w:r>
            <w:proofErr w:type="spellEnd"/>
            <w:r w:rsidRPr="007C37AB">
              <w:rPr>
                <w:rFonts w:ascii="Book Antiqua" w:eastAsia="Calibri" w:hAnsi="Book Antiqua"/>
                <w:i/>
              </w:rPr>
              <w:t xml:space="preserve"> </w:t>
            </w:r>
            <w:proofErr w:type="spellStart"/>
            <w:r w:rsidRPr="007C37AB">
              <w:rPr>
                <w:rFonts w:ascii="Book Antiqua" w:eastAsia="Calibri" w:hAnsi="Book Antiqua"/>
                <w:i/>
              </w:rPr>
              <w:t>stricto</w:t>
            </w:r>
            <w:proofErr w:type="spellEnd"/>
            <w:r w:rsidRPr="007C37AB">
              <w:rPr>
                <w:rFonts w:ascii="Book Antiqua" w:eastAsia="Calibri" w:hAnsi="Book Antiqua"/>
                <w:i/>
              </w:rPr>
              <w:t xml:space="preserve"> I, Escherichia/Shigella, Enterococcus</w:t>
            </w:r>
          </w:p>
        </w:tc>
        <w:tc>
          <w:tcPr>
            <w:tcW w:w="1559" w:type="dxa"/>
            <w:shd w:val="clear" w:color="auto" w:fill="auto"/>
            <w:vAlign w:val="center"/>
          </w:tcPr>
          <w:p w14:paraId="467187EC" w14:textId="60BC94CD" w:rsidR="00DB5B15" w:rsidRPr="007C37AB" w:rsidRDefault="00B37225" w:rsidP="007C37AB">
            <w:pPr>
              <w:spacing w:line="360" w:lineRule="auto"/>
              <w:jc w:val="both"/>
              <w:rPr>
                <w:rFonts w:ascii="Book Antiqua" w:eastAsia="Calibri" w:hAnsi="Book Antiqua"/>
                <w:iCs/>
              </w:rPr>
            </w:pPr>
            <w:r w:rsidRPr="007C37AB">
              <w:rPr>
                <w:rFonts w:ascii="Book Antiqua" w:eastAsia="Calibri" w:hAnsi="Book Antiqua"/>
                <w:iCs/>
              </w:rPr>
              <w:t>-</w:t>
            </w:r>
          </w:p>
        </w:tc>
        <w:tc>
          <w:tcPr>
            <w:tcW w:w="1843" w:type="dxa"/>
            <w:shd w:val="clear" w:color="auto" w:fill="auto"/>
            <w:vAlign w:val="center"/>
          </w:tcPr>
          <w:p w14:paraId="0C783CCF" w14:textId="0FF1F2EE" w:rsidR="00DB5B15" w:rsidRPr="007C37AB" w:rsidRDefault="00B37225" w:rsidP="007C37AB">
            <w:pPr>
              <w:spacing w:line="360" w:lineRule="auto"/>
              <w:jc w:val="both"/>
              <w:rPr>
                <w:rFonts w:ascii="Book Antiqua" w:eastAsia="Calibri" w:hAnsi="Book Antiqua"/>
                <w:iCs/>
                <w:color w:val="000000"/>
              </w:rPr>
            </w:pPr>
            <w:r w:rsidRPr="007C37AB">
              <w:rPr>
                <w:rFonts w:ascii="Book Antiqua" w:eastAsia="Calibri" w:hAnsi="Book Antiqua"/>
                <w:iCs/>
                <w:color w:val="000000"/>
              </w:rPr>
              <w:t>-</w:t>
            </w:r>
          </w:p>
        </w:tc>
        <w:tc>
          <w:tcPr>
            <w:tcW w:w="1984" w:type="dxa"/>
            <w:shd w:val="clear" w:color="auto" w:fill="auto"/>
            <w:vAlign w:val="center"/>
          </w:tcPr>
          <w:p w14:paraId="7BC17D07" w14:textId="5C0675CC" w:rsidR="00DB5B15" w:rsidRPr="007C37AB" w:rsidRDefault="00B37225" w:rsidP="007C37AB">
            <w:pPr>
              <w:spacing w:line="360" w:lineRule="auto"/>
              <w:jc w:val="both"/>
              <w:rPr>
                <w:rFonts w:ascii="Book Antiqua" w:eastAsia="Calibri" w:hAnsi="Book Antiqua"/>
                <w:iCs/>
                <w:color w:val="000000"/>
              </w:rPr>
            </w:pPr>
            <w:r w:rsidRPr="007C37AB">
              <w:rPr>
                <w:rFonts w:ascii="Book Antiqua" w:eastAsia="Calibri" w:hAnsi="Book Antiqua"/>
                <w:iCs/>
                <w:color w:val="000000"/>
              </w:rPr>
              <w:t>-</w:t>
            </w:r>
          </w:p>
        </w:tc>
        <w:tc>
          <w:tcPr>
            <w:tcW w:w="2269" w:type="dxa"/>
            <w:shd w:val="clear" w:color="auto" w:fill="auto"/>
            <w:vAlign w:val="center"/>
          </w:tcPr>
          <w:p w14:paraId="48E67FB6" w14:textId="3FBE703F" w:rsidR="00DB5B15" w:rsidRPr="007C37AB" w:rsidRDefault="00B37225" w:rsidP="007C37AB">
            <w:pPr>
              <w:spacing w:line="360" w:lineRule="auto"/>
              <w:jc w:val="both"/>
              <w:rPr>
                <w:rFonts w:ascii="Book Antiqua" w:eastAsia="Calibri" w:hAnsi="Book Antiqua"/>
                <w:iCs/>
                <w:color w:val="000000"/>
              </w:rPr>
            </w:pPr>
            <w:r w:rsidRPr="007C37AB">
              <w:rPr>
                <w:rFonts w:ascii="Book Antiqua" w:eastAsia="Calibri" w:hAnsi="Book Antiqua"/>
                <w:iCs/>
                <w:color w:val="000000"/>
              </w:rPr>
              <w:t>-</w:t>
            </w:r>
          </w:p>
        </w:tc>
        <w:tc>
          <w:tcPr>
            <w:tcW w:w="2976" w:type="dxa"/>
            <w:shd w:val="clear" w:color="auto" w:fill="auto"/>
            <w:vAlign w:val="center"/>
          </w:tcPr>
          <w:p w14:paraId="4DBE40DC"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No</w:t>
            </w:r>
          </w:p>
        </w:tc>
      </w:tr>
      <w:tr w:rsidR="00946B05" w:rsidRPr="007C37AB" w14:paraId="74187405" w14:textId="77777777" w:rsidTr="00401AC2">
        <w:tc>
          <w:tcPr>
            <w:tcW w:w="993" w:type="dxa"/>
            <w:shd w:val="clear" w:color="auto" w:fill="auto"/>
            <w:vAlign w:val="center"/>
          </w:tcPr>
          <w:p w14:paraId="05BD6B4D"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29 (43)</w:t>
            </w:r>
          </w:p>
        </w:tc>
        <w:tc>
          <w:tcPr>
            <w:tcW w:w="2982" w:type="dxa"/>
            <w:shd w:val="clear" w:color="auto" w:fill="auto"/>
            <w:vAlign w:val="center"/>
          </w:tcPr>
          <w:p w14:paraId="4ECA2CB5" w14:textId="77777777" w:rsidR="00DB5B15" w:rsidRPr="007C37AB" w:rsidRDefault="00DB5B15" w:rsidP="007C37AB">
            <w:pPr>
              <w:spacing w:line="360" w:lineRule="auto"/>
              <w:jc w:val="both"/>
              <w:rPr>
                <w:rFonts w:ascii="Book Antiqua" w:eastAsia="Calibri" w:hAnsi="Book Antiqua"/>
                <w:i/>
                <w:color w:val="000000"/>
              </w:rPr>
            </w:pPr>
            <w:r w:rsidRPr="007C37AB">
              <w:rPr>
                <w:rFonts w:ascii="Book Antiqua" w:eastAsia="Calibri" w:hAnsi="Book Antiqua"/>
                <w:i/>
                <w:color w:val="000000"/>
              </w:rPr>
              <w:t xml:space="preserve">Clostridium </w:t>
            </w:r>
            <w:proofErr w:type="spellStart"/>
            <w:r w:rsidRPr="007C37AB">
              <w:rPr>
                <w:rFonts w:ascii="Book Antiqua" w:eastAsia="Calibri" w:hAnsi="Book Antiqua"/>
                <w:i/>
                <w:color w:val="000000"/>
              </w:rPr>
              <w:t>sensu</w:t>
            </w:r>
            <w:proofErr w:type="spellEnd"/>
            <w:r w:rsidRPr="007C37AB">
              <w:rPr>
                <w:rFonts w:ascii="Book Antiqua" w:eastAsia="Calibri" w:hAnsi="Book Antiqua"/>
                <w:i/>
                <w:color w:val="000000"/>
              </w:rPr>
              <w:t xml:space="preserve"> </w:t>
            </w:r>
            <w:proofErr w:type="spellStart"/>
            <w:r w:rsidRPr="007C37AB">
              <w:rPr>
                <w:rFonts w:ascii="Book Antiqua" w:eastAsia="Calibri" w:hAnsi="Book Antiqua"/>
                <w:i/>
                <w:color w:val="000000"/>
              </w:rPr>
              <w:t>stricto</w:t>
            </w:r>
            <w:proofErr w:type="spellEnd"/>
            <w:r w:rsidRPr="007C37AB">
              <w:rPr>
                <w:rFonts w:ascii="Book Antiqua" w:eastAsia="Calibri" w:hAnsi="Book Antiqua"/>
                <w:i/>
                <w:color w:val="000000"/>
              </w:rPr>
              <w:t xml:space="preserve"> I, Escherichia/Shigella, </w:t>
            </w:r>
            <w:proofErr w:type="spellStart"/>
            <w:r w:rsidRPr="007C37AB">
              <w:rPr>
                <w:rFonts w:ascii="Book Antiqua" w:eastAsia="Calibri" w:hAnsi="Book Antiqua"/>
                <w:i/>
                <w:color w:val="000000"/>
              </w:rPr>
              <w:t>Veillonella</w:t>
            </w:r>
            <w:proofErr w:type="spellEnd"/>
          </w:p>
        </w:tc>
        <w:tc>
          <w:tcPr>
            <w:tcW w:w="1559" w:type="dxa"/>
            <w:shd w:val="clear" w:color="auto" w:fill="auto"/>
            <w:vAlign w:val="center"/>
          </w:tcPr>
          <w:p w14:paraId="3D21FD63" w14:textId="7684C277" w:rsidR="00DB5B15" w:rsidRPr="007C37AB" w:rsidRDefault="00B37225" w:rsidP="007C37AB">
            <w:pPr>
              <w:spacing w:line="360" w:lineRule="auto"/>
              <w:jc w:val="both"/>
              <w:rPr>
                <w:rFonts w:ascii="Book Antiqua" w:eastAsia="Calibri" w:hAnsi="Book Antiqua"/>
                <w:iCs/>
                <w:color w:val="000000"/>
              </w:rPr>
            </w:pPr>
            <w:r w:rsidRPr="007C37AB">
              <w:rPr>
                <w:rFonts w:ascii="Book Antiqua" w:eastAsia="Calibri" w:hAnsi="Book Antiqua"/>
                <w:iCs/>
                <w:color w:val="000000"/>
              </w:rPr>
              <w:t>-</w:t>
            </w:r>
          </w:p>
        </w:tc>
        <w:tc>
          <w:tcPr>
            <w:tcW w:w="1843" w:type="dxa"/>
            <w:shd w:val="clear" w:color="auto" w:fill="auto"/>
            <w:vAlign w:val="center"/>
          </w:tcPr>
          <w:p w14:paraId="5C028C70" w14:textId="549F5286" w:rsidR="00DB5B15" w:rsidRPr="007C37AB" w:rsidRDefault="00B37225" w:rsidP="007C37AB">
            <w:pPr>
              <w:spacing w:line="360" w:lineRule="auto"/>
              <w:jc w:val="both"/>
              <w:rPr>
                <w:rFonts w:ascii="Book Antiqua" w:eastAsia="Calibri" w:hAnsi="Book Antiqua"/>
                <w:iCs/>
                <w:color w:val="000000"/>
              </w:rPr>
            </w:pPr>
            <w:r w:rsidRPr="007C37AB">
              <w:rPr>
                <w:rFonts w:ascii="Book Antiqua" w:eastAsia="Calibri" w:hAnsi="Book Antiqua"/>
                <w:iCs/>
                <w:color w:val="000000"/>
              </w:rPr>
              <w:t>-</w:t>
            </w:r>
          </w:p>
        </w:tc>
        <w:tc>
          <w:tcPr>
            <w:tcW w:w="1984" w:type="dxa"/>
            <w:shd w:val="clear" w:color="auto" w:fill="auto"/>
            <w:vAlign w:val="center"/>
          </w:tcPr>
          <w:p w14:paraId="68D29DD8" w14:textId="1990A688" w:rsidR="00DB5B15" w:rsidRPr="007C37AB" w:rsidRDefault="00B37225" w:rsidP="007C37AB">
            <w:pPr>
              <w:spacing w:line="360" w:lineRule="auto"/>
              <w:jc w:val="both"/>
              <w:rPr>
                <w:rFonts w:ascii="Book Antiqua" w:eastAsia="Calibri" w:hAnsi="Book Antiqua"/>
                <w:iCs/>
                <w:color w:val="000000"/>
              </w:rPr>
            </w:pPr>
            <w:r w:rsidRPr="007C37AB">
              <w:rPr>
                <w:rFonts w:ascii="Book Antiqua" w:eastAsia="Calibri" w:hAnsi="Book Antiqua"/>
                <w:iCs/>
                <w:color w:val="000000"/>
              </w:rPr>
              <w:t>-</w:t>
            </w:r>
          </w:p>
        </w:tc>
        <w:tc>
          <w:tcPr>
            <w:tcW w:w="2269" w:type="dxa"/>
            <w:shd w:val="clear" w:color="auto" w:fill="auto"/>
            <w:vAlign w:val="center"/>
          </w:tcPr>
          <w:p w14:paraId="72FE5CA7"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No growth</w:t>
            </w:r>
          </w:p>
        </w:tc>
        <w:tc>
          <w:tcPr>
            <w:tcW w:w="2976" w:type="dxa"/>
            <w:shd w:val="clear" w:color="auto" w:fill="auto"/>
            <w:vAlign w:val="center"/>
          </w:tcPr>
          <w:p w14:paraId="55032111" w14:textId="26F78DD2"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NEC IIA</w:t>
            </w:r>
            <w:r w:rsidR="00874303" w:rsidRPr="007C37AB">
              <w:rPr>
                <w:rFonts w:ascii="Book Antiqua" w:hAnsi="Book Antiqua"/>
                <w:color w:val="000000"/>
                <w:lang w:eastAsia="zh-CN"/>
              </w:rPr>
              <w:t xml:space="preserve"> </w:t>
            </w:r>
            <w:r w:rsidRPr="007C37AB">
              <w:rPr>
                <w:rFonts w:ascii="Book Antiqua" w:eastAsia="Calibri" w:hAnsi="Book Antiqua"/>
                <w:color w:val="000000"/>
              </w:rPr>
              <w:t>No</w:t>
            </w:r>
          </w:p>
        </w:tc>
      </w:tr>
      <w:tr w:rsidR="00946B05" w:rsidRPr="007C37AB" w14:paraId="02C4EE35" w14:textId="77777777" w:rsidTr="00401AC2">
        <w:tc>
          <w:tcPr>
            <w:tcW w:w="993" w:type="dxa"/>
            <w:shd w:val="clear" w:color="auto" w:fill="auto"/>
            <w:vAlign w:val="center"/>
          </w:tcPr>
          <w:p w14:paraId="6927E4C4"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35 (49)</w:t>
            </w:r>
          </w:p>
        </w:tc>
        <w:tc>
          <w:tcPr>
            <w:tcW w:w="2982" w:type="dxa"/>
            <w:shd w:val="clear" w:color="auto" w:fill="auto"/>
            <w:vAlign w:val="center"/>
          </w:tcPr>
          <w:p w14:paraId="3A802445" w14:textId="1919E972" w:rsidR="00DB5B15" w:rsidRPr="007C37AB" w:rsidRDefault="00B37225" w:rsidP="007C37AB">
            <w:pPr>
              <w:spacing w:line="360" w:lineRule="auto"/>
              <w:jc w:val="both"/>
              <w:rPr>
                <w:rFonts w:ascii="Book Antiqua" w:eastAsia="Calibri" w:hAnsi="Book Antiqua"/>
                <w:iCs/>
              </w:rPr>
            </w:pPr>
            <w:r w:rsidRPr="007C37AB">
              <w:rPr>
                <w:rFonts w:ascii="Book Antiqua" w:eastAsia="Calibri" w:hAnsi="Book Antiqua"/>
                <w:iCs/>
                <w:color w:val="000000"/>
              </w:rPr>
              <w:t>-</w:t>
            </w:r>
          </w:p>
        </w:tc>
        <w:tc>
          <w:tcPr>
            <w:tcW w:w="1559" w:type="dxa"/>
            <w:shd w:val="clear" w:color="auto" w:fill="auto"/>
            <w:vAlign w:val="center"/>
          </w:tcPr>
          <w:p w14:paraId="60FC4893" w14:textId="77777777" w:rsidR="00DB5B15" w:rsidRPr="007C37AB" w:rsidRDefault="00DB5B15" w:rsidP="007C37AB">
            <w:pPr>
              <w:spacing w:line="360" w:lineRule="auto"/>
              <w:jc w:val="both"/>
              <w:rPr>
                <w:rFonts w:ascii="Book Antiqua" w:eastAsia="Calibri" w:hAnsi="Book Antiqua"/>
              </w:rPr>
            </w:pPr>
            <w:r w:rsidRPr="007C37AB">
              <w:rPr>
                <w:rFonts w:ascii="Book Antiqua" w:eastAsia="Calibri" w:hAnsi="Book Antiqua"/>
                <w:color w:val="000000"/>
              </w:rPr>
              <w:t>No growth</w:t>
            </w:r>
          </w:p>
        </w:tc>
        <w:tc>
          <w:tcPr>
            <w:tcW w:w="1843" w:type="dxa"/>
            <w:shd w:val="clear" w:color="auto" w:fill="auto"/>
            <w:vAlign w:val="center"/>
          </w:tcPr>
          <w:p w14:paraId="4979239E" w14:textId="0ED10CB6" w:rsidR="00DB5B15" w:rsidRPr="007C37AB" w:rsidRDefault="00B37225" w:rsidP="007C37AB">
            <w:pPr>
              <w:spacing w:line="360" w:lineRule="auto"/>
              <w:jc w:val="both"/>
              <w:rPr>
                <w:rFonts w:ascii="Book Antiqua" w:eastAsia="Calibri" w:hAnsi="Book Antiqua"/>
                <w:iCs/>
              </w:rPr>
            </w:pPr>
            <w:r w:rsidRPr="007C37AB">
              <w:rPr>
                <w:rFonts w:ascii="Book Antiqua" w:eastAsia="Calibri" w:hAnsi="Book Antiqua"/>
                <w:iCs/>
                <w:color w:val="000000"/>
              </w:rPr>
              <w:t>-</w:t>
            </w:r>
          </w:p>
        </w:tc>
        <w:tc>
          <w:tcPr>
            <w:tcW w:w="1984" w:type="dxa"/>
            <w:shd w:val="clear" w:color="auto" w:fill="auto"/>
            <w:vAlign w:val="center"/>
          </w:tcPr>
          <w:p w14:paraId="475833AC"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i/>
                <w:color w:val="000000"/>
              </w:rPr>
              <w:t xml:space="preserve">Streptococcus mitis, </w:t>
            </w:r>
            <w:proofErr w:type="spellStart"/>
            <w:r w:rsidRPr="007C37AB">
              <w:rPr>
                <w:rFonts w:ascii="Book Antiqua" w:eastAsia="Calibri" w:hAnsi="Book Antiqua"/>
                <w:i/>
                <w:color w:val="000000"/>
              </w:rPr>
              <w:t>Rothia</w:t>
            </w:r>
            <w:proofErr w:type="spellEnd"/>
            <w:r w:rsidRPr="007C37AB">
              <w:rPr>
                <w:rFonts w:ascii="Book Antiqua" w:eastAsia="Calibri" w:hAnsi="Book Antiqua"/>
                <w:i/>
                <w:color w:val="000000"/>
              </w:rPr>
              <w:t xml:space="preserve"> </w:t>
            </w:r>
            <w:proofErr w:type="spellStart"/>
            <w:r w:rsidRPr="007C37AB">
              <w:rPr>
                <w:rFonts w:ascii="Book Antiqua" w:eastAsia="Calibri" w:hAnsi="Book Antiqua"/>
                <w:i/>
                <w:color w:val="000000"/>
              </w:rPr>
              <w:t>mucilaginosa</w:t>
            </w:r>
            <w:proofErr w:type="spellEnd"/>
          </w:p>
        </w:tc>
        <w:tc>
          <w:tcPr>
            <w:tcW w:w="2269" w:type="dxa"/>
            <w:shd w:val="clear" w:color="auto" w:fill="auto"/>
            <w:vAlign w:val="center"/>
          </w:tcPr>
          <w:p w14:paraId="1DC32E12" w14:textId="51CBCED7" w:rsidR="00DB5B15" w:rsidRPr="007C37AB" w:rsidRDefault="00B37225" w:rsidP="007C37AB">
            <w:pPr>
              <w:spacing w:line="360" w:lineRule="auto"/>
              <w:jc w:val="both"/>
              <w:rPr>
                <w:rFonts w:ascii="Book Antiqua" w:eastAsia="Calibri" w:hAnsi="Book Antiqua"/>
                <w:iCs/>
                <w:color w:val="000000"/>
              </w:rPr>
            </w:pPr>
            <w:r w:rsidRPr="00EE69D0">
              <w:rPr>
                <w:rFonts w:ascii="Book Antiqua" w:eastAsia="Calibri" w:hAnsi="Book Antiqua"/>
                <w:iCs/>
                <w:color w:val="000000"/>
              </w:rPr>
              <w:t>-</w:t>
            </w:r>
          </w:p>
        </w:tc>
        <w:tc>
          <w:tcPr>
            <w:tcW w:w="2976" w:type="dxa"/>
            <w:shd w:val="clear" w:color="auto" w:fill="auto"/>
            <w:vAlign w:val="center"/>
          </w:tcPr>
          <w:p w14:paraId="63CB212F"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No</w:t>
            </w:r>
          </w:p>
        </w:tc>
      </w:tr>
      <w:tr w:rsidR="00946B05" w:rsidRPr="007C37AB" w14:paraId="50310042" w14:textId="77777777" w:rsidTr="00401AC2">
        <w:trPr>
          <w:trHeight w:val="508"/>
        </w:trPr>
        <w:tc>
          <w:tcPr>
            <w:tcW w:w="993" w:type="dxa"/>
            <w:tcBorders>
              <w:bottom w:val="single" w:sz="4" w:space="0" w:color="auto"/>
            </w:tcBorders>
            <w:shd w:val="clear" w:color="auto" w:fill="auto"/>
            <w:vAlign w:val="center"/>
          </w:tcPr>
          <w:p w14:paraId="57F30A78" w14:textId="5842A9C0" w:rsidR="00DB5B15" w:rsidRPr="007C37AB" w:rsidRDefault="003D4DAD" w:rsidP="007C37AB">
            <w:pPr>
              <w:spacing w:line="360" w:lineRule="auto"/>
              <w:jc w:val="both"/>
              <w:rPr>
                <w:rFonts w:ascii="Book Antiqua" w:eastAsia="Calibri" w:hAnsi="Book Antiqua"/>
                <w:color w:val="000000"/>
              </w:rPr>
            </w:pPr>
            <w:r>
              <w:rPr>
                <w:rFonts w:ascii="Book Antiqua" w:eastAsia="Calibri" w:hAnsi="Book Antiqua"/>
                <w:color w:val="000000"/>
                <w:lang w:val="ru-RU"/>
              </w:rPr>
              <w:t>40</w:t>
            </w:r>
            <w:r w:rsidR="00DB5B15" w:rsidRPr="007C37AB">
              <w:rPr>
                <w:rFonts w:ascii="Book Antiqua" w:eastAsia="Calibri" w:hAnsi="Book Antiqua"/>
                <w:color w:val="000000"/>
              </w:rPr>
              <w:t xml:space="preserve"> (54)</w:t>
            </w:r>
          </w:p>
        </w:tc>
        <w:tc>
          <w:tcPr>
            <w:tcW w:w="2982" w:type="dxa"/>
            <w:tcBorders>
              <w:bottom w:val="single" w:sz="4" w:space="0" w:color="auto"/>
            </w:tcBorders>
            <w:shd w:val="clear" w:color="auto" w:fill="auto"/>
            <w:vAlign w:val="center"/>
          </w:tcPr>
          <w:p w14:paraId="21E585AC" w14:textId="0F6FE6B9" w:rsidR="00DB5B15" w:rsidRPr="007C37AB" w:rsidRDefault="00B37225" w:rsidP="007C37AB">
            <w:pPr>
              <w:spacing w:line="360" w:lineRule="auto"/>
              <w:jc w:val="both"/>
              <w:rPr>
                <w:rFonts w:ascii="Book Antiqua" w:eastAsia="Calibri" w:hAnsi="Book Antiqua"/>
                <w:iCs/>
              </w:rPr>
            </w:pPr>
            <w:r w:rsidRPr="007C37AB">
              <w:rPr>
                <w:rFonts w:ascii="Book Antiqua" w:eastAsia="Calibri" w:hAnsi="Book Antiqua"/>
                <w:iCs/>
                <w:color w:val="000000"/>
              </w:rPr>
              <w:t>-</w:t>
            </w:r>
          </w:p>
        </w:tc>
        <w:tc>
          <w:tcPr>
            <w:tcW w:w="1559" w:type="dxa"/>
            <w:tcBorders>
              <w:bottom w:val="single" w:sz="4" w:space="0" w:color="auto"/>
            </w:tcBorders>
            <w:shd w:val="clear" w:color="auto" w:fill="auto"/>
            <w:vAlign w:val="center"/>
          </w:tcPr>
          <w:p w14:paraId="7D45ED6C" w14:textId="77777777" w:rsidR="00DB5B15" w:rsidRPr="007C37AB" w:rsidRDefault="00DB5B15" w:rsidP="007C37AB">
            <w:pPr>
              <w:spacing w:line="360" w:lineRule="auto"/>
              <w:jc w:val="both"/>
              <w:rPr>
                <w:rFonts w:ascii="Book Antiqua" w:eastAsia="Calibri" w:hAnsi="Book Antiqua"/>
              </w:rPr>
            </w:pPr>
            <w:r w:rsidRPr="007C37AB">
              <w:rPr>
                <w:rFonts w:ascii="Book Antiqua" w:eastAsia="Calibri" w:hAnsi="Book Antiqua"/>
                <w:color w:val="000000"/>
              </w:rPr>
              <w:t>No growth</w:t>
            </w:r>
          </w:p>
        </w:tc>
        <w:tc>
          <w:tcPr>
            <w:tcW w:w="1843" w:type="dxa"/>
            <w:tcBorders>
              <w:bottom w:val="single" w:sz="4" w:space="0" w:color="auto"/>
            </w:tcBorders>
            <w:shd w:val="clear" w:color="auto" w:fill="auto"/>
            <w:vAlign w:val="center"/>
          </w:tcPr>
          <w:p w14:paraId="7EB2558C" w14:textId="516D7BE1" w:rsidR="00DB5B15" w:rsidRPr="007C37AB" w:rsidRDefault="00B37225" w:rsidP="007C37AB">
            <w:pPr>
              <w:spacing w:line="360" w:lineRule="auto"/>
              <w:jc w:val="both"/>
              <w:rPr>
                <w:rFonts w:ascii="Book Antiqua" w:eastAsia="Calibri" w:hAnsi="Book Antiqua"/>
                <w:iCs/>
              </w:rPr>
            </w:pPr>
            <w:r w:rsidRPr="007C37AB">
              <w:rPr>
                <w:rFonts w:ascii="Book Antiqua" w:eastAsia="Calibri" w:hAnsi="Book Antiqua"/>
                <w:iCs/>
                <w:color w:val="000000"/>
              </w:rPr>
              <w:t>-</w:t>
            </w:r>
          </w:p>
        </w:tc>
        <w:tc>
          <w:tcPr>
            <w:tcW w:w="1984" w:type="dxa"/>
            <w:tcBorders>
              <w:bottom w:val="single" w:sz="4" w:space="0" w:color="auto"/>
            </w:tcBorders>
            <w:shd w:val="clear" w:color="auto" w:fill="auto"/>
            <w:vAlign w:val="center"/>
          </w:tcPr>
          <w:p w14:paraId="0D023F7F" w14:textId="20DD92AB" w:rsidR="00DB5B15" w:rsidRPr="007C37AB" w:rsidRDefault="00874303" w:rsidP="007C37AB">
            <w:pPr>
              <w:spacing w:line="360" w:lineRule="auto"/>
              <w:jc w:val="both"/>
              <w:rPr>
                <w:rFonts w:ascii="Book Antiqua" w:eastAsia="Calibri" w:hAnsi="Book Antiqua"/>
                <w:color w:val="000000"/>
              </w:rPr>
            </w:pPr>
            <w:r w:rsidRPr="007C37AB">
              <w:rPr>
                <w:rFonts w:ascii="Book Antiqua" w:eastAsia="Calibri" w:hAnsi="Book Antiqua"/>
                <w:color w:val="000000"/>
              </w:rPr>
              <w:t xml:space="preserve">No </w:t>
            </w:r>
            <w:r w:rsidRPr="007C37AB">
              <w:rPr>
                <w:rFonts w:ascii="Book Antiqua" w:hAnsi="Book Antiqua"/>
                <w:color w:val="000000"/>
                <w:lang w:eastAsia="zh-CN"/>
              </w:rPr>
              <w:t>growth</w:t>
            </w:r>
          </w:p>
        </w:tc>
        <w:tc>
          <w:tcPr>
            <w:tcW w:w="2269" w:type="dxa"/>
            <w:tcBorders>
              <w:bottom w:val="single" w:sz="4" w:space="0" w:color="auto"/>
            </w:tcBorders>
            <w:shd w:val="clear" w:color="auto" w:fill="auto"/>
            <w:vAlign w:val="center"/>
          </w:tcPr>
          <w:p w14:paraId="2A4AACED" w14:textId="6DEAAD54" w:rsidR="00DB5B15" w:rsidRPr="007C37AB" w:rsidRDefault="00B37225" w:rsidP="007C37AB">
            <w:pPr>
              <w:spacing w:line="360" w:lineRule="auto"/>
              <w:jc w:val="both"/>
              <w:rPr>
                <w:rFonts w:ascii="Book Antiqua" w:eastAsia="Calibri" w:hAnsi="Book Antiqua"/>
                <w:iCs/>
                <w:color w:val="000000"/>
              </w:rPr>
            </w:pPr>
            <w:r w:rsidRPr="007C37AB">
              <w:rPr>
                <w:rFonts w:ascii="Book Antiqua" w:eastAsia="Calibri" w:hAnsi="Book Antiqua"/>
                <w:iCs/>
                <w:color w:val="000000"/>
              </w:rPr>
              <w:t>-</w:t>
            </w:r>
          </w:p>
        </w:tc>
        <w:tc>
          <w:tcPr>
            <w:tcW w:w="2976" w:type="dxa"/>
            <w:tcBorders>
              <w:bottom w:val="single" w:sz="4" w:space="0" w:color="auto"/>
            </w:tcBorders>
            <w:shd w:val="clear" w:color="auto" w:fill="auto"/>
            <w:vAlign w:val="center"/>
          </w:tcPr>
          <w:p w14:paraId="0DD8C602" w14:textId="77777777" w:rsidR="00DB5B15" w:rsidRPr="007C37AB" w:rsidRDefault="00DB5B15" w:rsidP="007C37AB">
            <w:pPr>
              <w:spacing w:line="360" w:lineRule="auto"/>
              <w:jc w:val="both"/>
              <w:rPr>
                <w:rFonts w:ascii="Book Antiqua" w:eastAsia="Calibri" w:hAnsi="Book Antiqua"/>
                <w:color w:val="000000"/>
              </w:rPr>
            </w:pPr>
            <w:r w:rsidRPr="007C37AB">
              <w:rPr>
                <w:rFonts w:ascii="Book Antiqua" w:eastAsia="Calibri" w:hAnsi="Book Antiqua"/>
                <w:color w:val="000000"/>
              </w:rPr>
              <w:t>No</w:t>
            </w:r>
          </w:p>
        </w:tc>
      </w:tr>
    </w:tbl>
    <w:p w14:paraId="02E3D366" w14:textId="606A2112" w:rsidR="00DB5B15" w:rsidRPr="007C37AB" w:rsidRDefault="003A73B0" w:rsidP="007C37AB">
      <w:pPr>
        <w:widowControl w:val="0"/>
        <w:autoSpaceDN w:val="0"/>
        <w:spacing w:line="360" w:lineRule="auto"/>
        <w:jc w:val="both"/>
        <w:textAlignment w:val="baseline"/>
        <w:rPr>
          <w:rFonts w:ascii="Book Antiqua" w:eastAsia="SimSun" w:hAnsi="Book Antiqua"/>
          <w:bCs/>
        </w:rPr>
      </w:pPr>
      <w:r w:rsidRPr="007C37AB">
        <w:rPr>
          <w:rFonts w:ascii="Book Antiqua" w:eastAsia="Calibri" w:hAnsi="Book Antiqua"/>
          <w:iCs/>
          <w:color w:val="000000"/>
        </w:rPr>
        <w:t>“</w:t>
      </w:r>
      <w:proofErr w:type="gramStart"/>
      <w:r w:rsidR="00400B9E" w:rsidRPr="007C37AB">
        <w:rPr>
          <w:rFonts w:ascii="Book Antiqua" w:eastAsia="Calibri" w:hAnsi="Book Antiqua"/>
          <w:iCs/>
          <w:color w:val="000000"/>
        </w:rPr>
        <w:t>-“</w:t>
      </w:r>
      <w:proofErr w:type="gramEnd"/>
      <w:r w:rsidR="00DB5B15" w:rsidRPr="007C37AB">
        <w:rPr>
          <w:rFonts w:ascii="Book Antiqua" w:eastAsia="SimSun" w:hAnsi="Book Antiqua"/>
          <w:bCs/>
        </w:rPr>
        <w:t xml:space="preserve">: </w:t>
      </w:r>
      <w:r w:rsidR="007C4DBA" w:rsidRPr="007C37AB">
        <w:rPr>
          <w:rFonts w:ascii="Book Antiqua" w:eastAsia="SimSun" w:hAnsi="Book Antiqua"/>
          <w:bCs/>
        </w:rPr>
        <w:t>E</w:t>
      </w:r>
      <w:r w:rsidR="00DB5B15" w:rsidRPr="007C37AB">
        <w:rPr>
          <w:rFonts w:ascii="Book Antiqua" w:eastAsia="SimSun" w:hAnsi="Book Antiqua"/>
          <w:bCs/>
        </w:rPr>
        <w:t>xamination was not carried out</w:t>
      </w:r>
      <w:r w:rsidRPr="007C37AB">
        <w:rPr>
          <w:rFonts w:ascii="Book Antiqua" w:eastAsia="SimSun" w:hAnsi="Book Antiqua"/>
          <w:bCs/>
        </w:rPr>
        <w:t xml:space="preserve">; </w:t>
      </w:r>
      <w:r w:rsidR="00DB5B15" w:rsidRPr="007C37AB">
        <w:rPr>
          <w:rFonts w:ascii="Book Antiqua" w:eastAsia="SimSun" w:hAnsi="Book Antiqua"/>
          <w:bCs/>
        </w:rPr>
        <w:t xml:space="preserve">POD: </w:t>
      </w:r>
      <w:r w:rsidR="007C4DBA" w:rsidRPr="007C37AB">
        <w:rPr>
          <w:rFonts w:ascii="Book Antiqua" w:eastAsia="SimSun" w:hAnsi="Book Antiqua"/>
          <w:bCs/>
        </w:rPr>
        <w:t>P</w:t>
      </w:r>
      <w:r w:rsidR="00DB5B15" w:rsidRPr="007C37AB">
        <w:rPr>
          <w:rFonts w:ascii="Book Antiqua" w:eastAsia="SimSun" w:hAnsi="Book Antiqua"/>
          <w:bCs/>
        </w:rPr>
        <w:t xml:space="preserve">ostoperative day; DOL: </w:t>
      </w:r>
      <w:r w:rsidR="007C4DBA" w:rsidRPr="007C37AB">
        <w:rPr>
          <w:rFonts w:ascii="Book Antiqua" w:eastAsia="SimSun" w:hAnsi="Book Antiqua"/>
          <w:bCs/>
        </w:rPr>
        <w:t>D</w:t>
      </w:r>
      <w:r w:rsidR="00DB5B15" w:rsidRPr="007C37AB">
        <w:rPr>
          <w:rFonts w:ascii="Book Antiqua" w:eastAsia="SimSun" w:hAnsi="Book Antiqua"/>
          <w:bCs/>
        </w:rPr>
        <w:t xml:space="preserve">ay of life; S: </w:t>
      </w:r>
      <w:r w:rsidR="007C4DBA" w:rsidRPr="007C37AB">
        <w:rPr>
          <w:rFonts w:ascii="Book Antiqua" w:eastAsia="SimSun" w:hAnsi="Book Antiqua"/>
          <w:bCs/>
        </w:rPr>
        <w:t>S</w:t>
      </w:r>
      <w:r w:rsidR="00DB5B15" w:rsidRPr="007C37AB">
        <w:rPr>
          <w:rFonts w:ascii="Book Antiqua" w:eastAsia="SimSun" w:hAnsi="Book Antiqua"/>
          <w:bCs/>
        </w:rPr>
        <w:t xml:space="preserve">ensitivity; R: </w:t>
      </w:r>
      <w:r w:rsidR="007C4DBA" w:rsidRPr="007C37AB">
        <w:rPr>
          <w:rFonts w:ascii="Book Antiqua" w:eastAsia="SimSun" w:hAnsi="Book Antiqua"/>
          <w:bCs/>
        </w:rPr>
        <w:t>R</w:t>
      </w:r>
      <w:r w:rsidR="00DB5B15" w:rsidRPr="007C37AB">
        <w:rPr>
          <w:rFonts w:ascii="Book Antiqua" w:eastAsia="SimSun" w:hAnsi="Book Antiqua"/>
          <w:bCs/>
        </w:rPr>
        <w:t xml:space="preserve">esistance; NEC: </w:t>
      </w:r>
      <w:r w:rsidR="007C4DBA" w:rsidRPr="007C37AB">
        <w:rPr>
          <w:rFonts w:ascii="Book Antiqua" w:eastAsia="SimSun" w:hAnsi="Book Antiqua"/>
          <w:bCs/>
        </w:rPr>
        <w:t>N</w:t>
      </w:r>
      <w:r w:rsidR="00DB5B15" w:rsidRPr="007C37AB">
        <w:rPr>
          <w:rFonts w:ascii="Book Antiqua" w:eastAsia="SimSun" w:hAnsi="Book Antiqua"/>
          <w:bCs/>
        </w:rPr>
        <w:t>ecrotizing enterocolitis</w:t>
      </w:r>
      <w:r w:rsidR="007C4DBA" w:rsidRPr="007C37AB">
        <w:rPr>
          <w:rFonts w:ascii="Book Antiqua" w:eastAsia="SimSun" w:hAnsi="Book Antiqua"/>
          <w:bCs/>
        </w:rPr>
        <w:t>;</w:t>
      </w:r>
      <w:r w:rsidR="00DB5B15" w:rsidRPr="007C37AB">
        <w:rPr>
          <w:rFonts w:ascii="Book Antiqua" w:eastAsia="SimSun" w:hAnsi="Book Antiqua"/>
          <w:bCs/>
        </w:rPr>
        <w:t xml:space="preserve"> </w:t>
      </w:r>
      <w:r w:rsidR="007C4DBA" w:rsidRPr="007C37AB">
        <w:rPr>
          <w:rFonts w:ascii="Book Antiqua" w:eastAsia="SimSun" w:hAnsi="Book Antiqua"/>
          <w:bCs/>
        </w:rPr>
        <w:t>a</w:t>
      </w:r>
      <w:r w:rsidR="00DB5B15" w:rsidRPr="007C37AB">
        <w:rPr>
          <w:rFonts w:ascii="Book Antiqua" w:eastAsia="SimSun" w:hAnsi="Book Antiqua"/>
          <w:bCs/>
        </w:rPr>
        <w:t xml:space="preserve">ntibiotics (according to EUCAST, ver. 10.0, 2020): CUR: </w:t>
      </w:r>
      <w:r w:rsidR="007C4DBA" w:rsidRPr="007C37AB">
        <w:rPr>
          <w:rFonts w:ascii="Book Antiqua" w:eastAsia="SimSun" w:hAnsi="Book Antiqua"/>
          <w:bCs/>
        </w:rPr>
        <w:t>C</w:t>
      </w:r>
      <w:r w:rsidR="00DB5B15" w:rsidRPr="007C37AB">
        <w:rPr>
          <w:rFonts w:ascii="Book Antiqua" w:eastAsia="SimSun" w:hAnsi="Book Antiqua"/>
          <w:bCs/>
        </w:rPr>
        <w:t xml:space="preserve">efuroxime; PIT: </w:t>
      </w:r>
      <w:r w:rsidR="007C4DBA" w:rsidRPr="007C37AB">
        <w:rPr>
          <w:rFonts w:ascii="Book Antiqua" w:eastAsia="SimSun" w:hAnsi="Book Antiqua"/>
          <w:bCs/>
        </w:rPr>
        <w:t>P</w:t>
      </w:r>
      <w:r w:rsidR="00DB5B15" w:rsidRPr="007C37AB">
        <w:rPr>
          <w:rFonts w:ascii="Book Antiqua" w:eastAsia="SimSun" w:hAnsi="Book Antiqua"/>
          <w:bCs/>
        </w:rPr>
        <w:t xml:space="preserve">iperacillin/tazobactam; GEN: </w:t>
      </w:r>
      <w:r w:rsidR="007C4DBA" w:rsidRPr="007C37AB">
        <w:rPr>
          <w:rFonts w:ascii="Book Antiqua" w:eastAsia="SimSun" w:hAnsi="Book Antiqua"/>
          <w:bCs/>
        </w:rPr>
        <w:t>G</w:t>
      </w:r>
      <w:r w:rsidR="00DB5B15" w:rsidRPr="007C37AB">
        <w:rPr>
          <w:rFonts w:ascii="Book Antiqua" w:eastAsia="SimSun" w:hAnsi="Book Antiqua"/>
          <w:bCs/>
        </w:rPr>
        <w:t>entamicin</w:t>
      </w:r>
      <w:r w:rsidR="007C4DBA" w:rsidRPr="007C37AB">
        <w:rPr>
          <w:rFonts w:ascii="Book Antiqua" w:eastAsia="SimSun" w:hAnsi="Book Antiqua"/>
          <w:bCs/>
        </w:rPr>
        <w:t>;</w:t>
      </w:r>
      <w:r w:rsidR="00DB5B15" w:rsidRPr="007C37AB">
        <w:rPr>
          <w:rFonts w:ascii="Book Antiqua" w:eastAsia="SimSun" w:hAnsi="Book Antiqua"/>
          <w:bCs/>
        </w:rPr>
        <w:t xml:space="preserve"> AMS: </w:t>
      </w:r>
      <w:r w:rsidR="007C4DBA" w:rsidRPr="007C37AB">
        <w:rPr>
          <w:rFonts w:ascii="Book Antiqua" w:eastAsia="SimSun" w:hAnsi="Book Antiqua"/>
          <w:bCs/>
        </w:rPr>
        <w:t>A</w:t>
      </w:r>
      <w:r w:rsidR="00DB5B15" w:rsidRPr="007C37AB">
        <w:rPr>
          <w:rFonts w:ascii="Book Antiqua" w:eastAsia="SimSun" w:hAnsi="Book Antiqua"/>
          <w:bCs/>
        </w:rPr>
        <w:t xml:space="preserve">mpicillin/sulbactam; TET: </w:t>
      </w:r>
      <w:r w:rsidR="007C4DBA" w:rsidRPr="007C37AB">
        <w:rPr>
          <w:rFonts w:ascii="Book Antiqua" w:eastAsia="SimSun" w:hAnsi="Book Antiqua"/>
          <w:bCs/>
        </w:rPr>
        <w:t>T</w:t>
      </w:r>
      <w:r w:rsidR="00DB5B15" w:rsidRPr="007C37AB">
        <w:rPr>
          <w:rFonts w:ascii="Book Antiqua" w:eastAsia="SimSun" w:hAnsi="Book Antiqua"/>
          <w:bCs/>
        </w:rPr>
        <w:t xml:space="preserve">etracycline; MET: </w:t>
      </w:r>
      <w:r w:rsidR="007C4DBA" w:rsidRPr="007C37AB">
        <w:rPr>
          <w:rFonts w:ascii="Book Antiqua" w:eastAsia="SimSun" w:hAnsi="Book Antiqua"/>
          <w:bCs/>
        </w:rPr>
        <w:t>M</w:t>
      </w:r>
      <w:r w:rsidR="00DB5B15" w:rsidRPr="007C37AB">
        <w:rPr>
          <w:rFonts w:ascii="Book Antiqua" w:eastAsia="SimSun" w:hAnsi="Book Antiqua"/>
          <w:bCs/>
        </w:rPr>
        <w:t>etronidazole</w:t>
      </w:r>
      <w:r w:rsidRPr="007C37AB">
        <w:rPr>
          <w:rFonts w:ascii="Book Antiqua" w:eastAsia="SimSun" w:hAnsi="Book Antiqua"/>
          <w:bCs/>
        </w:rPr>
        <w:t>.</w:t>
      </w:r>
    </w:p>
    <w:p w14:paraId="7931A759" w14:textId="4C39429E" w:rsidR="00DB5B15" w:rsidRPr="007C37AB" w:rsidRDefault="00DB5B15" w:rsidP="007C37AB">
      <w:pPr>
        <w:snapToGrid w:val="0"/>
        <w:spacing w:line="360" w:lineRule="auto"/>
        <w:jc w:val="both"/>
        <w:rPr>
          <w:rFonts w:ascii="Book Antiqua" w:eastAsia="SimSun" w:hAnsi="Book Antiqua"/>
          <w:b/>
          <w:bCs/>
        </w:rPr>
      </w:pPr>
    </w:p>
    <w:p w14:paraId="4D3534D9" w14:textId="77777777" w:rsidR="007C4DBA" w:rsidRPr="007C37AB" w:rsidRDefault="007C4DBA" w:rsidP="007C37AB">
      <w:pPr>
        <w:spacing w:line="360" w:lineRule="auto"/>
        <w:jc w:val="both"/>
        <w:rPr>
          <w:rFonts w:ascii="Book Antiqua" w:hAnsi="Book Antiqua"/>
        </w:rPr>
        <w:sectPr w:rsidR="007C4DBA" w:rsidRPr="007C37AB" w:rsidSect="00946B05">
          <w:pgSz w:w="16838" w:h="11906" w:orient="landscape" w:code="9"/>
          <w:pgMar w:top="1440" w:right="1440" w:bottom="1440" w:left="1440" w:header="720" w:footer="720" w:gutter="0"/>
          <w:cols w:space="720"/>
          <w:docGrid w:linePitch="360"/>
        </w:sectPr>
      </w:pPr>
    </w:p>
    <w:p w14:paraId="635E05F5" w14:textId="77777777" w:rsidR="007C4DBA" w:rsidRPr="007C37AB" w:rsidRDefault="007C4DBA" w:rsidP="007C37AB">
      <w:pPr>
        <w:snapToGrid w:val="0"/>
        <w:spacing w:line="360" w:lineRule="auto"/>
        <w:jc w:val="both"/>
        <w:rPr>
          <w:rFonts w:ascii="Book Antiqua" w:eastAsia="SimSun" w:hAnsi="Book Antiqua"/>
          <w:b/>
        </w:rPr>
      </w:pPr>
      <w:r w:rsidRPr="007C37AB">
        <w:rPr>
          <w:rFonts w:ascii="Book Antiqua" w:eastAsia="SimSun" w:hAnsi="Book Antiqua"/>
          <w:b/>
        </w:rPr>
        <w:lastRenderedPageBreak/>
        <w:t>Table 8 Complete blood count and C-reactive protein values before and during the second episode of necrotizing enterocolitis</w:t>
      </w:r>
    </w:p>
    <w:tbl>
      <w:tblPr>
        <w:tblW w:w="10206" w:type="dxa"/>
        <w:jc w:val="center"/>
        <w:tblLayout w:type="fixed"/>
        <w:tblLook w:val="0000" w:firstRow="0" w:lastRow="0" w:firstColumn="0" w:lastColumn="0" w:noHBand="0" w:noVBand="0"/>
      </w:tblPr>
      <w:tblGrid>
        <w:gridCol w:w="2552"/>
        <w:gridCol w:w="850"/>
        <w:gridCol w:w="992"/>
        <w:gridCol w:w="992"/>
        <w:gridCol w:w="992"/>
        <w:gridCol w:w="1276"/>
        <w:gridCol w:w="1275"/>
        <w:gridCol w:w="1277"/>
      </w:tblGrid>
      <w:tr w:rsidR="007C4DBA" w:rsidRPr="007C37AB" w14:paraId="54ECB7F7" w14:textId="77777777" w:rsidTr="00CB11C3">
        <w:trPr>
          <w:trHeight w:val="278"/>
          <w:jc w:val="center"/>
        </w:trPr>
        <w:tc>
          <w:tcPr>
            <w:tcW w:w="2552" w:type="dxa"/>
            <w:vMerge w:val="restart"/>
            <w:tcBorders>
              <w:top w:val="single" w:sz="4" w:space="0" w:color="auto"/>
            </w:tcBorders>
            <w:vAlign w:val="center"/>
          </w:tcPr>
          <w:p w14:paraId="29177B8C" w14:textId="77777777" w:rsidR="007C4DBA" w:rsidRPr="007C37AB" w:rsidRDefault="007C4DBA" w:rsidP="007C37AB">
            <w:pPr>
              <w:snapToGrid w:val="0"/>
              <w:spacing w:line="360" w:lineRule="auto"/>
              <w:jc w:val="both"/>
              <w:rPr>
                <w:rFonts w:ascii="Book Antiqua" w:eastAsia="SimSun" w:hAnsi="Book Antiqua"/>
                <w:b/>
                <w:bCs/>
                <w:lang w:bidi="en-US"/>
              </w:rPr>
            </w:pPr>
            <w:r w:rsidRPr="007C37AB">
              <w:rPr>
                <w:rFonts w:ascii="Book Antiqua" w:eastAsia="SimSun" w:hAnsi="Book Antiqua"/>
                <w:b/>
                <w:bCs/>
                <w:lang w:bidi="en-US"/>
              </w:rPr>
              <w:t>Parameters</w:t>
            </w:r>
          </w:p>
        </w:tc>
        <w:tc>
          <w:tcPr>
            <w:tcW w:w="7651" w:type="dxa"/>
            <w:gridSpan w:val="7"/>
            <w:tcBorders>
              <w:top w:val="single" w:sz="4" w:space="0" w:color="auto"/>
              <w:bottom w:val="single" w:sz="4" w:space="0" w:color="auto"/>
            </w:tcBorders>
          </w:tcPr>
          <w:p w14:paraId="04EB60C9" w14:textId="77777777" w:rsidR="007C4DBA" w:rsidRPr="007C37AB" w:rsidRDefault="007C4DBA" w:rsidP="007C37AB">
            <w:pPr>
              <w:snapToGrid w:val="0"/>
              <w:spacing w:line="360" w:lineRule="auto"/>
              <w:jc w:val="both"/>
              <w:rPr>
                <w:rFonts w:ascii="Book Antiqua" w:eastAsia="SimSun" w:hAnsi="Book Antiqua"/>
                <w:b/>
                <w:bCs/>
                <w:lang w:bidi="en-US"/>
              </w:rPr>
            </w:pPr>
            <w:r w:rsidRPr="007C37AB">
              <w:rPr>
                <w:rFonts w:ascii="Book Antiqua" w:eastAsia="SimSun" w:hAnsi="Book Antiqua"/>
                <w:b/>
                <w:bCs/>
                <w:lang w:bidi="en-US"/>
              </w:rPr>
              <w:t>Postoperative day (day of life)/day after the pericardial drainage procedure</w:t>
            </w:r>
          </w:p>
        </w:tc>
      </w:tr>
      <w:tr w:rsidR="007C4DBA" w:rsidRPr="007C37AB" w14:paraId="3B0F3365" w14:textId="77777777" w:rsidTr="00CB11C3">
        <w:trPr>
          <w:trHeight w:val="504"/>
          <w:jc w:val="center"/>
        </w:trPr>
        <w:tc>
          <w:tcPr>
            <w:tcW w:w="2552" w:type="dxa"/>
            <w:vMerge/>
          </w:tcPr>
          <w:p w14:paraId="185A5A5F" w14:textId="77777777" w:rsidR="007C4DBA" w:rsidRPr="007C37AB" w:rsidRDefault="007C4DBA" w:rsidP="007C37AB">
            <w:pPr>
              <w:snapToGrid w:val="0"/>
              <w:spacing w:line="360" w:lineRule="auto"/>
              <w:jc w:val="both"/>
              <w:rPr>
                <w:rFonts w:ascii="Book Antiqua" w:eastAsia="SimSun" w:hAnsi="Book Antiqua"/>
                <w:b/>
                <w:bCs/>
                <w:lang w:bidi="en-US"/>
              </w:rPr>
            </w:pPr>
          </w:p>
        </w:tc>
        <w:tc>
          <w:tcPr>
            <w:tcW w:w="850" w:type="dxa"/>
            <w:vMerge w:val="restart"/>
            <w:tcBorders>
              <w:top w:val="single" w:sz="4" w:space="0" w:color="auto"/>
            </w:tcBorders>
            <w:vAlign w:val="center"/>
          </w:tcPr>
          <w:p w14:paraId="5D49A79B" w14:textId="77777777" w:rsidR="007C4DBA" w:rsidRPr="007C37AB" w:rsidRDefault="007C4DBA" w:rsidP="007C37AB">
            <w:pPr>
              <w:snapToGrid w:val="0"/>
              <w:spacing w:line="360" w:lineRule="auto"/>
              <w:jc w:val="both"/>
              <w:rPr>
                <w:rFonts w:ascii="Book Antiqua" w:eastAsia="SimSun" w:hAnsi="Book Antiqua"/>
                <w:b/>
                <w:bCs/>
                <w:lang w:bidi="en-US"/>
              </w:rPr>
            </w:pPr>
            <w:r w:rsidRPr="007C37AB">
              <w:rPr>
                <w:rFonts w:ascii="Book Antiqua" w:eastAsia="SimSun" w:hAnsi="Book Antiqua"/>
                <w:b/>
                <w:bCs/>
                <w:lang w:bidi="en-US"/>
              </w:rPr>
              <w:t>26 (40)</w:t>
            </w:r>
          </w:p>
        </w:tc>
        <w:tc>
          <w:tcPr>
            <w:tcW w:w="992" w:type="dxa"/>
            <w:tcBorders>
              <w:top w:val="single" w:sz="4" w:space="0" w:color="auto"/>
              <w:bottom w:val="single" w:sz="4" w:space="0" w:color="auto"/>
            </w:tcBorders>
            <w:vAlign w:val="center"/>
          </w:tcPr>
          <w:p w14:paraId="6DAFCEE1" w14:textId="77777777" w:rsidR="007C4DBA" w:rsidRPr="007C37AB" w:rsidRDefault="007C4DBA" w:rsidP="007C37AB">
            <w:pPr>
              <w:snapToGrid w:val="0"/>
              <w:spacing w:line="360" w:lineRule="auto"/>
              <w:jc w:val="both"/>
              <w:rPr>
                <w:rFonts w:ascii="Book Antiqua" w:eastAsia="SimSun" w:hAnsi="Book Antiqua"/>
                <w:b/>
                <w:bCs/>
                <w:lang w:bidi="en-US"/>
              </w:rPr>
            </w:pPr>
            <w:r w:rsidRPr="007C37AB">
              <w:rPr>
                <w:rFonts w:ascii="Book Antiqua" w:eastAsia="SimSun" w:hAnsi="Book Antiqua"/>
                <w:b/>
                <w:bCs/>
                <w:lang w:bidi="en-US"/>
              </w:rPr>
              <w:t>29 (43)</w:t>
            </w:r>
          </w:p>
        </w:tc>
        <w:tc>
          <w:tcPr>
            <w:tcW w:w="992" w:type="dxa"/>
            <w:tcBorders>
              <w:top w:val="single" w:sz="4" w:space="0" w:color="auto"/>
              <w:bottom w:val="single" w:sz="4" w:space="0" w:color="auto"/>
            </w:tcBorders>
            <w:vAlign w:val="center"/>
          </w:tcPr>
          <w:p w14:paraId="0CA08B52" w14:textId="77777777" w:rsidR="007C4DBA" w:rsidRPr="007C37AB" w:rsidRDefault="007C4DBA" w:rsidP="007C37AB">
            <w:pPr>
              <w:snapToGrid w:val="0"/>
              <w:spacing w:line="360" w:lineRule="auto"/>
              <w:jc w:val="both"/>
              <w:rPr>
                <w:rFonts w:ascii="Book Antiqua" w:eastAsia="SimSun" w:hAnsi="Book Antiqua"/>
                <w:b/>
                <w:bCs/>
                <w:lang w:bidi="en-US"/>
              </w:rPr>
            </w:pPr>
            <w:r w:rsidRPr="007C37AB">
              <w:rPr>
                <w:rFonts w:ascii="Book Antiqua" w:eastAsia="SimSun" w:hAnsi="Book Antiqua"/>
                <w:b/>
                <w:bCs/>
                <w:lang w:bidi="en-US"/>
              </w:rPr>
              <w:t>32 (46)</w:t>
            </w:r>
          </w:p>
        </w:tc>
        <w:tc>
          <w:tcPr>
            <w:tcW w:w="992" w:type="dxa"/>
            <w:tcBorders>
              <w:top w:val="single" w:sz="4" w:space="0" w:color="auto"/>
              <w:bottom w:val="single" w:sz="4" w:space="0" w:color="auto"/>
            </w:tcBorders>
            <w:vAlign w:val="center"/>
          </w:tcPr>
          <w:p w14:paraId="060D8CC1" w14:textId="77777777" w:rsidR="007C4DBA" w:rsidRPr="007C37AB" w:rsidRDefault="007C4DBA" w:rsidP="007C37AB">
            <w:pPr>
              <w:snapToGrid w:val="0"/>
              <w:spacing w:line="360" w:lineRule="auto"/>
              <w:jc w:val="both"/>
              <w:rPr>
                <w:rFonts w:ascii="Book Antiqua" w:eastAsia="SimSun" w:hAnsi="Book Antiqua"/>
                <w:b/>
                <w:bCs/>
                <w:lang w:bidi="en-US"/>
              </w:rPr>
            </w:pPr>
            <w:r w:rsidRPr="007C37AB">
              <w:rPr>
                <w:rFonts w:ascii="Book Antiqua" w:eastAsia="SimSun" w:hAnsi="Book Antiqua"/>
                <w:b/>
                <w:bCs/>
                <w:lang w:bidi="en-US"/>
              </w:rPr>
              <w:t>36 (50)</w:t>
            </w:r>
          </w:p>
        </w:tc>
        <w:tc>
          <w:tcPr>
            <w:tcW w:w="1276" w:type="dxa"/>
            <w:tcBorders>
              <w:top w:val="single" w:sz="4" w:space="0" w:color="auto"/>
              <w:bottom w:val="single" w:sz="4" w:space="0" w:color="auto"/>
            </w:tcBorders>
            <w:vAlign w:val="center"/>
          </w:tcPr>
          <w:p w14:paraId="50DD71EC" w14:textId="77777777" w:rsidR="007C4DBA" w:rsidRPr="007C37AB" w:rsidRDefault="007C4DBA" w:rsidP="007C37AB">
            <w:pPr>
              <w:snapToGrid w:val="0"/>
              <w:spacing w:line="360" w:lineRule="auto"/>
              <w:jc w:val="both"/>
              <w:rPr>
                <w:rFonts w:ascii="Book Antiqua" w:eastAsia="SimSun" w:hAnsi="Book Antiqua"/>
                <w:b/>
                <w:bCs/>
                <w:lang w:bidi="en-US"/>
              </w:rPr>
            </w:pPr>
            <w:r w:rsidRPr="007C37AB">
              <w:rPr>
                <w:rFonts w:ascii="Book Antiqua" w:eastAsia="SimSun" w:hAnsi="Book Antiqua"/>
                <w:b/>
                <w:bCs/>
                <w:lang w:bidi="en-US"/>
              </w:rPr>
              <w:t>40 (54)/1</w:t>
            </w:r>
          </w:p>
        </w:tc>
        <w:tc>
          <w:tcPr>
            <w:tcW w:w="1275" w:type="dxa"/>
            <w:tcBorders>
              <w:top w:val="single" w:sz="4" w:space="0" w:color="auto"/>
              <w:bottom w:val="single" w:sz="4" w:space="0" w:color="auto"/>
            </w:tcBorders>
            <w:vAlign w:val="center"/>
          </w:tcPr>
          <w:p w14:paraId="5A685236" w14:textId="77777777" w:rsidR="007C4DBA" w:rsidRPr="007C37AB" w:rsidRDefault="007C4DBA" w:rsidP="007C37AB">
            <w:pPr>
              <w:snapToGrid w:val="0"/>
              <w:spacing w:line="360" w:lineRule="auto"/>
              <w:jc w:val="both"/>
              <w:rPr>
                <w:rFonts w:ascii="Book Antiqua" w:eastAsia="SimSun" w:hAnsi="Book Antiqua"/>
                <w:b/>
                <w:bCs/>
                <w:lang w:bidi="en-US"/>
              </w:rPr>
            </w:pPr>
            <w:r w:rsidRPr="007C37AB">
              <w:rPr>
                <w:rFonts w:ascii="Book Antiqua" w:eastAsia="SimSun" w:hAnsi="Book Antiqua"/>
                <w:b/>
                <w:bCs/>
                <w:lang w:bidi="en-US"/>
              </w:rPr>
              <w:t>41 (55)/2</w:t>
            </w:r>
          </w:p>
        </w:tc>
        <w:tc>
          <w:tcPr>
            <w:tcW w:w="1277" w:type="dxa"/>
            <w:tcBorders>
              <w:top w:val="single" w:sz="4" w:space="0" w:color="auto"/>
              <w:bottom w:val="single" w:sz="4" w:space="0" w:color="auto"/>
            </w:tcBorders>
            <w:vAlign w:val="center"/>
          </w:tcPr>
          <w:p w14:paraId="6F26B589" w14:textId="77777777" w:rsidR="007C4DBA" w:rsidRPr="007C37AB" w:rsidRDefault="007C4DBA" w:rsidP="007C37AB">
            <w:pPr>
              <w:snapToGrid w:val="0"/>
              <w:spacing w:line="360" w:lineRule="auto"/>
              <w:jc w:val="both"/>
              <w:rPr>
                <w:rFonts w:ascii="Book Antiqua" w:eastAsia="SimSun" w:hAnsi="Book Antiqua"/>
                <w:b/>
                <w:bCs/>
                <w:lang w:bidi="en-US"/>
              </w:rPr>
            </w:pPr>
            <w:r w:rsidRPr="007C37AB">
              <w:rPr>
                <w:rFonts w:ascii="Book Antiqua" w:eastAsia="SimSun" w:hAnsi="Book Antiqua"/>
                <w:b/>
                <w:bCs/>
                <w:lang w:bidi="en-US"/>
              </w:rPr>
              <w:t>43 (57)/4</w:t>
            </w:r>
          </w:p>
        </w:tc>
      </w:tr>
      <w:tr w:rsidR="007C4DBA" w:rsidRPr="007C37AB" w14:paraId="002516EB" w14:textId="77777777" w:rsidTr="00CB11C3">
        <w:trPr>
          <w:trHeight w:val="317"/>
          <w:jc w:val="center"/>
        </w:trPr>
        <w:tc>
          <w:tcPr>
            <w:tcW w:w="2552" w:type="dxa"/>
            <w:vMerge/>
            <w:tcBorders>
              <w:top w:val="single" w:sz="4" w:space="0" w:color="auto"/>
              <w:bottom w:val="single" w:sz="4" w:space="0" w:color="auto"/>
            </w:tcBorders>
          </w:tcPr>
          <w:p w14:paraId="51336F73" w14:textId="77777777" w:rsidR="007C4DBA" w:rsidRPr="007C37AB" w:rsidRDefault="007C4DBA" w:rsidP="007C37AB">
            <w:pPr>
              <w:snapToGrid w:val="0"/>
              <w:spacing w:line="360" w:lineRule="auto"/>
              <w:jc w:val="both"/>
              <w:rPr>
                <w:rFonts w:ascii="Book Antiqua" w:eastAsia="SimSun" w:hAnsi="Book Antiqua"/>
                <w:b/>
                <w:bCs/>
                <w:lang w:bidi="en-US"/>
              </w:rPr>
            </w:pPr>
          </w:p>
        </w:tc>
        <w:tc>
          <w:tcPr>
            <w:tcW w:w="850" w:type="dxa"/>
            <w:vMerge/>
            <w:tcBorders>
              <w:top w:val="single" w:sz="4" w:space="0" w:color="auto"/>
              <w:bottom w:val="single" w:sz="4" w:space="0" w:color="auto"/>
            </w:tcBorders>
            <w:vAlign w:val="center"/>
          </w:tcPr>
          <w:p w14:paraId="3D476CBD" w14:textId="77777777" w:rsidR="007C4DBA" w:rsidRPr="007C37AB" w:rsidRDefault="007C4DBA" w:rsidP="007C37AB">
            <w:pPr>
              <w:snapToGrid w:val="0"/>
              <w:spacing w:line="360" w:lineRule="auto"/>
              <w:jc w:val="both"/>
              <w:rPr>
                <w:rFonts w:ascii="Book Antiqua" w:eastAsia="SimSun" w:hAnsi="Book Antiqua"/>
                <w:b/>
                <w:bCs/>
                <w:lang w:bidi="en-US"/>
              </w:rPr>
            </w:pPr>
          </w:p>
        </w:tc>
        <w:tc>
          <w:tcPr>
            <w:tcW w:w="6804" w:type="dxa"/>
            <w:gridSpan w:val="6"/>
            <w:tcBorders>
              <w:top w:val="single" w:sz="4" w:space="0" w:color="auto"/>
              <w:bottom w:val="single" w:sz="4" w:space="0" w:color="auto"/>
            </w:tcBorders>
            <w:vAlign w:val="center"/>
          </w:tcPr>
          <w:p w14:paraId="78235FF4" w14:textId="77777777" w:rsidR="007C4DBA" w:rsidRPr="007C37AB" w:rsidRDefault="007C4DBA" w:rsidP="007C37AB">
            <w:pPr>
              <w:snapToGrid w:val="0"/>
              <w:spacing w:line="360" w:lineRule="auto"/>
              <w:jc w:val="both"/>
              <w:rPr>
                <w:rFonts w:ascii="Book Antiqua" w:eastAsia="SimSun" w:hAnsi="Book Antiqua"/>
                <w:b/>
                <w:bCs/>
                <w:lang w:bidi="en-US"/>
              </w:rPr>
            </w:pPr>
            <w:r w:rsidRPr="007C37AB">
              <w:rPr>
                <w:rFonts w:ascii="Book Antiqua" w:eastAsia="SimSun" w:hAnsi="Book Antiqua"/>
                <w:b/>
                <w:bCs/>
                <w:lang w:bidi="en-US"/>
              </w:rPr>
              <w:t>Course of the second episode of NEC IIA</w:t>
            </w:r>
          </w:p>
        </w:tc>
      </w:tr>
      <w:tr w:rsidR="007C4DBA" w:rsidRPr="007C37AB" w14:paraId="18EF6894" w14:textId="77777777" w:rsidTr="001752C8">
        <w:trPr>
          <w:jc w:val="center"/>
        </w:trPr>
        <w:tc>
          <w:tcPr>
            <w:tcW w:w="2552" w:type="dxa"/>
            <w:tcBorders>
              <w:top w:val="single" w:sz="4" w:space="0" w:color="auto"/>
            </w:tcBorders>
          </w:tcPr>
          <w:p w14:paraId="29ECF1D7" w14:textId="77777777" w:rsidR="007C4DBA" w:rsidRPr="007C37AB" w:rsidRDefault="007C4DBA" w:rsidP="007C37AB">
            <w:pPr>
              <w:snapToGrid w:val="0"/>
              <w:spacing w:line="360" w:lineRule="auto"/>
              <w:jc w:val="both"/>
              <w:rPr>
                <w:rFonts w:ascii="Book Antiqua" w:eastAsia="SimSun" w:hAnsi="Book Antiqua"/>
              </w:rPr>
            </w:pPr>
            <w:r w:rsidRPr="007C37AB">
              <w:rPr>
                <w:rFonts w:ascii="Book Antiqua" w:eastAsia="SimSun" w:hAnsi="Book Antiqua"/>
              </w:rPr>
              <w:t>Hemoglobin, g/L</w:t>
            </w:r>
          </w:p>
        </w:tc>
        <w:tc>
          <w:tcPr>
            <w:tcW w:w="850" w:type="dxa"/>
            <w:tcBorders>
              <w:top w:val="single" w:sz="4" w:space="0" w:color="auto"/>
            </w:tcBorders>
          </w:tcPr>
          <w:p w14:paraId="02068EFE"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136</w:t>
            </w:r>
          </w:p>
        </w:tc>
        <w:tc>
          <w:tcPr>
            <w:tcW w:w="992" w:type="dxa"/>
            <w:tcBorders>
              <w:top w:val="single" w:sz="4" w:space="0" w:color="auto"/>
            </w:tcBorders>
          </w:tcPr>
          <w:p w14:paraId="50A84585"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132</w:t>
            </w:r>
          </w:p>
        </w:tc>
        <w:tc>
          <w:tcPr>
            <w:tcW w:w="992" w:type="dxa"/>
            <w:tcBorders>
              <w:top w:val="single" w:sz="4" w:space="0" w:color="auto"/>
            </w:tcBorders>
          </w:tcPr>
          <w:p w14:paraId="627FCF57"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139</w:t>
            </w:r>
          </w:p>
        </w:tc>
        <w:tc>
          <w:tcPr>
            <w:tcW w:w="992" w:type="dxa"/>
            <w:tcBorders>
              <w:top w:val="single" w:sz="4" w:space="0" w:color="auto"/>
            </w:tcBorders>
          </w:tcPr>
          <w:p w14:paraId="5C422D25"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155</w:t>
            </w:r>
          </w:p>
        </w:tc>
        <w:tc>
          <w:tcPr>
            <w:tcW w:w="1276" w:type="dxa"/>
            <w:tcBorders>
              <w:top w:val="single" w:sz="4" w:space="0" w:color="auto"/>
            </w:tcBorders>
          </w:tcPr>
          <w:p w14:paraId="71CADDE6"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124</w:t>
            </w:r>
          </w:p>
        </w:tc>
        <w:tc>
          <w:tcPr>
            <w:tcW w:w="1275" w:type="dxa"/>
            <w:tcBorders>
              <w:top w:val="single" w:sz="4" w:space="0" w:color="auto"/>
            </w:tcBorders>
          </w:tcPr>
          <w:p w14:paraId="0EAFAB42"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115</w:t>
            </w:r>
          </w:p>
        </w:tc>
        <w:tc>
          <w:tcPr>
            <w:tcW w:w="1277" w:type="dxa"/>
            <w:tcBorders>
              <w:top w:val="single" w:sz="4" w:space="0" w:color="auto"/>
            </w:tcBorders>
          </w:tcPr>
          <w:p w14:paraId="0449A945"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122</w:t>
            </w:r>
          </w:p>
        </w:tc>
      </w:tr>
      <w:tr w:rsidR="007C4DBA" w:rsidRPr="007C37AB" w14:paraId="64A20B55" w14:textId="77777777" w:rsidTr="001752C8">
        <w:trPr>
          <w:jc w:val="center"/>
        </w:trPr>
        <w:tc>
          <w:tcPr>
            <w:tcW w:w="2552" w:type="dxa"/>
          </w:tcPr>
          <w:p w14:paraId="338BA532" w14:textId="77777777" w:rsidR="007C4DBA" w:rsidRPr="007C37AB" w:rsidRDefault="007C4DBA" w:rsidP="007C37AB">
            <w:pPr>
              <w:snapToGrid w:val="0"/>
              <w:spacing w:line="360" w:lineRule="auto"/>
              <w:jc w:val="both"/>
              <w:rPr>
                <w:rFonts w:ascii="Book Antiqua" w:eastAsia="SimSun" w:hAnsi="Book Antiqua"/>
              </w:rPr>
            </w:pPr>
            <w:r w:rsidRPr="007C37AB">
              <w:rPr>
                <w:rFonts w:ascii="Book Antiqua" w:eastAsia="SimSun" w:hAnsi="Book Antiqua"/>
              </w:rPr>
              <w:t>Red blood cells, 10</w:t>
            </w:r>
            <w:r w:rsidRPr="007C37AB">
              <w:rPr>
                <w:rFonts w:ascii="Book Antiqua" w:eastAsia="SimSun" w:hAnsi="Book Antiqua"/>
                <w:vertAlign w:val="superscript"/>
              </w:rPr>
              <w:t>12</w:t>
            </w:r>
            <w:r w:rsidRPr="007C37AB">
              <w:rPr>
                <w:rFonts w:ascii="Book Antiqua" w:eastAsia="SimSun" w:hAnsi="Book Antiqua"/>
              </w:rPr>
              <w:t>/L</w:t>
            </w:r>
          </w:p>
        </w:tc>
        <w:tc>
          <w:tcPr>
            <w:tcW w:w="850" w:type="dxa"/>
          </w:tcPr>
          <w:p w14:paraId="0F4D482F"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4.6</w:t>
            </w:r>
          </w:p>
        </w:tc>
        <w:tc>
          <w:tcPr>
            <w:tcW w:w="992" w:type="dxa"/>
          </w:tcPr>
          <w:p w14:paraId="22D6DE76"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4.4</w:t>
            </w:r>
          </w:p>
        </w:tc>
        <w:tc>
          <w:tcPr>
            <w:tcW w:w="992" w:type="dxa"/>
          </w:tcPr>
          <w:p w14:paraId="28210EDD"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4.6</w:t>
            </w:r>
          </w:p>
        </w:tc>
        <w:tc>
          <w:tcPr>
            <w:tcW w:w="992" w:type="dxa"/>
          </w:tcPr>
          <w:p w14:paraId="1743FE64"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5.2</w:t>
            </w:r>
          </w:p>
        </w:tc>
        <w:tc>
          <w:tcPr>
            <w:tcW w:w="1276" w:type="dxa"/>
          </w:tcPr>
          <w:p w14:paraId="26830E75"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4.1</w:t>
            </w:r>
          </w:p>
        </w:tc>
        <w:tc>
          <w:tcPr>
            <w:tcW w:w="1275" w:type="dxa"/>
          </w:tcPr>
          <w:p w14:paraId="0CCE66F7"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3.8</w:t>
            </w:r>
          </w:p>
        </w:tc>
        <w:tc>
          <w:tcPr>
            <w:tcW w:w="1277" w:type="dxa"/>
          </w:tcPr>
          <w:p w14:paraId="6550B7A4"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4.1</w:t>
            </w:r>
          </w:p>
        </w:tc>
      </w:tr>
      <w:tr w:rsidR="007C4DBA" w:rsidRPr="007C37AB" w14:paraId="591F8E76" w14:textId="77777777" w:rsidTr="001752C8">
        <w:trPr>
          <w:jc w:val="center"/>
        </w:trPr>
        <w:tc>
          <w:tcPr>
            <w:tcW w:w="2552" w:type="dxa"/>
          </w:tcPr>
          <w:p w14:paraId="3799A647" w14:textId="77777777" w:rsidR="007C4DBA" w:rsidRPr="007C37AB" w:rsidRDefault="007C4DBA" w:rsidP="007C37AB">
            <w:pPr>
              <w:snapToGrid w:val="0"/>
              <w:spacing w:line="360" w:lineRule="auto"/>
              <w:jc w:val="both"/>
              <w:rPr>
                <w:rFonts w:ascii="Book Antiqua" w:eastAsia="SimSun" w:hAnsi="Book Antiqua"/>
              </w:rPr>
            </w:pPr>
            <w:r w:rsidRPr="007C37AB">
              <w:rPr>
                <w:rFonts w:ascii="Book Antiqua" w:eastAsia="SimSun" w:hAnsi="Book Antiqua"/>
              </w:rPr>
              <w:t>Platelets, 10</w:t>
            </w:r>
            <w:r w:rsidRPr="007C37AB">
              <w:rPr>
                <w:rFonts w:ascii="Book Antiqua" w:eastAsia="SimSun" w:hAnsi="Book Antiqua"/>
                <w:vertAlign w:val="superscript"/>
              </w:rPr>
              <w:t>9</w:t>
            </w:r>
            <w:r w:rsidRPr="007C37AB">
              <w:rPr>
                <w:rFonts w:ascii="Book Antiqua" w:eastAsia="SimSun" w:hAnsi="Book Antiqua"/>
              </w:rPr>
              <w:t>/L</w:t>
            </w:r>
          </w:p>
        </w:tc>
        <w:tc>
          <w:tcPr>
            <w:tcW w:w="850" w:type="dxa"/>
          </w:tcPr>
          <w:p w14:paraId="1C8CC8F0"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461</w:t>
            </w:r>
          </w:p>
        </w:tc>
        <w:tc>
          <w:tcPr>
            <w:tcW w:w="992" w:type="dxa"/>
          </w:tcPr>
          <w:p w14:paraId="60055C2D"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554</w:t>
            </w:r>
          </w:p>
        </w:tc>
        <w:tc>
          <w:tcPr>
            <w:tcW w:w="992" w:type="dxa"/>
          </w:tcPr>
          <w:p w14:paraId="48AE2501"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139</w:t>
            </w:r>
          </w:p>
        </w:tc>
        <w:tc>
          <w:tcPr>
            <w:tcW w:w="992" w:type="dxa"/>
          </w:tcPr>
          <w:p w14:paraId="5BCE7E77"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331</w:t>
            </w:r>
          </w:p>
        </w:tc>
        <w:tc>
          <w:tcPr>
            <w:tcW w:w="1276" w:type="dxa"/>
          </w:tcPr>
          <w:p w14:paraId="1BD672AD"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216</w:t>
            </w:r>
          </w:p>
        </w:tc>
        <w:tc>
          <w:tcPr>
            <w:tcW w:w="1275" w:type="dxa"/>
          </w:tcPr>
          <w:p w14:paraId="0CFA095A"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141</w:t>
            </w:r>
          </w:p>
        </w:tc>
        <w:tc>
          <w:tcPr>
            <w:tcW w:w="1277" w:type="dxa"/>
          </w:tcPr>
          <w:p w14:paraId="6F458581"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236</w:t>
            </w:r>
          </w:p>
        </w:tc>
      </w:tr>
      <w:tr w:rsidR="007C4DBA" w:rsidRPr="007C37AB" w14:paraId="5635C918" w14:textId="77777777" w:rsidTr="001752C8">
        <w:trPr>
          <w:jc w:val="center"/>
        </w:trPr>
        <w:tc>
          <w:tcPr>
            <w:tcW w:w="2552" w:type="dxa"/>
          </w:tcPr>
          <w:p w14:paraId="2AA93496" w14:textId="77777777" w:rsidR="007C4DBA" w:rsidRPr="007C37AB" w:rsidRDefault="007C4DBA" w:rsidP="007C37AB">
            <w:pPr>
              <w:snapToGrid w:val="0"/>
              <w:spacing w:line="360" w:lineRule="auto"/>
              <w:jc w:val="both"/>
              <w:rPr>
                <w:rFonts w:ascii="Book Antiqua" w:eastAsia="SimSun" w:hAnsi="Book Antiqua"/>
              </w:rPr>
            </w:pPr>
            <w:r w:rsidRPr="007C37AB">
              <w:rPr>
                <w:rFonts w:ascii="Book Antiqua" w:eastAsia="SimSun" w:hAnsi="Book Antiqua"/>
              </w:rPr>
              <w:t>White blood cells, 10</w:t>
            </w:r>
            <w:r w:rsidRPr="007C37AB">
              <w:rPr>
                <w:rFonts w:ascii="Book Antiqua" w:eastAsia="SimSun" w:hAnsi="Book Antiqua"/>
                <w:vertAlign w:val="superscript"/>
              </w:rPr>
              <w:t>9</w:t>
            </w:r>
            <w:r w:rsidRPr="007C37AB">
              <w:rPr>
                <w:rFonts w:ascii="Book Antiqua" w:eastAsia="SimSun" w:hAnsi="Book Antiqua"/>
              </w:rPr>
              <w:t>/L</w:t>
            </w:r>
          </w:p>
        </w:tc>
        <w:tc>
          <w:tcPr>
            <w:tcW w:w="850" w:type="dxa"/>
          </w:tcPr>
          <w:p w14:paraId="385331AA"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7.6</w:t>
            </w:r>
          </w:p>
        </w:tc>
        <w:tc>
          <w:tcPr>
            <w:tcW w:w="992" w:type="dxa"/>
          </w:tcPr>
          <w:p w14:paraId="6AA5120F"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9.7</w:t>
            </w:r>
          </w:p>
        </w:tc>
        <w:tc>
          <w:tcPr>
            <w:tcW w:w="992" w:type="dxa"/>
          </w:tcPr>
          <w:p w14:paraId="59B2B858"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13.6</w:t>
            </w:r>
          </w:p>
        </w:tc>
        <w:tc>
          <w:tcPr>
            <w:tcW w:w="992" w:type="dxa"/>
          </w:tcPr>
          <w:p w14:paraId="3856DB37"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8.8</w:t>
            </w:r>
          </w:p>
        </w:tc>
        <w:tc>
          <w:tcPr>
            <w:tcW w:w="1276" w:type="dxa"/>
          </w:tcPr>
          <w:p w14:paraId="77249F40"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17.5</w:t>
            </w:r>
          </w:p>
        </w:tc>
        <w:tc>
          <w:tcPr>
            <w:tcW w:w="1275" w:type="dxa"/>
          </w:tcPr>
          <w:p w14:paraId="52FE4506"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21.9</w:t>
            </w:r>
          </w:p>
        </w:tc>
        <w:tc>
          <w:tcPr>
            <w:tcW w:w="1277" w:type="dxa"/>
          </w:tcPr>
          <w:p w14:paraId="7FAACADF"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14.3</w:t>
            </w:r>
          </w:p>
        </w:tc>
      </w:tr>
      <w:tr w:rsidR="007C4DBA" w:rsidRPr="007C37AB" w14:paraId="7DA04261" w14:textId="77777777" w:rsidTr="001752C8">
        <w:trPr>
          <w:jc w:val="center"/>
        </w:trPr>
        <w:tc>
          <w:tcPr>
            <w:tcW w:w="2552" w:type="dxa"/>
            <w:vAlign w:val="center"/>
          </w:tcPr>
          <w:p w14:paraId="68706FC3" w14:textId="77777777" w:rsidR="007C4DBA" w:rsidRPr="007C37AB" w:rsidRDefault="007C4DBA" w:rsidP="007C37AB">
            <w:pPr>
              <w:snapToGrid w:val="0"/>
              <w:spacing w:line="360" w:lineRule="auto"/>
              <w:jc w:val="both"/>
              <w:rPr>
                <w:rFonts w:ascii="Book Antiqua" w:eastAsia="SimSun" w:hAnsi="Book Antiqua"/>
              </w:rPr>
            </w:pPr>
            <w:r w:rsidRPr="007C37AB">
              <w:rPr>
                <w:rFonts w:ascii="Book Antiqua" w:eastAsia="SimSun" w:hAnsi="Book Antiqua"/>
              </w:rPr>
              <w:t>Stab neutrophils, %</w:t>
            </w:r>
          </w:p>
        </w:tc>
        <w:tc>
          <w:tcPr>
            <w:tcW w:w="850" w:type="dxa"/>
            <w:vAlign w:val="center"/>
          </w:tcPr>
          <w:p w14:paraId="3C7C8812" w14:textId="17A50BBD" w:rsidR="007C4DBA" w:rsidRPr="007C37AB" w:rsidRDefault="007C4DBA" w:rsidP="007C37AB">
            <w:pPr>
              <w:snapToGrid w:val="0"/>
              <w:spacing w:line="360" w:lineRule="auto"/>
              <w:jc w:val="both"/>
              <w:rPr>
                <w:rFonts w:ascii="Book Antiqua" w:eastAsia="SimSun" w:hAnsi="Book Antiqua"/>
              </w:rPr>
            </w:pPr>
          </w:p>
        </w:tc>
        <w:tc>
          <w:tcPr>
            <w:tcW w:w="992" w:type="dxa"/>
            <w:vAlign w:val="center"/>
          </w:tcPr>
          <w:p w14:paraId="107CFA87" w14:textId="31C001B1" w:rsidR="007C4DBA" w:rsidRPr="007C37AB" w:rsidRDefault="007C4DBA" w:rsidP="007C37AB">
            <w:pPr>
              <w:snapToGrid w:val="0"/>
              <w:spacing w:line="360" w:lineRule="auto"/>
              <w:jc w:val="both"/>
              <w:rPr>
                <w:rFonts w:ascii="Book Antiqua" w:eastAsia="SimSun" w:hAnsi="Book Antiqua"/>
              </w:rPr>
            </w:pPr>
          </w:p>
        </w:tc>
        <w:tc>
          <w:tcPr>
            <w:tcW w:w="992" w:type="dxa"/>
            <w:vAlign w:val="center"/>
          </w:tcPr>
          <w:p w14:paraId="25A3B44F" w14:textId="2E0DA756" w:rsidR="007C4DBA" w:rsidRPr="007C37AB" w:rsidRDefault="007C4DBA" w:rsidP="007C37AB">
            <w:pPr>
              <w:snapToGrid w:val="0"/>
              <w:spacing w:line="360" w:lineRule="auto"/>
              <w:jc w:val="both"/>
              <w:rPr>
                <w:rFonts w:ascii="Book Antiqua" w:eastAsia="SimSun" w:hAnsi="Book Antiqua"/>
              </w:rPr>
            </w:pPr>
          </w:p>
        </w:tc>
        <w:tc>
          <w:tcPr>
            <w:tcW w:w="992" w:type="dxa"/>
          </w:tcPr>
          <w:p w14:paraId="1448F512"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w:t>
            </w:r>
          </w:p>
        </w:tc>
        <w:tc>
          <w:tcPr>
            <w:tcW w:w="1276" w:type="dxa"/>
          </w:tcPr>
          <w:p w14:paraId="4DEE7A1F"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w:t>
            </w:r>
          </w:p>
        </w:tc>
        <w:tc>
          <w:tcPr>
            <w:tcW w:w="1275" w:type="dxa"/>
          </w:tcPr>
          <w:p w14:paraId="50CFD525" w14:textId="5CD96562" w:rsidR="007C4DBA" w:rsidRPr="007C37AB" w:rsidRDefault="007C4DBA" w:rsidP="007C37AB">
            <w:pPr>
              <w:snapToGrid w:val="0"/>
              <w:spacing w:line="360" w:lineRule="auto"/>
              <w:jc w:val="both"/>
              <w:rPr>
                <w:rFonts w:ascii="Book Antiqua" w:eastAsia="SimSun" w:hAnsi="Book Antiqua"/>
                <w:lang w:bidi="en-US"/>
              </w:rPr>
            </w:pPr>
          </w:p>
        </w:tc>
        <w:tc>
          <w:tcPr>
            <w:tcW w:w="1277" w:type="dxa"/>
          </w:tcPr>
          <w:p w14:paraId="5030DD22"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w:t>
            </w:r>
          </w:p>
        </w:tc>
      </w:tr>
      <w:tr w:rsidR="007C4DBA" w:rsidRPr="007C37AB" w14:paraId="09E75B17" w14:textId="77777777" w:rsidTr="001752C8">
        <w:trPr>
          <w:jc w:val="center"/>
        </w:trPr>
        <w:tc>
          <w:tcPr>
            <w:tcW w:w="2552" w:type="dxa"/>
          </w:tcPr>
          <w:p w14:paraId="081F8C10" w14:textId="77777777" w:rsidR="007C4DBA" w:rsidRPr="007C37AB" w:rsidRDefault="007C4DBA" w:rsidP="007C37AB">
            <w:pPr>
              <w:snapToGrid w:val="0"/>
              <w:spacing w:line="360" w:lineRule="auto"/>
              <w:jc w:val="both"/>
              <w:rPr>
                <w:rFonts w:ascii="Book Antiqua" w:eastAsia="SimSun" w:hAnsi="Book Antiqua"/>
              </w:rPr>
            </w:pPr>
            <w:r w:rsidRPr="007C37AB">
              <w:rPr>
                <w:rFonts w:ascii="Book Antiqua" w:eastAsia="SimSun" w:hAnsi="Book Antiqua"/>
              </w:rPr>
              <w:t>Segmented neutrophils, %</w:t>
            </w:r>
          </w:p>
        </w:tc>
        <w:tc>
          <w:tcPr>
            <w:tcW w:w="850" w:type="dxa"/>
          </w:tcPr>
          <w:p w14:paraId="3D4CE900"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27</w:t>
            </w:r>
          </w:p>
        </w:tc>
        <w:tc>
          <w:tcPr>
            <w:tcW w:w="992" w:type="dxa"/>
          </w:tcPr>
          <w:p w14:paraId="4A937EC4"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60</w:t>
            </w:r>
          </w:p>
        </w:tc>
        <w:tc>
          <w:tcPr>
            <w:tcW w:w="992" w:type="dxa"/>
          </w:tcPr>
          <w:p w14:paraId="1772EFE9"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20</w:t>
            </w:r>
          </w:p>
        </w:tc>
        <w:tc>
          <w:tcPr>
            <w:tcW w:w="992" w:type="dxa"/>
          </w:tcPr>
          <w:p w14:paraId="2F6A74CB"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19</w:t>
            </w:r>
          </w:p>
        </w:tc>
        <w:tc>
          <w:tcPr>
            <w:tcW w:w="1276" w:type="dxa"/>
          </w:tcPr>
          <w:p w14:paraId="220F5D99"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55</w:t>
            </w:r>
          </w:p>
        </w:tc>
        <w:tc>
          <w:tcPr>
            <w:tcW w:w="1275" w:type="dxa"/>
          </w:tcPr>
          <w:p w14:paraId="428685DB"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50</w:t>
            </w:r>
          </w:p>
        </w:tc>
        <w:tc>
          <w:tcPr>
            <w:tcW w:w="1277" w:type="dxa"/>
          </w:tcPr>
          <w:p w14:paraId="3DCA0324"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28</w:t>
            </w:r>
          </w:p>
        </w:tc>
      </w:tr>
      <w:tr w:rsidR="007C4DBA" w:rsidRPr="007C37AB" w14:paraId="5A3AC101" w14:textId="77777777" w:rsidTr="001752C8">
        <w:trPr>
          <w:jc w:val="center"/>
        </w:trPr>
        <w:tc>
          <w:tcPr>
            <w:tcW w:w="2552" w:type="dxa"/>
          </w:tcPr>
          <w:p w14:paraId="0B9E411F" w14:textId="77777777" w:rsidR="007C4DBA" w:rsidRPr="007C37AB" w:rsidRDefault="007C4DBA" w:rsidP="007C37AB">
            <w:pPr>
              <w:snapToGrid w:val="0"/>
              <w:spacing w:line="360" w:lineRule="auto"/>
              <w:jc w:val="both"/>
              <w:rPr>
                <w:rFonts w:ascii="Book Antiqua" w:eastAsia="SimSun" w:hAnsi="Book Antiqua"/>
              </w:rPr>
            </w:pPr>
            <w:r w:rsidRPr="007C37AB">
              <w:rPr>
                <w:rFonts w:ascii="Book Antiqua" w:eastAsia="SimSun" w:hAnsi="Book Antiqua"/>
              </w:rPr>
              <w:t>Eosinophils, %</w:t>
            </w:r>
          </w:p>
        </w:tc>
        <w:tc>
          <w:tcPr>
            <w:tcW w:w="850" w:type="dxa"/>
          </w:tcPr>
          <w:p w14:paraId="51350BD7"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3</w:t>
            </w:r>
          </w:p>
        </w:tc>
        <w:tc>
          <w:tcPr>
            <w:tcW w:w="992" w:type="dxa"/>
          </w:tcPr>
          <w:p w14:paraId="7B141F2D"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4</w:t>
            </w:r>
          </w:p>
        </w:tc>
        <w:tc>
          <w:tcPr>
            <w:tcW w:w="992" w:type="dxa"/>
          </w:tcPr>
          <w:p w14:paraId="4DFD0D03"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3</w:t>
            </w:r>
          </w:p>
        </w:tc>
        <w:tc>
          <w:tcPr>
            <w:tcW w:w="992" w:type="dxa"/>
          </w:tcPr>
          <w:p w14:paraId="7FE91C1B"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w:t>
            </w:r>
          </w:p>
        </w:tc>
        <w:tc>
          <w:tcPr>
            <w:tcW w:w="1276" w:type="dxa"/>
          </w:tcPr>
          <w:p w14:paraId="2CE826DB" w14:textId="1B1343F6" w:rsidR="007C4DBA" w:rsidRPr="007C37AB" w:rsidRDefault="007C4DBA" w:rsidP="007C37AB">
            <w:pPr>
              <w:snapToGrid w:val="0"/>
              <w:spacing w:line="360" w:lineRule="auto"/>
              <w:jc w:val="both"/>
              <w:rPr>
                <w:rFonts w:ascii="Book Antiqua" w:eastAsia="SimSun" w:hAnsi="Book Antiqua"/>
                <w:lang w:bidi="en-US"/>
              </w:rPr>
            </w:pPr>
          </w:p>
        </w:tc>
        <w:tc>
          <w:tcPr>
            <w:tcW w:w="1275" w:type="dxa"/>
          </w:tcPr>
          <w:p w14:paraId="61275A87"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2</w:t>
            </w:r>
          </w:p>
        </w:tc>
        <w:tc>
          <w:tcPr>
            <w:tcW w:w="1277" w:type="dxa"/>
          </w:tcPr>
          <w:p w14:paraId="3DC8C502"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w:t>
            </w:r>
          </w:p>
        </w:tc>
      </w:tr>
      <w:tr w:rsidR="007C4DBA" w:rsidRPr="007C37AB" w14:paraId="18F1B262" w14:textId="77777777" w:rsidTr="001752C8">
        <w:trPr>
          <w:jc w:val="center"/>
        </w:trPr>
        <w:tc>
          <w:tcPr>
            <w:tcW w:w="2552" w:type="dxa"/>
          </w:tcPr>
          <w:p w14:paraId="1B0B370E" w14:textId="77777777" w:rsidR="007C4DBA" w:rsidRPr="007C37AB" w:rsidRDefault="007C4DBA" w:rsidP="007C37AB">
            <w:pPr>
              <w:snapToGrid w:val="0"/>
              <w:spacing w:line="360" w:lineRule="auto"/>
              <w:jc w:val="both"/>
              <w:rPr>
                <w:rFonts w:ascii="Book Antiqua" w:eastAsia="SimSun" w:hAnsi="Book Antiqua"/>
              </w:rPr>
            </w:pPr>
            <w:r w:rsidRPr="007C37AB">
              <w:rPr>
                <w:rFonts w:ascii="Book Antiqua" w:eastAsia="SimSun" w:hAnsi="Book Antiqua"/>
              </w:rPr>
              <w:t>Basophils, %</w:t>
            </w:r>
          </w:p>
        </w:tc>
        <w:tc>
          <w:tcPr>
            <w:tcW w:w="850" w:type="dxa"/>
            <w:vAlign w:val="center"/>
          </w:tcPr>
          <w:p w14:paraId="184BD8F3" w14:textId="6835A0A3" w:rsidR="007C4DBA" w:rsidRPr="007C37AB" w:rsidRDefault="007C4DBA" w:rsidP="007C37AB">
            <w:pPr>
              <w:snapToGrid w:val="0"/>
              <w:spacing w:line="360" w:lineRule="auto"/>
              <w:jc w:val="both"/>
              <w:rPr>
                <w:rFonts w:ascii="Book Antiqua" w:eastAsia="SimSun" w:hAnsi="Book Antiqua"/>
              </w:rPr>
            </w:pPr>
          </w:p>
        </w:tc>
        <w:tc>
          <w:tcPr>
            <w:tcW w:w="992" w:type="dxa"/>
            <w:vAlign w:val="center"/>
          </w:tcPr>
          <w:p w14:paraId="30CE92FB" w14:textId="619D3CE2" w:rsidR="007C4DBA" w:rsidRPr="007C37AB" w:rsidRDefault="007C4DBA" w:rsidP="007C37AB">
            <w:pPr>
              <w:snapToGrid w:val="0"/>
              <w:spacing w:line="360" w:lineRule="auto"/>
              <w:jc w:val="both"/>
              <w:rPr>
                <w:rFonts w:ascii="Book Antiqua" w:eastAsia="SimSun" w:hAnsi="Book Antiqua"/>
              </w:rPr>
            </w:pPr>
          </w:p>
        </w:tc>
        <w:tc>
          <w:tcPr>
            <w:tcW w:w="992" w:type="dxa"/>
            <w:vAlign w:val="center"/>
          </w:tcPr>
          <w:p w14:paraId="7FE98391" w14:textId="5FF553D0" w:rsidR="007C4DBA" w:rsidRPr="007C37AB" w:rsidRDefault="007C4DBA" w:rsidP="007C37AB">
            <w:pPr>
              <w:snapToGrid w:val="0"/>
              <w:spacing w:line="360" w:lineRule="auto"/>
              <w:jc w:val="both"/>
              <w:rPr>
                <w:rFonts w:ascii="Book Antiqua" w:eastAsia="SimSun" w:hAnsi="Book Antiqua"/>
              </w:rPr>
            </w:pPr>
          </w:p>
        </w:tc>
        <w:tc>
          <w:tcPr>
            <w:tcW w:w="992" w:type="dxa"/>
          </w:tcPr>
          <w:p w14:paraId="3C695074"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w:t>
            </w:r>
          </w:p>
        </w:tc>
        <w:tc>
          <w:tcPr>
            <w:tcW w:w="1276" w:type="dxa"/>
          </w:tcPr>
          <w:p w14:paraId="2F4058DE" w14:textId="7D34718E" w:rsidR="007C4DBA" w:rsidRPr="007C37AB" w:rsidRDefault="007C4DBA" w:rsidP="007C37AB">
            <w:pPr>
              <w:snapToGrid w:val="0"/>
              <w:spacing w:line="360" w:lineRule="auto"/>
              <w:jc w:val="both"/>
              <w:rPr>
                <w:rFonts w:ascii="Book Antiqua" w:eastAsia="SimSun" w:hAnsi="Book Antiqua"/>
                <w:lang w:bidi="en-US"/>
              </w:rPr>
            </w:pPr>
          </w:p>
        </w:tc>
        <w:tc>
          <w:tcPr>
            <w:tcW w:w="1275" w:type="dxa"/>
          </w:tcPr>
          <w:p w14:paraId="529E179C" w14:textId="4E5064B6" w:rsidR="007C4DBA" w:rsidRPr="007C37AB" w:rsidRDefault="007C4DBA" w:rsidP="007C37AB">
            <w:pPr>
              <w:snapToGrid w:val="0"/>
              <w:spacing w:line="360" w:lineRule="auto"/>
              <w:jc w:val="both"/>
              <w:rPr>
                <w:rFonts w:ascii="Book Antiqua" w:eastAsia="SimSun" w:hAnsi="Book Antiqua"/>
                <w:lang w:bidi="en-US"/>
              </w:rPr>
            </w:pPr>
          </w:p>
        </w:tc>
        <w:tc>
          <w:tcPr>
            <w:tcW w:w="1277" w:type="dxa"/>
          </w:tcPr>
          <w:p w14:paraId="15FCA925" w14:textId="4D22E24C" w:rsidR="007C4DBA" w:rsidRPr="007C37AB" w:rsidRDefault="007C4DBA" w:rsidP="007C37AB">
            <w:pPr>
              <w:snapToGrid w:val="0"/>
              <w:spacing w:line="360" w:lineRule="auto"/>
              <w:jc w:val="both"/>
              <w:rPr>
                <w:rFonts w:ascii="Book Antiqua" w:eastAsia="SimSun" w:hAnsi="Book Antiqua"/>
                <w:lang w:bidi="en-US"/>
              </w:rPr>
            </w:pPr>
          </w:p>
        </w:tc>
      </w:tr>
      <w:tr w:rsidR="007C4DBA" w:rsidRPr="007C37AB" w14:paraId="2C7D0E2D" w14:textId="77777777" w:rsidTr="001752C8">
        <w:trPr>
          <w:jc w:val="center"/>
        </w:trPr>
        <w:tc>
          <w:tcPr>
            <w:tcW w:w="2552" w:type="dxa"/>
          </w:tcPr>
          <w:p w14:paraId="0B550716" w14:textId="77777777" w:rsidR="007C4DBA" w:rsidRPr="007C37AB" w:rsidRDefault="007C4DBA" w:rsidP="007C37AB">
            <w:pPr>
              <w:snapToGrid w:val="0"/>
              <w:spacing w:line="360" w:lineRule="auto"/>
              <w:jc w:val="both"/>
              <w:rPr>
                <w:rFonts w:ascii="Book Antiqua" w:eastAsia="SimSun" w:hAnsi="Book Antiqua"/>
              </w:rPr>
            </w:pPr>
            <w:r w:rsidRPr="007C37AB">
              <w:rPr>
                <w:rFonts w:ascii="Book Antiqua" w:eastAsia="SimSun" w:hAnsi="Book Antiqua"/>
              </w:rPr>
              <w:t>Monocytes, %</w:t>
            </w:r>
          </w:p>
        </w:tc>
        <w:tc>
          <w:tcPr>
            <w:tcW w:w="850" w:type="dxa"/>
          </w:tcPr>
          <w:p w14:paraId="57FD9448"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13</w:t>
            </w:r>
          </w:p>
        </w:tc>
        <w:tc>
          <w:tcPr>
            <w:tcW w:w="992" w:type="dxa"/>
          </w:tcPr>
          <w:p w14:paraId="362E7E53"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8</w:t>
            </w:r>
          </w:p>
        </w:tc>
        <w:tc>
          <w:tcPr>
            <w:tcW w:w="992" w:type="dxa"/>
          </w:tcPr>
          <w:p w14:paraId="30B10CC5"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10</w:t>
            </w:r>
          </w:p>
        </w:tc>
        <w:tc>
          <w:tcPr>
            <w:tcW w:w="992" w:type="dxa"/>
          </w:tcPr>
          <w:p w14:paraId="1343BA82"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11</w:t>
            </w:r>
          </w:p>
        </w:tc>
        <w:tc>
          <w:tcPr>
            <w:tcW w:w="1276" w:type="dxa"/>
          </w:tcPr>
          <w:p w14:paraId="2856D802" w14:textId="6C6074B0" w:rsidR="007C4DBA" w:rsidRPr="007C37AB" w:rsidRDefault="007C4DBA" w:rsidP="007C37AB">
            <w:pPr>
              <w:snapToGrid w:val="0"/>
              <w:spacing w:line="360" w:lineRule="auto"/>
              <w:jc w:val="both"/>
              <w:rPr>
                <w:rFonts w:ascii="Book Antiqua" w:eastAsia="SimSun" w:hAnsi="Book Antiqua"/>
                <w:lang w:bidi="en-US"/>
              </w:rPr>
            </w:pPr>
          </w:p>
        </w:tc>
        <w:tc>
          <w:tcPr>
            <w:tcW w:w="1275" w:type="dxa"/>
          </w:tcPr>
          <w:p w14:paraId="26A982D8"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9</w:t>
            </w:r>
          </w:p>
        </w:tc>
        <w:tc>
          <w:tcPr>
            <w:tcW w:w="1277" w:type="dxa"/>
          </w:tcPr>
          <w:p w14:paraId="500D6233"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7</w:t>
            </w:r>
          </w:p>
        </w:tc>
      </w:tr>
      <w:tr w:rsidR="007C4DBA" w:rsidRPr="007C37AB" w14:paraId="617069FE" w14:textId="77777777" w:rsidTr="001752C8">
        <w:trPr>
          <w:jc w:val="center"/>
        </w:trPr>
        <w:tc>
          <w:tcPr>
            <w:tcW w:w="2552" w:type="dxa"/>
          </w:tcPr>
          <w:p w14:paraId="5495B168" w14:textId="77777777" w:rsidR="007C4DBA" w:rsidRPr="007C37AB" w:rsidRDefault="007C4DBA" w:rsidP="007C37AB">
            <w:pPr>
              <w:snapToGrid w:val="0"/>
              <w:spacing w:line="360" w:lineRule="auto"/>
              <w:jc w:val="both"/>
              <w:rPr>
                <w:rFonts w:ascii="Book Antiqua" w:eastAsia="SimSun" w:hAnsi="Book Antiqua"/>
              </w:rPr>
            </w:pPr>
            <w:r w:rsidRPr="007C37AB">
              <w:rPr>
                <w:rFonts w:ascii="Book Antiqua" w:eastAsia="SimSun" w:hAnsi="Book Antiqua"/>
              </w:rPr>
              <w:t>Lymphocytes, %</w:t>
            </w:r>
          </w:p>
        </w:tc>
        <w:tc>
          <w:tcPr>
            <w:tcW w:w="850" w:type="dxa"/>
          </w:tcPr>
          <w:p w14:paraId="0DC3D38D"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57</w:t>
            </w:r>
          </w:p>
        </w:tc>
        <w:tc>
          <w:tcPr>
            <w:tcW w:w="992" w:type="dxa"/>
          </w:tcPr>
          <w:p w14:paraId="2C9789DD"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28</w:t>
            </w:r>
          </w:p>
        </w:tc>
        <w:tc>
          <w:tcPr>
            <w:tcW w:w="992" w:type="dxa"/>
          </w:tcPr>
          <w:p w14:paraId="4C909B42"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67</w:t>
            </w:r>
          </w:p>
        </w:tc>
        <w:tc>
          <w:tcPr>
            <w:tcW w:w="992" w:type="dxa"/>
          </w:tcPr>
          <w:p w14:paraId="62A100C0"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67</w:t>
            </w:r>
          </w:p>
        </w:tc>
        <w:tc>
          <w:tcPr>
            <w:tcW w:w="1276" w:type="dxa"/>
          </w:tcPr>
          <w:p w14:paraId="55A6B46B"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39</w:t>
            </w:r>
          </w:p>
        </w:tc>
        <w:tc>
          <w:tcPr>
            <w:tcW w:w="1275" w:type="dxa"/>
          </w:tcPr>
          <w:p w14:paraId="77645192"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39</w:t>
            </w:r>
          </w:p>
        </w:tc>
        <w:tc>
          <w:tcPr>
            <w:tcW w:w="1277" w:type="dxa"/>
          </w:tcPr>
          <w:p w14:paraId="5E9A5309"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63</w:t>
            </w:r>
          </w:p>
        </w:tc>
      </w:tr>
      <w:tr w:rsidR="007C4DBA" w:rsidRPr="007C37AB" w14:paraId="59B44922" w14:textId="77777777" w:rsidTr="001752C8">
        <w:trPr>
          <w:jc w:val="center"/>
        </w:trPr>
        <w:tc>
          <w:tcPr>
            <w:tcW w:w="2552" w:type="dxa"/>
            <w:tcBorders>
              <w:bottom w:val="single" w:sz="4" w:space="0" w:color="auto"/>
            </w:tcBorders>
          </w:tcPr>
          <w:p w14:paraId="309F1A6E" w14:textId="77777777" w:rsidR="007C4DBA" w:rsidRPr="007C37AB" w:rsidRDefault="007C4DBA" w:rsidP="007C37AB">
            <w:pPr>
              <w:snapToGrid w:val="0"/>
              <w:spacing w:line="360" w:lineRule="auto"/>
              <w:jc w:val="both"/>
              <w:rPr>
                <w:rFonts w:ascii="Book Antiqua" w:eastAsia="SimSun" w:hAnsi="Book Antiqua"/>
              </w:rPr>
            </w:pPr>
            <w:r w:rsidRPr="007C37AB">
              <w:rPr>
                <w:rFonts w:ascii="Book Antiqua" w:eastAsia="SimSun" w:hAnsi="Book Antiqua"/>
              </w:rPr>
              <w:t>С-reactive protein, mg/L</w:t>
            </w:r>
          </w:p>
        </w:tc>
        <w:tc>
          <w:tcPr>
            <w:tcW w:w="850" w:type="dxa"/>
            <w:tcBorders>
              <w:bottom w:val="single" w:sz="4" w:space="0" w:color="auto"/>
            </w:tcBorders>
          </w:tcPr>
          <w:p w14:paraId="62C5A9AD"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4</w:t>
            </w:r>
          </w:p>
        </w:tc>
        <w:tc>
          <w:tcPr>
            <w:tcW w:w="992" w:type="dxa"/>
            <w:tcBorders>
              <w:bottom w:val="single" w:sz="4" w:space="0" w:color="auto"/>
            </w:tcBorders>
          </w:tcPr>
          <w:p w14:paraId="540B4922"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w:t>
            </w:r>
          </w:p>
        </w:tc>
        <w:tc>
          <w:tcPr>
            <w:tcW w:w="992" w:type="dxa"/>
            <w:tcBorders>
              <w:bottom w:val="single" w:sz="4" w:space="0" w:color="auto"/>
            </w:tcBorders>
          </w:tcPr>
          <w:p w14:paraId="50017DC9"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NA</w:t>
            </w:r>
          </w:p>
        </w:tc>
        <w:tc>
          <w:tcPr>
            <w:tcW w:w="992" w:type="dxa"/>
            <w:tcBorders>
              <w:bottom w:val="single" w:sz="4" w:space="0" w:color="auto"/>
            </w:tcBorders>
          </w:tcPr>
          <w:p w14:paraId="64435917"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1</w:t>
            </w:r>
          </w:p>
        </w:tc>
        <w:tc>
          <w:tcPr>
            <w:tcW w:w="1276" w:type="dxa"/>
            <w:tcBorders>
              <w:bottom w:val="single" w:sz="4" w:space="0" w:color="auto"/>
            </w:tcBorders>
          </w:tcPr>
          <w:p w14:paraId="06BDB5BB"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53</w:t>
            </w:r>
          </w:p>
        </w:tc>
        <w:tc>
          <w:tcPr>
            <w:tcW w:w="1275" w:type="dxa"/>
            <w:tcBorders>
              <w:bottom w:val="single" w:sz="4" w:space="0" w:color="auto"/>
            </w:tcBorders>
          </w:tcPr>
          <w:p w14:paraId="36F16967"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203</w:t>
            </w:r>
          </w:p>
        </w:tc>
        <w:tc>
          <w:tcPr>
            <w:tcW w:w="1277" w:type="dxa"/>
            <w:tcBorders>
              <w:bottom w:val="single" w:sz="4" w:space="0" w:color="auto"/>
            </w:tcBorders>
          </w:tcPr>
          <w:p w14:paraId="66655D2C" w14:textId="77777777" w:rsidR="007C4DBA" w:rsidRPr="007C37AB" w:rsidRDefault="007C4DBA" w:rsidP="007C37AB">
            <w:pPr>
              <w:snapToGrid w:val="0"/>
              <w:spacing w:line="360" w:lineRule="auto"/>
              <w:jc w:val="both"/>
              <w:rPr>
                <w:rFonts w:ascii="Book Antiqua" w:eastAsia="SimSun" w:hAnsi="Book Antiqua"/>
                <w:lang w:bidi="en-US"/>
              </w:rPr>
            </w:pPr>
            <w:r w:rsidRPr="007C37AB">
              <w:rPr>
                <w:rFonts w:ascii="Book Antiqua" w:eastAsia="SimSun" w:hAnsi="Book Antiqua"/>
                <w:lang w:bidi="en-US"/>
              </w:rPr>
              <w:t>54</w:t>
            </w:r>
          </w:p>
        </w:tc>
      </w:tr>
    </w:tbl>
    <w:p w14:paraId="7466899F" w14:textId="5B2DDD97" w:rsidR="007C4DBA" w:rsidRPr="007C37AB" w:rsidRDefault="007C4DBA" w:rsidP="007C37AB">
      <w:pPr>
        <w:widowControl w:val="0"/>
        <w:autoSpaceDN w:val="0"/>
        <w:spacing w:line="360" w:lineRule="auto"/>
        <w:jc w:val="both"/>
        <w:textAlignment w:val="baseline"/>
        <w:rPr>
          <w:rFonts w:ascii="Book Antiqua" w:eastAsia="SimSun" w:hAnsi="Book Antiqua"/>
          <w:bCs/>
        </w:rPr>
      </w:pPr>
      <w:r w:rsidRPr="004626E4">
        <w:rPr>
          <w:rFonts w:ascii="Book Antiqua" w:eastAsia="SimSun" w:hAnsi="Book Antiqua"/>
          <w:bCs/>
          <w:highlight w:val="yellow"/>
          <w:rPrChange w:id="43" w:author="Liansheng" w:date="2022-08-14T15:39:00Z">
            <w:rPr>
              <w:rFonts w:ascii="Book Antiqua" w:eastAsia="SimSun" w:hAnsi="Book Antiqua"/>
              <w:bCs/>
            </w:rPr>
          </w:rPrChange>
        </w:rPr>
        <w:t>The reference range of C-reactive protein is 0</w:t>
      </w:r>
      <w:r w:rsidR="00396150" w:rsidRPr="004626E4">
        <w:rPr>
          <w:rFonts w:ascii="Book Antiqua" w:eastAsia="SimSun" w:hAnsi="Book Antiqua"/>
          <w:bCs/>
          <w:highlight w:val="yellow"/>
          <w:rPrChange w:id="44" w:author="Liansheng" w:date="2022-08-14T15:39:00Z">
            <w:rPr>
              <w:rFonts w:ascii="Book Antiqua" w:eastAsia="SimSun" w:hAnsi="Book Antiqua"/>
              <w:bCs/>
            </w:rPr>
          </w:rPrChange>
        </w:rPr>
        <w:t>-</w:t>
      </w:r>
      <w:r w:rsidRPr="004626E4">
        <w:rPr>
          <w:rFonts w:ascii="Book Antiqua" w:eastAsia="SimSun" w:hAnsi="Book Antiqua"/>
          <w:bCs/>
          <w:highlight w:val="yellow"/>
          <w:rPrChange w:id="45" w:author="Liansheng" w:date="2022-08-14T15:39:00Z">
            <w:rPr>
              <w:rFonts w:ascii="Book Antiqua" w:eastAsia="SimSun" w:hAnsi="Book Antiqua"/>
              <w:bCs/>
            </w:rPr>
          </w:rPrChange>
        </w:rPr>
        <w:t xml:space="preserve">10 mg/L. NEC: </w:t>
      </w:r>
      <w:r w:rsidR="00396150" w:rsidRPr="004626E4">
        <w:rPr>
          <w:rFonts w:ascii="Book Antiqua" w:eastAsia="SimSun" w:hAnsi="Book Antiqua"/>
          <w:bCs/>
          <w:highlight w:val="yellow"/>
          <w:rPrChange w:id="46" w:author="Liansheng" w:date="2022-08-14T15:39:00Z">
            <w:rPr>
              <w:rFonts w:ascii="Book Antiqua" w:eastAsia="SimSun" w:hAnsi="Book Antiqua"/>
              <w:bCs/>
            </w:rPr>
          </w:rPrChange>
        </w:rPr>
        <w:t>N</w:t>
      </w:r>
      <w:r w:rsidRPr="004626E4">
        <w:rPr>
          <w:rFonts w:ascii="Book Antiqua" w:eastAsia="SimSun" w:hAnsi="Book Antiqua"/>
          <w:bCs/>
          <w:highlight w:val="yellow"/>
          <w:rPrChange w:id="47" w:author="Liansheng" w:date="2022-08-14T15:39:00Z">
            <w:rPr>
              <w:rFonts w:ascii="Book Antiqua" w:eastAsia="SimSun" w:hAnsi="Book Antiqua"/>
              <w:bCs/>
            </w:rPr>
          </w:rPrChange>
        </w:rPr>
        <w:t>ecrotizing enterocolitis</w:t>
      </w:r>
      <w:ins w:id="48" w:author="Liansheng" w:date="2022-08-14T15:39:00Z">
        <w:r w:rsidR="004626E4" w:rsidRPr="004626E4">
          <w:rPr>
            <w:rFonts w:ascii="Book Antiqua" w:eastAsia="SimSun" w:hAnsi="Book Antiqua"/>
            <w:bCs/>
            <w:highlight w:val="yellow"/>
            <w:rPrChange w:id="49" w:author="Liansheng" w:date="2022-08-14T15:39:00Z">
              <w:rPr>
                <w:rFonts w:ascii="Book Antiqua" w:eastAsia="SimSun" w:hAnsi="Book Antiqua"/>
                <w:bCs/>
              </w:rPr>
            </w:rPrChange>
          </w:rPr>
          <w:t>.</w:t>
        </w:r>
      </w:ins>
    </w:p>
    <w:p w14:paraId="1E7DA324" w14:textId="00EE037D" w:rsidR="00A77B3E" w:rsidRPr="007C37AB" w:rsidRDefault="00A77B3E" w:rsidP="007C37AB">
      <w:pPr>
        <w:spacing w:line="360" w:lineRule="auto"/>
        <w:jc w:val="both"/>
        <w:rPr>
          <w:rFonts w:ascii="Book Antiqua" w:hAnsi="Book Antiqua"/>
        </w:rPr>
      </w:pPr>
    </w:p>
    <w:sectPr w:rsidR="00A77B3E" w:rsidRPr="007C37AB" w:rsidSect="007C4DBA">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79665" w14:textId="77777777" w:rsidR="00BF769B" w:rsidRDefault="00BF769B" w:rsidP="004C5740">
      <w:r>
        <w:separator/>
      </w:r>
    </w:p>
  </w:endnote>
  <w:endnote w:type="continuationSeparator" w:id="0">
    <w:p w14:paraId="797D8A31" w14:textId="77777777" w:rsidR="00BF769B" w:rsidRDefault="00BF769B" w:rsidP="004C5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6134B" w14:textId="6E2B1642" w:rsidR="00691115" w:rsidRPr="004C5740" w:rsidRDefault="00691115" w:rsidP="004C5740">
    <w:pPr>
      <w:pStyle w:val="a5"/>
      <w:jc w:val="right"/>
      <w:rPr>
        <w:rFonts w:ascii="Book Antiqua" w:hAnsi="Book Antiqua"/>
        <w:sz w:val="24"/>
        <w:szCs w:val="24"/>
      </w:rPr>
    </w:pPr>
    <w:r w:rsidRPr="004C5740">
      <w:rPr>
        <w:rFonts w:ascii="Book Antiqua" w:hAnsi="Book Antiqua"/>
        <w:sz w:val="24"/>
        <w:szCs w:val="24"/>
        <w:lang w:val="zh-CN" w:eastAsia="zh-CN"/>
      </w:rPr>
      <w:t xml:space="preserve"> </w:t>
    </w:r>
    <w:r w:rsidRPr="004C5740">
      <w:rPr>
        <w:rFonts w:ascii="Book Antiqua" w:hAnsi="Book Antiqua"/>
        <w:sz w:val="24"/>
        <w:szCs w:val="24"/>
      </w:rPr>
      <w:fldChar w:fldCharType="begin"/>
    </w:r>
    <w:r w:rsidRPr="004C5740">
      <w:rPr>
        <w:rFonts w:ascii="Book Antiqua" w:hAnsi="Book Antiqua"/>
        <w:sz w:val="24"/>
        <w:szCs w:val="24"/>
      </w:rPr>
      <w:instrText>PAGE  \* Arabic  \* MERGEFORMAT</w:instrText>
    </w:r>
    <w:r w:rsidRPr="004C5740">
      <w:rPr>
        <w:rFonts w:ascii="Book Antiqua" w:hAnsi="Book Antiqua"/>
        <w:sz w:val="24"/>
        <w:szCs w:val="24"/>
      </w:rPr>
      <w:fldChar w:fldCharType="separate"/>
    </w:r>
    <w:r w:rsidR="007171DF" w:rsidRPr="007171DF">
      <w:rPr>
        <w:rFonts w:ascii="Book Antiqua" w:hAnsi="Book Antiqua"/>
        <w:noProof/>
        <w:sz w:val="24"/>
        <w:szCs w:val="24"/>
        <w:lang w:val="zh-CN" w:eastAsia="zh-CN"/>
      </w:rPr>
      <w:t>42</w:t>
    </w:r>
    <w:r w:rsidRPr="004C5740">
      <w:rPr>
        <w:rFonts w:ascii="Book Antiqua" w:hAnsi="Book Antiqua"/>
        <w:sz w:val="24"/>
        <w:szCs w:val="24"/>
      </w:rPr>
      <w:fldChar w:fldCharType="end"/>
    </w:r>
    <w:r w:rsidRPr="004C5740">
      <w:rPr>
        <w:rFonts w:ascii="Book Antiqua" w:hAnsi="Book Antiqua"/>
        <w:sz w:val="24"/>
        <w:szCs w:val="24"/>
        <w:lang w:val="zh-CN" w:eastAsia="zh-CN"/>
      </w:rPr>
      <w:t xml:space="preserve"> / </w:t>
    </w:r>
    <w:r w:rsidRPr="004C5740">
      <w:rPr>
        <w:rFonts w:ascii="Book Antiqua" w:hAnsi="Book Antiqua"/>
        <w:sz w:val="24"/>
        <w:szCs w:val="24"/>
      </w:rPr>
      <w:fldChar w:fldCharType="begin"/>
    </w:r>
    <w:r w:rsidRPr="004C5740">
      <w:rPr>
        <w:rFonts w:ascii="Book Antiqua" w:hAnsi="Book Antiqua"/>
        <w:sz w:val="24"/>
        <w:szCs w:val="24"/>
      </w:rPr>
      <w:instrText>NUMPAGES  \* Arabic  \* MERGEFORMAT</w:instrText>
    </w:r>
    <w:r w:rsidRPr="004C5740">
      <w:rPr>
        <w:rFonts w:ascii="Book Antiqua" w:hAnsi="Book Antiqua"/>
        <w:sz w:val="24"/>
        <w:szCs w:val="24"/>
      </w:rPr>
      <w:fldChar w:fldCharType="separate"/>
    </w:r>
    <w:r w:rsidR="007171DF" w:rsidRPr="007171DF">
      <w:rPr>
        <w:rFonts w:ascii="Book Antiqua" w:hAnsi="Book Antiqua"/>
        <w:noProof/>
        <w:sz w:val="24"/>
        <w:szCs w:val="24"/>
        <w:lang w:val="zh-CN" w:eastAsia="zh-CN"/>
      </w:rPr>
      <w:t>42</w:t>
    </w:r>
    <w:r w:rsidRPr="004C5740">
      <w:rPr>
        <w:rFonts w:ascii="Book Antiqua" w:hAnsi="Book Antiqua"/>
        <w:sz w:val="24"/>
        <w:szCs w:val="24"/>
      </w:rPr>
      <w:fldChar w:fldCharType="end"/>
    </w:r>
  </w:p>
  <w:p w14:paraId="394963E6" w14:textId="77777777" w:rsidR="00691115" w:rsidRDefault="006911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870F5" w14:textId="77777777" w:rsidR="00BF769B" w:rsidRDefault="00BF769B" w:rsidP="004C5740">
      <w:r>
        <w:separator/>
      </w:r>
    </w:p>
  </w:footnote>
  <w:footnote w:type="continuationSeparator" w:id="0">
    <w:p w14:paraId="4C632AE5" w14:textId="77777777" w:rsidR="00BF769B" w:rsidRDefault="00BF769B" w:rsidP="004C574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79EA"/>
    <w:rsid w:val="00020276"/>
    <w:rsid w:val="00020AB5"/>
    <w:rsid w:val="00026757"/>
    <w:rsid w:val="00045515"/>
    <w:rsid w:val="00047B62"/>
    <w:rsid w:val="00080B8B"/>
    <w:rsid w:val="00085245"/>
    <w:rsid w:val="00093CB5"/>
    <w:rsid w:val="000C4420"/>
    <w:rsid w:val="000D4E7D"/>
    <w:rsid w:val="000E26E0"/>
    <w:rsid w:val="0010575E"/>
    <w:rsid w:val="00107A90"/>
    <w:rsid w:val="00113A68"/>
    <w:rsid w:val="001569B0"/>
    <w:rsid w:val="001752C8"/>
    <w:rsid w:val="00176932"/>
    <w:rsid w:val="001976EC"/>
    <w:rsid w:val="001B1793"/>
    <w:rsid w:val="001C0D40"/>
    <w:rsid w:val="001D2755"/>
    <w:rsid w:val="001F3D0E"/>
    <w:rsid w:val="001F60F3"/>
    <w:rsid w:val="0020079C"/>
    <w:rsid w:val="00205609"/>
    <w:rsid w:val="002078D9"/>
    <w:rsid w:val="002246F8"/>
    <w:rsid w:val="00224801"/>
    <w:rsid w:val="0024134F"/>
    <w:rsid w:val="002424DC"/>
    <w:rsid w:val="00244A78"/>
    <w:rsid w:val="00245DD7"/>
    <w:rsid w:val="00254CF4"/>
    <w:rsid w:val="002551E8"/>
    <w:rsid w:val="0027619A"/>
    <w:rsid w:val="00277A41"/>
    <w:rsid w:val="00297CAE"/>
    <w:rsid w:val="002B0B80"/>
    <w:rsid w:val="002B31FE"/>
    <w:rsid w:val="002D2CB4"/>
    <w:rsid w:val="002D5102"/>
    <w:rsid w:val="002F0705"/>
    <w:rsid w:val="002F0A94"/>
    <w:rsid w:val="00303A4C"/>
    <w:rsid w:val="00330D77"/>
    <w:rsid w:val="00396150"/>
    <w:rsid w:val="003A0C4A"/>
    <w:rsid w:val="003A73B0"/>
    <w:rsid w:val="003B1F03"/>
    <w:rsid w:val="003B2964"/>
    <w:rsid w:val="003D011E"/>
    <w:rsid w:val="003D4DAD"/>
    <w:rsid w:val="003D6D52"/>
    <w:rsid w:val="003E639F"/>
    <w:rsid w:val="00400B9E"/>
    <w:rsid w:val="00401AC2"/>
    <w:rsid w:val="0041332A"/>
    <w:rsid w:val="004166D1"/>
    <w:rsid w:val="00454A15"/>
    <w:rsid w:val="00461285"/>
    <w:rsid w:val="004626E4"/>
    <w:rsid w:val="004778B4"/>
    <w:rsid w:val="00481018"/>
    <w:rsid w:val="00485227"/>
    <w:rsid w:val="004B6049"/>
    <w:rsid w:val="004B68A2"/>
    <w:rsid w:val="004B6DED"/>
    <w:rsid w:val="004C25A7"/>
    <w:rsid w:val="004C3F83"/>
    <w:rsid w:val="004C5740"/>
    <w:rsid w:val="004E0FE0"/>
    <w:rsid w:val="004F2312"/>
    <w:rsid w:val="004F71CB"/>
    <w:rsid w:val="00512C7F"/>
    <w:rsid w:val="005149EB"/>
    <w:rsid w:val="005333E8"/>
    <w:rsid w:val="0056061E"/>
    <w:rsid w:val="00560DB3"/>
    <w:rsid w:val="00575101"/>
    <w:rsid w:val="00586781"/>
    <w:rsid w:val="00592416"/>
    <w:rsid w:val="005E3BA6"/>
    <w:rsid w:val="005F28ED"/>
    <w:rsid w:val="00603660"/>
    <w:rsid w:val="0061375D"/>
    <w:rsid w:val="006224C7"/>
    <w:rsid w:val="00626858"/>
    <w:rsid w:val="00626CC0"/>
    <w:rsid w:val="0065213C"/>
    <w:rsid w:val="006540DA"/>
    <w:rsid w:val="006641CB"/>
    <w:rsid w:val="00665554"/>
    <w:rsid w:val="00671E55"/>
    <w:rsid w:val="00672413"/>
    <w:rsid w:val="00691115"/>
    <w:rsid w:val="006962CD"/>
    <w:rsid w:val="006A4154"/>
    <w:rsid w:val="006B7691"/>
    <w:rsid w:val="00714901"/>
    <w:rsid w:val="007171DF"/>
    <w:rsid w:val="00737554"/>
    <w:rsid w:val="0075011A"/>
    <w:rsid w:val="00770C11"/>
    <w:rsid w:val="0078194F"/>
    <w:rsid w:val="00790A4B"/>
    <w:rsid w:val="00796976"/>
    <w:rsid w:val="007A3964"/>
    <w:rsid w:val="007A47A8"/>
    <w:rsid w:val="007A69D2"/>
    <w:rsid w:val="007B67CE"/>
    <w:rsid w:val="007C37AB"/>
    <w:rsid w:val="007C4DBA"/>
    <w:rsid w:val="007C529C"/>
    <w:rsid w:val="007C5984"/>
    <w:rsid w:val="007C66FF"/>
    <w:rsid w:val="007C78F0"/>
    <w:rsid w:val="007D5005"/>
    <w:rsid w:val="0080769F"/>
    <w:rsid w:val="00810CA0"/>
    <w:rsid w:val="008256E2"/>
    <w:rsid w:val="00825FF7"/>
    <w:rsid w:val="00845676"/>
    <w:rsid w:val="008525EA"/>
    <w:rsid w:val="008630E8"/>
    <w:rsid w:val="00870D24"/>
    <w:rsid w:val="00874303"/>
    <w:rsid w:val="008A19B8"/>
    <w:rsid w:val="008D3791"/>
    <w:rsid w:val="008E2858"/>
    <w:rsid w:val="008E4E88"/>
    <w:rsid w:val="008E71CD"/>
    <w:rsid w:val="008F3648"/>
    <w:rsid w:val="00911CDD"/>
    <w:rsid w:val="00946B05"/>
    <w:rsid w:val="00950556"/>
    <w:rsid w:val="009513FF"/>
    <w:rsid w:val="009A5DF7"/>
    <w:rsid w:val="009A7B00"/>
    <w:rsid w:val="009A7FC3"/>
    <w:rsid w:val="009B16D6"/>
    <w:rsid w:val="009B3D5F"/>
    <w:rsid w:val="009C7246"/>
    <w:rsid w:val="009F6DDE"/>
    <w:rsid w:val="00A146BB"/>
    <w:rsid w:val="00A147D3"/>
    <w:rsid w:val="00A2783A"/>
    <w:rsid w:val="00A32F96"/>
    <w:rsid w:val="00A54236"/>
    <w:rsid w:val="00A60219"/>
    <w:rsid w:val="00A62F02"/>
    <w:rsid w:val="00A64252"/>
    <w:rsid w:val="00A7351C"/>
    <w:rsid w:val="00A77B3E"/>
    <w:rsid w:val="00A81D9F"/>
    <w:rsid w:val="00A86AB5"/>
    <w:rsid w:val="00A968E8"/>
    <w:rsid w:val="00A971E0"/>
    <w:rsid w:val="00AA4EA5"/>
    <w:rsid w:val="00AB5A0E"/>
    <w:rsid w:val="00AD34F2"/>
    <w:rsid w:val="00AE48AE"/>
    <w:rsid w:val="00AF47E2"/>
    <w:rsid w:val="00AF709B"/>
    <w:rsid w:val="00B11CAE"/>
    <w:rsid w:val="00B1606A"/>
    <w:rsid w:val="00B23CD6"/>
    <w:rsid w:val="00B27019"/>
    <w:rsid w:val="00B34EAF"/>
    <w:rsid w:val="00B37225"/>
    <w:rsid w:val="00B51D6D"/>
    <w:rsid w:val="00B674DB"/>
    <w:rsid w:val="00B83126"/>
    <w:rsid w:val="00B8580D"/>
    <w:rsid w:val="00BB1BDA"/>
    <w:rsid w:val="00BC2AFF"/>
    <w:rsid w:val="00BC6F9D"/>
    <w:rsid w:val="00BD3833"/>
    <w:rsid w:val="00BD6508"/>
    <w:rsid w:val="00BE2360"/>
    <w:rsid w:val="00BE463A"/>
    <w:rsid w:val="00BE6D8A"/>
    <w:rsid w:val="00BF03ED"/>
    <w:rsid w:val="00BF196B"/>
    <w:rsid w:val="00BF769B"/>
    <w:rsid w:val="00C05757"/>
    <w:rsid w:val="00C127F9"/>
    <w:rsid w:val="00C2267A"/>
    <w:rsid w:val="00C459BB"/>
    <w:rsid w:val="00C50220"/>
    <w:rsid w:val="00C93F0B"/>
    <w:rsid w:val="00CA2A55"/>
    <w:rsid w:val="00CA72B0"/>
    <w:rsid w:val="00CB11C3"/>
    <w:rsid w:val="00CB4097"/>
    <w:rsid w:val="00CC4028"/>
    <w:rsid w:val="00CF5292"/>
    <w:rsid w:val="00D252DB"/>
    <w:rsid w:val="00D31895"/>
    <w:rsid w:val="00D6282E"/>
    <w:rsid w:val="00D76BC0"/>
    <w:rsid w:val="00D87B81"/>
    <w:rsid w:val="00D9158B"/>
    <w:rsid w:val="00DA09DF"/>
    <w:rsid w:val="00DB3C10"/>
    <w:rsid w:val="00DB5B15"/>
    <w:rsid w:val="00DC306E"/>
    <w:rsid w:val="00DC4426"/>
    <w:rsid w:val="00DC643E"/>
    <w:rsid w:val="00DD3B1F"/>
    <w:rsid w:val="00DF2BE4"/>
    <w:rsid w:val="00DF3362"/>
    <w:rsid w:val="00E01CF8"/>
    <w:rsid w:val="00E240EE"/>
    <w:rsid w:val="00E30962"/>
    <w:rsid w:val="00E30EC2"/>
    <w:rsid w:val="00E37D34"/>
    <w:rsid w:val="00E4278E"/>
    <w:rsid w:val="00E47FAD"/>
    <w:rsid w:val="00E57D61"/>
    <w:rsid w:val="00E75FB5"/>
    <w:rsid w:val="00E83604"/>
    <w:rsid w:val="00E84052"/>
    <w:rsid w:val="00E876F9"/>
    <w:rsid w:val="00E91604"/>
    <w:rsid w:val="00E960C2"/>
    <w:rsid w:val="00EA502E"/>
    <w:rsid w:val="00EC5218"/>
    <w:rsid w:val="00ED343E"/>
    <w:rsid w:val="00EE56F5"/>
    <w:rsid w:val="00EE69D0"/>
    <w:rsid w:val="00F02D64"/>
    <w:rsid w:val="00F106B0"/>
    <w:rsid w:val="00F2146B"/>
    <w:rsid w:val="00F833E7"/>
    <w:rsid w:val="00F9690C"/>
    <w:rsid w:val="00FA04B4"/>
    <w:rsid w:val="00FD1E9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6ECA30"/>
  <w15:docId w15:val="{291D85AC-24A7-49F8-A1F2-DF0C0308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D4E7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C574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C5740"/>
    <w:rPr>
      <w:sz w:val="18"/>
      <w:szCs w:val="18"/>
    </w:rPr>
  </w:style>
  <w:style w:type="paragraph" w:styleId="a5">
    <w:name w:val="footer"/>
    <w:basedOn w:val="a"/>
    <w:link w:val="a6"/>
    <w:uiPriority w:val="99"/>
    <w:unhideWhenUsed/>
    <w:rsid w:val="004C5740"/>
    <w:pPr>
      <w:tabs>
        <w:tab w:val="center" w:pos="4153"/>
        <w:tab w:val="right" w:pos="8306"/>
      </w:tabs>
      <w:snapToGrid w:val="0"/>
    </w:pPr>
    <w:rPr>
      <w:sz w:val="18"/>
      <w:szCs w:val="18"/>
    </w:rPr>
  </w:style>
  <w:style w:type="character" w:customStyle="1" w:styleId="a6">
    <w:name w:val="页脚 字符"/>
    <w:basedOn w:val="a0"/>
    <w:link w:val="a5"/>
    <w:uiPriority w:val="99"/>
    <w:rsid w:val="004C5740"/>
    <w:rPr>
      <w:sz w:val="18"/>
      <w:szCs w:val="18"/>
    </w:rPr>
  </w:style>
  <w:style w:type="character" w:styleId="a7">
    <w:name w:val="annotation reference"/>
    <w:basedOn w:val="a0"/>
    <w:semiHidden/>
    <w:unhideWhenUsed/>
    <w:rsid w:val="002D5102"/>
    <w:rPr>
      <w:sz w:val="21"/>
      <w:szCs w:val="21"/>
    </w:rPr>
  </w:style>
  <w:style w:type="paragraph" w:styleId="a8">
    <w:name w:val="annotation text"/>
    <w:basedOn w:val="a"/>
    <w:link w:val="a9"/>
    <w:unhideWhenUsed/>
    <w:rsid w:val="002D5102"/>
  </w:style>
  <w:style w:type="character" w:customStyle="1" w:styleId="a9">
    <w:name w:val="批注文字 字符"/>
    <w:basedOn w:val="a0"/>
    <w:link w:val="a8"/>
    <w:rsid w:val="002D5102"/>
    <w:rPr>
      <w:sz w:val="24"/>
      <w:szCs w:val="24"/>
    </w:rPr>
  </w:style>
  <w:style w:type="paragraph" w:styleId="aa">
    <w:name w:val="annotation subject"/>
    <w:basedOn w:val="a8"/>
    <w:next w:val="a8"/>
    <w:link w:val="ab"/>
    <w:semiHidden/>
    <w:unhideWhenUsed/>
    <w:rsid w:val="002D5102"/>
    <w:rPr>
      <w:b/>
      <w:bCs/>
    </w:rPr>
  </w:style>
  <w:style w:type="character" w:customStyle="1" w:styleId="ab">
    <w:name w:val="批注主题 字符"/>
    <w:basedOn w:val="a9"/>
    <w:link w:val="aa"/>
    <w:semiHidden/>
    <w:rsid w:val="002D5102"/>
    <w:rPr>
      <w:b/>
      <w:bCs/>
      <w:sz w:val="24"/>
      <w:szCs w:val="24"/>
    </w:rPr>
  </w:style>
  <w:style w:type="table" w:customStyle="1" w:styleId="1">
    <w:name w:val="Сетка таблицы1"/>
    <w:basedOn w:val="a1"/>
    <w:next w:val="ac"/>
    <w:uiPriority w:val="39"/>
    <w:rsid w:val="00512C7F"/>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512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39"/>
    <w:rsid w:val="00BE2360"/>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c"/>
    <w:uiPriority w:val="39"/>
    <w:rsid w:val="00020AB5"/>
    <w:pPr>
      <w:spacing w:line="260" w:lineRule="atLeast"/>
      <w:jc w:val="both"/>
    </w:pPr>
    <w:rPr>
      <w:rFonts w:ascii="Palatino Linotype" w:eastAsia="SimSun" w:hAnsi="Palatino Linotype"/>
      <w:color w:val="00000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c"/>
    <w:uiPriority w:val="39"/>
    <w:rsid w:val="000179EA"/>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085245"/>
    <w:rPr>
      <w:sz w:val="24"/>
      <w:szCs w:val="24"/>
    </w:rPr>
  </w:style>
  <w:style w:type="paragraph" w:styleId="ae">
    <w:name w:val="Balloon Text"/>
    <w:basedOn w:val="a"/>
    <w:link w:val="af"/>
    <w:semiHidden/>
    <w:unhideWhenUsed/>
    <w:rsid w:val="001569B0"/>
    <w:rPr>
      <w:rFonts w:ascii="Segoe UI" w:hAnsi="Segoe UI" w:cs="Segoe UI"/>
      <w:sz w:val="18"/>
      <w:szCs w:val="18"/>
    </w:rPr>
  </w:style>
  <w:style w:type="character" w:customStyle="1" w:styleId="af">
    <w:name w:val="批注框文本 字符"/>
    <w:basedOn w:val="a0"/>
    <w:link w:val="ae"/>
    <w:semiHidden/>
    <w:rsid w:val="001569B0"/>
    <w:rPr>
      <w:rFonts w:ascii="Segoe UI" w:hAnsi="Segoe UI" w:cs="Segoe UI"/>
      <w:sz w:val="18"/>
      <w:szCs w:val="18"/>
    </w:rPr>
  </w:style>
  <w:style w:type="character" w:styleId="af0">
    <w:name w:val="Hyperlink"/>
    <w:basedOn w:val="a0"/>
    <w:unhideWhenUsed/>
    <w:rsid w:val="005606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mrckb.ru/files/nek.pdf"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1E095-07B9-45CA-B20E-81325C59A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9591</Words>
  <Characters>54673</Characters>
  <Application>Microsoft Office Word</Application>
  <DocSecurity>0</DocSecurity>
  <Lines>455</Lines>
  <Paragraphs>128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Sasha</dc:creator>
  <cp:lastModifiedBy>Liansheng</cp:lastModifiedBy>
  <cp:revision>2</cp:revision>
  <dcterms:created xsi:type="dcterms:W3CDTF">2022-08-14T07:40:00Z</dcterms:created>
  <dcterms:modified xsi:type="dcterms:W3CDTF">2022-08-14T07:40:00Z</dcterms:modified>
</cp:coreProperties>
</file>