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FD2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Name of Journal: </w:t>
      </w:r>
      <w:r w:rsidRPr="00CC2085">
        <w:rPr>
          <w:rFonts w:ascii="Book Antiqua" w:eastAsia="Book Antiqua" w:hAnsi="Book Antiqua" w:cs="Book Antiqua"/>
          <w:i/>
          <w:color w:val="000000"/>
        </w:rPr>
        <w:t>World Journal of Clinical Cases</w:t>
      </w:r>
    </w:p>
    <w:p w14:paraId="4BB3172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Manuscript NO: </w:t>
      </w:r>
      <w:r w:rsidRPr="00CC2085">
        <w:rPr>
          <w:rFonts w:ascii="Book Antiqua" w:eastAsia="Book Antiqua" w:hAnsi="Book Antiqua" w:cs="Book Antiqua"/>
          <w:color w:val="000000"/>
        </w:rPr>
        <w:t>75605</w:t>
      </w:r>
    </w:p>
    <w:p w14:paraId="308C771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Manuscript Type: </w:t>
      </w:r>
      <w:r w:rsidRPr="00CC2085">
        <w:rPr>
          <w:rFonts w:ascii="Book Antiqua" w:eastAsia="Book Antiqua" w:hAnsi="Book Antiqua" w:cs="Book Antiqua"/>
          <w:color w:val="000000"/>
        </w:rPr>
        <w:t>CASE REPORT</w:t>
      </w:r>
    </w:p>
    <w:p w14:paraId="17C22047" w14:textId="77777777" w:rsidR="00A77B3E" w:rsidRPr="00CC2085" w:rsidRDefault="00A77B3E" w:rsidP="00CC2085">
      <w:pPr>
        <w:spacing w:line="360" w:lineRule="auto"/>
        <w:jc w:val="both"/>
        <w:rPr>
          <w:rFonts w:ascii="Book Antiqua" w:hAnsi="Book Antiqua"/>
        </w:rPr>
      </w:pPr>
    </w:p>
    <w:p w14:paraId="0D5CF2A0" w14:textId="77777777" w:rsidR="00A77B3E" w:rsidRPr="00CC2085" w:rsidRDefault="00335B7F" w:rsidP="00CC2085">
      <w:pPr>
        <w:spacing w:line="360" w:lineRule="auto"/>
        <w:jc w:val="both"/>
        <w:rPr>
          <w:rFonts w:ascii="Book Antiqua" w:hAnsi="Book Antiqua"/>
        </w:rPr>
      </w:pPr>
      <w:proofErr w:type="spellStart"/>
      <w:r w:rsidRPr="00CC2085">
        <w:rPr>
          <w:rFonts w:ascii="Book Antiqua" w:eastAsia="Book Antiqua" w:hAnsi="Book Antiqua" w:cs="Book Antiqua"/>
          <w:b/>
          <w:bCs/>
          <w:color w:val="000000"/>
        </w:rPr>
        <w:t>Phosphoglyceride</w:t>
      </w:r>
      <w:proofErr w:type="spellEnd"/>
      <w:r w:rsidRPr="00CC2085">
        <w:rPr>
          <w:rFonts w:ascii="Book Antiqua" w:eastAsia="Book Antiqua" w:hAnsi="Book Antiqua" w:cs="Book Antiqua"/>
          <w:b/>
          <w:bCs/>
          <w:color w:val="000000"/>
        </w:rPr>
        <w:t xml:space="preserve"> crystal deposition disease requiring differential diagnosis from malignant tumors and confirmed by Raman spectroscopy: A case report</w:t>
      </w:r>
    </w:p>
    <w:p w14:paraId="41D4ABC2" w14:textId="77777777" w:rsidR="00A77B3E" w:rsidRPr="00CC2085" w:rsidRDefault="00A77B3E" w:rsidP="00CC2085">
      <w:pPr>
        <w:spacing w:line="360" w:lineRule="auto"/>
        <w:jc w:val="both"/>
        <w:rPr>
          <w:rFonts w:ascii="Book Antiqua" w:hAnsi="Book Antiqua"/>
        </w:rPr>
      </w:pPr>
    </w:p>
    <w:p w14:paraId="16CDFDD5" w14:textId="77777777" w:rsidR="00A77B3E" w:rsidRPr="00CC2085" w:rsidRDefault="00C64325" w:rsidP="00CC2085">
      <w:pPr>
        <w:spacing w:line="360" w:lineRule="auto"/>
        <w:jc w:val="both"/>
        <w:rPr>
          <w:rFonts w:ascii="Book Antiqua" w:hAnsi="Book Antiqua"/>
        </w:rPr>
      </w:pPr>
      <w:proofErr w:type="spellStart"/>
      <w:r w:rsidRPr="00CC2085">
        <w:rPr>
          <w:rFonts w:ascii="Book Antiqua" w:eastAsia="Book Antiqua" w:hAnsi="Book Antiqua" w:cs="Book Antiqua"/>
          <w:color w:val="000000"/>
        </w:rPr>
        <w:t>Ohkura</w:t>
      </w:r>
      <w:proofErr w:type="spellEnd"/>
      <w:r w:rsidRPr="00CC2085">
        <w:rPr>
          <w:rFonts w:ascii="Book Antiqua" w:eastAsia="Book Antiqua" w:hAnsi="Book Antiqua" w:cs="Book Antiqua"/>
          <w:color w:val="000000"/>
        </w:rPr>
        <w:t xml:space="preserve"> </w:t>
      </w:r>
      <w:r w:rsidRPr="00CC2085">
        <w:rPr>
          <w:rFonts w:ascii="Book Antiqua" w:hAnsi="Book Antiqua" w:cs="Book Antiqua"/>
          <w:color w:val="000000"/>
          <w:lang w:eastAsia="zh-CN"/>
        </w:rPr>
        <w:t>Y</w:t>
      </w:r>
      <w:r w:rsidRPr="00CC2085">
        <w:rPr>
          <w:rFonts w:ascii="Book Antiqua" w:hAnsi="Book Antiqua" w:cs="Book Antiqua"/>
          <w:i/>
          <w:color w:val="000000"/>
          <w:lang w:eastAsia="zh-CN"/>
        </w:rPr>
        <w:t xml:space="preserve"> et al</w:t>
      </w:r>
      <w:r w:rsidRPr="00CC2085">
        <w:rPr>
          <w:rFonts w:ascii="Book Antiqua" w:hAnsi="Book Antiqua" w:cs="Book Antiqua"/>
          <w:color w:val="000000"/>
          <w:lang w:eastAsia="zh-CN"/>
        </w:rPr>
        <w:t xml:space="preserve">. </w:t>
      </w:r>
      <w:proofErr w:type="spellStart"/>
      <w:r w:rsidR="00335B7F" w:rsidRPr="00CC2085">
        <w:rPr>
          <w:rFonts w:ascii="Book Antiqua" w:eastAsia="Book Antiqua" w:hAnsi="Book Antiqua" w:cs="Book Antiqua"/>
          <w:color w:val="000000"/>
        </w:rPr>
        <w:t>Phosphoglyceride</w:t>
      </w:r>
      <w:proofErr w:type="spellEnd"/>
      <w:r w:rsidR="00335B7F" w:rsidRPr="00CC2085">
        <w:rPr>
          <w:rFonts w:ascii="Book Antiqua" w:eastAsia="Book Antiqua" w:hAnsi="Book Antiqua" w:cs="Book Antiqua"/>
          <w:color w:val="000000"/>
        </w:rPr>
        <w:t xml:space="preserve"> crystal deposition disease</w:t>
      </w:r>
    </w:p>
    <w:p w14:paraId="778F8B60" w14:textId="77777777" w:rsidR="00A77B3E" w:rsidRPr="00CC2085" w:rsidRDefault="00A77B3E" w:rsidP="00CC2085">
      <w:pPr>
        <w:spacing w:line="360" w:lineRule="auto"/>
        <w:jc w:val="both"/>
        <w:rPr>
          <w:rFonts w:ascii="Book Antiqua" w:hAnsi="Book Antiqua"/>
        </w:rPr>
      </w:pPr>
    </w:p>
    <w:p w14:paraId="58E2C82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Yu </w:t>
      </w:r>
      <w:proofErr w:type="spellStart"/>
      <w:r w:rsidRPr="00CC2085">
        <w:rPr>
          <w:rFonts w:ascii="Book Antiqua" w:eastAsia="Book Antiqua" w:hAnsi="Book Antiqua" w:cs="Book Antiqua"/>
          <w:color w:val="000000"/>
        </w:rPr>
        <w:t>Ohkura</w:t>
      </w:r>
      <w:proofErr w:type="spellEnd"/>
      <w:r w:rsidRPr="00CC2085">
        <w:rPr>
          <w:rFonts w:ascii="Book Antiqua" w:eastAsia="Book Antiqua" w:hAnsi="Book Antiqua" w:cs="Book Antiqua"/>
          <w:color w:val="000000"/>
        </w:rPr>
        <w:t xml:space="preserve">, Hironori </w:t>
      </w:r>
      <w:proofErr w:type="spellStart"/>
      <w:r w:rsidRPr="00CC2085">
        <w:rPr>
          <w:rFonts w:ascii="Book Antiqua" w:eastAsia="Book Antiqua" w:hAnsi="Book Antiqua" w:cs="Book Antiqua"/>
          <w:color w:val="000000"/>
        </w:rPr>
        <w:t>Uruga</w:t>
      </w:r>
      <w:proofErr w:type="spellEnd"/>
      <w:r w:rsidRPr="00CC2085">
        <w:rPr>
          <w:rFonts w:ascii="Book Antiqua" w:eastAsia="Book Antiqua" w:hAnsi="Book Antiqua" w:cs="Book Antiqua"/>
          <w:color w:val="000000"/>
        </w:rPr>
        <w:t xml:space="preserve">, Masato </w:t>
      </w:r>
      <w:proofErr w:type="spellStart"/>
      <w:r w:rsidRPr="00CC2085">
        <w:rPr>
          <w:rFonts w:ascii="Book Antiqua" w:eastAsia="Book Antiqua" w:hAnsi="Book Antiqua" w:cs="Book Antiqua"/>
          <w:color w:val="000000"/>
        </w:rPr>
        <w:t>Shiiba</w:t>
      </w:r>
      <w:proofErr w:type="spellEnd"/>
      <w:r w:rsidRPr="00CC2085">
        <w:rPr>
          <w:rFonts w:ascii="Book Antiqua" w:eastAsia="Book Antiqua" w:hAnsi="Book Antiqua" w:cs="Book Antiqua"/>
          <w:color w:val="000000"/>
        </w:rPr>
        <w:t xml:space="preserve">, Shinji Ito, </w:t>
      </w:r>
      <w:proofErr w:type="spellStart"/>
      <w:r w:rsidRPr="00CC2085">
        <w:rPr>
          <w:rFonts w:ascii="Book Antiqua" w:eastAsia="Book Antiqua" w:hAnsi="Book Antiqua" w:cs="Book Antiqua"/>
          <w:color w:val="000000"/>
        </w:rPr>
        <w:t>Hayato</w:t>
      </w:r>
      <w:proofErr w:type="spellEnd"/>
      <w:r w:rsidRPr="00CC2085">
        <w:rPr>
          <w:rFonts w:ascii="Book Antiqua" w:eastAsia="Book Antiqua" w:hAnsi="Book Antiqua" w:cs="Book Antiqua"/>
          <w:color w:val="000000"/>
        </w:rPr>
        <w:t xml:space="preserve"> </w:t>
      </w:r>
      <w:proofErr w:type="spellStart"/>
      <w:r w:rsidRPr="00CC2085">
        <w:rPr>
          <w:rFonts w:ascii="Book Antiqua" w:eastAsia="Book Antiqua" w:hAnsi="Book Antiqua" w:cs="Book Antiqua"/>
          <w:color w:val="000000"/>
        </w:rPr>
        <w:t>Shimoyama</w:t>
      </w:r>
      <w:proofErr w:type="spellEnd"/>
      <w:r w:rsidRPr="00CC2085">
        <w:rPr>
          <w:rFonts w:ascii="Book Antiqua" w:eastAsia="Book Antiqua" w:hAnsi="Book Antiqua" w:cs="Book Antiqua"/>
          <w:color w:val="000000"/>
        </w:rPr>
        <w:t xml:space="preserve">, Makiko Ishihara, Masaki Ueno, </w:t>
      </w:r>
      <w:proofErr w:type="spellStart"/>
      <w:r w:rsidRPr="00CC2085">
        <w:rPr>
          <w:rFonts w:ascii="Book Antiqua" w:eastAsia="Book Antiqua" w:hAnsi="Book Antiqua" w:cs="Book Antiqua"/>
          <w:color w:val="000000"/>
        </w:rPr>
        <w:t>Harushi</w:t>
      </w:r>
      <w:proofErr w:type="spellEnd"/>
      <w:r w:rsidRPr="00CC2085">
        <w:rPr>
          <w:rFonts w:ascii="Book Antiqua" w:eastAsia="Book Antiqua" w:hAnsi="Book Antiqua" w:cs="Book Antiqua"/>
          <w:color w:val="000000"/>
        </w:rPr>
        <w:t xml:space="preserve"> </w:t>
      </w:r>
      <w:proofErr w:type="spellStart"/>
      <w:r w:rsidRPr="00CC2085">
        <w:rPr>
          <w:rFonts w:ascii="Book Antiqua" w:eastAsia="Book Antiqua" w:hAnsi="Book Antiqua" w:cs="Book Antiqua"/>
          <w:color w:val="000000"/>
        </w:rPr>
        <w:t>Udagawa</w:t>
      </w:r>
      <w:proofErr w:type="spellEnd"/>
    </w:p>
    <w:p w14:paraId="0F2557C3" w14:textId="77777777" w:rsidR="00A77B3E" w:rsidRPr="00CC2085" w:rsidRDefault="00A77B3E" w:rsidP="00CC2085">
      <w:pPr>
        <w:spacing w:line="360" w:lineRule="auto"/>
        <w:jc w:val="both"/>
        <w:rPr>
          <w:rFonts w:ascii="Book Antiqua" w:hAnsi="Book Antiqua"/>
        </w:rPr>
      </w:pPr>
    </w:p>
    <w:p w14:paraId="26A49448"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Yu </w:t>
      </w:r>
      <w:proofErr w:type="spellStart"/>
      <w:r w:rsidRPr="00CC2085">
        <w:rPr>
          <w:rFonts w:ascii="Book Antiqua" w:eastAsia="Book Antiqua" w:hAnsi="Book Antiqua" w:cs="Book Antiqua"/>
          <w:b/>
          <w:bCs/>
          <w:color w:val="000000"/>
        </w:rPr>
        <w:t>Ohkura</w:t>
      </w:r>
      <w:proofErr w:type="spellEnd"/>
      <w:r w:rsidRPr="00CC2085">
        <w:rPr>
          <w:rFonts w:ascii="Book Antiqua" w:eastAsia="Book Antiqua" w:hAnsi="Book Antiqua" w:cs="Book Antiqua"/>
          <w:b/>
          <w:bCs/>
          <w:color w:val="000000"/>
        </w:rPr>
        <w:t xml:space="preserve">, </w:t>
      </w:r>
      <w:proofErr w:type="spellStart"/>
      <w:r w:rsidRPr="00CC2085">
        <w:rPr>
          <w:rFonts w:ascii="Book Antiqua" w:eastAsia="Book Antiqua" w:hAnsi="Book Antiqua" w:cs="Book Antiqua"/>
          <w:b/>
          <w:bCs/>
          <w:color w:val="000000"/>
        </w:rPr>
        <w:t>Hayato</w:t>
      </w:r>
      <w:proofErr w:type="spellEnd"/>
      <w:r w:rsidRPr="00CC2085">
        <w:rPr>
          <w:rFonts w:ascii="Book Antiqua" w:eastAsia="Book Antiqua" w:hAnsi="Book Antiqua" w:cs="Book Antiqua"/>
          <w:b/>
          <w:bCs/>
          <w:color w:val="000000"/>
        </w:rPr>
        <w:t xml:space="preserve"> </w:t>
      </w:r>
      <w:proofErr w:type="spellStart"/>
      <w:r w:rsidRPr="00CC2085">
        <w:rPr>
          <w:rFonts w:ascii="Book Antiqua" w:eastAsia="Book Antiqua" w:hAnsi="Book Antiqua" w:cs="Book Antiqua"/>
          <w:b/>
          <w:bCs/>
          <w:color w:val="000000"/>
        </w:rPr>
        <w:t>Shimoyama</w:t>
      </w:r>
      <w:proofErr w:type="spellEnd"/>
      <w:r w:rsidRPr="00CC2085">
        <w:rPr>
          <w:rFonts w:ascii="Book Antiqua" w:eastAsia="Book Antiqua" w:hAnsi="Book Antiqua" w:cs="Book Antiqua"/>
          <w:b/>
          <w:bCs/>
          <w:color w:val="000000"/>
        </w:rPr>
        <w:t xml:space="preserve">, </w:t>
      </w:r>
      <w:r w:rsidR="00251AA3" w:rsidRPr="00CC2085">
        <w:rPr>
          <w:rFonts w:ascii="Book Antiqua" w:eastAsia="Book Antiqua" w:hAnsi="Book Antiqua" w:cs="Book Antiqua"/>
          <w:b/>
          <w:bCs/>
          <w:color w:val="000000"/>
        </w:rPr>
        <w:t xml:space="preserve">Masaki Ueno, </w:t>
      </w:r>
      <w:proofErr w:type="spellStart"/>
      <w:r w:rsidRPr="00CC2085">
        <w:rPr>
          <w:rFonts w:ascii="Book Antiqua" w:eastAsia="Book Antiqua" w:hAnsi="Book Antiqua" w:cs="Book Antiqua"/>
          <w:b/>
          <w:bCs/>
          <w:color w:val="000000"/>
        </w:rPr>
        <w:t>Harushi</w:t>
      </w:r>
      <w:proofErr w:type="spellEnd"/>
      <w:r w:rsidRPr="00CC2085">
        <w:rPr>
          <w:rFonts w:ascii="Book Antiqua" w:eastAsia="Book Antiqua" w:hAnsi="Book Antiqua" w:cs="Book Antiqua"/>
          <w:b/>
          <w:bCs/>
          <w:color w:val="000000"/>
        </w:rPr>
        <w:t xml:space="preserve"> </w:t>
      </w:r>
      <w:proofErr w:type="spellStart"/>
      <w:r w:rsidRPr="00CC2085">
        <w:rPr>
          <w:rFonts w:ascii="Book Antiqua" w:eastAsia="Book Antiqua" w:hAnsi="Book Antiqua" w:cs="Book Antiqua"/>
          <w:b/>
          <w:bCs/>
          <w:color w:val="000000"/>
        </w:rPr>
        <w:t>Udagawa</w:t>
      </w:r>
      <w:proofErr w:type="spellEnd"/>
      <w:r w:rsidRPr="00CC2085">
        <w:rPr>
          <w:rFonts w:ascii="Book Antiqua" w:eastAsia="Book Antiqua" w:hAnsi="Book Antiqua" w:cs="Book Antiqua"/>
          <w:b/>
          <w:bCs/>
          <w:color w:val="000000"/>
        </w:rPr>
        <w:t xml:space="preserve">, </w:t>
      </w:r>
      <w:r w:rsidRPr="00CC2085">
        <w:rPr>
          <w:rFonts w:ascii="Book Antiqua" w:eastAsia="Book Antiqua" w:hAnsi="Book Antiqua" w:cs="Book Antiqua"/>
          <w:color w:val="000000"/>
        </w:rPr>
        <w:t xml:space="preserve">Department of Gastroenterological </w:t>
      </w:r>
      <w:r w:rsidR="00874CCC" w:rsidRPr="00CC2085">
        <w:rPr>
          <w:rFonts w:ascii="Book Antiqua" w:hAnsi="Book Antiqua" w:cs="Book Antiqua"/>
          <w:color w:val="000000"/>
          <w:lang w:eastAsia="zh-CN"/>
        </w:rPr>
        <w:t>S</w:t>
      </w:r>
      <w:r w:rsidRPr="00CC2085">
        <w:rPr>
          <w:rFonts w:ascii="Book Antiqua" w:eastAsia="Book Antiqua" w:hAnsi="Book Antiqua" w:cs="Book Antiqua"/>
          <w:color w:val="000000"/>
        </w:rPr>
        <w:t xml:space="preserve">urgery, </w:t>
      </w:r>
      <w:proofErr w:type="spellStart"/>
      <w:r w:rsidRPr="00CC2085">
        <w:rPr>
          <w:rFonts w:ascii="Book Antiqua" w:eastAsia="Book Antiqua" w:hAnsi="Book Antiqua" w:cs="Book Antiqua"/>
          <w:color w:val="000000"/>
        </w:rPr>
        <w:t>Toranomon</w:t>
      </w:r>
      <w:proofErr w:type="spellEnd"/>
      <w:r w:rsidRPr="00CC2085">
        <w:rPr>
          <w:rFonts w:ascii="Book Antiqua" w:eastAsia="Book Antiqua" w:hAnsi="Book Antiqua" w:cs="Book Antiqua"/>
          <w:color w:val="000000"/>
        </w:rPr>
        <w:t xml:space="preserve"> Hospital, Tokyo 105-8470, Japan</w:t>
      </w:r>
    </w:p>
    <w:p w14:paraId="12D949BA" w14:textId="77777777" w:rsidR="00A77B3E" w:rsidRPr="00CC2085" w:rsidRDefault="00A77B3E" w:rsidP="00CC2085">
      <w:pPr>
        <w:spacing w:line="360" w:lineRule="auto"/>
        <w:jc w:val="both"/>
        <w:rPr>
          <w:rFonts w:ascii="Book Antiqua" w:hAnsi="Book Antiqua"/>
        </w:rPr>
      </w:pPr>
    </w:p>
    <w:p w14:paraId="34EE278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Hironori </w:t>
      </w:r>
      <w:proofErr w:type="spellStart"/>
      <w:r w:rsidRPr="00CC2085">
        <w:rPr>
          <w:rFonts w:ascii="Book Antiqua" w:eastAsia="Book Antiqua" w:hAnsi="Book Antiqua" w:cs="Book Antiqua"/>
          <w:b/>
          <w:bCs/>
          <w:color w:val="000000"/>
        </w:rPr>
        <w:t>Uruga</w:t>
      </w:r>
      <w:proofErr w:type="spellEnd"/>
      <w:r w:rsidRPr="00CC2085">
        <w:rPr>
          <w:rFonts w:ascii="Book Antiqua" w:eastAsia="Book Antiqua" w:hAnsi="Book Antiqua" w:cs="Book Antiqua"/>
          <w:b/>
          <w:bCs/>
          <w:color w:val="000000"/>
        </w:rPr>
        <w:t xml:space="preserve">, </w:t>
      </w:r>
      <w:r w:rsidR="00DB72F1" w:rsidRPr="00CC2085">
        <w:rPr>
          <w:rFonts w:ascii="Book Antiqua" w:eastAsia="Book Antiqua" w:hAnsi="Book Antiqua" w:cs="Book Antiqua"/>
          <w:b/>
          <w:bCs/>
          <w:color w:val="000000"/>
        </w:rPr>
        <w:t xml:space="preserve">Shinji Ito, </w:t>
      </w:r>
      <w:r w:rsidRPr="00CC2085">
        <w:rPr>
          <w:rFonts w:ascii="Book Antiqua" w:eastAsia="Book Antiqua" w:hAnsi="Book Antiqua" w:cs="Book Antiqua"/>
          <w:color w:val="000000"/>
        </w:rPr>
        <w:t xml:space="preserve">Department of Diagnostic Pathology, </w:t>
      </w:r>
      <w:proofErr w:type="spellStart"/>
      <w:r w:rsidRPr="00CC2085">
        <w:rPr>
          <w:rFonts w:ascii="Book Antiqua" w:eastAsia="Book Antiqua" w:hAnsi="Book Antiqua" w:cs="Book Antiqua"/>
          <w:color w:val="000000"/>
        </w:rPr>
        <w:t>Toranomon</w:t>
      </w:r>
      <w:proofErr w:type="spellEnd"/>
      <w:r w:rsidRPr="00CC2085">
        <w:rPr>
          <w:rFonts w:ascii="Book Antiqua" w:eastAsia="Book Antiqua" w:hAnsi="Book Antiqua" w:cs="Book Antiqua"/>
          <w:color w:val="000000"/>
        </w:rPr>
        <w:t xml:space="preserve"> Hospital, Tokyo 105-8470, Japan</w:t>
      </w:r>
    </w:p>
    <w:p w14:paraId="2F705B43" w14:textId="77777777" w:rsidR="00A77B3E" w:rsidRPr="00CC2085" w:rsidRDefault="00A77B3E" w:rsidP="00CC2085">
      <w:pPr>
        <w:spacing w:line="360" w:lineRule="auto"/>
        <w:jc w:val="both"/>
        <w:rPr>
          <w:rFonts w:ascii="Book Antiqua" w:hAnsi="Book Antiqua"/>
        </w:rPr>
      </w:pPr>
    </w:p>
    <w:p w14:paraId="0469E9A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Masato </w:t>
      </w:r>
      <w:proofErr w:type="spellStart"/>
      <w:r w:rsidRPr="00CC2085">
        <w:rPr>
          <w:rFonts w:ascii="Book Antiqua" w:eastAsia="Book Antiqua" w:hAnsi="Book Antiqua" w:cs="Book Antiqua"/>
          <w:b/>
          <w:bCs/>
          <w:color w:val="000000"/>
        </w:rPr>
        <w:t>Shiiba</w:t>
      </w:r>
      <w:proofErr w:type="spellEnd"/>
      <w:r w:rsidRPr="00CC2085">
        <w:rPr>
          <w:rFonts w:ascii="Book Antiqua" w:eastAsia="Book Antiqua" w:hAnsi="Book Antiqua" w:cs="Book Antiqua"/>
          <w:b/>
          <w:bCs/>
          <w:color w:val="000000"/>
        </w:rPr>
        <w:t xml:space="preserve">, </w:t>
      </w:r>
      <w:r w:rsidR="00ED11A3" w:rsidRPr="00CC2085">
        <w:rPr>
          <w:rFonts w:ascii="Book Antiqua" w:eastAsia="Book Antiqua" w:hAnsi="Book Antiqua" w:cs="Book Antiqua"/>
          <w:b/>
          <w:bCs/>
          <w:color w:val="000000"/>
        </w:rPr>
        <w:t xml:space="preserve">Makiko Ishihara, </w:t>
      </w:r>
      <w:r w:rsidRPr="00CC2085">
        <w:rPr>
          <w:rFonts w:ascii="Book Antiqua" w:eastAsia="Book Antiqua" w:hAnsi="Book Antiqua" w:cs="Book Antiqua"/>
          <w:color w:val="000000"/>
        </w:rPr>
        <w:t xml:space="preserve">Department of Diagnostic Imaging Center, </w:t>
      </w:r>
      <w:proofErr w:type="spellStart"/>
      <w:r w:rsidR="004726FC" w:rsidRPr="00CC2085">
        <w:rPr>
          <w:rFonts w:ascii="Book Antiqua" w:hAnsi="Book Antiqua" w:cs="Book Antiqua"/>
          <w:color w:val="000000"/>
          <w:lang w:eastAsia="zh-CN"/>
        </w:rPr>
        <w:t>T</w:t>
      </w:r>
      <w:r w:rsidRPr="00CC2085">
        <w:rPr>
          <w:rFonts w:ascii="Book Antiqua" w:eastAsia="Book Antiqua" w:hAnsi="Book Antiqua" w:cs="Book Antiqua"/>
          <w:color w:val="000000"/>
        </w:rPr>
        <w:t>oranomon</w:t>
      </w:r>
      <w:proofErr w:type="spellEnd"/>
      <w:r w:rsidRPr="00CC2085">
        <w:rPr>
          <w:rFonts w:ascii="Book Antiqua" w:eastAsia="Book Antiqua" w:hAnsi="Book Antiqua" w:cs="Book Antiqua"/>
          <w:color w:val="000000"/>
        </w:rPr>
        <w:t xml:space="preserve"> </w:t>
      </w:r>
      <w:r w:rsidR="004726FC" w:rsidRPr="00CC2085">
        <w:rPr>
          <w:rFonts w:ascii="Book Antiqua" w:hAnsi="Book Antiqua" w:cs="Book Antiqua"/>
          <w:color w:val="000000"/>
          <w:lang w:eastAsia="zh-CN"/>
        </w:rPr>
        <w:t>H</w:t>
      </w:r>
      <w:r w:rsidRPr="00CC2085">
        <w:rPr>
          <w:rFonts w:ascii="Book Antiqua" w:eastAsia="Book Antiqua" w:hAnsi="Book Antiqua" w:cs="Book Antiqua"/>
          <w:color w:val="000000"/>
        </w:rPr>
        <w:t>ospital, Tokyo 105</w:t>
      </w:r>
      <w:r w:rsidR="00FC3743" w:rsidRPr="00CC2085">
        <w:rPr>
          <w:rFonts w:ascii="Book Antiqua" w:hAnsi="Book Antiqua" w:cs="Book Antiqua"/>
          <w:color w:val="000000"/>
          <w:lang w:eastAsia="zh-CN"/>
        </w:rPr>
        <w:t>-</w:t>
      </w:r>
      <w:r w:rsidRPr="00CC2085">
        <w:rPr>
          <w:rFonts w:ascii="Book Antiqua" w:eastAsia="Book Antiqua" w:hAnsi="Book Antiqua" w:cs="Book Antiqua"/>
          <w:color w:val="000000"/>
        </w:rPr>
        <w:t>8470, Japan</w:t>
      </w:r>
    </w:p>
    <w:p w14:paraId="6E35EDCE" w14:textId="77777777" w:rsidR="00A77B3E" w:rsidRPr="00CC2085" w:rsidRDefault="00A77B3E" w:rsidP="00CC2085">
      <w:pPr>
        <w:spacing w:line="360" w:lineRule="auto"/>
        <w:jc w:val="both"/>
        <w:rPr>
          <w:rFonts w:ascii="Book Antiqua" w:hAnsi="Book Antiqua"/>
        </w:rPr>
      </w:pPr>
    </w:p>
    <w:p w14:paraId="25F0E9E1"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Author contributions: </w:t>
      </w:r>
      <w:proofErr w:type="spellStart"/>
      <w:r w:rsidR="009C3D69" w:rsidRPr="00CC2085">
        <w:rPr>
          <w:rFonts w:ascii="Book Antiqua" w:eastAsia="Book Antiqua" w:hAnsi="Book Antiqua" w:cs="Book Antiqua"/>
          <w:color w:val="000000"/>
        </w:rPr>
        <w:t>Ohkura</w:t>
      </w:r>
      <w:proofErr w:type="spellEnd"/>
      <w:r w:rsidR="009C3D69" w:rsidRPr="00CC2085">
        <w:rPr>
          <w:rFonts w:ascii="Book Antiqua" w:eastAsia="Book Antiqua" w:hAnsi="Book Antiqua" w:cs="Book Antiqua"/>
          <w:color w:val="000000"/>
        </w:rPr>
        <w:t xml:space="preserve"> Y</w:t>
      </w:r>
      <w:r w:rsidRPr="00CC2085">
        <w:rPr>
          <w:rFonts w:ascii="Book Antiqua" w:eastAsia="Book Antiqua" w:hAnsi="Book Antiqua" w:cs="Book Antiqua"/>
          <w:color w:val="000000"/>
        </w:rPr>
        <w:t xml:space="preserve">, </w:t>
      </w:r>
      <w:proofErr w:type="spellStart"/>
      <w:r w:rsidR="009C3D69" w:rsidRPr="00CC2085">
        <w:rPr>
          <w:rFonts w:ascii="Book Antiqua" w:eastAsia="Book Antiqua" w:hAnsi="Book Antiqua" w:cs="Book Antiqua"/>
          <w:color w:val="000000"/>
        </w:rPr>
        <w:t>Uruga</w:t>
      </w:r>
      <w:proofErr w:type="spellEnd"/>
      <w:r w:rsidR="009C3D69" w:rsidRPr="00CC2085">
        <w:rPr>
          <w:rFonts w:ascii="Book Antiqua" w:eastAsia="Book Antiqua" w:hAnsi="Book Antiqua" w:cs="Book Antiqua"/>
          <w:color w:val="000000"/>
        </w:rPr>
        <w:t xml:space="preserve"> H</w:t>
      </w:r>
      <w:r w:rsidRPr="00CC2085">
        <w:rPr>
          <w:rFonts w:ascii="Book Antiqua" w:eastAsia="Book Antiqua" w:hAnsi="Book Antiqua" w:cs="Book Antiqua"/>
          <w:color w:val="000000"/>
        </w:rPr>
        <w:t xml:space="preserve"> and </w:t>
      </w:r>
      <w:r w:rsidR="009C3D69" w:rsidRPr="00CC2085">
        <w:rPr>
          <w:rFonts w:ascii="Book Antiqua" w:eastAsia="Book Antiqua" w:hAnsi="Book Antiqua" w:cs="Book Antiqua"/>
          <w:color w:val="000000"/>
        </w:rPr>
        <w:t>Ito S</w:t>
      </w:r>
      <w:r w:rsidRPr="00CC2085">
        <w:rPr>
          <w:rFonts w:ascii="Book Antiqua" w:eastAsia="Book Antiqua" w:hAnsi="Book Antiqua" w:cs="Book Antiqua"/>
          <w:color w:val="000000"/>
        </w:rPr>
        <w:t xml:space="preserve"> designed and conducted the research and wrote the paper; </w:t>
      </w:r>
      <w:proofErr w:type="spellStart"/>
      <w:r w:rsidR="009C3D69" w:rsidRPr="00CC2085">
        <w:rPr>
          <w:rFonts w:ascii="Book Antiqua" w:eastAsia="Book Antiqua" w:hAnsi="Book Antiqua" w:cs="Book Antiqua"/>
          <w:color w:val="000000"/>
        </w:rPr>
        <w:t>Ohkura</w:t>
      </w:r>
      <w:proofErr w:type="spellEnd"/>
      <w:r w:rsidR="009C3D69" w:rsidRPr="00CC2085">
        <w:rPr>
          <w:rFonts w:ascii="Book Antiqua" w:eastAsia="Book Antiqua" w:hAnsi="Book Antiqua" w:cs="Book Antiqua"/>
          <w:color w:val="000000"/>
        </w:rPr>
        <w:t xml:space="preserve"> Y</w:t>
      </w:r>
      <w:r w:rsidRPr="00CC2085">
        <w:rPr>
          <w:rFonts w:ascii="Book Antiqua" w:eastAsia="Book Antiqua" w:hAnsi="Book Antiqua" w:cs="Book Antiqua"/>
          <w:color w:val="000000"/>
        </w:rPr>
        <w:t xml:space="preserve">, </w:t>
      </w:r>
      <w:proofErr w:type="spellStart"/>
      <w:r w:rsidR="009C3D69" w:rsidRPr="00CC2085">
        <w:rPr>
          <w:rFonts w:ascii="Book Antiqua" w:eastAsia="Book Antiqua" w:hAnsi="Book Antiqua" w:cs="Book Antiqua"/>
          <w:color w:val="000000"/>
        </w:rPr>
        <w:t>Udagawa</w:t>
      </w:r>
      <w:proofErr w:type="spellEnd"/>
      <w:r w:rsidR="009C3D69" w:rsidRPr="00CC2085">
        <w:rPr>
          <w:rFonts w:ascii="Book Antiqua" w:eastAsia="Book Antiqua" w:hAnsi="Book Antiqua" w:cs="Book Antiqua"/>
          <w:color w:val="000000"/>
        </w:rPr>
        <w:t xml:space="preserve"> H</w:t>
      </w:r>
      <w:r w:rsidRPr="00CC2085">
        <w:rPr>
          <w:rFonts w:ascii="Book Antiqua" w:eastAsia="Book Antiqua" w:hAnsi="Book Antiqua" w:cs="Book Antiqua"/>
          <w:color w:val="000000"/>
        </w:rPr>
        <w:t xml:space="preserve"> and </w:t>
      </w:r>
      <w:r w:rsidR="009C3D69" w:rsidRPr="00CC2085">
        <w:rPr>
          <w:rFonts w:ascii="Book Antiqua" w:eastAsia="Book Antiqua" w:hAnsi="Book Antiqua" w:cs="Book Antiqua"/>
          <w:color w:val="000000"/>
        </w:rPr>
        <w:t>Ito S</w:t>
      </w:r>
      <w:r w:rsidRPr="00CC2085">
        <w:rPr>
          <w:rFonts w:ascii="Book Antiqua" w:eastAsia="Book Antiqua" w:hAnsi="Book Antiqua" w:cs="Book Antiqua"/>
          <w:color w:val="000000"/>
        </w:rPr>
        <w:t xml:space="preserve"> drafted the article, revised it critically for important intellectual content, and gave final approval for the content; </w:t>
      </w:r>
      <w:proofErr w:type="spellStart"/>
      <w:r w:rsidR="00F21A22" w:rsidRPr="00CC2085">
        <w:rPr>
          <w:rFonts w:ascii="Book Antiqua" w:eastAsia="Book Antiqua" w:hAnsi="Book Antiqua" w:cs="Book Antiqua"/>
          <w:color w:val="000000"/>
        </w:rPr>
        <w:t>Ohkura</w:t>
      </w:r>
      <w:proofErr w:type="spellEnd"/>
      <w:r w:rsidR="00F21A22" w:rsidRPr="00CC2085">
        <w:rPr>
          <w:rFonts w:ascii="Book Antiqua" w:eastAsia="Book Antiqua" w:hAnsi="Book Antiqua" w:cs="Book Antiqua"/>
          <w:color w:val="000000"/>
        </w:rPr>
        <w:t xml:space="preserve"> Y, </w:t>
      </w:r>
      <w:proofErr w:type="spellStart"/>
      <w:r w:rsidR="00F21A22" w:rsidRPr="00CC2085">
        <w:rPr>
          <w:rFonts w:ascii="Book Antiqua" w:eastAsia="Book Antiqua" w:hAnsi="Book Antiqua" w:cs="Book Antiqua"/>
          <w:color w:val="000000"/>
        </w:rPr>
        <w:t>Uruga</w:t>
      </w:r>
      <w:proofErr w:type="spellEnd"/>
      <w:r w:rsidR="00F21A22" w:rsidRPr="00CC2085">
        <w:rPr>
          <w:rFonts w:ascii="Book Antiqua" w:eastAsia="Book Antiqua" w:hAnsi="Book Antiqua" w:cs="Book Antiqua"/>
          <w:color w:val="000000"/>
        </w:rPr>
        <w:t xml:space="preserve"> H</w:t>
      </w:r>
      <w:r w:rsidRPr="00CC2085">
        <w:rPr>
          <w:rFonts w:ascii="Book Antiqua" w:eastAsia="Book Antiqua" w:hAnsi="Book Antiqua" w:cs="Book Antiqua"/>
          <w:color w:val="000000"/>
        </w:rPr>
        <w:t xml:space="preserve">, </w:t>
      </w:r>
      <w:proofErr w:type="spellStart"/>
      <w:r w:rsidR="00F21A22" w:rsidRPr="00CC2085">
        <w:rPr>
          <w:rFonts w:ascii="Book Antiqua" w:eastAsia="Book Antiqua" w:hAnsi="Book Antiqua" w:cs="Book Antiqua"/>
          <w:color w:val="000000"/>
        </w:rPr>
        <w:t>Shiiba</w:t>
      </w:r>
      <w:proofErr w:type="spellEnd"/>
      <w:r w:rsidR="00F21A22" w:rsidRPr="00CC2085">
        <w:rPr>
          <w:rFonts w:ascii="Book Antiqua" w:eastAsia="Book Antiqua" w:hAnsi="Book Antiqua" w:cs="Book Antiqua"/>
          <w:color w:val="000000"/>
        </w:rPr>
        <w:t xml:space="preserve"> M</w:t>
      </w:r>
      <w:r w:rsidRPr="00CC2085">
        <w:rPr>
          <w:rFonts w:ascii="Book Antiqua" w:eastAsia="Book Antiqua" w:hAnsi="Book Antiqua" w:cs="Book Antiqua"/>
          <w:color w:val="000000"/>
        </w:rPr>
        <w:t xml:space="preserve">, </w:t>
      </w:r>
      <w:r w:rsidR="00F21A22" w:rsidRPr="00CC2085">
        <w:rPr>
          <w:rFonts w:ascii="Book Antiqua" w:eastAsia="Book Antiqua" w:hAnsi="Book Antiqua" w:cs="Book Antiqua"/>
          <w:color w:val="000000"/>
        </w:rPr>
        <w:t>Ito S</w:t>
      </w:r>
      <w:r w:rsidRPr="00CC2085">
        <w:rPr>
          <w:rFonts w:ascii="Book Antiqua" w:eastAsia="Book Antiqua" w:hAnsi="Book Antiqua" w:cs="Book Antiqua"/>
          <w:color w:val="000000"/>
        </w:rPr>
        <w:t xml:space="preserve">, </w:t>
      </w:r>
      <w:proofErr w:type="spellStart"/>
      <w:r w:rsidR="00F21A22" w:rsidRPr="00CC2085">
        <w:rPr>
          <w:rFonts w:ascii="Book Antiqua" w:eastAsia="Book Antiqua" w:hAnsi="Book Antiqua" w:cs="Book Antiqua"/>
          <w:color w:val="000000"/>
        </w:rPr>
        <w:t>Shimoyama</w:t>
      </w:r>
      <w:proofErr w:type="spellEnd"/>
      <w:r w:rsidR="00F21A22" w:rsidRPr="00CC2085">
        <w:rPr>
          <w:rFonts w:ascii="Book Antiqua" w:eastAsia="Book Antiqua" w:hAnsi="Book Antiqua" w:cs="Book Antiqua"/>
          <w:color w:val="000000"/>
        </w:rPr>
        <w:t xml:space="preserve"> H</w:t>
      </w:r>
      <w:r w:rsidRPr="00CC2085">
        <w:rPr>
          <w:rFonts w:ascii="Book Antiqua" w:eastAsia="Book Antiqua" w:hAnsi="Book Antiqua" w:cs="Book Antiqua"/>
          <w:color w:val="000000"/>
        </w:rPr>
        <w:t xml:space="preserve">, </w:t>
      </w:r>
      <w:r w:rsidR="00F21A22" w:rsidRPr="00CC2085">
        <w:rPr>
          <w:rFonts w:ascii="Book Antiqua" w:eastAsia="Book Antiqua" w:hAnsi="Book Antiqua" w:cs="Book Antiqua"/>
          <w:color w:val="000000"/>
        </w:rPr>
        <w:t>Ishihara M</w:t>
      </w:r>
      <w:r w:rsidRPr="00CC2085">
        <w:rPr>
          <w:rFonts w:ascii="Book Antiqua" w:eastAsia="Book Antiqua" w:hAnsi="Book Antiqua" w:cs="Book Antiqua"/>
          <w:color w:val="000000"/>
        </w:rPr>
        <w:t xml:space="preserve">, </w:t>
      </w:r>
      <w:r w:rsidR="00F21A22" w:rsidRPr="00CC2085">
        <w:rPr>
          <w:rFonts w:ascii="Book Antiqua" w:eastAsia="Book Antiqua" w:hAnsi="Book Antiqua" w:cs="Book Antiqua"/>
          <w:color w:val="000000"/>
        </w:rPr>
        <w:t>Ueno M</w:t>
      </w:r>
      <w:r w:rsidRPr="00CC2085">
        <w:rPr>
          <w:rFonts w:ascii="Book Antiqua" w:eastAsia="Book Antiqua" w:hAnsi="Book Antiqua" w:cs="Book Antiqua"/>
          <w:color w:val="000000"/>
        </w:rPr>
        <w:t xml:space="preserve"> and </w:t>
      </w:r>
      <w:proofErr w:type="spellStart"/>
      <w:r w:rsidR="00F21A22" w:rsidRPr="00CC2085">
        <w:rPr>
          <w:rFonts w:ascii="Book Antiqua" w:eastAsia="Book Antiqua" w:hAnsi="Book Antiqua" w:cs="Book Antiqua"/>
          <w:color w:val="000000"/>
        </w:rPr>
        <w:t>Udagawa</w:t>
      </w:r>
      <w:proofErr w:type="spellEnd"/>
      <w:r w:rsidR="00F21A22" w:rsidRPr="00CC2085">
        <w:rPr>
          <w:rFonts w:ascii="Book Antiqua" w:eastAsia="Book Antiqua" w:hAnsi="Book Antiqua" w:cs="Book Antiqua"/>
          <w:color w:val="000000"/>
        </w:rPr>
        <w:t xml:space="preserve"> H</w:t>
      </w:r>
      <w:r w:rsidRPr="00CC2085">
        <w:rPr>
          <w:rFonts w:ascii="Book Antiqua" w:eastAsia="Book Antiqua" w:hAnsi="Book Antiqua" w:cs="Book Antiqua"/>
          <w:color w:val="000000"/>
        </w:rPr>
        <w:t xml:space="preserve"> created study materials or recruited patients</w:t>
      </w:r>
      <w:r w:rsidR="00E150EF"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 </w:t>
      </w:r>
      <w:r w:rsidR="00E150EF" w:rsidRPr="00CC2085">
        <w:rPr>
          <w:rFonts w:ascii="Book Antiqua" w:hAnsi="Book Antiqua" w:cs="Book Antiqua"/>
          <w:color w:val="000000"/>
          <w:lang w:eastAsia="zh-CN"/>
        </w:rPr>
        <w:t>a</w:t>
      </w:r>
      <w:r w:rsidRPr="00CC2085">
        <w:rPr>
          <w:rFonts w:ascii="Book Antiqua" w:eastAsia="Book Antiqua" w:hAnsi="Book Antiqua" w:cs="Book Antiqua"/>
          <w:color w:val="000000"/>
        </w:rPr>
        <w:t>ll authors read and approved the final manuscript.</w:t>
      </w:r>
    </w:p>
    <w:p w14:paraId="264921E6" w14:textId="77777777" w:rsidR="00A77B3E" w:rsidRPr="00CC2085" w:rsidRDefault="00A77B3E" w:rsidP="00CC2085">
      <w:pPr>
        <w:spacing w:line="360" w:lineRule="auto"/>
        <w:jc w:val="both"/>
        <w:rPr>
          <w:rFonts w:ascii="Book Antiqua" w:hAnsi="Book Antiqua"/>
        </w:rPr>
      </w:pPr>
    </w:p>
    <w:p w14:paraId="5EA64121"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lastRenderedPageBreak/>
        <w:t xml:space="preserve">Corresponding author: Yu </w:t>
      </w:r>
      <w:proofErr w:type="spellStart"/>
      <w:r w:rsidRPr="00CC2085">
        <w:rPr>
          <w:rFonts w:ascii="Book Antiqua" w:eastAsia="Book Antiqua" w:hAnsi="Book Antiqua" w:cs="Book Antiqua"/>
          <w:b/>
          <w:bCs/>
          <w:color w:val="000000"/>
        </w:rPr>
        <w:t>Ohkura</w:t>
      </w:r>
      <w:proofErr w:type="spellEnd"/>
      <w:r w:rsidRPr="00CC2085">
        <w:rPr>
          <w:rFonts w:ascii="Book Antiqua" w:eastAsia="Book Antiqua" w:hAnsi="Book Antiqua" w:cs="Book Antiqua"/>
          <w:b/>
          <w:bCs/>
          <w:color w:val="000000"/>
        </w:rPr>
        <w:t xml:space="preserve">, MD, PhD, Assistant Professor, </w:t>
      </w:r>
      <w:r w:rsidRPr="00CC2085">
        <w:rPr>
          <w:rFonts w:ascii="Book Antiqua" w:eastAsia="Book Antiqua" w:hAnsi="Book Antiqua" w:cs="Book Antiqua"/>
          <w:color w:val="000000"/>
        </w:rPr>
        <w:t xml:space="preserve">Department of Gastroenterological </w:t>
      </w:r>
      <w:r w:rsidR="002E2AAC" w:rsidRPr="00CC2085">
        <w:rPr>
          <w:rFonts w:ascii="Book Antiqua" w:hAnsi="Book Antiqua" w:cs="Book Antiqua"/>
          <w:color w:val="000000"/>
          <w:lang w:eastAsia="zh-CN"/>
        </w:rPr>
        <w:t>S</w:t>
      </w:r>
      <w:r w:rsidRPr="00CC2085">
        <w:rPr>
          <w:rFonts w:ascii="Book Antiqua" w:eastAsia="Book Antiqua" w:hAnsi="Book Antiqua" w:cs="Book Antiqua"/>
          <w:color w:val="000000"/>
        </w:rPr>
        <w:t xml:space="preserve">urgery, </w:t>
      </w:r>
      <w:proofErr w:type="spellStart"/>
      <w:r w:rsidRPr="00CC2085">
        <w:rPr>
          <w:rFonts w:ascii="Book Antiqua" w:eastAsia="Book Antiqua" w:hAnsi="Book Antiqua" w:cs="Book Antiqua"/>
          <w:color w:val="000000"/>
        </w:rPr>
        <w:t>Toranomon</w:t>
      </w:r>
      <w:proofErr w:type="spellEnd"/>
      <w:r w:rsidRPr="00CC2085">
        <w:rPr>
          <w:rFonts w:ascii="Book Antiqua" w:eastAsia="Book Antiqua" w:hAnsi="Book Antiqua" w:cs="Book Antiqua"/>
          <w:color w:val="000000"/>
        </w:rPr>
        <w:t xml:space="preserve"> Hospital</w:t>
      </w:r>
      <w:r w:rsidR="004412ED" w:rsidRPr="00CC2085">
        <w:rPr>
          <w:rFonts w:ascii="Book Antiqua" w:eastAsia="Book Antiqua" w:hAnsi="Book Antiqua" w:cs="Book Antiqua"/>
          <w:color w:val="000000"/>
        </w:rPr>
        <w:t>, 2-2-2</w:t>
      </w:r>
      <w:r w:rsidRPr="00CC2085">
        <w:rPr>
          <w:rFonts w:ascii="Book Antiqua" w:eastAsia="Book Antiqua" w:hAnsi="Book Antiqua" w:cs="Book Antiqua"/>
          <w:color w:val="000000"/>
        </w:rPr>
        <w:t xml:space="preserve"> </w:t>
      </w:r>
      <w:proofErr w:type="spellStart"/>
      <w:r w:rsidR="004412ED" w:rsidRPr="00CC2085">
        <w:rPr>
          <w:rFonts w:ascii="Book Antiqua" w:hAnsi="Book Antiqua" w:cs="Book Antiqua"/>
          <w:color w:val="000000"/>
          <w:lang w:eastAsia="zh-CN"/>
        </w:rPr>
        <w:t>T</w:t>
      </w:r>
      <w:r w:rsidRPr="00CC2085">
        <w:rPr>
          <w:rFonts w:ascii="Book Antiqua" w:eastAsia="Book Antiqua" w:hAnsi="Book Antiqua" w:cs="Book Antiqua"/>
          <w:color w:val="000000"/>
        </w:rPr>
        <w:t>oranomon</w:t>
      </w:r>
      <w:proofErr w:type="spellEnd"/>
      <w:r w:rsidRPr="00CC2085">
        <w:rPr>
          <w:rFonts w:ascii="Book Antiqua" w:eastAsia="Book Antiqua" w:hAnsi="Book Antiqua" w:cs="Book Antiqua"/>
          <w:color w:val="000000"/>
        </w:rPr>
        <w:t xml:space="preserve">, </w:t>
      </w:r>
      <w:r w:rsidR="004412ED" w:rsidRPr="00CC2085">
        <w:rPr>
          <w:rFonts w:ascii="Book Antiqua" w:hAnsi="Book Antiqua" w:cs="Book Antiqua"/>
          <w:color w:val="000000"/>
          <w:lang w:eastAsia="zh-CN"/>
        </w:rPr>
        <w:t>M</w:t>
      </w:r>
      <w:r w:rsidRPr="00CC2085">
        <w:rPr>
          <w:rFonts w:ascii="Book Antiqua" w:eastAsia="Book Antiqua" w:hAnsi="Book Antiqua" w:cs="Book Antiqua"/>
          <w:color w:val="000000"/>
        </w:rPr>
        <w:t>inato-ku, Tokyo 105-8470, Japan. jag.ptj69-or.jpajhq.107emtg@docomo.ne.jp</w:t>
      </w:r>
    </w:p>
    <w:p w14:paraId="2B1D8141" w14:textId="77777777" w:rsidR="00A77B3E" w:rsidRPr="00CC2085" w:rsidRDefault="00A77B3E" w:rsidP="00CC2085">
      <w:pPr>
        <w:spacing w:line="360" w:lineRule="auto"/>
        <w:jc w:val="both"/>
        <w:rPr>
          <w:rFonts w:ascii="Book Antiqua" w:hAnsi="Book Antiqua"/>
        </w:rPr>
      </w:pPr>
    </w:p>
    <w:p w14:paraId="25F4748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Received: </w:t>
      </w:r>
      <w:r w:rsidRPr="00CC2085">
        <w:rPr>
          <w:rFonts w:ascii="Book Antiqua" w:eastAsia="Book Antiqua" w:hAnsi="Book Antiqua" w:cs="Book Antiqua"/>
          <w:color w:val="000000"/>
        </w:rPr>
        <w:t>February 7, 2022</w:t>
      </w:r>
    </w:p>
    <w:p w14:paraId="2E2737A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Revised: </w:t>
      </w:r>
      <w:r w:rsidRPr="00CC2085">
        <w:rPr>
          <w:rFonts w:ascii="Book Antiqua" w:eastAsia="Book Antiqua" w:hAnsi="Book Antiqua" w:cs="Book Antiqua"/>
          <w:color w:val="000000"/>
        </w:rPr>
        <w:t>April 11, 2022</w:t>
      </w:r>
    </w:p>
    <w:p w14:paraId="319009D8" w14:textId="22AD513D"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Accepted: </w:t>
      </w:r>
      <w:ins w:id="0" w:author="Li Ma" w:date="2022-06-30T11:46:00Z">
        <w:r w:rsidR="003C70D0" w:rsidRPr="003C70D0">
          <w:rPr>
            <w:rFonts w:ascii="Book Antiqua" w:eastAsia="Book Antiqua" w:hAnsi="Book Antiqua" w:cs="Book Antiqua"/>
            <w:color w:val="000000"/>
            <w:rPrChange w:id="1" w:author="Li Ma" w:date="2022-06-30T11:46:00Z">
              <w:rPr>
                <w:rFonts w:ascii="Book Antiqua" w:eastAsia="Book Antiqua" w:hAnsi="Book Antiqua" w:cs="Book Antiqua"/>
                <w:b/>
                <w:bCs/>
                <w:color w:val="000000"/>
              </w:rPr>
            </w:rPrChange>
          </w:rPr>
          <w:t>June 30, 2022</w:t>
        </w:r>
      </w:ins>
    </w:p>
    <w:p w14:paraId="7DD67211"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Published online: </w:t>
      </w:r>
    </w:p>
    <w:p w14:paraId="26E2E4C6" w14:textId="77777777" w:rsidR="00A77B3E" w:rsidRPr="00CC2085" w:rsidRDefault="00A77B3E" w:rsidP="00CC2085">
      <w:pPr>
        <w:spacing w:line="360" w:lineRule="auto"/>
        <w:jc w:val="both"/>
        <w:rPr>
          <w:rFonts w:ascii="Book Antiqua" w:hAnsi="Book Antiqua"/>
        </w:rPr>
        <w:sectPr w:rsidR="00A77B3E" w:rsidRPr="00CC2085">
          <w:footerReference w:type="default" r:id="rId6"/>
          <w:pgSz w:w="12240" w:h="15840"/>
          <w:pgMar w:top="1440" w:right="1440" w:bottom="1440" w:left="1440" w:header="720" w:footer="720" w:gutter="0"/>
          <w:cols w:space="720"/>
          <w:docGrid w:linePitch="360"/>
        </w:sectPr>
      </w:pPr>
    </w:p>
    <w:p w14:paraId="696F374D"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lastRenderedPageBreak/>
        <w:t>Abstract</w:t>
      </w:r>
    </w:p>
    <w:p w14:paraId="6AA967B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BACKGROUND</w:t>
      </w:r>
    </w:p>
    <w:p w14:paraId="7FFD33D7" w14:textId="77777777" w:rsidR="00A77B3E" w:rsidRPr="00CC2085" w:rsidRDefault="00335B7F" w:rsidP="00CC2085">
      <w:pPr>
        <w:spacing w:line="360" w:lineRule="auto"/>
        <w:jc w:val="both"/>
        <w:rPr>
          <w:rFonts w:ascii="Book Antiqua" w:hAnsi="Book Antiqua"/>
        </w:rPr>
      </w:pP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(PCDD) is a rare acquired disease in which phospholipid crystals deposit in bone and soft tissue long after surgery, trauma, or repeated injections. </w:t>
      </w:r>
    </w:p>
    <w:p w14:paraId="2FBAC72D" w14:textId="77777777" w:rsidR="00A77B3E" w:rsidRPr="00CC2085" w:rsidRDefault="00A77B3E" w:rsidP="00CC2085">
      <w:pPr>
        <w:spacing w:line="360" w:lineRule="auto"/>
        <w:jc w:val="both"/>
        <w:rPr>
          <w:rFonts w:ascii="Book Antiqua" w:hAnsi="Book Antiqua"/>
        </w:rPr>
      </w:pPr>
    </w:p>
    <w:p w14:paraId="2B77DDC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CASE SUMMARY</w:t>
      </w:r>
    </w:p>
    <w:p w14:paraId="3084836C"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A 60-year-old-woman was referred to our department because of multiple abdominal masses after open splenectomy for idiopathic thrombocytopenic purpura 29 years earlier. All the masses showed marked </w:t>
      </w:r>
      <w:r w:rsidR="00850079" w:rsidRPr="00CC2085">
        <w:rPr>
          <w:rFonts w:ascii="Book Antiqua" w:eastAsia="Book Antiqua" w:hAnsi="Book Antiqua" w:cs="Book Antiqua"/>
          <w:color w:val="000000"/>
        </w:rPr>
        <w:t xml:space="preserve">fluorodeoxyglucose </w:t>
      </w:r>
      <w:r w:rsidR="00850079" w:rsidRPr="00CC2085">
        <w:rPr>
          <w:rFonts w:ascii="Book Antiqua" w:hAnsi="Book Antiqua" w:cs="Book Antiqua"/>
          <w:color w:val="000000"/>
          <w:lang w:eastAsia="zh-CN"/>
        </w:rPr>
        <w:t>(</w:t>
      </w:r>
      <w:r w:rsidRPr="00CC2085">
        <w:rPr>
          <w:rFonts w:ascii="Book Antiqua" w:eastAsia="Book Antiqua" w:hAnsi="Book Antiqua" w:cs="Book Antiqua"/>
          <w:color w:val="000000"/>
        </w:rPr>
        <w:t>FDG</w:t>
      </w:r>
      <w:r w:rsidR="00850079"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 uptake on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F-fluorodeoxyglucose positron emission tomography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F-FDG</w:t>
      </w:r>
      <w:r w:rsidR="00AC5808"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PET) and were strongly suspected to be malignant tumors. Surgical biopsies were performed, and the abdominal masses were found to be aligned vertically, three in a row, along the tissue layers cut in the patient’s previous surgery. Pathological finding of the specimens showed foreign body granuloma consisting of histiocytes and multinucleated giant cells accumulating around needle-like crystals. The crystals were confirmed as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by Raman spectroscopy, and PCDD was diagnosed. To our knowledge, this is the first report of PCDD diagnosed by Raman spectroscopy.</w:t>
      </w:r>
    </w:p>
    <w:p w14:paraId="66B2956E" w14:textId="77777777" w:rsidR="00A77B3E" w:rsidRPr="00CC2085" w:rsidRDefault="00A77B3E" w:rsidP="00CC2085">
      <w:pPr>
        <w:spacing w:line="360" w:lineRule="auto"/>
        <w:jc w:val="both"/>
        <w:rPr>
          <w:rFonts w:ascii="Book Antiqua" w:hAnsi="Book Antiqua"/>
        </w:rPr>
      </w:pPr>
    </w:p>
    <w:p w14:paraId="6C1B9CF0"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CONCLUSION</w:t>
      </w:r>
    </w:p>
    <w:p w14:paraId="7A608650"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We made a definitive diagnosis of PCDD in a patient with multiple tumors showing marked FDG uptake on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F-FDG</w:t>
      </w:r>
      <w:r w:rsidR="00B83267"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PET by incisional biopsy and composition analysis using Raman spectroscopy, a method that has not previously been reported for the diagnosis of PCDD. </w:t>
      </w:r>
    </w:p>
    <w:p w14:paraId="640DB740" w14:textId="77777777" w:rsidR="00A77B3E" w:rsidRPr="00CC2085" w:rsidRDefault="00A77B3E" w:rsidP="00CC2085">
      <w:pPr>
        <w:spacing w:line="360" w:lineRule="auto"/>
        <w:jc w:val="both"/>
        <w:rPr>
          <w:rFonts w:ascii="Book Antiqua" w:hAnsi="Book Antiqua"/>
        </w:rPr>
      </w:pPr>
    </w:p>
    <w:p w14:paraId="7D3C0CC1"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Key Words: </w:t>
      </w:r>
      <w:proofErr w:type="spellStart"/>
      <w:r w:rsidR="00814554" w:rsidRPr="00CC2085">
        <w:rPr>
          <w:rFonts w:ascii="Book Antiqua" w:hAnsi="Book Antiqua" w:cs="Book Antiqua"/>
          <w:color w:val="000000"/>
          <w:lang w:eastAsia="zh-CN"/>
        </w:rPr>
        <w:t>P</w:t>
      </w:r>
      <w:r w:rsidRPr="00CC2085">
        <w:rPr>
          <w:rFonts w:ascii="Book Antiqua" w:eastAsia="Book Antiqua" w:hAnsi="Book Antiqua" w:cs="Book Antiqua"/>
          <w:color w:val="000000"/>
        </w:rPr>
        <w:t>hosphoglyceride</w:t>
      </w:r>
      <w:proofErr w:type="spellEnd"/>
      <w:r w:rsidRPr="00CC2085">
        <w:rPr>
          <w:rFonts w:ascii="Book Antiqua" w:eastAsia="Book Antiqua" w:hAnsi="Book Antiqua" w:cs="Book Antiqua"/>
          <w:color w:val="000000"/>
        </w:rPr>
        <w:t xml:space="preserve"> crystal deposition disease; Raman spectroscopy; </w:t>
      </w:r>
      <w:r w:rsidR="00814554" w:rsidRPr="00CC2085">
        <w:rPr>
          <w:rFonts w:ascii="Book Antiqua" w:hAnsi="Book Antiqua" w:cs="Book Antiqua"/>
          <w:color w:val="000000"/>
          <w:lang w:eastAsia="zh-CN"/>
        </w:rPr>
        <w:t>P</w:t>
      </w:r>
      <w:r w:rsidRPr="00CC2085">
        <w:rPr>
          <w:rFonts w:ascii="Book Antiqua" w:eastAsia="Book Antiqua" w:hAnsi="Book Antiqua" w:cs="Book Antiqua"/>
          <w:color w:val="000000"/>
        </w:rPr>
        <w:t xml:space="preserve">ositron emission tomography; </w:t>
      </w:r>
      <w:r w:rsidR="00814554" w:rsidRPr="00CC2085">
        <w:rPr>
          <w:rFonts w:ascii="Book Antiqua" w:hAnsi="Book Antiqua" w:cs="Book Antiqua"/>
          <w:color w:val="000000"/>
          <w:lang w:eastAsia="zh-CN"/>
        </w:rPr>
        <w:t>F</w:t>
      </w:r>
      <w:r w:rsidRPr="00CC2085">
        <w:rPr>
          <w:rFonts w:ascii="Book Antiqua" w:eastAsia="Book Antiqua" w:hAnsi="Book Antiqua" w:cs="Book Antiqua"/>
          <w:color w:val="000000"/>
        </w:rPr>
        <w:t xml:space="preserve">oreign body granuloma with crystal deposition; </w:t>
      </w:r>
      <w:r w:rsidR="00814554" w:rsidRPr="00CC2085">
        <w:rPr>
          <w:rFonts w:ascii="Book Antiqua" w:hAnsi="Book Antiqua" w:cs="Book Antiqua"/>
          <w:color w:val="000000"/>
          <w:lang w:eastAsia="zh-CN"/>
        </w:rPr>
        <w:t>S</w:t>
      </w:r>
      <w:r w:rsidRPr="00CC2085">
        <w:rPr>
          <w:rFonts w:ascii="Book Antiqua" w:eastAsia="Book Antiqua" w:hAnsi="Book Antiqua" w:cs="Book Antiqua"/>
          <w:color w:val="000000"/>
        </w:rPr>
        <w:t xml:space="preserve">urgical scar; </w:t>
      </w:r>
      <w:r w:rsidR="00814554" w:rsidRPr="00CC2085">
        <w:rPr>
          <w:rFonts w:ascii="Book Antiqua" w:hAnsi="Book Antiqua" w:cs="Book Antiqua"/>
          <w:color w:val="000000"/>
          <w:lang w:eastAsia="zh-CN"/>
        </w:rPr>
        <w:t>C</w:t>
      </w:r>
      <w:r w:rsidRPr="00CC2085">
        <w:rPr>
          <w:rFonts w:ascii="Book Antiqua" w:eastAsia="Book Antiqua" w:hAnsi="Book Antiqua" w:cs="Book Antiqua"/>
          <w:color w:val="000000"/>
        </w:rPr>
        <w:t>ase report</w:t>
      </w:r>
    </w:p>
    <w:p w14:paraId="03C247A5" w14:textId="77777777" w:rsidR="00A77B3E" w:rsidRPr="00CC2085" w:rsidRDefault="00A77B3E" w:rsidP="00CC2085">
      <w:pPr>
        <w:spacing w:line="360" w:lineRule="auto"/>
        <w:jc w:val="both"/>
        <w:rPr>
          <w:rFonts w:ascii="Book Antiqua" w:hAnsi="Book Antiqua"/>
        </w:rPr>
      </w:pPr>
    </w:p>
    <w:p w14:paraId="4F433E69" w14:textId="77777777" w:rsidR="00A77B3E" w:rsidRPr="00CC2085" w:rsidRDefault="00335B7F" w:rsidP="00CC2085">
      <w:pPr>
        <w:spacing w:line="360" w:lineRule="auto"/>
        <w:jc w:val="both"/>
        <w:rPr>
          <w:rFonts w:ascii="Book Antiqua" w:hAnsi="Book Antiqua"/>
        </w:rPr>
      </w:pPr>
      <w:proofErr w:type="spellStart"/>
      <w:r w:rsidRPr="00CC2085">
        <w:rPr>
          <w:rFonts w:ascii="Book Antiqua" w:eastAsia="Book Antiqua" w:hAnsi="Book Antiqua" w:cs="Book Antiqua"/>
          <w:color w:val="000000"/>
        </w:rPr>
        <w:lastRenderedPageBreak/>
        <w:t>Ohkura</w:t>
      </w:r>
      <w:proofErr w:type="spellEnd"/>
      <w:r w:rsidRPr="00CC2085">
        <w:rPr>
          <w:rFonts w:ascii="Book Antiqua" w:eastAsia="Book Antiqua" w:hAnsi="Book Antiqua" w:cs="Book Antiqua"/>
          <w:color w:val="000000"/>
        </w:rPr>
        <w:t xml:space="preserve"> Y, </w:t>
      </w:r>
      <w:proofErr w:type="spellStart"/>
      <w:r w:rsidRPr="00CC2085">
        <w:rPr>
          <w:rFonts w:ascii="Book Antiqua" w:eastAsia="Book Antiqua" w:hAnsi="Book Antiqua" w:cs="Book Antiqua"/>
          <w:color w:val="000000"/>
        </w:rPr>
        <w:t>Uruga</w:t>
      </w:r>
      <w:proofErr w:type="spellEnd"/>
      <w:r w:rsidRPr="00CC2085">
        <w:rPr>
          <w:rFonts w:ascii="Book Antiqua" w:eastAsia="Book Antiqua" w:hAnsi="Book Antiqua" w:cs="Book Antiqua"/>
          <w:color w:val="000000"/>
        </w:rPr>
        <w:t xml:space="preserve"> H, </w:t>
      </w:r>
      <w:proofErr w:type="spellStart"/>
      <w:r w:rsidRPr="00CC2085">
        <w:rPr>
          <w:rFonts w:ascii="Book Antiqua" w:eastAsia="Book Antiqua" w:hAnsi="Book Antiqua" w:cs="Book Antiqua"/>
          <w:color w:val="000000"/>
        </w:rPr>
        <w:t>Shiiba</w:t>
      </w:r>
      <w:proofErr w:type="spellEnd"/>
      <w:r w:rsidRPr="00CC2085">
        <w:rPr>
          <w:rFonts w:ascii="Book Antiqua" w:eastAsia="Book Antiqua" w:hAnsi="Book Antiqua" w:cs="Book Antiqua"/>
          <w:color w:val="000000"/>
        </w:rPr>
        <w:t xml:space="preserve"> M, Ito S, </w:t>
      </w:r>
      <w:proofErr w:type="spellStart"/>
      <w:r w:rsidRPr="00CC2085">
        <w:rPr>
          <w:rFonts w:ascii="Book Antiqua" w:eastAsia="Book Antiqua" w:hAnsi="Book Antiqua" w:cs="Book Antiqua"/>
          <w:color w:val="000000"/>
        </w:rPr>
        <w:t>Shimoyama</w:t>
      </w:r>
      <w:proofErr w:type="spellEnd"/>
      <w:r w:rsidRPr="00CC2085">
        <w:rPr>
          <w:rFonts w:ascii="Book Antiqua" w:eastAsia="Book Antiqua" w:hAnsi="Book Antiqua" w:cs="Book Antiqua"/>
          <w:color w:val="000000"/>
        </w:rPr>
        <w:t xml:space="preserve"> H, Ishihara M, Ueno M, </w:t>
      </w:r>
      <w:proofErr w:type="spellStart"/>
      <w:r w:rsidRPr="00CC2085">
        <w:rPr>
          <w:rFonts w:ascii="Book Antiqua" w:eastAsia="Book Antiqua" w:hAnsi="Book Antiqua" w:cs="Book Antiqua"/>
          <w:color w:val="000000"/>
        </w:rPr>
        <w:t>Udagawa</w:t>
      </w:r>
      <w:proofErr w:type="spellEnd"/>
      <w:r w:rsidRPr="00CC2085">
        <w:rPr>
          <w:rFonts w:ascii="Book Antiqua" w:eastAsia="Book Antiqua" w:hAnsi="Book Antiqua" w:cs="Book Antiqua"/>
          <w:color w:val="000000"/>
        </w:rPr>
        <w:t xml:space="preserve"> H.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requiring differential diagnosis from malignant tumors and confirmed by Raman spectroscopy: A case report. </w:t>
      </w:r>
      <w:r w:rsidRPr="00CC2085">
        <w:rPr>
          <w:rFonts w:ascii="Book Antiqua" w:eastAsia="Book Antiqua" w:hAnsi="Book Antiqua" w:cs="Book Antiqua"/>
          <w:i/>
          <w:iCs/>
          <w:color w:val="000000"/>
        </w:rPr>
        <w:t>World J Clin Cases</w:t>
      </w:r>
      <w:r w:rsidRPr="00CC2085">
        <w:rPr>
          <w:rFonts w:ascii="Book Antiqua" w:eastAsia="Book Antiqua" w:hAnsi="Book Antiqua" w:cs="Book Antiqua"/>
          <w:color w:val="000000"/>
        </w:rPr>
        <w:t xml:space="preserve"> 2022; In press</w:t>
      </w:r>
    </w:p>
    <w:p w14:paraId="61BE2832" w14:textId="77777777" w:rsidR="00A77B3E" w:rsidRPr="00CC2085" w:rsidRDefault="00A77B3E" w:rsidP="00CC2085">
      <w:pPr>
        <w:spacing w:line="360" w:lineRule="auto"/>
        <w:jc w:val="both"/>
        <w:rPr>
          <w:rFonts w:ascii="Book Antiqua" w:hAnsi="Book Antiqua"/>
        </w:rPr>
      </w:pPr>
    </w:p>
    <w:p w14:paraId="5718EF23"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Core Tip: </w:t>
      </w:r>
      <w:r w:rsidRPr="00CC2085">
        <w:rPr>
          <w:rFonts w:ascii="Book Antiqua" w:eastAsia="Book Antiqua" w:hAnsi="Book Antiqua" w:cs="Book Antiqua"/>
          <w:color w:val="000000"/>
        </w:rPr>
        <w:t xml:space="preserve">Here, we report a case in which Raman spectroscopy proved useful for differential diagnosis of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(PCDD) in a patient with multiple malignant abdominal masses showing extremely high uptake on </w:t>
      </w:r>
      <w:r w:rsidR="00E2523F" w:rsidRPr="00CC2085">
        <w:rPr>
          <w:rFonts w:ascii="Book Antiqua" w:eastAsia="Book Antiqua" w:hAnsi="Book Antiqua" w:cs="Book Antiqua"/>
          <w:color w:val="000000"/>
          <w:vertAlign w:val="superscript"/>
        </w:rPr>
        <w:t>18</w:t>
      </w:r>
      <w:r w:rsidR="00E2523F" w:rsidRPr="00CC2085">
        <w:rPr>
          <w:rFonts w:ascii="Book Antiqua" w:eastAsia="Book Antiqua" w:hAnsi="Book Antiqua" w:cs="Book Antiqua"/>
          <w:color w:val="000000"/>
        </w:rPr>
        <w:t>F-fluorodeoxyglucose positron emission tomography</w:t>
      </w:r>
      <w:r w:rsidRPr="00CC2085">
        <w:rPr>
          <w:rFonts w:ascii="Book Antiqua" w:eastAsia="Book Antiqua" w:hAnsi="Book Antiqua" w:cs="Book Antiqua"/>
          <w:color w:val="000000"/>
        </w:rPr>
        <w:t xml:space="preserve">, many years after undergoing open splenectomy. Initially, we strongly suspected the masses to be malignant. To rule out malignancy, we performed surgical biopsies and the pathological diagnosis was foreign body granulomas with crystal deposition. Raman spectroscopy led to the definitive diagnosis of PCCD. Raman spectroscopy is a simple and precise method for diagnosing PCCD. </w:t>
      </w:r>
    </w:p>
    <w:p w14:paraId="729AFDE9" w14:textId="77777777" w:rsidR="00A77B3E" w:rsidRPr="00CC2085" w:rsidRDefault="00A77B3E" w:rsidP="00CC2085">
      <w:pPr>
        <w:spacing w:line="360" w:lineRule="auto"/>
        <w:jc w:val="both"/>
        <w:rPr>
          <w:rFonts w:ascii="Book Antiqua" w:hAnsi="Book Antiqua"/>
        </w:rPr>
      </w:pPr>
    </w:p>
    <w:p w14:paraId="3F0BB893"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INTRODUCTION</w:t>
      </w:r>
    </w:p>
    <w:p w14:paraId="3FB4ACA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In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(PCDD), which is a rare acquired disease regarded as a type of lipid metabolism disorder, phospholipid crystals deposit in bone and soft tissue and histiocytes and giant cells accumulate around these deposits to form foreign body granulomas</w:t>
      </w:r>
      <w:r w:rsidR="00A1262D"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vertAlign w:val="superscript"/>
        </w:rPr>
        <w:t>2]</w:t>
      </w:r>
      <w:r w:rsidRPr="00CC2085">
        <w:rPr>
          <w:rFonts w:ascii="Book Antiqua" w:eastAsia="Book Antiqua" w:hAnsi="Book Antiqua" w:cs="Book Antiqua"/>
          <w:color w:val="000000"/>
        </w:rPr>
        <w:t xml:space="preserve">. PCDD most frequently occurs at sites of scar formation due to trauma, surgery, or repeated injections. In previous reports,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has been identified by the gold hydroxamic acid method, X-ray microanalysis, and microstamping mass </w:t>
      </w:r>
      <w:proofErr w:type="gramStart"/>
      <w:r w:rsidRPr="00CC2085">
        <w:rPr>
          <w:rFonts w:ascii="Book Antiqua" w:eastAsia="Book Antiqua" w:hAnsi="Book Antiqua" w:cs="Book Antiqua"/>
          <w:color w:val="000000"/>
        </w:rPr>
        <w:t>spectrometry</w:t>
      </w:r>
      <w:r w:rsidRPr="00CC2085">
        <w:rPr>
          <w:rFonts w:ascii="Book Antiqua" w:eastAsia="Book Antiqua" w:hAnsi="Book Antiqua" w:cs="Book Antiqua"/>
          <w:color w:val="000000"/>
          <w:vertAlign w:val="superscript"/>
        </w:rPr>
        <w:t>[</w:t>
      </w:r>
      <w:proofErr w:type="gramEnd"/>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xml:space="preserve">. Clinically, on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F-fluorodeoxyglucose positron emission tomography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F-FDG</w:t>
      </w:r>
      <w:r w:rsidR="00A1262D"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PET),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deposits have been reported to show a maximum standardized uptake value (</w:t>
      </w:r>
      <w:proofErr w:type="spellStart"/>
      <w:r w:rsidRPr="00CC2085">
        <w:rPr>
          <w:rFonts w:ascii="Book Antiqua" w:eastAsia="Book Antiqua" w:hAnsi="Book Antiqua" w:cs="Book Antiqua"/>
          <w:color w:val="000000"/>
        </w:rPr>
        <w:t>SUVmax</w:t>
      </w:r>
      <w:proofErr w:type="spellEnd"/>
      <w:r w:rsidRPr="00CC2085">
        <w:rPr>
          <w:rFonts w:ascii="Book Antiqua" w:eastAsia="Book Antiqua" w:hAnsi="Book Antiqua" w:cs="Book Antiqua"/>
          <w:color w:val="000000"/>
        </w:rPr>
        <w:t>) ranging from 13.6 to 26.0</w:t>
      </w:r>
      <w:r w:rsidR="00A1262D" w:rsidRPr="00CC2085">
        <w:rPr>
          <w:rFonts w:ascii="Book Antiqua" w:eastAsia="Book Antiqua" w:hAnsi="Book Antiqua" w:cs="Book Antiqua"/>
          <w:color w:val="000000"/>
          <w:vertAlign w:val="superscript"/>
        </w:rPr>
        <w:t>[3,</w:t>
      </w:r>
      <w:r w:rsidRPr="00CC2085">
        <w:rPr>
          <w:rFonts w:ascii="Book Antiqua" w:eastAsia="Book Antiqua" w:hAnsi="Book Antiqua" w:cs="Book Antiqua"/>
          <w:color w:val="000000"/>
          <w:vertAlign w:val="superscript"/>
        </w:rPr>
        <w:t>4]</w:t>
      </w:r>
      <w:r w:rsidRPr="00CC2085">
        <w:rPr>
          <w:rFonts w:ascii="Book Antiqua" w:eastAsia="Book Antiqua" w:hAnsi="Book Antiqua" w:cs="Book Antiqua"/>
          <w:color w:val="000000"/>
        </w:rPr>
        <w:t xml:space="preserve">. Here, we report a case of PCDD showing extremely high uptake on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F-FDG</w:t>
      </w:r>
      <w:r w:rsidR="00A1262D" w:rsidRPr="00CC2085">
        <w:rPr>
          <w:rFonts w:ascii="Book Antiqua" w:hAnsi="Book Antiqua" w:cs="Book Antiqua"/>
          <w:color w:val="000000"/>
          <w:lang w:eastAsia="zh-CN"/>
        </w:rPr>
        <w:t>-</w:t>
      </w:r>
      <w:r w:rsidRPr="00CC2085">
        <w:rPr>
          <w:rFonts w:ascii="Book Antiqua" w:eastAsia="Book Antiqua" w:hAnsi="Book Antiqua" w:cs="Book Antiqua"/>
          <w:color w:val="000000"/>
        </w:rPr>
        <w:t>PET in which Raman spectroscopy led to a definitive diagnosis of PCCD.</w:t>
      </w:r>
    </w:p>
    <w:p w14:paraId="115066ED" w14:textId="77777777" w:rsidR="00A77B3E" w:rsidRPr="00CC2085" w:rsidRDefault="00A77B3E" w:rsidP="00CC2085">
      <w:pPr>
        <w:spacing w:line="360" w:lineRule="auto"/>
        <w:jc w:val="both"/>
        <w:rPr>
          <w:rFonts w:ascii="Book Antiqua" w:hAnsi="Book Antiqua"/>
        </w:rPr>
      </w:pPr>
    </w:p>
    <w:p w14:paraId="548946EC"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CASE PRESENTATION</w:t>
      </w:r>
    </w:p>
    <w:p w14:paraId="3172A7B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i/>
          <w:color w:val="000000"/>
        </w:rPr>
        <w:t>Chief complaints</w:t>
      </w:r>
    </w:p>
    <w:p w14:paraId="169A2654"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lastRenderedPageBreak/>
        <w:t xml:space="preserve">The patient was a 60-year-old woman being treated with prednisolone 1 mg orally for idiopathic thrombocytopenic purpura (ITP) at the hematology department of our hospital. </w:t>
      </w:r>
    </w:p>
    <w:p w14:paraId="32BD131F" w14:textId="77777777" w:rsidR="00A77B3E" w:rsidRPr="00CC2085" w:rsidRDefault="00A77B3E" w:rsidP="00CC2085">
      <w:pPr>
        <w:spacing w:line="360" w:lineRule="auto"/>
        <w:jc w:val="both"/>
        <w:rPr>
          <w:rFonts w:ascii="Book Antiqua" w:hAnsi="Book Antiqua"/>
        </w:rPr>
      </w:pPr>
    </w:p>
    <w:p w14:paraId="1A93655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i/>
          <w:color w:val="000000"/>
        </w:rPr>
        <w:t>History of past illness</w:t>
      </w:r>
    </w:p>
    <w:p w14:paraId="23A4066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She had undergone open splenectomy for ITP 29 years before and had been treated with steroids since then. </w:t>
      </w:r>
    </w:p>
    <w:p w14:paraId="6696C661" w14:textId="77777777" w:rsidR="00A77B3E" w:rsidRPr="00CC2085" w:rsidRDefault="00A77B3E" w:rsidP="00CC2085">
      <w:pPr>
        <w:spacing w:line="360" w:lineRule="auto"/>
        <w:jc w:val="both"/>
        <w:rPr>
          <w:rFonts w:ascii="Book Antiqua" w:hAnsi="Book Antiqua"/>
        </w:rPr>
      </w:pPr>
    </w:p>
    <w:p w14:paraId="41456815"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i/>
          <w:color w:val="000000"/>
        </w:rPr>
        <w:t>Physical examination</w:t>
      </w:r>
    </w:p>
    <w:p w14:paraId="1EB6B63D"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The tumor can be palpated by palpation of the abdomen. In addition, it is not considered as a special place.</w:t>
      </w:r>
    </w:p>
    <w:p w14:paraId="6279F602" w14:textId="77777777" w:rsidR="00A77B3E" w:rsidRPr="00CC2085" w:rsidRDefault="00A77B3E" w:rsidP="00CC2085">
      <w:pPr>
        <w:spacing w:line="360" w:lineRule="auto"/>
        <w:jc w:val="both"/>
        <w:rPr>
          <w:rFonts w:ascii="Book Antiqua" w:hAnsi="Book Antiqua"/>
        </w:rPr>
      </w:pPr>
    </w:p>
    <w:p w14:paraId="7BDF9F3D"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i/>
          <w:color w:val="000000"/>
        </w:rPr>
        <w:t>Laboratory examinations</w:t>
      </w:r>
    </w:p>
    <w:p w14:paraId="4CECD24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Blood tests showed a low platelet count of 49</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10</w:t>
      </w:r>
      <w:r w:rsidRPr="00CC2085">
        <w:rPr>
          <w:rFonts w:ascii="Book Antiqua" w:eastAsia="Book Antiqua" w:hAnsi="Book Antiqua" w:cs="Book Antiqua"/>
          <w:color w:val="000000"/>
          <w:vertAlign w:val="superscript"/>
        </w:rPr>
        <w:t>3</w:t>
      </w:r>
      <w:r w:rsidRPr="00CC2085">
        <w:rPr>
          <w:rFonts w:ascii="Book Antiqua" w:eastAsia="Book Antiqua" w:hAnsi="Book Antiqua" w:cs="Book Antiqua"/>
          <w:color w:val="000000"/>
        </w:rPr>
        <w:t>/</w:t>
      </w:r>
      <w:proofErr w:type="spellStart"/>
      <w:r w:rsidRPr="00CC2085">
        <w:rPr>
          <w:rFonts w:ascii="Book Antiqua" w:eastAsia="Book Antiqua" w:hAnsi="Book Antiqua" w:cs="Book Antiqua"/>
          <w:color w:val="000000"/>
        </w:rPr>
        <w:t>μL</w:t>
      </w:r>
      <w:proofErr w:type="spellEnd"/>
      <w:r w:rsidRPr="00CC2085">
        <w:rPr>
          <w:rFonts w:ascii="Book Antiqua" w:eastAsia="Book Antiqua" w:hAnsi="Book Antiqua" w:cs="Book Antiqua"/>
          <w:color w:val="000000"/>
        </w:rPr>
        <w:t xml:space="preserve">, normal tumor markers including sIL-2R (258 U/mL). She was therefore referred to the Department of Gastrointestinal Surgery for definitive diagnosis. We had a high index of suspicion for malignant tumors, thus performed incisional biopsy. </w:t>
      </w:r>
    </w:p>
    <w:p w14:paraId="344CF0F3" w14:textId="77777777" w:rsidR="00A77B3E" w:rsidRPr="00CC2085" w:rsidRDefault="00A77B3E" w:rsidP="00CC2085">
      <w:pPr>
        <w:spacing w:line="360" w:lineRule="auto"/>
        <w:jc w:val="both"/>
        <w:rPr>
          <w:rFonts w:ascii="Book Antiqua" w:hAnsi="Book Antiqua"/>
        </w:rPr>
      </w:pPr>
    </w:p>
    <w:p w14:paraId="06C4625D"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i/>
          <w:color w:val="000000"/>
        </w:rPr>
        <w:t>Imaging examinations</w:t>
      </w:r>
    </w:p>
    <w:p w14:paraId="36FE3339"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On upper gastrointestinal endoscopy as part of a routine health checkup, the extrinsic compression at the greater curvature of the upper stomach was found. Abdominal </w:t>
      </w:r>
      <w:r w:rsidR="00F32B0F" w:rsidRPr="00F32B0F">
        <w:rPr>
          <w:rFonts w:ascii="Book Antiqua" w:eastAsia="Book Antiqua" w:hAnsi="Book Antiqua" w:cs="Book Antiqua"/>
          <w:color w:val="000000"/>
        </w:rPr>
        <w:t>computed tomography</w:t>
      </w:r>
      <w:r w:rsidR="00F32B0F" w:rsidRPr="00CC2085">
        <w:rPr>
          <w:rFonts w:ascii="Book Antiqua" w:eastAsia="Book Antiqua" w:hAnsi="Book Antiqua" w:cs="Book Antiqua"/>
          <w:color w:val="000000"/>
        </w:rPr>
        <w:t xml:space="preserve"> </w:t>
      </w:r>
      <w:r w:rsidRPr="00CC2085">
        <w:rPr>
          <w:rFonts w:ascii="Book Antiqua" w:eastAsia="Book Antiqua" w:hAnsi="Book Antiqua" w:cs="Book Antiqua"/>
          <w:color w:val="000000"/>
        </w:rPr>
        <w:t>(Figure 1) showed a 50</w:t>
      </w:r>
      <w:r w:rsidR="00CB3F1C" w:rsidRPr="00F32B0F">
        <w:rPr>
          <w:rFonts w:ascii="Book Antiqua" w:eastAsia="Book Antiqua" w:hAnsi="Book Antiqua" w:cs="Book Antiqua"/>
          <w:color w:val="000000"/>
        </w:rPr>
        <w:t xml:space="preserve"> </w:t>
      </w:r>
      <w:r w:rsidR="00CB3F1C" w:rsidRPr="00CC2085">
        <w:rPr>
          <w:rFonts w:ascii="Book Antiqua" w:eastAsia="Book Antiqua" w:hAnsi="Book Antiqua" w:cs="Book Antiqua"/>
          <w:color w:val="000000"/>
        </w:rPr>
        <w:t>mm</w:t>
      </w:r>
      <w:r w:rsidR="00CB3F1C" w:rsidRPr="00F32B0F">
        <w:rPr>
          <w:rFonts w:ascii="Book Antiqua" w:eastAsia="Book Antiqua" w:hAnsi="Book Antiqua" w:cs="Book Antiqua"/>
          <w:color w:val="000000"/>
        </w:rPr>
        <w:t xml:space="preserve"> </w:t>
      </w:r>
      <w:r w:rsidR="00CB3F1C" w:rsidRPr="00CC2085">
        <w:rPr>
          <w:rFonts w:ascii="Book Antiqua" w:eastAsia="Book Antiqua" w:hAnsi="Book Antiqua" w:cs="Book Antiqua"/>
          <w:color w:val="000000"/>
        </w:rPr>
        <w:t>×</w:t>
      </w:r>
      <w:r w:rsidR="00CB3F1C" w:rsidRPr="00F32B0F">
        <w:rPr>
          <w:rFonts w:ascii="Book Antiqua" w:eastAsia="Book Antiqua" w:hAnsi="Book Antiqua" w:cs="Book Antiqua"/>
          <w:color w:val="000000"/>
        </w:rPr>
        <w:t xml:space="preserve"> </w:t>
      </w:r>
      <w:r w:rsidRPr="00CC2085">
        <w:rPr>
          <w:rFonts w:ascii="Book Antiqua" w:eastAsia="Book Antiqua" w:hAnsi="Book Antiqua" w:cs="Book Antiqua"/>
          <w:color w:val="000000"/>
        </w:rPr>
        <w:t>40</w:t>
      </w:r>
      <w:r w:rsidR="00CB3F1C" w:rsidRPr="00F32B0F">
        <w:rPr>
          <w:rFonts w:ascii="Book Antiqua" w:eastAsia="Book Antiqua" w:hAnsi="Book Antiqua" w:cs="Book Antiqua"/>
          <w:color w:val="000000"/>
        </w:rPr>
        <w:t xml:space="preserve"> </w:t>
      </w:r>
      <w:r w:rsidR="00CB3F1C" w:rsidRPr="00CC2085">
        <w:rPr>
          <w:rFonts w:ascii="Book Antiqua" w:eastAsia="Book Antiqua" w:hAnsi="Book Antiqua" w:cs="Book Antiqua"/>
          <w:color w:val="000000"/>
        </w:rPr>
        <w:t>mm</w:t>
      </w:r>
      <w:r w:rsidR="00CB3F1C" w:rsidRPr="00F32B0F">
        <w:rPr>
          <w:rFonts w:ascii="Book Antiqua" w:eastAsia="Book Antiqua" w:hAnsi="Book Antiqua" w:cs="Book Antiqua"/>
          <w:color w:val="000000"/>
        </w:rPr>
        <w:t xml:space="preserve"> </w:t>
      </w:r>
      <w:r w:rsidR="00CB3F1C" w:rsidRPr="00CC2085">
        <w:rPr>
          <w:rFonts w:ascii="Book Antiqua" w:eastAsia="Book Antiqua" w:hAnsi="Book Antiqua" w:cs="Book Antiqua"/>
          <w:color w:val="000000"/>
        </w:rPr>
        <w:t>×</w:t>
      </w:r>
      <w:r w:rsidR="00CB3F1C" w:rsidRPr="00F32B0F">
        <w:rPr>
          <w:rFonts w:ascii="Book Antiqua" w:eastAsia="Book Antiqua" w:hAnsi="Book Antiqua" w:cs="Book Antiqua"/>
          <w:color w:val="000000"/>
        </w:rPr>
        <w:t xml:space="preserve"> </w:t>
      </w:r>
      <w:r w:rsidRPr="00CC2085">
        <w:rPr>
          <w:rFonts w:ascii="Book Antiqua" w:eastAsia="Book Antiqua" w:hAnsi="Book Antiqua" w:cs="Book Antiqua"/>
          <w:color w:val="000000"/>
        </w:rPr>
        <w:t>48</w:t>
      </w:r>
      <w:r w:rsidR="00CB3F1C" w:rsidRPr="00F32B0F">
        <w:rPr>
          <w:rFonts w:ascii="Book Antiqua" w:eastAsia="Book Antiqua" w:hAnsi="Book Antiqua" w:cs="Book Antiqua"/>
          <w:color w:val="000000"/>
        </w:rPr>
        <w:t xml:space="preserve"> </w:t>
      </w:r>
      <w:r w:rsidRPr="00CC2085">
        <w:rPr>
          <w:rFonts w:ascii="Book Antiqua" w:eastAsia="Book Antiqua" w:hAnsi="Book Antiqua" w:cs="Book Antiqua"/>
          <w:color w:val="000000"/>
        </w:rPr>
        <w:t xml:space="preserve">mm mass protruding outward from the greater curvature of the </w:t>
      </w:r>
      <w:r w:rsidR="005F12D2" w:rsidRPr="00CC2085">
        <w:rPr>
          <w:rFonts w:ascii="Book Antiqua" w:eastAsia="Book Antiqua" w:hAnsi="Book Antiqua" w:cs="Book Antiqua"/>
          <w:color w:val="000000"/>
        </w:rPr>
        <w:t>upper st</w:t>
      </w:r>
      <w:r w:rsidRPr="00CC2085">
        <w:rPr>
          <w:rFonts w:ascii="Book Antiqua" w:eastAsia="Book Antiqua" w:hAnsi="Book Antiqua" w:cs="Book Antiqua"/>
          <w:color w:val="000000"/>
        </w:rPr>
        <w:t>omach. Contrast enhancement of the mass was observed in the arterial phase. Three masses protruding from the abdominal wall into the peritoneal cavity were also observed that measured 28</w:t>
      </w:r>
      <w:r w:rsidR="00CB3F1C" w:rsidRPr="00CC2085">
        <w:rPr>
          <w:rFonts w:ascii="Book Antiqua" w:eastAsia="Book Antiqua" w:hAnsi="Book Antiqua" w:cs="Book Antiqua"/>
          <w:color w:val="000000"/>
        </w:rPr>
        <w:t xml:space="preserve"> mm</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16</w:t>
      </w:r>
      <w:r w:rsidR="00CB3F1C" w:rsidRPr="00CC2085">
        <w:rPr>
          <w:rFonts w:ascii="Book Antiqua" w:eastAsia="Book Antiqua" w:hAnsi="Book Antiqua" w:cs="Book Antiqua"/>
          <w:color w:val="000000"/>
        </w:rPr>
        <w:t xml:space="preserve"> mm</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18 mm, 55</w:t>
      </w:r>
      <w:r w:rsidR="00CB3F1C" w:rsidRPr="00CC2085">
        <w:rPr>
          <w:rFonts w:ascii="Book Antiqua" w:eastAsia="Book Antiqua" w:hAnsi="Book Antiqua" w:cs="Book Antiqua"/>
          <w:color w:val="000000"/>
        </w:rPr>
        <w:t xml:space="preserve"> mm</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42</w:t>
      </w:r>
      <w:r w:rsidR="00CB3F1C" w:rsidRPr="00CC2085">
        <w:rPr>
          <w:rFonts w:ascii="Book Antiqua" w:eastAsia="Book Antiqua" w:hAnsi="Book Antiqua" w:cs="Book Antiqua"/>
          <w:color w:val="000000"/>
        </w:rPr>
        <w:t xml:space="preserve"> mm</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36 mm, and 55 </w:t>
      </w:r>
      <w:r w:rsidR="00CB3F1C" w:rsidRPr="00CC2085">
        <w:rPr>
          <w:rFonts w:ascii="Book Antiqua" w:eastAsia="Book Antiqua" w:hAnsi="Book Antiqua" w:cs="Book Antiqua"/>
          <w:color w:val="000000"/>
        </w:rPr>
        <w:t>mm</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44</w:t>
      </w:r>
      <w:r w:rsidR="00CB3F1C" w:rsidRPr="00CC2085">
        <w:rPr>
          <w:rFonts w:ascii="Book Antiqua" w:eastAsia="Book Antiqua" w:hAnsi="Book Antiqua" w:cs="Book Antiqua"/>
          <w:color w:val="000000"/>
        </w:rPr>
        <w:t xml:space="preserve"> mm</w:t>
      </w:r>
      <w:r w:rsidR="00CB3F1C" w:rsidRPr="00CC2085">
        <w:rPr>
          <w:rFonts w:ascii="Book Antiqua" w:hAnsi="Book Antiqua" w:cs="Book Antiqua"/>
          <w:color w:val="000000"/>
          <w:lang w:eastAsia="zh-CN"/>
        </w:rPr>
        <w:t xml:space="preserve"> </w:t>
      </w:r>
      <w:r w:rsidR="00CB3F1C" w:rsidRPr="00CC2085">
        <w:rPr>
          <w:rFonts w:ascii="Book Antiqua" w:eastAsia="Book Antiqua" w:hAnsi="Book Antiqua" w:cs="Book Antiqua"/>
          <w:color w:val="000000"/>
        </w:rPr>
        <w:t>×</w:t>
      </w:r>
      <w:r w:rsidR="00CB3F1C"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55 mm and had irregular margins. All of these masses had internal calcification and contrast enhancement.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F-FDG</w:t>
      </w:r>
      <w:r w:rsidR="00AE5521"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PET scan (Figure 2) showed a </w:t>
      </w:r>
      <w:proofErr w:type="spellStart"/>
      <w:r w:rsidR="00E81CB4" w:rsidRPr="00CC2085">
        <w:rPr>
          <w:rFonts w:ascii="Book Antiqua" w:eastAsia="Book Antiqua" w:hAnsi="Book Antiqua" w:cs="Book Antiqua"/>
          <w:color w:val="000000"/>
        </w:rPr>
        <w:t>SUVmax</w:t>
      </w:r>
      <w:proofErr w:type="spellEnd"/>
      <w:r w:rsidRPr="00CC2085">
        <w:rPr>
          <w:rFonts w:ascii="Book Antiqua" w:eastAsia="Book Antiqua" w:hAnsi="Book Antiqua" w:cs="Book Antiqua"/>
          <w:color w:val="000000"/>
        </w:rPr>
        <w:t xml:space="preserve"> of 34.19 within a 5-cm mass protruding toward the serosa at the greater curvature of the stomach. The abdominal masse</w:t>
      </w:r>
      <w:r w:rsidR="00E81CB4" w:rsidRPr="00CC2085">
        <w:rPr>
          <w:rFonts w:ascii="Book Antiqua" w:eastAsia="Book Antiqua" w:hAnsi="Book Antiqua" w:cs="Book Antiqua"/>
          <w:color w:val="000000"/>
        </w:rPr>
        <w:t xml:space="preserve">s also had high FDG </w:t>
      </w:r>
      <w:r w:rsidR="00E81CB4" w:rsidRPr="00CC2085">
        <w:rPr>
          <w:rFonts w:ascii="Book Antiqua" w:eastAsia="Book Antiqua" w:hAnsi="Book Antiqua" w:cs="Book Antiqua"/>
          <w:color w:val="000000"/>
        </w:rPr>
        <w:lastRenderedPageBreak/>
        <w:t>uptake (</w:t>
      </w:r>
      <w:proofErr w:type="spellStart"/>
      <w:r w:rsidR="00E81CB4" w:rsidRPr="00CC2085">
        <w:rPr>
          <w:rFonts w:ascii="Book Antiqua" w:eastAsia="Book Antiqua" w:hAnsi="Book Antiqua" w:cs="Book Antiqua"/>
          <w:color w:val="000000"/>
        </w:rPr>
        <w:t>SUV</w:t>
      </w:r>
      <w:r w:rsidRPr="00CC2085">
        <w:rPr>
          <w:rFonts w:ascii="Book Antiqua" w:eastAsia="Book Antiqua" w:hAnsi="Book Antiqua" w:cs="Book Antiqua"/>
          <w:color w:val="000000"/>
        </w:rPr>
        <w:t>max</w:t>
      </w:r>
      <w:proofErr w:type="spellEnd"/>
      <w:r w:rsidRPr="00CC2085">
        <w:rPr>
          <w:rFonts w:ascii="Book Antiqua" w:eastAsia="Book Antiqua" w:hAnsi="Book Antiqua" w:cs="Book Antiqua"/>
          <w:color w:val="000000"/>
        </w:rPr>
        <w:t xml:space="preserve">: 37.71). And the left </w:t>
      </w:r>
      <w:proofErr w:type="spellStart"/>
      <w:r w:rsidRPr="00CC2085">
        <w:rPr>
          <w:rFonts w:ascii="Book Antiqua" w:eastAsia="Book Antiqua" w:hAnsi="Book Antiqua" w:cs="Book Antiqua"/>
          <w:color w:val="000000"/>
        </w:rPr>
        <w:t>axiallary</w:t>
      </w:r>
      <w:proofErr w:type="spellEnd"/>
      <w:r w:rsidRPr="00CC2085">
        <w:rPr>
          <w:rFonts w:ascii="Book Antiqua" w:eastAsia="Book Antiqua" w:hAnsi="Book Antiqua" w:cs="Book Antiqua"/>
          <w:color w:val="000000"/>
        </w:rPr>
        <w:t xml:space="preserve"> lymph nod</w:t>
      </w:r>
      <w:r w:rsidR="005F12D2" w:rsidRPr="00CC2085">
        <w:rPr>
          <w:rFonts w:ascii="Book Antiqua" w:eastAsia="Book Antiqua" w:hAnsi="Book Antiqua" w:cs="Book Antiqua"/>
          <w:color w:val="000000"/>
        </w:rPr>
        <w:t>e also had high FDG uptake (</w:t>
      </w:r>
      <w:proofErr w:type="spellStart"/>
      <w:r w:rsidR="005F12D2" w:rsidRPr="00CC2085">
        <w:rPr>
          <w:rFonts w:ascii="Book Antiqua" w:eastAsia="Book Antiqua" w:hAnsi="Book Antiqua" w:cs="Book Antiqua"/>
          <w:color w:val="000000"/>
        </w:rPr>
        <w:t>SUV</w:t>
      </w:r>
      <w:r w:rsidRPr="00CC2085">
        <w:rPr>
          <w:rFonts w:ascii="Book Antiqua" w:eastAsia="Book Antiqua" w:hAnsi="Book Antiqua" w:cs="Book Antiqua"/>
          <w:color w:val="000000"/>
        </w:rPr>
        <w:t>max</w:t>
      </w:r>
      <w:proofErr w:type="spellEnd"/>
      <w:r w:rsidRPr="00CC2085">
        <w:rPr>
          <w:rFonts w:ascii="Book Antiqua" w:eastAsia="Book Antiqua" w:hAnsi="Book Antiqua" w:cs="Book Antiqua"/>
          <w:color w:val="000000"/>
        </w:rPr>
        <w:t xml:space="preserve">: 3.51) and suspected lymph node metastasis. </w:t>
      </w:r>
    </w:p>
    <w:p w14:paraId="50FFD657" w14:textId="77777777" w:rsidR="00A77B3E" w:rsidRPr="00CC2085" w:rsidRDefault="00A77B3E" w:rsidP="00CC2085">
      <w:pPr>
        <w:spacing w:line="360" w:lineRule="auto"/>
        <w:jc w:val="both"/>
        <w:rPr>
          <w:rFonts w:ascii="Book Antiqua" w:hAnsi="Book Antiqua"/>
        </w:rPr>
      </w:pPr>
    </w:p>
    <w:p w14:paraId="01CEB022"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FINAL DIAGNOSIS</w:t>
      </w:r>
    </w:p>
    <w:p w14:paraId="7147CABC" w14:textId="77777777" w:rsidR="00A77B3E" w:rsidRPr="00BA10F2" w:rsidRDefault="00BA10F2" w:rsidP="00CC2085">
      <w:pPr>
        <w:spacing w:line="360" w:lineRule="auto"/>
        <w:jc w:val="both"/>
        <w:rPr>
          <w:rFonts w:ascii="Book Antiqua" w:eastAsia="Book Antiqua" w:hAnsi="Book Antiqua" w:cs="Book Antiqua"/>
          <w:color w:val="000000"/>
        </w:rPr>
      </w:pPr>
      <w:r w:rsidRPr="00BA10F2">
        <w:rPr>
          <w:rFonts w:ascii="Book Antiqua" w:eastAsia="Book Antiqua" w:hAnsi="Book Antiqua" w:cs="Book Antiqua"/>
          <w:color w:val="000000"/>
        </w:rPr>
        <w:t xml:space="preserve">Patient with </w:t>
      </w:r>
      <w:r w:rsidRPr="00BA10F2">
        <w:rPr>
          <w:rFonts w:ascii="Book Antiqua" w:eastAsia="Book Antiqua" w:hAnsi="Book Antiqua" w:cs="Book Antiqua" w:hint="eastAsia"/>
          <w:color w:val="000000"/>
        </w:rPr>
        <w:t>PCDD</w:t>
      </w:r>
      <w:r w:rsidR="00D56ECE" w:rsidRPr="00BA10F2">
        <w:rPr>
          <w:rFonts w:ascii="Book Antiqua" w:eastAsia="Book Antiqua" w:hAnsi="Book Antiqua" w:cs="Book Antiqua"/>
          <w:color w:val="000000"/>
        </w:rPr>
        <w:t>.</w:t>
      </w:r>
    </w:p>
    <w:p w14:paraId="6A398BF4" w14:textId="77777777" w:rsidR="00A77B3E" w:rsidRPr="00CC2085" w:rsidRDefault="00A77B3E" w:rsidP="00CC2085">
      <w:pPr>
        <w:spacing w:line="360" w:lineRule="auto"/>
        <w:jc w:val="both"/>
        <w:rPr>
          <w:rFonts w:ascii="Book Antiqua" w:hAnsi="Book Antiqua"/>
        </w:rPr>
      </w:pPr>
    </w:p>
    <w:p w14:paraId="3CBAF193"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TREATMENT</w:t>
      </w:r>
    </w:p>
    <w:p w14:paraId="6AD25763"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An incision of approximately 5 cm was made along the scar from the previous pararectal incision (Figure 3). Dissection of the tissue revealed a hard, elastic, whitish mass. Histopathological findings of the surgical specimens showed a well-demarcated nodule surrounded by a fibrous capsule, with histiocytes and multinucleated giant cells accumulating around needle-like crystals (Figure 4). There were almost no mitotic figures (&lt;</w:t>
      </w:r>
      <w:r w:rsidR="00D56ECE"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1/10 HPF). Immunostaining showed histiocytes were CD68</w:t>
      </w:r>
      <w:r w:rsidRPr="00CC2085">
        <w:rPr>
          <w:rFonts w:ascii="Book Antiqua" w:eastAsia="Book Antiqua" w:hAnsi="Book Antiqua" w:cs="Book Antiqua"/>
          <w:color w:val="000000"/>
          <w:vertAlign w:val="superscript"/>
        </w:rPr>
        <w:t>+</w:t>
      </w:r>
      <w:r w:rsidRPr="00CC2085">
        <w:rPr>
          <w:rFonts w:ascii="Book Antiqua" w:eastAsia="Book Antiqua" w:hAnsi="Book Antiqua" w:cs="Book Antiqua"/>
          <w:color w:val="000000"/>
        </w:rPr>
        <w:t xml:space="preserve"> and the Ki67 </w:t>
      </w:r>
      <w:r w:rsidR="00D56ECE" w:rsidRPr="00CC2085">
        <w:rPr>
          <w:rFonts w:ascii="Book Antiqua" w:hAnsi="Book Antiqua" w:cs="Book Antiqua"/>
          <w:color w:val="000000"/>
          <w:lang w:eastAsia="zh-CN"/>
        </w:rPr>
        <w:t>l</w:t>
      </w:r>
      <w:r w:rsidRPr="00CC2085">
        <w:rPr>
          <w:rFonts w:ascii="Book Antiqua" w:eastAsia="Book Antiqua" w:hAnsi="Book Antiqua" w:cs="Book Antiqua"/>
          <w:color w:val="000000"/>
        </w:rPr>
        <w:t xml:space="preserve">abeling index was 4.4% (hotspot method). Based on these finding, the initial diagnosis was foreign body granulomas with crystal deposition. Next, we analyzed the crystals by Raman spectroscopy (Via Reflex, JEOL Ltd., Tokyo, Japan). The formalin-fixed, paraffin-embedded tissue was set on a silicon substrate and the stromal area without crystal deposition was set as a control. The conditions for Raman spectroscopy were as follows: </w:t>
      </w:r>
      <w:r w:rsidR="00F9185D" w:rsidRPr="00CC2085">
        <w:rPr>
          <w:rFonts w:ascii="Book Antiqua" w:hAnsi="Book Antiqua" w:cs="Book Antiqua"/>
          <w:color w:val="000000"/>
          <w:lang w:eastAsia="zh-CN"/>
        </w:rPr>
        <w:t>L</w:t>
      </w:r>
      <w:r w:rsidRPr="00CC2085">
        <w:rPr>
          <w:rFonts w:ascii="Book Antiqua" w:eastAsia="Book Antiqua" w:hAnsi="Book Antiqua" w:cs="Book Antiqua"/>
          <w:color w:val="000000"/>
        </w:rPr>
        <w:t>aser irradiation power, ≤</w:t>
      </w:r>
      <w:r w:rsidR="00F9185D"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5 </w:t>
      </w:r>
      <w:proofErr w:type="spellStart"/>
      <w:r w:rsidRPr="00CC2085">
        <w:rPr>
          <w:rFonts w:ascii="Book Antiqua" w:eastAsia="Book Antiqua" w:hAnsi="Book Antiqua" w:cs="Book Antiqua"/>
          <w:color w:val="000000"/>
        </w:rPr>
        <w:t>mW</w:t>
      </w:r>
      <w:proofErr w:type="spellEnd"/>
      <w:r w:rsidRPr="00CC2085">
        <w:rPr>
          <w:rFonts w:ascii="Book Antiqua" w:eastAsia="Book Antiqua" w:hAnsi="Book Antiqua" w:cs="Book Antiqua"/>
          <w:color w:val="000000"/>
        </w:rPr>
        <w:t>; Raman shift range, 200-4000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wavenumber resolution, 6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and number of integrations, 10. Major peaks in the target area spectrum were observed at 1000-1300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indicating P-O and P=O bonds of phosphate (partially overlapping with t</w:t>
      </w:r>
      <w:r w:rsidR="00151999" w:rsidRPr="00CC2085">
        <w:rPr>
          <w:rFonts w:ascii="Book Antiqua" w:eastAsia="Book Antiqua" w:hAnsi="Book Antiqua" w:cs="Book Antiqua"/>
          <w:color w:val="000000"/>
        </w:rPr>
        <w:t>he alkyl group signal); 1400-12</w:t>
      </w:r>
      <w:r w:rsidRPr="00CC2085">
        <w:rPr>
          <w:rFonts w:ascii="Book Antiqua" w:eastAsia="Book Antiqua" w:hAnsi="Book Antiqua" w:cs="Book Antiqua"/>
          <w:color w:val="000000"/>
        </w:rPr>
        <w:t>800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indicating C-H bonds of saturated hydro</w:t>
      </w:r>
      <w:r w:rsidR="00151999" w:rsidRPr="00CC2085">
        <w:rPr>
          <w:rFonts w:ascii="Book Antiqua" w:eastAsia="Book Antiqua" w:hAnsi="Book Antiqua" w:cs="Book Antiqua"/>
          <w:color w:val="000000"/>
        </w:rPr>
        <w:t>carbon groups; 1600-13</w:t>
      </w:r>
      <w:r w:rsidRPr="00CC2085">
        <w:rPr>
          <w:rFonts w:ascii="Book Antiqua" w:eastAsia="Book Antiqua" w:hAnsi="Book Antiqua" w:cs="Book Antiqua"/>
          <w:color w:val="000000"/>
        </w:rPr>
        <w:t>800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indicating C=C bonds of unsaturated hydrocarbon groups, and 1700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xml:space="preserve">, indicating C=O bonds of esters (Figure 5). Finally, the crystals were identified as </w:t>
      </w:r>
      <w:proofErr w:type="spellStart"/>
      <w:r w:rsidRPr="00CC2085">
        <w:rPr>
          <w:rFonts w:ascii="Book Antiqua" w:eastAsia="Book Antiqua" w:hAnsi="Book Antiqua" w:cs="Book Antiqua"/>
          <w:color w:val="000000"/>
        </w:rPr>
        <w:t>phosphoglycerides</w:t>
      </w:r>
      <w:proofErr w:type="spellEnd"/>
      <w:r w:rsidRPr="00CC2085">
        <w:rPr>
          <w:rFonts w:ascii="Book Antiqua" w:eastAsia="Book Antiqua" w:hAnsi="Book Antiqua" w:cs="Book Antiqua"/>
          <w:color w:val="000000"/>
        </w:rPr>
        <w:t>. The spectrum acquired in the control area appeared to be attributable to proteins, whereas the spectrum of the target area predominantly had a Raman signal attributable to phospholipids.</w:t>
      </w:r>
    </w:p>
    <w:p w14:paraId="226F59A4" w14:textId="77777777" w:rsidR="00A77B3E" w:rsidRPr="00CC2085" w:rsidRDefault="00A77B3E" w:rsidP="00CC2085">
      <w:pPr>
        <w:spacing w:line="360" w:lineRule="auto"/>
        <w:jc w:val="both"/>
        <w:rPr>
          <w:rFonts w:ascii="Book Antiqua" w:hAnsi="Book Antiqua"/>
        </w:rPr>
      </w:pPr>
    </w:p>
    <w:p w14:paraId="24CEB8F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OUTCOME AND FOLLOW-UP</w:t>
      </w:r>
    </w:p>
    <w:p w14:paraId="299B24D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lastRenderedPageBreak/>
        <w:t>After that, there was no particular change, and the patient was being followed up at the outpatient department.</w:t>
      </w:r>
    </w:p>
    <w:p w14:paraId="3FE113AA" w14:textId="77777777" w:rsidR="00A77B3E" w:rsidRPr="00CC2085" w:rsidRDefault="00A77B3E" w:rsidP="00CC2085">
      <w:pPr>
        <w:spacing w:line="360" w:lineRule="auto"/>
        <w:jc w:val="both"/>
        <w:rPr>
          <w:rFonts w:ascii="Book Antiqua" w:hAnsi="Book Antiqua"/>
        </w:rPr>
      </w:pPr>
    </w:p>
    <w:p w14:paraId="38BC2624"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DISCUSSION</w:t>
      </w:r>
    </w:p>
    <w:p w14:paraId="25101490"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We encountered a patient with PCDD who had multiple masses spread across skin incision scars and areas within the peritoneal cavity due to splenectomy performed 29 years earlier. We initially suspected the masses were malignant tumors because of marked FDG uptake and performed incisional biopsy. The pathological diagnosis was foreign body granulomas with crystal deposition, and identification of the crystals by Raman spectroscopy finally led to the definitive diagnosis of PCDD. To our knowledge, this is the first reported case in which Raman spectroscopy was used to diagnose PCDD.</w:t>
      </w:r>
    </w:p>
    <w:p w14:paraId="74F197D9" w14:textId="77777777" w:rsidR="00A77B3E" w:rsidRPr="00CC2085" w:rsidRDefault="00335B7F" w:rsidP="00CC2085">
      <w:pPr>
        <w:spacing w:line="360" w:lineRule="auto"/>
        <w:ind w:firstLineChars="200" w:firstLine="480"/>
        <w:jc w:val="both"/>
        <w:rPr>
          <w:rFonts w:ascii="Book Antiqua" w:hAnsi="Book Antiqua"/>
        </w:rPr>
      </w:pPr>
      <w:r w:rsidRPr="00CC2085">
        <w:rPr>
          <w:rFonts w:ascii="Book Antiqua" w:eastAsia="Book Antiqua" w:hAnsi="Book Antiqua" w:cs="Book Antiqua"/>
          <w:color w:val="000000"/>
        </w:rPr>
        <w:t>The FDG uptake in two previous reported cases of PCDD ranged from 13.6 to 26.0</w:t>
      </w:r>
      <w:r w:rsidR="00151999" w:rsidRPr="00CC2085">
        <w:rPr>
          <w:rFonts w:ascii="Book Antiqua" w:eastAsia="Book Antiqua" w:hAnsi="Book Antiqua" w:cs="Book Antiqua"/>
          <w:color w:val="000000"/>
          <w:vertAlign w:val="superscript"/>
        </w:rPr>
        <w:t>[3,</w:t>
      </w:r>
      <w:r w:rsidRPr="00CC2085">
        <w:rPr>
          <w:rFonts w:ascii="Book Antiqua" w:eastAsia="Book Antiqua" w:hAnsi="Book Antiqua" w:cs="Book Antiqua"/>
          <w:color w:val="000000"/>
          <w:vertAlign w:val="superscript"/>
        </w:rPr>
        <w:t>4]</w:t>
      </w:r>
      <w:r w:rsidRPr="00CC2085">
        <w:rPr>
          <w:rFonts w:ascii="Book Antiqua" w:eastAsia="Book Antiqua" w:hAnsi="Book Antiqua" w:cs="Book Antiqua"/>
          <w:color w:val="000000"/>
        </w:rPr>
        <w:t xml:space="preserve">. Our patient had even higher uptake, ranging from 34 to 37, in all of her many masses. Accordingly, malignant tumors such as sarcomas were the first differential diagnosis considered. However, marked FDG uptake is also observed in benign conditions such as granulomas, and aggregations of inflammatory cells can show FDG uptake similar to that of cancer </w:t>
      </w:r>
      <w:proofErr w:type="gramStart"/>
      <w:r w:rsidRPr="00CC2085">
        <w:rPr>
          <w:rFonts w:ascii="Book Antiqua" w:eastAsia="Book Antiqua" w:hAnsi="Book Antiqua" w:cs="Book Antiqua"/>
          <w:color w:val="000000"/>
        </w:rPr>
        <w:t>cells</w:t>
      </w:r>
      <w:r w:rsidRPr="00CC2085">
        <w:rPr>
          <w:rFonts w:ascii="Book Antiqua" w:eastAsia="Book Antiqua" w:hAnsi="Book Antiqua" w:cs="Book Antiqua"/>
          <w:color w:val="000000"/>
          <w:vertAlign w:val="superscript"/>
        </w:rPr>
        <w:t>[</w:t>
      </w:r>
      <w:proofErr w:type="gramEnd"/>
      <w:r w:rsidRPr="00CC2085">
        <w:rPr>
          <w:rFonts w:ascii="Book Antiqua" w:eastAsia="Book Antiqua" w:hAnsi="Book Antiqua" w:cs="Book Antiqua"/>
          <w:color w:val="000000"/>
          <w:vertAlign w:val="superscript"/>
        </w:rPr>
        <w:t>5]</w:t>
      </w:r>
      <w:r w:rsidRPr="00CC2085">
        <w:rPr>
          <w:rFonts w:ascii="Book Antiqua" w:eastAsia="Book Antiqua" w:hAnsi="Book Antiqua" w:cs="Book Antiqua"/>
          <w:color w:val="000000"/>
        </w:rPr>
        <w:t xml:space="preserve">. Nevertheless, it is necessary to make a definitive diagnosis by excision or biopsy whenever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F-FDG PET shows lesions with marked FDG uptake in order to rule out malignancy first.</w:t>
      </w:r>
    </w:p>
    <w:p w14:paraId="735B613B" w14:textId="77777777" w:rsidR="00A77B3E" w:rsidRPr="00CC2085" w:rsidRDefault="00335B7F" w:rsidP="00CC2085">
      <w:pPr>
        <w:spacing w:line="360" w:lineRule="auto"/>
        <w:ind w:firstLineChars="200" w:firstLine="480"/>
        <w:jc w:val="both"/>
        <w:rPr>
          <w:rFonts w:ascii="Book Antiqua" w:hAnsi="Book Antiqua"/>
        </w:rPr>
      </w:pPr>
      <w:proofErr w:type="spellStart"/>
      <w:r w:rsidRPr="00CC2085">
        <w:rPr>
          <w:rFonts w:ascii="Book Antiqua" w:eastAsia="Book Antiqua" w:hAnsi="Book Antiqua" w:cs="Book Antiqua"/>
          <w:color w:val="000000"/>
        </w:rPr>
        <w:t>Histopathologically</w:t>
      </w:r>
      <w:proofErr w:type="spellEnd"/>
      <w:r w:rsidRPr="00CC2085">
        <w:rPr>
          <w:rFonts w:ascii="Book Antiqua" w:eastAsia="Book Antiqua" w:hAnsi="Book Antiqua" w:cs="Book Antiqua"/>
          <w:color w:val="000000"/>
        </w:rPr>
        <w:t xml:space="preserve">, PCDD is characterized by the formation of foreign body granulomas through the accumulation of large numbers of histiocytes and multi-nucleated giant cells around crystals. Yamada </w:t>
      </w:r>
      <w:r w:rsidRPr="00CC2085">
        <w:rPr>
          <w:rFonts w:ascii="Book Antiqua" w:eastAsia="Book Antiqua" w:hAnsi="Book Antiqua" w:cs="Book Antiqua"/>
          <w:i/>
          <w:iCs/>
          <w:color w:val="000000"/>
        </w:rPr>
        <w:t xml:space="preserve">et </w:t>
      </w:r>
      <w:proofErr w:type="gramStart"/>
      <w:r w:rsidRPr="00CC2085">
        <w:rPr>
          <w:rFonts w:ascii="Book Antiqua" w:eastAsia="Book Antiqua" w:hAnsi="Book Antiqua" w:cs="Book Antiqua"/>
          <w:i/>
          <w:iCs/>
          <w:color w:val="000000"/>
        </w:rPr>
        <w:t>al</w:t>
      </w:r>
      <w:r w:rsidRPr="00CC2085">
        <w:rPr>
          <w:rFonts w:ascii="Book Antiqua" w:eastAsia="Book Antiqua" w:hAnsi="Book Antiqua" w:cs="Book Antiqua"/>
          <w:color w:val="000000"/>
          <w:vertAlign w:val="superscript"/>
        </w:rPr>
        <w:t>[</w:t>
      </w:r>
      <w:proofErr w:type="gramEnd"/>
      <w:r w:rsidRPr="00CC2085">
        <w:rPr>
          <w:rFonts w:ascii="Book Antiqua" w:eastAsia="Book Antiqua" w:hAnsi="Book Antiqua" w:cs="Book Antiqua"/>
          <w:color w:val="000000"/>
          <w:vertAlign w:val="superscript"/>
        </w:rPr>
        <w:t>6]</w:t>
      </w:r>
      <w:r w:rsidRPr="00CC2085">
        <w:rPr>
          <w:rFonts w:ascii="Book Antiqua" w:eastAsia="Book Antiqua" w:hAnsi="Book Antiqua" w:cs="Book Antiqua"/>
          <w:color w:val="000000"/>
        </w:rPr>
        <w:t xml:space="preserve"> found that crystals ranged from 50 to 150 </w:t>
      </w:r>
      <w:proofErr w:type="spellStart"/>
      <w:r w:rsidRPr="00CC2085">
        <w:rPr>
          <w:rFonts w:ascii="Book Antiqua" w:eastAsia="Book Antiqua" w:hAnsi="Book Antiqua" w:cs="Book Antiqua"/>
          <w:color w:val="000000"/>
        </w:rPr>
        <w:t>μm</w:t>
      </w:r>
      <w:proofErr w:type="spellEnd"/>
      <w:r w:rsidRPr="00CC2085">
        <w:rPr>
          <w:rFonts w:ascii="Book Antiqua" w:eastAsia="Book Antiqua" w:hAnsi="Book Antiqua" w:cs="Book Antiqua"/>
          <w:color w:val="000000"/>
        </w:rPr>
        <w:t xml:space="preserve"> in diameter and appeared as pink ovals or blue aggregates on hematoxylin-eosin staining, forming corona-like circles. </w:t>
      </w:r>
      <w:proofErr w:type="spellStart"/>
      <w:r w:rsidRPr="00CC2085">
        <w:rPr>
          <w:rFonts w:ascii="Book Antiqua" w:eastAsia="Book Antiqua" w:hAnsi="Book Antiqua" w:cs="Book Antiqua"/>
          <w:color w:val="000000"/>
        </w:rPr>
        <w:t>Phosphoglycerides</w:t>
      </w:r>
      <w:proofErr w:type="spellEnd"/>
      <w:r w:rsidRPr="00CC2085">
        <w:rPr>
          <w:rFonts w:ascii="Book Antiqua" w:eastAsia="Book Antiqua" w:hAnsi="Book Antiqua" w:cs="Book Antiqua"/>
          <w:color w:val="000000"/>
        </w:rPr>
        <w:t xml:space="preserve"> are not the only crystals that can be deposited in soft tissue. Other reported substances included monosodium urate, calcium pyrophosphate dihydrate, calcium oxalate, and cholesterol </w:t>
      </w:r>
      <w:proofErr w:type="gramStart"/>
      <w:r w:rsidRPr="00CC2085">
        <w:rPr>
          <w:rFonts w:ascii="Book Antiqua" w:eastAsia="Book Antiqua" w:hAnsi="Book Antiqua" w:cs="Book Antiqua"/>
          <w:color w:val="000000"/>
        </w:rPr>
        <w:t>esters</w:t>
      </w:r>
      <w:r w:rsidRPr="00CC2085">
        <w:rPr>
          <w:rFonts w:ascii="Book Antiqua" w:eastAsia="Book Antiqua" w:hAnsi="Book Antiqua" w:cs="Book Antiqua"/>
          <w:color w:val="000000"/>
          <w:vertAlign w:val="superscript"/>
        </w:rPr>
        <w:t>[</w:t>
      </w:r>
      <w:proofErr w:type="gramEnd"/>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xml:space="preserve">. The simplest way to prove the presence of </w:t>
      </w:r>
      <w:proofErr w:type="spellStart"/>
      <w:r w:rsidRPr="00CC2085">
        <w:rPr>
          <w:rFonts w:ascii="Book Antiqua" w:eastAsia="Book Antiqua" w:hAnsi="Book Antiqua" w:cs="Book Antiqua"/>
          <w:color w:val="000000"/>
        </w:rPr>
        <w:t>phosphoglycerides</w:t>
      </w:r>
      <w:proofErr w:type="spellEnd"/>
      <w:r w:rsidRPr="00CC2085">
        <w:rPr>
          <w:rFonts w:ascii="Book Antiqua" w:eastAsia="Book Antiqua" w:hAnsi="Book Antiqua" w:cs="Book Antiqua"/>
          <w:color w:val="000000"/>
        </w:rPr>
        <w:t xml:space="preserve"> to observe oxygen production after spraying the tissue with acetic acid, but this test is not highly specific. The gold hydroxamic acid method, X-ray microanalysis, and microstamping mass spectrometry </w:t>
      </w:r>
      <w:r w:rsidRPr="00CC2085">
        <w:rPr>
          <w:rFonts w:ascii="Book Antiqua" w:eastAsia="Book Antiqua" w:hAnsi="Book Antiqua" w:cs="Book Antiqua"/>
          <w:color w:val="000000"/>
        </w:rPr>
        <w:lastRenderedPageBreak/>
        <w:t xml:space="preserve">are other methods for confirm </w:t>
      </w:r>
      <w:proofErr w:type="spellStart"/>
      <w:r w:rsidRPr="00CC2085">
        <w:rPr>
          <w:rFonts w:ascii="Book Antiqua" w:eastAsia="Book Antiqua" w:hAnsi="Book Antiqua" w:cs="Book Antiqua"/>
          <w:color w:val="000000"/>
        </w:rPr>
        <w:t>phosphoglycerides</w:t>
      </w:r>
      <w:proofErr w:type="spellEnd"/>
      <w:r w:rsidRPr="00CC2085">
        <w:rPr>
          <w:rFonts w:ascii="Book Antiqua" w:eastAsia="Book Antiqua" w:hAnsi="Book Antiqua" w:cs="Book Antiqua"/>
          <w:color w:val="000000"/>
        </w:rPr>
        <w:t xml:space="preserve">, but they require a great deal of time. A simpler and precise method for analysis of </w:t>
      </w:r>
      <w:proofErr w:type="spellStart"/>
      <w:r w:rsidRPr="00CC2085">
        <w:rPr>
          <w:rFonts w:ascii="Book Antiqua" w:eastAsia="Book Antiqua" w:hAnsi="Book Antiqua" w:cs="Book Antiqua"/>
          <w:color w:val="000000"/>
        </w:rPr>
        <w:t>phosphoglycerides</w:t>
      </w:r>
      <w:proofErr w:type="spellEnd"/>
      <w:r w:rsidRPr="00CC2085">
        <w:rPr>
          <w:rFonts w:ascii="Book Antiqua" w:eastAsia="Book Antiqua" w:hAnsi="Book Antiqua" w:cs="Book Antiqua"/>
          <w:color w:val="000000"/>
        </w:rPr>
        <w:t xml:space="preserve"> was desirable. </w:t>
      </w:r>
    </w:p>
    <w:p w14:paraId="13AE08F3" w14:textId="77777777" w:rsidR="00A77B3E" w:rsidRPr="00CC2085" w:rsidRDefault="00335B7F" w:rsidP="00CC2085">
      <w:pPr>
        <w:spacing w:line="360" w:lineRule="auto"/>
        <w:ind w:firstLineChars="200" w:firstLine="480"/>
        <w:jc w:val="both"/>
        <w:rPr>
          <w:rFonts w:ascii="Book Antiqua" w:hAnsi="Book Antiqua"/>
        </w:rPr>
      </w:pPr>
      <w:r w:rsidRPr="00CC2085">
        <w:rPr>
          <w:rFonts w:ascii="Book Antiqua" w:eastAsia="Book Antiqua" w:hAnsi="Book Antiqua" w:cs="Book Antiqua"/>
          <w:color w:val="000000"/>
        </w:rPr>
        <w:t>In this case, we opted to use Raman spectroscopy for composition analysis of the crystals. Raman spectroscopic analysis is a non-destructive, non-contact, high-resolution, and three-dimensional method and does not require pre-analytical sample preparation. The principle of Raman spectroscopy is as follows. When a substance is irradiated with light, interactions between the light and the substance result not only in reflection, refraction, and absorption of light, but also in a phenomenon called scattering. Two types of light scattering are Rayleigh scattering (elastic scattering), where the scattered light has the same wavelength as the incident light, and Raman scattering (inelastic scattering), where the scattered light has a wavelength different from that of incident light due to molecular vibrations. Light produced by Raman scattering is extremely weak (10</w:t>
      </w:r>
      <w:r w:rsidRPr="00CC2085">
        <w:rPr>
          <w:rFonts w:ascii="Book Antiqua" w:eastAsia="Book Antiqua" w:hAnsi="Book Antiqua" w:cs="Book Antiqua"/>
          <w:color w:val="000000"/>
          <w:vertAlign w:val="superscript"/>
        </w:rPr>
        <w:t>−6</w:t>
      </w:r>
      <w:r w:rsidRPr="00CC2085">
        <w:rPr>
          <w:rFonts w:ascii="Book Antiqua" w:eastAsia="Book Antiqua" w:hAnsi="Book Antiqua" w:cs="Book Antiqua"/>
          <w:color w:val="000000"/>
        </w:rPr>
        <w:t xml:space="preserve"> times dimmer) compared with that produced by Rayleigh scattering. The Raman spectra produced by this faint diffracted light are used to analyze the molecular structure of substances, and in the present case we could definitively determine the composition of the crystals based their Raman spectra. </w:t>
      </w:r>
    </w:p>
    <w:p w14:paraId="169A1724" w14:textId="77777777" w:rsidR="00A77B3E" w:rsidRPr="00CC2085" w:rsidRDefault="00A77B3E" w:rsidP="00CC2085">
      <w:pPr>
        <w:spacing w:line="360" w:lineRule="auto"/>
        <w:ind w:firstLine="360"/>
        <w:jc w:val="both"/>
        <w:rPr>
          <w:rFonts w:ascii="Book Antiqua" w:hAnsi="Book Antiqua"/>
        </w:rPr>
      </w:pPr>
    </w:p>
    <w:p w14:paraId="307670C8"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CONCLUSION</w:t>
      </w:r>
    </w:p>
    <w:p w14:paraId="4AD1850B" w14:textId="77777777" w:rsidR="00A77B3E" w:rsidRPr="00CC2085" w:rsidRDefault="00335B7F" w:rsidP="00CC2085">
      <w:pPr>
        <w:spacing w:line="360" w:lineRule="auto"/>
        <w:jc w:val="both"/>
        <w:rPr>
          <w:rFonts w:ascii="Book Antiqua" w:hAnsi="Book Antiqua"/>
          <w:lang w:eastAsia="zh-CN"/>
        </w:rPr>
      </w:pPr>
      <w:r w:rsidRPr="00CC2085">
        <w:rPr>
          <w:rFonts w:ascii="Book Antiqua" w:eastAsia="Book Antiqua" w:hAnsi="Book Antiqua" w:cs="Book Antiqua"/>
          <w:color w:val="000000"/>
        </w:rPr>
        <w:t xml:space="preserve">We made a definitive diagnosis of PCDD in a patient who had tumors with marked FDG uptake on </w:t>
      </w:r>
      <w:r w:rsidRPr="00CC2085">
        <w:rPr>
          <w:rFonts w:ascii="Book Antiqua" w:eastAsia="Book Antiqua" w:hAnsi="Book Antiqua" w:cs="Book Antiqua"/>
          <w:color w:val="000000"/>
          <w:vertAlign w:val="superscript"/>
        </w:rPr>
        <w:t>18</w:t>
      </w:r>
      <w:r w:rsidRPr="00CC2085">
        <w:rPr>
          <w:rFonts w:ascii="Book Antiqua" w:eastAsia="Book Antiqua" w:hAnsi="Book Antiqua" w:cs="Book Antiqua"/>
          <w:color w:val="000000"/>
        </w:rPr>
        <w:t xml:space="preserve">F-FDG PET by incisional biopsy and composition analysis using Raman spectroscopy, a method that has not been previously reported for the diagnosis of PCDD. </w:t>
      </w:r>
    </w:p>
    <w:p w14:paraId="62E9CF69" w14:textId="77777777" w:rsidR="00A77B3E" w:rsidRPr="00CC2085" w:rsidRDefault="00A77B3E" w:rsidP="00CC2085">
      <w:pPr>
        <w:spacing w:line="360" w:lineRule="auto"/>
        <w:jc w:val="both"/>
        <w:rPr>
          <w:rFonts w:ascii="Book Antiqua" w:hAnsi="Book Antiqua"/>
        </w:rPr>
      </w:pPr>
    </w:p>
    <w:p w14:paraId="3EC6D5D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aps/>
          <w:color w:val="000000"/>
          <w:u w:val="single"/>
        </w:rPr>
        <w:t>ACKNOWLEDGEMENTS</w:t>
      </w:r>
    </w:p>
    <w:p w14:paraId="6D07A6F9"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We would like to thank Dr. </w:t>
      </w:r>
      <w:proofErr w:type="spellStart"/>
      <w:r w:rsidRPr="00CC2085">
        <w:rPr>
          <w:rFonts w:ascii="Book Antiqua" w:eastAsia="Book Antiqua" w:hAnsi="Book Antiqua" w:cs="Book Antiqua"/>
          <w:color w:val="000000"/>
        </w:rPr>
        <w:t>Katsutoshi</w:t>
      </w:r>
      <w:proofErr w:type="spellEnd"/>
      <w:r w:rsidRPr="00CC2085">
        <w:rPr>
          <w:rFonts w:ascii="Book Antiqua" w:eastAsia="Book Antiqua" w:hAnsi="Book Antiqua" w:cs="Book Antiqua"/>
          <w:color w:val="000000"/>
        </w:rPr>
        <w:t xml:space="preserve"> Miura (Hamamatsu University School of Medicine, Regenerative </w:t>
      </w:r>
      <w:r w:rsidR="009E0660" w:rsidRPr="00CC2085">
        <w:rPr>
          <w:rFonts w:ascii="Book Antiqua" w:hAnsi="Book Antiqua" w:cs="Book Antiqua"/>
          <w:color w:val="000000"/>
          <w:lang w:eastAsia="zh-CN"/>
        </w:rPr>
        <w:t>and</w:t>
      </w:r>
      <w:r w:rsidRPr="00CC2085">
        <w:rPr>
          <w:rFonts w:ascii="Book Antiqua" w:eastAsia="Book Antiqua" w:hAnsi="Book Antiqua" w:cs="Book Antiqua"/>
          <w:color w:val="000000"/>
        </w:rPr>
        <w:t xml:space="preserve"> Infectious Pathology, Shizuoka, Japan) for useful advises in diagnosis of PCDD, and </w:t>
      </w:r>
      <w:proofErr w:type="spellStart"/>
      <w:r w:rsidRPr="00CC2085">
        <w:rPr>
          <w:rFonts w:ascii="Book Antiqua" w:eastAsia="Book Antiqua" w:hAnsi="Book Antiqua" w:cs="Book Antiqua"/>
          <w:color w:val="000000"/>
        </w:rPr>
        <w:t>Ms</w:t>
      </w:r>
      <w:proofErr w:type="spellEnd"/>
      <w:r w:rsidRPr="00CC2085">
        <w:rPr>
          <w:rFonts w:ascii="Book Antiqua" w:eastAsia="Book Antiqua" w:hAnsi="Book Antiqua" w:cs="Book Antiqua"/>
          <w:color w:val="000000"/>
        </w:rPr>
        <w:t xml:space="preserve"> Takako </w:t>
      </w:r>
      <w:proofErr w:type="spellStart"/>
      <w:r w:rsidRPr="00CC2085">
        <w:rPr>
          <w:rFonts w:ascii="Book Antiqua" w:eastAsia="Book Antiqua" w:hAnsi="Book Antiqua" w:cs="Book Antiqua"/>
          <w:color w:val="000000"/>
        </w:rPr>
        <w:t>Fukawa</w:t>
      </w:r>
      <w:proofErr w:type="spellEnd"/>
      <w:r w:rsidRPr="00CC2085">
        <w:rPr>
          <w:rFonts w:ascii="Book Antiqua" w:eastAsia="Book Antiqua" w:hAnsi="Book Antiqua" w:cs="Book Antiqua"/>
          <w:color w:val="000000"/>
        </w:rPr>
        <w:t xml:space="preserve"> and </w:t>
      </w:r>
      <w:proofErr w:type="spellStart"/>
      <w:r w:rsidRPr="00CC2085">
        <w:rPr>
          <w:rFonts w:ascii="Book Antiqua" w:eastAsia="Book Antiqua" w:hAnsi="Book Antiqua" w:cs="Book Antiqua"/>
          <w:color w:val="000000"/>
        </w:rPr>
        <w:t>Ms</w:t>
      </w:r>
      <w:proofErr w:type="spellEnd"/>
      <w:r w:rsidRPr="00CC2085">
        <w:rPr>
          <w:rFonts w:ascii="Book Antiqua" w:eastAsia="Book Antiqua" w:hAnsi="Book Antiqua" w:cs="Book Antiqua"/>
          <w:color w:val="000000"/>
        </w:rPr>
        <w:t xml:space="preserve"> Megumi Hasegawa (Department of Pathology, </w:t>
      </w:r>
      <w:proofErr w:type="spellStart"/>
      <w:r w:rsidRPr="00CC2085">
        <w:rPr>
          <w:rFonts w:ascii="Book Antiqua" w:eastAsia="Book Antiqua" w:hAnsi="Book Antiqua" w:cs="Book Antiqua"/>
          <w:color w:val="000000"/>
        </w:rPr>
        <w:t>Toranomon</w:t>
      </w:r>
      <w:proofErr w:type="spellEnd"/>
      <w:r w:rsidRPr="00CC2085">
        <w:rPr>
          <w:rFonts w:ascii="Book Antiqua" w:eastAsia="Book Antiqua" w:hAnsi="Book Antiqua" w:cs="Book Antiqua"/>
          <w:color w:val="000000"/>
        </w:rPr>
        <w:t xml:space="preserve"> Hospital, Tokyo, J</w:t>
      </w:r>
      <w:r w:rsidR="009E0660" w:rsidRPr="00CC2085">
        <w:rPr>
          <w:rFonts w:ascii="Book Antiqua" w:hAnsi="Book Antiqua" w:cs="Book Antiqua"/>
          <w:color w:val="000000"/>
          <w:lang w:eastAsia="zh-CN"/>
        </w:rPr>
        <w:t>apan</w:t>
      </w:r>
      <w:r w:rsidRPr="00CC2085">
        <w:rPr>
          <w:rFonts w:ascii="Book Antiqua" w:eastAsia="Book Antiqua" w:hAnsi="Book Antiqua" w:cs="Book Antiqua"/>
          <w:color w:val="000000"/>
        </w:rPr>
        <w:t xml:space="preserve">) for preparing tissue. We are also grateful to </w:t>
      </w:r>
      <w:proofErr w:type="spellStart"/>
      <w:r w:rsidRPr="00CC2085">
        <w:rPr>
          <w:rFonts w:ascii="Book Antiqua" w:eastAsia="Book Antiqua" w:hAnsi="Book Antiqua" w:cs="Book Antiqua"/>
          <w:color w:val="000000"/>
        </w:rPr>
        <w:t>Mr</w:t>
      </w:r>
      <w:proofErr w:type="spellEnd"/>
      <w:r w:rsidRPr="00CC2085">
        <w:rPr>
          <w:rFonts w:ascii="Book Antiqua" w:eastAsia="Book Antiqua" w:hAnsi="Book Antiqua" w:cs="Book Antiqua"/>
          <w:color w:val="000000"/>
        </w:rPr>
        <w:t xml:space="preserve"> Hiroshi </w:t>
      </w:r>
      <w:proofErr w:type="spellStart"/>
      <w:r w:rsidRPr="00CC2085">
        <w:rPr>
          <w:rFonts w:ascii="Book Antiqua" w:eastAsia="Book Antiqua" w:hAnsi="Book Antiqua" w:cs="Book Antiqua"/>
          <w:color w:val="000000"/>
        </w:rPr>
        <w:t>Terashima</w:t>
      </w:r>
      <w:proofErr w:type="spellEnd"/>
      <w:r w:rsidRPr="00CC2085">
        <w:rPr>
          <w:rFonts w:ascii="Book Antiqua" w:eastAsia="Book Antiqua" w:hAnsi="Book Antiqua" w:cs="Book Antiqua"/>
          <w:color w:val="000000"/>
        </w:rPr>
        <w:t xml:space="preserve"> (JEOL Ltd, Tokyo, </w:t>
      </w:r>
      <w:r w:rsidR="009E0660" w:rsidRPr="00CC2085">
        <w:rPr>
          <w:rFonts w:ascii="Book Antiqua" w:eastAsia="Book Antiqua" w:hAnsi="Book Antiqua" w:cs="Book Antiqua"/>
          <w:color w:val="000000"/>
        </w:rPr>
        <w:t>J</w:t>
      </w:r>
      <w:r w:rsidR="009E0660" w:rsidRPr="00CC2085">
        <w:rPr>
          <w:rFonts w:ascii="Book Antiqua" w:hAnsi="Book Antiqua" w:cs="Book Antiqua"/>
          <w:color w:val="000000"/>
          <w:lang w:eastAsia="zh-CN"/>
        </w:rPr>
        <w:t>apan</w:t>
      </w:r>
      <w:r w:rsidRPr="00CC2085">
        <w:rPr>
          <w:rFonts w:ascii="Book Antiqua" w:eastAsia="Book Antiqua" w:hAnsi="Book Antiqua" w:cs="Book Antiqua"/>
          <w:color w:val="000000"/>
        </w:rPr>
        <w:t>) for his technical advises.</w:t>
      </w:r>
    </w:p>
    <w:p w14:paraId="599D8BED" w14:textId="77777777" w:rsidR="00A77B3E" w:rsidRPr="00CC2085" w:rsidRDefault="00A77B3E" w:rsidP="00CC2085">
      <w:pPr>
        <w:spacing w:line="360" w:lineRule="auto"/>
        <w:jc w:val="both"/>
        <w:rPr>
          <w:rFonts w:ascii="Book Antiqua" w:hAnsi="Book Antiqua"/>
        </w:rPr>
      </w:pPr>
    </w:p>
    <w:p w14:paraId="0C0DEB7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REFERENCES</w:t>
      </w:r>
    </w:p>
    <w:p w14:paraId="0D0F5BC6"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lastRenderedPageBreak/>
        <w:t xml:space="preserve">1 </w:t>
      </w:r>
      <w:r w:rsidRPr="00CC2085">
        <w:rPr>
          <w:rFonts w:ascii="Book Antiqua" w:eastAsia="Book Antiqua" w:hAnsi="Book Antiqua" w:cs="Book Antiqua"/>
          <w:b/>
          <w:bCs/>
          <w:color w:val="000000"/>
        </w:rPr>
        <w:t>Miura K</w:t>
      </w:r>
      <w:r w:rsidRPr="00CC2085">
        <w:rPr>
          <w:rFonts w:ascii="Book Antiqua" w:eastAsia="Book Antiqua" w:hAnsi="Book Antiqua" w:cs="Book Antiqua"/>
          <w:color w:val="000000"/>
        </w:rPr>
        <w:t xml:space="preserve">, Fukuda H, </w:t>
      </w:r>
      <w:proofErr w:type="spellStart"/>
      <w:r w:rsidRPr="00CC2085">
        <w:rPr>
          <w:rFonts w:ascii="Book Antiqua" w:eastAsia="Book Antiqua" w:hAnsi="Book Antiqua" w:cs="Book Antiqua"/>
          <w:color w:val="000000"/>
        </w:rPr>
        <w:t>Mineta</w:t>
      </w:r>
      <w:proofErr w:type="spellEnd"/>
      <w:r w:rsidRPr="00CC2085">
        <w:rPr>
          <w:rFonts w:ascii="Book Antiqua" w:eastAsia="Book Antiqua" w:hAnsi="Book Antiqua" w:cs="Book Antiqua"/>
          <w:color w:val="000000"/>
        </w:rPr>
        <w:t xml:space="preserve"> H, Yamaguchi K, Harada H, </w:t>
      </w:r>
      <w:proofErr w:type="spellStart"/>
      <w:r w:rsidRPr="00CC2085">
        <w:rPr>
          <w:rFonts w:ascii="Book Antiqua" w:eastAsia="Book Antiqua" w:hAnsi="Book Antiqua" w:cs="Book Antiqua"/>
          <w:color w:val="000000"/>
        </w:rPr>
        <w:t>Yusa</w:t>
      </w:r>
      <w:proofErr w:type="spellEnd"/>
      <w:r w:rsidRPr="00CC2085">
        <w:rPr>
          <w:rFonts w:ascii="Book Antiqua" w:eastAsia="Book Antiqua" w:hAnsi="Book Antiqua" w:cs="Book Antiqua"/>
          <w:color w:val="000000"/>
        </w:rPr>
        <w:t xml:space="preserve"> H, Tsutsui Y.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w:t>
      </w:r>
      <w:proofErr w:type="spellStart"/>
      <w:r w:rsidRPr="00CC2085">
        <w:rPr>
          <w:rFonts w:ascii="Book Antiqua" w:eastAsia="Book Antiqua" w:hAnsi="Book Antiqua" w:cs="Book Antiqua"/>
          <w:i/>
          <w:iCs/>
          <w:color w:val="000000"/>
        </w:rPr>
        <w:t>Pathol</w:t>
      </w:r>
      <w:proofErr w:type="spellEnd"/>
      <w:r w:rsidRPr="00CC2085">
        <w:rPr>
          <w:rFonts w:ascii="Book Antiqua" w:eastAsia="Book Antiqua" w:hAnsi="Book Antiqua" w:cs="Book Antiqua"/>
          <w:i/>
          <w:iCs/>
          <w:color w:val="000000"/>
        </w:rPr>
        <w:t xml:space="preserve"> Int</w:t>
      </w:r>
      <w:r w:rsidRPr="00CC2085">
        <w:rPr>
          <w:rFonts w:ascii="Book Antiqua" w:eastAsia="Book Antiqua" w:hAnsi="Book Antiqua" w:cs="Book Antiqua"/>
          <w:color w:val="000000"/>
        </w:rPr>
        <w:t xml:space="preserve"> 2000; </w:t>
      </w:r>
      <w:r w:rsidRPr="00CC2085">
        <w:rPr>
          <w:rFonts w:ascii="Book Antiqua" w:eastAsia="Book Antiqua" w:hAnsi="Book Antiqua" w:cs="Book Antiqua"/>
          <w:b/>
          <w:bCs/>
          <w:color w:val="000000"/>
        </w:rPr>
        <w:t>50</w:t>
      </w:r>
      <w:r w:rsidRPr="00CC2085">
        <w:rPr>
          <w:rFonts w:ascii="Book Antiqua" w:eastAsia="Book Antiqua" w:hAnsi="Book Antiqua" w:cs="Book Antiqua"/>
          <w:color w:val="000000"/>
        </w:rPr>
        <w:t>: 992-998 [PMID: 11123768 DOI: 10.1046/j.1440-1827.2000.01138.x]</w:t>
      </w:r>
    </w:p>
    <w:p w14:paraId="2140741A"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2 </w:t>
      </w:r>
      <w:r w:rsidRPr="00CC2085">
        <w:rPr>
          <w:rFonts w:ascii="Book Antiqua" w:eastAsia="Book Antiqua" w:hAnsi="Book Antiqua" w:cs="Book Antiqua"/>
          <w:b/>
          <w:bCs/>
          <w:color w:val="000000"/>
        </w:rPr>
        <w:t>Miura K</w:t>
      </w:r>
      <w:r w:rsidRPr="00CC2085">
        <w:rPr>
          <w:rFonts w:ascii="Book Antiqua" w:eastAsia="Book Antiqua" w:hAnsi="Book Antiqua" w:cs="Book Antiqua"/>
          <w:color w:val="000000"/>
        </w:rPr>
        <w:t xml:space="preserve">, Han G, Kondo S, </w:t>
      </w:r>
      <w:proofErr w:type="spellStart"/>
      <w:r w:rsidRPr="00CC2085">
        <w:rPr>
          <w:rFonts w:ascii="Book Antiqua" w:eastAsia="Book Antiqua" w:hAnsi="Book Antiqua" w:cs="Book Antiqua"/>
          <w:color w:val="000000"/>
        </w:rPr>
        <w:t>Ohhashi</w:t>
      </w:r>
      <w:proofErr w:type="spellEnd"/>
      <w:r w:rsidRPr="00CC2085">
        <w:rPr>
          <w:rFonts w:ascii="Book Antiqua" w:eastAsia="Book Antiqua" w:hAnsi="Book Antiqua" w:cs="Book Antiqua"/>
          <w:color w:val="000000"/>
        </w:rPr>
        <w:t xml:space="preserve"> H, Tsutsui Y.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(PG) crystal deposition disease: a novel acquired disease in which PG crystals are deposited in injured soft tissue and bone with phospholipid metabolism disturbance. </w:t>
      </w:r>
      <w:proofErr w:type="spellStart"/>
      <w:r w:rsidRPr="00CC2085">
        <w:rPr>
          <w:rFonts w:ascii="Book Antiqua" w:eastAsia="Book Antiqua" w:hAnsi="Book Antiqua" w:cs="Book Antiqua"/>
          <w:i/>
          <w:iCs/>
          <w:color w:val="000000"/>
        </w:rPr>
        <w:t>Pathol</w:t>
      </w:r>
      <w:proofErr w:type="spellEnd"/>
      <w:r w:rsidRPr="00CC2085">
        <w:rPr>
          <w:rFonts w:ascii="Book Antiqua" w:eastAsia="Book Antiqua" w:hAnsi="Book Antiqua" w:cs="Book Antiqua"/>
          <w:i/>
          <w:iCs/>
          <w:color w:val="000000"/>
        </w:rPr>
        <w:t xml:space="preserve"> Int</w:t>
      </w:r>
      <w:r w:rsidRPr="00CC2085">
        <w:rPr>
          <w:rFonts w:ascii="Book Antiqua" w:eastAsia="Book Antiqua" w:hAnsi="Book Antiqua" w:cs="Book Antiqua"/>
          <w:color w:val="000000"/>
        </w:rPr>
        <w:t xml:space="preserve"> 2004; </w:t>
      </w:r>
      <w:r w:rsidRPr="00CC2085">
        <w:rPr>
          <w:rFonts w:ascii="Book Antiqua" w:eastAsia="Book Antiqua" w:hAnsi="Book Antiqua" w:cs="Book Antiqua"/>
          <w:b/>
          <w:bCs/>
          <w:color w:val="000000"/>
        </w:rPr>
        <w:t>54</w:t>
      </w:r>
      <w:r w:rsidRPr="00CC2085">
        <w:rPr>
          <w:rFonts w:ascii="Book Antiqua" w:eastAsia="Book Antiqua" w:hAnsi="Book Antiqua" w:cs="Book Antiqua"/>
          <w:color w:val="000000"/>
        </w:rPr>
        <w:t>: 881-889 [PMID: 15598309 DOI: 10.1111/j.1440-1827.2004.01776.x]</w:t>
      </w:r>
    </w:p>
    <w:p w14:paraId="40B2D3A0"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3 </w:t>
      </w:r>
      <w:r w:rsidRPr="00CC2085">
        <w:rPr>
          <w:rFonts w:ascii="Book Antiqua" w:eastAsia="Book Antiqua" w:hAnsi="Book Antiqua" w:cs="Book Antiqua"/>
          <w:b/>
          <w:bCs/>
          <w:color w:val="000000"/>
        </w:rPr>
        <w:t>Shoji F</w:t>
      </w:r>
      <w:r w:rsidRPr="00CC2085">
        <w:rPr>
          <w:rFonts w:ascii="Book Antiqua" w:eastAsia="Book Antiqua" w:hAnsi="Book Antiqua" w:cs="Book Antiqua"/>
          <w:color w:val="000000"/>
        </w:rPr>
        <w:t xml:space="preserve">, Yoshino I, </w:t>
      </w:r>
      <w:proofErr w:type="spellStart"/>
      <w:r w:rsidRPr="00CC2085">
        <w:rPr>
          <w:rFonts w:ascii="Book Antiqua" w:eastAsia="Book Antiqua" w:hAnsi="Book Antiqua" w:cs="Book Antiqua"/>
          <w:color w:val="000000"/>
        </w:rPr>
        <w:t>Kometani</w:t>
      </w:r>
      <w:proofErr w:type="spellEnd"/>
      <w:r w:rsidRPr="00CC2085">
        <w:rPr>
          <w:rFonts w:ascii="Book Antiqua" w:eastAsia="Book Antiqua" w:hAnsi="Book Antiqua" w:cs="Book Antiqua"/>
          <w:color w:val="000000"/>
        </w:rPr>
        <w:t xml:space="preserve"> T, Yamamoto H, Maehara Y.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originating from the myocardium. </w:t>
      </w:r>
      <w:r w:rsidRPr="00CC2085">
        <w:rPr>
          <w:rFonts w:ascii="Book Antiqua" w:eastAsia="Book Antiqua" w:hAnsi="Book Antiqua" w:cs="Book Antiqua"/>
          <w:i/>
          <w:iCs/>
          <w:color w:val="000000"/>
        </w:rPr>
        <w:t xml:space="preserve">J </w:t>
      </w:r>
      <w:proofErr w:type="spellStart"/>
      <w:r w:rsidRPr="00CC2085">
        <w:rPr>
          <w:rFonts w:ascii="Book Antiqua" w:eastAsia="Book Antiqua" w:hAnsi="Book Antiqua" w:cs="Book Antiqua"/>
          <w:i/>
          <w:iCs/>
          <w:color w:val="000000"/>
        </w:rPr>
        <w:t>Thorac</w:t>
      </w:r>
      <w:proofErr w:type="spellEnd"/>
      <w:r w:rsidRPr="00CC2085">
        <w:rPr>
          <w:rFonts w:ascii="Book Antiqua" w:eastAsia="Book Antiqua" w:hAnsi="Book Antiqua" w:cs="Book Antiqua"/>
          <w:i/>
          <w:iCs/>
          <w:color w:val="000000"/>
        </w:rPr>
        <w:t xml:space="preserve"> Cardiovasc Surg</w:t>
      </w:r>
      <w:r w:rsidRPr="00CC2085">
        <w:rPr>
          <w:rFonts w:ascii="Book Antiqua" w:eastAsia="Book Antiqua" w:hAnsi="Book Antiqua" w:cs="Book Antiqua"/>
          <w:color w:val="000000"/>
        </w:rPr>
        <w:t xml:space="preserve"> 2007; </w:t>
      </w:r>
      <w:r w:rsidRPr="00CC2085">
        <w:rPr>
          <w:rFonts w:ascii="Book Antiqua" w:eastAsia="Book Antiqua" w:hAnsi="Book Antiqua" w:cs="Book Antiqua"/>
          <w:b/>
          <w:bCs/>
          <w:color w:val="000000"/>
        </w:rPr>
        <w:t>134</w:t>
      </w:r>
      <w:r w:rsidRPr="00CC2085">
        <w:rPr>
          <w:rFonts w:ascii="Book Antiqua" w:eastAsia="Book Antiqua" w:hAnsi="Book Antiqua" w:cs="Book Antiqua"/>
          <w:color w:val="000000"/>
        </w:rPr>
        <w:t>: 508-509 [PMID: 17662800 DOI: 10.1016/j.jtcvs.2007.04.007]</w:t>
      </w:r>
    </w:p>
    <w:p w14:paraId="276D7439"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4 </w:t>
      </w:r>
      <w:proofErr w:type="spellStart"/>
      <w:r w:rsidRPr="00CC2085">
        <w:rPr>
          <w:rFonts w:ascii="Book Antiqua" w:eastAsia="Book Antiqua" w:hAnsi="Book Antiqua" w:cs="Book Antiqua"/>
          <w:b/>
          <w:bCs/>
          <w:color w:val="000000"/>
        </w:rPr>
        <w:t>Tokue</w:t>
      </w:r>
      <w:proofErr w:type="spellEnd"/>
      <w:r w:rsidRPr="00CC2085">
        <w:rPr>
          <w:rFonts w:ascii="Book Antiqua" w:eastAsia="Book Antiqua" w:hAnsi="Book Antiqua" w:cs="Book Antiqua"/>
          <w:b/>
          <w:bCs/>
          <w:color w:val="000000"/>
        </w:rPr>
        <w:t xml:space="preserve"> H</w:t>
      </w:r>
      <w:r w:rsidRPr="00CC2085">
        <w:rPr>
          <w:rFonts w:ascii="Book Antiqua" w:eastAsia="Book Antiqua" w:hAnsi="Book Antiqua" w:cs="Book Antiqua"/>
          <w:color w:val="000000"/>
        </w:rPr>
        <w:t xml:space="preserve">, Ebara M, Takahashi R, </w:t>
      </w:r>
      <w:proofErr w:type="spellStart"/>
      <w:r w:rsidRPr="00CC2085">
        <w:rPr>
          <w:rFonts w:ascii="Book Antiqua" w:eastAsia="Book Antiqua" w:hAnsi="Book Antiqua" w:cs="Book Antiqua"/>
          <w:color w:val="000000"/>
        </w:rPr>
        <w:t>Tokue</w:t>
      </w:r>
      <w:proofErr w:type="spellEnd"/>
      <w:r w:rsidRPr="00CC2085">
        <w:rPr>
          <w:rFonts w:ascii="Book Antiqua" w:eastAsia="Book Antiqua" w:hAnsi="Book Antiqua" w:cs="Book Antiqua"/>
          <w:color w:val="000000"/>
        </w:rPr>
        <w:t xml:space="preserve"> A, Tsushima Y.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mimicking a malignant tumor. </w:t>
      </w:r>
      <w:proofErr w:type="spellStart"/>
      <w:r w:rsidRPr="00CC2085">
        <w:rPr>
          <w:rFonts w:ascii="Book Antiqua" w:eastAsia="Book Antiqua" w:hAnsi="Book Antiqua" w:cs="Book Antiqua"/>
          <w:i/>
          <w:iCs/>
          <w:color w:val="000000"/>
        </w:rPr>
        <w:t>Eur</w:t>
      </w:r>
      <w:proofErr w:type="spellEnd"/>
      <w:r w:rsidRPr="00CC2085">
        <w:rPr>
          <w:rFonts w:ascii="Book Antiqua" w:eastAsia="Book Antiqua" w:hAnsi="Book Antiqua" w:cs="Book Antiqua"/>
          <w:i/>
          <w:iCs/>
          <w:color w:val="000000"/>
        </w:rPr>
        <w:t xml:space="preserve"> J </w:t>
      </w:r>
      <w:proofErr w:type="spellStart"/>
      <w:r w:rsidRPr="00CC2085">
        <w:rPr>
          <w:rFonts w:ascii="Book Antiqua" w:eastAsia="Book Antiqua" w:hAnsi="Book Antiqua" w:cs="Book Antiqua"/>
          <w:i/>
          <w:iCs/>
          <w:color w:val="000000"/>
        </w:rPr>
        <w:t>Radiol</w:t>
      </w:r>
      <w:proofErr w:type="spellEnd"/>
      <w:r w:rsidRPr="00CC2085">
        <w:rPr>
          <w:rFonts w:ascii="Book Antiqua" w:eastAsia="Book Antiqua" w:hAnsi="Book Antiqua" w:cs="Book Antiqua"/>
          <w:i/>
          <w:iCs/>
          <w:color w:val="000000"/>
        </w:rPr>
        <w:t xml:space="preserve"> Open</w:t>
      </w:r>
      <w:r w:rsidRPr="00CC2085">
        <w:rPr>
          <w:rFonts w:ascii="Book Antiqua" w:eastAsia="Book Antiqua" w:hAnsi="Book Antiqua" w:cs="Book Antiqua"/>
          <w:color w:val="000000"/>
        </w:rPr>
        <w:t xml:space="preserve"> 2018; </w:t>
      </w:r>
      <w:r w:rsidRPr="00CC2085">
        <w:rPr>
          <w:rFonts w:ascii="Book Antiqua" w:eastAsia="Book Antiqua" w:hAnsi="Book Antiqua" w:cs="Book Antiqua"/>
          <w:b/>
          <w:bCs/>
          <w:color w:val="000000"/>
        </w:rPr>
        <w:t>5</w:t>
      </w:r>
      <w:r w:rsidRPr="00CC2085">
        <w:rPr>
          <w:rFonts w:ascii="Book Antiqua" w:eastAsia="Book Antiqua" w:hAnsi="Book Antiqua" w:cs="Book Antiqua"/>
          <w:color w:val="000000"/>
        </w:rPr>
        <w:t>: 16-19 [PMID: 29387736 DOI: 10.1016/j.ejro.2018.01.004]</w:t>
      </w:r>
    </w:p>
    <w:p w14:paraId="2D10730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5 </w:t>
      </w:r>
      <w:r w:rsidRPr="00CC2085">
        <w:rPr>
          <w:rFonts w:ascii="Book Antiqua" w:eastAsia="Book Antiqua" w:hAnsi="Book Antiqua" w:cs="Book Antiqua"/>
          <w:b/>
          <w:bCs/>
          <w:color w:val="000000"/>
        </w:rPr>
        <w:t>Chang JM</w:t>
      </w:r>
      <w:r w:rsidRPr="00CC2085">
        <w:rPr>
          <w:rFonts w:ascii="Book Antiqua" w:eastAsia="Book Antiqua" w:hAnsi="Book Antiqua" w:cs="Book Antiqua"/>
          <w:color w:val="000000"/>
        </w:rPr>
        <w:t xml:space="preserve">, Lee HJ, Goo JM, Lee HY, Lee JJ, Chung JK, </w:t>
      </w:r>
      <w:proofErr w:type="spellStart"/>
      <w:r w:rsidRPr="00CC2085">
        <w:rPr>
          <w:rFonts w:ascii="Book Antiqua" w:eastAsia="Book Antiqua" w:hAnsi="Book Antiqua" w:cs="Book Antiqua"/>
          <w:color w:val="000000"/>
        </w:rPr>
        <w:t>Im</w:t>
      </w:r>
      <w:proofErr w:type="spellEnd"/>
      <w:r w:rsidRPr="00CC2085">
        <w:rPr>
          <w:rFonts w:ascii="Book Antiqua" w:eastAsia="Book Antiqua" w:hAnsi="Book Antiqua" w:cs="Book Antiqua"/>
          <w:color w:val="000000"/>
        </w:rPr>
        <w:t xml:space="preserve"> JG. False positive and false negative FDG-PET scans in various thoracic diseases. </w:t>
      </w:r>
      <w:r w:rsidRPr="00CC2085">
        <w:rPr>
          <w:rFonts w:ascii="Book Antiqua" w:eastAsia="Book Antiqua" w:hAnsi="Book Antiqua" w:cs="Book Antiqua"/>
          <w:i/>
          <w:iCs/>
          <w:color w:val="000000"/>
        </w:rPr>
        <w:t xml:space="preserve">Korean J </w:t>
      </w:r>
      <w:proofErr w:type="spellStart"/>
      <w:r w:rsidRPr="00CC2085">
        <w:rPr>
          <w:rFonts w:ascii="Book Antiqua" w:eastAsia="Book Antiqua" w:hAnsi="Book Antiqua" w:cs="Book Antiqua"/>
          <w:i/>
          <w:iCs/>
          <w:color w:val="000000"/>
        </w:rPr>
        <w:t>Radiol</w:t>
      </w:r>
      <w:proofErr w:type="spellEnd"/>
      <w:r w:rsidRPr="00CC2085">
        <w:rPr>
          <w:rFonts w:ascii="Book Antiqua" w:eastAsia="Book Antiqua" w:hAnsi="Book Antiqua" w:cs="Book Antiqua"/>
          <w:color w:val="000000"/>
        </w:rPr>
        <w:t xml:space="preserve"> 2006; </w:t>
      </w:r>
      <w:r w:rsidRPr="00CC2085">
        <w:rPr>
          <w:rFonts w:ascii="Book Antiqua" w:eastAsia="Book Antiqua" w:hAnsi="Book Antiqua" w:cs="Book Antiqua"/>
          <w:b/>
          <w:bCs/>
          <w:color w:val="000000"/>
        </w:rPr>
        <w:t>7</w:t>
      </w:r>
      <w:r w:rsidRPr="00CC2085">
        <w:rPr>
          <w:rFonts w:ascii="Book Antiqua" w:eastAsia="Book Antiqua" w:hAnsi="Book Antiqua" w:cs="Book Antiqua"/>
          <w:color w:val="000000"/>
        </w:rPr>
        <w:t>: 57-69 [PMID: 16549957 DOI: 10.3348/kjr.2006.7.1.57]</w:t>
      </w:r>
    </w:p>
    <w:p w14:paraId="6B1A39A5"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 xml:space="preserve">6 </w:t>
      </w:r>
      <w:r w:rsidRPr="00CC2085">
        <w:rPr>
          <w:rFonts w:ascii="Book Antiqua" w:eastAsia="Book Antiqua" w:hAnsi="Book Antiqua" w:cs="Book Antiqua"/>
          <w:b/>
          <w:bCs/>
          <w:color w:val="000000"/>
        </w:rPr>
        <w:t>Yamada Y</w:t>
      </w:r>
      <w:r w:rsidRPr="00CC2085">
        <w:rPr>
          <w:rFonts w:ascii="Book Antiqua" w:eastAsia="Book Antiqua" w:hAnsi="Book Antiqua" w:cs="Book Antiqua"/>
          <w:color w:val="000000"/>
        </w:rPr>
        <w:t xml:space="preserve">, </w:t>
      </w:r>
      <w:proofErr w:type="spellStart"/>
      <w:r w:rsidRPr="00CC2085">
        <w:rPr>
          <w:rFonts w:ascii="Book Antiqua" w:eastAsia="Book Antiqua" w:hAnsi="Book Antiqua" w:cs="Book Antiqua"/>
          <w:color w:val="000000"/>
        </w:rPr>
        <w:t>Nishioka</w:t>
      </w:r>
      <w:proofErr w:type="spellEnd"/>
      <w:r w:rsidRPr="00CC2085">
        <w:rPr>
          <w:rFonts w:ascii="Book Antiqua" w:eastAsia="Book Antiqua" w:hAnsi="Book Antiqua" w:cs="Book Antiqua"/>
          <w:color w:val="000000"/>
        </w:rPr>
        <w:t xml:space="preserve"> K, </w:t>
      </w:r>
      <w:proofErr w:type="spellStart"/>
      <w:r w:rsidRPr="00CC2085">
        <w:rPr>
          <w:rFonts w:ascii="Book Antiqua" w:eastAsia="Book Antiqua" w:hAnsi="Book Antiqua" w:cs="Book Antiqua"/>
          <w:color w:val="000000"/>
        </w:rPr>
        <w:t>Kajihara</w:t>
      </w:r>
      <w:proofErr w:type="spellEnd"/>
      <w:r w:rsidRPr="00CC2085">
        <w:rPr>
          <w:rFonts w:ascii="Book Antiqua" w:eastAsia="Book Antiqua" w:hAnsi="Book Antiqua" w:cs="Book Antiqua"/>
          <w:color w:val="000000"/>
        </w:rPr>
        <w:t xml:space="preserve"> H, Noguchi T, </w:t>
      </w:r>
      <w:proofErr w:type="spellStart"/>
      <w:r w:rsidRPr="00CC2085">
        <w:rPr>
          <w:rFonts w:ascii="Book Antiqua" w:eastAsia="Book Antiqua" w:hAnsi="Book Antiqua" w:cs="Book Antiqua"/>
          <w:color w:val="000000"/>
        </w:rPr>
        <w:t>Naruse</w:t>
      </w:r>
      <w:proofErr w:type="spellEnd"/>
      <w:r w:rsidRPr="00CC2085">
        <w:rPr>
          <w:rFonts w:ascii="Book Antiqua" w:eastAsia="Book Antiqua" w:hAnsi="Book Antiqua" w:cs="Book Antiqua"/>
          <w:color w:val="000000"/>
        </w:rPr>
        <w:t xml:space="preserve"> K, </w:t>
      </w:r>
      <w:proofErr w:type="spellStart"/>
      <w:r w:rsidRPr="00CC2085">
        <w:rPr>
          <w:rFonts w:ascii="Book Antiqua" w:eastAsia="Book Antiqua" w:hAnsi="Book Antiqua" w:cs="Book Antiqua"/>
          <w:color w:val="000000"/>
        </w:rPr>
        <w:t>Horie</w:t>
      </w:r>
      <w:proofErr w:type="spellEnd"/>
      <w:r w:rsidRPr="00CC2085">
        <w:rPr>
          <w:rFonts w:ascii="Book Antiqua" w:eastAsia="Book Antiqua" w:hAnsi="Book Antiqua" w:cs="Book Antiqua"/>
          <w:color w:val="000000"/>
        </w:rPr>
        <w:t xml:space="preserve"> K. A case of </w:t>
      </w:r>
      <w:proofErr w:type="spellStart"/>
      <w:r w:rsidRPr="00CC2085">
        <w:rPr>
          <w:rFonts w:ascii="Book Antiqua" w:eastAsia="Book Antiqua" w:hAnsi="Book Antiqua" w:cs="Book Antiqua"/>
          <w:color w:val="000000"/>
        </w:rPr>
        <w:t>phosphoglyceride</w:t>
      </w:r>
      <w:proofErr w:type="spellEnd"/>
      <w:r w:rsidRPr="00CC2085">
        <w:rPr>
          <w:rFonts w:ascii="Book Antiqua" w:eastAsia="Book Antiqua" w:hAnsi="Book Antiqua" w:cs="Book Antiqua"/>
          <w:color w:val="000000"/>
        </w:rPr>
        <w:t xml:space="preserve"> crystal deposition disease in the pelvic soft tissues recurring after initial surgery. </w:t>
      </w:r>
      <w:r w:rsidRPr="00CC2085">
        <w:rPr>
          <w:rFonts w:ascii="Book Antiqua" w:eastAsia="Book Antiqua" w:hAnsi="Book Antiqua" w:cs="Book Antiqua"/>
          <w:i/>
          <w:iCs/>
          <w:color w:val="000000"/>
        </w:rPr>
        <w:t xml:space="preserve">Case Rep </w:t>
      </w:r>
      <w:proofErr w:type="spellStart"/>
      <w:r w:rsidRPr="00CC2085">
        <w:rPr>
          <w:rFonts w:ascii="Book Antiqua" w:eastAsia="Book Antiqua" w:hAnsi="Book Antiqua" w:cs="Book Antiqua"/>
          <w:i/>
          <w:iCs/>
          <w:color w:val="000000"/>
        </w:rPr>
        <w:t>Obstet</w:t>
      </w:r>
      <w:proofErr w:type="spellEnd"/>
      <w:r w:rsidRPr="00CC2085">
        <w:rPr>
          <w:rFonts w:ascii="Book Antiqua" w:eastAsia="Book Antiqua" w:hAnsi="Book Antiqua" w:cs="Book Antiqua"/>
          <w:i/>
          <w:iCs/>
          <w:color w:val="000000"/>
        </w:rPr>
        <w:t xml:space="preserve"> </w:t>
      </w:r>
      <w:proofErr w:type="spellStart"/>
      <w:r w:rsidRPr="00CC2085">
        <w:rPr>
          <w:rFonts w:ascii="Book Antiqua" w:eastAsia="Book Antiqua" w:hAnsi="Book Antiqua" w:cs="Book Antiqua"/>
          <w:i/>
          <w:iCs/>
          <w:color w:val="000000"/>
        </w:rPr>
        <w:t>Gynecol</w:t>
      </w:r>
      <w:proofErr w:type="spellEnd"/>
      <w:r w:rsidRPr="00CC2085">
        <w:rPr>
          <w:rFonts w:ascii="Book Antiqua" w:eastAsia="Book Antiqua" w:hAnsi="Book Antiqua" w:cs="Book Antiqua"/>
          <w:color w:val="000000"/>
        </w:rPr>
        <w:t xml:space="preserve"> 2015; </w:t>
      </w:r>
      <w:r w:rsidRPr="00CC2085">
        <w:rPr>
          <w:rFonts w:ascii="Book Antiqua" w:eastAsia="Book Antiqua" w:hAnsi="Book Antiqua" w:cs="Book Antiqua"/>
          <w:b/>
          <w:bCs/>
          <w:color w:val="000000"/>
        </w:rPr>
        <w:t>2015</w:t>
      </w:r>
      <w:r w:rsidRPr="00CC2085">
        <w:rPr>
          <w:rFonts w:ascii="Book Antiqua" w:eastAsia="Book Antiqua" w:hAnsi="Book Antiqua" w:cs="Book Antiqua"/>
          <w:color w:val="000000"/>
        </w:rPr>
        <w:t>: 751582 [PMID: 25763284 DOI: 10.1155/2015/751582]</w:t>
      </w:r>
    </w:p>
    <w:p w14:paraId="6822682C" w14:textId="77777777" w:rsidR="006A1184" w:rsidRPr="00CC2085" w:rsidRDefault="006A1184" w:rsidP="00CC2085">
      <w:pPr>
        <w:spacing w:line="360" w:lineRule="auto"/>
        <w:jc w:val="both"/>
        <w:rPr>
          <w:rFonts w:ascii="Book Antiqua" w:hAnsi="Book Antiqua"/>
          <w:lang w:eastAsia="zh-CN"/>
        </w:rPr>
      </w:pPr>
    </w:p>
    <w:p w14:paraId="0B035C4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Footnotes</w:t>
      </w:r>
    </w:p>
    <w:p w14:paraId="1AF869D6"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Informed consent statement: </w:t>
      </w:r>
      <w:r w:rsidRPr="00CC2085">
        <w:rPr>
          <w:rFonts w:ascii="Book Antiqua" w:eastAsia="Book Antiqua" w:hAnsi="Book Antiqua" w:cs="Book Antiqua"/>
          <w:color w:val="000000"/>
        </w:rPr>
        <w:t>The patient provided written informed consent for publication of this case report and the associated images.</w:t>
      </w:r>
    </w:p>
    <w:p w14:paraId="4701003F" w14:textId="77777777" w:rsidR="00A77B3E" w:rsidRPr="00CC2085" w:rsidRDefault="00A77B3E" w:rsidP="00CC2085">
      <w:pPr>
        <w:spacing w:line="360" w:lineRule="auto"/>
        <w:jc w:val="both"/>
        <w:rPr>
          <w:rFonts w:ascii="Book Antiqua" w:hAnsi="Book Antiqua"/>
        </w:rPr>
      </w:pPr>
    </w:p>
    <w:p w14:paraId="0C7351F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Conflict-of-interest statement: </w:t>
      </w:r>
      <w:r w:rsidRPr="00CC2085">
        <w:rPr>
          <w:rFonts w:ascii="Book Antiqua" w:eastAsia="Book Antiqua" w:hAnsi="Book Antiqua" w:cs="Book Antiqua"/>
          <w:color w:val="000000"/>
        </w:rPr>
        <w:t>All the</w:t>
      </w:r>
      <w:r w:rsidRPr="00CC2085">
        <w:rPr>
          <w:rFonts w:ascii="Book Antiqua" w:eastAsia="Book Antiqua" w:hAnsi="Book Antiqua" w:cs="Book Antiqua"/>
          <w:b/>
          <w:bCs/>
          <w:color w:val="000000"/>
        </w:rPr>
        <w:t xml:space="preserve"> </w:t>
      </w:r>
      <w:r w:rsidRPr="00CC2085">
        <w:rPr>
          <w:rFonts w:ascii="Book Antiqua" w:eastAsia="Book Antiqua" w:hAnsi="Book Antiqua" w:cs="Book Antiqua"/>
          <w:color w:val="000000"/>
        </w:rPr>
        <w:t xml:space="preserve">authors report no relevant conflicts of interest for this article. </w:t>
      </w:r>
    </w:p>
    <w:p w14:paraId="3F1D66B3" w14:textId="77777777" w:rsidR="00A77B3E" w:rsidRPr="00CC2085" w:rsidRDefault="00A77B3E" w:rsidP="00CC2085">
      <w:pPr>
        <w:spacing w:line="360" w:lineRule="auto"/>
        <w:jc w:val="both"/>
        <w:rPr>
          <w:rFonts w:ascii="Book Antiqua" w:hAnsi="Book Antiqua"/>
        </w:rPr>
      </w:pPr>
    </w:p>
    <w:p w14:paraId="65F9AA4E"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CARE Checklist (2016) statement: </w:t>
      </w:r>
      <w:r w:rsidRPr="00CC2085">
        <w:rPr>
          <w:rFonts w:ascii="Book Antiqua" w:eastAsia="Book Antiqua" w:hAnsi="Book Antiqua" w:cs="Book Antiqua"/>
          <w:color w:val="000000"/>
        </w:rPr>
        <w:t>The authors have read the CARE Checklist (2016), and the manuscript was prepared and revised according to the CARE Checklist (2016).</w:t>
      </w:r>
    </w:p>
    <w:p w14:paraId="360764E7" w14:textId="77777777" w:rsidR="00A77B3E" w:rsidRPr="00CC2085" w:rsidRDefault="00A77B3E" w:rsidP="00CC2085">
      <w:pPr>
        <w:spacing w:line="360" w:lineRule="auto"/>
        <w:jc w:val="both"/>
        <w:rPr>
          <w:rFonts w:ascii="Book Antiqua" w:hAnsi="Book Antiqua"/>
        </w:rPr>
      </w:pPr>
    </w:p>
    <w:p w14:paraId="54B6C15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 xml:space="preserve">Open-Access: </w:t>
      </w:r>
      <w:r w:rsidRPr="00CC208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2085">
        <w:rPr>
          <w:rFonts w:ascii="Book Antiqua" w:eastAsia="Book Antiqua" w:hAnsi="Book Antiqua" w:cs="Book Antiqua"/>
          <w:color w:val="000000"/>
        </w:rPr>
        <w:t>NonCommercial</w:t>
      </w:r>
      <w:proofErr w:type="spellEnd"/>
      <w:r w:rsidRPr="00CC208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241521" w14:textId="77777777" w:rsidR="00A77B3E" w:rsidRPr="00CC2085" w:rsidRDefault="00A77B3E" w:rsidP="00CC2085">
      <w:pPr>
        <w:spacing w:line="360" w:lineRule="auto"/>
        <w:jc w:val="both"/>
        <w:rPr>
          <w:rFonts w:ascii="Book Antiqua" w:hAnsi="Book Antiqua"/>
        </w:rPr>
      </w:pPr>
    </w:p>
    <w:p w14:paraId="3D4B4364" w14:textId="77777777" w:rsidR="00A77B3E" w:rsidRPr="00CC2085" w:rsidRDefault="00335B7F" w:rsidP="00CC2085">
      <w:pPr>
        <w:spacing w:line="360" w:lineRule="auto"/>
        <w:jc w:val="both"/>
        <w:rPr>
          <w:rFonts w:ascii="Book Antiqua" w:hAnsi="Book Antiqua" w:cs="Book Antiqua"/>
          <w:color w:val="000000"/>
          <w:lang w:eastAsia="zh-CN"/>
        </w:rPr>
      </w:pPr>
      <w:r w:rsidRPr="00CC2085">
        <w:rPr>
          <w:rFonts w:ascii="Book Antiqua" w:eastAsia="Book Antiqua" w:hAnsi="Book Antiqua" w:cs="Book Antiqua"/>
          <w:b/>
          <w:color w:val="000000"/>
        </w:rPr>
        <w:t xml:space="preserve">Provenance and peer review: </w:t>
      </w:r>
      <w:r w:rsidRPr="00CC2085">
        <w:rPr>
          <w:rFonts w:ascii="Book Antiqua" w:eastAsia="Book Antiqua" w:hAnsi="Book Antiqua" w:cs="Book Antiqua"/>
          <w:color w:val="000000"/>
        </w:rPr>
        <w:t>Unsolicited article; Externally peer reviewed.</w:t>
      </w:r>
    </w:p>
    <w:p w14:paraId="0B653A36" w14:textId="77777777" w:rsidR="00E12AC3" w:rsidRPr="00CC2085" w:rsidRDefault="00E12AC3" w:rsidP="00CC2085">
      <w:pPr>
        <w:spacing w:line="360" w:lineRule="auto"/>
        <w:jc w:val="both"/>
        <w:rPr>
          <w:rFonts w:ascii="Book Antiqua" w:hAnsi="Book Antiqua"/>
          <w:lang w:eastAsia="zh-CN"/>
        </w:rPr>
      </w:pPr>
    </w:p>
    <w:p w14:paraId="4576DCC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Peer-review model: </w:t>
      </w:r>
      <w:r w:rsidRPr="00CC2085">
        <w:rPr>
          <w:rFonts w:ascii="Book Antiqua" w:eastAsia="Book Antiqua" w:hAnsi="Book Antiqua" w:cs="Book Antiqua"/>
          <w:color w:val="000000"/>
        </w:rPr>
        <w:t>Single blind</w:t>
      </w:r>
    </w:p>
    <w:p w14:paraId="7C0133E8" w14:textId="77777777" w:rsidR="00A77B3E" w:rsidRPr="00CC2085" w:rsidRDefault="00A77B3E" w:rsidP="00CC2085">
      <w:pPr>
        <w:spacing w:line="360" w:lineRule="auto"/>
        <w:jc w:val="both"/>
        <w:rPr>
          <w:rFonts w:ascii="Book Antiqua" w:hAnsi="Book Antiqua"/>
        </w:rPr>
      </w:pPr>
    </w:p>
    <w:p w14:paraId="5531352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Peer-review started: </w:t>
      </w:r>
      <w:r w:rsidRPr="00CC2085">
        <w:rPr>
          <w:rFonts w:ascii="Book Antiqua" w:eastAsia="Book Antiqua" w:hAnsi="Book Antiqua" w:cs="Book Antiqua"/>
          <w:color w:val="000000"/>
        </w:rPr>
        <w:t>February 7, 2022</w:t>
      </w:r>
    </w:p>
    <w:p w14:paraId="5BD10C55"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First decision: </w:t>
      </w:r>
      <w:r w:rsidRPr="00CC2085">
        <w:rPr>
          <w:rFonts w:ascii="Book Antiqua" w:eastAsia="Book Antiqua" w:hAnsi="Book Antiqua" w:cs="Book Antiqua"/>
          <w:color w:val="000000"/>
        </w:rPr>
        <w:t>April 10, 2022</w:t>
      </w:r>
    </w:p>
    <w:p w14:paraId="7DD2F9AF"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Article in press: </w:t>
      </w:r>
    </w:p>
    <w:p w14:paraId="21C1A27E" w14:textId="77777777" w:rsidR="00A77B3E" w:rsidRPr="00CC2085" w:rsidRDefault="00A77B3E" w:rsidP="00CC2085">
      <w:pPr>
        <w:spacing w:line="360" w:lineRule="auto"/>
        <w:jc w:val="both"/>
        <w:rPr>
          <w:rFonts w:ascii="Book Antiqua" w:hAnsi="Book Antiqua"/>
        </w:rPr>
      </w:pPr>
    </w:p>
    <w:p w14:paraId="1C836F40"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9E0F62" w:rsidRPr="00CC2085">
        <w:rPr>
          <w:rFonts w:ascii="Book Antiqua" w:eastAsia="Microsoft YaHei" w:hAnsi="Book Antiqua" w:cs="SimSun"/>
        </w:rPr>
        <w:t>Medicine, research and experimenta</w:t>
      </w:r>
      <w:bookmarkEnd w:id="2"/>
      <w:r w:rsidR="009E0F62" w:rsidRPr="00CC2085">
        <w:rPr>
          <w:rFonts w:ascii="Book Antiqua" w:eastAsia="Microsoft YaHei" w:hAnsi="Book Antiqua" w:cs="SimSun"/>
        </w:rPr>
        <w:t>l</w:t>
      </w:r>
      <w:bookmarkEnd w:id="3"/>
      <w:bookmarkEnd w:id="4"/>
      <w:bookmarkEnd w:id="5"/>
    </w:p>
    <w:p w14:paraId="794FBBEB"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 xml:space="preserve">Country/Territory of origin: </w:t>
      </w:r>
      <w:r w:rsidRPr="00CC2085">
        <w:rPr>
          <w:rFonts w:ascii="Book Antiqua" w:eastAsia="Book Antiqua" w:hAnsi="Book Antiqua" w:cs="Book Antiqua"/>
          <w:color w:val="000000"/>
        </w:rPr>
        <w:t>Japan</w:t>
      </w:r>
    </w:p>
    <w:p w14:paraId="02E92621"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color w:val="000000"/>
        </w:rPr>
        <w:t>Peer-review report’s scientific quality classification</w:t>
      </w:r>
    </w:p>
    <w:p w14:paraId="456867ED"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Grade A (Excellent): 0</w:t>
      </w:r>
    </w:p>
    <w:p w14:paraId="5167C1D2"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Grade B (Very good): B, B</w:t>
      </w:r>
    </w:p>
    <w:p w14:paraId="14837427"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Grade C (Good): 0</w:t>
      </w:r>
    </w:p>
    <w:p w14:paraId="120BAE00"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Grade D (Fair): 0</w:t>
      </w:r>
    </w:p>
    <w:p w14:paraId="651EE175"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color w:val="000000"/>
        </w:rPr>
        <w:t>Grade E (Poor): 0</w:t>
      </w:r>
    </w:p>
    <w:p w14:paraId="6CBC2CD4" w14:textId="77777777" w:rsidR="00A77B3E" w:rsidRPr="00CC2085" w:rsidRDefault="00A77B3E" w:rsidP="00CC2085">
      <w:pPr>
        <w:spacing w:line="360" w:lineRule="auto"/>
        <w:jc w:val="both"/>
        <w:rPr>
          <w:rFonts w:ascii="Book Antiqua" w:hAnsi="Book Antiqua"/>
        </w:rPr>
      </w:pPr>
    </w:p>
    <w:p w14:paraId="0A10AD5E" w14:textId="77777777" w:rsidR="00872FFA" w:rsidRPr="00CC2085" w:rsidRDefault="00335B7F" w:rsidP="00CC2085">
      <w:pPr>
        <w:spacing w:line="360" w:lineRule="auto"/>
        <w:jc w:val="both"/>
        <w:rPr>
          <w:rFonts w:ascii="Book Antiqua" w:hAnsi="Book Antiqua" w:cs="Book Antiqua"/>
          <w:b/>
          <w:color w:val="000000"/>
          <w:lang w:eastAsia="zh-CN"/>
        </w:rPr>
      </w:pPr>
      <w:r w:rsidRPr="00CC2085">
        <w:rPr>
          <w:rFonts w:ascii="Book Antiqua" w:eastAsia="Book Antiqua" w:hAnsi="Book Antiqua" w:cs="Book Antiqua"/>
          <w:b/>
          <w:color w:val="000000"/>
        </w:rPr>
        <w:t xml:space="preserve">P-Reviewer: </w:t>
      </w:r>
      <w:r w:rsidRPr="00CC2085">
        <w:rPr>
          <w:rFonts w:ascii="Book Antiqua" w:eastAsia="Book Antiqua" w:hAnsi="Book Antiqua" w:cs="Book Antiqua"/>
          <w:color w:val="000000"/>
        </w:rPr>
        <w:t>Liu ET, China; Yu F, China</w:t>
      </w:r>
      <w:r w:rsidRPr="00CC2085">
        <w:rPr>
          <w:rFonts w:ascii="Book Antiqua" w:eastAsia="Book Antiqua" w:hAnsi="Book Antiqua" w:cs="Book Antiqua"/>
          <w:b/>
          <w:color w:val="000000"/>
        </w:rPr>
        <w:t xml:space="preserve"> S-Editor:</w:t>
      </w:r>
      <w:r w:rsidRPr="00CC2085">
        <w:rPr>
          <w:rFonts w:ascii="Book Antiqua" w:eastAsia="Book Antiqua" w:hAnsi="Book Antiqua" w:cs="Book Antiqua"/>
          <w:color w:val="000000"/>
        </w:rPr>
        <w:t xml:space="preserve"> </w:t>
      </w:r>
      <w:r w:rsidR="00044D64" w:rsidRPr="00CC2085">
        <w:rPr>
          <w:rFonts w:ascii="Book Antiqua" w:hAnsi="Book Antiqua" w:cs="Book Antiqua"/>
          <w:color w:val="000000"/>
          <w:lang w:eastAsia="zh-CN"/>
        </w:rPr>
        <w:t>Fan JR</w:t>
      </w:r>
      <w:r w:rsidRPr="00CC2085">
        <w:rPr>
          <w:rFonts w:ascii="Book Antiqua" w:eastAsia="Book Antiqua" w:hAnsi="Book Antiqua" w:cs="Book Antiqua"/>
          <w:b/>
          <w:color w:val="000000"/>
        </w:rPr>
        <w:t xml:space="preserve"> L-Editor:</w:t>
      </w:r>
      <w:r w:rsidRPr="00CC2085">
        <w:rPr>
          <w:rFonts w:ascii="Book Antiqua" w:eastAsia="Book Antiqua" w:hAnsi="Book Antiqua" w:cs="Book Antiqua"/>
          <w:color w:val="000000"/>
        </w:rPr>
        <w:t xml:space="preserve"> </w:t>
      </w:r>
      <w:r w:rsidR="00091CCD" w:rsidRPr="00CC2085">
        <w:rPr>
          <w:rFonts w:ascii="Book Antiqua" w:hAnsi="Book Antiqua" w:cs="Book Antiqua"/>
          <w:color w:val="000000"/>
          <w:lang w:eastAsia="zh-CN"/>
        </w:rPr>
        <w:t xml:space="preserve">A </w:t>
      </w:r>
      <w:r w:rsidRPr="00CC2085">
        <w:rPr>
          <w:rFonts w:ascii="Book Antiqua" w:eastAsia="Book Antiqua" w:hAnsi="Book Antiqua" w:cs="Book Antiqua"/>
          <w:b/>
          <w:color w:val="000000"/>
        </w:rPr>
        <w:t>P-Editor:</w:t>
      </w:r>
      <w:r w:rsidR="00044D64" w:rsidRPr="00CC2085">
        <w:rPr>
          <w:rFonts w:ascii="Book Antiqua" w:eastAsia="Book Antiqua" w:hAnsi="Book Antiqua" w:cs="Book Antiqua"/>
          <w:color w:val="000000"/>
        </w:rPr>
        <w:t xml:space="preserve"> </w:t>
      </w:r>
      <w:r w:rsidR="00044D64" w:rsidRPr="00CC2085">
        <w:rPr>
          <w:rFonts w:ascii="Book Antiqua" w:hAnsi="Book Antiqua" w:cs="Book Antiqua"/>
          <w:color w:val="000000"/>
          <w:lang w:eastAsia="zh-CN"/>
        </w:rPr>
        <w:t>Fan JR</w:t>
      </w:r>
    </w:p>
    <w:p w14:paraId="3CD79570" w14:textId="77777777" w:rsidR="00A77B3E" w:rsidRPr="00CC2085" w:rsidRDefault="00335B7F" w:rsidP="00CC2085">
      <w:pPr>
        <w:spacing w:line="360" w:lineRule="auto"/>
        <w:jc w:val="both"/>
        <w:rPr>
          <w:rFonts w:ascii="Book Antiqua" w:hAnsi="Book Antiqua"/>
        </w:rPr>
        <w:sectPr w:rsidR="00A77B3E" w:rsidRPr="00CC2085">
          <w:pgSz w:w="12240" w:h="15840"/>
          <w:pgMar w:top="1440" w:right="1440" w:bottom="1440" w:left="1440" w:header="720" w:footer="720" w:gutter="0"/>
          <w:cols w:space="720"/>
          <w:docGrid w:linePitch="360"/>
        </w:sectPr>
      </w:pPr>
      <w:r w:rsidRPr="00CC2085">
        <w:rPr>
          <w:rFonts w:ascii="Book Antiqua" w:eastAsia="Book Antiqua" w:hAnsi="Book Antiqua" w:cs="Book Antiqua"/>
          <w:b/>
          <w:color w:val="000000"/>
        </w:rPr>
        <w:t xml:space="preserve"> </w:t>
      </w:r>
    </w:p>
    <w:p w14:paraId="358CBC8F" w14:textId="77777777" w:rsidR="00A77B3E" w:rsidRPr="00CC2085" w:rsidRDefault="00335B7F" w:rsidP="00CC2085">
      <w:pPr>
        <w:spacing w:line="360" w:lineRule="auto"/>
        <w:jc w:val="both"/>
        <w:rPr>
          <w:rFonts w:ascii="Book Antiqua" w:hAnsi="Book Antiqua" w:cs="Book Antiqua"/>
          <w:b/>
          <w:color w:val="000000"/>
          <w:lang w:eastAsia="zh-CN"/>
        </w:rPr>
      </w:pPr>
      <w:r w:rsidRPr="00CC2085">
        <w:rPr>
          <w:rFonts w:ascii="Book Antiqua" w:eastAsia="Book Antiqua" w:hAnsi="Book Antiqua" w:cs="Book Antiqua"/>
          <w:b/>
          <w:color w:val="000000"/>
        </w:rPr>
        <w:lastRenderedPageBreak/>
        <w:t>Figure Legends</w:t>
      </w:r>
    </w:p>
    <w:p w14:paraId="732A8FBD" w14:textId="77777777" w:rsidR="00804B39" w:rsidRPr="00D779BC" w:rsidRDefault="00D779BC" w:rsidP="00CC2085">
      <w:pPr>
        <w:spacing w:line="360" w:lineRule="auto"/>
        <w:jc w:val="both"/>
        <w:rPr>
          <w:rFonts w:ascii="Book Antiqua" w:hAnsi="Book Antiqua"/>
          <w:lang w:eastAsia="zh-CN"/>
        </w:rPr>
      </w:pPr>
      <w:r>
        <w:rPr>
          <w:rFonts w:ascii="Book Antiqua" w:hAnsi="Book Antiqua"/>
          <w:noProof/>
          <w:lang w:eastAsia="zh-CN"/>
        </w:rPr>
        <w:drawing>
          <wp:inline distT="0" distB="0" distL="0" distR="0" wp14:anchorId="2CE42357" wp14:editId="472C8670">
            <wp:extent cx="5433695" cy="6226175"/>
            <wp:effectExtent l="0" t="0" r="0" b="0"/>
            <wp:docPr id="8" name="图片 8" descr="D:\樊佳茹-工作文件\第二次定稿\稿件编辑加工\稿件\已编稿件\待排版\75605\75605-PDF\7560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5605\75605-PDF\7560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3695" cy="6226175"/>
                    </a:xfrm>
                    <a:prstGeom prst="rect">
                      <a:avLst/>
                    </a:prstGeom>
                    <a:noFill/>
                    <a:ln>
                      <a:noFill/>
                    </a:ln>
                  </pic:spPr>
                </pic:pic>
              </a:graphicData>
            </a:graphic>
          </wp:inline>
        </w:drawing>
      </w:r>
    </w:p>
    <w:p w14:paraId="42D9450A" w14:textId="77777777" w:rsidR="00A77B3E" w:rsidRPr="00CC2085" w:rsidRDefault="00335B7F" w:rsidP="00CC2085">
      <w:pPr>
        <w:spacing w:line="360" w:lineRule="auto"/>
        <w:jc w:val="both"/>
        <w:rPr>
          <w:rFonts w:ascii="Book Antiqua" w:hAnsi="Book Antiqua"/>
          <w:lang w:eastAsia="zh-CN"/>
        </w:rPr>
      </w:pPr>
      <w:r w:rsidRPr="00CC2085">
        <w:rPr>
          <w:rFonts w:ascii="Book Antiqua" w:eastAsia="Book Antiqua" w:hAnsi="Book Antiqua" w:cs="Book Antiqua"/>
          <w:b/>
          <w:bCs/>
          <w:color w:val="000000"/>
        </w:rPr>
        <w:t xml:space="preserve">Figure 1 </w:t>
      </w:r>
      <w:r w:rsidRPr="00CC2085">
        <w:rPr>
          <w:rFonts w:ascii="Book Antiqua" w:eastAsia="Book Antiqua" w:hAnsi="Book Antiqua" w:cs="Book Antiqua"/>
          <w:b/>
          <w:color w:val="000000"/>
        </w:rPr>
        <w:t xml:space="preserve">Contrast-enhanced </w:t>
      </w:r>
      <w:r w:rsidR="0096765A" w:rsidRPr="00CC2085">
        <w:rPr>
          <w:rFonts w:ascii="Book Antiqua" w:eastAsia="Book Antiqua" w:hAnsi="Book Antiqua" w:cs="Book Antiqua"/>
          <w:b/>
          <w:color w:val="000000"/>
        </w:rPr>
        <w:t>computed tomography</w:t>
      </w:r>
      <w:r w:rsidRPr="00CC2085">
        <w:rPr>
          <w:rFonts w:ascii="Book Antiqua" w:eastAsia="Book Antiqua" w:hAnsi="Book Antiqua" w:cs="Book Antiqua"/>
          <w:b/>
          <w:color w:val="000000"/>
        </w:rPr>
        <w:t xml:space="preserve"> shows</w:t>
      </w:r>
      <w:r w:rsidRPr="00CC2085">
        <w:rPr>
          <w:rFonts w:ascii="Book Antiqua" w:eastAsia="Book Antiqua" w:hAnsi="Book Antiqua" w:cs="Book Antiqua"/>
          <w:b/>
          <w:bCs/>
          <w:color w:val="000000"/>
        </w:rPr>
        <w:t xml:space="preserve"> </w:t>
      </w:r>
      <w:r w:rsidRPr="00CC2085">
        <w:rPr>
          <w:rFonts w:ascii="Book Antiqua" w:eastAsia="Book Antiqua" w:hAnsi="Book Antiqua" w:cs="Book Antiqua"/>
          <w:b/>
          <w:color w:val="000000"/>
        </w:rPr>
        <w:t xml:space="preserve">a 50 </w:t>
      </w:r>
      <w:r w:rsidR="00186359" w:rsidRPr="00CC2085">
        <w:rPr>
          <w:rFonts w:ascii="Book Antiqua" w:eastAsia="Book Antiqua" w:hAnsi="Book Antiqua" w:cs="Book Antiqua"/>
          <w:b/>
          <w:color w:val="000000"/>
        </w:rPr>
        <w:t>mm</w:t>
      </w:r>
      <w:r w:rsidR="00186359" w:rsidRPr="00CC2085">
        <w:rPr>
          <w:rFonts w:ascii="Book Antiqua" w:hAnsi="Book Antiqua" w:cs="Book Antiqua"/>
          <w:b/>
          <w:color w:val="000000"/>
          <w:lang w:eastAsia="zh-CN"/>
        </w:rPr>
        <w:t xml:space="preserve"> </w:t>
      </w:r>
      <w:r w:rsidRPr="00CC2085">
        <w:rPr>
          <w:rFonts w:ascii="Book Antiqua" w:eastAsia="Book Antiqua" w:hAnsi="Book Antiqua" w:cs="Book Antiqua"/>
          <w:b/>
          <w:color w:val="000000"/>
        </w:rPr>
        <w:t xml:space="preserve">× 40 </w:t>
      </w:r>
      <w:r w:rsidR="00186359" w:rsidRPr="00CC2085">
        <w:rPr>
          <w:rFonts w:ascii="Book Antiqua" w:eastAsia="Book Antiqua" w:hAnsi="Book Antiqua" w:cs="Book Antiqua"/>
          <w:b/>
          <w:color w:val="000000"/>
        </w:rPr>
        <w:t>mm</w:t>
      </w:r>
      <w:r w:rsidR="00186359" w:rsidRPr="00CC2085">
        <w:rPr>
          <w:rFonts w:ascii="Book Antiqua" w:hAnsi="Book Antiqua" w:cs="Book Antiqua"/>
          <w:b/>
          <w:color w:val="000000"/>
          <w:lang w:eastAsia="zh-CN"/>
        </w:rPr>
        <w:t xml:space="preserve"> </w:t>
      </w:r>
      <w:r w:rsidRPr="00CC2085">
        <w:rPr>
          <w:rFonts w:ascii="Book Antiqua" w:eastAsia="Book Antiqua" w:hAnsi="Book Antiqua" w:cs="Book Antiqua"/>
          <w:b/>
          <w:color w:val="000000"/>
        </w:rPr>
        <w:t>× 48</w:t>
      </w:r>
      <w:r w:rsidR="00186359" w:rsidRPr="00CC2085">
        <w:rPr>
          <w:rFonts w:ascii="Book Antiqua" w:hAnsi="Book Antiqua" w:cs="Book Antiqua"/>
          <w:b/>
          <w:color w:val="000000"/>
          <w:lang w:eastAsia="zh-CN"/>
        </w:rPr>
        <w:t xml:space="preserve"> </w:t>
      </w:r>
      <w:r w:rsidRPr="00CC2085">
        <w:rPr>
          <w:rFonts w:ascii="Book Antiqua" w:eastAsia="Book Antiqua" w:hAnsi="Book Antiqua" w:cs="Book Antiqua"/>
          <w:b/>
          <w:color w:val="000000"/>
        </w:rPr>
        <w:t xml:space="preserve">mm mass protruding from below the serosa at the greater curvature of the upper stomach. </w:t>
      </w:r>
      <w:r w:rsidR="00186359" w:rsidRPr="00CC2085">
        <w:rPr>
          <w:rFonts w:ascii="Book Antiqua" w:hAnsi="Book Antiqua" w:cs="Book Antiqua"/>
          <w:color w:val="000000"/>
          <w:lang w:eastAsia="zh-CN"/>
        </w:rPr>
        <w:t xml:space="preserve">A: </w:t>
      </w:r>
      <w:r w:rsidRPr="00CC2085">
        <w:rPr>
          <w:rFonts w:ascii="Book Antiqua" w:eastAsia="Book Antiqua" w:hAnsi="Book Antiqua" w:cs="Book Antiqua"/>
          <w:color w:val="000000"/>
        </w:rPr>
        <w:t>Contrast enhancement is observed in the arterial phase</w:t>
      </w:r>
      <w:r w:rsidR="00A10FC0"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 </w:t>
      </w:r>
      <w:r w:rsidR="00A10FC0" w:rsidRPr="00CC2085">
        <w:rPr>
          <w:rFonts w:ascii="Book Antiqua" w:hAnsi="Book Antiqua" w:cs="Book Antiqua"/>
          <w:color w:val="000000"/>
          <w:lang w:eastAsia="zh-CN"/>
        </w:rPr>
        <w:t>B</w:t>
      </w:r>
      <w:r w:rsidR="00607327">
        <w:rPr>
          <w:rFonts w:ascii="Book Antiqua" w:hAnsi="Book Antiqua" w:cs="Book Antiqua" w:hint="eastAsia"/>
          <w:color w:val="000000"/>
          <w:lang w:eastAsia="zh-CN"/>
        </w:rPr>
        <w:t xml:space="preserve"> and H</w:t>
      </w:r>
      <w:r w:rsidR="00A10FC0" w:rsidRPr="00CC2085">
        <w:rPr>
          <w:rFonts w:ascii="Book Antiqua" w:hAnsi="Book Antiqua" w:cs="Book Antiqua"/>
          <w:color w:val="000000"/>
          <w:lang w:eastAsia="zh-CN"/>
        </w:rPr>
        <w:t>:</w:t>
      </w:r>
      <w:r w:rsidR="00636C06"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A 50 </w:t>
      </w:r>
      <w:r w:rsidR="00D41293" w:rsidRPr="00CC2085">
        <w:rPr>
          <w:rFonts w:ascii="Book Antiqua" w:eastAsia="Book Antiqua" w:hAnsi="Book Antiqua" w:cs="Book Antiqua"/>
          <w:color w:val="000000"/>
        </w:rPr>
        <w:t>mm</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 40 </w:t>
      </w:r>
      <w:r w:rsidR="00D41293" w:rsidRPr="00CC2085">
        <w:rPr>
          <w:rFonts w:ascii="Book Antiqua" w:eastAsia="Book Antiqua" w:hAnsi="Book Antiqua" w:cs="Book Antiqua"/>
          <w:color w:val="000000"/>
        </w:rPr>
        <w:t>mm</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48</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mm mass protrudes outward from the greater curvature of the upper stomach</w:t>
      </w:r>
      <w:r w:rsidR="00636C06" w:rsidRPr="00CC2085">
        <w:rPr>
          <w:rFonts w:ascii="Book Antiqua" w:hAnsi="Book Antiqua" w:cs="Book Antiqua"/>
          <w:color w:val="000000"/>
          <w:lang w:eastAsia="zh-CN"/>
        </w:rPr>
        <w:t xml:space="preserve">; </w:t>
      </w:r>
      <w:r w:rsidR="00A10FC0" w:rsidRPr="00CC2085">
        <w:rPr>
          <w:rFonts w:ascii="Book Antiqua" w:hAnsi="Book Antiqua" w:cs="Book Antiqua"/>
          <w:color w:val="000000"/>
          <w:lang w:eastAsia="zh-CN"/>
        </w:rPr>
        <w:t>C</w:t>
      </w:r>
      <w:r w:rsidR="002D6F6B">
        <w:rPr>
          <w:rFonts w:ascii="Book Antiqua" w:hAnsi="Book Antiqua" w:cs="Book Antiqua" w:hint="eastAsia"/>
          <w:color w:val="000000"/>
          <w:lang w:eastAsia="zh-CN"/>
        </w:rPr>
        <w:t xml:space="preserve"> and I</w:t>
      </w:r>
      <w:r w:rsidR="00A10FC0" w:rsidRPr="00CC2085">
        <w:rPr>
          <w:rFonts w:ascii="Book Antiqua" w:hAnsi="Book Antiqua" w:cs="Book Antiqua"/>
          <w:color w:val="000000"/>
          <w:lang w:eastAsia="zh-CN"/>
        </w:rPr>
        <w:t>:</w:t>
      </w:r>
      <w:r w:rsidR="00636C06"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A nodule about 7 mm in size is found near the accessory spleen</w:t>
      </w:r>
      <w:r w:rsidR="00636C06" w:rsidRPr="00CC2085">
        <w:rPr>
          <w:rFonts w:ascii="Book Antiqua" w:hAnsi="Book Antiqua" w:cs="Book Antiqua"/>
          <w:color w:val="000000"/>
          <w:lang w:eastAsia="zh-CN"/>
        </w:rPr>
        <w:t xml:space="preserve">; </w:t>
      </w:r>
      <w:r w:rsidR="00A10FC0" w:rsidRPr="00CC2085">
        <w:rPr>
          <w:rFonts w:ascii="Book Antiqua" w:hAnsi="Book Antiqua" w:cs="Book Antiqua"/>
          <w:color w:val="000000"/>
          <w:lang w:eastAsia="zh-CN"/>
        </w:rPr>
        <w:t>D</w:t>
      </w:r>
      <w:r w:rsidR="00A34CD5">
        <w:rPr>
          <w:rFonts w:ascii="Book Antiqua" w:hAnsi="Book Antiqua" w:cs="Book Antiqua" w:hint="eastAsia"/>
          <w:color w:val="000000"/>
          <w:lang w:eastAsia="zh-CN"/>
        </w:rPr>
        <w:t xml:space="preserve"> and J</w:t>
      </w:r>
      <w:r w:rsidR="00A10FC0" w:rsidRPr="00CC2085">
        <w:rPr>
          <w:rFonts w:ascii="Book Antiqua" w:hAnsi="Book Antiqua" w:cs="Book Antiqua"/>
          <w:color w:val="000000"/>
          <w:lang w:eastAsia="zh-CN"/>
        </w:rPr>
        <w:t>:</w:t>
      </w:r>
      <w:r w:rsidR="00636C06"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Three masses protruding from the abdominal wall into the peritoneal cavity are also observed. The </w:t>
      </w:r>
      <w:r w:rsidRPr="00CC2085">
        <w:rPr>
          <w:rFonts w:ascii="Book Antiqua" w:eastAsia="Book Antiqua" w:hAnsi="Book Antiqua" w:cs="Book Antiqua"/>
          <w:color w:val="000000"/>
        </w:rPr>
        <w:lastRenderedPageBreak/>
        <w:t xml:space="preserve">most cranial abdominal wall mass measures 28 </w:t>
      </w:r>
      <w:r w:rsidR="00D41293" w:rsidRPr="00CC2085">
        <w:rPr>
          <w:rFonts w:ascii="Book Antiqua" w:eastAsia="Book Antiqua" w:hAnsi="Book Antiqua" w:cs="Book Antiqua"/>
          <w:color w:val="000000"/>
        </w:rPr>
        <w:t>mm</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 16 </w:t>
      </w:r>
      <w:r w:rsidR="00D41293" w:rsidRPr="00CC2085">
        <w:rPr>
          <w:rFonts w:ascii="Book Antiqua" w:eastAsia="Book Antiqua" w:hAnsi="Book Antiqua" w:cs="Book Antiqua"/>
          <w:color w:val="000000"/>
        </w:rPr>
        <w:t>mm</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18 mm and has irregular margins</w:t>
      </w:r>
      <w:r w:rsidR="00636C06" w:rsidRPr="00CC2085">
        <w:rPr>
          <w:rFonts w:ascii="Book Antiqua" w:hAnsi="Book Antiqua" w:cs="Book Antiqua"/>
          <w:color w:val="000000"/>
          <w:lang w:eastAsia="zh-CN"/>
        </w:rPr>
        <w:t xml:space="preserve">; </w:t>
      </w:r>
      <w:r w:rsidR="00A10FC0" w:rsidRPr="00CC2085">
        <w:rPr>
          <w:rFonts w:ascii="Book Antiqua" w:hAnsi="Book Antiqua" w:cs="Book Antiqua"/>
          <w:color w:val="000000"/>
          <w:lang w:eastAsia="zh-CN"/>
        </w:rPr>
        <w:t>E</w:t>
      </w:r>
      <w:r w:rsidR="00550D50">
        <w:rPr>
          <w:rFonts w:ascii="Book Antiqua" w:hAnsi="Book Antiqua" w:cs="Book Antiqua" w:hint="eastAsia"/>
          <w:color w:val="000000"/>
          <w:lang w:eastAsia="zh-CN"/>
        </w:rPr>
        <w:t xml:space="preserve"> and K</w:t>
      </w:r>
      <w:r w:rsidR="00A10FC0" w:rsidRPr="00CC2085">
        <w:rPr>
          <w:rFonts w:ascii="Book Antiqua" w:hAnsi="Book Antiqua" w:cs="Book Antiqua"/>
          <w:color w:val="000000"/>
          <w:lang w:eastAsia="zh-CN"/>
        </w:rPr>
        <w:t>:</w:t>
      </w:r>
      <w:r w:rsidR="00636C06"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The middle abdominal wall mass measures 55 </w:t>
      </w:r>
      <w:r w:rsidR="00D41293" w:rsidRPr="00CC2085">
        <w:rPr>
          <w:rFonts w:ascii="Book Antiqua" w:eastAsia="Book Antiqua" w:hAnsi="Book Antiqua" w:cs="Book Antiqua"/>
          <w:color w:val="000000"/>
        </w:rPr>
        <w:t>mm</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 42 </w:t>
      </w:r>
      <w:r w:rsidR="00D41293" w:rsidRPr="00CC2085">
        <w:rPr>
          <w:rFonts w:ascii="Book Antiqua" w:eastAsia="Book Antiqua" w:hAnsi="Book Antiqua" w:cs="Book Antiqua"/>
          <w:color w:val="000000"/>
        </w:rPr>
        <w:t>mm</w:t>
      </w:r>
      <w:r w:rsidR="00D41293"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36 mm and has irregular margins</w:t>
      </w:r>
      <w:r w:rsidR="00636C06" w:rsidRPr="00CC2085">
        <w:rPr>
          <w:rFonts w:ascii="Book Antiqua" w:hAnsi="Book Antiqua" w:cs="Book Antiqua"/>
          <w:color w:val="000000"/>
          <w:lang w:eastAsia="zh-CN"/>
        </w:rPr>
        <w:t xml:space="preserve">; </w:t>
      </w:r>
      <w:r w:rsidR="00A10FC0" w:rsidRPr="00CC2085">
        <w:rPr>
          <w:rFonts w:ascii="Book Antiqua" w:hAnsi="Book Antiqua" w:cs="Book Antiqua"/>
          <w:color w:val="000000"/>
          <w:lang w:eastAsia="zh-CN"/>
        </w:rPr>
        <w:t>F</w:t>
      </w:r>
      <w:r w:rsidR="00C36157">
        <w:rPr>
          <w:rFonts w:ascii="Book Antiqua" w:hAnsi="Book Antiqua" w:cs="Book Antiqua" w:hint="eastAsia"/>
          <w:color w:val="000000"/>
          <w:lang w:eastAsia="zh-CN"/>
        </w:rPr>
        <w:t xml:space="preserve"> and L</w:t>
      </w:r>
      <w:r w:rsidR="00A10FC0" w:rsidRPr="00CC2085">
        <w:rPr>
          <w:rFonts w:ascii="Book Antiqua" w:hAnsi="Book Antiqua" w:cs="Book Antiqua"/>
          <w:color w:val="000000"/>
          <w:lang w:eastAsia="zh-CN"/>
        </w:rPr>
        <w:t>:</w:t>
      </w:r>
      <w:r w:rsidR="00636C06"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The most caudal abdominal wall mass measures 55 </w:t>
      </w:r>
      <w:r w:rsidR="00F34568" w:rsidRPr="00CC2085">
        <w:rPr>
          <w:rFonts w:ascii="Book Antiqua" w:eastAsia="Book Antiqua" w:hAnsi="Book Antiqua" w:cs="Book Antiqua"/>
          <w:color w:val="000000"/>
        </w:rPr>
        <w:t>mm</w:t>
      </w:r>
      <w:r w:rsidR="00F34568"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 44 </w:t>
      </w:r>
      <w:r w:rsidR="00F34568" w:rsidRPr="00CC2085">
        <w:rPr>
          <w:rFonts w:ascii="Book Antiqua" w:eastAsia="Book Antiqua" w:hAnsi="Book Antiqua" w:cs="Book Antiqua"/>
          <w:color w:val="000000"/>
        </w:rPr>
        <w:t>mm</w:t>
      </w:r>
      <w:r w:rsidR="00F34568"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55 mm and has irregular margins. All of these masses show internal calcification and contrast enhancement</w:t>
      </w:r>
      <w:r w:rsidR="00CF0467" w:rsidRPr="00CC2085">
        <w:rPr>
          <w:rFonts w:ascii="Book Antiqua" w:hAnsi="Book Antiqua" w:cs="Book Antiqua"/>
          <w:color w:val="000000"/>
          <w:lang w:eastAsia="zh-CN"/>
        </w:rPr>
        <w:t>;</w:t>
      </w:r>
      <w:r w:rsidR="00CF0467" w:rsidRPr="00CC2085">
        <w:rPr>
          <w:rFonts w:ascii="Book Antiqua" w:hAnsi="Book Antiqua"/>
          <w:lang w:eastAsia="zh-CN"/>
        </w:rPr>
        <w:t xml:space="preserve"> </w:t>
      </w:r>
      <w:r w:rsidR="00A10FC0" w:rsidRPr="00CC2085">
        <w:rPr>
          <w:rFonts w:ascii="Book Antiqua" w:hAnsi="Book Antiqua" w:cs="Book Antiqua"/>
          <w:color w:val="000000"/>
          <w:lang w:eastAsia="zh-CN"/>
        </w:rPr>
        <w:t>G</w:t>
      </w:r>
      <w:r w:rsidR="00636C06"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Plain </w:t>
      </w:r>
      <w:r w:rsidR="00AE1368" w:rsidRPr="00CC2085">
        <w:rPr>
          <w:rFonts w:ascii="Book Antiqua" w:eastAsia="Book Antiqua" w:hAnsi="Book Antiqua" w:cs="Book Antiqua"/>
          <w:color w:val="000000"/>
        </w:rPr>
        <w:t>computed tomography</w:t>
      </w:r>
      <w:r w:rsidRPr="00CC2085">
        <w:rPr>
          <w:rFonts w:ascii="Book Antiqua" w:eastAsia="Book Antiqua" w:hAnsi="Book Antiqua" w:cs="Book Antiqua"/>
          <w:color w:val="000000"/>
        </w:rPr>
        <w:t>.</w:t>
      </w:r>
    </w:p>
    <w:p w14:paraId="243A6262" w14:textId="77777777" w:rsidR="00C21661" w:rsidRPr="00CC2085" w:rsidRDefault="00804B39" w:rsidP="00CC2085">
      <w:pPr>
        <w:spacing w:line="360" w:lineRule="auto"/>
        <w:jc w:val="both"/>
        <w:rPr>
          <w:rFonts w:ascii="Book Antiqua" w:hAnsi="Book Antiqua"/>
          <w:lang w:eastAsia="zh-CN"/>
        </w:rPr>
      </w:pPr>
      <w:r w:rsidRPr="00CC2085">
        <w:rPr>
          <w:rFonts w:ascii="Book Antiqua" w:hAnsi="Book Antiqua"/>
          <w:lang w:eastAsia="zh-CN"/>
        </w:rPr>
        <w:br w:type="page"/>
      </w:r>
      <w:r w:rsidR="00E772B0">
        <w:rPr>
          <w:rFonts w:ascii="Book Antiqua" w:hAnsi="Book Antiqua"/>
          <w:noProof/>
          <w:lang w:eastAsia="zh-CN"/>
        </w:rPr>
        <w:lastRenderedPageBreak/>
        <w:drawing>
          <wp:inline distT="0" distB="0" distL="0" distR="0" wp14:anchorId="122E5B9E" wp14:editId="177D8994">
            <wp:extent cx="5042535" cy="7806690"/>
            <wp:effectExtent l="0" t="0" r="0" b="0"/>
            <wp:docPr id="9" name="图片 9" descr="D:\樊佳茹-工作文件\第二次定稿\稿件编辑加工\稿件\已编稿件\待排版\75605\75605-PDF\7560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5605\75605-PDF\7560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2535" cy="7806690"/>
                    </a:xfrm>
                    <a:prstGeom prst="rect">
                      <a:avLst/>
                    </a:prstGeom>
                    <a:noFill/>
                    <a:ln>
                      <a:noFill/>
                    </a:ln>
                  </pic:spPr>
                </pic:pic>
              </a:graphicData>
            </a:graphic>
          </wp:inline>
        </w:drawing>
      </w:r>
    </w:p>
    <w:p w14:paraId="6EDD0398"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lastRenderedPageBreak/>
        <w:t>Fig</w:t>
      </w:r>
      <w:r w:rsidR="00C21661" w:rsidRPr="00CC2085">
        <w:rPr>
          <w:rFonts w:ascii="Book Antiqua" w:hAnsi="Book Antiqua" w:cs="Book Antiqua"/>
          <w:b/>
          <w:bCs/>
          <w:color w:val="000000"/>
          <w:lang w:eastAsia="zh-CN"/>
        </w:rPr>
        <w:t>ure</w:t>
      </w:r>
      <w:r w:rsidRPr="00CC2085">
        <w:rPr>
          <w:rFonts w:ascii="Book Antiqua" w:eastAsia="Book Antiqua" w:hAnsi="Book Antiqua" w:cs="Book Antiqua"/>
          <w:b/>
          <w:bCs/>
          <w:color w:val="000000"/>
        </w:rPr>
        <w:t xml:space="preserve"> 2 </w:t>
      </w:r>
      <w:r w:rsidR="00751733" w:rsidRPr="00CC2085">
        <w:rPr>
          <w:rFonts w:ascii="Book Antiqua" w:eastAsia="Book Antiqua" w:hAnsi="Book Antiqua" w:cs="Book Antiqua"/>
          <w:b/>
          <w:color w:val="000000"/>
          <w:vertAlign w:val="superscript"/>
        </w:rPr>
        <w:t>18</w:t>
      </w:r>
      <w:r w:rsidR="00751733" w:rsidRPr="00CC2085">
        <w:rPr>
          <w:rFonts w:ascii="Book Antiqua" w:eastAsia="Book Antiqua" w:hAnsi="Book Antiqua" w:cs="Book Antiqua"/>
          <w:b/>
          <w:color w:val="000000"/>
        </w:rPr>
        <w:t>F-fluorodeoxyglucose positron emission tomography</w:t>
      </w:r>
      <w:r w:rsidR="00C21661" w:rsidRPr="00CC2085">
        <w:rPr>
          <w:rFonts w:ascii="Book Antiqua" w:eastAsia="Book Antiqua" w:hAnsi="Book Antiqua" w:cs="Book Antiqua"/>
          <w:b/>
          <w:color w:val="000000"/>
        </w:rPr>
        <w:t>.</w:t>
      </w:r>
      <w:r w:rsidR="00C21661" w:rsidRPr="00CC2085">
        <w:rPr>
          <w:rFonts w:ascii="Book Antiqua" w:eastAsia="Book Antiqua" w:hAnsi="Book Antiqua" w:cs="Book Antiqua"/>
          <w:color w:val="000000"/>
        </w:rPr>
        <w:t xml:space="preserve"> </w:t>
      </w:r>
      <w:r w:rsidR="00D93333" w:rsidRPr="00CC2085">
        <w:rPr>
          <w:rFonts w:ascii="Book Antiqua" w:eastAsia="Book Antiqua" w:hAnsi="Book Antiqua" w:cs="Book Antiqua"/>
          <w:color w:val="000000"/>
        </w:rPr>
        <w:t>A and B:</w:t>
      </w:r>
      <w:r w:rsidR="00E91937" w:rsidRPr="00CC2085">
        <w:rPr>
          <w:rFonts w:ascii="Book Antiqua" w:eastAsia="Book Antiqua" w:hAnsi="Book Antiqua" w:cs="Book Antiqua"/>
          <w:color w:val="000000"/>
        </w:rPr>
        <w:t xml:space="preserve"> </w:t>
      </w:r>
      <w:r w:rsidR="001C4BC9" w:rsidRPr="00CC2085">
        <w:rPr>
          <w:rFonts w:ascii="Book Antiqua" w:eastAsia="Book Antiqua" w:hAnsi="Book Antiqua" w:cs="Book Antiqua"/>
          <w:color w:val="000000"/>
        </w:rPr>
        <w:t>Scan image</w:t>
      </w:r>
      <w:r w:rsidR="00E91937" w:rsidRPr="00CC2085">
        <w:rPr>
          <w:rFonts w:ascii="Book Antiqua" w:eastAsia="Book Antiqua" w:hAnsi="Book Antiqua" w:cs="Book Antiqua"/>
          <w:color w:val="000000"/>
        </w:rPr>
        <w:t>;</w:t>
      </w:r>
      <w:r w:rsidR="00D93333" w:rsidRPr="00CC2085">
        <w:rPr>
          <w:rFonts w:ascii="Book Antiqua" w:eastAsia="Book Antiqua" w:hAnsi="Book Antiqua" w:cs="Book Antiqua"/>
          <w:color w:val="000000"/>
        </w:rPr>
        <w:t xml:space="preserve"> </w:t>
      </w:r>
      <w:r w:rsidR="00C21661" w:rsidRPr="00CC2085">
        <w:rPr>
          <w:rFonts w:ascii="Book Antiqua" w:eastAsia="Book Antiqua" w:hAnsi="Book Antiqua" w:cs="Book Antiqua"/>
          <w:color w:val="000000"/>
        </w:rPr>
        <w:t xml:space="preserve">C: </w:t>
      </w:r>
      <w:r w:rsidRPr="00CC2085">
        <w:rPr>
          <w:rFonts w:ascii="Book Antiqua" w:eastAsia="Book Antiqua" w:hAnsi="Book Antiqua" w:cs="Book Antiqua"/>
          <w:color w:val="000000"/>
        </w:rPr>
        <w:t xml:space="preserve">A 50-mm mass with high </w:t>
      </w:r>
      <w:r w:rsidR="00752621" w:rsidRPr="00CC2085">
        <w:rPr>
          <w:rFonts w:ascii="Book Antiqua" w:eastAsia="Book Antiqua" w:hAnsi="Book Antiqua" w:cs="Book Antiqua"/>
          <w:color w:val="000000"/>
        </w:rPr>
        <w:t>fluorodeoxyglucose (</w:t>
      </w:r>
      <w:r w:rsidRPr="00CC2085">
        <w:rPr>
          <w:rFonts w:ascii="Book Antiqua" w:eastAsia="Book Antiqua" w:hAnsi="Book Antiqua" w:cs="Book Antiqua"/>
          <w:color w:val="000000"/>
        </w:rPr>
        <w:t>FDG</w:t>
      </w:r>
      <w:r w:rsidR="00752621" w:rsidRPr="00CC2085">
        <w:rPr>
          <w:rFonts w:ascii="Book Antiqua" w:eastAsia="Book Antiqua" w:hAnsi="Book Antiqua" w:cs="Book Antiqua"/>
          <w:color w:val="000000"/>
        </w:rPr>
        <w:t>)</w:t>
      </w:r>
      <w:r w:rsidRPr="00CC2085">
        <w:rPr>
          <w:rFonts w:ascii="Book Antiqua" w:eastAsia="Book Antiqua" w:hAnsi="Book Antiqua" w:cs="Book Antiqua"/>
          <w:color w:val="000000"/>
        </w:rPr>
        <w:t xml:space="preserve"> uptake </w:t>
      </w:r>
      <w:r w:rsidR="00AE5521" w:rsidRPr="00CC2085">
        <w:rPr>
          <w:rFonts w:ascii="Book Antiqua" w:hAnsi="Book Antiqua" w:cs="Book Antiqua"/>
          <w:color w:val="000000"/>
          <w:lang w:eastAsia="zh-CN"/>
        </w:rPr>
        <w:t>[</w:t>
      </w:r>
      <w:r w:rsidR="00AE5521" w:rsidRPr="00CC2085">
        <w:rPr>
          <w:rFonts w:ascii="Book Antiqua" w:eastAsia="Book Antiqua" w:hAnsi="Book Antiqua" w:cs="Book Antiqua"/>
          <w:color w:val="000000"/>
        </w:rPr>
        <w:t>maximum standardized uptake value (</w:t>
      </w:r>
      <w:proofErr w:type="spellStart"/>
      <w:r w:rsidR="00AE5521" w:rsidRPr="00CC2085">
        <w:rPr>
          <w:rFonts w:ascii="Book Antiqua" w:eastAsia="Book Antiqua" w:hAnsi="Book Antiqua" w:cs="Book Antiqua"/>
          <w:color w:val="000000"/>
        </w:rPr>
        <w:t>SUVmax</w:t>
      </w:r>
      <w:proofErr w:type="spellEnd"/>
      <w:r w:rsidR="00AE5521" w:rsidRPr="00CC2085">
        <w:rPr>
          <w:rFonts w:ascii="Book Antiqua" w:eastAsia="Book Antiqua" w:hAnsi="Book Antiqua" w:cs="Book Antiqua"/>
          <w:color w:val="000000"/>
        </w:rPr>
        <w:t>)</w:t>
      </w:r>
      <w:r w:rsidRPr="00CC2085">
        <w:rPr>
          <w:rFonts w:ascii="Book Antiqua" w:eastAsia="Book Antiqua" w:hAnsi="Book Antiqua" w:cs="Book Antiqua"/>
          <w:color w:val="000000"/>
        </w:rPr>
        <w:t xml:space="preserve"> 34.19</w:t>
      </w:r>
      <w:r w:rsidR="00AE5521" w:rsidRPr="00CC2085">
        <w:rPr>
          <w:rFonts w:ascii="Book Antiqua" w:hAnsi="Book Antiqua" w:cs="Book Antiqua"/>
          <w:color w:val="000000"/>
          <w:lang w:eastAsia="zh-CN"/>
        </w:rPr>
        <w:t>]</w:t>
      </w:r>
      <w:r w:rsidRPr="00CC2085">
        <w:rPr>
          <w:rFonts w:ascii="Book Antiqua" w:eastAsia="Book Antiqua" w:hAnsi="Book Antiqua" w:cs="Book Antiqua"/>
          <w:color w:val="000000"/>
        </w:rPr>
        <w:t xml:space="preserve"> is seen protruding toward the serosa at the greater curvature of the stomach. A 50-mm intraperitoneal mass compressing the stomach is observed at the site of the previous splenectomy</w:t>
      </w:r>
      <w:r w:rsidR="00697BF2" w:rsidRPr="00CC2085">
        <w:rPr>
          <w:rFonts w:ascii="Book Antiqua" w:hAnsi="Book Antiqua" w:cs="Book Antiqua"/>
          <w:color w:val="000000"/>
          <w:lang w:eastAsia="zh-CN"/>
        </w:rPr>
        <w:t xml:space="preserve">; </w:t>
      </w:r>
      <w:r w:rsidR="00C21661" w:rsidRPr="00CC2085">
        <w:rPr>
          <w:rFonts w:ascii="Book Antiqua" w:hAnsi="Book Antiqua" w:cs="Book Antiqua"/>
          <w:color w:val="000000"/>
          <w:lang w:eastAsia="zh-CN"/>
        </w:rPr>
        <w:t xml:space="preserve">D: </w:t>
      </w:r>
      <w:r w:rsidRPr="00CC2085">
        <w:rPr>
          <w:rFonts w:ascii="Book Antiqua" w:eastAsia="Book Antiqua" w:hAnsi="Book Antiqua" w:cs="Book Antiqua"/>
          <w:color w:val="000000"/>
        </w:rPr>
        <w:t>A nodule about 7 mm in size with high FDG uptake (</w:t>
      </w:r>
      <w:proofErr w:type="spellStart"/>
      <w:r w:rsidRPr="00CC2085">
        <w:rPr>
          <w:rFonts w:ascii="Book Antiqua" w:eastAsia="Book Antiqua" w:hAnsi="Book Antiqua" w:cs="Book Antiqua"/>
          <w:color w:val="000000"/>
        </w:rPr>
        <w:t>SUVmax</w:t>
      </w:r>
      <w:proofErr w:type="spellEnd"/>
      <w:r w:rsidRPr="00CC2085">
        <w:rPr>
          <w:rFonts w:ascii="Book Antiqua" w:eastAsia="Book Antiqua" w:hAnsi="Book Antiqua" w:cs="Book Antiqua"/>
          <w:color w:val="000000"/>
        </w:rPr>
        <w:t xml:space="preserve"> 11.29) is observed near the accessory spleen</w:t>
      </w:r>
      <w:r w:rsidR="00697BF2" w:rsidRPr="00CC2085">
        <w:rPr>
          <w:rFonts w:ascii="Book Antiqua" w:hAnsi="Book Antiqua" w:cs="Book Antiqua"/>
          <w:color w:val="000000"/>
          <w:lang w:eastAsia="zh-CN"/>
        </w:rPr>
        <w:t xml:space="preserve">; </w:t>
      </w:r>
      <w:r w:rsidR="00C21661" w:rsidRPr="00CC2085">
        <w:rPr>
          <w:rFonts w:ascii="Book Antiqua" w:hAnsi="Book Antiqua" w:cs="Book Antiqua"/>
          <w:color w:val="000000"/>
          <w:lang w:eastAsia="zh-CN"/>
        </w:rPr>
        <w:t xml:space="preserve">E: </w:t>
      </w:r>
      <w:r w:rsidRPr="00CC2085">
        <w:rPr>
          <w:rFonts w:ascii="Book Antiqua" w:eastAsia="Book Antiqua" w:hAnsi="Book Antiqua" w:cs="Book Antiqua"/>
          <w:color w:val="000000"/>
        </w:rPr>
        <w:t>The most cranial abdominal wall mass shows high FDG uptake (</w:t>
      </w:r>
      <w:proofErr w:type="spellStart"/>
      <w:r w:rsidRPr="00CC2085">
        <w:rPr>
          <w:rFonts w:ascii="Book Antiqua" w:eastAsia="Book Antiqua" w:hAnsi="Book Antiqua" w:cs="Book Antiqua"/>
          <w:color w:val="000000"/>
        </w:rPr>
        <w:t>SUVmax</w:t>
      </w:r>
      <w:proofErr w:type="spellEnd"/>
      <w:r w:rsidRPr="00CC2085">
        <w:rPr>
          <w:rFonts w:ascii="Book Antiqua" w:eastAsia="Book Antiqua" w:hAnsi="Book Antiqua" w:cs="Book Antiqua"/>
          <w:color w:val="000000"/>
        </w:rPr>
        <w:t>: 37.71)</w:t>
      </w:r>
      <w:r w:rsidR="00697BF2" w:rsidRPr="00CC2085">
        <w:rPr>
          <w:rFonts w:ascii="Book Antiqua" w:hAnsi="Book Antiqua" w:cs="Book Antiqua"/>
          <w:color w:val="000000"/>
          <w:lang w:eastAsia="zh-CN"/>
        </w:rPr>
        <w:t xml:space="preserve">; </w:t>
      </w:r>
      <w:r w:rsidR="00C21661" w:rsidRPr="00CC2085">
        <w:rPr>
          <w:rFonts w:ascii="Book Antiqua" w:hAnsi="Book Antiqua" w:cs="Book Antiqua"/>
          <w:color w:val="000000"/>
          <w:lang w:eastAsia="zh-CN"/>
        </w:rPr>
        <w:t xml:space="preserve">F: </w:t>
      </w:r>
      <w:r w:rsidRPr="00CC2085">
        <w:rPr>
          <w:rFonts w:ascii="Book Antiqua" w:eastAsia="Book Antiqua" w:hAnsi="Book Antiqua" w:cs="Book Antiqua"/>
          <w:color w:val="000000"/>
        </w:rPr>
        <w:t>The middle abdominal wall mass shows high FDG uptake (</w:t>
      </w:r>
      <w:proofErr w:type="spellStart"/>
      <w:r w:rsidRPr="00CC2085">
        <w:rPr>
          <w:rFonts w:ascii="Book Antiqua" w:eastAsia="Book Antiqua" w:hAnsi="Book Antiqua" w:cs="Book Antiqua"/>
          <w:color w:val="000000"/>
        </w:rPr>
        <w:t>SUVmax</w:t>
      </w:r>
      <w:proofErr w:type="spellEnd"/>
      <w:r w:rsidRPr="00CC2085">
        <w:rPr>
          <w:rFonts w:ascii="Book Antiqua" w:eastAsia="Book Antiqua" w:hAnsi="Book Antiqua" w:cs="Book Antiqua"/>
          <w:color w:val="000000"/>
        </w:rPr>
        <w:t>: 37.71)</w:t>
      </w:r>
      <w:r w:rsidR="00697BF2" w:rsidRPr="00CC2085">
        <w:rPr>
          <w:rFonts w:ascii="Book Antiqua" w:hAnsi="Book Antiqua" w:cs="Book Antiqua"/>
          <w:color w:val="000000"/>
          <w:lang w:eastAsia="zh-CN"/>
        </w:rPr>
        <w:t xml:space="preserve">; </w:t>
      </w:r>
      <w:r w:rsidR="00C21661" w:rsidRPr="00CC2085">
        <w:rPr>
          <w:rFonts w:ascii="Book Antiqua" w:hAnsi="Book Antiqua" w:cs="Book Antiqua"/>
          <w:color w:val="000000"/>
          <w:lang w:eastAsia="zh-CN"/>
        </w:rPr>
        <w:t xml:space="preserve">G: </w:t>
      </w:r>
      <w:r w:rsidRPr="00CC2085">
        <w:rPr>
          <w:rFonts w:ascii="Book Antiqua" w:eastAsia="Book Antiqua" w:hAnsi="Book Antiqua" w:cs="Book Antiqua"/>
          <w:color w:val="000000"/>
        </w:rPr>
        <w:t>The most caudal abdominal wall mass shows high FDG uptake (</w:t>
      </w:r>
      <w:proofErr w:type="spellStart"/>
      <w:r w:rsidRPr="00CC2085">
        <w:rPr>
          <w:rFonts w:ascii="Book Antiqua" w:eastAsia="Book Antiqua" w:hAnsi="Book Antiqua" w:cs="Book Antiqua"/>
          <w:color w:val="000000"/>
        </w:rPr>
        <w:t>SUVmax</w:t>
      </w:r>
      <w:proofErr w:type="spellEnd"/>
      <w:r w:rsidRPr="00CC2085">
        <w:rPr>
          <w:rFonts w:ascii="Book Antiqua" w:eastAsia="Book Antiqua" w:hAnsi="Book Antiqua" w:cs="Book Antiqua"/>
          <w:color w:val="000000"/>
        </w:rPr>
        <w:t xml:space="preserve">: 37.71). </w:t>
      </w:r>
    </w:p>
    <w:p w14:paraId="2FDFCEB0" w14:textId="77777777" w:rsidR="00E772B0" w:rsidRPr="00CC2085" w:rsidRDefault="00572556" w:rsidP="00CC2085">
      <w:pPr>
        <w:spacing w:line="360" w:lineRule="auto"/>
        <w:jc w:val="both"/>
        <w:rPr>
          <w:rFonts w:ascii="Book Antiqua" w:hAnsi="Book Antiqua"/>
          <w:noProof/>
          <w:lang w:eastAsia="zh-CN"/>
        </w:rPr>
      </w:pPr>
      <w:r w:rsidRPr="00CC2085">
        <w:rPr>
          <w:rFonts w:ascii="Book Antiqua" w:hAnsi="Book Antiqua"/>
          <w:lang w:eastAsia="zh-CN"/>
        </w:rPr>
        <w:br w:type="page"/>
      </w:r>
      <w:r w:rsidR="00E772B0">
        <w:rPr>
          <w:rFonts w:ascii="Book Antiqua" w:hAnsi="Book Antiqua"/>
          <w:noProof/>
          <w:lang w:eastAsia="zh-CN"/>
        </w:rPr>
        <w:lastRenderedPageBreak/>
        <w:drawing>
          <wp:inline distT="0" distB="0" distL="0" distR="0" wp14:anchorId="4613A9B0" wp14:editId="7B61A43E">
            <wp:extent cx="2590165" cy="2331085"/>
            <wp:effectExtent l="0" t="0" r="0" b="0"/>
            <wp:docPr id="10" name="图片 10" descr="D:\樊佳茹-工作文件\第二次定稿\稿件编辑加工\稿件\已编稿件\待排版\75605\75605-PDF\7560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5605\75605-PDF\7560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165" cy="2331085"/>
                    </a:xfrm>
                    <a:prstGeom prst="rect">
                      <a:avLst/>
                    </a:prstGeom>
                    <a:noFill/>
                    <a:ln>
                      <a:noFill/>
                    </a:ln>
                  </pic:spPr>
                </pic:pic>
              </a:graphicData>
            </a:graphic>
          </wp:inline>
        </w:drawing>
      </w:r>
    </w:p>
    <w:p w14:paraId="38090224"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Fig</w:t>
      </w:r>
      <w:r w:rsidR="00572556" w:rsidRPr="00CC2085">
        <w:rPr>
          <w:rFonts w:ascii="Book Antiqua" w:hAnsi="Book Antiqua" w:cs="Book Antiqua"/>
          <w:b/>
          <w:bCs/>
          <w:color w:val="000000"/>
          <w:lang w:eastAsia="zh-CN"/>
        </w:rPr>
        <w:t>ure</w:t>
      </w:r>
      <w:r w:rsidRPr="00CC2085">
        <w:rPr>
          <w:rFonts w:ascii="Book Antiqua" w:eastAsia="Book Antiqua" w:hAnsi="Book Antiqua" w:cs="Book Antiqua"/>
          <w:b/>
          <w:bCs/>
          <w:color w:val="000000"/>
        </w:rPr>
        <w:t xml:space="preserve"> 3</w:t>
      </w:r>
      <w:r w:rsidRPr="00CC2085">
        <w:rPr>
          <w:rFonts w:ascii="Book Antiqua" w:eastAsia="Book Antiqua" w:hAnsi="Book Antiqua" w:cs="Book Antiqua"/>
          <w:b/>
          <w:color w:val="000000"/>
        </w:rPr>
        <w:t xml:space="preserve"> An intraoperative photograph shows an incision of approximately 5 cm made at the scar from the previous pararectal incision.</w:t>
      </w:r>
      <w:r w:rsidRPr="00CC2085">
        <w:rPr>
          <w:rFonts w:ascii="Book Antiqua" w:eastAsia="Book Antiqua" w:hAnsi="Book Antiqua" w:cs="Book Antiqua"/>
          <w:color w:val="000000"/>
        </w:rPr>
        <w:t xml:space="preserve"> Dissection of the tissue reveals a hard, elastic, whitish mass, from which two 2-cm portions are excised.</w:t>
      </w:r>
    </w:p>
    <w:p w14:paraId="4CA3EE80" w14:textId="77777777" w:rsidR="00A77B3E" w:rsidRPr="00CC2085" w:rsidRDefault="00F21B38" w:rsidP="00CC2085">
      <w:pPr>
        <w:spacing w:line="360" w:lineRule="auto"/>
        <w:jc w:val="both"/>
        <w:rPr>
          <w:rFonts w:ascii="Book Antiqua" w:hAnsi="Book Antiqua"/>
        </w:rPr>
      </w:pPr>
      <w:r w:rsidRPr="00CC2085">
        <w:rPr>
          <w:rFonts w:ascii="Book Antiqua" w:hAnsi="Book Antiqua"/>
        </w:rPr>
        <w:br w:type="page"/>
      </w:r>
      <w:r w:rsidR="00E772B0">
        <w:rPr>
          <w:rFonts w:ascii="Book Antiqua" w:hAnsi="Book Antiqua"/>
          <w:noProof/>
          <w:lang w:eastAsia="zh-CN"/>
        </w:rPr>
        <w:lastRenderedPageBreak/>
        <w:drawing>
          <wp:inline distT="0" distB="0" distL="0" distR="0" wp14:anchorId="6BE6E086" wp14:editId="13405437">
            <wp:extent cx="5943600" cy="1647037"/>
            <wp:effectExtent l="0" t="0" r="0" b="0"/>
            <wp:docPr id="11" name="图片 11" descr="D:\樊佳茹-工作文件\第二次定稿\稿件编辑加工\稿件\已编稿件\待排版\75605\75605-PDF\7560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5605\75605-PDF\7560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47037"/>
                    </a:xfrm>
                    <a:prstGeom prst="rect">
                      <a:avLst/>
                    </a:prstGeom>
                    <a:noFill/>
                    <a:ln>
                      <a:noFill/>
                    </a:ln>
                  </pic:spPr>
                </pic:pic>
              </a:graphicData>
            </a:graphic>
          </wp:inline>
        </w:drawing>
      </w:r>
    </w:p>
    <w:p w14:paraId="48019305"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Fig</w:t>
      </w:r>
      <w:r w:rsidR="00F21B38" w:rsidRPr="00CC2085">
        <w:rPr>
          <w:rFonts w:ascii="Book Antiqua" w:hAnsi="Book Antiqua" w:cs="Book Antiqua"/>
          <w:b/>
          <w:bCs/>
          <w:color w:val="000000"/>
          <w:lang w:eastAsia="zh-CN"/>
        </w:rPr>
        <w:t>ure</w:t>
      </w:r>
      <w:r w:rsidRPr="00CC2085">
        <w:rPr>
          <w:rFonts w:ascii="Book Antiqua" w:eastAsia="Book Antiqua" w:hAnsi="Book Antiqua" w:cs="Book Antiqua"/>
          <w:b/>
          <w:bCs/>
          <w:color w:val="000000"/>
        </w:rPr>
        <w:t xml:space="preserve"> 4</w:t>
      </w:r>
      <w:r w:rsidR="006B546A" w:rsidRPr="00CC2085">
        <w:rPr>
          <w:rFonts w:ascii="Book Antiqua" w:eastAsia="Book Antiqua" w:hAnsi="Book Antiqua" w:cs="Book Antiqua"/>
          <w:b/>
          <w:color w:val="000000"/>
        </w:rPr>
        <w:t xml:space="preserve"> Histopathological findings of the surgical specimens</w:t>
      </w:r>
      <w:r w:rsidR="006B546A" w:rsidRPr="00CC2085">
        <w:rPr>
          <w:rFonts w:ascii="Book Antiqua" w:hAnsi="Book Antiqua" w:cs="Book Antiqua"/>
          <w:b/>
          <w:color w:val="000000"/>
          <w:lang w:eastAsia="zh-CN"/>
        </w:rPr>
        <w:t>.</w:t>
      </w:r>
      <w:r w:rsidRPr="00CC2085">
        <w:rPr>
          <w:rFonts w:ascii="Book Antiqua" w:eastAsia="Book Antiqua" w:hAnsi="Book Antiqua" w:cs="Book Antiqua"/>
          <w:b/>
          <w:bCs/>
          <w:color w:val="000000"/>
        </w:rPr>
        <w:t xml:space="preserve"> </w:t>
      </w:r>
      <w:r w:rsidR="006B546A" w:rsidRPr="00CC2085">
        <w:rPr>
          <w:rFonts w:ascii="Book Antiqua" w:hAnsi="Book Antiqua" w:cs="Book Antiqua"/>
          <w:bCs/>
          <w:color w:val="000000"/>
          <w:lang w:eastAsia="zh-CN"/>
        </w:rPr>
        <w:t>A and B:</w:t>
      </w:r>
      <w:r w:rsidRPr="00CC2085">
        <w:rPr>
          <w:rFonts w:ascii="Book Antiqua" w:eastAsia="Book Antiqua" w:hAnsi="Book Antiqua" w:cs="Book Antiqua"/>
          <w:b/>
          <w:bCs/>
          <w:color w:val="000000"/>
        </w:rPr>
        <w:t xml:space="preserve"> </w:t>
      </w:r>
      <w:r w:rsidRPr="00CC2085">
        <w:rPr>
          <w:rFonts w:ascii="Book Antiqua" w:eastAsia="Book Antiqua" w:hAnsi="Book Antiqua" w:cs="Book Antiqua"/>
          <w:color w:val="000000"/>
        </w:rPr>
        <w:t xml:space="preserve">Histopathological findings show a well-demarcated nodule of needle-like crystals surrounded by a fibrous capsule, with histiocytes and multinucleated giant cells (hematoxylin and eosin stain; </w:t>
      </w:r>
      <w:r w:rsidR="009661B7" w:rsidRPr="00CC2085">
        <w:rPr>
          <w:rFonts w:ascii="Book Antiqua" w:hAnsi="Book Antiqua" w:cs="Book Antiqua"/>
          <w:color w:val="000000"/>
          <w:lang w:eastAsia="zh-CN"/>
        </w:rPr>
        <w:t>A</w:t>
      </w:r>
      <w:r w:rsidRPr="00CC2085">
        <w:rPr>
          <w:rFonts w:ascii="Book Antiqua" w:eastAsia="Book Antiqua" w:hAnsi="Book Antiqua" w:cs="Book Antiqua"/>
          <w:color w:val="000000"/>
        </w:rPr>
        <w:t>: ×</w:t>
      </w:r>
      <w:r w:rsidR="009661B7"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200; </w:t>
      </w:r>
      <w:r w:rsidR="009661B7" w:rsidRPr="00CC2085">
        <w:rPr>
          <w:rFonts w:ascii="Book Antiqua" w:hAnsi="Book Antiqua" w:cs="Book Antiqua"/>
          <w:color w:val="000000"/>
          <w:lang w:eastAsia="zh-CN"/>
        </w:rPr>
        <w:t>B</w:t>
      </w:r>
      <w:r w:rsidRPr="00CC2085">
        <w:rPr>
          <w:rFonts w:ascii="Book Antiqua" w:eastAsia="Book Antiqua" w:hAnsi="Book Antiqua" w:cs="Book Antiqua"/>
          <w:color w:val="000000"/>
        </w:rPr>
        <w:t>: ×</w:t>
      </w:r>
      <w:r w:rsidR="009661B7"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400)</w:t>
      </w:r>
      <w:r w:rsidR="006B546A" w:rsidRPr="00CC2085">
        <w:rPr>
          <w:rFonts w:ascii="Book Antiqua" w:hAnsi="Book Antiqua" w:cs="Book Antiqua"/>
          <w:color w:val="000000"/>
          <w:lang w:eastAsia="zh-CN"/>
        </w:rPr>
        <w:t xml:space="preserve">; </w:t>
      </w:r>
      <w:r w:rsidR="006B546A" w:rsidRPr="00CC2085">
        <w:rPr>
          <w:rFonts w:ascii="Book Antiqua" w:hAnsi="Book Antiqua" w:cs="Book Antiqua"/>
          <w:bCs/>
          <w:color w:val="000000"/>
          <w:lang w:eastAsia="zh-CN"/>
        </w:rPr>
        <w:t>C:</w:t>
      </w:r>
      <w:r w:rsidRPr="00CC2085">
        <w:rPr>
          <w:rFonts w:ascii="Book Antiqua" w:eastAsia="Book Antiqua" w:hAnsi="Book Antiqua" w:cs="Book Antiqua"/>
          <w:b/>
          <w:bCs/>
          <w:color w:val="000000"/>
        </w:rPr>
        <w:t xml:space="preserve"> </w:t>
      </w:r>
      <w:r w:rsidRPr="00CC2085">
        <w:rPr>
          <w:rFonts w:ascii="Book Antiqua" w:eastAsia="Book Antiqua" w:hAnsi="Book Antiqua" w:cs="Book Antiqua"/>
          <w:color w:val="000000"/>
        </w:rPr>
        <w:t>Histiocytes are immunohistochemically positive for CD68 (×</w:t>
      </w:r>
      <w:r w:rsidR="009661B7" w:rsidRPr="00CC2085">
        <w:rPr>
          <w:rFonts w:ascii="Book Antiqua" w:hAnsi="Book Antiqua" w:cs="Book Antiqua"/>
          <w:color w:val="000000"/>
          <w:lang w:eastAsia="zh-CN"/>
        </w:rPr>
        <w:t xml:space="preserve"> </w:t>
      </w:r>
      <w:r w:rsidRPr="00CC2085">
        <w:rPr>
          <w:rFonts w:ascii="Book Antiqua" w:eastAsia="Book Antiqua" w:hAnsi="Book Antiqua" w:cs="Book Antiqua"/>
          <w:color w:val="000000"/>
        </w:rPr>
        <w:t xml:space="preserve">200). </w:t>
      </w:r>
    </w:p>
    <w:p w14:paraId="7F71FD94" w14:textId="77777777" w:rsidR="00A77B3E" w:rsidRPr="00CC2085" w:rsidRDefault="00D771F6" w:rsidP="00CC2085">
      <w:pPr>
        <w:spacing w:line="360" w:lineRule="auto"/>
        <w:jc w:val="both"/>
        <w:rPr>
          <w:rFonts w:ascii="Book Antiqua" w:hAnsi="Book Antiqua"/>
        </w:rPr>
      </w:pPr>
      <w:r w:rsidRPr="00CC2085">
        <w:rPr>
          <w:rFonts w:ascii="Book Antiqua" w:hAnsi="Book Antiqua"/>
        </w:rPr>
        <w:br w:type="page"/>
      </w:r>
      <w:r w:rsidR="00152F03">
        <w:rPr>
          <w:rFonts w:ascii="Book Antiqua" w:hAnsi="Book Antiqua"/>
          <w:noProof/>
          <w:lang w:eastAsia="zh-CN"/>
        </w:rPr>
        <w:lastRenderedPageBreak/>
        <w:drawing>
          <wp:inline distT="0" distB="0" distL="0" distR="0" wp14:anchorId="25EB8C3C" wp14:editId="586FB3DC">
            <wp:extent cx="3848100" cy="2531745"/>
            <wp:effectExtent l="0" t="0" r="0" b="0"/>
            <wp:docPr id="12" name="图片 12" descr="D:\樊佳茹-工作文件\第二次定稿\稿件编辑加工\稿件\已编稿件\待排版\75605\75605-PDF\7560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5605\75605-PDF\75605-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2531745"/>
                    </a:xfrm>
                    <a:prstGeom prst="rect">
                      <a:avLst/>
                    </a:prstGeom>
                    <a:noFill/>
                    <a:ln>
                      <a:noFill/>
                    </a:ln>
                  </pic:spPr>
                </pic:pic>
              </a:graphicData>
            </a:graphic>
          </wp:inline>
        </w:drawing>
      </w:r>
    </w:p>
    <w:p w14:paraId="531A2401" w14:textId="77777777" w:rsidR="00A77B3E" w:rsidRPr="00CC2085" w:rsidRDefault="00335B7F" w:rsidP="00CC2085">
      <w:pPr>
        <w:spacing w:line="360" w:lineRule="auto"/>
        <w:jc w:val="both"/>
        <w:rPr>
          <w:rFonts w:ascii="Book Antiqua" w:hAnsi="Book Antiqua"/>
        </w:rPr>
      </w:pPr>
      <w:r w:rsidRPr="00CC2085">
        <w:rPr>
          <w:rFonts w:ascii="Book Antiqua" w:eastAsia="Book Antiqua" w:hAnsi="Book Antiqua" w:cs="Book Antiqua"/>
          <w:b/>
          <w:bCs/>
          <w:color w:val="000000"/>
        </w:rPr>
        <w:t>Fig</w:t>
      </w:r>
      <w:r w:rsidR="003056F5" w:rsidRPr="00CC2085">
        <w:rPr>
          <w:rFonts w:ascii="Book Antiqua" w:hAnsi="Book Antiqua" w:cs="Book Antiqua"/>
          <w:b/>
          <w:bCs/>
          <w:color w:val="000000"/>
          <w:lang w:eastAsia="zh-CN"/>
        </w:rPr>
        <w:t>ure</w:t>
      </w:r>
      <w:r w:rsidRPr="00CC2085">
        <w:rPr>
          <w:rFonts w:ascii="Book Antiqua" w:eastAsia="Book Antiqua" w:hAnsi="Book Antiqua" w:cs="Book Antiqua"/>
          <w:b/>
          <w:bCs/>
          <w:color w:val="000000"/>
        </w:rPr>
        <w:t xml:space="preserve"> 5 </w:t>
      </w:r>
      <w:r w:rsidRPr="00CC2085">
        <w:rPr>
          <w:rFonts w:ascii="Book Antiqua" w:eastAsia="Book Antiqua" w:hAnsi="Book Antiqua" w:cs="Book Antiqua"/>
          <w:b/>
          <w:color w:val="000000"/>
        </w:rPr>
        <w:t>Raman spectra of the target and control areas.</w:t>
      </w:r>
      <w:r w:rsidR="003056F5" w:rsidRPr="00CC2085">
        <w:rPr>
          <w:rFonts w:ascii="Book Antiqua" w:hAnsi="Book Antiqua"/>
          <w:b/>
          <w:lang w:eastAsia="zh-CN"/>
        </w:rPr>
        <w:t xml:space="preserve"> </w:t>
      </w:r>
      <w:r w:rsidRPr="00CC2085">
        <w:rPr>
          <w:rFonts w:ascii="Book Antiqua" w:eastAsia="Book Antiqua" w:hAnsi="Book Antiqua" w:cs="Book Antiqua"/>
          <w:color w:val="000000"/>
        </w:rPr>
        <w:t>The following peaks are seen in the target area: 1000-1300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P-O and P=O bonds of phosphate (partially overlapping with the alkyl group signal);</w:t>
      </w:r>
      <w:r w:rsidR="00D771F6" w:rsidRPr="00CC2085">
        <w:rPr>
          <w:rFonts w:ascii="Book Antiqua" w:hAnsi="Book Antiqua" w:cs="Book Antiqua"/>
          <w:color w:val="000000"/>
          <w:lang w:eastAsia="zh-CN"/>
        </w:rPr>
        <w:t xml:space="preserve"> </w:t>
      </w:r>
      <w:r w:rsidR="00750886" w:rsidRPr="00CC2085">
        <w:rPr>
          <w:rFonts w:ascii="Book Antiqua" w:eastAsia="Book Antiqua" w:hAnsi="Book Antiqua" w:cs="Book Antiqua"/>
          <w:color w:val="000000"/>
        </w:rPr>
        <w:t>1400-12</w:t>
      </w:r>
      <w:r w:rsidRPr="00CC2085">
        <w:rPr>
          <w:rFonts w:ascii="Book Antiqua" w:eastAsia="Book Antiqua" w:hAnsi="Book Antiqua" w:cs="Book Antiqua"/>
          <w:color w:val="000000"/>
        </w:rPr>
        <w:t>800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C-H bonds of satura</w:t>
      </w:r>
      <w:r w:rsidR="006B60B8" w:rsidRPr="00CC2085">
        <w:rPr>
          <w:rFonts w:ascii="Book Antiqua" w:eastAsia="Book Antiqua" w:hAnsi="Book Antiqua" w:cs="Book Antiqua"/>
          <w:color w:val="000000"/>
        </w:rPr>
        <w:t>ted hydrocarbon groups; 1600-13</w:t>
      </w:r>
      <w:r w:rsidRPr="00CC2085">
        <w:rPr>
          <w:rFonts w:ascii="Book Antiqua" w:eastAsia="Book Antiqua" w:hAnsi="Book Antiqua" w:cs="Book Antiqua"/>
          <w:color w:val="000000"/>
        </w:rPr>
        <w:t>800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C=C bonds of unsaturated hydrocarbons; 1700 cm</w:t>
      </w:r>
      <w:r w:rsidRPr="00CC2085">
        <w:rPr>
          <w:rFonts w:ascii="Book Antiqua" w:eastAsia="Book Antiqua" w:hAnsi="Book Antiqua" w:cs="Book Antiqua"/>
          <w:color w:val="000000"/>
          <w:vertAlign w:val="superscript"/>
        </w:rPr>
        <w:t>-1</w:t>
      </w:r>
      <w:r w:rsidRPr="00CC2085">
        <w:rPr>
          <w:rFonts w:ascii="Book Antiqua" w:eastAsia="Book Antiqua" w:hAnsi="Book Antiqua" w:cs="Book Antiqua"/>
          <w:color w:val="000000"/>
        </w:rPr>
        <w:t>, C=O bonds of esters.</w:t>
      </w:r>
    </w:p>
    <w:sectPr w:rsidR="00A77B3E" w:rsidRPr="00CC20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4637D" w14:textId="77777777" w:rsidR="00841A40" w:rsidRDefault="00841A40" w:rsidP="003C14DA">
      <w:r>
        <w:separator/>
      </w:r>
    </w:p>
  </w:endnote>
  <w:endnote w:type="continuationSeparator" w:id="0">
    <w:p w14:paraId="33951200" w14:textId="77777777" w:rsidR="00841A40" w:rsidRDefault="00841A40" w:rsidP="003C1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2521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D59BCB6" w14:textId="77777777" w:rsidR="003C14DA" w:rsidRPr="003C14DA" w:rsidRDefault="003C14DA">
            <w:pPr>
              <w:pStyle w:val="Footer"/>
              <w:jc w:val="right"/>
              <w:rPr>
                <w:rFonts w:ascii="Book Antiqua" w:hAnsi="Book Antiqua"/>
                <w:sz w:val="24"/>
                <w:szCs w:val="24"/>
              </w:rPr>
            </w:pPr>
            <w:r w:rsidRPr="003C14DA">
              <w:rPr>
                <w:rFonts w:ascii="Book Antiqua" w:hAnsi="Book Antiqua"/>
                <w:sz w:val="24"/>
                <w:szCs w:val="24"/>
                <w:lang w:val="zh-CN" w:eastAsia="zh-CN"/>
              </w:rPr>
              <w:t xml:space="preserve"> </w:t>
            </w:r>
            <w:r w:rsidRPr="003C14DA">
              <w:rPr>
                <w:rFonts w:ascii="Book Antiqua" w:hAnsi="Book Antiqua"/>
                <w:b/>
                <w:bCs/>
                <w:sz w:val="24"/>
                <w:szCs w:val="24"/>
              </w:rPr>
              <w:fldChar w:fldCharType="begin"/>
            </w:r>
            <w:r w:rsidRPr="003C14DA">
              <w:rPr>
                <w:rFonts w:ascii="Book Antiqua" w:hAnsi="Book Antiqua"/>
                <w:b/>
                <w:bCs/>
                <w:sz w:val="24"/>
                <w:szCs w:val="24"/>
              </w:rPr>
              <w:instrText>PAGE</w:instrText>
            </w:r>
            <w:r w:rsidRPr="003C14DA">
              <w:rPr>
                <w:rFonts w:ascii="Book Antiqua" w:hAnsi="Book Antiqua"/>
                <w:b/>
                <w:bCs/>
                <w:sz w:val="24"/>
                <w:szCs w:val="24"/>
              </w:rPr>
              <w:fldChar w:fldCharType="separate"/>
            </w:r>
            <w:r w:rsidR="00BC78F8">
              <w:rPr>
                <w:rFonts w:ascii="Book Antiqua" w:hAnsi="Book Antiqua"/>
                <w:b/>
                <w:bCs/>
                <w:noProof/>
                <w:sz w:val="24"/>
                <w:szCs w:val="24"/>
              </w:rPr>
              <w:t>15</w:t>
            </w:r>
            <w:r w:rsidRPr="003C14DA">
              <w:rPr>
                <w:rFonts w:ascii="Book Antiqua" w:hAnsi="Book Antiqua"/>
                <w:b/>
                <w:bCs/>
                <w:sz w:val="24"/>
                <w:szCs w:val="24"/>
              </w:rPr>
              <w:fldChar w:fldCharType="end"/>
            </w:r>
            <w:r w:rsidRPr="003C14DA">
              <w:rPr>
                <w:rFonts w:ascii="Book Antiqua" w:hAnsi="Book Antiqua"/>
                <w:sz w:val="24"/>
                <w:szCs w:val="24"/>
                <w:lang w:val="zh-CN" w:eastAsia="zh-CN"/>
              </w:rPr>
              <w:t xml:space="preserve"> / </w:t>
            </w:r>
            <w:r w:rsidRPr="003C14DA">
              <w:rPr>
                <w:rFonts w:ascii="Book Antiqua" w:hAnsi="Book Antiqua"/>
                <w:b/>
                <w:bCs/>
                <w:sz w:val="24"/>
                <w:szCs w:val="24"/>
              </w:rPr>
              <w:fldChar w:fldCharType="begin"/>
            </w:r>
            <w:r w:rsidRPr="003C14DA">
              <w:rPr>
                <w:rFonts w:ascii="Book Antiqua" w:hAnsi="Book Antiqua"/>
                <w:b/>
                <w:bCs/>
                <w:sz w:val="24"/>
                <w:szCs w:val="24"/>
              </w:rPr>
              <w:instrText>NUMPAGES</w:instrText>
            </w:r>
            <w:r w:rsidRPr="003C14DA">
              <w:rPr>
                <w:rFonts w:ascii="Book Antiqua" w:hAnsi="Book Antiqua"/>
                <w:b/>
                <w:bCs/>
                <w:sz w:val="24"/>
                <w:szCs w:val="24"/>
              </w:rPr>
              <w:fldChar w:fldCharType="separate"/>
            </w:r>
            <w:r w:rsidR="00BC78F8">
              <w:rPr>
                <w:rFonts w:ascii="Book Antiqua" w:hAnsi="Book Antiqua"/>
                <w:b/>
                <w:bCs/>
                <w:noProof/>
                <w:sz w:val="24"/>
                <w:szCs w:val="24"/>
              </w:rPr>
              <w:t>18</w:t>
            </w:r>
            <w:r w:rsidRPr="003C14DA">
              <w:rPr>
                <w:rFonts w:ascii="Book Antiqua" w:hAnsi="Book Antiqua"/>
                <w:b/>
                <w:bCs/>
                <w:sz w:val="24"/>
                <w:szCs w:val="24"/>
              </w:rPr>
              <w:fldChar w:fldCharType="end"/>
            </w:r>
          </w:p>
        </w:sdtContent>
      </w:sdt>
    </w:sdtContent>
  </w:sdt>
  <w:p w14:paraId="06A966DD" w14:textId="77777777" w:rsidR="003C14DA" w:rsidRDefault="003C1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5BAFD" w14:textId="77777777" w:rsidR="00841A40" w:rsidRDefault="00841A40" w:rsidP="003C14DA">
      <w:r>
        <w:separator/>
      </w:r>
    </w:p>
  </w:footnote>
  <w:footnote w:type="continuationSeparator" w:id="0">
    <w:p w14:paraId="37F87B87" w14:textId="77777777" w:rsidR="00841A40" w:rsidRDefault="00841A40" w:rsidP="003C14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C41"/>
    <w:rsid w:val="00044D64"/>
    <w:rsid w:val="00062E04"/>
    <w:rsid w:val="00091CCD"/>
    <w:rsid w:val="00093957"/>
    <w:rsid w:val="000B7992"/>
    <w:rsid w:val="00151999"/>
    <w:rsid w:val="00152F03"/>
    <w:rsid w:val="00186359"/>
    <w:rsid w:val="001C4BC9"/>
    <w:rsid w:val="00205054"/>
    <w:rsid w:val="00251AA3"/>
    <w:rsid w:val="002742A8"/>
    <w:rsid w:val="002D6F6B"/>
    <w:rsid w:val="002E2AAC"/>
    <w:rsid w:val="003056F5"/>
    <w:rsid w:val="00314D2C"/>
    <w:rsid w:val="00332322"/>
    <w:rsid w:val="00335B7F"/>
    <w:rsid w:val="003C14DA"/>
    <w:rsid w:val="003C70D0"/>
    <w:rsid w:val="004412ED"/>
    <w:rsid w:val="004726FC"/>
    <w:rsid w:val="0048466B"/>
    <w:rsid w:val="00486C31"/>
    <w:rsid w:val="004A2CD3"/>
    <w:rsid w:val="004F2154"/>
    <w:rsid w:val="005004E5"/>
    <w:rsid w:val="00500B60"/>
    <w:rsid w:val="00550D50"/>
    <w:rsid w:val="0055103D"/>
    <w:rsid w:val="00554657"/>
    <w:rsid w:val="00572556"/>
    <w:rsid w:val="0059384C"/>
    <w:rsid w:val="005F12D2"/>
    <w:rsid w:val="00607327"/>
    <w:rsid w:val="00636C06"/>
    <w:rsid w:val="00646351"/>
    <w:rsid w:val="00697BF2"/>
    <w:rsid w:val="006A1184"/>
    <w:rsid w:val="006B546A"/>
    <w:rsid w:val="006B60B8"/>
    <w:rsid w:val="006D1E33"/>
    <w:rsid w:val="00750886"/>
    <w:rsid w:val="00751733"/>
    <w:rsid w:val="00752621"/>
    <w:rsid w:val="00804B39"/>
    <w:rsid w:val="00814554"/>
    <w:rsid w:val="00841A40"/>
    <w:rsid w:val="00850079"/>
    <w:rsid w:val="00872FFA"/>
    <w:rsid w:val="00874CCC"/>
    <w:rsid w:val="0094028B"/>
    <w:rsid w:val="009661B7"/>
    <w:rsid w:val="0096765A"/>
    <w:rsid w:val="00984250"/>
    <w:rsid w:val="009950A9"/>
    <w:rsid w:val="009C3D69"/>
    <w:rsid w:val="009E0660"/>
    <w:rsid w:val="009E0F62"/>
    <w:rsid w:val="00A10FC0"/>
    <w:rsid w:val="00A1262D"/>
    <w:rsid w:val="00A34CD5"/>
    <w:rsid w:val="00A77B3E"/>
    <w:rsid w:val="00AC5808"/>
    <w:rsid w:val="00AC6F28"/>
    <w:rsid w:val="00AE1368"/>
    <w:rsid w:val="00AE5521"/>
    <w:rsid w:val="00B24650"/>
    <w:rsid w:val="00B83267"/>
    <w:rsid w:val="00BA10F2"/>
    <w:rsid w:val="00BA2797"/>
    <w:rsid w:val="00BC78F8"/>
    <w:rsid w:val="00C21661"/>
    <w:rsid w:val="00C36157"/>
    <w:rsid w:val="00C64325"/>
    <w:rsid w:val="00C6490F"/>
    <w:rsid w:val="00CA2A55"/>
    <w:rsid w:val="00CB3F1C"/>
    <w:rsid w:val="00CC2085"/>
    <w:rsid w:val="00CD4A0A"/>
    <w:rsid w:val="00CF0467"/>
    <w:rsid w:val="00D02F0C"/>
    <w:rsid w:val="00D41293"/>
    <w:rsid w:val="00D56ECE"/>
    <w:rsid w:val="00D771F6"/>
    <w:rsid w:val="00D779BC"/>
    <w:rsid w:val="00D93333"/>
    <w:rsid w:val="00DB72F1"/>
    <w:rsid w:val="00DC33C6"/>
    <w:rsid w:val="00DC3942"/>
    <w:rsid w:val="00E0254C"/>
    <w:rsid w:val="00E12AC3"/>
    <w:rsid w:val="00E150EF"/>
    <w:rsid w:val="00E2523F"/>
    <w:rsid w:val="00E4088C"/>
    <w:rsid w:val="00E40C83"/>
    <w:rsid w:val="00E772B0"/>
    <w:rsid w:val="00E80C70"/>
    <w:rsid w:val="00E81CB4"/>
    <w:rsid w:val="00E91937"/>
    <w:rsid w:val="00ED11A3"/>
    <w:rsid w:val="00F0436C"/>
    <w:rsid w:val="00F21A22"/>
    <w:rsid w:val="00F21B38"/>
    <w:rsid w:val="00F32B0F"/>
    <w:rsid w:val="00F34568"/>
    <w:rsid w:val="00F711EB"/>
    <w:rsid w:val="00F9185D"/>
    <w:rsid w:val="00FB1618"/>
    <w:rsid w:val="00FC3743"/>
    <w:rsid w:val="00FE0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BCFA0"/>
  <w15:docId w15:val="{FA48E031-E4E2-8142-BEED-F568CD63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14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14DA"/>
    <w:rPr>
      <w:sz w:val="18"/>
      <w:szCs w:val="18"/>
    </w:rPr>
  </w:style>
  <w:style w:type="paragraph" w:styleId="Footer">
    <w:name w:val="footer"/>
    <w:basedOn w:val="Normal"/>
    <w:link w:val="FooterChar"/>
    <w:uiPriority w:val="99"/>
    <w:rsid w:val="003C14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C14DA"/>
    <w:rPr>
      <w:sz w:val="18"/>
      <w:szCs w:val="18"/>
    </w:rPr>
  </w:style>
  <w:style w:type="paragraph" w:styleId="BalloonText">
    <w:name w:val="Balloon Text"/>
    <w:basedOn w:val="Normal"/>
    <w:link w:val="BalloonTextChar"/>
    <w:rsid w:val="00804B39"/>
    <w:rPr>
      <w:sz w:val="18"/>
      <w:szCs w:val="18"/>
    </w:rPr>
  </w:style>
  <w:style w:type="character" w:customStyle="1" w:styleId="BalloonTextChar">
    <w:name w:val="Balloon Text Char"/>
    <w:basedOn w:val="DefaultParagraphFont"/>
    <w:link w:val="BalloonText"/>
    <w:rsid w:val="00804B39"/>
    <w:rPr>
      <w:sz w:val="18"/>
      <w:szCs w:val="18"/>
    </w:rPr>
  </w:style>
  <w:style w:type="character" w:customStyle="1" w:styleId="q4iawc">
    <w:name w:val="q4iawc"/>
    <w:basedOn w:val="DefaultParagraphFont"/>
    <w:rsid w:val="001C4BC9"/>
  </w:style>
  <w:style w:type="paragraph" w:styleId="HTMLPreformatted">
    <w:name w:val="HTML Preformatted"/>
    <w:basedOn w:val="Normal"/>
    <w:link w:val="HTMLPreformattedChar"/>
    <w:uiPriority w:val="99"/>
    <w:unhideWhenUsed/>
    <w:rsid w:val="00CC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CC2085"/>
    <w:rPr>
      <w:rFonts w:ascii="SimSun" w:eastAsia="SimSun" w:hAnsi="SimSun" w:cs="SimSun"/>
      <w:sz w:val="24"/>
      <w:szCs w:val="24"/>
      <w:lang w:eastAsia="zh-CN"/>
    </w:rPr>
  </w:style>
  <w:style w:type="character" w:styleId="CommentReference">
    <w:name w:val="annotation reference"/>
    <w:basedOn w:val="DefaultParagraphFont"/>
    <w:rsid w:val="00205054"/>
    <w:rPr>
      <w:sz w:val="21"/>
      <w:szCs w:val="21"/>
    </w:rPr>
  </w:style>
  <w:style w:type="paragraph" w:styleId="CommentText">
    <w:name w:val="annotation text"/>
    <w:basedOn w:val="Normal"/>
    <w:link w:val="CommentTextChar"/>
    <w:rsid w:val="00205054"/>
  </w:style>
  <w:style w:type="character" w:customStyle="1" w:styleId="CommentTextChar">
    <w:name w:val="Comment Text Char"/>
    <w:basedOn w:val="DefaultParagraphFont"/>
    <w:link w:val="CommentText"/>
    <w:rsid w:val="00205054"/>
    <w:rPr>
      <w:sz w:val="24"/>
      <w:szCs w:val="24"/>
    </w:rPr>
  </w:style>
  <w:style w:type="paragraph" w:styleId="CommentSubject">
    <w:name w:val="annotation subject"/>
    <w:basedOn w:val="CommentText"/>
    <w:next w:val="CommentText"/>
    <w:link w:val="CommentSubjectChar"/>
    <w:rsid w:val="00205054"/>
    <w:rPr>
      <w:b/>
      <w:bCs/>
    </w:rPr>
  </w:style>
  <w:style w:type="character" w:customStyle="1" w:styleId="CommentSubjectChar">
    <w:name w:val="Comment Subject Char"/>
    <w:basedOn w:val="CommentTextChar"/>
    <w:link w:val="CommentSubject"/>
    <w:rsid w:val="00205054"/>
    <w:rPr>
      <w:b/>
      <w:bCs/>
      <w:sz w:val="24"/>
      <w:szCs w:val="24"/>
    </w:rPr>
  </w:style>
  <w:style w:type="paragraph" w:styleId="Revision">
    <w:name w:val="Revision"/>
    <w:hidden/>
    <w:uiPriority w:val="99"/>
    <w:semiHidden/>
    <w:rsid w:val="00BA27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7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2721</Words>
  <Characters>15512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2022-06-30T18:46:00Z</dcterms:created>
  <dcterms:modified xsi:type="dcterms:W3CDTF">2022-06-30T18:47:00Z</dcterms:modified>
</cp:coreProperties>
</file>