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6AC16" w14:textId="77777777" w:rsidR="00BE1C78" w:rsidRDefault="004676B2">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5CB4A1C1" w14:textId="77777777" w:rsidR="00BE1C78" w:rsidRDefault="004676B2">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75708</w:t>
      </w:r>
    </w:p>
    <w:p w14:paraId="18AE5A2F" w14:textId="77777777" w:rsidR="00BE1C78" w:rsidRDefault="004676B2">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73C67438" w14:textId="77777777" w:rsidR="00BE1C78" w:rsidRDefault="00BE1C78">
      <w:pPr>
        <w:spacing w:line="360" w:lineRule="auto"/>
        <w:jc w:val="both"/>
      </w:pPr>
    </w:p>
    <w:p w14:paraId="1F657C8F" w14:textId="77777777" w:rsidR="00BE1C78" w:rsidRDefault="004676B2">
      <w:pPr>
        <w:spacing w:line="360" w:lineRule="auto"/>
        <w:jc w:val="both"/>
      </w:pPr>
      <w:r>
        <w:rPr>
          <w:rFonts w:ascii="Book Antiqua" w:eastAsia="Book Antiqua" w:hAnsi="Book Antiqua" w:cs="Book Antiqua"/>
          <w:b/>
          <w:i/>
        </w:rPr>
        <w:t>Retrospective Study</w:t>
      </w:r>
    </w:p>
    <w:p w14:paraId="1368494D" w14:textId="77777777" w:rsidR="00BE1C78" w:rsidRDefault="004676B2">
      <w:pPr>
        <w:spacing w:line="360" w:lineRule="auto"/>
        <w:jc w:val="both"/>
      </w:pPr>
      <w:r>
        <w:rPr>
          <w:rFonts w:ascii="Book Antiqua" w:eastAsia="Book Antiqua" w:hAnsi="Book Antiqua" w:cs="Book Antiqua"/>
          <w:b/>
          <w:color w:val="000000"/>
        </w:rPr>
        <w:t>Epidemiology and outcome of individuals with intraductal papillary neoplasms of the bile duct</w:t>
      </w:r>
    </w:p>
    <w:p w14:paraId="22D0D02A" w14:textId="77777777" w:rsidR="00BE1C78" w:rsidRDefault="00BE1C78">
      <w:pPr>
        <w:spacing w:line="360" w:lineRule="auto"/>
        <w:jc w:val="both"/>
      </w:pPr>
    </w:p>
    <w:p w14:paraId="3FCE8FC8" w14:textId="77777777" w:rsidR="00BE1C78" w:rsidRDefault="004676B2">
      <w:pPr>
        <w:spacing w:line="360" w:lineRule="auto"/>
        <w:jc w:val="both"/>
      </w:pPr>
      <w:r>
        <w:rPr>
          <w:rFonts w:ascii="Book Antiqua" w:eastAsia="Book Antiqua" w:hAnsi="Book Antiqua" w:cs="Book Antiqua"/>
          <w:color w:val="000000"/>
        </w:rPr>
        <w:t xml:space="preserve">Wu RS </w:t>
      </w:r>
      <w:r>
        <w:rPr>
          <w:rFonts w:ascii="Book Antiqua" w:eastAsia="Book Antiqua" w:hAnsi="Book Antiqua" w:cs="Book Antiqua"/>
          <w:i/>
          <w:iCs/>
          <w:color w:val="000000"/>
        </w:rPr>
        <w:t>et al</w:t>
      </w:r>
      <w:r>
        <w:rPr>
          <w:rFonts w:ascii="Book Antiqua" w:eastAsia="Book Antiqua" w:hAnsi="Book Antiqua" w:cs="Book Antiqua"/>
          <w:color w:val="000000"/>
        </w:rPr>
        <w:t>. Clinicopathological features and prognosis of IPNB</w:t>
      </w:r>
    </w:p>
    <w:p w14:paraId="726ED228" w14:textId="77777777" w:rsidR="00BE1C78" w:rsidRDefault="00BE1C78">
      <w:pPr>
        <w:spacing w:line="360" w:lineRule="auto"/>
        <w:jc w:val="both"/>
      </w:pPr>
    </w:p>
    <w:p w14:paraId="208134F4" w14:textId="77777777" w:rsidR="00BE1C78" w:rsidRDefault="004676B2">
      <w:pPr>
        <w:spacing w:line="360" w:lineRule="auto"/>
        <w:jc w:val="both"/>
        <w:rPr>
          <w:rFonts w:eastAsia="SimSun"/>
          <w:lang w:eastAsia="zh-CN"/>
        </w:rPr>
      </w:pPr>
      <w:r>
        <w:rPr>
          <w:rFonts w:ascii="Book Antiqua" w:eastAsia="Book Antiqua" w:hAnsi="Book Antiqua" w:cs="Book Antiqua"/>
          <w:color w:val="000000"/>
        </w:rPr>
        <w:t>Rong-Shou Wu, Wen-Jun Liao, Jing-Sheng Ma, Jia-</w:t>
      </w:r>
      <w:proofErr w:type="spellStart"/>
      <w:r>
        <w:rPr>
          <w:rFonts w:ascii="Book Antiqua" w:eastAsia="Book Antiqua" w:hAnsi="Book Antiqua" w:cs="Book Antiqua"/>
          <w:color w:val="000000"/>
        </w:rPr>
        <w:t>Kun</w:t>
      </w:r>
      <w:proofErr w:type="spellEnd"/>
      <w:r>
        <w:rPr>
          <w:rFonts w:ascii="Book Antiqua" w:eastAsia="Book Antiqua" w:hAnsi="Book Antiqua" w:cs="Book Antiqua"/>
          <w:color w:val="000000"/>
        </w:rPr>
        <w:t xml:space="preserve"> Wang, Lin-Quan Wu, Ping Hou</w:t>
      </w:r>
    </w:p>
    <w:p w14:paraId="17D94830" w14:textId="77777777" w:rsidR="00BE1C78" w:rsidRDefault="00BE1C78">
      <w:pPr>
        <w:spacing w:line="360" w:lineRule="auto"/>
        <w:jc w:val="both"/>
      </w:pPr>
    </w:p>
    <w:p w14:paraId="05B32139" w14:textId="77777777" w:rsidR="00BE1C78" w:rsidRDefault="004676B2">
      <w:pPr>
        <w:spacing w:line="360" w:lineRule="auto"/>
        <w:jc w:val="both"/>
      </w:pPr>
      <w:r>
        <w:rPr>
          <w:rFonts w:ascii="Book Antiqua" w:eastAsia="Book Antiqua" w:hAnsi="Book Antiqua" w:cs="Book Antiqua"/>
          <w:b/>
          <w:bCs/>
          <w:color w:val="000000"/>
        </w:rPr>
        <w:t>Rong-Shou Wu, Wen-Jun Liao, Jia-</w:t>
      </w:r>
      <w:proofErr w:type="spellStart"/>
      <w:r>
        <w:rPr>
          <w:rFonts w:ascii="Book Antiqua" w:eastAsia="Book Antiqua" w:hAnsi="Book Antiqua" w:cs="Book Antiqua"/>
          <w:b/>
          <w:bCs/>
          <w:color w:val="000000"/>
        </w:rPr>
        <w:t>Kun</w:t>
      </w:r>
      <w:proofErr w:type="spellEnd"/>
      <w:r>
        <w:rPr>
          <w:rFonts w:ascii="Book Antiqua" w:eastAsia="Book Antiqua" w:hAnsi="Book Antiqua" w:cs="Book Antiqua"/>
          <w:b/>
          <w:bCs/>
          <w:color w:val="000000"/>
        </w:rPr>
        <w:t xml:space="preserve"> Wang, Lin-Quan Wu, Ping Hou, </w:t>
      </w:r>
      <w:r>
        <w:rPr>
          <w:rFonts w:ascii="Book Antiqua" w:eastAsia="Book Antiqua" w:hAnsi="Book Antiqua" w:cs="Book Antiqua"/>
          <w:color w:val="000000"/>
        </w:rPr>
        <w:t>Department of Hepatobiliary and Pancreatic Surgery, The Second Affiliated Hospital of Nanchang University, Nanchang 33000</w:t>
      </w:r>
      <w:r>
        <w:rPr>
          <w:rFonts w:ascii="Book Antiqua" w:eastAsia="SimSun" w:hAnsi="Book Antiqua" w:cs="Book Antiqua" w:hint="eastAsia"/>
          <w:color w:val="000000"/>
          <w:lang w:eastAsia="zh-CN"/>
        </w:rPr>
        <w:t>0</w:t>
      </w:r>
      <w:r>
        <w:rPr>
          <w:rFonts w:ascii="Book Antiqua" w:eastAsia="Book Antiqua" w:hAnsi="Book Antiqua" w:cs="Book Antiqua"/>
          <w:color w:val="000000"/>
        </w:rPr>
        <w:t>, Jiangxi Province, China</w:t>
      </w:r>
    </w:p>
    <w:p w14:paraId="440E3BA2" w14:textId="77777777" w:rsidR="00BE1C78" w:rsidRDefault="00BE1C78">
      <w:pPr>
        <w:spacing w:line="360" w:lineRule="auto"/>
        <w:jc w:val="both"/>
      </w:pPr>
    </w:p>
    <w:p w14:paraId="71128AF8" w14:textId="77777777" w:rsidR="00BE1C78" w:rsidRDefault="004676B2">
      <w:pPr>
        <w:spacing w:line="360" w:lineRule="auto"/>
        <w:jc w:val="both"/>
      </w:pPr>
      <w:r>
        <w:rPr>
          <w:rFonts w:ascii="Book Antiqua" w:eastAsia="Book Antiqua" w:hAnsi="Book Antiqua" w:cs="Book Antiqua"/>
          <w:b/>
          <w:bCs/>
          <w:color w:val="000000"/>
        </w:rPr>
        <w:t xml:space="preserve">Jing-Sheng Ma, </w:t>
      </w:r>
      <w:r>
        <w:rPr>
          <w:rFonts w:ascii="Book Antiqua" w:eastAsia="Book Antiqua" w:hAnsi="Book Antiqua" w:cs="Book Antiqua"/>
          <w:color w:val="000000"/>
        </w:rPr>
        <w:t>Department of Organ Transplantation, The Second Affiliated Hospital of Nanchang University, Nanchang 330000, Jiangxi Province, China</w:t>
      </w:r>
    </w:p>
    <w:p w14:paraId="6F6A331E" w14:textId="77777777" w:rsidR="00BE1C78" w:rsidRDefault="00BE1C78">
      <w:pPr>
        <w:spacing w:line="360" w:lineRule="auto"/>
        <w:jc w:val="both"/>
      </w:pPr>
    </w:p>
    <w:p w14:paraId="5837FCCF" w14:textId="77777777" w:rsidR="00BE1C78" w:rsidRDefault="004676B2">
      <w:pPr>
        <w:spacing w:line="360" w:lineRule="auto"/>
        <w:jc w:val="both"/>
      </w:pPr>
      <w:r>
        <w:rPr>
          <w:rFonts w:ascii="Book Antiqua" w:eastAsia="Book Antiqua" w:hAnsi="Book Antiqua" w:cs="Book Antiqua"/>
          <w:b/>
          <w:bCs/>
          <w:color w:val="000000"/>
        </w:rPr>
        <w:t xml:space="preserve">Ping Hou, </w:t>
      </w:r>
      <w:r>
        <w:rPr>
          <w:rFonts w:ascii="Book Antiqua" w:eastAsia="Book Antiqua" w:hAnsi="Book Antiqua" w:cs="Book Antiqua"/>
          <w:color w:val="000000"/>
        </w:rPr>
        <w:t>Department of Emergency Surgery, The Second Affiliated Hospital of Nanchang University, Nanchang 330000, Jiangxi Province, China</w:t>
      </w:r>
    </w:p>
    <w:p w14:paraId="76EA753A" w14:textId="77777777" w:rsidR="00BE1C78" w:rsidRDefault="00BE1C78">
      <w:pPr>
        <w:spacing w:line="360" w:lineRule="auto"/>
        <w:jc w:val="both"/>
      </w:pPr>
    </w:p>
    <w:p w14:paraId="1BA01EB8" w14:textId="77777777" w:rsidR="00BE1C78" w:rsidRDefault="004676B2">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15"/>
        </w:rPr>
        <w:t xml:space="preserve">Wu RS and Hou P contributed to the conceptualization, formal analysis, software, and writing-original draft; Liao WJ and Wu LQ contributed to the conceptualization, writing-review and editing, project administration; Ma JS and </w:t>
      </w:r>
      <w:r>
        <w:rPr>
          <w:rFonts w:ascii="Book Antiqua" w:eastAsia="SimSun" w:hAnsi="Book Antiqua" w:cs="Book Antiqua" w:hint="eastAsia"/>
          <w:color w:val="000000"/>
          <w:szCs w:val="15"/>
          <w:lang w:eastAsia="zh-CN"/>
        </w:rPr>
        <w:t>Wang</w:t>
      </w:r>
      <w:r>
        <w:rPr>
          <w:rFonts w:ascii="Book Antiqua" w:eastAsia="Book Antiqua" w:hAnsi="Book Antiqua" w:cs="Book Antiqua"/>
          <w:color w:val="000000"/>
          <w:szCs w:val="15"/>
        </w:rPr>
        <w:t xml:space="preserve"> JK contributed to the data curation and methodology. All authors had access to the study data and reviewed and approved the final article. All authors read and approved the final manuscript.</w:t>
      </w:r>
    </w:p>
    <w:p w14:paraId="68C73ADA" w14:textId="77777777" w:rsidR="00BE1C78" w:rsidRDefault="00BE1C78">
      <w:pPr>
        <w:spacing w:line="360" w:lineRule="auto"/>
        <w:jc w:val="both"/>
      </w:pPr>
    </w:p>
    <w:p w14:paraId="3E29BE5F" w14:textId="77777777" w:rsidR="00BE1C78" w:rsidRDefault="004676B2">
      <w:pPr>
        <w:spacing w:line="360" w:lineRule="auto"/>
        <w:jc w:val="both"/>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szCs w:val="22"/>
        </w:rPr>
        <w:t>the National Natural Science Foundation of China, No. 81860431 and 82060447; and the Jiangxi Natural Science Foundation, No. 20181BBG70025.</w:t>
      </w:r>
    </w:p>
    <w:p w14:paraId="6279220B" w14:textId="77777777" w:rsidR="00BE1C78" w:rsidRDefault="00BE1C78">
      <w:pPr>
        <w:spacing w:line="360" w:lineRule="auto"/>
        <w:jc w:val="both"/>
      </w:pPr>
    </w:p>
    <w:p w14:paraId="5C1BF089" w14:textId="77777777" w:rsidR="00BE1C78" w:rsidRDefault="004676B2">
      <w:pPr>
        <w:spacing w:line="360" w:lineRule="auto"/>
        <w:jc w:val="both"/>
        <w:rPr>
          <w:rFonts w:eastAsia="SimSun"/>
          <w:lang w:eastAsia="zh-CN"/>
        </w:rPr>
      </w:pPr>
      <w:r>
        <w:rPr>
          <w:rFonts w:ascii="Book Antiqua" w:eastAsia="Book Antiqua" w:hAnsi="Book Antiqua" w:cs="Book Antiqua"/>
          <w:b/>
          <w:bCs/>
          <w:color w:val="000000"/>
        </w:rPr>
        <w:t xml:space="preserve">Corresponding author: Ping Hou, PhD, Surgeon, Surgical Oncologist, </w:t>
      </w:r>
      <w:r>
        <w:rPr>
          <w:rFonts w:ascii="Book Antiqua" w:eastAsia="Book Antiqua" w:hAnsi="Book Antiqua" w:cs="Book Antiqua"/>
          <w:color w:val="000000"/>
        </w:rPr>
        <w:t xml:space="preserve">Department of Emergency Surgery, The Second Affiliated Hospital of Nanchang University, No. 1 Middle Road, Nanchang 330000, Jiangxi Province, China. </w:t>
      </w:r>
    </w:p>
    <w:p w14:paraId="36E7B13B" w14:textId="77777777" w:rsidR="00BE1C78" w:rsidRDefault="00BE1C78">
      <w:pPr>
        <w:spacing w:line="360" w:lineRule="auto"/>
        <w:jc w:val="both"/>
      </w:pPr>
    </w:p>
    <w:p w14:paraId="7186E8C4" w14:textId="77777777" w:rsidR="00BE1C78" w:rsidRDefault="004676B2">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November 5, 2022</w:t>
      </w:r>
    </w:p>
    <w:p w14:paraId="5F9C9A37" w14:textId="77777777" w:rsidR="00BE1C78" w:rsidRDefault="004676B2">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February 16, 2023</w:t>
      </w:r>
    </w:p>
    <w:p w14:paraId="15D5294B" w14:textId="33C8120A" w:rsidR="00BE1C78" w:rsidRDefault="004676B2">
      <w:pPr>
        <w:spacing w:line="360" w:lineRule="auto"/>
        <w:jc w:val="both"/>
        <w:rPr>
          <w:rFonts w:hint="eastAsia"/>
          <w:lang w:eastAsia="zh-CN"/>
        </w:rPr>
      </w:pPr>
      <w:r>
        <w:rPr>
          <w:rFonts w:ascii="Book Antiqua" w:eastAsia="Book Antiqua" w:hAnsi="Book Antiqua" w:cs="Book Antiqua"/>
          <w:b/>
          <w:bCs/>
        </w:rPr>
        <w:t xml:space="preserve">Accepted: </w:t>
      </w:r>
      <w:ins w:id="0" w:author="Li Ma" w:date="2023-03-15T22:45:00Z">
        <w:r w:rsidR="00E31AF5" w:rsidRPr="00E31AF5">
          <w:rPr>
            <w:rFonts w:ascii="Book Antiqua" w:eastAsia="Book Antiqua" w:hAnsi="Book Antiqua" w:cs="Book Antiqua"/>
            <w:rPrChange w:id="1" w:author="Li Ma" w:date="2023-03-15T22:46:00Z">
              <w:rPr>
                <w:rFonts w:ascii="Book Antiqua" w:eastAsia="Book Antiqua" w:hAnsi="Book Antiqua" w:cs="Book Antiqua"/>
                <w:b/>
                <w:bCs/>
              </w:rPr>
            </w:rPrChange>
          </w:rPr>
          <w:t>March 15, 2023</w:t>
        </w:r>
      </w:ins>
    </w:p>
    <w:p w14:paraId="2D9DD8A5" w14:textId="77777777" w:rsidR="00BE1C78" w:rsidRDefault="004676B2">
      <w:pPr>
        <w:spacing w:line="360" w:lineRule="auto"/>
        <w:jc w:val="both"/>
      </w:pPr>
      <w:r>
        <w:rPr>
          <w:rFonts w:ascii="Book Antiqua" w:eastAsia="Book Antiqua" w:hAnsi="Book Antiqua" w:cs="Book Antiqua"/>
          <w:b/>
          <w:bCs/>
        </w:rPr>
        <w:t xml:space="preserve">Published online: </w:t>
      </w:r>
    </w:p>
    <w:p w14:paraId="1B8D06D6" w14:textId="77777777" w:rsidR="00BE1C78" w:rsidRDefault="00BE1C78">
      <w:pPr>
        <w:spacing w:line="360" w:lineRule="auto"/>
        <w:jc w:val="both"/>
        <w:sectPr w:rsidR="00BE1C78">
          <w:footerReference w:type="default" r:id="rId6"/>
          <w:pgSz w:w="12240" w:h="15840"/>
          <w:pgMar w:top="1440" w:right="1440" w:bottom="1440" w:left="1440" w:header="720" w:footer="720" w:gutter="0"/>
          <w:cols w:space="720"/>
          <w:docGrid w:linePitch="360"/>
        </w:sectPr>
      </w:pPr>
    </w:p>
    <w:p w14:paraId="0C4C11DE" w14:textId="77777777" w:rsidR="00BE1C78" w:rsidRDefault="004676B2">
      <w:pPr>
        <w:spacing w:line="360" w:lineRule="auto"/>
        <w:jc w:val="both"/>
      </w:pPr>
      <w:r>
        <w:rPr>
          <w:rFonts w:ascii="Book Antiqua" w:eastAsia="Book Antiqua" w:hAnsi="Book Antiqua" w:cs="Book Antiqua"/>
          <w:b/>
          <w:color w:val="000000"/>
        </w:rPr>
        <w:lastRenderedPageBreak/>
        <w:t>Abstract</w:t>
      </w:r>
    </w:p>
    <w:p w14:paraId="5D56281F" w14:textId="77777777" w:rsidR="00BE1C78" w:rsidRDefault="004676B2">
      <w:pPr>
        <w:spacing w:line="360" w:lineRule="auto"/>
        <w:jc w:val="both"/>
      </w:pPr>
      <w:r>
        <w:rPr>
          <w:rFonts w:ascii="Book Antiqua" w:eastAsia="Book Antiqua" w:hAnsi="Book Antiqua" w:cs="Book Antiqua"/>
          <w:color w:val="000000"/>
        </w:rPr>
        <w:t>BACKGROUND</w:t>
      </w:r>
    </w:p>
    <w:p w14:paraId="4D4E0920" w14:textId="77777777" w:rsidR="00BE1C78" w:rsidRDefault="004676B2">
      <w:pPr>
        <w:spacing w:line="360" w:lineRule="auto"/>
        <w:jc w:val="both"/>
        <w:rPr>
          <w:rFonts w:eastAsia="SimSun"/>
          <w:lang w:eastAsia="zh-CN"/>
        </w:rPr>
      </w:pPr>
      <w:r>
        <w:rPr>
          <w:rFonts w:ascii="Book Antiqua" w:eastAsia="Book Antiqua" w:hAnsi="Book Antiqua" w:cs="Book Antiqua"/>
          <w:szCs w:val="22"/>
        </w:rPr>
        <w:t xml:space="preserve">Intraductal papillary neoplasm of the bile duct (IPNB) is a rare distinct subtype of precursor lesions of biliary carcinoma. IPNB is considered to originate from luminal biliary epithelial cells, typically displays mucin-hypersecretion or a papillary growth pattern, and results in cystic </w:t>
      </w:r>
      <w:proofErr w:type="gramStart"/>
      <w:r>
        <w:rPr>
          <w:rFonts w:ascii="Book Antiqua" w:eastAsia="Book Antiqua" w:hAnsi="Book Antiqua" w:cs="Book Antiqua"/>
          <w:szCs w:val="22"/>
        </w:rPr>
        <w:t>dilatation</w:t>
      </w:r>
      <w:r>
        <w:rPr>
          <w:rFonts w:ascii="Book Antiqua" w:eastAsia="Book Antiqua" w:hAnsi="Book Antiqua" w:cs="Book Antiqua"/>
          <w:szCs w:val="22"/>
          <w:vertAlign w:val="superscript"/>
        </w:rPr>
        <w:t>[</w:t>
      </w:r>
      <w:proofErr w:type="gramEnd"/>
      <w:r>
        <w:rPr>
          <w:rFonts w:ascii="Book Antiqua" w:eastAsia="Book Antiqua" w:hAnsi="Book Antiqua" w:cs="Book Antiqua"/>
          <w:color w:val="080000"/>
          <w:szCs w:val="33"/>
          <w:vertAlign w:val="superscript"/>
        </w:rPr>
        <w:t>1</w:t>
      </w:r>
      <w:r>
        <w:rPr>
          <w:rFonts w:ascii="Book Antiqua" w:eastAsia="Book Antiqua" w:hAnsi="Book Antiqua" w:cs="Book Antiqua"/>
          <w:color w:val="080000"/>
          <w:szCs w:val="22"/>
          <w:vertAlign w:val="superscript"/>
        </w:rPr>
        <w:t>]</w:t>
      </w:r>
      <w:r>
        <w:rPr>
          <w:rFonts w:ascii="Book Antiqua" w:eastAsia="Book Antiqua" w:hAnsi="Book Antiqua" w:cs="Book Antiqua"/>
          <w:szCs w:val="22"/>
        </w:rPr>
        <w:t>. IPNB develops anywhere in the intrahepatic and extrahepatic biliary tracts, and can occur in various pathological stages from low-grade dysplasia to invasive carcinoma. IPNBs have similar phenotypic changes in the occurrence and development of all subtypes, and the prognosis is significantly better than that of traditional (non-papillary) cholangiocarcinoma</w:t>
      </w:r>
      <w:r>
        <w:rPr>
          <w:rFonts w:ascii="Book Antiqua" w:eastAsia="SimSun" w:hAnsi="Book Antiqua" w:cs="Book Antiqua" w:hint="eastAsia"/>
          <w:szCs w:val="22"/>
          <w:lang w:eastAsia="zh-CN"/>
        </w:rPr>
        <w:t>.</w:t>
      </w:r>
    </w:p>
    <w:p w14:paraId="45C0DEA0" w14:textId="77777777" w:rsidR="00BE1C78" w:rsidRDefault="00BE1C78">
      <w:pPr>
        <w:spacing w:line="360" w:lineRule="auto"/>
        <w:jc w:val="both"/>
      </w:pPr>
    </w:p>
    <w:p w14:paraId="13297D57" w14:textId="77777777" w:rsidR="00BE1C78" w:rsidRDefault="004676B2">
      <w:pPr>
        <w:spacing w:line="360" w:lineRule="auto"/>
        <w:jc w:val="both"/>
      </w:pPr>
      <w:r>
        <w:rPr>
          <w:rFonts w:ascii="Book Antiqua" w:eastAsia="Book Antiqua" w:hAnsi="Book Antiqua" w:cs="Book Antiqua"/>
          <w:color w:val="000000"/>
        </w:rPr>
        <w:t>AIM</w:t>
      </w:r>
    </w:p>
    <w:p w14:paraId="39BA2495" w14:textId="77777777" w:rsidR="00BE1C78" w:rsidRDefault="004676B2">
      <w:pPr>
        <w:spacing w:line="360" w:lineRule="auto"/>
        <w:jc w:val="both"/>
      </w:pPr>
      <w:r>
        <w:rPr>
          <w:rFonts w:ascii="Book Antiqua" w:eastAsia="Book Antiqua" w:hAnsi="Book Antiqua" w:cs="Book Antiqua"/>
          <w:color w:val="000000"/>
        </w:rPr>
        <w:t>To evaluate the clinicopathological features of IPNB to provide evidence-based guidance for treatment.</w:t>
      </w:r>
    </w:p>
    <w:p w14:paraId="351A47E3" w14:textId="77777777" w:rsidR="00BE1C78" w:rsidRDefault="00BE1C78">
      <w:pPr>
        <w:spacing w:line="360" w:lineRule="auto"/>
        <w:jc w:val="both"/>
      </w:pPr>
    </w:p>
    <w:p w14:paraId="4C44AE8C" w14:textId="77777777" w:rsidR="00BE1C78" w:rsidRDefault="004676B2">
      <w:pPr>
        <w:spacing w:line="360" w:lineRule="auto"/>
        <w:jc w:val="both"/>
      </w:pPr>
      <w:r>
        <w:rPr>
          <w:rFonts w:ascii="Book Antiqua" w:eastAsia="Book Antiqua" w:hAnsi="Book Antiqua" w:cs="Book Antiqua"/>
          <w:color w:val="000000"/>
        </w:rPr>
        <w:t>METHODS</w:t>
      </w:r>
    </w:p>
    <w:p w14:paraId="01E91DF6" w14:textId="77777777" w:rsidR="00BE1C78" w:rsidRDefault="004676B2">
      <w:pPr>
        <w:spacing w:line="360" w:lineRule="auto"/>
        <w:jc w:val="both"/>
      </w:pPr>
      <w:r>
        <w:rPr>
          <w:rFonts w:ascii="Book Antiqua" w:eastAsia="Book Antiqua" w:hAnsi="Book Antiqua" w:cs="Book Antiqua"/>
        </w:rPr>
        <w:t>Invasive IPNB</w:t>
      </w:r>
      <w:r>
        <w:rPr>
          <w:rFonts w:ascii="Book Antiqua" w:eastAsia="Book Antiqua" w:hAnsi="Book Antiqua" w:cs="Book Antiqua"/>
          <w:color w:val="000000"/>
        </w:rPr>
        <w:t xml:space="preserve">, invasive intraductal papillary mucinous neoplasm of the pancreas (IPMN), and </w:t>
      </w:r>
      <w:r>
        <w:rPr>
          <w:rFonts w:ascii="Book Antiqua" w:eastAsia="Book Antiqua" w:hAnsi="Book Antiqua" w:cs="Book Antiqua"/>
        </w:rPr>
        <w:t>traditional cholangiocarcinoma</w:t>
      </w:r>
      <w:r>
        <w:rPr>
          <w:rFonts w:ascii="Book Antiqua" w:eastAsia="Book Antiqua" w:hAnsi="Book Antiqua" w:cs="Book Antiqua"/>
          <w:color w:val="000000"/>
        </w:rPr>
        <w:t xml:space="preserve"> </w:t>
      </w:r>
      <w:r>
        <w:rPr>
          <w:rFonts w:ascii="Book Antiqua" w:eastAsia="Book Antiqua" w:hAnsi="Book Antiqua" w:cs="Book Antiqua"/>
        </w:rPr>
        <w:t>data for affected individuals from 1975 to 2016 were obtained from the Surveillance, Epidemiology, and End Results (SEER) database. Annual percentage changes (APCs) in the incidence and incidence-based (IB) mortality were calculated</w:t>
      </w:r>
      <w:r>
        <w:rPr>
          <w:rFonts w:ascii="Book Antiqua" w:eastAsia="Book Antiqua" w:hAnsi="Book Antiqua" w:cs="Book Antiqua"/>
          <w:color w:val="000000"/>
        </w:rPr>
        <w:t>. We identified the independent predictors of overall survival (OS) and cancer-specific survival (CSS) in individuals with invasive IPNB.</w:t>
      </w:r>
    </w:p>
    <w:p w14:paraId="672F0576" w14:textId="77777777" w:rsidR="00BE1C78" w:rsidRDefault="00BE1C78">
      <w:pPr>
        <w:spacing w:line="360" w:lineRule="auto"/>
        <w:jc w:val="both"/>
      </w:pPr>
    </w:p>
    <w:p w14:paraId="11F16853" w14:textId="77777777" w:rsidR="00BE1C78" w:rsidRDefault="004676B2">
      <w:pPr>
        <w:spacing w:line="360" w:lineRule="auto"/>
        <w:jc w:val="both"/>
      </w:pPr>
      <w:r>
        <w:rPr>
          <w:rFonts w:ascii="Book Antiqua" w:eastAsia="Book Antiqua" w:hAnsi="Book Antiqua" w:cs="Book Antiqua"/>
          <w:color w:val="000000"/>
        </w:rPr>
        <w:t>RESULTS</w:t>
      </w:r>
    </w:p>
    <w:p w14:paraId="753BE435" w14:textId="77777777" w:rsidR="00BE1C78" w:rsidRDefault="004676B2">
      <w:pPr>
        <w:spacing w:line="360" w:lineRule="auto"/>
        <w:jc w:val="both"/>
      </w:pPr>
      <w:r>
        <w:rPr>
          <w:rFonts w:ascii="Book Antiqua" w:eastAsia="Book Antiqua" w:hAnsi="Book Antiqua" w:cs="Book Antiqua"/>
        </w:rPr>
        <w:t>The incidence and IB mortality of invasive IPNB showed sustained decreases, with an APC of -4.5% (95%CI: -5.1% to -3.8%) and -3.3% (95%CI: -4.1% to -2.6%</w:t>
      </w:r>
      <w:r>
        <w:rPr>
          <w:rFonts w:ascii="Book Antiqua" w:eastAsia="Book Antiqua" w:hAnsi="Book Antiqua" w:cs="Book Antiqua"/>
          <w:color w:val="000000"/>
        </w:rPr>
        <w:t>) (</w:t>
      </w:r>
      <w:r>
        <w:rPr>
          <w:rFonts w:ascii="Book Antiqua" w:eastAsia="Book Antiqua" w:hAnsi="Book Antiqua" w:cs="Book Antiqua"/>
          <w:i/>
          <w:iCs/>
        </w:rPr>
        <w:t>P</w:t>
      </w:r>
      <w:r>
        <w:rPr>
          <w:rFonts w:ascii="Book Antiqua" w:eastAsia="Book Antiqua" w:hAnsi="Book Antiqua" w:cs="Book Antiqua"/>
        </w:rPr>
        <w:t xml:space="preserve"> &lt; 0.001), respectively. Similar decreases in incidence and IB mortality were seen for invasive IPMN but not for traditional cholangiocarcinoma. Both OS and CSS for invasive IPNB were better than for invasive IPMN and traditional cholangiocarcinoma.</w:t>
      </w:r>
      <w:r>
        <w:rPr>
          <w:rFonts w:ascii="Book Antiqua" w:eastAsia="Book Antiqua" w:hAnsi="Book Antiqua" w:cs="Book Antiqua"/>
          <w:color w:val="000000"/>
        </w:rPr>
        <w:t xml:space="preserve"> A total of 1635 individuals with invasive IPNB were included in our prognosis analysis.</w:t>
      </w:r>
      <w:r>
        <w:rPr>
          <w:rFonts w:ascii="Book Antiqua" w:eastAsia="Book Antiqua" w:hAnsi="Book Antiqua" w:cs="Book Antiqua"/>
        </w:rPr>
        <w:t xml:space="preserve"> The most </w:t>
      </w:r>
      <w:r>
        <w:rPr>
          <w:rFonts w:ascii="Book Antiqua" w:eastAsia="Book Antiqua" w:hAnsi="Book Antiqua" w:cs="Book Antiqua"/>
        </w:rPr>
        <w:lastRenderedPageBreak/>
        <w:t xml:space="preserve">common tumor sites were the pancreaticobiliary ampulla (47.9%) and perihilar tract (36.7%), but the mucin-related subtype of invasive IPNB was the main type, </w:t>
      </w:r>
      <w:proofErr w:type="spellStart"/>
      <w:r>
        <w:rPr>
          <w:rFonts w:ascii="Book Antiqua" w:eastAsia="Book Antiqua" w:hAnsi="Book Antiqua" w:cs="Book Antiqua"/>
        </w:rPr>
        <w:t>intrahepatically</w:t>
      </w:r>
      <w:proofErr w:type="spellEnd"/>
      <w:r>
        <w:rPr>
          <w:rFonts w:ascii="Book Antiqua" w:eastAsia="Book Antiqua" w:hAnsi="Book Antiqua" w:cs="Book Antiqua"/>
        </w:rPr>
        <w:t xml:space="preserve"> (approximately 90%). In the univariate and multivariate Cox regression analysis, age, tumor site, grade and stage, subtype, surgery, and chemotherapy were associated with OS and CSS (</w:t>
      </w:r>
      <w:r>
        <w:rPr>
          <w:rFonts w:ascii="Book Antiqua" w:eastAsia="Book Antiqua" w:hAnsi="Book Antiqua" w:cs="Book Antiqua"/>
          <w:i/>
          <w:iCs/>
        </w:rPr>
        <w:t>P</w:t>
      </w:r>
      <w:r>
        <w:rPr>
          <w:rFonts w:ascii="Book Antiqua" w:eastAsia="Book Antiqua" w:hAnsi="Book Antiqua" w:cs="Book Antiqua"/>
        </w:rPr>
        <w:t xml:space="preserve"> &lt; 0.05).</w:t>
      </w:r>
    </w:p>
    <w:p w14:paraId="15AEBDF7" w14:textId="77777777" w:rsidR="00BE1C78" w:rsidRDefault="00BE1C78">
      <w:pPr>
        <w:spacing w:line="360" w:lineRule="auto"/>
        <w:jc w:val="both"/>
      </w:pPr>
    </w:p>
    <w:p w14:paraId="6BBA782E" w14:textId="77777777" w:rsidR="00BE1C78" w:rsidRDefault="004676B2">
      <w:pPr>
        <w:spacing w:line="360" w:lineRule="auto"/>
        <w:jc w:val="both"/>
      </w:pPr>
      <w:r>
        <w:rPr>
          <w:rFonts w:ascii="Book Antiqua" w:eastAsia="Book Antiqua" w:hAnsi="Book Antiqua" w:cs="Book Antiqua"/>
          <w:color w:val="000000"/>
        </w:rPr>
        <w:t>CONCLUSION</w:t>
      </w:r>
    </w:p>
    <w:p w14:paraId="6BA1798A" w14:textId="77777777" w:rsidR="00BE1C78" w:rsidRDefault="004676B2">
      <w:pPr>
        <w:spacing w:line="360" w:lineRule="auto"/>
        <w:jc w:val="both"/>
      </w:pPr>
      <w:r>
        <w:rPr>
          <w:rFonts w:ascii="Book Antiqua" w:eastAsia="Book Antiqua" w:hAnsi="Book Antiqua" w:cs="Book Antiqua"/>
        </w:rPr>
        <w:t>Incidence and IB mortality of invasive IPNB trended steadily downward. The heterogeneity of IPNB comprises site and the tumor’s mucin-producing status.</w:t>
      </w:r>
    </w:p>
    <w:p w14:paraId="2CC09480" w14:textId="77777777" w:rsidR="00BE1C78" w:rsidRDefault="00BE1C78">
      <w:pPr>
        <w:spacing w:line="360" w:lineRule="auto"/>
        <w:jc w:val="both"/>
      </w:pPr>
    </w:p>
    <w:p w14:paraId="730DC598" w14:textId="77777777" w:rsidR="00BE1C78" w:rsidRDefault="004676B2">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Surveillance, Epidemiology, and End Results database; Intraductal papillary neoplasms of the bile duct; Subtype; Annual percentage changes; Prognosis</w:t>
      </w:r>
    </w:p>
    <w:p w14:paraId="726242EA" w14:textId="77777777" w:rsidR="00BE1C78" w:rsidRDefault="00BE1C78">
      <w:pPr>
        <w:spacing w:line="360" w:lineRule="auto"/>
        <w:jc w:val="both"/>
      </w:pPr>
    </w:p>
    <w:p w14:paraId="3EADFE06" w14:textId="77777777" w:rsidR="00BE1C78" w:rsidRDefault="004676B2">
      <w:pPr>
        <w:spacing w:line="360" w:lineRule="auto"/>
        <w:jc w:val="both"/>
      </w:pPr>
      <w:r>
        <w:rPr>
          <w:rFonts w:ascii="Book Antiqua" w:eastAsia="Book Antiqua" w:hAnsi="Book Antiqua" w:cs="Book Antiqua"/>
        </w:rPr>
        <w:t xml:space="preserve">Wu RS, Liao WJ, Ma JS, Wang JK, Wu LQ, Hou P. Epidemiology and outcome of individuals with intraductal papillary neoplasms of the bile duct.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2023; In press</w:t>
      </w:r>
    </w:p>
    <w:p w14:paraId="33F6FF20" w14:textId="77777777" w:rsidR="00BE1C78" w:rsidRDefault="00BE1C78">
      <w:pPr>
        <w:spacing w:line="360" w:lineRule="auto"/>
        <w:jc w:val="both"/>
      </w:pPr>
    </w:p>
    <w:p w14:paraId="25A64B63" w14:textId="77777777" w:rsidR="00BE1C78" w:rsidRDefault="004676B2">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Intraductal papillary neoplasms of the bile duct (IPNB) is a rare subtype of biliary cholangiocarcinoma, and also considered as a counterpart of intraductal papillary mucinous neoplasm of the pancreas (IPMN). Current management decisions are based on anecdotal evidence and small case series. There have been no large-sample multicenter studies of IPNB. This manuscript aimed to evaluate the clinicopathological features of IPNB to provide evidence-based guidance for treatment.</w:t>
      </w:r>
    </w:p>
    <w:p w14:paraId="77A6E9DB" w14:textId="77777777" w:rsidR="00BE1C78" w:rsidRDefault="004676B2">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59666F0B" w14:textId="77777777" w:rsidR="00BE1C78" w:rsidRDefault="004676B2">
      <w:pPr>
        <w:spacing w:line="360" w:lineRule="auto"/>
        <w:jc w:val="both"/>
      </w:pPr>
      <w:r>
        <w:rPr>
          <w:rFonts w:ascii="Book Antiqua" w:eastAsia="Book Antiqua" w:hAnsi="Book Antiqua" w:cs="Book Antiqua"/>
          <w:color w:val="000000"/>
          <w:szCs w:val="22"/>
        </w:rPr>
        <w:t xml:space="preserve">Intraductal papillary neoplasm of the bile duct (IPNB) is a rare distinct subtype of precursor lesions of biliary carcinoma. IPNB is considered to originate from luminal biliary epithelial cells, typically displays mucin-hypersecretion or a papillary growth pattern, and results in cystic </w:t>
      </w:r>
      <w:proofErr w:type="gramStart"/>
      <w:r>
        <w:rPr>
          <w:rFonts w:ascii="Book Antiqua" w:eastAsia="Book Antiqua" w:hAnsi="Book Antiqua" w:cs="Book Antiqua"/>
          <w:color w:val="000000"/>
          <w:szCs w:val="22"/>
        </w:rPr>
        <w:t>dilatation</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33"/>
          <w:vertAlign w:val="superscript"/>
        </w:rPr>
        <w:t>1</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IPNB develops anywhere in the intrahepatic and extrahepatic biliary tracts, and can occur in various pathological stages from low-grade dysplasia to invasive carcinoma. IPNBs have similar phenotypic changes in the occurrence and development of all subtypes, and the prognosis is significantly better than that of traditional (non-papillary) </w:t>
      </w:r>
      <w:proofErr w:type="gramStart"/>
      <w:r>
        <w:rPr>
          <w:rFonts w:ascii="Book Antiqua" w:eastAsia="Book Antiqua" w:hAnsi="Book Antiqua" w:cs="Book Antiqua"/>
          <w:color w:val="000000"/>
          <w:szCs w:val="22"/>
        </w:rPr>
        <w:t>cholangiocarcinoma</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2]</w:t>
      </w:r>
      <w:r>
        <w:rPr>
          <w:rFonts w:ascii="Book Antiqua" w:eastAsia="Book Antiqua" w:hAnsi="Book Antiqua" w:cs="Book Antiqua"/>
          <w:color w:val="000000"/>
          <w:szCs w:val="22"/>
        </w:rPr>
        <w:t xml:space="preserve">. Based on these characteristics, IPNBs have been called mucinous cholangiocarcinoma, biliary papillomatosis, biliary intraductal papillary neoplasm, mucin-hypersecreting intrahepatic biliary neoplasm, and intraductal papillary neoplasm of the </w:t>
      </w:r>
      <w:proofErr w:type="gramStart"/>
      <w:r>
        <w:rPr>
          <w:rFonts w:ascii="Book Antiqua" w:eastAsia="Book Antiqua" w:hAnsi="Book Antiqua" w:cs="Book Antiqua"/>
          <w:color w:val="000000"/>
          <w:szCs w:val="22"/>
        </w:rPr>
        <w:t>liver</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3,4]</w:t>
      </w:r>
      <w:r>
        <w:rPr>
          <w:rFonts w:ascii="Book Antiqua" w:eastAsia="Book Antiqua" w:hAnsi="Book Antiqua" w:cs="Book Antiqua"/>
          <w:color w:val="000000"/>
          <w:szCs w:val="22"/>
        </w:rPr>
        <w:t xml:space="preserve">. </w:t>
      </w:r>
    </w:p>
    <w:p w14:paraId="49BED5D5" w14:textId="19B5AE1C" w:rsidR="00BE1C78" w:rsidRDefault="004676B2">
      <w:pPr>
        <w:spacing w:line="360" w:lineRule="auto"/>
        <w:ind w:firstLineChars="200" w:firstLine="480"/>
        <w:jc w:val="both"/>
      </w:pPr>
      <w:r>
        <w:rPr>
          <w:rFonts w:ascii="Book Antiqua" w:eastAsia="Book Antiqua" w:hAnsi="Book Antiqua" w:cs="Book Antiqua"/>
          <w:color w:val="000000"/>
          <w:szCs w:val="22"/>
        </w:rPr>
        <w:t xml:space="preserve">According to the 2010 World Health Organization (WHO) classification of tumors in the digestive system, IPNB is defined as the biliary counterpart of intraductal papillary mucinous neoplasm of the pancreas (IPMN) and has identical histopathologic pancreaticobiliary, gastric, intestinal, and </w:t>
      </w:r>
      <w:proofErr w:type="spellStart"/>
      <w:r>
        <w:rPr>
          <w:rFonts w:ascii="Book Antiqua" w:eastAsia="Book Antiqua" w:hAnsi="Book Antiqua" w:cs="Book Antiqua"/>
          <w:color w:val="000000"/>
          <w:szCs w:val="22"/>
        </w:rPr>
        <w:t>oncocytic</w:t>
      </w:r>
      <w:proofErr w:type="spellEnd"/>
      <w:r>
        <w:rPr>
          <w:rFonts w:ascii="Book Antiqua" w:eastAsia="Book Antiqua" w:hAnsi="Book Antiqua" w:cs="Book Antiqua"/>
          <w:color w:val="000000"/>
          <w:szCs w:val="22"/>
        </w:rPr>
        <w:t xml:space="preserve"> </w:t>
      </w:r>
      <w:proofErr w:type="gramStart"/>
      <w:r>
        <w:rPr>
          <w:rFonts w:ascii="Book Antiqua" w:eastAsia="Book Antiqua" w:hAnsi="Book Antiqua" w:cs="Book Antiqua"/>
          <w:color w:val="000000"/>
          <w:szCs w:val="22"/>
        </w:rPr>
        <w:t>features</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33"/>
          <w:vertAlign w:val="superscript"/>
        </w:rPr>
        <w:t>5</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33"/>
          <w:vertAlign w:val="superscript"/>
        </w:rPr>
        <w:t>6</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Because of the anatomical proximity of the pancreas and the bile duct, the simultaneous development of the foregut endoderm, the peribiliary gland containing multipotent stem cells in biliary tract can differentiate into </w:t>
      </w:r>
      <w:proofErr w:type="spellStart"/>
      <w:r>
        <w:rPr>
          <w:rFonts w:ascii="Book Antiqua" w:eastAsia="Book Antiqua" w:hAnsi="Book Antiqua" w:cs="Book Antiqua"/>
          <w:color w:val="000000"/>
          <w:szCs w:val="22"/>
        </w:rPr>
        <w:t>cholangiocytes</w:t>
      </w:r>
      <w:proofErr w:type="spellEnd"/>
      <w:r>
        <w:rPr>
          <w:rFonts w:ascii="Book Antiqua" w:eastAsia="Book Antiqua" w:hAnsi="Book Antiqua" w:cs="Book Antiqua"/>
          <w:color w:val="000000"/>
          <w:szCs w:val="22"/>
        </w:rPr>
        <w:t xml:space="preserve"> as well as hepatocytes or </w:t>
      </w:r>
      <w:proofErr w:type="spellStart"/>
      <w:proofErr w:type="gramStart"/>
      <w:r>
        <w:rPr>
          <w:rFonts w:ascii="Book Antiqua" w:eastAsia="Book Antiqua" w:hAnsi="Book Antiqua" w:cs="Book Antiqua"/>
          <w:color w:val="000000"/>
          <w:szCs w:val="22"/>
        </w:rPr>
        <w:t>pancreatocytes</w:t>
      </w:r>
      <w:proofErr w:type="spellEnd"/>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33"/>
          <w:vertAlign w:val="superscript"/>
        </w:rPr>
        <w:t>7</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However, several important differences between IPMN and IPNB exist, such as the incidence and prognosis of invasive cancer, frequency of each tumor subtype, frequency of mucin production, and the presence of known high risk factors, such as choledocholithiasis and parasitic infection, and gene mutation, such as CTNNB1, TP53, SMAD4 and PIK3</w:t>
      </w:r>
      <w:proofErr w:type="gramStart"/>
      <w:r>
        <w:rPr>
          <w:rFonts w:ascii="Book Antiqua" w:eastAsia="Book Antiqua" w:hAnsi="Book Antiqua" w:cs="Book Antiqua"/>
          <w:color w:val="000000"/>
          <w:szCs w:val="22"/>
        </w:rPr>
        <w:t>CA</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33"/>
          <w:vertAlign w:val="superscript"/>
        </w:rPr>
        <w:t>8-10</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ins w:id="2" w:author="Li Ma" w:date="2023-03-15T22:46:00Z">
        <w:r w:rsidR="00E31AF5">
          <w:rPr>
            <w:rFonts w:ascii="Book Antiqua" w:eastAsia="Book Antiqua" w:hAnsi="Book Antiqua" w:cs="Book Antiqua"/>
            <w:color w:val="000000"/>
            <w:szCs w:val="22"/>
          </w:rPr>
          <w:t xml:space="preserve"> </w:t>
        </w:r>
      </w:ins>
      <w:r>
        <w:rPr>
          <w:rFonts w:ascii="Book Antiqua" w:eastAsia="Book Antiqua" w:hAnsi="Book Antiqua" w:cs="Book Antiqua"/>
          <w:color w:val="000000"/>
          <w:szCs w:val="22"/>
        </w:rPr>
        <w:t>Compared with traditional cholangiocarcinoma, IPNB has also been described anecdotally as a tumor type with limited invasive potential, typically involving only cellular atypia and at most, carcinoma in situ</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33"/>
          <w:vertAlign w:val="superscript"/>
        </w:rPr>
        <w:t>5</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p>
    <w:p w14:paraId="391E283E" w14:textId="77777777" w:rsidR="00BE1C78" w:rsidRDefault="004676B2">
      <w:pPr>
        <w:spacing w:line="360" w:lineRule="auto"/>
        <w:ind w:firstLineChars="200" w:firstLine="480"/>
        <w:jc w:val="both"/>
      </w:pPr>
      <w:r>
        <w:rPr>
          <w:rFonts w:ascii="Book Antiqua" w:eastAsia="Book Antiqua" w:hAnsi="Book Antiqua" w:cs="Book Antiqua"/>
          <w:color w:val="000000"/>
          <w:szCs w:val="22"/>
        </w:rPr>
        <w:t>Unlike invasive IPMN and traditional cholangiocarcinoma in the biliary tract, very little is known about the clinicopathological features and prognostic variables of invasive IPNB. Previous studies were based solely on single-center case series, for example, Wu</w:t>
      </w:r>
      <w:r>
        <w:rPr>
          <w:rFonts w:ascii="Book Antiqua" w:eastAsia="Book Antiqua" w:hAnsi="Book Antiqua" w:cs="Book Antiqua"/>
          <w:i/>
          <w:iCs/>
          <w:color w:val="000000"/>
          <w:szCs w:val="22"/>
        </w:rPr>
        <w:t xml:space="preserve"> et </w:t>
      </w:r>
      <w:proofErr w:type="gramStart"/>
      <w:r>
        <w:rPr>
          <w:rFonts w:ascii="Book Antiqua" w:eastAsia="Book Antiqua" w:hAnsi="Book Antiqua" w:cs="Book Antiqua"/>
          <w:i/>
          <w:iCs/>
          <w:color w:val="000000"/>
          <w:szCs w:val="22"/>
        </w:rPr>
        <w:t>al</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vertAlign w:val="superscript"/>
        </w:rPr>
        <w:t>]</w:t>
      </w:r>
      <w:r>
        <w:rPr>
          <w:rFonts w:ascii="Book Antiqua" w:eastAsia="Book Antiqua" w:hAnsi="Book Antiqua" w:cs="Book Antiqua"/>
          <w:color w:val="000000"/>
          <w:szCs w:val="22"/>
        </w:rPr>
        <w:t xml:space="preserve"> reported that IPNB </w:t>
      </w:r>
      <w:proofErr w:type="spellStart"/>
      <w:r>
        <w:rPr>
          <w:rFonts w:ascii="Book Antiqua" w:eastAsia="Book Antiqua" w:hAnsi="Book Antiqua" w:cs="Book Antiqua"/>
          <w:color w:val="000000"/>
          <w:szCs w:val="22"/>
        </w:rPr>
        <w:t>occured</w:t>
      </w:r>
      <w:proofErr w:type="spellEnd"/>
      <w:r>
        <w:rPr>
          <w:rFonts w:ascii="Book Antiqua" w:eastAsia="Book Antiqua" w:hAnsi="Book Antiqua" w:cs="Book Antiqua"/>
          <w:color w:val="000000"/>
          <w:szCs w:val="22"/>
        </w:rPr>
        <w:t xml:space="preserve"> mainly in patients of advanced age. In addition, a </w:t>
      </w:r>
      <w:r>
        <w:rPr>
          <w:rFonts w:ascii="Book Antiqua" w:eastAsia="Book Antiqua" w:hAnsi="Book Antiqua" w:cs="Book Antiqua"/>
          <w:color w:val="000000"/>
          <w:szCs w:val="22"/>
        </w:rPr>
        <w:lastRenderedPageBreak/>
        <w:t xml:space="preserve">multicenter study indicated that IPNB shown a better long-term prognosis than traditional cholangiocarcinoma, and were relatively invasive features in extrahepatic </w:t>
      </w:r>
      <w:proofErr w:type="gramStart"/>
      <w:r>
        <w:rPr>
          <w:rFonts w:ascii="Book Antiqua" w:eastAsia="Book Antiqua" w:hAnsi="Book Antiqua" w:cs="Book Antiqua"/>
          <w:color w:val="000000"/>
          <w:szCs w:val="22"/>
        </w:rPr>
        <w:t>lesions</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vertAlign w:val="superscript"/>
        </w:rPr>
        <w:t>]</w:t>
      </w:r>
      <w:r>
        <w:rPr>
          <w:rFonts w:ascii="Book Antiqua" w:eastAsia="Book Antiqua" w:hAnsi="Book Antiqua" w:cs="Book Antiqua"/>
          <w:color w:val="000000"/>
          <w:szCs w:val="22"/>
        </w:rPr>
        <w:t>. Therefore, the epidemiology, tumor characteristics, treatment strategy, and long-term results of invasive IPNB are limited because of the relatively low case numbers. We conducted a Surveillance, Epidemiology, and End Results (SEER) database evaluation of invasive IPNB to address these shortcomings, and to further elucidate the epidemiological and clinical trends to guide treatment decision-making and to identify further clinical and scientific research areas.</w:t>
      </w:r>
    </w:p>
    <w:p w14:paraId="54FAA086" w14:textId="77777777" w:rsidR="00BE1C78" w:rsidRDefault="00BE1C78">
      <w:pPr>
        <w:spacing w:line="360" w:lineRule="auto"/>
        <w:ind w:firstLine="220"/>
        <w:jc w:val="both"/>
      </w:pPr>
    </w:p>
    <w:p w14:paraId="2DED11E4" w14:textId="77777777" w:rsidR="00BE1C78" w:rsidRDefault="004676B2">
      <w:pPr>
        <w:spacing w:line="360" w:lineRule="auto"/>
        <w:jc w:val="both"/>
      </w:pPr>
      <w:r>
        <w:rPr>
          <w:rFonts w:ascii="Book Antiqua" w:eastAsia="Book Antiqua" w:hAnsi="Book Antiqua" w:cs="Book Antiqua"/>
          <w:b/>
          <w:caps/>
          <w:color w:val="000000"/>
          <w:u w:val="single"/>
        </w:rPr>
        <w:t>MATERIALS AND METHODS</w:t>
      </w:r>
    </w:p>
    <w:p w14:paraId="7AD4302A" w14:textId="77777777" w:rsidR="00BE1C78" w:rsidRDefault="004676B2">
      <w:pPr>
        <w:spacing w:line="360" w:lineRule="auto"/>
        <w:jc w:val="both"/>
        <w:rPr>
          <w:b/>
          <w:bCs/>
          <w:i/>
          <w:iCs/>
        </w:rPr>
      </w:pPr>
      <w:r>
        <w:rPr>
          <w:rFonts w:ascii="Book Antiqua" w:eastAsia="Book Antiqua" w:hAnsi="Book Antiqua" w:cs="Book Antiqua"/>
          <w:b/>
          <w:bCs/>
          <w:i/>
          <w:iCs/>
          <w:color w:val="000000"/>
          <w:szCs w:val="32"/>
        </w:rPr>
        <w:t>Data source</w:t>
      </w:r>
    </w:p>
    <w:p w14:paraId="3948C161" w14:textId="77777777" w:rsidR="00BE1C78" w:rsidRDefault="004676B2">
      <w:pPr>
        <w:spacing w:line="360" w:lineRule="auto"/>
        <w:jc w:val="both"/>
      </w:pPr>
      <w:r>
        <w:rPr>
          <w:rFonts w:ascii="Book Antiqua" w:eastAsia="Book Antiqua" w:hAnsi="Book Antiqua" w:cs="Book Antiqua"/>
          <w:color w:val="000000"/>
          <w:szCs w:val="22"/>
        </w:rPr>
        <w:t>The SEER database is an authoritative source of information about cancer incidence and survival rates in the United States. SEER currently collects and publishes data on cancer incidence and survival from population-based cancer registries covering approximately 28% of the United States population, and the database is maintained by the National Cancer Institute (NCI). The SEER Program is the only comprehensive population-based source of information in the United States for cancer stage during diagnosis, incidence, and survival data. Mortality data reported by SEER are provided by the National Center for Health Statistics. Population data used to calculate cancer incidence have passed appropriate standards before abstraction.</w:t>
      </w:r>
    </w:p>
    <w:p w14:paraId="372F8553" w14:textId="77777777" w:rsidR="00BE1C78" w:rsidRDefault="00BE1C78">
      <w:pPr>
        <w:spacing w:line="360" w:lineRule="auto"/>
        <w:jc w:val="both"/>
        <w:rPr>
          <w:rFonts w:ascii="Book Antiqua" w:eastAsia="Book Antiqua" w:hAnsi="Book Antiqua" w:cs="Book Antiqua"/>
          <w:color w:val="000000"/>
          <w:szCs w:val="32"/>
        </w:rPr>
      </w:pPr>
    </w:p>
    <w:p w14:paraId="351A87E3" w14:textId="77777777" w:rsidR="00BE1C78" w:rsidRDefault="004676B2">
      <w:pPr>
        <w:spacing w:line="360" w:lineRule="auto"/>
        <w:jc w:val="both"/>
        <w:rPr>
          <w:b/>
          <w:bCs/>
          <w:i/>
          <w:iCs/>
        </w:rPr>
      </w:pPr>
      <w:r>
        <w:rPr>
          <w:rFonts w:ascii="Book Antiqua" w:eastAsia="Book Antiqua" w:hAnsi="Book Antiqua" w:cs="Book Antiqua"/>
          <w:b/>
          <w:bCs/>
          <w:i/>
          <w:iCs/>
          <w:color w:val="000000"/>
          <w:szCs w:val="32"/>
        </w:rPr>
        <w:t>Study population</w:t>
      </w:r>
    </w:p>
    <w:p w14:paraId="55DBD4EC" w14:textId="77777777" w:rsidR="00BE1C78" w:rsidRDefault="004676B2">
      <w:pPr>
        <w:spacing w:line="360" w:lineRule="auto"/>
        <w:jc w:val="both"/>
      </w:pPr>
      <w:r>
        <w:rPr>
          <w:rFonts w:ascii="Book Antiqua" w:eastAsia="Book Antiqua" w:hAnsi="Book Antiqua" w:cs="Book Antiqua"/>
          <w:color w:val="000000"/>
          <w:szCs w:val="22"/>
        </w:rPr>
        <w:t>This was a retrospective cohort study using data from SEER databases submitted up to November 2018. Data from 1975 to 2016 are available from 18 SEER registries (with additional and treatment fields): Alaska Natives, Atlanta, California (excluding San Francisco/San José Monterey/Los Angeles), Connecticut, Detroit (metropolitan), Greater Georgia, Hawaii, Iowa, Kentucky, Los Angeles, Louisiana, New Jersey, New Mexico, Rural Georgia, San Francisco-Oakland standard metropolitan statistical area, San José Monterey, Seattle, and Utah. The data are adjusted for areas affected by hurricanes Katrina and Rita.</w:t>
      </w:r>
    </w:p>
    <w:p w14:paraId="6D844A2F" w14:textId="77777777" w:rsidR="00BE1C78" w:rsidRDefault="004676B2">
      <w:pPr>
        <w:spacing w:line="360" w:lineRule="auto"/>
        <w:ind w:firstLineChars="200" w:firstLine="480"/>
        <w:jc w:val="both"/>
      </w:pPr>
      <w:r>
        <w:rPr>
          <w:rFonts w:ascii="Book Antiqua" w:eastAsia="Book Antiqua" w:hAnsi="Book Antiqua" w:cs="Book Antiqua"/>
          <w:color w:val="000000"/>
          <w:szCs w:val="22"/>
        </w:rPr>
        <w:lastRenderedPageBreak/>
        <w:t>The database was queried by selecting biliary tract [including other biliary (C240–C249), intrahepatic bile duct (C221), and liver (C220) and pancreas (C250-C259)] as the disease sites [sites recoded according to the international classification of disease (ICD) O–3/WHO 2008)] and using the following codes from the ICD for oncology (ICD-O) 3</w:t>
      </w:r>
      <w:r>
        <w:rPr>
          <w:rFonts w:ascii="Book Antiqua" w:eastAsia="Book Antiqua" w:hAnsi="Book Antiqua" w:cs="Book Antiqua"/>
          <w:color w:val="000000"/>
          <w:szCs w:val="22"/>
          <w:vertAlign w:val="superscript"/>
        </w:rPr>
        <w:t>rd</w:t>
      </w:r>
      <w:r>
        <w:rPr>
          <w:rFonts w:ascii="Book Antiqua" w:eastAsia="Book Antiqua" w:hAnsi="Book Antiqua" w:cs="Book Antiqua"/>
          <w:color w:val="000000"/>
          <w:szCs w:val="22"/>
        </w:rPr>
        <w:t xml:space="preserve"> edition: 8050/3, 8260/3, 8450/3, 8453/3, 8471/3, 8480/3, 8481/3, and 8503/3 for invasive IPNB and invasive IPMN</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33"/>
          <w:vertAlign w:val="superscript"/>
        </w:rPr>
        <w:t>13-16</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and 8140/3 and 8160/3 for data on individuals with traditional adenocarcinoma and cholangiocarcinoma of the biliary tract, for comparison</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33"/>
          <w:vertAlign w:val="superscript"/>
        </w:rPr>
        <w:t>17</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We included 34972 patients with pathological evidence of traditional adenocarcinoma or cholangiocarcinoma of the biliary tract and 9527 patients with invasive IPMN. Invasive IPNBs were categorized as the mucinous subtype of invasive IPNBs (ICD-O-3</w:t>
      </w:r>
      <w:r>
        <w:rPr>
          <w:rFonts w:ascii="Book Antiqua" w:eastAsia="Book Antiqua" w:hAnsi="Book Antiqua" w:cs="Book Antiqua"/>
          <w:color w:val="000000"/>
          <w:szCs w:val="22"/>
          <w:vertAlign w:val="superscript"/>
        </w:rPr>
        <w:t>rd</w:t>
      </w:r>
      <w:r>
        <w:rPr>
          <w:rFonts w:ascii="Book Antiqua" w:eastAsia="Book Antiqua" w:hAnsi="Book Antiqua" w:cs="Book Antiqua"/>
          <w:color w:val="000000"/>
          <w:szCs w:val="22"/>
        </w:rPr>
        <w:t xml:space="preserve">: 8453/3, 8471/3, 8480/3, 8481/3) and the non-mucinous subtype of invasive IPNBs (ICD-O-3rd: 8050/3 8260/3 8450/3, 8503/3). All individuals in our study cohort had pathologically-confirmed diagnoses. In addition, because the smallest unit of survival was months rather than days, the data for individuals who died within 1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after diagnosis were excluded to avoid analyzing the situation where the survival time was zero. If individuals did not have complete demographic or clinical pathology and follow-up information, they were excluded (Figure 1).</w:t>
      </w:r>
    </w:p>
    <w:p w14:paraId="071ECEDC" w14:textId="77777777" w:rsidR="00BE1C78" w:rsidRDefault="004676B2">
      <w:pPr>
        <w:spacing w:line="360" w:lineRule="auto"/>
        <w:ind w:firstLineChars="200" w:firstLine="480"/>
        <w:jc w:val="both"/>
      </w:pPr>
      <w:r>
        <w:rPr>
          <w:rFonts w:ascii="Book Antiqua" w:eastAsia="Book Antiqua" w:hAnsi="Book Antiqua" w:cs="Book Antiqua"/>
          <w:color w:val="000000"/>
          <w:szCs w:val="22"/>
        </w:rPr>
        <w:t xml:space="preserve">We recorded the following demographic and clinicopathological variables: sex, age at diagnosis, year of diagnosis, race, detailed tumor site according to the tumor, node and metastasis (TNM) 7 and cancer staging schema, version 0204, histological subtype, SEER historic stage, grade, surgery, radiotherapy, chemotherapy, survival (in months), vital status </w:t>
      </w:r>
      <w:proofErr w:type="gramStart"/>
      <w:r>
        <w:rPr>
          <w:rFonts w:ascii="Book Antiqua" w:eastAsia="Book Antiqua" w:hAnsi="Book Antiqua" w:cs="Book Antiqua"/>
          <w:color w:val="000000"/>
          <w:szCs w:val="22"/>
        </w:rPr>
        <w:t>recode</w:t>
      </w:r>
      <w:proofErr w:type="gramEnd"/>
      <w:r>
        <w:rPr>
          <w:rFonts w:ascii="Book Antiqua" w:eastAsia="Book Antiqua" w:hAnsi="Book Antiqua" w:cs="Book Antiqua"/>
          <w:color w:val="000000"/>
          <w:szCs w:val="22"/>
        </w:rPr>
        <w:t xml:space="preserve">, and cause-specific death. The SEER stage classification provides consistent time rather than the American Joint Committee on Cancer stage classification, which may have changed during the study period. Field descriptions of the TNM7/CSv0204 + schema information was collected under the specifications of a particular schema according to site and histology, such as site recode: 003 am pull avatar bile (defined pancreaticobiliary ampulla); 006 bile ducts distal; 007 bile ducts intrahepatic; 008 bile ducts perihilar; 009 biliary other; and 062 liver. The SEER historic stages are divided into four stages: localized stage (confined to the primary site), regional stage (spread to regional lymph nodes), distant stage (cancer had metastasized), and </w:t>
      </w:r>
      <w:proofErr w:type="spellStart"/>
      <w:r>
        <w:rPr>
          <w:rFonts w:ascii="Book Antiqua" w:eastAsia="Book Antiqua" w:hAnsi="Book Antiqua" w:cs="Book Antiqua"/>
          <w:color w:val="000000"/>
          <w:szCs w:val="22"/>
        </w:rPr>
        <w:t>unstaged</w:t>
      </w:r>
      <w:proofErr w:type="spellEnd"/>
      <w:r>
        <w:rPr>
          <w:rFonts w:ascii="Book Antiqua" w:eastAsia="Book Antiqua" w:hAnsi="Book Antiqua" w:cs="Book Antiqua"/>
          <w:color w:val="000000"/>
          <w:szCs w:val="22"/>
        </w:rPr>
        <w:t xml:space="preserve"> or </w:t>
      </w:r>
      <w:r>
        <w:rPr>
          <w:rFonts w:ascii="Book Antiqua" w:eastAsia="Book Antiqua" w:hAnsi="Book Antiqua" w:cs="Book Antiqua"/>
          <w:color w:val="000000"/>
          <w:szCs w:val="22"/>
        </w:rPr>
        <w:lastRenderedPageBreak/>
        <w:t>unknown.</w:t>
      </w:r>
      <w:r>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The types of surgical treatment include defined radical surgery, non-defined radical surgery, and palliative surgery. The defined radical surgery includes: radical surgery (partial/total removal of primary site plus partial or total removal of other organs)</w:t>
      </w:r>
      <w:r>
        <w:rPr>
          <w:rFonts w:ascii="Book Antiqua" w:hAnsi="Book Antiqua" w:cs="Book Antiqua" w:hint="eastAsia"/>
          <w:color w:val="000000"/>
          <w:szCs w:val="22"/>
          <w:lang w:eastAsia="zh-CN"/>
        </w:rPr>
        <w:t>;</w:t>
      </w:r>
      <w:r>
        <w:rPr>
          <w:rFonts w:ascii="Book Antiqua" w:hAnsi="Book Antiqua" w:cs="Book Antiqua"/>
          <w:color w:val="000000"/>
          <w:szCs w:val="22"/>
          <w:lang w:eastAsia="zh-CN"/>
        </w:rPr>
        <w:t xml:space="preserve"> </w:t>
      </w:r>
      <w:r>
        <w:rPr>
          <w:rFonts w:ascii="Book Antiqua" w:eastAsia="Book Antiqua" w:hAnsi="Book Antiqua" w:cs="Book Antiqua"/>
          <w:color w:val="000000"/>
          <w:szCs w:val="22"/>
        </w:rPr>
        <w:t>radical surgery</w:t>
      </w:r>
      <w:r>
        <w:rPr>
          <w:rFonts w:ascii="Book Antiqua" w:hAnsi="Book Antiqua" w:cs="Book Antiqua" w:hint="eastAsia"/>
          <w:color w:val="000000"/>
          <w:szCs w:val="22"/>
          <w:lang w:eastAsia="zh-CN"/>
        </w:rPr>
        <w:t>;</w:t>
      </w:r>
      <w:r>
        <w:rPr>
          <w:rFonts w:ascii="Book Antiqua" w:hAnsi="Book Antiqua" w:cs="Book Antiqua"/>
          <w:color w:val="000000"/>
          <w:szCs w:val="22"/>
          <w:lang w:eastAsia="zh-CN"/>
        </w:rPr>
        <w:t xml:space="preserve"> </w:t>
      </w:r>
      <w:r>
        <w:rPr>
          <w:rFonts w:ascii="Book Antiqua" w:eastAsia="Book Antiqua" w:hAnsi="Book Antiqua" w:cs="Book Antiqua"/>
          <w:color w:val="000000"/>
          <w:szCs w:val="22"/>
        </w:rPr>
        <w:t>partial/simple removal of primary site with dissection of lymph nodes</w:t>
      </w:r>
      <w:r>
        <w:rPr>
          <w:rFonts w:ascii="Book Antiqua" w:hAnsi="Book Antiqua" w:cs="Book Antiqua" w:hint="eastAsia"/>
          <w:color w:val="000000"/>
          <w:szCs w:val="22"/>
          <w:lang w:eastAsia="zh-CN"/>
        </w:rPr>
        <w:t>;</w:t>
      </w:r>
      <w:r>
        <w:rPr>
          <w:rFonts w:ascii="Book Antiqua" w:hAnsi="Book Antiqua" w:cs="Book Antiqua"/>
          <w:color w:val="000000"/>
          <w:szCs w:val="22"/>
          <w:lang w:eastAsia="zh-CN"/>
        </w:rPr>
        <w:t xml:space="preserve"> </w:t>
      </w:r>
      <w:r>
        <w:rPr>
          <w:rFonts w:ascii="Book Antiqua" w:eastAsia="Book Antiqua" w:hAnsi="Book Antiqua" w:cs="Book Antiqua"/>
          <w:color w:val="000000"/>
          <w:szCs w:val="22"/>
        </w:rPr>
        <w:t xml:space="preserve">wedge resection, nitric oxide synthase </w:t>
      </w:r>
      <w:r>
        <w:rPr>
          <w:rFonts w:ascii="Book Antiqua" w:hAnsi="Book Antiqua" w:cs="Book Antiqua"/>
          <w:color w:val="000000"/>
          <w:szCs w:val="22"/>
          <w:lang w:eastAsia="zh-CN"/>
        </w:rPr>
        <w:t>(</w:t>
      </w:r>
      <w:r>
        <w:rPr>
          <w:rFonts w:ascii="Book Antiqua" w:eastAsia="Book Antiqua" w:hAnsi="Book Antiqua" w:cs="Book Antiqua"/>
          <w:color w:val="000000"/>
          <w:szCs w:val="22"/>
        </w:rPr>
        <w:t>NOS</w:t>
      </w:r>
      <w:r>
        <w:rPr>
          <w:rFonts w:ascii="Book Antiqua" w:hAnsi="Book Antiqua" w:cs="Book Antiqua" w:hint="eastAsia"/>
          <w:color w:val="000000"/>
          <w:szCs w:val="22"/>
          <w:lang w:eastAsia="zh-CN"/>
        </w:rPr>
        <w:t>)</w:t>
      </w:r>
      <w:r>
        <w:rPr>
          <w:rFonts w:ascii="Book Antiqua" w:hAnsi="Book Antiqua" w:cs="Book Antiqua"/>
          <w:color w:val="000000"/>
          <w:szCs w:val="22"/>
          <w:lang w:eastAsia="zh-CN"/>
        </w:rPr>
        <w:t xml:space="preserve"> </w:t>
      </w:r>
      <w:r>
        <w:rPr>
          <w:rFonts w:ascii="Book Antiqua" w:eastAsia="Book Antiqua" w:hAnsi="Book Antiqua" w:cs="Book Antiqua"/>
          <w:color w:val="000000"/>
          <w:szCs w:val="22"/>
        </w:rPr>
        <w:t>segmental resection, lobectomy</w:t>
      </w:r>
      <w:r>
        <w:rPr>
          <w:rFonts w:ascii="Book Antiqua" w:hAnsi="Book Antiqua" w:cs="Book Antiqua" w:hint="eastAsia"/>
          <w:color w:val="000000"/>
          <w:szCs w:val="22"/>
          <w:lang w:eastAsia="zh-CN"/>
        </w:rPr>
        <w:t>;</w:t>
      </w:r>
      <w:r>
        <w:rPr>
          <w:rFonts w:ascii="Book Antiqua" w:hAnsi="Book Antiqua" w:cs="Book Antiqua"/>
          <w:color w:val="000000"/>
          <w:szCs w:val="22"/>
          <w:lang w:eastAsia="zh-CN"/>
        </w:rPr>
        <w:t xml:space="preserve"> </w:t>
      </w:r>
      <w:r>
        <w:rPr>
          <w:rFonts w:ascii="Book Antiqua" w:eastAsia="Book Antiqua" w:hAnsi="Book Antiqua" w:cs="Book Antiqua"/>
          <w:color w:val="000000"/>
          <w:szCs w:val="22"/>
        </w:rPr>
        <w:t>extended lobectomy: resection of a single lobe plus a segment of another lobe. The undefined radical surgery includes surgery, NOS;</w:t>
      </w:r>
      <w:r>
        <w:rPr>
          <w:rFonts w:ascii="Book Antiqua" w:eastAsia="Book Antiqua" w:hAnsi="Book Antiqua" w:cs="Book Antiqua"/>
          <w:color w:val="000000"/>
        </w:rPr>
        <w:t xml:space="preserve"> partial/simple removal of primary site without dissection of lymph nodes; </w:t>
      </w:r>
      <w:r>
        <w:rPr>
          <w:rFonts w:ascii="Book Antiqua" w:eastAsia="Book Antiqua" w:hAnsi="Book Antiqua" w:cs="Book Antiqua"/>
          <w:color w:val="000000"/>
          <w:szCs w:val="22"/>
        </w:rPr>
        <w:t>surgery of regional and/or distant site(s)/node(s) only. Palliative surgery included: excisional biopsy; polypectomy; excision of lesion and photodynamic therapy. The primary outcomes of our cohort study were the overall survival (OS) rate and the cancer-specific survival (CSS) rate. OS was calculated as the time from diagnosis to death (from any cause), and CSS was calculated as the time from diagnosis to death (attributable to the cancer).</w:t>
      </w:r>
    </w:p>
    <w:p w14:paraId="43F2830C" w14:textId="77777777" w:rsidR="00BE1C78" w:rsidRDefault="00BE1C78">
      <w:pPr>
        <w:spacing w:line="360" w:lineRule="auto"/>
        <w:jc w:val="both"/>
        <w:rPr>
          <w:rFonts w:ascii="Book Antiqua" w:eastAsia="Book Antiqua" w:hAnsi="Book Antiqua" w:cs="Book Antiqua"/>
          <w:color w:val="000000"/>
          <w:szCs w:val="32"/>
        </w:rPr>
      </w:pPr>
    </w:p>
    <w:p w14:paraId="499A34E2" w14:textId="77777777" w:rsidR="00BE1C78" w:rsidRDefault="004676B2">
      <w:pPr>
        <w:spacing w:line="360" w:lineRule="auto"/>
        <w:jc w:val="both"/>
        <w:rPr>
          <w:b/>
          <w:bCs/>
          <w:i/>
          <w:iCs/>
        </w:rPr>
      </w:pPr>
      <w:r>
        <w:rPr>
          <w:rFonts w:ascii="Book Antiqua" w:eastAsia="Book Antiqua" w:hAnsi="Book Antiqua" w:cs="Book Antiqua"/>
          <w:b/>
          <w:bCs/>
          <w:i/>
          <w:iCs/>
          <w:color w:val="000000"/>
          <w:szCs w:val="32"/>
        </w:rPr>
        <w:t>Statistical analyses</w:t>
      </w:r>
    </w:p>
    <w:p w14:paraId="3BEB8D8E" w14:textId="77777777" w:rsidR="00BE1C78" w:rsidRDefault="004676B2">
      <w:pPr>
        <w:spacing w:line="360" w:lineRule="auto"/>
        <w:jc w:val="both"/>
      </w:pPr>
      <w:r>
        <w:rPr>
          <w:rFonts w:ascii="Book Antiqua" w:eastAsia="Book Antiqua" w:hAnsi="Book Antiqua" w:cs="Book Antiqua"/>
          <w:color w:val="000000"/>
          <w:szCs w:val="22"/>
        </w:rPr>
        <w:t xml:space="preserve">The incidence rates of invasive IPNB, invasive IPMN, and cholangiocarcinoma were calculated per 1000000 persons, and results were age-adjusted to the 2000 United States standard population using </w:t>
      </w:r>
      <w:proofErr w:type="spellStart"/>
      <w:r>
        <w:rPr>
          <w:rFonts w:ascii="Book Antiqua" w:eastAsia="Book Antiqua" w:hAnsi="Book Antiqua" w:cs="Book Antiqua"/>
          <w:color w:val="000000"/>
          <w:szCs w:val="22"/>
        </w:rPr>
        <w:t>SEER∗Stat</w:t>
      </w:r>
      <w:proofErr w:type="spellEnd"/>
      <w:r>
        <w:rPr>
          <w:rFonts w:ascii="Book Antiqua" w:eastAsia="Book Antiqua" w:hAnsi="Book Antiqua" w:cs="Book Antiqua"/>
          <w:color w:val="000000"/>
          <w:szCs w:val="22"/>
        </w:rPr>
        <w:t xml:space="preserve"> (version 8.3.8). Annual percentage changes (APCs) of incidence and incidence-based (IB) mortality were calculated using the NCI </w:t>
      </w:r>
      <w:proofErr w:type="spellStart"/>
      <w:r>
        <w:rPr>
          <w:rFonts w:ascii="Book Antiqua" w:eastAsia="Book Antiqua" w:hAnsi="Book Antiqua" w:cs="Book Antiqua"/>
          <w:color w:val="000000"/>
          <w:szCs w:val="22"/>
        </w:rPr>
        <w:t>joinpoint</w:t>
      </w:r>
      <w:proofErr w:type="spellEnd"/>
      <w:r>
        <w:rPr>
          <w:rFonts w:ascii="Book Antiqua" w:eastAsia="Book Antiqua" w:hAnsi="Book Antiqua" w:cs="Book Antiqua"/>
          <w:color w:val="000000"/>
          <w:szCs w:val="22"/>
        </w:rPr>
        <w:t xml:space="preserve"> regression analysis program (version 4.8.0.1). APC is a method of describing incidence or mortality trends over time by showing slope gradients or directions for each straight segment. Therefore, tumor incidence or mortality rate is considered to change by a constant percentage from the previous year. We used linear-by-linear association tests to evaluate the trends in the ordinal data, which provides a meaningful measure of ordinal variables; the SEER*Stat software calculates 95%CIs. The Kaplan- Meier method and the log-rank test were used to calculate the cumulative survival rate and survival curves. We used a Cox proportional hazard regression model in the multivariable analysis using IBM SPSS Statistics software (version 26; IBM Corp., Armonk, NY). The multi-variables </w:t>
      </w:r>
      <w:proofErr w:type="spellStart"/>
      <w:r>
        <w:rPr>
          <w:rFonts w:ascii="Book Antiqua" w:eastAsia="Book Antiqua" w:hAnsi="Book Antiqua" w:cs="Book Antiqua"/>
          <w:color w:val="000000"/>
          <w:szCs w:val="22"/>
        </w:rPr>
        <w:t>analysed</w:t>
      </w:r>
      <w:proofErr w:type="spellEnd"/>
      <w:r>
        <w:rPr>
          <w:rFonts w:ascii="Book Antiqua" w:eastAsia="Book Antiqua" w:hAnsi="Book Antiqua" w:cs="Book Antiqua"/>
          <w:color w:val="000000"/>
          <w:szCs w:val="22"/>
        </w:rPr>
        <w:t xml:space="preserve"> included patient age, site,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grade, stage, mucin classification and </w:t>
      </w:r>
      <w:r>
        <w:rPr>
          <w:rFonts w:ascii="Book Antiqua" w:eastAsia="Book Antiqua" w:hAnsi="Book Antiqua" w:cs="Book Antiqua"/>
          <w:color w:val="000000"/>
          <w:szCs w:val="22"/>
        </w:rPr>
        <w:lastRenderedPageBreak/>
        <w:t xml:space="preserve">treatment.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values were two-sided, and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values &lt; 0.05 were considered statistically significant. </w:t>
      </w:r>
    </w:p>
    <w:p w14:paraId="56A2570D" w14:textId="77777777" w:rsidR="00BE1C78" w:rsidRDefault="00BE1C78">
      <w:pPr>
        <w:spacing w:line="360" w:lineRule="auto"/>
        <w:jc w:val="both"/>
      </w:pPr>
    </w:p>
    <w:p w14:paraId="2CF27F17" w14:textId="77777777" w:rsidR="00BE1C78" w:rsidRDefault="004676B2">
      <w:pPr>
        <w:spacing w:line="360" w:lineRule="auto"/>
        <w:jc w:val="both"/>
      </w:pPr>
      <w:r>
        <w:rPr>
          <w:rFonts w:ascii="Book Antiqua" w:eastAsia="Book Antiqua" w:hAnsi="Book Antiqua" w:cs="Book Antiqua"/>
          <w:b/>
          <w:caps/>
          <w:color w:val="000000"/>
          <w:u w:val="single"/>
        </w:rPr>
        <w:t>RESULTS</w:t>
      </w:r>
    </w:p>
    <w:p w14:paraId="6E026860" w14:textId="77777777" w:rsidR="00BE1C78" w:rsidRDefault="004676B2">
      <w:pPr>
        <w:spacing w:line="360" w:lineRule="auto"/>
        <w:jc w:val="both"/>
        <w:rPr>
          <w:b/>
          <w:bCs/>
          <w:i/>
          <w:iCs/>
        </w:rPr>
      </w:pPr>
      <w:r>
        <w:rPr>
          <w:rFonts w:ascii="Book Antiqua" w:eastAsia="Book Antiqua" w:hAnsi="Book Antiqua" w:cs="Book Antiqua"/>
          <w:b/>
          <w:bCs/>
          <w:i/>
          <w:iCs/>
          <w:color w:val="000000"/>
          <w:szCs w:val="32"/>
        </w:rPr>
        <w:t xml:space="preserve">Characteristics of the included individuals and the tumors </w:t>
      </w:r>
    </w:p>
    <w:p w14:paraId="6D6B0E9A" w14:textId="77777777" w:rsidR="00BE1C78" w:rsidRDefault="004676B2">
      <w:pPr>
        <w:spacing w:line="360" w:lineRule="auto"/>
        <w:jc w:val="both"/>
      </w:pPr>
      <w:r>
        <w:rPr>
          <w:rFonts w:ascii="Book Antiqua" w:eastAsia="Book Antiqua" w:hAnsi="Book Antiqua" w:cs="Book Antiqua"/>
          <w:color w:val="000000"/>
          <w:szCs w:val="22"/>
        </w:rPr>
        <w:t>A total of 11678 individuals were diagnosed with invasive IPNB and invasive IPMN in the pancreaticobiliary duct system from 1975 to 2016. Of these individuals, 1635 individuals met our study criteria (Figure 1). The percentages of the mucin-related subtype and non-mucin subtype of invasive IPNBs were 56.6%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926) and 43.4%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709), respectively. The mean age and standard deviation in the total cohort was 69 ± 12.2 years, and the median age of the overall cohort was 68 years (range: 27-97 years). Individuals aged ≥ 68 and &lt; 68 years accounted for 51.3% and 48.7% of the individuals, respectively. The proportions of men and women in the total cohort were 54.8%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896) and 45.2%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739), respectively. The vast majority of invasive IPNB patients were white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1278, 78.2%). The tumor sites differed significantly and were most commonly the pancreaticobiliary ampulla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783, 47.9%) and the perihilar tract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600, 36.7%), followed by the liver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100, 6.1%), intrahepatic biliary tract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99, 6.1%), and distal tract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53, 3.2%). The mucin-related subtype of invasive IPNB was the main type in the intrahepatic biliary duct system. The percentages of the locations of the mucin-related subtype were both nearly 90% (liver: 90/100, intrahepatic bile duct: 87/99). Most individuals had SEER historic stage regional tumors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814, 49.8%), followed by the localized stage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401, 24.5%), distant stage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317, 19.4%), and </w:t>
      </w:r>
      <w:proofErr w:type="spellStart"/>
      <w:r>
        <w:rPr>
          <w:rFonts w:ascii="Book Antiqua" w:eastAsia="Book Antiqua" w:hAnsi="Book Antiqua" w:cs="Book Antiqua"/>
          <w:color w:val="000000"/>
          <w:szCs w:val="22"/>
        </w:rPr>
        <w:t>unstaged</w:t>
      </w:r>
      <w:proofErr w:type="spellEnd"/>
      <w:r>
        <w:rPr>
          <w:rFonts w:ascii="Book Antiqua" w:eastAsia="Book Antiqua" w:hAnsi="Book Antiqua" w:cs="Book Antiqua"/>
          <w:color w:val="000000"/>
          <w:szCs w:val="22"/>
        </w:rPr>
        <w:t xml:space="preserve"> or unknown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103, 6.3%). Tumors were categorized by pathological grade as follows: well-differentiated, grade I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373, 22.8%); moderately-differentiated, grade II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532, 32.5%); poorly-differentiated, grade III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227, 13.9%); and undifferentiated grade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22, 1.3%) and unknown grade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481, 29.4%). In the total cohort, 60.1%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982) of individuals with invasive IPNB underwent surgery, and 35.4%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579) received defined radical surgery, 22.9%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375) received undefined radical surgery, 1.8</w:t>
      </w:r>
      <w:proofErr w:type="gramStart"/>
      <w:r>
        <w:rPr>
          <w:rFonts w:ascii="Book Antiqua" w:eastAsia="Book Antiqua" w:hAnsi="Book Antiqua" w:cs="Book Antiqua"/>
          <w:color w:val="000000"/>
          <w:szCs w:val="22"/>
        </w:rPr>
        <w:t>%(</w:t>
      </w:r>
      <w:proofErr w:type="gramEnd"/>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28) received palliative surgery, while only 17.5%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286) received radiotherapy,, and 28.0%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458) received chemotherapy (Table 1). Approximately 11.5%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188) of the individuals </w:t>
      </w:r>
      <w:r>
        <w:rPr>
          <w:rFonts w:ascii="Book Antiqua" w:eastAsia="Book Antiqua" w:hAnsi="Book Antiqua" w:cs="Book Antiqua"/>
          <w:color w:val="000000"/>
          <w:szCs w:val="22"/>
        </w:rPr>
        <w:lastRenderedPageBreak/>
        <w:t>underwent combined radiotherapy, and chemotherapy, while 15.0%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245) of the individuals underwent combined surgery and chemotherapy; 11.4%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187) underwent combined surgery and radiotherapy. Only 8.1%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133) of the individuals received triple therapy (chemotherapy, radiotherapy, and surgery).</w:t>
      </w:r>
    </w:p>
    <w:p w14:paraId="3F1C2128" w14:textId="77777777" w:rsidR="00BE1C78" w:rsidRDefault="00BE1C78">
      <w:pPr>
        <w:spacing w:line="360" w:lineRule="auto"/>
        <w:jc w:val="both"/>
        <w:rPr>
          <w:rFonts w:ascii="Book Antiqua" w:eastAsia="Book Antiqua" w:hAnsi="Book Antiqua" w:cs="Book Antiqua"/>
          <w:color w:val="000000"/>
          <w:szCs w:val="32"/>
        </w:rPr>
      </w:pPr>
    </w:p>
    <w:p w14:paraId="3530D512" w14:textId="77777777" w:rsidR="00BE1C78" w:rsidRDefault="004676B2">
      <w:pPr>
        <w:spacing w:line="360" w:lineRule="auto"/>
        <w:jc w:val="both"/>
        <w:rPr>
          <w:b/>
          <w:bCs/>
          <w:i/>
          <w:iCs/>
        </w:rPr>
      </w:pPr>
      <w:r>
        <w:rPr>
          <w:rFonts w:ascii="Book Antiqua" w:eastAsia="Book Antiqua" w:hAnsi="Book Antiqua" w:cs="Book Antiqua"/>
          <w:b/>
          <w:bCs/>
          <w:i/>
          <w:iCs/>
          <w:color w:val="000000"/>
          <w:szCs w:val="32"/>
        </w:rPr>
        <w:t xml:space="preserve">Overall incidence and mortality trends </w:t>
      </w:r>
    </w:p>
    <w:p w14:paraId="2D6AEFB4" w14:textId="77777777" w:rsidR="00BE1C78" w:rsidRDefault="004676B2">
      <w:pPr>
        <w:spacing w:line="360" w:lineRule="auto"/>
        <w:jc w:val="both"/>
      </w:pPr>
      <w:r>
        <w:rPr>
          <w:rFonts w:ascii="Book Antiqua" w:eastAsia="Book Antiqua" w:hAnsi="Book Antiqua" w:cs="Book Antiqua"/>
          <w:color w:val="000000"/>
          <w:szCs w:val="22"/>
        </w:rPr>
        <w:t xml:space="preserve">During the study period, the incidence of invasive IPNB decreased steadily (Figure 2A), as with invasive IPMN; however, the incidence of traditional cholangiocarcinoma increased steadily (Figure 2B and C). The incidence of invasive IPNB was 2.2 cases per 1000000 individuals in 1975 and 0.3 cases per 1000000 individuals in 2016. The APC over this period was -4.5% (95%CI: -5.1% to -3.8%;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0.05). While the slope of the decrease increased near 1999, the APC (</w:t>
      </w:r>
      <w:r>
        <w:rPr>
          <w:rFonts w:ascii="Book Antiqua" w:eastAsia="Book Antiqua" w:hAnsi="Book Antiqua" w:cs="Book Antiqua"/>
          <w:i/>
          <w:iCs/>
          <w:color w:val="000000"/>
          <w:szCs w:val="22"/>
        </w:rPr>
        <w:t>i.e.</w:t>
      </w:r>
      <w:r>
        <w:rPr>
          <w:rFonts w:ascii="Book Antiqua" w:eastAsia="Book Antiqua" w:hAnsi="Book Antiqua" w:cs="Book Antiqua"/>
          <w:color w:val="000000"/>
          <w:szCs w:val="22"/>
        </w:rPr>
        <w:t xml:space="preserve">, the extent of the decrease) for the incidence of invasive IPNB from 1999 to 2016 was -6.6% per year (95%CI: -8.8% to -4.4%;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0.05), whereas from 1975 to 1999, the change was -3.2% per year (Supplementary Figure 1A). Similarly, the incidence of invasive IPMN also showed a sustained decrease (Figure 2B). The incidence of invasive IPMN was 6.8 cases per 1000000 individuals in 1975 and 3.1 cases per 1000000 individuals in 2016. The APC of invasive IPMN over this period was -1.9% (95%CI: -2.3% to -1.5%;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0.05). Conversely, the incidence of traditional cholangiocarcinoma in the biliary tract increased steadily. The incidence of traditional cholangiocarcinoma was 11.4 cases per 1000000 individuals in 1975 and 28.3 cases per 1000000 individuals in 2016, and the APC was 2.18% (95%CI: 2.0%-2.3%;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0.05) (Figure 2C).</w:t>
      </w:r>
    </w:p>
    <w:p w14:paraId="7A7A8FE6" w14:textId="77777777" w:rsidR="00BE1C78" w:rsidRDefault="004676B2">
      <w:pPr>
        <w:spacing w:line="360" w:lineRule="auto"/>
        <w:ind w:firstLineChars="200" w:firstLine="480"/>
        <w:jc w:val="both"/>
      </w:pPr>
      <w:r>
        <w:rPr>
          <w:rFonts w:ascii="Book Antiqua" w:eastAsia="Book Antiqua" w:hAnsi="Book Antiqua" w:cs="Book Antiqua"/>
          <w:color w:val="000000"/>
          <w:szCs w:val="22"/>
        </w:rPr>
        <w:t xml:space="preserve">The IB mortality of invasive IPNB also showed a steady decrease over the study period (Figure 2D), with an APC of -3.3% (95%CI: -4.1% to -2.6%;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0.05), and a decrease from 2.1 cases per 1000000 individuals in 1975 to 0.5 cases per 1000000 individuals in 2016 (Figure 2D). While the slope of the decrease increased near 1999, the APC for the IB mortality of invasive IPNB from 1999 to 2016 was -5.7% per year (95%CI: -7.9% to -3.3%;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0.05), whereas from 1977 to 1999, the change was -2.5% per year (95%CI: -4.2% to -0.8%;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0.05) (Supplementary Figure 1B). The changes were similar for IPMN, which also showed decreased IB mortality over the study period, with an APC of -1.83% (95%CI: </w:t>
      </w:r>
      <w:r>
        <w:rPr>
          <w:rFonts w:ascii="Book Antiqua" w:eastAsia="Book Antiqua" w:hAnsi="Book Antiqua" w:cs="Book Antiqua"/>
          <w:color w:val="000000"/>
          <w:szCs w:val="22"/>
        </w:rPr>
        <w:lastRenderedPageBreak/>
        <w:t xml:space="preserve">-2.2% to -0.8%;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0.05) (Figure 2E). Conversely, the IB mortality for traditional cholangiocarcinoma increased during the study period, from 6.6 cases per 1000000 individuals in 1975 to 24.9 cases per 1000000 individuals in 2016; the APC was 2.36% (95%CI: 2.1%-2.6%;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0.05) (Figure 2F). </w:t>
      </w:r>
    </w:p>
    <w:p w14:paraId="4AEF5DA5" w14:textId="77777777" w:rsidR="00BE1C78" w:rsidRDefault="00BE1C78">
      <w:pPr>
        <w:spacing w:line="360" w:lineRule="auto"/>
        <w:jc w:val="both"/>
        <w:rPr>
          <w:rFonts w:ascii="Book Antiqua" w:eastAsia="Book Antiqua" w:hAnsi="Book Antiqua" w:cs="Book Antiqua"/>
          <w:color w:val="000000"/>
          <w:szCs w:val="28"/>
        </w:rPr>
      </w:pPr>
    </w:p>
    <w:p w14:paraId="5BE85CC7" w14:textId="77777777" w:rsidR="00BE1C78" w:rsidRDefault="004676B2">
      <w:pPr>
        <w:spacing w:line="360" w:lineRule="auto"/>
        <w:jc w:val="both"/>
        <w:rPr>
          <w:b/>
          <w:bCs/>
          <w:i/>
          <w:iCs/>
        </w:rPr>
      </w:pPr>
      <w:r>
        <w:rPr>
          <w:rFonts w:ascii="Book Antiqua" w:eastAsia="Book Antiqua" w:hAnsi="Book Antiqua" w:cs="Book Antiqua"/>
          <w:b/>
          <w:bCs/>
          <w:i/>
          <w:iCs/>
          <w:color w:val="000000"/>
          <w:szCs w:val="28"/>
        </w:rPr>
        <w:t>Trends by sex</w:t>
      </w:r>
    </w:p>
    <w:p w14:paraId="7C3C3653" w14:textId="77777777" w:rsidR="00BE1C78" w:rsidRDefault="004676B2">
      <w:pPr>
        <w:spacing w:line="360" w:lineRule="auto"/>
        <w:jc w:val="both"/>
      </w:pPr>
      <w:r>
        <w:rPr>
          <w:rFonts w:ascii="Book Antiqua" w:eastAsia="Book Antiqua" w:hAnsi="Book Antiqua" w:cs="Book Antiqua"/>
          <w:color w:val="000000"/>
          <w:szCs w:val="22"/>
        </w:rPr>
        <w:t xml:space="preserve">Regarding the incidence by sex, we found a steady decreasing trend in invasive IPNB incidence in males from 1975 to 2016; the APC was -4.8 % (95%CI: -5.7 to -3.8;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0.01). The incidence in males was 3.6 per 1000000 individuals in 1975 and 0.5 per 1000000 individuals in 2016 (Supplementary Figure 2A). The incidence of invasive IPNB in females followed a similar pattern. The APC was -4.5% (95%CI: -5.4 to -3.7;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0.01), and 2.2 per 1000000 individuals in 1975 and 0.3 per 1000000 individuals in 2016 (Supplementary Figure 2B). In both males and females, the IB mortality rate of invasive IPNB also decreased during 1975-2016. The APCs were -3.39% (95%CI: -4.4 to -2.4;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0.01) and -3.43% (95%CI: -4.2 to -2.7;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0.01), respectively (Supplementary Figure 2C and D).</w:t>
      </w:r>
    </w:p>
    <w:p w14:paraId="2CFD0DE8" w14:textId="77777777" w:rsidR="00BE1C78" w:rsidRDefault="00BE1C78">
      <w:pPr>
        <w:spacing w:line="360" w:lineRule="auto"/>
        <w:jc w:val="both"/>
        <w:rPr>
          <w:rFonts w:ascii="Book Antiqua" w:eastAsia="Book Antiqua" w:hAnsi="Book Antiqua" w:cs="Book Antiqua"/>
          <w:b/>
          <w:bCs/>
          <w:i/>
          <w:iCs/>
          <w:color w:val="000000"/>
          <w:szCs w:val="32"/>
        </w:rPr>
      </w:pPr>
    </w:p>
    <w:p w14:paraId="030B4B96" w14:textId="77777777" w:rsidR="00BE1C78" w:rsidRDefault="004676B2">
      <w:pPr>
        <w:spacing w:line="360" w:lineRule="auto"/>
        <w:jc w:val="both"/>
        <w:rPr>
          <w:rFonts w:ascii="Book Antiqua" w:eastAsia="Book Antiqua" w:hAnsi="Book Antiqua" w:cs="Book Antiqua"/>
          <w:b/>
          <w:bCs/>
          <w:i/>
          <w:iCs/>
          <w:color w:val="000000"/>
          <w:szCs w:val="28"/>
        </w:rPr>
      </w:pPr>
      <w:r>
        <w:rPr>
          <w:rFonts w:ascii="Book Antiqua" w:eastAsia="Book Antiqua" w:hAnsi="Book Antiqua" w:cs="Book Antiqua"/>
          <w:b/>
          <w:bCs/>
          <w:i/>
          <w:iCs/>
          <w:color w:val="000000"/>
          <w:szCs w:val="28"/>
        </w:rPr>
        <w:t>OS and CSS in invasive IPNB, invasive IPMN, and traditional cholangiocarcinoma</w:t>
      </w:r>
    </w:p>
    <w:p w14:paraId="635F65D9" w14:textId="77777777" w:rsidR="00BE1C78" w:rsidRDefault="004676B2">
      <w:pPr>
        <w:spacing w:line="360" w:lineRule="auto"/>
        <w:jc w:val="both"/>
      </w:pPr>
      <w:r>
        <w:rPr>
          <w:rFonts w:ascii="Book Antiqua" w:eastAsia="Book Antiqua" w:hAnsi="Book Antiqua" w:cs="Book Antiqua"/>
          <w:color w:val="000000"/>
          <w:szCs w:val="22"/>
        </w:rPr>
        <w:t xml:space="preserve">Both OS and CSS for invasive IPNB improved (Supplementary Figure 3A and B) during 1975-1985, 1986-1995, 1996-2005, and 2005-2016. The Kaplan-Meier OS and CSS analyses showed that invasive IPNB had better survival than invasive IPMN and traditional cholangiocarcinoma (Figure 3A and B; log-rank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0.001). The median OS and CSS of individuals with invasive IPNB in this cohort was 17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(95%CI: 15-18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and 27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(95%CI: 24-29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respectively, and the 1-, 3-, and 5-year OS and CSS rates were 58.2% and 68.6%, 31.5% and 43.5%, and 23.2% and 36.4%, respectively. However, the median OS and CSS of individuals with invasive IPMN was the worst at only 6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(95%CI: 5.8-6.2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and 9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(95%CI: 8.6-9.4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respectively, and the 1-, 3-, and 5-year OS and CSS rates were 30.3% and 39.5%, 11.5% and 18.8%, and 8.4% and 15%, respectively. The median OS and CSS of individuals with traditional cholangiocarcinoma was 10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lastRenderedPageBreak/>
        <w:t xml:space="preserve">(95%CI: 9.7-10.2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and 15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(95%CI: 14.6-15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respectively; and 1-, 3- and 5-year OS rates were 43.9% and 54.1%, 18.3% and 28.6%, and 12.4% and 22.2%, respectively.</w:t>
      </w:r>
    </w:p>
    <w:p w14:paraId="5DD3240D" w14:textId="77777777" w:rsidR="00BE1C78" w:rsidRDefault="004676B2">
      <w:pPr>
        <w:spacing w:line="360" w:lineRule="auto"/>
        <w:ind w:firstLineChars="200" w:firstLine="480"/>
        <w:jc w:val="both"/>
      </w:pPr>
      <w:r>
        <w:rPr>
          <w:rFonts w:ascii="Book Antiqua" w:eastAsia="Book Antiqua" w:hAnsi="Book Antiqua" w:cs="Book Antiqua"/>
          <w:color w:val="000000"/>
          <w:szCs w:val="22"/>
        </w:rPr>
        <w:t xml:space="preserve">The OS and CSS for invasive IPNB differed for different tumor locations and subtypes. Kaplan-Meier and long-rank analyses showed that the non-mucin subtype had better OS and CSS than for the mucin subtype, and invasive IPNB located in the distal tract and at the ampulla had the best prognosis (Figure 3C-F; log-rank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0.001). Interestingly, both the OS and CSS of the mucin and non-mucin subtypes of invasive IPMN were also statistically significant (Supplementary Figure 3C and D; log-rank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0.001)</w:t>
      </w:r>
      <w:r>
        <w:rPr>
          <w:rFonts w:ascii="Book Antiqua" w:eastAsia="Book Antiqua" w:hAnsi="Book Antiqua" w:cs="Book Antiqua"/>
          <w:color w:val="000000"/>
          <w:szCs w:val="22"/>
          <w:shd w:val="clear" w:color="auto" w:fill="FFFFFF"/>
        </w:rPr>
        <w:t>.</w:t>
      </w:r>
      <w:r>
        <w:rPr>
          <w:rFonts w:ascii="Book Antiqua" w:eastAsia="Book Antiqua" w:hAnsi="Book Antiqua" w:cs="Book Antiqua"/>
          <w:color w:val="000000"/>
          <w:szCs w:val="22"/>
        </w:rPr>
        <w:t xml:space="preserve"> The median OS and CSS of individuals with the non-mucin subtype of invasive IPNB were 27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(95%CI: 24-30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and 42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(95%CI: 32-52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respectively, and the 1-, 3-, and 5-year OS and CSS rates were 69.4% and 77.8%, 41.7% and 53.1%, and 31.4% and 43.9%, respectively. The median OS and CSS of individuals with the mucin subtype of invasive IPNB were 12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(95%CI: 10-13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and 19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(95%CI: 16-21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respectively, and the 1-, 3-, and 5-year OS and CSS rates were 49.2% and 61.2%, 23.7% and 36.9%, and 17.1% and 31.2%, respectively. The median OS and CSS of individuals with invasive IPNB in the distal tract and the pancreaticobiliary ampulla were 29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(95%CI: 26-33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and 54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(95%CI: 42-66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and the 1-, 3-, and 5-year OS and CSS rates were 69.1% and 78.9%, 43.9% and 56%, and 33.7% and 48.3%, respectively. In intrahepatic locations, namely the liver and intrahepatic biliary tract, the median OS and CSS were 5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(95%CI: 4-6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and 7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(95%CI: 4-10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and the 1-, 3-, and 5-year OS and CSS rates were 27.1% and 37.4%, 12.5% and 23.0%, and 9.2% and 18.8%, respectively. In the perihilar location, the median OS and CSS were 14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(95%CI: 12-16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and 20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(95%CI: 17-23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and the 1-, 3-, and 5-year OS and CSS rates were 52.9% and 63.8%, 21.2% and 33.6%, and 33.7% and 48.30%, respectively.</w:t>
      </w:r>
    </w:p>
    <w:p w14:paraId="081AFEFC" w14:textId="77777777" w:rsidR="00BE1C78" w:rsidRDefault="004676B2">
      <w:pPr>
        <w:spacing w:line="360" w:lineRule="auto"/>
        <w:ind w:firstLineChars="200" w:firstLine="480"/>
        <w:jc w:val="both"/>
      </w:pPr>
      <w:r>
        <w:rPr>
          <w:rFonts w:ascii="Book Antiqua" w:eastAsia="Book Antiqua" w:hAnsi="Book Antiqua" w:cs="Book Antiqua"/>
          <w:color w:val="000000"/>
          <w:szCs w:val="22"/>
        </w:rPr>
        <w:t xml:space="preserve">In addition to tumor location and subtype, univariable Kaplan-Meier analysis and the log rank test for OS and CSS in individuals with invasive IPNBs also depended on age, tumor grade, SEER historic stage, and treatment. Kaplan–Meier and log-rank analysis of variance indicated that age ≥ 68 years, tumor grade (moderately-differentiated, poorly-differentiated, and undifferentiated or unknown grade), SEER </w:t>
      </w:r>
      <w:r>
        <w:rPr>
          <w:rFonts w:ascii="Book Antiqua" w:eastAsia="Book Antiqua" w:hAnsi="Book Antiqua" w:cs="Book Antiqua"/>
          <w:color w:val="000000"/>
          <w:szCs w:val="22"/>
        </w:rPr>
        <w:lastRenderedPageBreak/>
        <w:t>historic stage (regional, distant, and unknown stage), and not undergoing surgery and chemotherapy were associated with higher mortality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0.05) (Table 2).</w:t>
      </w:r>
    </w:p>
    <w:p w14:paraId="0EB4D17B" w14:textId="77777777" w:rsidR="00BE1C78" w:rsidRDefault="00BE1C78">
      <w:pPr>
        <w:spacing w:line="360" w:lineRule="auto"/>
        <w:jc w:val="both"/>
        <w:rPr>
          <w:rFonts w:ascii="Book Antiqua" w:eastAsia="Book Antiqua" w:hAnsi="Book Antiqua" w:cs="Book Antiqua"/>
          <w:color w:val="000000"/>
          <w:szCs w:val="28"/>
        </w:rPr>
      </w:pPr>
    </w:p>
    <w:p w14:paraId="49D51D8C" w14:textId="77777777" w:rsidR="00BE1C78" w:rsidRDefault="004676B2">
      <w:pPr>
        <w:spacing w:line="360" w:lineRule="auto"/>
        <w:jc w:val="both"/>
        <w:rPr>
          <w:b/>
          <w:bCs/>
          <w:i/>
          <w:iCs/>
        </w:rPr>
      </w:pPr>
      <w:r>
        <w:rPr>
          <w:rFonts w:ascii="Book Antiqua" w:eastAsia="Book Antiqua" w:hAnsi="Book Antiqua" w:cs="Book Antiqua"/>
          <w:b/>
          <w:bCs/>
          <w:i/>
          <w:iCs/>
          <w:color w:val="000000"/>
          <w:szCs w:val="28"/>
        </w:rPr>
        <w:t xml:space="preserve">OS and CSS for invasive IPNB and subtypes in surgical group </w:t>
      </w:r>
    </w:p>
    <w:p w14:paraId="0FDB50BD" w14:textId="77777777" w:rsidR="00BE1C78" w:rsidRDefault="004676B2">
      <w:pPr>
        <w:spacing w:line="360" w:lineRule="auto"/>
        <w:jc w:val="both"/>
      </w:pPr>
      <w:r>
        <w:rPr>
          <w:rFonts w:ascii="Book Antiqua" w:eastAsia="Book Antiqua" w:hAnsi="Book Antiqua" w:cs="Book Antiqua"/>
          <w:color w:val="000000"/>
          <w:szCs w:val="22"/>
        </w:rPr>
        <w:t xml:space="preserve">The median OS and CSS for the total cohort with invasive IPNB in the surgical group was 34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(95%CI: 30-37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and 64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(95%CI: 48-80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respectively, and the 1-, 3-, and 5-year survival rates were 77.0% and 84.3%, 48.2% and 59.6%, and 36.9% and 50.8%, respectively. In both the surgical group and non-surgical group, individuals with the non-mucin subtype of invasive IPNB had better OS and CSS compared with the mucin subtype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0.000) (Supplementary Figure 4A-D). The median OS and CSS of patients with the mucin subtype of invasive IPNB was 27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(95%CI: 23-31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and 52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(95%CI: 36-68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respectively, compared with 43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(95%CI: 35-51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and 72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(95%CI: 45-97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respectively. For the mucin subtype of invasive IPNB, the 1-, 3-, and 5-year OS and CSS rates were 74.0% and 83.1%, 41.6% and 54.3%, and 31.3% and 47.6%, respectively. For the non-mucin subtype of invasive IPNB, the 1-, 3-, and 5-year OS and CSS rates were 79.9% and 85.5%, 54.3% and 63.3%, and 42%and 53.8%, respectively. Meanwhile, the OS and CSS of individuals with resected invasive IPNB in the distal tract and the pancreaticobiliary ampulla had the best prognosis compared with individuals with tumors in other sites. The median OS and CSS of patients with invasive IPNB in the distal tract and the pancreaticobiliary ampulla was 44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(95%CI: 36-52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and 72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(95%CI: 55-88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respectively, and the 1-, 3-, and 5-year survival rates were 80.9% and 86.9%, 55.2% and 64.7%, and 43.3% and 56.7%, respectively. In particular, the 3-, 5-, and 10-year OS and CSS rates of patients with radical resected invasive IPNB in the distal tract and the pancreaticobiliary ampulla were 93.9% and 95.4%, 89.2% and 91.6%, and 73.4% and 81.5%, respectively (Figures 3G, H and 4).</w:t>
      </w:r>
    </w:p>
    <w:p w14:paraId="6BB52412" w14:textId="77777777" w:rsidR="00BE1C78" w:rsidRDefault="00BE1C78">
      <w:pPr>
        <w:spacing w:line="360" w:lineRule="auto"/>
        <w:jc w:val="both"/>
        <w:rPr>
          <w:rFonts w:ascii="Book Antiqua" w:eastAsia="Book Antiqua" w:hAnsi="Book Antiqua" w:cs="Book Antiqua"/>
          <w:color w:val="000000"/>
          <w:szCs w:val="28"/>
        </w:rPr>
      </w:pPr>
    </w:p>
    <w:p w14:paraId="1F35B656" w14:textId="77777777" w:rsidR="00BE1C78" w:rsidRDefault="004676B2">
      <w:pPr>
        <w:spacing w:line="360" w:lineRule="auto"/>
        <w:jc w:val="both"/>
        <w:rPr>
          <w:b/>
          <w:bCs/>
          <w:i/>
          <w:iCs/>
        </w:rPr>
      </w:pPr>
      <w:r>
        <w:rPr>
          <w:rFonts w:ascii="Book Antiqua" w:eastAsia="Book Antiqua" w:hAnsi="Book Antiqua" w:cs="Book Antiqua"/>
          <w:b/>
          <w:bCs/>
          <w:i/>
          <w:iCs/>
          <w:color w:val="000000"/>
          <w:szCs w:val="28"/>
        </w:rPr>
        <w:t xml:space="preserve">Multivariable Cox regression </w:t>
      </w:r>
    </w:p>
    <w:p w14:paraId="6AA0B504" w14:textId="77777777" w:rsidR="00BE1C78" w:rsidRDefault="004676B2">
      <w:pPr>
        <w:spacing w:line="360" w:lineRule="auto"/>
        <w:jc w:val="both"/>
        <w:rPr>
          <w:b/>
          <w:bCs/>
          <w:i/>
          <w:iCs/>
        </w:rPr>
      </w:pPr>
      <w:r>
        <w:rPr>
          <w:rFonts w:ascii="Book Antiqua" w:eastAsia="Book Antiqua" w:hAnsi="Book Antiqua" w:cs="Book Antiqua"/>
          <w:color w:val="000000"/>
          <w:szCs w:val="22"/>
        </w:rPr>
        <w:t>According to the multivariable Cox regression analysis of OS and CSS adjusted for the results of the univariable analysis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0.05), both OS and CSS were statistically significantly different when comparing surgery and chemotherapy, as follows: surgery </w:t>
      </w:r>
      <w:r>
        <w:rPr>
          <w:rFonts w:ascii="Book Antiqua" w:eastAsia="Book Antiqua" w:hAnsi="Book Antiqua" w:cs="Book Antiqua"/>
          <w:color w:val="000000"/>
          <w:szCs w:val="22"/>
        </w:rPr>
        <w:lastRenderedPageBreak/>
        <w:t xml:space="preserve">not performed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performed [hazard ratio (HR) = 2.99; 95%CI: 2.59-3.45;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0.001) and (HR = 3.04, 95%CI: 2.55-3.61;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0.001), respectively; chemotherapy not performed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performed (HR = 1.23, 95%CI: 1.09-1.40;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0.001) and (HR = 1.21, 95%CI: 1.04-1.14;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0.02), respectively. Tumor subtype was another important factor related to OS and CSS. For the non-mucin subtype of invasive IPNB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the mucin subtype, OS HR = 0.78; 95%CI: 0.67-0.88;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0.001 and CSS HR = 0.86; 95%CI: 0.73-0.99;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0.04. Individuals aged ≥ 68 years (HR = 1.36, 95%CI: 1.21-1.52;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0.001) had unfavorable OS compared with individuals aged &lt; 68 years. Tumors in the perihilar location (OS: HR = 1.63; 95%CI: 1.36-1.96;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0.001) and tumors located in the distal tract and at the pancreaticobiliary ampulla (OS HR = 1.41; 95%CI: 1.25-1.60;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0.001) had better OS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tumor in the intrahepatic location. Likewise, a relatively favorable OS was observed in individuals with well-differentiated grade and localized stage lymph node metastasis compared with moderately- or poorly-differentiated grades and regional and distant lymph node metastasis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0.01). The related OS values were as follows: SEER historic regional stage HR = 1.33, 95%CI: 1.16-1.53,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0.001 and distant stage OS HR = 2.09, 95%CI: 1.75-2.50,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0.001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the localized stage; moderately-differentiated tumors (grade II) HR = 1.20, 95%CI: 1.03-1.40,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0.02 and poorly-differentiated tumors (grade III and IV) HR = 1.26, 95%CI: 1.03-1.52,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0.02)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well-differentiated (grade I) (Figure 5).</w:t>
      </w:r>
    </w:p>
    <w:p w14:paraId="324D4800" w14:textId="77777777" w:rsidR="00BE1C78" w:rsidRDefault="00BE1C78">
      <w:pPr>
        <w:spacing w:line="360" w:lineRule="auto"/>
        <w:jc w:val="both"/>
      </w:pPr>
    </w:p>
    <w:p w14:paraId="59CFF0E7" w14:textId="77777777" w:rsidR="00BE1C78" w:rsidRDefault="004676B2">
      <w:pPr>
        <w:spacing w:line="360" w:lineRule="auto"/>
        <w:jc w:val="both"/>
      </w:pPr>
      <w:r>
        <w:rPr>
          <w:rFonts w:ascii="Book Antiqua" w:eastAsia="Book Antiqua" w:hAnsi="Book Antiqua" w:cs="Book Antiqua"/>
          <w:b/>
          <w:caps/>
          <w:color w:val="000000"/>
          <w:u w:val="single"/>
        </w:rPr>
        <w:t>DISCUSSION</w:t>
      </w:r>
    </w:p>
    <w:p w14:paraId="1959C402" w14:textId="77777777" w:rsidR="00BE1C78" w:rsidRDefault="004676B2">
      <w:pPr>
        <w:spacing w:line="360" w:lineRule="auto"/>
        <w:jc w:val="both"/>
      </w:pPr>
      <w:r>
        <w:rPr>
          <w:rFonts w:ascii="Book Antiqua" w:eastAsia="Book Antiqua" w:hAnsi="Book Antiqua" w:cs="Book Antiqua"/>
          <w:color w:val="000000"/>
          <w:szCs w:val="22"/>
        </w:rPr>
        <w:t xml:space="preserve">To our knowledge, our study is the first to use SEER data to identify the rare incidence of invasive IPNB occurring throughout the biliary tract. We evaluated the incidence and IB mortality associated with invasive IPMN of the pancreas, which may represent a carcinogenic pathway different from the traditional carcinogenic pathway of cholangiocarcinoma caused by flat atypical </w:t>
      </w:r>
      <w:proofErr w:type="gramStart"/>
      <w:r>
        <w:rPr>
          <w:rFonts w:ascii="Book Antiqua" w:eastAsia="Book Antiqua" w:hAnsi="Book Antiqua" w:cs="Book Antiqua"/>
          <w:color w:val="000000"/>
          <w:szCs w:val="22"/>
        </w:rPr>
        <w:t>hyperplasia</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33"/>
          <w:vertAlign w:val="superscript"/>
        </w:rPr>
        <w:t>18</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The incidence and IB mortality of invasive IPNB and invasive IPMN showed steady decreases in the United States population over the study period, but an increasing trend for traditional cholangiocarcinoma in the biliary tract. The continued decline in the APC of invasive IPNB and IPMN over the study period may be associated with the fact that preventive measures have improved greatly according to the etiology, treatment, and management </w:t>
      </w:r>
      <w:r>
        <w:rPr>
          <w:rFonts w:ascii="Book Antiqua" w:eastAsia="Book Antiqua" w:hAnsi="Book Antiqua" w:cs="Book Antiqua"/>
          <w:color w:val="000000"/>
          <w:szCs w:val="22"/>
        </w:rPr>
        <w:lastRenderedPageBreak/>
        <w:t>in recent years. Conversely, treatment for traditional cholangiocarcinoma may still have severe challenges. Hence, more resources should be devoted to traditional cholangiocarcinoma, and efforts should be made to develop improved prevention and treatment strategies.</w:t>
      </w:r>
    </w:p>
    <w:p w14:paraId="23C13E65" w14:textId="77777777" w:rsidR="00BE1C78" w:rsidRDefault="004676B2">
      <w:pPr>
        <w:spacing w:line="360" w:lineRule="auto"/>
        <w:ind w:firstLineChars="200" w:firstLine="480"/>
        <w:jc w:val="both"/>
      </w:pPr>
      <w:r>
        <w:rPr>
          <w:rFonts w:ascii="Book Antiqua" w:eastAsia="Book Antiqua" w:hAnsi="Book Antiqua" w:cs="Book Antiqua"/>
          <w:color w:val="000000"/>
          <w:szCs w:val="22"/>
        </w:rPr>
        <w:t xml:space="preserve">The prognoses of individuals with invasive IPNB were better than for individuals with invasive IPMN and traditional cholangiocarcinoma. The median OS and CSS in individuals with invasive IPNBs was higher than that of individuals with invasive IPMN and traditional cholangiocarcinoma in the biliary tract. As reported previously, the prognosis of invasive IPNB is much better than that of traditional cholangiocarcinoma in the biliary </w:t>
      </w:r>
      <w:proofErr w:type="gramStart"/>
      <w:r>
        <w:rPr>
          <w:rFonts w:ascii="Book Antiqua" w:eastAsia="Book Antiqua" w:hAnsi="Book Antiqua" w:cs="Book Antiqua"/>
          <w:color w:val="000000"/>
          <w:szCs w:val="22"/>
        </w:rPr>
        <w:t>tract</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33"/>
          <w:vertAlign w:val="superscript"/>
        </w:rPr>
        <w:t>19</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It is not clear whether this is because of inherent biological characteristics of these tumors or the growth pattern of IPNB, which grows mainly in the intra-bile ducts, and which may contribute to the early diagnosis of biliary obstruction before it invades the surrounding tissue. However, previous studies consistently indicated that invasive IPNB had a higher degree of malignancy and a worse prognosis compared with invasive </w:t>
      </w:r>
      <w:proofErr w:type="gramStart"/>
      <w:r>
        <w:rPr>
          <w:rFonts w:ascii="Book Antiqua" w:eastAsia="Book Antiqua" w:hAnsi="Book Antiqua" w:cs="Book Antiqua"/>
          <w:color w:val="000000"/>
          <w:szCs w:val="22"/>
        </w:rPr>
        <w:t>IPMN</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36"/>
          <w:vertAlign w:val="superscript"/>
        </w:rPr>
        <w:t>20</w:t>
      </w:r>
      <w:r>
        <w:rPr>
          <w:rFonts w:ascii="Book Antiqua" w:eastAsia="Book Antiqua" w:hAnsi="Book Antiqua" w:cs="Book Antiqua"/>
          <w:color w:val="000000"/>
          <w:vertAlign w:val="superscript"/>
        </w:rPr>
        <w:t>]</w:t>
      </w:r>
      <w:r>
        <w:rPr>
          <w:rFonts w:ascii="Book Antiqua" w:eastAsia="Book Antiqua" w:hAnsi="Book Antiqua" w:cs="Book Antiqua"/>
          <w:color w:val="000000"/>
          <w:szCs w:val="22"/>
        </w:rPr>
        <w:t>. We found that ampullary invasive IPNB accounted for 47.9% of the individuals in our study cohort, and the prognosis for ampullary tumors was much better than that of individuals with tumors in other pancreaticobiliary ducts.</w:t>
      </w:r>
    </w:p>
    <w:p w14:paraId="47836EF9" w14:textId="77777777" w:rsidR="00BE1C78" w:rsidRDefault="004676B2">
      <w:pPr>
        <w:spacing w:line="360" w:lineRule="auto"/>
        <w:ind w:firstLineChars="200" w:firstLine="480"/>
        <w:jc w:val="both"/>
      </w:pPr>
      <w:r>
        <w:rPr>
          <w:rFonts w:ascii="Book Antiqua" w:eastAsia="Book Antiqua" w:hAnsi="Book Antiqua" w:cs="Book Antiqua"/>
          <w:color w:val="000000"/>
          <w:szCs w:val="22"/>
        </w:rPr>
        <w:t>Our analysis also identified several important clinicopathological features and prognosis findings related to invasive IPNB. Outcomes after surgery for IPNB were generally not well-reported and were hampered by the fact that verifying outcome measurements were used. Gordon-Weeks</w:t>
      </w:r>
      <w:r>
        <w:rPr>
          <w:rFonts w:ascii="Book Antiqua" w:eastAsia="Book Antiqua" w:hAnsi="Book Antiqua" w:cs="Book Antiqua"/>
          <w:i/>
          <w:iCs/>
          <w:color w:val="000000"/>
          <w:szCs w:val="22"/>
        </w:rPr>
        <w:t xml:space="preserve"> et </w:t>
      </w:r>
      <w:proofErr w:type="gramStart"/>
      <w:r>
        <w:rPr>
          <w:rFonts w:ascii="Book Antiqua" w:eastAsia="Book Antiqua" w:hAnsi="Book Antiqua" w:cs="Book Antiqua"/>
          <w:i/>
          <w:iCs/>
          <w:color w:val="000000"/>
          <w:szCs w:val="22"/>
        </w:rPr>
        <w:t>al</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33"/>
          <w:vertAlign w:val="superscript"/>
        </w:rPr>
        <w:t>21</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reported a 5-year OS rate of 65%, with a range of 24%-84% across seven studies. Our study indicated that HRs for both OS and CSS for invasive IPNB in individuals who did not undergo surgery were three times higher than for individuals who underwent surgery, and the 5-year OS and CSS rates for individuals with invasive IPNB treated with surgery were 36.9% and 50.8%, respectively. These results appear to be more persuasive because, in our cohort, we ruled out benign IPNB and carcinoma in situ, and evaluated only invasive IPNB (ICD-O, 3</w:t>
      </w:r>
      <w:r>
        <w:rPr>
          <w:rFonts w:ascii="Book Antiqua" w:eastAsia="Book Antiqua" w:hAnsi="Book Antiqua" w:cs="Book Antiqua"/>
          <w:color w:val="000000"/>
          <w:szCs w:val="22"/>
          <w:vertAlign w:val="superscript"/>
        </w:rPr>
        <w:t>rd</w:t>
      </w:r>
      <w:r>
        <w:rPr>
          <w:rFonts w:ascii="Book Antiqua" w:eastAsia="Book Antiqua" w:hAnsi="Book Antiqua" w:cs="Book Antiqua"/>
          <w:color w:val="000000"/>
          <w:szCs w:val="22"/>
        </w:rPr>
        <w:t xml:space="preserve">/3). Furthermore, for the first time, to our knowledge, we provided clear evidence that adjuvant chemotherapy can improve OS and CSS rates in individuals with invasive IPNB. In individuals with resected invasive IPMNs, the counterpart to invasive IPNB, </w:t>
      </w:r>
      <w:r>
        <w:rPr>
          <w:rFonts w:ascii="Book Antiqua" w:eastAsia="Book Antiqua" w:hAnsi="Book Antiqua" w:cs="Book Antiqua"/>
          <w:color w:val="000000"/>
          <w:szCs w:val="22"/>
        </w:rPr>
        <w:lastRenderedPageBreak/>
        <w:t xml:space="preserve">adjuvant chemotherapy and radiotherapy were associated with significantly improved OS in the presence of nodal </w:t>
      </w:r>
      <w:proofErr w:type="gramStart"/>
      <w:r>
        <w:rPr>
          <w:rFonts w:ascii="Book Antiqua" w:eastAsia="Book Antiqua" w:hAnsi="Book Antiqua" w:cs="Book Antiqua"/>
          <w:color w:val="000000"/>
          <w:szCs w:val="22"/>
        </w:rPr>
        <w:t>metastases</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33"/>
          <w:vertAlign w:val="superscript"/>
        </w:rPr>
        <w:t>22-24</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Conversely, radiotherapy had no statistically significant effect on OS and CSS in individuals with invasive IPNB.</w:t>
      </w:r>
    </w:p>
    <w:p w14:paraId="18452ED6" w14:textId="77777777" w:rsidR="00BE1C78" w:rsidRDefault="004676B2">
      <w:pPr>
        <w:spacing w:line="360" w:lineRule="auto"/>
        <w:ind w:firstLineChars="200" w:firstLine="480"/>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In addition to therapeutic factors, our study also indicated that age, tumor grade, SEER lymph node metastasis, tumor site, and mucin-related subtypes also affected the prognosis of individuals with invasive IPNB. In fact, IPNB is a heterogeneous disease, and invasive IPNB belongs to mainly pancreaticobiliary and intestinal type tumors, with invasive colloid </w:t>
      </w:r>
      <w:proofErr w:type="gramStart"/>
      <w:r>
        <w:rPr>
          <w:rFonts w:ascii="Book Antiqua" w:eastAsia="Book Antiqua" w:hAnsi="Book Antiqua" w:cs="Book Antiqua"/>
          <w:color w:val="000000"/>
          <w:szCs w:val="22"/>
        </w:rPr>
        <w:t>carcinoma</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33"/>
          <w:vertAlign w:val="superscript"/>
        </w:rPr>
        <w:t>25-27</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In our study, most of the mucin-related subtypes belonged to the colloid intestinal-type IPNB, which was always associated with </w:t>
      </w:r>
      <w:r>
        <w:rPr>
          <w:rFonts w:ascii="Book Antiqua" w:eastAsia="Book Antiqua" w:hAnsi="Book Antiqua" w:cs="Book Antiqua"/>
          <w:i/>
          <w:iCs/>
          <w:color w:val="000000"/>
          <w:szCs w:val="22"/>
        </w:rPr>
        <w:t>KRAS</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GNAS</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RNF43</w:t>
      </w:r>
      <w:r>
        <w:rPr>
          <w:rFonts w:ascii="Book Antiqua" w:eastAsia="Book Antiqua" w:hAnsi="Book Antiqua" w:cs="Book Antiqua"/>
          <w:color w:val="000000"/>
          <w:szCs w:val="22"/>
        </w:rPr>
        <w:t xml:space="preserve"> </w:t>
      </w:r>
      <w:proofErr w:type="gramStart"/>
      <w:r>
        <w:rPr>
          <w:rFonts w:ascii="Book Antiqua" w:eastAsia="Book Antiqua" w:hAnsi="Book Antiqua" w:cs="Book Antiqua"/>
          <w:color w:val="000000"/>
          <w:szCs w:val="22"/>
        </w:rPr>
        <w:t>mutations</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33"/>
          <w:vertAlign w:val="superscript"/>
        </w:rPr>
        <w:t>9</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Our published study have shown that mucus production is also associated with GNAS mutation in highly malignancy hepatic mucoepidermoid </w:t>
      </w:r>
      <w:proofErr w:type="gramStart"/>
      <w:r>
        <w:rPr>
          <w:rFonts w:ascii="Book Antiqua" w:eastAsia="Book Antiqua" w:hAnsi="Book Antiqua" w:cs="Book Antiqua"/>
          <w:color w:val="000000"/>
          <w:szCs w:val="22"/>
        </w:rPr>
        <w:t>carcinoma</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33"/>
          <w:vertAlign w:val="superscript"/>
        </w:rPr>
        <w:t>28</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Individuals with the mucin subtype of invasive IPNB suffered a much worse prognosis following resection compared with individuals with the non-mucin subtype, which was inconsistent with the results of the study by Kim</w:t>
      </w:r>
      <w:r>
        <w:rPr>
          <w:rFonts w:ascii="Book Antiqua" w:eastAsia="Book Antiqua" w:hAnsi="Book Antiqua" w:cs="Book Antiqua"/>
          <w:i/>
          <w:iCs/>
          <w:color w:val="000000"/>
          <w:szCs w:val="22"/>
        </w:rPr>
        <w:t xml:space="preserve"> et </w:t>
      </w:r>
      <w:proofErr w:type="gramStart"/>
      <w:r>
        <w:rPr>
          <w:rFonts w:ascii="Book Antiqua" w:eastAsia="Book Antiqua" w:hAnsi="Book Antiqua" w:cs="Book Antiqua"/>
          <w:i/>
          <w:iCs/>
          <w:color w:val="000000"/>
          <w:szCs w:val="22"/>
        </w:rPr>
        <w:t>al</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33"/>
          <w:vertAlign w:val="superscript"/>
        </w:rPr>
        <w:t>27</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mainly because the study included mild and carcinoma in situ intestinal types. Meanwhile, the prognosis of invasive IPNB located in the distal bile duct and ampulla was significantly better than that of intrahepatic and perihilar invasive IPNB. On the one hand, intrahepatic invasive IPNB constituted more than 90% mucin-related subtype, which indicated worse prognosis. On the other hand, in individuals with invasive IPNB located in the distal bile duct or ampulla, the clinical symptoms often appeared earlier. Pancreaticoduodenectomy is the main choice of surgical methods for tumors in these sites, which can maximize the chance of radical cure. In addition, the majority of the individuals in this study cohort were white (78.2%), and there is no significant statistic comparing other races for OS and CSS. Because the high-risk factors for IPNB are related to endemic </w:t>
      </w:r>
      <w:proofErr w:type="spellStart"/>
      <w:r>
        <w:rPr>
          <w:rFonts w:ascii="Book Antiqua" w:eastAsia="Book Antiqua" w:hAnsi="Book Antiqua" w:cs="Book Antiqua"/>
          <w:color w:val="000000"/>
          <w:szCs w:val="22"/>
        </w:rPr>
        <w:t>clonorchiasis</w:t>
      </w:r>
      <w:proofErr w:type="spellEnd"/>
      <w:r>
        <w:rPr>
          <w:rFonts w:ascii="Book Antiqua" w:eastAsia="Book Antiqua" w:hAnsi="Book Antiqua" w:cs="Book Antiqua"/>
          <w:color w:val="000000"/>
          <w:szCs w:val="22"/>
        </w:rPr>
        <w:t xml:space="preserve"> infections and hepatolithiasis in Asian races compared with the risk factors in Western </w:t>
      </w:r>
      <w:proofErr w:type="gramStart"/>
      <w:r>
        <w:rPr>
          <w:rFonts w:ascii="Book Antiqua" w:eastAsia="Book Antiqua" w:hAnsi="Book Antiqua" w:cs="Book Antiqua"/>
          <w:color w:val="000000"/>
          <w:szCs w:val="22"/>
        </w:rPr>
        <w:t>countries</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33"/>
          <w:vertAlign w:val="superscript"/>
        </w:rPr>
        <w:t>20</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p>
    <w:p w14:paraId="31227C31" w14:textId="77777777" w:rsidR="00BE1C78" w:rsidRDefault="004676B2">
      <w:pPr>
        <w:spacing w:line="360" w:lineRule="auto"/>
        <w:ind w:firstLineChars="200" w:firstLine="480"/>
        <w:jc w:val="both"/>
      </w:pPr>
      <w:r>
        <w:rPr>
          <w:rFonts w:ascii="Book Antiqua" w:eastAsia="Book Antiqua" w:hAnsi="Book Antiqua" w:cs="Book Antiqua"/>
          <w:color w:val="000000"/>
          <w:szCs w:val="22"/>
        </w:rPr>
        <w:t xml:space="preserve">This study has limitations. First, studies using the SEER database involve a retrospective design, and the registries contain data for individuals from different institutions and time periods. According to 2019 WHO proposal, intraductal papillary neoplasm of ampulla are not included in </w:t>
      </w:r>
      <w:proofErr w:type="gramStart"/>
      <w:r>
        <w:rPr>
          <w:rFonts w:ascii="Book Antiqua" w:eastAsia="Book Antiqua" w:hAnsi="Book Antiqua" w:cs="Book Antiqua"/>
          <w:color w:val="000000"/>
          <w:szCs w:val="22"/>
        </w:rPr>
        <w:t>IPNB</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33"/>
          <w:vertAlign w:val="superscript"/>
        </w:rPr>
        <w:t>29</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In fact, the peribiliary glands are attracted attention as a potential origin of IPNB, and predominantly occur at branching </w:t>
      </w:r>
      <w:r>
        <w:rPr>
          <w:rFonts w:ascii="Book Antiqua" w:eastAsia="Book Antiqua" w:hAnsi="Book Antiqua" w:cs="Book Antiqua"/>
          <w:color w:val="000000"/>
          <w:szCs w:val="22"/>
        </w:rPr>
        <w:lastRenderedPageBreak/>
        <w:t xml:space="preserve">points of the biliary tree and are most numerous at the hepatopancreatic </w:t>
      </w:r>
      <w:proofErr w:type="gramStart"/>
      <w:r>
        <w:rPr>
          <w:rFonts w:ascii="Book Antiqua" w:eastAsia="Book Antiqua" w:hAnsi="Book Antiqua" w:cs="Book Antiqua"/>
          <w:color w:val="000000"/>
          <w:szCs w:val="22"/>
        </w:rPr>
        <w:t>ampulla</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33"/>
          <w:vertAlign w:val="superscript"/>
        </w:rPr>
        <w:t>30,31</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Additionally, the database lacks central reviews by professional pathologists. Second, the study cohort lacked detailed information regarding tumor recurrence, and palliative surgical methods and chemotherapy regimens, which have considerable OS and CSS impact. Furthermore, we used the ICD-O code for IPMN as the reference for IPNB. A group of pathologists in Japan and South Korea suggested that IPNB should be divided into two types; type 1 is the histological counterpart of IPMN, and type 2 has a more complex histological </w:t>
      </w:r>
      <w:proofErr w:type="gramStart"/>
      <w:r>
        <w:rPr>
          <w:rFonts w:ascii="Book Antiqua" w:eastAsia="Book Antiqua" w:hAnsi="Book Antiqua" w:cs="Book Antiqua"/>
          <w:color w:val="000000"/>
          <w:szCs w:val="22"/>
        </w:rPr>
        <w:t>structure</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33"/>
          <w:vertAlign w:val="superscript"/>
        </w:rPr>
        <w:t>32</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Despite these limitations, some interesting observations were identified. First, in our study cohort, the prognosis between mucin and non-mucin subtypes differed significantly, which also indicated that the expression of mucin is related to the subtypes of IPMN and </w:t>
      </w:r>
      <w:proofErr w:type="gramStart"/>
      <w:r>
        <w:rPr>
          <w:rFonts w:ascii="Book Antiqua" w:eastAsia="Book Antiqua" w:hAnsi="Book Antiqua" w:cs="Book Antiqua"/>
          <w:color w:val="000000"/>
          <w:szCs w:val="22"/>
        </w:rPr>
        <w:t>IPNB</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33"/>
          <w:vertAlign w:val="superscript"/>
        </w:rPr>
        <w:t>9</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Mucus secretion was mainly immunohistochemically positive for MUC1, which was always associated with the invasive phenotype and individuals’ prognosis, similar to previous published </w:t>
      </w:r>
      <w:proofErr w:type="gramStart"/>
      <w:r>
        <w:rPr>
          <w:rFonts w:ascii="Book Antiqua" w:eastAsia="Book Antiqua" w:hAnsi="Book Antiqua" w:cs="Book Antiqua"/>
          <w:color w:val="000000"/>
          <w:szCs w:val="22"/>
        </w:rPr>
        <w:t>reports</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33"/>
          <w:vertAlign w:val="superscript"/>
        </w:rPr>
        <w:t>21</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Importantly, we also detected correlations between tumor type and location. The minority of invasive IPNBs (6.1%) occurred in the liver, and the majority occurred in the perihilar region (36.6%) and the pancreaticobiliary ampulla (49.7%). This is because IPNB may originate from biliary stem/progenitor cells, which are located mainly in the peribiliary gland of the </w:t>
      </w:r>
      <w:proofErr w:type="spellStart"/>
      <w:r>
        <w:rPr>
          <w:rFonts w:ascii="Book Antiqua" w:eastAsia="Book Antiqua" w:hAnsi="Book Antiqua" w:cs="Book Antiqua"/>
          <w:color w:val="000000"/>
          <w:szCs w:val="22"/>
        </w:rPr>
        <w:t>perihilum</w:t>
      </w:r>
      <w:proofErr w:type="spellEnd"/>
      <w:r>
        <w:rPr>
          <w:rFonts w:ascii="Book Antiqua" w:eastAsia="Book Antiqua" w:hAnsi="Book Antiqua" w:cs="Book Antiqua"/>
          <w:color w:val="000000"/>
          <w:szCs w:val="22"/>
        </w:rPr>
        <w:t xml:space="preserve"> and the hepatopancreatic ampulla; however, biliary stem/progenitor cells also can originate from the canals of </w:t>
      </w:r>
      <w:proofErr w:type="spellStart"/>
      <w:r>
        <w:rPr>
          <w:rFonts w:ascii="Book Antiqua" w:eastAsia="Book Antiqua" w:hAnsi="Book Antiqua" w:cs="Book Antiqua"/>
          <w:color w:val="000000"/>
          <w:szCs w:val="22"/>
        </w:rPr>
        <w:t>Hering</w:t>
      </w:r>
      <w:proofErr w:type="spellEnd"/>
      <w:r>
        <w:rPr>
          <w:rFonts w:ascii="Book Antiqua" w:eastAsia="Book Antiqua" w:hAnsi="Book Antiqua" w:cs="Book Antiqua"/>
          <w:color w:val="000000"/>
          <w:szCs w:val="22"/>
        </w:rPr>
        <w:t xml:space="preserve"> and large intrahepatic biliary </w:t>
      </w:r>
      <w:proofErr w:type="gramStart"/>
      <w:r>
        <w:rPr>
          <w:rFonts w:ascii="Book Antiqua" w:eastAsia="Book Antiqua" w:hAnsi="Book Antiqua" w:cs="Book Antiqua"/>
          <w:color w:val="000000"/>
          <w:szCs w:val="22"/>
        </w:rPr>
        <w:t>ducts</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33"/>
          <w:vertAlign w:val="superscript"/>
        </w:rPr>
        <w:t>30,33-35</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p>
    <w:p w14:paraId="13034356" w14:textId="77777777" w:rsidR="00BE1C78" w:rsidRDefault="00BE1C78">
      <w:pPr>
        <w:spacing w:line="360" w:lineRule="auto"/>
        <w:ind w:firstLine="440"/>
        <w:jc w:val="both"/>
      </w:pPr>
    </w:p>
    <w:p w14:paraId="7F3B046B" w14:textId="77777777" w:rsidR="00BE1C78" w:rsidRDefault="004676B2">
      <w:pPr>
        <w:spacing w:line="360" w:lineRule="auto"/>
        <w:jc w:val="both"/>
      </w:pPr>
      <w:r>
        <w:rPr>
          <w:rFonts w:ascii="Book Antiqua" w:eastAsia="Book Antiqua" w:hAnsi="Book Antiqua" w:cs="Book Antiqua"/>
          <w:b/>
          <w:caps/>
          <w:color w:val="000000"/>
          <w:u w:val="single"/>
        </w:rPr>
        <w:t>CONCLUSION</w:t>
      </w:r>
    </w:p>
    <w:p w14:paraId="16257655" w14:textId="77777777" w:rsidR="00BE1C78" w:rsidRDefault="004676B2">
      <w:pPr>
        <w:spacing w:line="360" w:lineRule="auto"/>
        <w:jc w:val="both"/>
      </w:pPr>
      <w:r>
        <w:rPr>
          <w:rFonts w:ascii="Book Antiqua" w:eastAsia="Book Antiqua" w:hAnsi="Book Antiqua" w:cs="Book Antiqua"/>
          <w:color w:val="000000"/>
          <w:szCs w:val="22"/>
        </w:rPr>
        <w:t xml:space="preserve">In conclusion, the current population-based study revealed a gradual decrease in the incidence and IB mortality rates of invasive IPNB in the United States population during 1975-2016, which was similar to findings for invasive IPMN, but in contrast to the rates for traditional cholangiocarcinoma in the biliary tract. The majority of invasive IPNBs occurred in the </w:t>
      </w:r>
      <w:proofErr w:type="spellStart"/>
      <w:r>
        <w:rPr>
          <w:rFonts w:ascii="Book Antiqua" w:eastAsia="Book Antiqua" w:hAnsi="Book Antiqua" w:cs="Book Antiqua"/>
          <w:color w:val="000000"/>
          <w:szCs w:val="22"/>
        </w:rPr>
        <w:t>perihilum</w:t>
      </w:r>
      <w:proofErr w:type="spellEnd"/>
      <w:r>
        <w:rPr>
          <w:rFonts w:ascii="Book Antiqua" w:eastAsia="Book Antiqua" w:hAnsi="Book Antiqua" w:cs="Book Antiqua"/>
          <w:color w:val="000000"/>
          <w:szCs w:val="22"/>
        </w:rPr>
        <w:t xml:space="preserve"> and pancreaticobiliary ampulla. The prognosis of invasive IPNB was not only regarding tumor grade and SEER historic stage, but also for different sites and tumor subtypes. Surgery and chemotherapy are associated with improved </w:t>
      </w:r>
      <w:r>
        <w:rPr>
          <w:rFonts w:ascii="Book Antiqua" w:eastAsia="Book Antiqua" w:hAnsi="Book Antiqua" w:cs="Book Antiqua"/>
          <w:color w:val="000000"/>
          <w:szCs w:val="22"/>
        </w:rPr>
        <w:lastRenderedPageBreak/>
        <w:t>invasive IPNB outcomes; individuals who do not undergo surgery have the highest risk of death.</w:t>
      </w:r>
    </w:p>
    <w:p w14:paraId="36395F4A" w14:textId="77777777" w:rsidR="00BE1C78" w:rsidRDefault="00BE1C78">
      <w:pPr>
        <w:spacing w:line="360" w:lineRule="auto"/>
        <w:ind w:firstLine="440"/>
        <w:jc w:val="both"/>
      </w:pPr>
    </w:p>
    <w:p w14:paraId="52096D81" w14:textId="77777777" w:rsidR="00BE1C78" w:rsidRDefault="004676B2">
      <w:pPr>
        <w:spacing w:line="360" w:lineRule="auto"/>
        <w:jc w:val="both"/>
      </w:pPr>
      <w:r>
        <w:rPr>
          <w:rFonts w:ascii="Book Antiqua" w:eastAsia="Book Antiqua" w:hAnsi="Book Antiqua" w:cs="Book Antiqua"/>
          <w:b/>
          <w:caps/>
          <w:color w:val="000000"/>
          <w:u w:val="single"/>
        </w:rPr>
        <w:t>ARTICLE HIGHLIGHTS</w:t>
      </w:r>
    </w:p>
    <w:p w14:paraId="4EBABC9D" w14:textId="77777777" w:rsidR="00BE1C78" w:rsidRDefault="004676B2">
      <w:pPr>
        <w:spacing w:line="360" w:lineRule="auto"/>
        <w:jc w:val="both"/>
      </w:pPr>
      <w:r>
        <w:rPr>
          <w:rFonts w:ascii="Book Antiqua" w:eastAsia="Book Antiqua" w:hAnsi="Book Antiqua" w:cs="Book Antiqua"/>
          <w:b/>
          <w:i/>
          <w:color w:val="000000"/>
        </w:rPr>
        <w:t>Research background</w:t>
      </w:r>
    </w:p>
    <w:p w14:paraId="6CE2A933" w14:textId="77777777" w:rsidR="00BE1C78" w:rsidRDefault="004676B2">
      <w:pPr>
        <w:spacing w:line="360" w:lineRule="auto"/>
        <w:jc w:val="both"/>
      </w:pPr>
      <w:r>
        <w:rPr>
          <w:rFonts w:ascii="Book Antiqua" w:eastAsia="Book Antiqua" w:hAnsi="Book Antiqua" w:cs="Book Antiqua"/>
          <w:color w:val="000000"/>
          <w:szCs w:val="22"/>
        </w:rPr>
        <w:t xml:space="preserve">Intraductal papillary neoplasm of the bile duct (IPNB) is a rare distinct subtype of precursor lesions of biliary carcinoma. IPNB is considered to originate from luminal biliary epithelial cells, typically displays mucin-hypersecretion or a papillary growth pattern, and results in cystic dilatation. According to the 2010 World Health Organization classification of tumors in the digestive system, IPNB is defined as the biliary counterpart of intraductal papillary mucinous neoplasm of the pancreas (IPMN) and has identical histopathologic pancreaticobiliary, gastric, intestinal, and </w:t>
      </w:r>
      <w:proofErr w:type="spellStart"/>
      <w:r>
        <w:rPr>
          <w:rFonts w:ascii="Book Antiqua" w:eastAsia="Book Antiqua" w:hAnsi="Book Antiqua" w:cs="Book Antiqua"/>
          <w:color w:val="000000"/>
          <w:szCs w:val="22"/>
        </w:rPr>
        <w:t>oncocytic</w:t>
      </w:r>
      <w:proofErr w:type="spellEnd"/>
      <w:r>
        <w:rPr>
          <w:rFonts w:ascii="Book Antiqua" w:eastAsia="Book Antiqua" w:hAnsi="Book Antiqua" w:cs="Book Antiqua"/>
          <w:color w:val="000000"/>
          <w:szCs w:val="22"/>
        </w:rPr>
        <w:t xml:space="preserve"> features. There are still several important differences between IPMN and IPNB exist, unlike invasive IPMN and traditional cholangiocarcinoma in the biliary tract, very little is known about the clinicopathological features and prognostic variables of invasive IPNB. </w:t>
      </w:r>
    </w:p>
    <w:p w14:paraId="4E820562" w14:textId="77777777" w:rsidR="00BE1C78" w:rsidRDefault="00BE1C78">
      <w:pPr>
        <w:spacing w:line="360" w:lineRule="auto"/>
        <w:jc w:val="both"/>
      </w:pPr>
    </w:p>
    <w:p w14:paraId="6D15642E" w14:textId="77777777" w:rsidR="00BE1C78" w:rsidRDefault="004676B2">
      <w:pPr>
        <w:spacing w:line="360" w:lineRule="auto"/>
        <w:jc w:val="both"/>
      </w:pPr>
      <w:r>
        <w:rPr>
          <w:rFonts w:ascii="Book Antiqua" w:eastAsia="Book Antiqua" w:hAnsi="Book Antiqua" w:cs="Book Antiqua"/>
          <w:b/>
          <w:i/>
          <w:color w:val="000000"/>
        </w:rPr>
        <w:t>Research motivation</w:t>
      </w:r>
    </w:p>
    <w:p w14:paraId="68B121E8" w14:textId="77777777" w:rsidR="00BE1C78" w:rsidRDefault="004676B2">
      <w:pPr>
        <w:spacing w:line="360" w:lineRule="auto"/>
        <w:jc w:val="both"/>
      </w:pPr>
      <w:r>
        <w:rPr>
          <w:rFonts w:ascii="Book Antiqua" w:eastAsia="Book Antiqua" w:hAnsi="Book Antiqua" w:cs="Book Antiqua"/>
          <w:color w:val="000000"/>
          <w:szCs w:val="22"/>
        </w:rPr>
        <w:t>The epidemiology, tumor characteristics, treatment strategy, and long-term results of invasive IPNB are limited because of the relatively low case numbers.</w:t>
      </w:r>
    </w:p>
    <w:p w14:paraId="6E6EC261" w14:textId="77777777" w:rsidR="00BE1C78" w:rsidRDefault="00BE1C78">
      <w:pPr>
        <w:spacing w:line="360" w:lineRule="auto"/>
        <w:jc w:val="both"/>
      </w:pPr>
    </w:p>
    <w:p w14:paraId="2A24022B" w14:textId="77777777" w:rsidR="00BE1C78" w:rsidRDefault="004676B2">
      <w:pPr>
        <w:spacing w:line="360" w:lineRule="auto"/>
        <w:jc w:val="both"/>
      </w:pPr>
      <w:r>
        <w:rPr>
          <w:rFonts w:ascii="Book Antiqua" w:eastAsia="Book Antiqua" w:hAnsi="Book Antiqua" w:cs="Book Antiqua"/>
          <w:b/>
          <w:i/>
          <w:color w:val="000000"/>
        </w:rPr>
        <w:t>Research objectives</w:t>
      </w:r>
    </w:p>
    <w:p w14:paraId="4273F9EC" w14:textId="77777777" w:rsidR="00BE1C78" w:rsidRDefault="004676B2">
      <w:pPr>
        <w:spacing w:line="360" w:lineRule="auto"/>
        <w:jc w:val="both"/>
      </w:pPr>
      <w:r>
        <w:rPr>
          <w:rFonts w:ascii="Book Antiqua" w:eastAsia="Book Antiqua" w:hAnsi="Book Antiqua" w:cs="Book Antiqua"/>
          <w:color w:val="000000"/>
          <w:szCs w:val="22"/>
        </w:rPr>
        <w:t>We conducted a Surveillance, Epidemiology, and End Results (SEER) database evaluation of invasive IPNB to address these shortcomings, and to further elucidate the epidemiological and clinical trends to guide treatment decision-making and to identify further clinical and scientific research areas.</w:t>
      </w:r>
    </w:p>
    <w:p w14:paraId="7647A574" w14:textId="77777777" w:rsidR="00BE1C78" w:rsidRDefault="00BE1C78">
      <w:pPr>
        <w:spacing w:line="360" w:lineRule="auto"/>
        <w:jc w:val="both"/>
      </w:pPr>
    </w:p>
    <w:p w14:paraId="35A3415C" w14:textId="77777777" w:rsidR="00BE1C78" w:rsidRDefault="004676B2">
      <w:pPr>
        <w:spacing w:line="360" w:lineRule="auto"/>
        <w:jc w:val="both"/>
      </w:pPr>
      <w:r>
        <w:rPr>
          <w:rFonts w:ascii="Book Antiqua" w:eastAsia="Book Antiqua" w:hAnsi="Book Antiqua" w:cs="Book Antiqua"/>
          <w:b/>
          <w:i/>
          <w:color w:val="000000"/>
        </w:rPr>
        <w:t>Research methods</w:t>
      </w:r>
    </w:p>
    <w:p w14:paraId="530F47C1" w14:textId="77777777" w:rsidR="00BE1C78" w:rsidRDefault="004676B2">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Invasive IPNB, IPMN, and traditional cholangiocarcinoma data for affected individuals from 1975 to 2016 were obtained from the SEER database. Annual percentage changes in the incidence and incidence-based (IB) mortality were calculated.</w:t>
      </w:r>
    </w:p>
    <w:p w14:paraId="0C408F15" w14:textId="77777777" w:rsidR="00BE1C78" w:rsidRDefault="00BE1C78">
      <w:pPr>
        <w:spacing w:line="360" w:lineRule="auto"/>
        <w:jc w:val="both"/>
      </w:pPr>
    </w:p>
    <w:p w14:paraId="23BDD58C" w14:textId="77777777" w:rsidR="00BE1C78" w:rsidRDefault="004676B2">
      <w:pPr>
        <w:spacing w:line="360" w:lineRule="auto"/>
        <w:jc w:val="both"/>
      </w:pPr>
      <w:r>
        <w:rPr>
          <w:rFonts w:ascii="Book Antiqua" w:eastAsia="Book Antiqua" w:hAnsi="Book Antiqua" w:cs="Book Antiqua"/>
          <w:b/>
          <w:i/>
          <w:color w:val="000000"/>
        </w:rPr>
        <w:t>Research results</w:t>
      </w:r>
    </w:p>
    <w:p w14:paraId="44B6292F" w14:textId="77777777" w:rsidR="00BE1C78" w:rsidRDefault="004676B2">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The incidence and IB mortality of invasive IPNB showed sustained decreases. Similar decreases in incidence and IB mortality were seen for invasive IPMN but not for traditional cholangiocarcinoma. Both overall survival (OS) and </w:t>
      </w:r>
      <w:r>
        <w:rPr>
          <w:rFonts w:ascii="Book Antiqua" w:eastAsia="Book Antiqua" w:hAnsi="Book Antiqua" w:cs="Book Antiqua"/>
          <w:color w:val="000000"/>
        </w:rPr>
        <w:t>cancer-specific survival (CSS)</w:t>
      </w:r>
      <w:r>
        <w:rPr>
          <w:rFonts w:ascii="Book Antiqua" w:eastAsia="Book Antiqua" w:hAnsi="Book Antiqua" w:cs="Book Antiqua"/>
          <w:color w:val="000000"/>
          <w:szCs w:val="22"/>
        </w:rPr>
        <w:t xml:space="preserve"> for invasive IPNB were better than for invasive IPMN and traditional cholangiocarcinoma. The most common tumor sites were the pancreaticobiliary ampulla (47.9%) and perihilar tract (36.7%), but the mucin-related subtype of invasive IPNB was the main type, </w:t>
      </w:r>
      <w:proofErr w:type="spellStart"/>
      <w:r>
        <w:rPr>
          <w:rFonts w:ascii="Book Antiqua" w:eastAsia="Book Antiqua" w:hAnsi="Book Antiqua" w:cs="Book Antiqua"/>
          <w:color w:val="000000"/>
          <w:szCs w:val="22"/>
        </w:rPr>
        <w:t>intrahepatically</w:t>
      </w:r>
      <w:proofErr w:type="spellEnd"/>
      <w:r>
        <w:rPr>
          <w:rFonts w:ascii="Book Antiqua" w:eastAsia="Book Antiqua" w:hAnsi="Book Antiqua" w:cs="Book Antiqua"/>
          <w:color w:val="000000"/>
          <w:szCs w:val="22"/>
        </w:rPr>
        <w:t xml:space="preserve"> (approximately 90%). In the univariate and multivariate Cox regression analysis, age, tumor site, grade and stage, subtype, surgery, and chemotherapy were associated with OS and CSS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0.05).</w:t>
      </w:r>
    </w:p>
    <w:p w14:paraId="1B56DB4D" w14:textId="77777777" w:rsidR="00BE1C78" w:rsidRDefault="00BE1C78">
      <w:pPr>
        <w:spacing w:line="360" w:lineRule="auto"/>
        <w:jc w:val="both"/>
      </w:pPr>
    </w:p>
    <w:p w14:paraId="6E27C9AC" w14:textId="77777777" w:rsidR="00BE1C78" w:rsidRDefault="004676B2">
      <w:pPr>
        <w:spacing w:line="360" w:lineRule="auto"/>
        <w:jc w:val="both"/>
      </w:pPr>
      <w:r>
        <w:rPr>
          <w:rFonts w:ascii="Book Antiqua" w:eastAsia="Book Antiqua" w:hAnsi="Book Antiqua" w:cs="Book Antiqua"/>
          <w:b/>
          <w:i/>
          <w:color w:val="000000"/>
        </w:rPr>
        <w:t>Research conclusions</w:t>
      </w:r>
    </w:p>
    <w:p w14:paraId="0770CE3D" w14:textId="77777777" w:rsidR="00BE1C78" w:rsidRDefault="004676B2">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Current population-based study revealed a gradual decrease in the incidence and IB mortality rates of invasive IPNB in the United States population during 1975-2016. The prognosis of invasive IPNB was not only regarding tumor grade and SEER historic stage, but also for different sites and tumor subtypes. Surgery and chemotherapy are associated with improved invasive IPNB outcomes; individuals who do not undergo surgery have the highest risk of death.</w:t>
      </w:r>
    </w:p>
    <w:p w14:paraId="0DA4AC4A" w14:textId="77777777" w:rsidR="00BE1C78" w:rsidRDefault="00BE1C78">
      <w:pPr>
        <w:spacing w:line="360" w:lineRule="auto"/>
        <w:jc w:val="both"/>
      </w:pPr>
    </w:p>
    <w:p w14:paraId="01725A38" w14:textId="77777777" w:rsidR="00BE1C78" w:rsidRDefault="004676B2">
      <w:pPr>
        <w:spacing w:line="360" w:lineRule="auto"/>
        <w:jc w:val="both"/>
      </w:pPr>
      <w:r>
        <w:rPr>
          <w:rFonts w:ascii="Book Antiqua" w:eastAsia="Book Antiqua" w:hAnsi="Book Antiqua" w:cs="Book Antiqua"/>
          <w:b/>
          <w:i/>
          <w:color w:val="000000"/>
        </w:rPr>
        <w:t>Research perspectives</w:t>
      </w:r>
    </w:p>
    <w:p w14:paraId="1AFBC6D3" w14:textId="77777777" w:rsidR="00BE1C78" w:rsidRDefault="004676B2">
      <w:pPr>
        <w:spacing w:line="360" w:lineRule="auto"/>
        <w:jc w:val="both"/>
      </w:pPr>
      <w:r>
        <w:rPr>
          <w:rFonts w:ascii="Book Antiqua" w:eastAsia="Book Antiqua" w:hAnsi="Book Antiqua" w:cs="Book Antiqua"/>
          <w:color w:val="000000"/>
        </w:rPr>
        <w:t xml:space="preserve">The inspiration of this article is that we found a rare case of hepatic </w:t>
      </w:r>
      <w:proofErr w:type="spellStart"/>
      <w:r>
        <w:rPr>
          <w:rFonts w:ascii="Book Antiqua" w:eastAsia="Book Antiqua" w:hAnsi="Book Antiqua" w:cs="Book Antiqua"/>
          <w:color w:val="000000"/>
        </w:rPr>
        <w:t>mucoidepidermoid</w:t>
      </w:r>
      <w:proofErr w:type="spellEnd"/>
      <w:r>
        <w:rPr>
          <w:rFonts w:ascii="Book Antiqua" w:eastAsia="Book Antiqua" w:hAnsi="Book Antiqua" w:cs="Book Antiqua"/>
          <w:color w:val="000000"/>
        </w:rPr>
        <w:t xml:space="preserve"> carcinoma (HMEC) in our cancer research center, and found that the malignancy mucinous carcinoma in liver including IPNB, mucinous cystadenocarcinoma and </w:t>
      </w:r>
      <w:proofErr w:type="spellStart"/>
      <w:r>
        <w:rPr>
          <w:rFonts w:ascii="Book Antiqua" w:eastAsia="Book Antiqua" w:hAnsi="Book Antiqua" w:cs="Book Antiqua"/>
          <w:color w:val="000000"/>
        </w:rPr>
        <w:t>adenosquamous</w:t>
      </w:r>
      <w:proofErr w:type="spellEnd"/>
      <w:r>
        <w:rPr>
          <w:rFonts w:ascii="Book Antiqua" w:eastAsia="Book Antiqua" w:hAnsi="Book Antiqua" w:cs="Book Antiqua"/>
          <w:color w:val="000000"/>
        </w:rPr>
        <w:t xml:space="preserve"> carcinoma. </w:t>
      </w:r>
      <w:proofErr w:type="gramStart"/>
      <w:r>
        <w:rPr>
          <w:rFonts w:ascii="Book Antiqua" w:eastAsia="Book Antiqua" w:hAnsi="Book Antiqua" w:cs="Book Antiqua"/>
          <w:color w:val="000000"/>
        </w:rPr>
        <w:t>So</w:t>
      </w:r>
      <w:proofErr w:type="gramEnd"/>
      <w:r>
        <w:rPr>
          <w:rFonts w:ascii="Book Antiqua" w:eastAsia="Book Antiqua" w:hAnsi="Book Antiqua" w:cs="Book Antiqua"/>
          <w:color w:val="000000"/>
        </w:rPr>
        <w:t xml:space="preserve"> in our future research direction, we will analyze IPNB cases’ tissues from our center by the next generation sequencing, combined with our published article to analyze the relationship between IPNB and HMEC.</w:t>
      </w:r>
    </w:p>
    <w:p w14:paraId="48075423" w14:textId="77777777" w:rsidR="00BE1C78" w:rsidRDefault="00BE1C78">
      <w:pPr>
        <w:spacing w:line="360" w:lineRule="auto"/>
        <w:jc w:val="both"/>
      </w:pPr>
    </w:p>
    <w:p w14:paraId="5C338CA1" w14:textId="77777777" w:rsidR="00BE1C78" w:rsidRDefault="004676B2">
      <w:pPr>
        <w:spacing w:line="360" w:lineRule="auto"/>
        <w:jc w:val="both"/>
      </w:pPr>
      <w:r>
        <w:rPr>
          <w:rFonts w:ascii="Book Antiqua" w:eastAsia="Book Antiqua" w:hAnsi="Book Antiqua" w:cs="Book Antiqua"/>
          <w:b/>
          <w:caps/>
          <w:color w:val="000000"/>
          <w:u w:val="single"/>
        </w:rPr>
        <w:t>ACKNOWLEDGEMENTS</w:t>
      </w:r>
    </w:p>
    <w:p w14:paraId="40A6F0C7" w14:textId="77777777" w:rsidR="00BE1C78" w:rsidRDefault="004676B2">
      <w:pPr>
        <w:spacing w:line="360" w:lineRule="auto"/>
        <w:jc w:val="both"/>
      </w:pPr>
      <w:r>
        <w:rPr>
          <w:rFonts w:ascii="Book Antiqua" w:eastAsia="Book Antiqua" w:hAnsi="Book Antiqua" w:cs="Book Antiqua"/>
          <w:color w:val="000000"/>
          <w:szCs w:val="22"/>
        </w:rPr>
        <w:lastRenderedPageBreak/>
        <w:t>We thank Peng Huang, PhD, from the center for Evidence-Base Medicine, School of Public Health, Nanchang University for professional knowledge guidance in statistics.</w:t>
      </w:r>
    </w:p>
    <w:p w14:paraId="5F6FD889" w14:textId="77777777" w:rsidR="00BE1C78" w:rsidRDefault="00BE1C78">
      <w:pPr>
        <w:spacing w:line="360" w:lineRule="auto"/>
        <w:jc w:val="both"/>
      </w:pPr>
    </w:p>
    <w:p w14:paraId="60D2DC3B" w14:textId="77777777" w:rsidR="00BE1C78" w:rsidRDefault="004676B2">
      <w:pPr>
        <w:spacing w:line="360" w:lineRule="auto"/>
        <w:jc w:val="both"/>
      </w:pPr>
      <w:r>
        <w:rPr>
          <w:rFonts w:ascii="Book Antiqua" w:eastAsia="Book Antiqua" w:hAnsi="Book Antiqua" w:cs="Book Antiqua"/>
          <w:b/>
          <w:color w:val="000000"/>
        </w:rPr>
        <w:t>REFERENCES</w:t>
      </w:r>
    </w:p>
    <w:p w14:paraId="1457A2D2"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Style w:val="apple-converted-space"/>
          <w:rFonts w:ascii="Book Antiqua" w:hAnsi="Book Antiqua"/>
        </w:rPr>
        <w:t xml:space="preserve"> </w:t>
      </w:r>
      <w:r>
        <w:rPr>
          <w:rFonts w:ascii="Book Antiqua" w:hAnsi="Book Antiqua"/>
          <w:b/>
          <w:bCs/>
        </w:rPr>
        <w:t>Chen TC</w:t>
      </w:r>
      <w:r>
        <w:rPr>
          <w:rFonts w:ascii="Book Antiqua" w:hAnsi="Book Antiqua"/>
        </w:rPr>
        <w:t xml:space="preserve">, </w:t>
      </w:r>
      <w:proofErr w:type="spellStart"/>
      <w:r>
        <w:rPr>
          <w:rFonts w:ascii="Book Antiqua" w:hAnsi="Book Antiqua"/>
        </w:rPr>
        <w:t>Nakanuma</w:t>
      </w:r>
      <w:proofErr w:type="spellEnd"/>
      <w:r>
        <w:rPr>
          <w:rFonts w:ascii="Book Antiqua" w:hAnsi="Book Antiqua"/>
        </w:rPr>
        <w:t xml:space="preserve"> Y, Zen Y, Chen MF, Jan YY, Yeh TS, Chiu CT, </w:t>
      </w:r>
      <w:proofErr w:type="spellStart"/>
      <w:r>
        <w:rPr>
          <w:rFonts w:ascii="Book Antiqua" w:hAnsi="Book Antiqua"/>
        </w:rPr>
        <w:t>Kuo</w:t>
      </w:r>
      <w:proofErr w:type="spellEnd"/>
      <w:r>
        <w:rPr>
          <w:rFonts w:ascii="Book Antiqua" w:hAnsi="Book Antiqua"/>
        </w:rPr>
        <w:t xml:space="preserve"> TT, </w:t>
      </w:r>
      <w:proofErr w:type="spellStart"/>
      <w:r>
        <w:rPr>
          <w:rFonts w:ascii="Book Antiqua" w:hAnsi="Book Antiqua"/>
        </w:rPr>
        <w:t>Kamiya</w:t>
      </w:r>
      <w:proofErr w:type="spellEnd"/>
      <w:r>
        <w:rPr>
          <w:rFonts w:ascii="Book Antiqua" w:hAnsi="Book Antiqua"/>
        </w:rPr>
        <w:t xml:space="preserve"> J, Oda K, Hamaguchi M, Ohno Y, Hsieh LL, </w:t>
      </w:r>
      <w:proofErr w:type="spellStart"/>
      <w:r>
        <w:rPr>
          <w:rFonts w:ascii="Book Antiqua" w:hAnsi="Book Antiqua"/>
        </w:rPr>
        <w:t>Nimura</w:t>
      </w:r>
      <w:proofErr w:type="spellEnd"/>
      <w:r>
        <w:rPr>
          <w:rFonts w:ascii="Book Antiqua" w:hAnsi="Book Antiqua"/>
        </w:rPr>
        <w:t xml:space="preserve"> Y. Intraductal papillary neoplasia of the liver associated with hepatolithiasis.</w:t>
      </w:r>
      <w:r>
        <w:rPr>
          <w:rStyle w:val="apple-converted-space"/>
          <w:rFonts w:ascii="Book Antiqua" w:hAnsi="Book Antiqua"/>
        </w:rPr>
        <w:t xml:space="preserve"> </w:t>
      </w:r>
      <w:r>
        <w:rPr>
          <w:rFonts w:ascii="Book Antiqua" w:hAnsi="Book Antiqua"/>
          <w:i/>
          <w:iCs/>
        </w:rPr>
        <w:t>Hepatology</w:t>
      </w:r>
      <w:r>
        <w:rPr>
          <w:rStyle w:val="apple-converted-space"/>
          <w:rFonts w:ascii="Book Antiqua" w:hAnsi="Book Antiqua"/>
        </w:rPr>
        <w:t xml:space="preserve"> </w:t>
      </w:r>
      <w:r>
        <w:rPr>
          <w:rFonts w:ascii="Book Antiqua" w:hAnsi="Book Antiqua"/>
        </w:rPr>
        <w:t>2001;</w:t>
      </w:r>
      <w:r>
        <w:rPr>
          <w:rStyle w:val="apple-converted-space"/>
          <w:rFonts w:ascii="Book Antiqua" w:hAnsi="Book Antiqua"/>
        </w:rPr>
        <w:t xml:space="preserve"> </w:t>
      </w:r>
      <w:r>
        <w:rPr>
          <w:rFonts w:ascii="Book Antiqua" w:hAnsi="Book Antiqua"/>
          <w:b/>
          <w:bCs/>
        </w:rPr>
        <w:t>34</w:t>
      </w:r>
      <w:r>
        <w:rPr>
          <w:rFonts w:ascii="Book Antiqua" w:hAnsi="Book Antiqua"/>
        </w:rPr>
        <w:t>: 651-658 [PMID: 11584359 DOI: 10.1053/jhep.2001.28199]</w:t>
      </w:r>
    </w:p>
    <w:p w14:paraId="010E0E89"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Style w:val="apple-converted-space"/>
          <w:rFonts w:ascii="Book Antiqua" w:hAnsi="Book Antiqua"/>
        </w:rPr>
        <w:t xml:space="preserve"> </w:t>
      </w:r>
      <w:r>
        <w:rPr>
          <w:rFonts w:ascii="Book Antiqua" w:hAnsi="Book Antiqua"/>
          <w:b/>
          <w:bCs/>
        </w:rPr>
        <w:t>Zen Y</w:t>
      </w:r>
      <w:r>
        <w:rPr>
          <w:rFonts w:ascii="Book Antiqua" w:hAnsi="Book Antiqua"/>
        </w:rPr>
        <w:t xml:space="preserve">, </w:t>
      </w:r>
      <w:proofErr w:type="spellStart"/>
      <w:r>
        <w:rPr>
          <w:rFonts w:ascii="Book Antiqua" w:hAnsi="Book Antiqua"/>
        </w:rPr>
        <w:t>Fujii</w:t>
      </w:r>
      <w:proofErr w:type="spellEnd"/>
      <w:r>
        <w:rPr>
          <w:rFonts w:ascii="Book Antiqua" w:hAnsi="Book Antiqua"/>
        </w:rPr>
        <w:t xml:space="preserve"> T, </w:t>
      </w:r>
      <w:proofErr w:type="spellStart"/>
      <w:r>
        <w:rPr>
          <w:rFonts w:ascii="Book Antiqua" w:hAnsi="Book Antiqua"/>
        </w:rPr>
        <w:t>Itatsu</w:t>
      </w:r>
      <w:proofErr w:type="spellEnd"/>
      <w:r>
        <w:rPr>
          <w:rFonts w:ascii="Book Antiqua" w:hAnsi="Book Antiqua"/>
        </w:rPr>
        <w:t xml:space="preserve"> K, Nakamura K, Minato H, </w:t>
      </w:r>
      <w:proofErr w:type="spellStart"/>
      <w:r>
        <w:rPr>
          <w:rFonts w:ascii="Book Antiqua" w:hAnsi="Book Antiqua"/>
        </w:rPr>
        <w:t>Kasashima</w:t>
      </w:r>
      <w:proofErr w:type="spellEnd"/>
      <w:r>
        <w:rPr>
          <w:rFonts w:ascii="Book Antiqua" w:hAnsi="Book Antiqua"/>
        </w:rPr>
        <w:t xml:space="preserve"> S, </w:t>
      </w:r>
      <w:proofErr w:type="spellStart"/>
      <w:r>
        <w:rPr>
          <w:rFonts w:ascii="Book Antiqua" w:hAnsi="Book Antiqua"/>
        </w:rPr>
        <w:t>Kurumaya</w:t>
      </w:r>
      <w:proofErr w:type="spellEnd"/>
      <w:r>
        <w:rPr>
          <w:rFonts w:ascii="Book Antiqua" w:hAnsi="Book Antiqua"/>
        </w:rPr>
        <w:t xml:space="preserve"> H, </w:t>
      </w:r>
      <w:proofErr w:type="spellStart"/>
      <w:r>
        <w:rPr>
          <w:rFonts w:ascii="Book Antiqua" w:hAnsi="Book Antiqua"/>
        </w:rPr>
        <w:t>Katayanagi</w:t>
      </w:r>
      <w:proofErr w:type="spellEnd"/>
      <w:r>
        <w:rPr>
          <w:rFonts w:ascii="Book Antiqua" w:hAnsi="Book Antiqua"/>
        </w:rPr>
        <w:t xml:space="preserve"> K, Kawashima A, Masuda S, </w:t>
      </w:r>
      <w:proofErr w:type="spellStart"/>
      <w:r>
        <w:rPr>
          <w:rFonts w:ascii="Book Antiqua" w:hAnsi="Book Antiqua"/>
        </w:rPr>
        <w:t>Niwa</w:t>
      </w:r>
      <w:proofErr w:type="spellEnd"/>
      <w:r>
        <w:rPr>
          <w:rFonts w:ascii="Book Antiqua" w:hAnsi="Book Antiqua"/>
        </w:rPr>
        <w:t xml:space="preserve"> H, Mitsui T, Asada Y, Miura S, </w:t>
      </w:r>
      <w:proofErr w:type="spellStart"/>
      <w:r>
        <w:rPr>
          <w:rFonts w:ascii="Book Antiqua" w:hAnsi="Book Antiqua"/>
        </w:rPr>
        <w:t>Ohta</w:t>
      </w:r>
      <w:proofErr w:type="spellEnd"/>
      <w:r>
        <w:rPr>
          <w:rFonts w:ascii="Book Antiqua" w:hAnsi="Book Antiqua"/>
        </w:rPr>
        <w:t xml:space="preserve"> T, </w:t>
      </w:r>
      <w:proofErr w:type="spellStart"/>
      <w:r>
        <w:rPr>
          <w:rFonts w:ascii="Book Antiqua" w:hAnsi="Book Antiqua"/>
        </w:rPr>
        <w:t>Nakanuma</w:t>
      </w:r>
      <w:proofErr w:type="spellEnd"/>
      <w:r>
        <w:rPr>
          <w:rFonts w:ascii="Book Antiqua" w:hAnsi="Book Antiqua"/>
        </w:rPr>
        <w:t xml:space="preserve"> Y. Biliary papillary tumors share pathological features with intraductal papillary mucinous neoplasm of the pancreas.</w:t>
      </w:r>
      <w:r>
        <w:rPr>
          <w:rStyle w:val="apple-converted-space"/>
          <w:rFonts w:ascii="Book Antiqua" w:hAnsi="Book Antiqua"/>
        </w:rPr>
        <w:t xml:space="preserve"> </w:t>
      </w:r>
      <w:r>
        <w:rPr>
          <w:rFonts w:ascii="Book Antiqua" w:hAnsi="Book Antiqua"/>
          <w:i/>
          <w:iCs/>
        </w:rPr>
        <w:t>Hepatology</w:t>
      </w:r>
      <w:r>
        <w:rPr>
          <w:rStyle w:val="apple-converted-space"/>
          <w:rFonts w:ascii="Book Antiqua" w:hAnsi="Book Antiqua"/>
        </w:rPr>
        <w:t xml:space="preserve"> </w:t>
      </w:r>
      <w:r>
        <w:rPr>
          <w:rFonts w:ascii="Book Antiqua" w:hAnsi="Book Antiqua"/>
        </w:rPr>
        <w:t>2006;</w:t>
      </w:r>
      <w:r>
        <w:rPr>
          <w:rStyle w:val="apple-converted-space"/>
          <w:rFonts w:ascii="Book Antiqua" w:hAnsi="Book Antiqua"/>
        </w:rPr>
        <w:t xml:space="preserve"> </w:t>
      </w:r>
      <w:r>
        <w:rPr>
          <w:rFonts w:ascii="Book Antiqua" w:hAnsi="Book Antiqua"/>
          <w:b/>
          <w:bCs/>
        </w:rPr>
        <w:t>44</w:t>
      </w:r>
      <w:r>
        <w:rPr>
          <w:rFonts w:ascii="Book Antiqua" w:hAnsi="Book Antiqua"/>
        </w:rPr>
        <w:t>: 1333-1343 [PMID: 17058219 DOI: 10.1002/hep.21387]</w:t>
      </w:r>
    </w:p>
    <w:p w14:paraId="135052BF"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3</w:t>
      </w:r>
      <w:r>
        <w:rPr>
          <w:rStyle w:val="apple-converted-space"/>
          <w:rFonts w:ascii="Book Antiqua" w:hAnsi="Book Antiqua"/>
        </w:rPr>
        <w:t xml:space="preserve"> </w:t>
      </w:r>
      <w:r>
        <w:rPr>
          <w:rFonts w:ascii="Book Antiqua" w:hAnsi="Book Antiqua"/>
          <w:b/>
          <w:bCs/>
        </w:rPr>
        <w:t>Lee SS</w:t>
      </w:r>
      <w:r>
        <w:rPr>
          <w:rFonts w:ascii="Book Antiqua" w:hAnsi="Book Antiqua"/>
        </w:rPr>
        <w:t xml:space="preserve">, Kim MH, Lee SK, Jang SJ, Song MH, Kim KP, Kim HJ, </w:t>
      </w:r>
      <w:proofErr w:type="spellStart"/>
      <w:r>
        <w:rPr>
          <w:rFonts w:ascii="Book Antiqua" w:hAnsi="Book Antiqua"/>
        </w:rPr>
        <w:t>Seo</w:t>
      </w:r>
      <w:proofErr w:type="spellEnd"/>
      <w:r>
        <w:rPr>
          <w:rFonts w:ascii="Book Antiqua" w:hAnsi="Book Antiqua"/>
        </w:rPr>
        <w:t xml:space="preserve"> DW, Song DE, Yu E, Lee SG, Min YI. Clinicopathologic review of 58 patients with biliary papillomatosis.</w:t>
      </w:r>
      <w:r>
        <w:rPr>
          <w:rStyle w:val="apple-converted-space"/>
          <w:rFonts w:ascii="Book Antiqua" w:hAnsi="Book Antiqua"/>
        </w:rPr>
        <w:t xml:space="preserve"> </w:t>
      </w:r>
      <w:r>
        <w:rPr>
          <w:rFonts w:ascii="Book Antiqua" w:hAnsi="Book Antiqua"/>
          <w:i/>
          <w:iCs/>
        </w:rPr>
        <w:t>Cancer</w:t>
      </w:r>
      <w:r>
        <w:rPr>
          <w:rStyle w:val="apple-converted-space"/>
          <w:rFonts w:ascii="Book Antiqua" w:hAnsi="Book Antiqua"/>
        </w:rPr>
        <w:t xml:space="preserve"> </w:t>
      </w:r>
      <w:r>
        <w:rPr>
          <w:rFonts w:ascii="Book Antiqua" w:hAnsi="Book Antiqua"/>
        </w:rPr>
        <w:t>2004;</w:t>
      </w:r>
      <w:r>
        <w:rPr>
          <w:rStyle w:val="apple-converted-space"/>
          <w:rFonts w:ascii="Book Antiqua" w:hAnsi="Book Antiqua"/>
        </w:rPr>
        <w:t xml:space="preserve"> </w:t>
      </w:r>
      <w:r>
        <w:rPr>
          <w:rFonts w:ascii="Book Antiqua" w:hAnsi="Book Antiqua"/>
          <w:b/>
          <w:bCs/>
        </w:rPr>
        <w:t>100</w:t>
      </w:r>
      <w:r>
        <w:rPr>
          <w:rFonts w:ascii="Book Antiqua" w:hAnsi="Book Antiqua"/>
        </w:rPr>
        <w:t>: 783-793 [PMID: 14770435 DOI: 10.1002/cncr.20031]</w:t>
      </w:r>
    </w:p>
    <w:p w14:paraId="0B832CFA"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4</w:t>
      </w:r>
      <w:r>
        <w:rPr>
          <w:rStyle w:val="apple-converted-space"/>
          <w:rFonts w:ascii="Book Antiqua" w:hAnsi="Book Antiqua"/>
        </w:rPr>
        <w:t xml:space="preserve"> </w:t>
      </w:r>
      <w:r>
        <w:rPr>
          <w:rFonts w:ascii="Book Antiqua" w:hAnsi="Book Antiqua"/>
          <w:b/>
          <w:bCs/>
        </w:rPr>
        <w:t>Shibahara H</w:t>
      </w:r>
      <w:r>
        <w:rPr>
          <w:rFonts w:ascii="Book Antiqua" w:hAnsi="Book Antiqua"/>
        </w:rPr>
        <w:t xml:space="preserve">, </w:t>
      </w:r>
      <w:proofErr w:type="spellStart"/>
      <w:r>
        <w:rPr>
          <w:rFonts w:ascii="Book Antiqua" w:hAnsi="Book Antiqua"/>
        </w:rPr>
        <w:t>Tamada</w:t>
      </w:r>
      <w:proofErr w:type="spellEnd"/>
      <w:r>
        <w:rPr>
          <w:rFonts w:ascii="Book Antiqua" w:hAnsi="Book Antiqua"/>
        </w:rPr>
        <w:t xml:space="preserve"> S, </w:t>
      </w:r>
      <w:proofErr w:type="spellStart"/>
      <w:r>
        <w:rPr>
          <w:rFonts w:ascii="Book Antiqua" w:hAnsi="Book Antiqua"/>
        </w:rPr>
        <w:t>Goto</w:t>
      </w:r>
      <w:proofErr w:type="spellEnd"/>
      <w:r>
        <w:rPr>
          <w:rFonts w:ascii="Book Antiqua" w:hAnsi="Book Antiqua"/>
        </w:rPr>
        <w:t xml:space="preserve"> M, Oda K, </w:t>
      </w:r>
      <w:proofErr w:type="spellStart"/>
      <w:r>
        <w:rPr>
          <w:rFonts w:ascii="Book Antiqua" w:hAnsi="Book Antiqua"/>
        </w:rPr>
        <w:t>Nagino</w:t>
      </w:r>
      <w:proofErr w:type="spellEnd"/>
      <w:r>
        <w:rPr>
          <w:rFonts w:ascii="Book Antiqua" w:hAnsi="Book Antiqua"/>
        </w:rPr>
        <w:t xml:space="preserve"> M, </w:t>
      </w:r>
      <w:proofErr w:type="spellStart"/>
      <w:r>
        <w:rPr>
          <w:rFonts w:ascii="Book Antiqua" w:hAnsi="Book Antiqua"/>
        </w:rPr>
        <w:t>Nagasaka</w:t>
      </w:r>
      <w:proofErr w:type="spellEnd"/>
      <w:r>
        <w:rPr>
          <w:rFonts w:ascii="Book Antiqua" w:hAnsi="Book Antiqua"/>
        </w:rPr>
        <w:t xml:space="preserve"> T, Batra SK, Hollingsworth MA, Imai K, </w:t>
      </w:r>
      <w:proofErr w:type="spellStart"/>
      <w:r>
        <w:rPr>
          <w:rFonts w:ascii="Book Antiqua" w:hAnsi="Book Antiqua"/>
        </w:rPr>
        <w:t>Nimura</w:t>
      </w:r>
      <w:proofErr w:type="spellEnd"/>
      <w:r>
        <w:rPr>
          <w:rFonts w:ascii="Book Antiqua" w:hAnsi="Book Antiqua"/>
        </w:rPr>
        <w:t xml:space="preserve"> Y, </w:t>
      </w:r>
      <w:proofErr w:type="spellStart"/>
      <w:r>
        <w:rPr>
          <w:rFonts w:ascii="Book Antiqua" w:hAnsi="Book Antiqua"/>
        </w:rPr>
        <w:t>Yonezawa</w:t>
      </w:r>
      <w:proofErr w:type="spellEnd"/>
      <w:r>
        <w:rPr>
          <w:rFonts w:ascii="Book Antiqua" w:hAnsi="Book Antiqua"/>
        </w:rPr>
        <w:t xml:space="preserve"> S. Pathologic features of mucin-producing bile duct tumors: two histopathologic categories as counterparts of pancreatic intraductal papillary-mucinous neoplasms.</w:t>
      </w:r>
      <w:r>
        <w:rPr>
          <w:rStyle w:val="apple-converted-space"/>
          <w:rFonts w:ascii="Book Antiqua" w:hAnsi="Book Antiqua"/>
        </w:rPr>
        <w:t xml:space="preserve"> </w:t>
      </w:r>
      <w:r>
        <w:rPr>
          <w:rFonts w:ascii="Book Antiqua" w:hAnsi="Book Antiqua"/>
          <w:i/>
          <w:iCs/>
        </w:rPr>
        <w:t xml:space="preserve">Am J Surg </w:t>
      </w:r>
      <w:proofErr w:type="spellStart"/>
      <w:r>
        <w:rPr>
          <w:rFonts w:ascii="Book Antiqua" w:hAnsi="Book Antiqua"/>
          <w:i/>
          <w:iCs/>
        </w:rPr>
        <w:t>Pathol</w:t>
      </w:r>
      <w:proofErr w:type="spellEnd"/>
      <w:r>
        <w:rPr>
          <w:rStyle w:val="apple-converted-space"/>
          <w:rFonts w:ascii="Book Antiqua" w:hAnsi="Book Antiqua"/>
        </w:rPr>
        <w:t xml:space="preserve"> </w:t>
      </w:r>
      <w:r>
        <w:rPr>
          <w:rFonts w:ascii="Book Antiqua" w:hAnsi="Book Antiqua"/>
        </w:rPr>
        <w:t>2004;</w:t>
      </w:r>
      <w:r>
        <w:rPr>
          <w:rStyle w:val="apple-converted-space"/>
          <w:rFonts w:ascii="Book Antiqua" w:hAnsi="Book Antiqua"/>
        </w:rPr>
        <w:t xml:space="preserve"> </w:t>
      </w:r>
      <w:r>
        <w:rPr>
          <w:rFonts w:ascii="Book Antiqua" w:hAnsi="Book Antiqua"/>
          <w:b/>
          <w:bCs/>
        </w:rPr>
        <w:t>28</w:t>
      </w:r>
      <w:r>
        <w:rPr>
          <w:rFonts w:ascii="Book Antiqua" w:hAnsi="Book Antiqua"/>
        </w:rPr>
        <w:t>: 327-338 [PMID: 15104295 DOI: 10.1097/00000478-200403000-00005]</w:t>
      </w:r>
    </w:p>
    <w:p w14:paraId="42612BA7"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5</w:t>
      </w:r>
      <w:r>
        <w:rPr>
          <w:rStyle w:val="apple-converted-space"/>
          <w:rFonts w:ascii="Book Antiqua" w:hAnsi="Book Antiqua"/>
        </w:rPr>
        <w:t xml:space="preserve"> </w:t>
      </w:r>
      <w:proofErr w:type="spellStart"/>
      <w:r>
        <w:rPr>
          <w:rFonts w:ascii="Book Antiqua" w:hAnsi="Book Antiqua"/>
          <w:b/>
          <w:bCs/>
        </w:rPr>
        <w:t>Nakanuma</w:t>
      </w:r>
      <w:proofErr w:type="spellEnd"/>
      <w:r>
        <w:rPr>
          <w:rFonts w:ascii="Book Antiqua" w:hAnsi="Book Antiqua"/>
          <w:b/>
          <w:bCs/>
        </w:rPr>
        <w:t xml:space="preserve"> Y</w:t>
      </w:r>
      <w:r>
        <w:rPr>
          <w:rFonts w:ascii="Book Antiqua" w:hAnsi="Book Antiqua"/>
        </w:rPr>
        <w:t xml:space="preserve">, Miyata T, Uchida T. Latest advances in the pathological understanding of </w:t>
      </w:r>
      <w:proofErr w:type="spellStart"/>
      <w:r>
        <w:rPr>
          <w:rFonts w:ascii="Book Antiqua" w:hAnsi="Book Antiqua"/>
        </w:rPr>
        <w:t>cholangiocarcinomas</w:t>
      </w:r>
      <w:proofErr w:type="spellEnd"/>
      <w:r>
        <w:rPr>
          <w:rFonts w:ascii="Book Antiqua" w:hAnsi="Book Antiqua"/>
        </w:rPr>
        <w:t>.</w:t>
      </w:r>
      <w:r>
        <w:rPr>
          <w:rStyle w:val="apple-converted-space"/>
          <w:rFonts w:ascii="Book Antiqua" w:hAnsi="Book Antiqua"/>
        </w:rPr>
        <w:t xml:space="preserve"> </w:t>
      </w:r>
      <w:r>
        <w:rPr>
          <w:rFonts w:ascii="Book Antiqua" w:hAnsi="Book Antiqua"/>
          <w:i/>
          <w:iCs/>
        </w:rPr>
        <w:t>Expert Rev Gastroenterol Hepatol</w:t>
      </w:r>
      <w:r>
        <w:rPr>
          <w:rStyle w:val="apple-converted-space"/>
          <w:rFonts w:ascii="Book Antiqua" w:hAnsi="Book Antiqua"/>
        </w:rPr>
        <w:t xml:space="preserve"> </w:t>
      </w:r>
      <w:r>
        <w:rPr>
          <w:rFonts w:ascii="Book Antiqua" w:hAnsi="Book Antiqua"/>
        </w:rPr>
        <w:t>2016;</w:t>
      </w:r>
      <w:r>
        <w:rPr>
          <w:rStyle w:val="apple-converted-space"/>
          <w:rFonts w:ascii="Book Antiqua" w:hAnsi="Book Antiqua"/>
        </w:rPr>
        <w:t xml:space="preserve"> </w:t>
      </w:r>
      <w:r>
        <w:rPr>
          <w:rFonts w:ascii="Book Antiqua" w:hAnsi="Book Antiqua"/>
          <w:b/>
          <w:bCs/>
        </w:rPr>
        <w:t>10</w:t>
      </w:r>
      <w:r>
        <w:rPr>
          <w:rFonts w:ascii="Book Antiqua" w:hAnsi="Book Antiqua"/>
        </w:rPr>
        <w:t>: 113-127 [PMID: 26492529 DOI: 10.1586/17474124.2016.1104246]</w:t>
      </w:r>
    </w:p>
    <w:p w14:paraId="24D48A09"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6</w:t>
      </w:r>
      <w:r>
        <w:rPr>
          <w:rStyle w:val="apple-converted-space"/>
          <w:rFonts w:ascii="Book Antiqua" w:hAnsi="Book Antiqua"/>
        </w:rPr>
        <w:t xml:space="preserve"> </w:t>
      </w:r>
      <w:r>
        <w:rPr>
          <w:rFonts w:ascii="Book Antiqua" w:hAnsi="Book Antiqua"/>
          <w:b/>
          <w:bCs/>
        </w:rPr>
        <w:t>Bosman FT,</w:t>
      </w:r>
      <w:r>
        <w:rPr>
          <w:rStyle w:val="apple-converted-space"/>
          <w:rFonts w:ascii="Book Antiqua" w:hAnsi="Book Antiqua"/>
        </w:rPr>
        <w:t xml:space="preserve"> </w:t>
      </w:r>
      <w:r>
        <w:rPr>
          <w:rFonts w:ascii="Book Antiqua" w:hAnsi="Book Antiqua"/>
        </w:rPr>
        <w:t xml:space="preserve">Carneiro F, </w:t>
      </w:r>
      <w:proofErr w:type="spellStart"/>
      <w:r>
        <w:rPr>
          <w:rFonts w:ascii="Book Antiqua" w:hAnsi="Book Antiqua"/>
        </w:rPr>
        <w:t>Hruban</w:t>
      </w:r>
      <w:proofErr w:type="spellEnd"/>
      <w:r>
        <w:rPr>
          <w:rFonts w:ascii="Book Antiqua" w:hAnsi="Book Antiqua"/>
        </w:rPr>
        <w:t xml:space="preserve"> RH, </w:t>
      </w:r>
      <w:proofErr w:type="spellStart"/>
      <w:r>
        <w:rPr>
          <w:rFonts w:ascii="Book Antiqua" w:hAnsi="Book Antiqua"/>
        </w:rPr>
        <w:t>Theise</w:t>
      </w:r>
      <w:proofErr w:type="spellEnd"/>
      <w:r>
        <w:rPr>
          <w:rFonts w:ascii="Book Antiqua" w:hAnsi="Book Antiqua"/>
        </w:rPr>
        <w:t xml:space="preserve"> ND. WHO classification of </w:t>
      </w:r>
      <w:proofErr w:type="spellStart"/>
      <w:r>
        <w:rPr>
          <w:rFonts w:ascii="Book Antiqua" w:hAnsi="Book Antiqua"/>
        </w:rPr>
        <w:t>tumours</w:t>
      </w:r>
      <w:proofErr w:type="spellEnd"/>
      <w:r>
        <w:rPr>
          <w:rFonts w:ascii="Book Antiqua" w:hAnsi="Book Antiqua"/>
        </w:rPr>
        <w:t xml:space="preserve"> of the digestive system. 4th ed. Lyon, France: IARC, 2010</w:t>
      </w:r>
    </w:p>
    <w:p w14:paraId="08C04DC5"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Style w:val="apple-converted-space"/>
          <w:rFonts w:ascii="Book Antiqua" w:hAnsi="Book Antiqua"/>
        </w:rPr>
        <w:t xml:space="preserve"> </w:t>
      </w:r>
      <w:r>
        <w:rPr>
          <w:rFonts w:ascii="Book Antiqua" w:hAnsi="Book Antiqua"/>
          <w:b/>
          <w:bCs/>
        </w:rPr>
        <w:t>Eberhard D</w:t>
      </w:r>
      <w:r>
        <w:rPr>
          <w:rFonts w:ascii="Book Antiqua" w:hAnsi="Book Antiqua"/>
        </w:rPr>
        <w:t>, Tosh D, Slack JM. Origin of pancreatic endocrine cells from biliary duct epithelium.</w:t>
      </w:r>
      <w:r>
        <w:rPr>
          <w:rStyle w:val="apple-converted-space"/>
          <w:rFonts w:ascii="Book Antiqua" w:hAnsi="Book Antiqua"/>
        </w:rPr>
        <w:t xml:space="preserve"> </w:t>
      </w:r>
      <w:r>
        <w:rPr>
          <w:rFonts w:ascii="Book Antiqua" w:hAnsi="Book Antiqua"/>
          <w:i/>
          <w:iCs/>
        </w:rPr>
        <w:t>Cell Mol Life Sci</w:t>
      </w:r>
      <w:r>
        <w:rPr>
          <w:rStyle w:val="apple-converted-space"/>
          <w:rFonts w:ascii="Book Antiqua" w:hAnsi="Book Antiqua"/>
        </w:rPr>
        <w:t xml:space="preserve"> </w:t>
      </w:r>
      <w:r>
        <w:rPr>
          <w:rFonts w:ascii="Book Antiqua" w:hAnsi="Book Antiqua"/>
        </w:rPr>
        <w:t>2008;</w:t>
      </w:r>
      <w:r>
        <w:rPr>
          <w:rStyle w:val="apple-converted-space"/>
          <w:rFonts w:ascii="Book Antiqua" w:hAnsi="Book Antiqua"/>
        </w:rPr>
        <w:t xml:space="preserve"> </w:t>
      </w:r>
      <w:r>
        <w:rPr>
          <w:rFonts w:ascii="Book Antiqua" w:hAnsi="Book Antiqua"/>
          <w:b/>
          <w:bCs/>
        </w:rPr>
        <w:t>65</w:t>
      </w:r>
      <w:r>
        <w:rPr>
          <w:rFonts w:ascii="Book Antiqua" w:hAnsi="Book Antiqua"/>
        </w:rPr>
        <w:t>: 3467-3480 [PMID: 18810318 DOI: 10.1007/s00018-008-8427-1]</w:t>
      </w:r>
    </w:p>
    <w:p w14:paraId="54743184"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8</w:t>
      </w:r>
      <w:r>
        <w:rPr>
          <w:rStyle w:val="apple-converted-space"/>
          <w:rFonts w:ascii="Book Antiqua" w:hAnsi="Book Antiqua"/>
        </w:rPr>
        <w:t xml:space="preserve"> </w:t>
      </w:r>
      <w:proofErr w:type="spellStart"/>
      <w:r>
        <w:rPr>
          <w:rFonts w:ascii="Book Antiqua" w:hAnsi="Book Antiqua"/>
          <w:b/>
          <w:bCs/>
        </w:rPr>
        <w:t>Fukumura</w:t>
      </w:r>
      <w:proofErr w:type="spellEnd"/>
      <w:r>
        <w:rPr>
          <w:rFonts w:ascii="Book Antiqua" w:hAnsi="Book Antiqua"/>
          <w:b/>
          <w:bCs/>
        </w:rPr>
        <w:t xml:space="preserve"> Y</w:t>
      </w:r>
      <w:r>
        <w:rPr>
          <w:rFonts w:ascii="Book Antiqua" w:hAnsi="Book Antiqua"/>
        </w:rPr>
        <w:t xml:space="preserve">, </w:t>
      </w:r>
      <w:proofErr w:type="spellStart"/>
      <w:r>
        <w:rPr>
          <w:rFonts w:ascii="Book Antiqua" w:hAnsi="Book Antiqua"/>
        </w:rPr>
        <w:t>Nakanuma</w:t>
      </w:r>
      <w:proofErr w:type="spellEnd"/>
      <w:r>
        <w:rPr>
          <w:rFonts w:ascii="Book Antiqua" w:hAnsi="Book Antiqua"/>
        </w:rPr>
        <w:t xml:space="preserve"> Y, </w:t>
      </w:r>
      <w:proofErr w:type="spellStart"/>
      <w:r>
        <w:rPr>
          <w:rFonts w:ascii="Book Antiqua" w:hAnsi="Book Antiqua"/>
        </w:rPr>
        <w:t>Kakuda</w:t>
      </w:r>
      <w:proofErr w:type="spellEnd"/>
      <w:r>
        <w:rPr>
          <w:rFonts w:ascii="Book Antiqua" w:hAnsi="Book Antiqua"/>
        </w:rPr>
        <w:t xml:space="preserve"> Y, Takase M, Yao T. Clinicopathological features of intraductal papillary neoplasms of the bile duct: a comparison with intraductal papillary mucinous neoplasm of the pancreas with reference to subtypes.</w:t>
      </w:r>
      <w:r>
        <w:rPr>
          <w:rStyle w:val="apple-converted-space"/>
          <w:rFonts w:ascii="Book Antiqua" w:hAnsi="Book Antiqua"/>
        </w:rPr>
        <w:t xml:space="preserve"> </w:t>
      </w:r>
      <w:proofErr w:type="spellStart"/>
      <w:r>
        <w:rPr>
          <w:rFonts w:ascii="Book Antiqua" w:hAnsi="Book Antiqua"/>
          <w:i/>
          <w:iCs/>
        </w:rPr>
        <w:t>Virchows</w:t>
      </w:r>
      <w:proofErr w:type="spellEnd"/>
      <w:r>
        <w:rPr>
          <w:rFonts w:ascii="Book Antiqua" w:hAnsi="Book Antiqua"/>
          <w:i/>
          <w:iCs/>
        </w:rPr>
        <w:t xml:space="preserve"> Arch</w:t>
      </w:r>
      <w:r>
        <w:rPr>
          <w:rStyle w:val="apple-converted-space"/>
          <w:rFonts w:ascii="Book Antiqua" w:hAnsi="Book Antiqua"/>
        </w:rPr>
        <w:t xml:space="preserve"> </w:t>
      </w:r>
      <w:r>
        <w:rPr>
          <w:rFonts w:ascii="Book Antiqua" w:hAnsi="Book Antiqua"/>
        </w:rPr>
        <w:t>2017;</w:t>
      </w:r>
      <w:r>
        <w:rPr>
          <w:rStyle w:val="apple-converted-space"/>
          <w:rFonts w:ascii="Book Antiqua" w:hAnsi="Book Antiqua"/>
        </w:rPr>
        <w:t xml:space="preserve"> </w:t>
      </w:r>
      <w:r>
        <w:rPr>
          <w:rFonts w:ascii="Book Antiqua" w:hAnsi="Book Antiqua"/>
          <w:b/>
          <w:bCs/>
        </w:rPr>
        <w:t>471</w:t>
      </w:r>
      <w:r>
        <w:rPr>
          <w:rFonts w:ascii="Book Antiqua" w:hAnsi="Book Antiqua"/>
        </w:rPr>
        <w:t>: 65-76 [PMID: 28550497 DOI: 10.1007/s00428-017-2144-9]</w:t>
      </w:r>
    </w:p>
    <w:p w14:paraId="089C8294"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Style w:val="apple-converted-space"/>
          <w:rFonts w:ascii="Book Antiqua" w:hAnsi="Book Antiqua"/>
        </w:rPr>
        <w:t xml:space="preserve"> </w:t>
      </w:r>
      <w:proofErr w:type="spellStart"/>
      <w:r>
        <w:rPr>
          <w:rFonts w:ascii="Book Antiqua" w:hAnsi="Book Antiqua"/>
          <w:b/>
          <w:bCs/>
        </w:rPr>
        <w:t>Ohtsuka</w:t>
      </w:r>
      <w:proofErr w:type="spellEnd"/>
      <w:r>
        <w:rPr>
          <w:rFonts w:ascii="Book Antiqua" w:hAnsi="Book Antiqua"/>
          <w:b/>
          <w:bCs/>
        </w:rPr>
        <w:t xml:space="preserve"> M</w:t>
      </w:r>
      <w:r>
        <w:rPr>
          <w:rFonts w:ascii="Book Antiqua" w:hAnsi="Book Antiqua"/>
        </w:rPr>
        <w:t xml:space="preserve">, Kimura F, Shimizu H, </w:t>
      </w:r>
      <w:proofErr w:type="spellStart"/>
      <w:r>
        <w:rPr>
          <w:rFonts w:ascii="Book Antiqua" w:hAnsi="Book Antiqua"/>
        </w:rPr>
        <w:t>Yoshidome</w:t>
      </w:r>
      <w:proofErr w:type="spellEnd"/>
      <w:r>
        <w:rPr>
          <w:rFonts w:ascii="Book Antiqua" w:hAnsi="Book Antiqua"/>
        </w:rPr>
        <w:t xml:space="preserve"> H, Kato A, Yoshitomi H, Furukawa K, Takeuchi D, </w:t>
      </w:r>
      <w:proofErr w:type="spellStart"/>
      <w:r>
        <w:rPr>
          <w:rFonts w:ascii="Book Antiqua" w:hAnsi="Book Antiqua"/>
        </w:rPr>
        <w:t>Takayashiki</w:t>
      </w:r>
      <w:proofErr w:type="spellEnd"/>
      <w:r>
        <w:rPr>
          <w:rFonts w:ascii="Book Antiqua" w:hAnsi="Book Antiqua"/>
        </w:rPr>
        <w:t xml:space="preserve"> T, </w:t>
      </w:r>
      <w:proofErr w:type="spellStart"/>
      <w:r>
        <w:rPr>
          <w:rFonts w:ascii="Book Antiqua" w:hAnsi="Book Antiqua"/>
        </w:rPr>
        <w:t>Suda</w:t>
      </w:r>
      <w:proofErr w:type="spellEnd"/>
      <w:r>
        <w:rPr>
          <w:rFonts w:ascii="Book Antiqua" w:hAnsi="Book Antiqua"/>
        </w:rPr>
        <w:t xml:space="preserve"> K, Takano S, Kondo Y, Miyazaki M. Similarities and differences between intraductal papillary tumors of the bile duct with and without macroscopically visible mucin secretion.</w:t>
      </w:r>
      <w:r>
        <w:rPr>
          <w:rStyle w:val="apple-converted-space"/>
          <w:rFonts w:ascii="Book Antiqua" w:hAnsi="Book Antiqua"/>
        </w:rPr>
        <w:t xml:space="preserve"> </w:t>
      </w:r>
      <w:r>
        <w:rPr>
          <w:rFonts w:ascii="Book Antiqua" w:hAnsi="Book Antiqua"/>
          <w:i/>
          <w:iCs/>
        </w:rPr>
        <w:t xml:space="preserve">Am J Surg </w:t>
      </w:r>
      <w:proofErr w:type="spellStart"/>
      <w:r>
        <w:rPr>
          <w:rFonts w:ascii="Book Antiqua" w:hAnsi="Book Antiqua"/>
          <w:i/>
          <w:iCs/>
        </w:rPr>
        <w:t>Pathol</w:t>
      </w:r>
      <w:proofErr w:type="spellEnd"/>
      <w:r>
        <w:rPr>
          <w:rStyle w:val="apple-converted-space"/>
          <w:rFonts w:ascii="Book Antiqua" w:hAnsi="Book Antiqua"/>
        </w:rPr>
        <w:t xml:space="preserve"> </w:t>
      </w:r>
      <w:r>
        <w:rPr>
          <w:rFonts w:ascii="Book Antiqua" w:hAnsi="Book Antiqua"/>
        </w:rPr>
        <w:t>2011;</w:t>
      </w:r>
      <w:r>
        <w:rPr>
          <w:rStyle w:val="apple-converted-space"/>
          <w:rFonts w:ascii="Book Antiqua" w:hAnsi="Book Antiqua"/>
        </w:rPr>
        <w:t xml:space="preserve"> </w:t>
      </w:r>
      <w:r>
        <w:rPr>
          <w:rFonts w:ascii="Book Antiqua" w:hAnsi="Book Antiqua"/>
          <w:b/>
          <w:bCs/>
        </w:rPr>
        <w:t>35</w:t>
      </w:r>
      <w:r>
        <w:rPr>
          <w:rFonts w:ascii="Book Antiqua" w:hAnsi="Book Antiqua"/>
        </w:rPr>
        <w:t>: 512-521 [PMID: 21412069 DOI: 10.1097/PAS.0b013e3182103f36]</w:t>
      </w:r>
    </w:p>
    <w:p w14:paraId="774A1146"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10</w:t>
      </w:r>
      <w:r>
        <w:rPr>
          <w:rStyle w:val="apple-converted-space"/>
          <w:rFonts w:ascii="Book Antiqua" w:hAnsi="Book Antiqua"/>
        </w:rPr>
        <w:t xml:space="preserve"> </w:t>
      </w:r>
      <w:proofErr w:type="spellStart"/>
      <w:r>
        <w:rPr>
          <w:rFonts w:ascii="Book Antiqua" w:hAnsi="Book Antiqua"/>
          <w:b/>
          <w:bCs/>
        </w:rPr>
        <w:t>Nakanuma</w:t>
      </w:r>
      <w:proofErr w:type="spellEnd"/>
      <w:r>
        <w:rPr>
          <w:rFonts w:ascii="Book Antiqua" w:hAnsi="Book Antiqua"/>
          <w:b/>
          <w:bCs/>
        </w:rPr>
        <w:t xml:space="preserve"> Y</w:t>
      </w:r>
      <w:r>
        <w:rPr>
          <w:rFonts w:ascii="Book Antiqua" w:hAnsi="Book Antiqua"/>
        </w:rPr>
        <w:t xml:space="preserve">, </w:t>
      </w:r>
      <w:proofErr w:type="spellStart"/>
      <w:r>
        <w:rPr>
          <w:rFonts w:ascii="Book Antiqua" w:hAnsi="Book Antiqua"/>
        </w:rPr>
        <w:t>Uesaka</w:t>
      </w:r>
      <w:proofErr w:type="spellEnd"/>
      <w:r>
        <w:rPr>
          <w:rFonts w:ascii="Book Antiqua" w:hAnsi="Book Antiqua"/>
        </w:rPr>
        <w:t xml:space="preserve"> K, </w:t>
      </w:r>
      <w:proofErr w:type="spellStart"/>
      <w:r>
        <w:rPr>
          <w:rFonts w:ascii="Book Antiqua" w:hAnsi="Book Antiqua"/>
        </w:rPr>
        <w:t>Kakuda</w:t>
      </w:r>
      <w:proofErr w:type="spellEnd"/>
      <w:r>
        <w:rPr>
          <w:rFonts w:ascii="Book Antiqua" w:hAnsi="Book Antiqua"/>
        </w:rPr>
        <w:t xml:space="preserve"> Y, </w:t>
      </w:r>
      <w:proofErr w:type="spellStart"/>
      <w:r>
        <w:rPr>
          <w:rFonts w:ascii="Book Antiqua" w:hAnsi="Book Antiqua"/>
        </w:rPr>
        <w:t>Sugino</w:t>
      </w:r>
      <w:proofErr w:type="spellEnd"/>
      <w:r>
        <w:rPr>
          <w:rFonts w:ascii="Book Antiqua" w:hAnsi="Book Antiqua"/>
        </w:rPr>
        <w:t xml:space="preserve"> T, Kubota K, Furukawa T, </w:t>
      </w:r>
      <w:proofErr w:type="spellStart"/>
      <w:r>
        <w:rPr>
          <w:rFonts w:ascii="Book Antiqua" w:hAnsi="Book Antiqua"/>
        </w:rPr>
        <w:t>Fukumura</w:t>
      </w:r>
      <w:proofErr w:type="spellEnd"/>
      <w:r>
        <w:rPr>
          <w:rFonts w:ascii="Book Antiqua" w:hAnsi="Book Antiqua"/>
        </w:rPr>
        <w:t xml:space="preserve"> Y, </w:t>
      </w:r>
      <w:proofErr w:type="spellStart"/>
      <w:r>
        <w:rPr>
          <w:rFonts w:ascii="Book Antiqua" w:hAnsi="Book Antiqua"/>
        </w:rPr>
        <w:t>Isayama</w:t>
      </w:r>
      <w:proofErr w:type="spellEnd"/>
      <w:r>
        <w:rPr>
          <w:rFonts w:ascii="Book Antiqua" w:hAnsi="Book Antiqua"/>
        </w:rPr>
        <w:t xml:space="preserve"> H, Terada T. Intraductal Papillary Neoplasm of Bile Duct: Updated Clinicopathological Characteristics and Molecular and Genetic Alterations.</w:t>
      </w:r>
      <w:r>
        <w:rPr>
          <w:rStyle w:val="apple-converted-space"/>
          <w:rFonts w:ascii="Book Antiqua" w:hAnsi="Book Antiqua"/>
        </w:rPr>
        <w:t xml:space="preserve"> </w:t>
      </w:r>
      <w:r>
        <w:rPr>
          <w:rFonts w:ascii="Book Antiqua" w:hAnsi="Book Antiqua"/>
          <w:i/>
          <w:iCs/>
        </w:rPr>
        <w:t>J Clin Med</w:t>
      </w:r>
      <w:r>
        <w:rPr>
          <w:rStyle w:val="apple-converted-space"/>
          <w:rFonts w:ascii="Book Antiqua" w:hAnsi="Book Antiqua"/>
        </w:rPr>
        <w:t xml:space="preserve"> </w:t>
      </w:r>
      <w:r>
        <w:rPr>
          <w:rFonts w:ascii="Book Antiqua" w:hAnsi="Book Antiqua"/>
        </w:rPr>
        <w:t>2020;</w:t>
      </w:r>
      <w:r>
        <w:rPr>
          <w:rStyle w:val="apple-converted-space"/>
          <w:rFonts w:ascii="Book Antiqua" w:hAnsi="Book Antiqua"/>
        </w:rPr>
        <w:t xml:space="preserve"> </w:t>
      </w:r>
      <w:r>
        <w:rPr>
          <w:rFonts w:ascii="Book Antiqua" w:hAnsi="Book Antiqua"/>
          <w:b/>
          <w:bCs/>
        </w:rPr>
        <w:t>9</w:t>
      </w:r>
      <w:r>
        <w:rPr>
          <w:rStyle w:val="apple-converted-space"/>
          <w:rFonts w:ascii="Book Antiqua" w:hAnsi="Book Antiqua"/>
        </w:rPr>
        <w:t xml:space="preserve"> </w:t>
      </w:r>
      <w:r>
        <w:rPr>
          <w:rFonts w:ascii="Book Antiqua" w:hAnsi="Book Antiqua"/>
        </w:rPr>
        <w:t>[PMID: 33317146 DOI: 10.3390/jcm9123991]</w:t>
      </w:r>
    </w:p>
    <w:p w14:paraId="6F859C65"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11</w:t>
      </w:r>
      <w:r>
        <w:rPr>
          <w:rStyle w:val="apple-converted-space"/>
          <w:rFonts w:ascii="Book Antiqua" w:hAnsi="Book Antiqua"/>
        </w:rPr>
        <w:t xml:space="preserve"> </w:t>
      </w:r>
      <w:r>
        <w:rPr>
          <w:rFonts w:ascii="Book Antiqua" w:hAnsi="Book Antiqua"/>
          <w:b/>
          <w:bCs/>
        </w:rPr>
        <w:t>Wu X</w:t>
      </w:r>
      <w:r>
        <w:rPr>
          <w:rFonts w:ascii="Book Antiqua" w:hAnsi="Book Antiqua"/>
        </w:rPr>
        <w:t>, Li B, Zheng C, Chang X, Zhang T, He X, Zhao Y. Intraductal papillary neoplasm of the bile duct: a single-center retrospective study.</w:t>
      </w:r>
      <w:r>
        <w:rPr>
          <w:rStyle w:val="apple-converted-space"/>
          <w:rFonts w:ascii="Book Antiqua" w:hAnsi="Book Antiqua"/>
        </w:rPr>
        <w:t xml:space="preserve"> </w:t>
      </w:r>
      <w:r>
        <w:rPr>
          <w:rFonts w:ascii="Book Antiqua" w:hAnsi="Book Antiqua"/>
          <w:i/>
          <w:iCs/>
        </w:rPr>
        <w:t>J Int Med Res</w:t>
      </w:r>
      <w:r>
        <w:rPr>
          <w:rStyle w:val="apple-converted-space"/>
          <w:rFonts w:ascii="Book Antiqua" w:hAnsi="Book Antiqua"/>
        </w:rPr>
        <w:t xml:space="preserve"> </w:t>
      </w:r>
      <w:r>
        <w:rPr>
          <w:rFonts w:ascii="Book Antiqua" w:hAnsi="Book Antiqua"/>
        </w:rPr>
        <w:t>2018;</w:t>
      </w:r>
      <w:r>
        <w:rPr>
          <w:rStyle w:val="apple-converted-space"/>
          <w:rFonts w:ascii="Book Antiqua" w:hAnsi="Book Antiqua"/>
        </w:rPr>
        <w:t xml:space="preserve"> </w:t>
      </w:r>
      <w:r>
        <w:rPr>
          <w:rFonts w:ascii="Book Antiqua" w:hAnsi="Book Antiqua"/>
          <w:b/>
          <w:bCs/>
        </w:rPr>
        <w:t>46</w:t>
      </w:r>
      <w:r>
        <w:rPr>
          <w:rFonts w:ascii="Book Antiqua" w:hAnsi="Book Antiqua"/>
        </w:rPr>
        <w:t>: 4258-4268 [PMID: 30111208 DOI: 10.1177/0300060518792800]</w:t>
      </w:r>
    </w:p>
    <w:p w14:paraId="73CDB32B"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12</w:t>
      </w:r>
      <w:r>
        <w:rPr>
          <w:rStyle w:val="apple-converted-space"/>
          <w:rFonts w:ascii="Book Antiqua" w:hAnsi="Book Antiqua"/>
        </w:rPr>
        <w:t xml:space="preserve"> </w:t>
      </w:r>
      <w:r>
        <w:rPr>
          <w:rFonts w:ascii="Book Antiqua" w:hAnsi="Book Antiqua"/>
          <w:b/>
          <w:bCs/>
        </w:rPr>
        <w:t>Kim JR</w:t>
      </w:r>
      <w:r>
        <w:rPr>
          <w:rFonts w:ascii="Book Antiqua" w:hAnsi="Book Antiqua"/>
        </w:rPr>
        <w:t xml:space="preserve">, Jang KT, Jang JY, Lee K, Kim JH, Kim H, Kim SW, Kwon W, Choi DW, </w:t>
      </w:r>
      <w:proofErr w:type="spellStart"/>
      <w:r>
        <w:rPr>
          <w:rFonts w:ascii="Book Antiqua" w:hAnsi="Book Antiqua"/>
        </w:rPr>
        <w:t>Heo</w:t>
      </w:r>
      <w:proofErr w:type="spellEnd"/>
      <w:r>
        <w:rPr>
          <w:rFonts w:ascii="Book Antiqua" w:hAnsi="Book Antiqua"/>
        </w:rPr>
        <w:t xml:space="preserve"> J, Han IW, Hwang S, Kim WJ, Hong SM, Kim DS, Yu YD, Kim JY, Nah YW, Park HW, Choi HJ, Han HS, Yoon YS, Park SJ, Hong EK, </w:t>
      </w:r>
      <w:proofErr w:type="spellStart"/>
      <w:r>
        <w:rPr>
          <w:rFonts w:ascii="Book Antiqua" w:hAnsi="Book Antiqua"/>
        </w:rPr>
        <w:t>Seo</w:t>
      </w:r>
      <w:proofErr w:type="spellEnd"/>
      <w:r>
        <w:rPr>
          <w:rFonts w:ascii="Book Antiqua" w:hAnsi="Book Antiqua"/>
        </w:rPr>
        <w:t xml:space="preserve"> HI, Park DY, Kang KJ, Kang YN, Yu HC, Moon WS, Lim CS, Bae JM, Jo S, Lee W, </w:t>
      </w:r>
      <w:proofErr w:type="spellStart"/>
      <w:r>
        <w:rPr>
          <w:rFonts w:ascii="Book Antiqua" w:hAnsi="Book Antiqua"/>
        </w:rPr>
        <w:t>Roh</w:t>
      </w:r>
      <w:proofErr w:type="spellEnd"/>
      <w:r>
        <w:rPr>
          <w:rFonts w:ascii="Book Antiqua" w:hAnsi="Book Antiqua"/>
        </w:rPr>
        <w:t xml:space="preserve"> YH, </w:t>
      </w:r>
      <w:proofErr w:type="spellStart"/>
      <w:r>
        <w:rPr>
          <w:rFonts w:ascii="Book Antiqua" w:hAnsi="Book Antiqua"/>
        </w:rPr>
        <w:t>Jeong</w:t>
      </w:r>
      <w:proofErr w:type="spellEnd"/>
      <w:r>
        <w:rPr>
          <w:rFonts w:ascii="Book Antiqua" w:hAnsi="Book Antiqua"/>
        </w:rPr>
        <w:t xml:space="preserve"> JS, </w:t>
      </w:r>
      <w:proofErr w:type="spellStart"/>
      <w:r>
        <w:rPr>
          <w:rFonts w:ascii="Book Antiqua" w:hAnsi="Book Antiqua"/>
        </w:rPr>
        <w:t>Jeong</w:t>
      </w:r>
      <w:proofErr w:type="spellEnd"/>
      <w:r>
        <w:rPr>
          <w:rFonts w:ascii="Book Antiqua" w:hAnsi="Book Antiqua"/>
        </w:rPr>
        <w:t xml:space="preserve"> CY, Lee JS, Song IS, Kim KH, Kim HG, Cho CH, </w:t>
      </w:r>
      <w:proofErr w:type="spellStart"/>
      <w:r>
        <w:rPr>
          <w:rFonts w:ascii="Book Antiqua" w:hAnsi="Book Antiqua"/>
        </w:rPr>
        <w:t>Joo</w:t>
      </w:r>
      <w:proofErr w:type="spellEnd"/>
      <w:r>
        <w:rPr>
          <w:rFonts w:ascii="Book Antiqua" w:hAnsi="Book Antiqua"/>
        </w:rPr>
        <w:t xml:space="preserve"> SH, Won KY, Kim HJ, Choi JH, Chu CW, Lee JH, Park IY, Lee H, Lee SE, Kim HS, Lee HK, Cho MS, Kim H, Han KM. Clinicopathologic analysis of intraductal papillary neoplasm of bile duct: Korean multicenter cohort study.</w:t>
      </w:r>
      <w:r>
        <w:rPr>
          <w:rStyle w:val="apple-converted-space"/>
          <w:rFonts w:ascii="Book Antiqua" w:hAnsi="Book Antiqua"/>
        </w:rPr>
        <w:t xml:space="preserve"> </w:t>
      </w:r>
      <w:r>
        <w:rPr>
          <w:rFonts w:ascii="Book Antiqua" w:hAnsi="Book Antiqua"/>
          <w:i/>
          <w:iCs/>
        </w:rPr>
        <w:t>HPB (Oxford)</w:t>
      </w:r>
      <w:r>
        <w:rPr>
          <w:rStyle w:val="apple-converted-space"/>
          <w:rFonts w:ascii="Book Antiqua" w:hAnsi="Book Antiqua"/>
        </w:rPr>
        <w:t xml:space="preserve"> </w:t>
      </w:r>
      <w:r>
        <w:rPr>
          <w:rFonts w:ascii="Book Antiqua" w:hAnsi="Book Antiqua"/>
        </w:rPr>
        <w:t>2020;</w:t>
      </w:r>
      <w:r>
        <w:rPr>
          <w:rStyle w:val="apple-converted-space"/>
          <w:rFonts w:ascii="Book Antiqua" w:hAnsi="Book Antiqua"/>
        </w:rPr>
        <w:t xml:space="preserve"> </w:t>
      </w:r>
      <w:r>
        <w:rPr>
          <w:rFonts w:ascii="Book Antiqua" w:hAnsi="Book Antiqua"/>
          <w:b/>
          <w:bCs/>
        </w:rPr>
        <w:t>22</w:t>
      </w:r>
      <w:r>
        <w:rPr>
          <w:rFonts w:ascii="Book Antiqua" w:hAnsi="Book Antiqua"/>
        </w:rPr>
        <w:t>: 1139-1148 [PMID: 31837945 DOI: 10.1016/j.hpb.2019.11.007]</w:t>
      </w:r>
    </w:p>
    <w:p w14:paraId="355F68CA"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13</w:t>
      </w:r>
      <w:r>
        <w:rPr>
          <w:rStyle w:val="apple-converted-space"/>
          <w:rFonts w:ascii="Book Antiqua" w:hAnsi="Book Antiqua"/>
        </w:rPr>
        <w:t xml:space="preserve"> </w:t>
      </w:r>
      <w:proofErr w:type="spellStart"/>
      <w:r>
        <w:rPr>
          <w:rFonts w:ascii="Book Antiqua" w:hAnsi="Book Antiqua"/>
          <w:b/>
          <w:bCs/>
        </w:rPr>
        <w:t>Gaitanidis</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Alevizakos</w:t>
      </w:r>
      <w:proofErr w:type="spellEnd"/>
      <w:r>
        <w:rPr>
          <w:rFonts w:ascii="Book Antiqua" w:hAnsi="Book Antiqua"/>
        </w:rPr>
        <w:t xml:space="preserve"> M, </w:t>
      </w:r>
      <w:proofErr w:type="spellStart"/>
      <w:r>
        <w:rPr>
          <w:rFonts w:ascii="Book Antiqua" w:hAnsi="Book Antiqua"/>
        </w:rPr>
        <w:t>Tsaroucha</w:t>
      </w:r>
      <w:proofErr w:type="spellEnd"/>
      <w:r>
        <w:rPr>
          <w:rFonts w:ascii="Book Antiqua" w:hAnsi="Book Antiqua"/>
        </w:rPr>
        <w:t xml:space="preserve"> A, </w:t>
      </w:r>
      <w:proofErr w:type="spellStart"/>
      <w:r>
        <w:rPr>
          <w:rFonts w:ascii="Book Antiqua" w:hAnsi="Book Antiqua"/>
        </w:rPr>
        <w:t>Tsalikidis</w:t>
      </w:r>
      <w:proofErr w:type="spellEnd"/>
      <w:r>
        <w:rPr>
          <w:rFonts w:ascii="Book Antiqua" w:hAnsi="Book Antiqua"/>
        </w:rPr>
        <w:t xml:space="preserve"> C, </w:t>
      </w:r>
      <w:proofErr w:type="spellStart"/>
      <w:r>
        <w:rPr>
          <w:rFonts w:ascii="Book Antiqua" w:hAnsi="Book Antiqua"/>
        </w:rPr>
        <w:t>Simopoulos</w:t>
      </w:r>
      <w:proofErr w:type="spellEnd"/>
      <w:r>
        <w:rPr>
          <w:rFonts w:ascii="Book Antiqua" w:hAnsi="Book Antiqua"/>
        </w:rPr>
        <w:t xml:space="preserve"> C, </w:t>
      </w:r>
      <w:proofErr w:type="spellStart"/>
      <w:r>
        <w:rPr>
          <w:rFonts w:ascii="Book Antiqua" w:hAnsi="Book Antiqua"/>
        </w:rPr>
        <w:t>Pitiakoudis</w:t>
      </w:r>
      <w:proofErr w:type="spellEnd"/>
      <w:r>
        <w:rPr>
          <w:rFonts w:ascii="Book Antiqua" w:hAnsi="Book Antiqua"/>
        </w:rPr>
        <w:t xml:space="preserve"> M. Conditional survival analysis for patients with intraductal papillary mucinous neoplasms (IPMNs) undergoing curative resection.</w:t>
      </w:r>
      <w:r>
        <w:rPr>
          <w:rStyle w:val="apple-converted-space"/>
          <w:rFonts w:ascii="Book Antiqua" w:hAnsi="Book Antiqua"/>
        </w:rPr>
        <w:t xml:space="preserve"> </w:t>
      </w:r>
      <w:proofErr w:type="spellStart"/>
      <w:r>
        <w:rPr>
          <w:rFonts w:ascii="Book Antiqua" w:hAnsi="Book Antiqua"/>
          <w:i/>
          <w:iCs/>
        </w:rPr>
        <w:t>Eur</w:t>
      </w:r>
      <w:proofErr w:type="spellEnd"/>
      <w:r>
        <w:rPr>
          <w:rFonts w:ascii="Book Antiqua" w:hAnsi="Book Antiqua"/>
          <w:i/>
          <w:iCs/>
        </w:rPr>
        <w:t xml:space="preserve"> J Surg Oncol</w:t>
      </w:r>
      <w:r>
        <w:rPr>
          <w:rStyle w:val="apple-converted-space"/>
          <w:rFonts w:ascii="Book Antiqua" w:hAnsi="Book Antiqua"/>
        </w:rPr>
        <w:t xml:space="preserve"> </w:t>
      </w:r>
      <w:r>
        <w:rPr>
          <w:rFonts w:ascii="Book Antiqua" w:hAnsi="Book Antiqua"/>
        </w:rPr>
        <w:t>2018;</w:t>
      </w:r>
      <w:r>
        <w:rPr>
          <w:rStyle w:val="apple-converted-space"/>
          <w:rFonts w:ascii="Book Antiqua" w:hAnsi="Book Antiqua"/>
        </w:rPr>
        <w:t xml:space="preserve"> </w:t>
      </w:r>
      <w:r>
        <w:rPr>
          <w:rFonts w:ascii="Book Antiqua" w:hAnsi="Book Antiqua"/>
          <w:b/>
          <w:bCs/>
        </w:rPr>
        <w:t>44</w:t>
      </w:r>
      <w:r>
        <w:rPr>
          <w:rFonts w:ascii="Book Antiqua" w:hAnsi="Book Antiqua"/>
        </w:rPr>
        <w:t>: 693-699 [PMID: 29426780 DOI: 10.1016/j.ejso.2018.01.011]</w:t>
      </w:r>
    </w:p>
    <w:p w14:paraId="2843E414"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14</w:t>
      </w:r>
      <w:r>
        <w:rPr>
          <w:rStyle w:val="apple-converted-space"/>
          <w:rFonts w:ascii="Book Antiqua" w:hAnsi="Book Antiqua"/>
        </w:rPr>
        <w:t xml:space="preserve"> </w:t>
      </w:r>
      <w:proofErr w:type="spellStart"/>
      <w:r>
        <w:rPr>
          <w:rFonts w:ascii="Book Antiqua" w:hAnsi="Book Antiqua"/>
          <w:b/>
          <w:bCs/>
        </w:rPr>
        <w:t>Worni</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Akushevich</w:t>
      </w:r>
      <w:proofErr w:type="spellEnd"/>
      <w:r>
        <w:rPr>
          <w:rFonts w:ascii="Book Antiqua" w:hAnsi="Book Antiqua"/>
        </w:rPr>
        <w:t xml:space="preserve"> I, </w:t>
      </w:r>
      <w:proofErr w:type="spellStart"/>
      <w:r>
        <w:rPr>
          <w:rFonts w:ascii="Book Antiqua" w:hAnsi="Book Antiqua"/>
        </w:rPr>
        <w:t>Gloor</w:t>
      </w:r>
      <w:proofErr w:type="spellEnd"/>
      <w:r>
        <w:rPr>
          <w:rFonts w:ascii="Book Antiqua" w:hAnsi="Book Antiqua"/>
        </w:rPr>
        <w:t xml:space="preserve"> B, Scarborough J, Chino JP, Jacobs DO, Hahn SM, Clary BM, </w:t>
      </w:r>
      <w:proofErr w:type="spellStart"/>
      <w:r>
        <w:rPr>
          <w:rFonts w:ascii="Book Antiqua" w:hAnsi="Book Antiqua"/>
        </w:rPr>
        <w:t>Pietrobon</w:t>
      </w:r>
      <w:proofErr w:type="spellEnd"/>
      <w:r>
        <w:rPr>
          <w:rFonts w:ascii="Book Antiqua" w:hAnsi="Book Antiqua"/>
        </w:rPr>
        <w:t xml:space="preserve"> R, Shah A. Adjuvant radiotherapy in the treatment of invasive intraductal </w:t>
      </w:r>
      <w:r>
        <w:rPr>
          <w:rFonts w:ascii="Book Antiqua" w:hAnsi="Book Antiqua"/>
        </w:rPr>
        <w:lastRenderedPageBreak/>
        <w:t xml:space="preserve">papillary mucinous neoplasm of the pancreas: an analysis of the surveillance, epidemiology, and end results registry. </w:t>
      </w:r>
      <w:r>
        <w:rPr>
          <w:rFonts w:ascii="Book Antiqua" w:hAnsi="Book Antiqua"/>
          <w:i/>
          <w:iCs/>
        </w:rPr>
        <w:t>Ann Surg Oncol</w:t>
      </w:r>
      <w:r>
        <w:rPr>
          <w:rFonts w:ascii="Book Antiqua" w:hAnsi="Book Antiqua"/>
        </w:rPr>
        <w:t xml:space="preserve"> 2012; </w:t>
      </w:r>
      <w:r>
        <w:rPr>
          <w:rFonts w:ascii="Book Antiqua" w:hAnsi="Book Antiqua"/>
          <w:b/>
          <w:bCs/>
        </w:rPr>
        <w:t>19</w:t>
      </w:r>
      <w:r>
        <w:rPr>
          <w:rFonts w:ascii="Book Antiqua" w:hAnsi="Book Antiqua"/>
        </w:rPr>
        <w:t>: 1316-1323 [PMID: 22002799 DOI: 10.1245/s10434-011-2088-2]</w:t>
      </w:r>
    </w:p>
    <w:p w14:paraId="4F918CCF"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15</w:t>
      </w:r>
      <w:r>
        <w:rPr>
          <w:rStyle w:val="apple-converted-space"/>
          <w:rFonts w:ascii="Book Antiqua" w:hAnsi="Book Antiqua"/>
        </w:rPr>
        <w:t xml:space="preserve"> </w:t>
      </w:r>
      <w:proofErr w:type="spellStart"/>
      <w:r>
        <w:rPr>
          <w:rFonts w:ascii="Book Antiqua" w:hAnsi="Book Antiqua"/>
          <w:b/>
          <w:bCs/>
        </w:rPr>
        <w:t>Kargozaran</w:t>
      </w:r>
      <w:proofErr w:type="spellEnd"/>
      <w:r>
        <w:rPr>
          <w:rFonts w:ascii="Book Antiqua" w:hAnsi="Book Antiqua"/>
          <w:b/>
          <w:bCs/>
        </w:rPr>
        <w:t xml:space="preserve"> H</w:t>
      </w:r>
      <w:r>
        <w:rPr>
          <w:rFonts w:ascii="Book Antiqua" w:hAnsi="Book Antiqua"/>
        </w:rPr>
        <w:t xml:space="preserve">, Vu V, Ray P, </w:t>
      </w:r>
      <w:proofErr w:type="spellStart"/>
      <w:r>
        <w:rPr>
          <w:rFonts w:ascii="Book Antiqua" w:hAnsi="Book Antiqua"/>
        </w:rPr>
        <w:t>Bagaria</w:t>
      </w:r>
      <w:proofErr w:type="spellEnd"/>
      <w:r>
        <w:rPr>
          <w:rFonts w:ascii="Book Antiqua" w:hAnsi="Book Antiqua"/>
        </w:rPr>
        <w:t xml:space="preserve"> S, Steen S, Ye X, Gagandeep S. Invasive IPMN and MCN: same organ, different outcomes?</w:t>
      </w:r>
      <w:r>
        <w:rPr>
          <w:rStyle w:val="apple-converted-space"/>
          <w:rFonts w:ascii="Book Antiqua" w:hAnsi="Book Antiqua"/>
        </w:rPr>
        <w:t xml:space="preserve"> </w:t>
      </w:r>
      <w:r>
        <w:rPr>
          <w:rFonts w:ascii="Book Antiqua" w:hAnsi="Book Antiqua"/>
          <w:i/>
          <w:iCs/>
        </w:rPr>
        <w:t>Ann Surg Oncol</w:t>
      </w:r>
      <w:r>
        <w:rPr>
          <w:rStyle w:val="apple-converted-space"/>
          <w:rFonts w:ascii="Book Antiqua" w:hAnsi="Book Antiqua"/>
        </w:rPr>
        <w:t xml:space="preserve"> </w:t>
      </w:r>
      <w:r>
        <w:rPr>
          <w:rFonts w:ascii="Book Antiqua" w:hAnsi="Book Antiqua"/>
        </w:rPr>
        <w:t>2011;</w:t>
      </w:r>
      <w:r>
        <w:rPr>
          <w:rStyle w:val="apple-converted-space"/>
          <w:rFonts w:ascii="Book Antiqua" w:hAnsi="Book Antiqua"/>
        </w:rPr>
        <w:t xml:space="preserve"> </w:t>
      </w:r>
      <w:r>
        <w:rPr>
          <w:rFonts w:ascii="Book Antiqua" w:hAnsi="Book Antiqua"/>
          <w:b/>
          <w:bCs/>
        </w:rPr>
        <w:t>18</w:t>
      </w:r>
      <w:r>
        <w:rPr>
          <w:rFonts w:ascii="Book Antiqua" w:hAnsi="Book Antiqua"/>
        </w:rPr>
        <w:t>: 345-351 [PMID: 20809175 DOI: 10.1245/s10434-010-1309-4]</w:t>
      </w:r>
    </w:p>
    <w:p w14:paraId="1DD3CE39"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16</w:t>
      </w:r>
      <w:r>
        <w:rPr>
          <w:rStyle w:val="apple-converted-space"/>
          <w:rFonts w:ascii="Book Antiqua" w:hAnsi="Book Antiqua"/>
        </w:rPr>
        <w:t xml:space="preserve"> </w:t>
      </w:r>
      <w:r>
        <w:rPr>
          <w:rFonts w:ascii="Book Antiqua" w:hAnsi="Book Antiqua"/>
          <w:b/>
          <w:bCs/>
        </w:rPr>
        <w:t>Wasif N</w:t>
      </w:r>
      <w:r>
        <w:rPr>
          <w:rFonts w:ascii="Book Antiqua" w:hAnsi="Book Antiqua"/>
        </w:rPr>
        <w:t xml:space="preserve">, </w:t>
      </w:r>
      <w:proofErr w:type="spellStart"/>
      <w:r>
        <w:rPr>
          <w:rFonts w:ascii="Book Antiqua" w:hAnsi="Book Antiqua"/>
        </w:rPr>
        <w:t>Bentrem</w:t>
      </w:r>
      <w:proofErr w:type="spellEnd"/>
      <w:r>
        <w:rPr>
          <w:rFonts w:ascii="Book Antiqua" w:hAnsi="Book Antiqua"/>
        </w:rPr>
        <w:t xml:space="preserve"> DJ, Farrell JJ, Ko CY, Hines OJ, </w:t>
      </w:r>
      <w:proofErr w:type="spellStart"/>
      <w:r>
        <w:rPr>
          <w:rFonts w:ascii="Book Antiqua" w:hAnsi="Book Antiqua"/>
        </w:rPr>
        <w:t>Reber</w:t>
      </w:r>
      <w:proofErr w:type="spellEnd"/>
      <w:r>
        <w:rPr>
          <w:rFonts w:ascii="Book Antiqua" w:hAnsi="Book Antiqua"/>
        </w:rPr>
        <w:t xml:space="preserve"> HA, Tomlinson JS. Invasive intraductal papillary mucinous neoplasm versus sporadic pancreatic adenocarcinoma: a stage-matched comparison of outcomes.</w:t>
      </w:r>
      <w:r>
        <w:rPr>
          <w:rStyle w:val="apple-converted-space"/>
          <w:rFonts w:ascii="Book Antiqua" w:hAnsi="Book Antiqua"/>
        </w:rPr>
        <w:t xml:space="preserve"> </w:t>
      </w:r>
      <w:r>
        <w:rPr>
          <w:rFonts w:ascii="Book Antiqua" w:hAnsi="Book Antiqua"/>
          <w:i/>
          <w:iCs/>
        </w:rPr>
        <w:t>Cancer</w:t>
      </w:r>
      <w:r>
        <w:rPr>
          <w:rStyle w:val="apple-converted-space"/>
          <w:rFonts w:ascii="Book Antiqua" w:hAnsi="Book Antiqua"/>
        </w:rPr>
        <w:t xml:space="preserve"> </w:t>
      </w:r>
      <w:r>
        <w:rPr>
          <w:rFonts w:ascii="Book Antiqua" w:hAnsi="Book Antiqua"/>
        </w:rPr>
        <w:t>2010;</w:t>
      </w:r>
      <w:r>
        <w:rPr>
          <w:rStyle w:val="apple-converted-space"/>
          <w:rFonts w:ascii="Book Antiqua" w:hAnsi="Book Antiqua"/>
        </w:rPr>
        <w:t xml:space="preserve"> </w:t>
      </w:r>
      <w:r>
        <w:rPr>
          <w:rFonts w:ascii="Book Antiqua" w:hAnsi="Book Antiqua"/>
          <w:b/>
          <w:bCs/>
        </w:rPr>
        <w:t>116</w:t>
      </w:r>
      <w:r>
        <w:rPr>
          <w:rFonts w:ascii="Book Antiqua" w:hAnsi="Book Antiqua"/>
        </w:rPr>
        <w:t>: 3369-3377 [PMID: 20564064 DOI: 10.1002/cncr.25070]</w:t>
      </w:r>
    </w:p>
    <w:p w14:paraId="619B1F32"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17</w:t>
      </w:r>
      <w:r>
        <w:rPr>
          <w:rStyle w:val="apple-converted-space"/>
          <w:rFonts w:ascii="Book Antiqua" w:hAnsi="Book Antiqua"/>
        </w:rPr>
        <w:t xml:space="preserve"> </w:t>
      </w:r>
      <w:r>
        <w:rPr>
          <w:rFonts w:ascii="Book Antiqua" w:hAnsi="Book Antiqua"/>
          <w:b/>
          <w:bCs/>
        </w:rPr>
        <w:t>Khan SA</w:t>
      </w:r>
      <w:r>
        <w:rPr>
          <w:rFonts w:ascii="Book Antiqua" w:hAnsi="Book Antiqua"/>
        </w:rPr>
        <w:t xml:space="preserve">, </w:t>
      </w:r>
      <w:proofErr w:type="spellStart"/>
      <w:r>
        <w:rPr>
          <w:rFonts w:ascii="Book Antiqua" w:hAnsi="Book Antiqua"/>
        </w:rPr>
        <w:t>Emadossadaty</w:t>
      </w:r>
      <w:proofErr w:type="spellEnd"/>
      <w:r>
        <w:rPr>
          <w:rFonts w:ascii="Book Antiqua" w:hAnsi="Book Antiqua"/>
        </w:rPr>
        <w:t xml:space="preserve"> S, </w:t>
      </w:r>
      <w:proofErr w:type="spellStart"/>
      <w:r>
        <w:rPr>
          <w:rFonts w:ascii="Book Antiqua" w:hAnsi="Book Antiqua"/>
        </w:rPr>
        <w:t>Ladep</w:t>
      </w:r>
      <w:proofErr w:type="spellEnd"/>
      <w:r>
        <w:rPr>
          <w:rFonts w:ascii="Book Antiqua" w:hAnsi="Book Antiqua"/>
        </w:rPr>
        <w:t xml:space="preserve"> NG, Thomas HC, Elliott P, Taylor-Robinson SD, Toledano MB. Rising trends in cholangiocarcinoma: is the ICD classification system misleading us?</w:t>
      </w:r>
      <w:r>
        <w:rPr>
          <w:rStyle w:val="apple-converted-space"/>
          <w:rFonts w:ascii="Book Antiqua" w:hAnsi="Book Antiqua"/>
        </w:rPr>
        <w:t xml:space="preserve"> </w:t>
      </w:r>
      <w:r>
        <w:rPr>
          <w:rFonts w:ascii="Book Antiqua" w:hAnsi="Book Antiqua"/>
          <w:i/>
          <w:iCs/>
        </w:rPr>
        <w:t>J Hepatol</w:t>
      </w:r>
      <w:r>
        <w:rPr>
          <w:rStyle w:val="apple-converted-space"/>
          <w:rFonts w:ascii="Book Antiqua" w:hAnsi="Book Antiqua"/>
        </w:rPr>
        <w:t xml:space="preserve"> </w:t>
      </w:r>
      <w:r>
        <w:rPr>
          <w:rFonts w:ascii="Book Antiqua" w:hAnsi="Book Antiqua"/>
        </w:rPr>
        <w:t>2012;</w:t>
      </w:r>
      <w:r>
        <w:rPr>
          <w:rStyle w:val="apple-converted-space"/>
          <w:rFonts w:ascii="Book Antiqua" w:hAnsi="Book Antiqua"/>
        </w:rPr>
        <w:t xml:space="preserve"> </w:t>
      </w:r>
      <w:r>
        <w:rPr>
          <w:rFonts w:ascii="Book Antiqua" w:hAnsi="Book Antiqua"/>
          <w:b/>
          <w:bCs/>
        </w:rPr>
        <w:t>56</w:t>
      </w:r>
      <w:r>
        <w:rPr>
          <w:rFonts w:ascii="Book Antiqua" w:hAnsi="Book Antiqua"/>
        </w:rPr>
        <w:t>: 848-854 [PMID: 22173164 DOI: 10.1016/j.jhep.2011.11.015]</w:t>
      </w:r>
    </w:p>
    <w:p w14:paraId="1708ADBD"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18</w:t>
      </w:r>
      <w:r>
        <w:rPr>
          <w:rStyle w:val="apple-converted-space"/>
          <w:rFonts w:ascii="Book Antiqua" w:hAnsi="Book Antiqua"/>
        </w:rPr>
        <w:t xml:space="preserve"> </w:t>
      </w:r>
      <w:r>
        <w:rPr>
          <w:rFonts w:ascii="Book Antiqua" w:hAnsi="Book Antiqua"/>
          <w:b/>
          <w:bCs/>
        </w:rPr>
        <w:t>Rocha FG</w:t>
      </w:r>
      <w:r>
        <w:rPr>
          <w:rFonts w:ascii="Book Antiqua" w:hAnsi="Book Antiqua"/>
        </w:rPr>
        <w:t xml:space="preserve">, Lee H, </w:t>
      </w:r>
      <w:proofErr w:type="spellStart"/>
      <w:r>
        <w:rPr>
          <w:rFonts w:ascii="Book Antiqua" w:hAnsi="Book Antiqua"/>
        </w:rPr>
        <w:t>Katabi</w:t>
      </w:r>
      <w:proofErr w:type="spellEnd"/>
      <w:r>
        <w:rPr>
          <w:rFonts w:ascii="Book Antiqua" w:hAnsi="Book Antiqua"/>
        </w:rPr>
        <w:t xml:space="preserve"> N, DeMatteo RP, Fong Y, </w:t>
      </w:r>
      <w:proofErr w:type="spellStart"/>
      <w:r>
        <w:rPr>
          <w:rFonts w:ascii="Book Antiqua" w:hAnsi="Book Antiqua"/>
        </w:rPr>
        <w:t>D'Angelica</w:t>
      </w:r>
      <w:proofErr w:type="spellEnd"/>
      <w:r>
        <w:rPr>
          <w:rFonts w:ascii="Book Antiqua" w:hAnsi="Book Antiqua"/>
        </w:rPr>
        <w:t xml:space="preserve"> MI, Allen PJ, </w:t>
      </w:r>
      <w:proofErr w:type="spellStart"/>
      <w:r>
        <w:rPr>
          <w:rFonts w:ascii="Book Antiqua" w:hAnsi="Book Antiqua"/>
        </w:rPr>
        <w:t>Klimstra</w:t>
      </w:r>
      <w:proofErr w:type="spellEnd"/>
      <w:r>
        <w:rPr>
          <w:rFonts w:ascii="Book Antiqua" w:hAnsi="Book Antiqua"/>
        </w:rPr>
        <w:t xml:space="preserve"> DS, </w:t>
      </w:r>
      <w:proofErr w:type="spellStart"/>
      <w:r>
        <w:rPr>
          <w:rFonts w:ascii="Book Antiqua" w:hAnsi="Book Antiqua"/>
        </w:rPr>
        <w:t>Jarnagin</w:t>
      </w:r>
      <w:proofErr w:type="spellEnd"/>
      <w:r>
        <w:rPr>
          <w:rFonts w:ascii="Book Antiqua" w:hAnsi="Book Antiqua"/>
        </w:rPr>
        <w:t xml:space="preserve"> WR. Intraductal papillary neoplasm of the bile duct: a biliary equivalent to intraductal papillary mucinous neoplasm of the pancreas?</w:t>
      </w:r>
      <w:r>
        <w:rPr>
          <w:rStyle w:val="apple-converted-space"/>
          <w:rFonts w:ascii="Book Antiqua" w:hAnsi="Book Antiqua"/>
        </w:rPr>
        <w:t xml:space="preserve"> </w:t>
      </w:r>
      <w:r>
        <w:rPr>
          <w:rFonts w:ascii="Book Antiqua" w:hAnsi="Book Antiqua"/>
          <w:i/>
          <w:iCs/>
        </w:rPr>
        <w:t>Hepatology</w:t>
      </w:r>
      <w:r>
        <w:rPr>
          <w:rStyle w:val="apple-converted-space"/>
          <w:rFonts w:ascii="Book Antiqua" w:hAnsi="Book Antiqua"/>
        </w:rPr>
        <w:t xml:space="preserve"> </w:t>
      </w:r>
      <w:r>
        <w:rPr>
          <w:rFonts w:ascii="Book Antiqua" w:hAnsi="Book Antiqua"/>
        </w:rPr>
        <w:t>2012;</w:t>
      </w:r>
      <w:r>
        <w:rPr>
          <w:rStyle w:val="apple-converted-space"/>
          <w:rFonts w:ascii="Book Antiqua" w:hAnsi="Book Antiqua"/>
        </w:rPr>
        <w:t xml:space="preserve"> </w:t>
      </w:r>
      <w:r>
        <w:rPr>
          <w:rFonts w:ascii="Book Antiqua" w:hAnsi="Book Antiqua"/>
          <w:b/>
          <w:bCs/>
        </w:rPr>
        <w:t>56</w:t>
      </w:r>
      <w:r>
        <w:rPr>
          <w:rFonts w:ascii="Book Antiqua" w:hAnsi="Book Antiqua"/>
        </w:rPr>
        <w:t>: 1352-1360 [PMID: 22504729 DOI: 10.1002/hep.25786]</w:t>
      </w:r>
    </w:p>
    <w:p w14:paraId="42FDE6B4"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19</w:t>
      </w:r>
      <w:r>
        <w:rPr>
          <w:rStyle w:val="apple-converted-space"/>
          <w:rFonts w:ascii="Book Antiqua" w:hAnsi="Book Antiqua"/>
        </w:rPr>
        <w:t xml:space="preserve"> </w:t>
      </w:r>
      <w:r>
        <w:rPr>
          <w:rFonts w:ascii="Book Antiqua" w:hAnsi="Book Antiqua"/>
          <w:b/>
          <w:bCs/>
        </w:rPr>
        <w:t>Fujikura K</w:t>
      </w:r>
      <w:r>
        <w:rPr>
          <w:rFonts w:ascii="Book Antiqua" w:hAnsi="Book Antiqua"/>
        </w:rPr>
        <w:t xml:space="preserve">, Fukumoto T, </w:t>
      </w:r>
      <w:proofErr w:type="spellStart"/>
      <w:r>
        <w:rPr>
          <w:rFonts w:ascii="Book Antiqua" w:hAnsi="Book Antiqua"/>
        </w:rPr>
        <w:t>Ajiki</w:t>
      </w:r>
      <w:proofErr w:type="spellEnd"/>
      <w:r>
        <w:rPr>
          <w:rFonts w:ascii="Book Antiqua" w:hAnsi="Book Antiqua"/>
        </w:rPr>
        <w:t xml:space="preserve"> T, Otani K, </w:t>
      </w:r>
      <w:proofErr w:type="spellStart"/>
      <w:r>
        <w:rPr>
          <w:rFonts w:ascii="Book Antiqua" w:hAnsi="Book Antiqua"/>
        </w:rPr>
        <w:t>Kanzawa</w:t>
      </w:r>
      <w:proofErr w:type="spellEnd"/>
      <w:r>
        <w:rPr>
          <w:rFonts w:ascii="Book Antiqua" w:hAnsi="Book Antiqua"/>
        </w:rPr>
        <w:t xml:space="preserve"> M, Akita M, Kido M, Ku Y, Itoh T, Zen Y. Comparative clinicopathological study of biliary intraductal papillary neoplasms and papillary </w:t>
      </w:r>
      <w:proofErr w:type="spellStart"/>
      <w:r>
        <w:rPr>
          <w:rFonts w:ascii="Book Antiqua" w:hAnsi="Book Antiqua"/>
        </w:rPr>
        <w:t>cholangiocarcinomas</w:t>
      </w:r>
      <w:proofErr w:type="spellEnd"/>
      <w:r>
        <w:rPr>
          <w:rFonts w:ascii="Book Antiqua" w:hAnsi="Book Antiqua"/>
        </w:rPr>
        <w:t>.</w:t>
      </w:r>
      <w:r>
        <w:rPr>
          <w:rStyle w:val="apple-converted-space"/>
          <w:rFonts w:ascii="Book Antiqua" w:hAnsi="Book Antiqua"/>
        </w:rPr>
        <w:t xml:space="preserve"> </w:t>
      </w:r>
      <w:r>
        <w:rPr>
          <w:rFonts w:ascii="Book Antiqua" w:hAnsi="Book Antiqua"/>
          <w:i/>
          <w:iCs/>
        </w:rPr>
        <w:t>Histopathology</w:t>
      </w:r>
      <w:r>
        <w:rPr>
          <w:rStyle w:val="apple-converted-space"/>
          <w:rFonts w:ascii="Book Antiqua" w:hAnsi="Book Antiqua"/>
        </w:rPr>
        <w:t xml:space="preserve"> </w:t>
      </w:r>
      <w:r>
        <w:rPr>
          <w:rFonts w:ascii="Book Antiqua" w:hAnsi="Book Antiqua"/>
        </w:rPr>
        <w:t>2016;</w:t>
      </w:r>
      <w:r>
        <w:rPr>
          <w:rStyle w:val="apple-converted-space"/>
          <w:rFonts w:ascii="Book Antiqua" w:hAnsi="Book Antiqua"/>
        </w:rPr>
        <w:t xml:space="preserve"> </w:t>
      </w:r>
      <w:r>
        <w:rPr>
          <w:rFonts w:ascii="Book Antiqua" w:hAnsi="Book Antiqua"/>
          <w:b/>
          <w:bCs/>
        </w:rPr>
        <w:t>69</w:t>
      </w:r>
      <w:r>
        <w:rPr>
          <w:rFonts w:ascii="Book Antiqua" w:hAnsi="Book Antiqua"/>
        </w:rPr>
        <w:t>: 950-961 [PMID: 27410028 DOI: 10.1111/his.13037]</w:t>
      </w:r>
    </w:p>
    <w:p w14:paraId="21886654"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20</w:t>
      </w:r>
      <w:r>
        <w:rPr>
          <w:rStyle w:val="apple-converted-space"/>
          <w:rFonts w:ascii="Book Antiqua" w:hAnsi="Book Antiqua"/>
        </w:rPr>
        <w:t xml:space="preserve"> </w:t>
      </w:r>
      <w:r>
        <w:rPr>
          <w:rFonts w:ascii="Book Antiqua" w:hAnsi="Book Antiqua"/>
          <w:b/>
          <w:bCs/>
        </w:rPr>
        <w:t>Zen Y</w:t>
      </w:r>
      <w:r>
        <w:rPr>
          <w:rFonts w:ascii="Book Antiqua" w:hAnsi="Book Antiqua"/>
        </w:rPr>
        <w:t xml:space="preserve">, Jang KT, </w:t>
      </w:r>
      <w:proofErr w:type="spellStart"/>
      <w:r>
        <w:rPr>
          <w:rFonts w:ascii="Book Antiqua" w:hAnsi="Book Antiqua"/>
        </w:rPr>
        <w:t>Ahn</w:t>
      </w:r>
      <w:proofErr w:type="spellEnd"/>
      <w:r>
        <w:rPr>
          <w:rFonts w:ascii="Book Antiqua" w:hAnsi="Book Antiqua"/>
        </w:rPr>
        <w:t xml:space="preserve"> S, Kim DH, Choi DW, Choi SH, </w:t>
      </w:r>
      <w:proofErr w:type="spellStart"/>
      <w:r>
        <w:rPr>
          <w:rFonts w:ascii="Book Antiqua" w:hAnsi="Book Antiqua"/>
        </w:rPr>
        <w:t>Heo</w:t>
      </w:r>
      <w:proofErr w:type="spellEnd"/>
      <w:r>
        <w:rPr>
          <w:rFonts w:ascii="Book Antiqua" w:hAnsi="Book Antiqua"/>
        </w:rPr>
        <w:t xml:space="preserve"> JS, Yeh MM. Intraductal papillary neoplasms and mucinous cystic neoplasms of the hepatobiliary system: demographic differences between Asian and Western populations, and comparison with pancreatic counterparts.</w:t>
      </w:r>
      <w:r>
        <w:rPr>
          <w:rStyle w:val="apple-converted-space"/>
          <w:rFonts w:ascii="Book Antiqua" w:hAnsi="Book Antiqua"/>
        </w:rPr>
        <w:t xml:space="preserve"> </w:t>
      </w:r>
      <w:r>
        <w:rPr>
          <w:rFonts w:ascii="Book Antiqua" w:hAnsi="Book Antiqua"/>
          <w:i/>
          <w:iCs/>
        </w:rPr>
        <w:t>Histopathology</w:t>
      </w:r>
      <w:r>
        <w:rPr>
          <w:rStyle w:val="apple-converted-space"/>
          <w:rFonts w:ascii="Book Antiqua" w:hAnsi="Book Antiqua"/>
        </w:rPr>
        <w:t xml:space="preserve"> </w:t>
      </w:r>
      <w:r>
        <w:rPr>
          <w:rFonts w:ascii="Book Antiqua" w:hAnsi="Book Antiqua"/>
        </w:rPr>
        <w:t>2014;</w:t>
      </w:r>
      <w:r>
        <w:rPr>
          <w:rStyle w:val="apple-converted-space"/>
          <w:rFonts w:ascii="Book Antiqua" w:hAnsi="Book Antiqua"/>
        </w:rPr>
        <w:t xml:space="preserve"> </w:t>
      </w:r>
      <w:r>
        <w:rPr>
          <w:rFonts w:ascii="Book Antiqua" w:hAnsi="Book Antiqua"/>
          <w:b/>
          <w:bCs/>
        </w:rPr>
        <w:t>65</w:t>
      </w:r>
      <w:r>
        <w:rPr>
          <w:rFonts w:ascii="Book Antiqua" w:hAnsi="Book Antiqua"/>
        </w:rPr>
        <w:t>: 164-173 [PMID: 24456415 DOI: 10.1111/his.12378]</w:t>
      </w:r>
    </w:p>
    <w:p w14:paraId="08CA5D51"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21</w:t>
      </w:r>
      <w:r>
        <w:rPr>
          <w:rStyle w:val="apple-converted-space"/>
          <w:rFonts w:ascii="Book Antiqua" w:hAnsi="Book Antiqua"/>
        </w:rPr>
        <w:t xml:space="preserve"> </w:t>
      </w:r>
      <w:r>
        <w:rPr>
          <w:rFonts w:ascii="Book Antiqua" w:hAnsi="Book Antiqua"/>
          <w:b/>
          <w:bCs/>
        </w:rPr>
        <w:t>Gordon-Weeks AN</w:t>
      </w:r>
      <w:r>
        <w:rPr>
          <w:rFonts w:ascii="Book Antiqua" w:hAnsi="Book Antiqua"/>
        </w:rPr>
        <w:t xml:space="preserve">, Jones K, </w:t>
      </w:r>
      <w:proofErr w:type="spellStart"/>
      <w:r>
        <w:rPr>
          <w:rFonts w:ascii="Book Antiqua" w:hAnsi="Book Antiqua"/>
        </w:rPr>
        <w:t>Harriss</w:t>
      </w:r>
      <w:proofErr w:type="spellEnd"/>
      <w:r>
        <w:rPr>
          <w:rFonts w:ascii="Book Antiqua" w:hAnsi="Book Antiqua"/>
        </w:rPr>
        <w:t xml:space="preserve"> E, Smith A, Silva M. Systematic Review and Meta-analysis of Current Experience in Treating IPNB: Clinical and Pathological </w:t>
      </w:r>
      <w:r>
        <w:rPr>
          <w:rFonts w:ascii="Book Antiqua" w:hAnsi="Book Antiqua"/>
        </w:rPr>
        <w:lastRenderedPageBreak/>
        <w:t>Correlates.</w:t>
      </w:r>
      <w:r>
        <w:rPr>
          <w:rStyle w:val="apple-converted-space"/>
          <w:rFonts w:ascii="Book Antiqua" w:hAnsi="Book Antiqua"/>
        </w:rPr>
        <w:t xml:space="preserve"> </w:t>
      </w:r>
      <w:r>
        <w:rPr>
          <w:rFonts w:ascii="Book Antiqua" w:hAnsi="Book Antiqua"/>
          <w:i/>
          <w:iCs/>
        </w:rPr>
        <w:t>Ann Surg</w:t>
      </w:r>
      <w:r>
        <w:rPr>
          <w:rStyle w:val="apple-converted-space"/>
          <w:rFonts w:ascii="Book Antiqua" w:hAnsi="Book Antiqua"/>
        </w:rPr>
        <w:t xml:space="preserve"> </w:t>
      </w:r>
      <w:r>
        <w:rPr>
          <w:rFonts w:ascii="Book Antiqua" w:hAnsi="Book Antiqua"/>
        </w:rPr>
        <w:t>2016;</w:t>
      </w:r>
      <w:r>
        <w:rPr>
          <w:rStyle w:val="apple-converted-space"/>
          <w:rFonts w:ascii="Book Antiqua" w:hAnsi="Book Antiqua"/>
        </w:rPr>
        <w:t xml:space="preserve"> </w:t>
      </w:r>
      <w:r>
        <w:rPr>
          <w:rFonts w:ascii="Book Antiqua" w:hAnsi="Book Antiqua"/>
          <w:b/>
          <w:bCs/>
        </w:rPr>
        <w:t>263</w:t>
      </w:r>
      <w:r>
        <w:rPr>
          <w:rFonts w:ascii="Book Antiqua" w:hAnsi="Book Antiqua"/>
        </w:rPr>
        <w:t>: 656-663 [PMID: 26501712 DOI: 10.1097/SLA.0000000000001426]</w:t>
      </w:r>
    </w:p>
    <w:p w14:paraId="566A93C3"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22</w:t>
      </w:r>
      <w:r>
        <w:rPr>
          <w:rStyle w:val="apple-converted-space"/>
          <w:rFonts w:ascii="Book Antiqua" w:hAnsi="Book Antiqua"/>
        </w:rPr>
        <w:t xml:space="preserve"> </w:t>
      </w:r>
      <w:r>
        <w:rPr>
          <w:rFonts w:ascii="Book Antiqua" w:hAnsi="Book Antiqua"/>
          <w:b/>
          <w:bCs/>
        </w:rPr>
        <w:t>Mungo B</w:t>
      </w:r>
      <w:r>
        <w:rPr>
          <w:rFonts w:ascii="Book Antiqua" w:hAnsi="Book Antiqua"/>
        </w:rPr>
        <w:t xml:space="preserve">, Croce C, Oba A, </w:t>
      </w:r>
      <w:proofErr w:type="spellStart"/>
      <w:r>
        <w:rPr>
          <w:rFonts w:ascii="Book Antiqua" w:hAnsi="Book Antiqua"/>
        </w:rPr>
        <w:t>Ahrendt</w:t>
      </w:r>
      <w:proofErr w:type="spellEnd"/>
      <w:r>
        <w:rPr>
          <w:rFonts w:ascii="Book Antiqua" w:hAnsi="Book Antiqua"/>
        </w:rPr>
        <w:t xml:space="preserve"> S, </w:t>
      </w:r>
      <w:proofErr w:type="spellStart"/>
      <w:r>
        <w:rPr>
          <w:rFonts w:ascii="Book Antiqua" w:hAnsi="Book Antiqua"/>
        </w:rPr>
        <w:t>Gleisner</w:t>
      </w:r>
      <w:proofErr w:type="spellEnd"/>
      <w:r>
        <w:rPr>
          <w:rFonts w:ascii="Book Antiqua" w:hAnsi="Book Antiqua"/>
        </w:rPr>
        <w:t xml:space="preserve"> A, Friedman C, </w:t>
      </w:r>
      <w:proofErr w:type="spellStart"/>
      <w:r>
        <w:rPr>
          <w:rFonts w:ascii="Book Antiqua" w:hAnsi="Book Antiqua"/>
        </w:rPr>
        <w:t>Schulick</w:t>
      </w:r>
      <w:proofErr w:type="spellEnd"/>
      <w:r>
        <w:rPr>
          <w:rFonts w:ascii="Book Antiqua" w:hAnsi="Book Antiqua"/>
        </w:rPr>
        <w:t xml:space="preserve"> RD, Del </w:t>
      </w:r>
      <w:proofErr w:type="spellStart"/>
      <w:r>
        <w:rPr>
          <w:rFonts w:ascii="Book Antiqua" w:hAnsi="Book Antiqua"/>
        </w:rPr>
        <w:t>Chiaro</w:t>
      </w:r>
      <w:proofErr w:type="spellEnd"/>
      <w:r>
        <w:rPr>
          <w:rFonts w:ascii="Book Antiqua" w:hAnsi="Book Antiqua"/>
        </w:rPr>
        <w:t xml:space="preserve"> M. Controversial Role of Adjuvant Therapy in Node-Negative Invasive Intraductal Papillary Mucinous Neoplasm.</w:t>
      </w:r>
      <w:r>
        <w:rPr>
          <w:rStyle w:val="apple-converted-space"/>
          <w:rFonts w:ascii="Book Antiqua" w:hAnsi="Book Antiqua"/>
        </w:rPr>
        <w:t xml:space="preserve"> </w:t>
      </w:r>
      <w:r>
        <w:rPr>
          <w:rFonts w:ascii="Book Antiqua" w:hAnsi="Book Antiqua"/>
          <w:i/>
          <w:iCs/>
        </w:rPr>
        <w:t>Ann Surg Oncol</w:t>
      </w:r>
      <w:r>
        <w:rPr>
          <w:rStyle w:val="apple-converted-space"/>
          <w:rFonts w:ascii="Book Antiqua" w:hAnsi="Book Antiqua"/>
        </w:rPr>
        <w:t xml:space="preserve"> </w:t>
      </w:r>
      <w:r>
        <w:rPr>
          <w:rFonts w:ascii="Book Antiqua" w:hAnsi="Book Antiqua"/>
        </w:rPr>
        <w:t>2021;</w:t>
      </w:r>
      <w:r>
        <w:rPr>
          <w:rStyle w:val="apple-converted-space"/>
          <w:rFonts w:ascii="Book Antiqua" w:hAnsi="Book Antiqua"/>
        </w:rPr>
        <w:t xml:space="preserve"> </w:t>
      </w:r>
      <w:r>
        <w:rPr>
          <w:rFonts w:ascii="Book Antiqua" w:hAnsi="Book Antiqua"/>
          <w:b/>
          <w:bCs/>
        </w:rPr>
        <w:t>28</w:t>
      </w:r>
      <w:r>
        <w:rPr>
          <w:rFonts w:ascii="Book Antiqua" w:hAnsi="Book Antiqua"/>
        </w:rPr>
        <w:t>: 1533-1542 [PMID: 32743713 DOI: 10.1245/s10434-020-08916-6]</w:t>
      </w:r>
    </w:p>
    <w:p w14:paraId="51B3878A"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23</w:t>
      </w:r>
      <w:r>
        <w:rPr>
          <w:rStyle w:val="apple-converted-space"/>
          <w:rFonts w:ascii="Book Antiqua" w:hAnsi="Book Antiqua"/>
        </w:rPr>
        <w:t xml:space="preserve"> </w:t>
      </w:r>
      <w:r>
        <w:rPr>
          <w:rFonts w:ascii="Book Antiqua" w:hAnsi="Book Antiqua"/>
          <w:b/>
          <w:bCs/>
        </w:rPr>
        <w:t>Wu JY</w:t>
      </w:r>
      <w:r>
        <w:rPr>
          <w:rFonts w:ascii="Book Antiqua" w:hAnsi="Book Antiqua"/>
        </w:rPr>
        <w:t>, Wang YF, Ma H, Li SS, Miao HL. Nomograms predicting long-term survival in patients with invasive intraductal papillary mucinous neoplasms of the pancreas: A population-based study.</w:t>
      </w:r>
      <w:r>
        <w:rPr>
          <w:rStyle w:val="apple-converted-space"/>
          <w:rFonts w:ascii="Book Antiqua" w:hAnsi="Book Antiqua"/>
        </w:rPr>
        <w:t xml:space="preserve"> </w:t>
      </w:r>
      <w:r>
        <w:rPr>
          <w:rFonts w:ascii="Book Antiqua" w:hAnsi="Book Antiqua"/>
          <w:i/>
          <w:iCs/>
        </w:rPr>
        <w:t>World J Gastroenterol</w:t>
      </w:r>
      <w:r>
        <w:rPr>
          <w:rStyle w:val="apple-converted-space"/>
          <w:rFonts w:ascii="Book Antiqua" w:hAnsi="Book Antiqua"/>
        </w:rPr>
        <w:t xml:space="preserve"> </w:t>
      </w:r>
      <w:r>
        <w:rPr>
          <w:rFonts w:ascii="Book Antiqua" w:hAnsi="Book Antiqua"/>
        </w:rPr>
        <w:t>2020;</w:t>
      </w:r>
      <w:r>
        <w:rPr>
          <w:rStyle w:val="apple-converted-space"/>
          <w:rFonts w:ascii="Book Antiqua" w:hAnsi="Book Antiqua"/>
        </w:rPr>
        <w:t xml:space="preserve"> </w:t>
      </w:r>
      <w:r>
        <w:rPr>
          <w:rFonts w:ascii="Book Antiqua" w:hAnsi="Book Antiqua"/>
          <w:b/>
          <w:bCs/>
        </w:rPr>
        <w:t>26</w:t>
      </w:r>
      <w:r>
        <w:rPr>
          <w:rFonts w:ascii="Book Antiqua" w:hAnsi="Book Antiqua"/>
        </w:rPr>
        <w:t>: 535-549 [PMID: 32089629 DOI: 10.3748/</w:t>
      </w:r>
      <w:proofErr w:type="gramStart"/>
      <w:r>
        <w:rPr>
          <w:rFonts w:ascii="Book Antiqua" w:hAnsi="Book Antiqua"/>
        </w:rPr>
        <w:t>wjg.v26.i</w:t>
      </w:r>
      <w:proofErr w:type="gramEnd"/>
      <w:r>
        <w:rPr>
          <w:rFonts w:ascii="Book Antiqua" w:hAnsi="Book Antiqua"/>
        </w:rPr>
        <w:t>5.535]</w:t>
      </w:r>
    </w:p>
    <w:p w14:paraId="6F63A1F4"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24</w:t>
      </w:r>
      <w:r>
        <w:rPr>
          <w:rStyle w:val="apple-converted-space"/>
          <w:rFonts w:ascii="Book Antiqua" w:hAnsi="Book Antiqua"/>
        </w:rPr>
        <w:t xml:space="preserve"> </w:t>
      </w:r>
      <w:r>
        <w:rPr>
          <w:rFonts w:ascii="Book Antiqua" w:hAnsi="Book Antiqua"/>
          <w:b/>
          <w:bCs/>
        </w:rPr>
        <w:t>Aronsson L</w:t>
      </w:r>
      <w:r>
        <w:rPr>
          <w:rFonts w:ascii="Book Antiqua" w:hAnsi="Book Antiqua"/>
        </w:rPr>
        <w:t xml:space="preserve">, </w:t>
      </w:r>
      <w:proofErr w:type="spellStart"/>
      <w:r>
        <w:rPr>
          <w:rFonts w:ascii="Book Antiqua" w:hAnsi="Book Antiqua"/>
        </w:rPr>
        <w:t>Marinko</w:t>
      </w:r>
      <w:proofErr w:type="spellEnd"/>
      <w:r>
        <w:rPr>
          <w:rFonts w:ascii="Book Antiqua" w:hAnsi="Book Antiqua"/>
        </w:rPr>
        <w:t xml:space="preserve"> S, Ansari D, Andersson R. Adjuvant therapy in invasive intraductal papillary mucinous neoplasm (IPMN) of the pancreas: a systematic review.</w:t>
      </w:r>
      <w:r>
        <w:rPr>
          <w:rStyle w:val="apple-converted-space"/>
          <w:rFonts w:ascii="Book Antiqua" w:hAnsi="Book Antiqua"/>
        </w:rPr>
        <w:t xml:space="preserve"> </w:t>
      </w:r>
      <w:r>
        <w:rPr>
          <w:rFonts w:ascii="Book Antiqua" w:hAnsi="Book Antiqua"/>
          <w:i/>
          <w:iCs/>
        </w:rPr>
        <w:t xml:space="preserve">Ann </w:t>
      </w:r>
      <w:proofErr w:type="spellStart"/>
      <w:r>
        <w:rPr>
          <w:rFonts w:ascii="Book Antiqua" w:hAnsi="Book Antiqua"/>
          <w:i/>
          <w:iCs/>
        </w:rPr>
        <w:t>Transl</w:t>
      </w:r>
      <w:proofErr w:type="spellEnd"/>
      <w:r>
        <w:rPr>
          <w:rFonts w:ascii="Book Antiqua" w:hAnsi="Book Antiqua"/>
          <w:i/>
          <w:iCs/>
        </w:rPr>
        <w:t xml:space="preserve"> Med</w:t>
      </w:r>
      <w:r>
        <w:rPr>
          <w:rStyle w:val="apple-converted-space"/>
          <w:rFonts w:ascii="Book Antiqua" w:hAnsi="Book Antiqua"/>
        </w:rPr>
        <w:t xml:space="preserve"> </w:t>
      </w:r>
      <w:r>
        <w:rPr>
          <w:rFonts w:ascii="Book Antiqua" w:hAnsi="Book Antiqua"/>
        </w:rPr>
        <w:t>2019;</w:t>
      </w:r>
      <w:r>
        <w:rPr>
          <w:rStyle w:val="apple-converted-space"/>
          <w:rFonts w:ascii="Book Antiqua" w:hAnsi="Book Antiqua"/>
        </w:rPr>
        <w:t xml:space="preserve"> </w:t>
      </w:r>
      <w:r>
        <w:rPr>
          <w:rFonts w:ascii="Book Antiqua" w:hAnsi="Book Antiqua"/>
          <w:b/>
          <w:bCs/>
        </w:rPr>
        <w:t>7</w:t>
      </w:r>
      <w:r>
        <w:rPr>
          <w:rFonts w:ascii="Book Antiqua" w:hAnsi="Book Antiqua"/>
        </w:rPr>
        <w:t>: 689 [PMID: 31930090 DOI: 10.21037/atm.2019.10.37]</w:t>
      </w:r>
    </w:p>
    <w:p w14:paraId="5C491243"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25</w:t>
      </w:r>
      <w:r>
        <w:rPr>
          <w:rStyle w:val="apple-converted-space"/>
          <w:rFonts w:ascii="Book Antiqua" w:hAnsi="Book Antiqua"/>
        </w:rPr>
        <w:t xml:space="preserve"> </w:t>
      </w:r>
      <w:r>
        <w:rPr>
          <w:rFonts w:ascii="Book Antiqua" w:hAnsi="Book Antiqua"/>
          <w:b/>
          <w:bCs/>
        </w:rPr>
        <w:t>Aoki Y</w:t>
      </w:r>
      <w:r>
        <w:rPr>
          <w:rFonts w:ascii="Book Antiqua" w:hAnsi="Book Antiqua"/>
        </w:rPr>
        <w:t xml:space="preserve">, </w:t>
      </w:r>
      <w:proofErr w:type="spellStart"/>
      <w:r>
        <w:rPr>
          <w:rFonts w:ascii="Book Antiqua" w:hAnsi="Book Antiqua"/>
        </w:rPr>
        <w:t>Mizuma</w:t>
      </w:r>
      <w:proofErr w:type="spellEnd"/>
      <w:r>
        <w:rPr>
          <w:rFonts w:ascii="Book Antiqua" w:hAnsi="Book Antiqua"/>
        </w:rPr>
        <w:t xml:space="preserve"> M, </w:t>
      </w:r>
      <w:proofErr w:type="spellStart"/>
      <w:r>
        <w:rPr>
          <w:rFonts w:ascii="Book Antiqua" w:hAnsi="Book Antiqua"/>
        </w:rPr>
        <w:t>Hata</w:t>
      </w:r>
      <w:proofErr w:type="spellEnd"/>
      <w:r>
        <w:rPr>
          <w:rFonts w:ascii="Book Antiqua" w:hAnsi="Book Antiqua"/>
        </w:rPr>
        <w:t xml:space="preserve"> T, Aoki T, Omori Y, Ono Y, Mizukami Y, </w:t>
      </w:r>
      <w:proofErr w:type="spellStart"/>
      <w:r>
        <w:rPr>
          <w:rFonts w:ascii="Book Antiqua" w:hAnsi="Book Antiqua"/>
        </w:rPr>
        <w:t>Unno</w:t>
      </w:r>
      <w:proofErr w:type="spellEnd"/>
      <w:r>
        <w:rPr>
          <w:rFonts w:ascii="Book Antiqua" w:hAnsi="Book Antiqua"/>
        </w:rPr>
        <w:t xml:space="preserve"> M, Furukawa T. Intraductal papillary neoplasms of the bile duct consist of two distinct types specifically associated with clinicopathological features and molecular phenotypes.</w:t>
      </w:r>
      <w:r>
        <w:rPr>
          <w:rStyle w:val="apple-converted-space"/>
          <w:rFonts w:ascii="Book Antiqua" w:hAnsi="Book Antiqua"/>
        </w:rPr>
        <w:t xml:space="preserve"> </w:t>
      </w:r>
      <w:r>
        <w:rPr>
          <w:rFonts w:ascii="Book Antiqua" w:hAnsi="Book Antiqua"/>
          <w:i/>
          <w:iCs/>
        </w:rPr>
        <w:t xml:space="preserve">J </w:t>
      </w:r>
      <w:proofErr w:type="spellStart"/>
      <w:r>
        <w:rPr>
          <w:rFonts w:ascii="Book Antiqua" w:hAnsi="Book Antiqua"/>
          <w:i/>
          <w:iCs/>
        </w:rPr>
        <w:t>Pathol</w:t>
      </w:r>
      <w:proofErr w:type="spellEnd"/>
      <w:r>
        <w:rPr>
          <w:rStyle w:val="apple-converted-space"/>
          <w:rFonts w:ascii="Book Antiqua" w:hAnsi="Book Antiqua"/>
        </w:rPr>
        <w:t xml:space="preserve"> </w:t>
      </w:r>
      <w:r>
        <w:rPr>
          <w:rFonts w:ascii="Book Antiqua" w:hAnsi="Book Antiqua"/>
        </w:rPr>
        <w:t>2020;</w:t>
      </w:r>
      <w:r>
        <w:rPr>
          <w:rStyle w:val="apple-converted-space"/>
          <w:rFonts w:ascii="Book Antiqua" w:hAnsi="Book Antiqua"/>
        </w:rPr>
        <w:t xml:space="preserve"> </w:t>
      </w:r>
      <w:r>
        <w:rPr>
          <w:rFonts w:ascii="Book Antiqua" w:hAnsi="Book Antiqua"/>
          <w:b/>
          <w:bCs/>
        </w:rPr>
        <w:t>251</w:t>
      </w:r>
      <w:r>
        <w:rPr>
          <w:rFonts w:ascii="Book Antiqua" w:hAnsi="Book Antiqua"/>
        </w:rPr>
        <w:t>: 38-48 [PMID: 32100878 DOI: 10.1002/path.5398]</w:t>
      </w:r>
    </w:p>
    <w:p w14:paraId="7A4E8182"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26</w:t>
      </w:r>
      <w:r>
        <w:rPr>
          <w:rStyle w:val="apple-converted-space"/>
          <w:rFonts w:ascii="Book Antiqua" w:hAnsi="Book Antiqua"/>
        </w:rPr>
        <w:t xml:space="preserve"> </w:t>
      </w:r>
      <w:r>
        <w:rPr>
          <w:rFonts w:ascii="Book Antiqua" w:hAnsi="Book Antiqua"/>
          <w:b/>
          <w:bCs/>
        </w:rPr>
        <w:t>Choi SC</w:t>
      </w:r>
      <w:r>
        <w:rPr>
          <w:rFonts w:ascii="Book Antiqua" w:hAnsi="Book Antiqua"/>
        </w:rPr>
        <w:t xml:space="preserve">, Lee JK, Jung JH, Lee JS, Lee KH, Lee KT, Rhee JC, Jang KT, Choi SH, </w:t>
      </w:r>
      <w:proofErr w:type="spellStart"/>
      <w:r>
        <w:rPr>
          <w:rFonts w:ascii="Book Antiqua" w:hAnsi="Book Antiqua"/>
        </w:rPr>
        <w:t>Heo</w:t>
      </w:r>
      <w:proofErr w:type="spellEnd"/>
      <w:r>
        <w:rPr>
          <w:rFonts w:ascii="Book Antiqua" w:hAnsi="Book Antiqua"/>
        </w:rPr>
        <w:t xml:space="preserve"> JS, Choi DW, Lim JH. The clinicopathological features of biliary intraductal papillary neoplasms according to the location of tumors. </w:t>
      </w:r>
      <w:r>
        <w:rPr>
          <w:rFonts w:ascii="Book Antiqua" w:hAnsi="Book Antiqua"/>
          <w:i/>
          <w:iCs/>
        </w:rPr>
        <w:t>J Gastroenterol Hepatol</w:t>
      </w:r>
      <w:r>
        <w:rPr>
          <w:rFonts w:ascii="Book Antiqua" w:hAnsi="Book Antiqua"/>
        </w:rPr>
        <w:t xml:space="preserve"> 2010; </w:t>
      </w:r>
      <w:r>
        <w:rPr>
          <w:rFonts w:ascii="Book Antiqua" w:hAnsi="Book Antiqua"/>
          <w:b/>
          <w:bCs/>
        </w:rPr>
        <w:t>25</w:t>
      </w:r>
      <w:r>
        <w:rPr>
          <w:rFonts w:ascii="Book Antiqua" w:hAnsi="Book Antiqua"/>
        </w:rPr>
        <w:t>: 725-730 [PMID: 20492329 DOI: 10.1111/j.1440-1746.</w:t>
      </w:r>
      <w:proofErr w:type="gramStart"/>
      <w:r>
        <w:rPr>
          <w:rFonts w:ascii="Book Antiqua" w:hAnsi="Book Antiqua"/>
        </w:rPr>
        <w:t>2009.06104.x</w:t>
      </w:r>
      <w:proofErr w:type="gramEnd"/>
      <w:r>
        <w:rPr>
          <w:rFonts w:ascii="Book Antiqua" w:hAnsi="Book Antiqua"/>
        </w:rPr>
        <w:t>]</w:t>
      </w:r>
    </w:p>
    <w:p w14:paraId="30CB4B05"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27</w:t>
      </w:r>
      <w:r>
        <w:rPr>
          <w:rStyle w:val="apple-converted-space"/>
          <w:rFonts w:ascii="Book Antiqua" w:hAnsi="Book Antiqua"/>
        </w:rPr>
        <w:t xml:space="preserve"> </w:t>
      </w:r>
      <w:r>
        <w:rPr>
          <w:rFonts w:ascii="Book Antiqua" w:hAnsi="Book Antiqua"/>
          <w:b/>
          <w:bCs/>
        </w:rPr>
        <w:t>Kim KM</w:t>
      </w:r>
      <w:r>
        <w:rPr>
          <w:rFonts w:ascii="Book Antiqua" w:hAnsi="Book Antiqua"/>
        </w:rPr>
        <w:t xml:space="preserve">, Lee JK, Shin JU, Lee KH, Lee KT, Sung JY, Jang KT, </w:t>
      </w:r>
      <w:proofErr w:type="spellStart"/>
      <w:r>
        <w:rPr>
          <w:rFonts w:ascii="Book Antiqua" w:hAnsi="Book Antiqua"/>
        </w:rPr>
        <w:t>Heo</w:t>
      </w:r>
      <w:proofErr w:type="spellEnd"/>
      <w:r>
        <w:rPr>
          <w:rFonts w:ascii="Book Antiqua" w:hAnsi="Book Antiqua"/>
        </w:rPr>
        <w:t xml:space="preserve"> JS, Choi SH, Choi DW, Lim JH. Clinicopathologic features of intraductal papillary neoplasm of the bile duct according to histologic subtype.</w:t>
      </w:r>
      <w:r>
        <w:rPr>
          <w:rStyle w:val="apple-converted-space"/>
          <w:rFonts w:ascii="Book Antiqua" w:hAnsi="Book Antiqua"/>
        </w:rPr>
        <w:t xml:space="preserve"> </w:t>
      </w:r>
      <w:r>
        <w:rPr>
          <w:rFonts w:ascii="Book Antiqua" w:hAnsi="Book Antiqua"/>
          <w:i/>
          <w:iCs/>
        </w:rPr>
        <w:t>Am J Gastroenterol</w:t>
      </w:r>
      <w:r>
        <w:rPr>
          <w:rStyle w:val="apple-converted-space"/>
          <w:rFonts w:ascii="Book Antiqua" w:hAnsi="Book Antiqua"/>
        </w:rPr>
        <w:t xml:space="preserve"> </w:t>
      </w:r>
      <w:r>
        <w:rPr>
          <w:rFonts w:ascii="Book Antiqua" w:hAnsi="Book Antiqua"/>
        </w:rPr>
        <w:t>2012;</w:t>
      </w:r>
      <w:r>
        <w:rPr>
          <w:rStyle w:val="apple-converted-space"/>
          <w:rFonts w:ascii="Book Antiqua" w:hAnsi="Book Antiqua"/>
        </w:rPr>
        <w:t xml:space="preserve"> </w:t>
      </w:r>
      <w:r>
        <w:rPr>
          <w:rFonts w:ascii="Book Antiqua" w:hAnsi="Book Antiqua"/>
          <w:b/>
          <w:bCs/>
        </w:rPr>
        <w:t>107</w:t>
      </w:r>
      <w:r>
        <w:rPr>
          <w:rFonts w:ascii="Book Antiqua" w:hAnsi="Book Antiqua"/>
        </w:rPr>
        <w:t>: 118-125 [PMID: 21946282 DOI: 10.1038/ajg.2011.316]</w:t>
      </w:r>
    </w:p>
    <w:p w14:paraId="0209BCC9"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28</w:t>
      </w:r>
      <w:r>
        <w:rPr>
          <w:rStyle w:val="apple-converted-space"/>
          <w:rFonts w:ascii="Book Antiqua" w:hAnsi="Book Antiqua"/>
        </w:rPr>
        <w:t xml:space="preserve"> </w:t>
      </w:r>
      <w:r>
        <w:rPr>
          <w:rFonts w:ascii="Book Antiqua" w:hAnsi="Book Antiqua"/>
          <w:b/>
          <w:bCs/>
        </w:rPr>
        <w:t>Hou P</w:t>
      </w:r>
      <w:r>
        <w:rPr>
          <w:rFonts w:ascii="Book Antiqua" w:hAnsi="Book Antiqua"/>
        </w:rPr>
        <w:t xml:space="preserve">, </w:t>
      </w:r>
      <w:proofErr w:type="spellStart"/>
      <w:r>
        <w:rPr>
          <w:rFonts w:ascii="Book Antiqua" w:hAnsi="Book Antiqua"/>
        </w:rPr>
        <w:t>Su</w:t>
      </w:r>
      <w:proofErr w:type="spellEnd"/>
      <w:r>
        <w:rPr>
          <w:rFonts w:ascii="Book Antiqua" w:hAnsi="Book Antiqua"/>
        </w:rPr>
        <w:t xml:space="preserve"> X, Cao W, Xu L, Zhang R, Huang Z, Wang J, Li L, Wu L, Liao W. Whole-exome sequencing reveals the etiology of the rare primary hepatic mucoepidermoid carcinoma. </w:t>
      </w:r>
      <w:proofErr w:type="spellStart"/>
      <w:r>
        <w:rPr>
          <w:rFonts w:ascii="Book Antiqua" w:hAnsi="Book Antiqua"/>
          <w:i/>
          <w:iCs/>
        </w:rPr>
        <w:t>Diagn</w:t>
      </w:r>
      <w:proofErr w:type="spellEnd"/>
      <w:r>
        <w:rPr>
          <w:rFonts w:ascii="Book Antiqua" w:hAnsi="Book Antiqua"/>
          <w:i/>
          <w:iCs/>
        </w:rPr>
        <w:t xml:space="preserve"> </w:t>
      </w:r>
      <w:proofErr w:type="spellStart"/>
      <w:r>
        <w:rPr>
          <w:rFonts w:ascii="Book Antiqua" w:hAnsi="Book Antiqua"/>
          <w:i/>
          <w:iCs/>
        </w:rPr>
        <w:t>Pathol</w:t>
      </w:r>
      <w:proofErr w:type="spellEnd"/>
      <w:r>
        <w:rPr>
          <w:rFonts w:ascii="Book Antiqua" w:hAnsi="Book Antiqua"/>
        </w:rPr>
        <w:t xml:space="preserve"> 2021; </w:t>
      </w:r>
      <w:r>
        <w:rPr>
          <w:rFonts w:ascii="Book Antiqua" w:hAnsi="Book Antiqua"/>
          <w:b/>
          <w:bCs/>
        </w:rPr>
        <w:t>16</w:t>
      </w:r>
      <w:r>
        <w:rPr>
          <w:rFonts w:ascii="Book Antiqua" w:hAnsi="Book Antiqua"/>
        </w:rPr>
        <w:t>: 29 [PMID: 33832503 DOI: 10.1186/s13000-021-01086-3]</w:t>
      </w:r>
    </w:p>
    <w:p w14:paraId="4A9C26D0"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29</w:t>
      </w:r>
      <w:r>
        <w:rPr>
          <w:rStyle w:val="apple-converted-space"/>
          <w:rFonts w:ascii="Book Antiqua" w:hAnsi="Book Antiqua"/>
        </w:rPr>
        <w:t xml:space="preserve"> </w:t>
      </w:r>
      <w:proofErr w:type="spellStart"/>
      <w:r>
        <w:rPr>
          <w:rFonts w:ascii="Book Antiqua" w:hAnsi="Book Antiqua"/>
          <w:b/>
          <w:bCs/>
        </w:rPr>
        <w:t>Nagtegaal</w:t>
      </w:r>
      <w:proofErr w:type="spellEnd"/>
      <w:r>
        <w:rPr>
          <w:rFonts w:ascii="Book Antiqua" w:hAnsi="Book Antiqua"/>
          <w:b/>
          <w:bCs/>
        </w:rPr>
        <w:t xml:space="preserve"> ID</w:t>
      </w:r>
      <w:r>
        <w:rPr>
          <w:rFonts w:ascii="Book Antiqua" w:hAnsi="Book Antiqua"/>
        </w:rPr>
        <w:t xml:space="preserve">, </w:t>
      </w:r>
      <w:proofErr w:type="spellStart"/>
      <w:r>
        <w:rPr>
          <w:rFonts w:ascii="Book Antiqua" w:hAnsi="Book Antiqua"/>
        </w:rPr>
        <w:t>Odze</w:t>
      </w:r>
      <w:proofErr w:type="spellEnd"/>
      <w:r>
        <w:rPr>
          <w:rFonts w:ascii="Book Antiqua" w:hAnsi="Book Antiqua"/>
        </w:rPr>
        <w:t xml:space="preserve"> RD, </w:t>
      </w:r>
      <w:proofErr w:type="spellStart"/>
      <w:r>
        <w:rPr>
          <w:rFonts w:ascii="Book Antiqua" w:hAnsi="Book Antiqua"/>
        </w:rPr>
        <w:t>Klimstra</w:t>
      </w:r>
      <w:proofErr w:type="spellEnd"/>
      <w:r>
        <w:rPr>
          <w:rFonts w:ascii="Book Antiqua" w:hAnsi="Book Antiqua"/>
        </w:rPr>
        <w:t xml:space="preserve"> D, Paradis V, </w:t>
      </w:r>
      <w:proofErr w:type="spellStart"/>
      <w:r>
        <w:rPr>
          <w:rFonts w:ascii="Book Antiqua" w:hAnsi="Book Antiqua"/>
        </w:rPr>
        <w:t>Rugge</w:t>
      </w:r>
      <w:proofErr w:type="spellEnd"/>
      <w:r>
        <w:rPr>
          <w:rFonts w:ascii="Book Antiqua" w:hAnsi="Book Antiqua"/>
        </w:rPr>
        <w:t xml:space="preserve"> M, </w:t>
      </w:r>
      <w:proofErr w:type="spellStart"/>
      <w:r>
        <w:rPr>
          <w:rFonts w:ascii="Book Antiqua" w:hAnsi="Book Antiqua"/>
        </w:rPr>
        <w:t>Schirmacher</w:t>
      </w:r>
      <w:proofErr w:type="spellEnd"/>
      <w:r>
        <w:rPr>
          <w:rFonts w:ascii="Book Antiqua" w:hAnsi="Book Antiqua"/>
        </w:rPr>
        <w:t xml:space="preserve"> P, Washington KM, Carneiro F, Cree IA; WHO Classification of </w:t>
      </w:r>
      <w:proofErr w:type="spellStart"/>
      <w:r>
        <w:rPr>
          <w:rFonts w:ascii="Book Antiqua" w:hAnsi="Book Antiqua"/>
        </w:rPr>
        <w:t>Tumours</w:t>
      </w:r>
      <w:proofErr w:type="spellEnd"/>
      <w:r>
        <w:rPr>
          <w:rFonts w:ascii="Book Antiqua" w:hAnsi="Book Antiqua"/>
        </w:rPr>
        <w:t xml:space="preserve"> Editorial Board. The 2019 </w:t>
      </w:r>
      <w:r>
        <w:rPr>
          <w:rFonts w:ascii="Book Antiqua" w:hAnsi="Book Antiqua"/>
        </w:rPr>
        <w:lastRenderedPageBreak/>
        <w:t xml:space="preserve">WHO classification of </w:t>
      </w:r>
      <w:proofErr w:type="spellStart"/>
      <w:r>
        <w:rPr>
          <w:rFonts w:ascii="Book Antiqua" w:hAnsi="Book Antiqua"/>
        </w:rPr>
        <w:t>tumours</w:t>
      </w:r>
      <w:proofErr w:type="spellEnd"/>
      <w:r>
        <w:rPr>
          <w:rFonts w:ascii="Book Antiqua" w:hAnsi="Book Antiqua"/>
        </w:rPr>
        <w:t xml:space="preserve"> of the digestive system.</w:t>
      </w:r>
      <w:r>
        <w:rPr>
          <w:rStyle w:val="apple-converted-space"/>
          <w:rFonts w:ascii="Book Antiqua" w:hAnsi="Book Antiqua"/>
        </w:rPr>
        <w:t xml:space="preserve"> </w:t>
      </w:r>
      <w:r>
        <w:rPr>
          <w:rFonts w:ascii="Book Antiqua" w:hAnsi="Book Antiqua"/>
          <w:i/>
          <w:iCs/>
        </w:rPr>
        <w:t>Histopathology</w:t>
      </w:r>
      <w:r>
        <w:rPr>
          <w:rStyle w:val="apple-converted-space"/>
          <w:rFonts w:ascii="Book Antiqua" w:hAnsi="Book Antiqua"/>
        </w:rPr>
        <w:t xml:space="preserve"> </w:t>
      </w:r>
      <w:r>
        <w:rPr>
          <w:rFonts w:ascii="Book Antiqua" w:hAnsi="Book Antiqua"/>
        </w:rPr>
        <w:t>2020;</w:t>
      </w:r>
      <w:r>
        <w:rPr>
          <w:rStyle w:val="apple-converted-space"/>
          <w:rFonts w:ascii="Book Antiqua" w:hAnsi="Book Antiqua"/>
        </w:rPr>
        <w:t xml:space="preserve"> </w:t>
      </w:r>
      <w:r>
        <w:rPr>
          <w:rFonts w:ascii="Book Antiqua" w:hAnsi="Book Antiqua"/>
          <w:b/>
          <w:bCs/>
        </w:rPr>
        <w:t>76</w:t>
      </w:r>
      <w:r>
        <w:rPr>
          <w:rFonts w:ascii="Book Antiqua" w:hAnsi="Book Antiqua"/>
        </w:rPr>
        <w:t>: 182-188 [PMID: 31433515 DOI: 10.1111/his.13975]</w:t>
      </w:r>
    </w:p>
    <w:p w14:paraId="6389D174"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30</w:t>
      </w:r>
      <w:r>
        <w:rPr>
          <w:rStyle w:val="apple-converted-space"/>
          <w:rFonts w:ascii="Book Antiqua" w:hAnsi="Book Antiqua"/>
        </w:rPr>
        <w:t xml:space="preserve"> </w:t>
      </w:r>
      <w:r>
        <w:rPr>
          <w:rFonts w:ascii="Book Antiqua" w:hAnsi="Book Antiqua"/>
          <w:b/>
          <w:bCs/>
        </w:rPr>
        <w:t>Cardinale V</w:t>
      </w:r>
      <w:r>
        <w:rPr>
          <w:rFonts w:ascii="Book Antiqua" w:hAnsi="Book Antiqua"/>
        </w:rPr>
        <w:t xml:space="preserve">, Wang Y, Carpino G, Reid LM, </w:t>
      </w:r>
      <w:proofErr w:type="spellStart"/>
      <w:r>
        <w:rPr>
          <w:rFonts w:ascii="Book Antiqua" w:hAnsi="Book Antiqua"/>
        </w:rPr>
        <w:t>Gaudio</w:t>
      </w:r>
      <w:proofErr w:type="spellEnd"/>
      <w:r>
        <w:rPr>
          <w:rFonts w:ascii="Book Antiqua" w:hAnsi="Book Antiqua"/>
        </w:rPr>
        <w:t xml:space="preserve"> E, Alvaro D. Mucin-producing cholangiocarcinoma might derive from biliary tree stem/progenitor cells located in peribiliary glands.</w:t>
      </w:r>
      <w:r>
        <w:rPr>
          <w:rStyle w:val="apple-converted-space"/>
          <w:rFonts w:ascii="Book Antiqua" w:hAnsi="Book Antiqua"/>
        </w:rPr>
        <w:t xml:space="preserve"> </w:t>
      </w:r>
      <w:r>
        <w:rPr>
          <w:rFonts w:ascii="Book Antiqua" w:hAnsi="Book Antiqua"/>
          <w:i/>
          <w:iCs/>
        </w:rPr>
        <w:t>Hepatology</w:t>
      </w:r>
      <w:r>
        <w:rPr>
          <w:rStyle w:val="apple-converted-space"/>
          <w:rFonts w:ascii="Book Antiqua" w:hAnsi="Book Antiqua"/>
        </w:rPr>
        <w:t xml:space="preserve"> </w:t>
      </w:r>
      <w:r>
        <w:rPr>
          <w:rFonts w:ascii="Book Antiqua" w:hAnsi="Book Antiqua"/>
        </w:rPr>
        <w:t>2012;</w:t>
      </w:r>
      <w:r>
        <w:rPr>
          <w:rStyle w:val="apple-converted-space"/>
          <w:rFonts w:ascii="Book Antiqua" w:hAnsi="Book Antiqua"/>
        </w:rPr>
        <w:t xml:space="preserve"> </w:t>
      </w:r>
      <w:r>
        <w:rPr>
          <w:rFonts w:ascii="Book Antiqua" w:hAnsi="Book Antiqua"/>
          <w:b/>
          <w:bCs/>
        </w:rPr>
        <w:t>55</w:t>
      </w:r>
      <w:r>
        <w:rPr>
          <w:rFonts w:ascii="Book Antiqua" w:hAnsi="Book Antiqua"/>
        </w:rPr>
        <w:t>: 2041-2042 [PMID: 22262236 DOI: 10.1002/hep.25587]</w:t>
      </w:r>
    </w:p>
    <w:p w14:paraId="39354275"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31</w:t>
      </w:r>
      <w:r>
        <w:rPr>
          <w:rStyle w:val="apple-converted-space"/>
          <w:rFonts w:ascii="Book Antiqua" w:hAnsi="Book Antiqua"/>
        </w:rPr>
        <w:t xml:space="preserve"> </w:t>
      </w:r>
      <w:r>
        <w:rPr>
          <w:rFonts w:ascii="Book Antiqua" w:hAnsi="Book Antiqua"/>
          <w:b/>
          <w:bCs/>
        </w:rPr>
        <w:t>Nakagawa H</w:t>
      </w:r>
      <w:r>
        <w:rPr>
          <w:rFonts w:ascii="Book Antiqua" w:hAnsi="Book Antiqua"/>
        </w:rPr>
        <w:t xml:space="preserve">, </w:t>
      </w:r>
      <w:proofErr w:type="spellStart"/>
      <w:r>
        <w:rPr>
          <w:rFonts w:ascii="Book Antiqua" w:hAnsi="Book Antiqua"/>
        </w:rPr>
        <w:t>Hayata</w:t>
      </w:r>
      <w:proofErr w:type="spellEnd"/>
      <w:r>
        <w:rPr>
          <w:rFonts w:ascii="Book Antiqua" w:hAnsi="Book Antiqua"/>
        </w:rPr>
        <w:t xml:space="preserve"> Y, Yamada T, Kawamura S, Suzuki N, Koike K. Peribiliary Glands as the Cellular Origin of Biliary Tract Cancer.</w:t>
      </w:r>
      <w:r>
        <w:rPr>
          <w:rStyle w:val="apple-converted-space"/>
          <w:rFonts w:ascii="Book Antiqua" w:hAnsi="Book Antiqua"/>
        </w:rPr>
        <w:t xml:space="preserve"> </w:t>
      </w:r>
      <w:r>
        <w:rPr>
          <w:rFonts w:ascii="Book Antiqua" w:hAnsi="Book Antiqua"/>
          <w:i/>
          <w:iCs/>
        </w:rPr>
        <w:t>Int J Mol Sci</w:t>
      </w:r>
      <w:r>
        <w:rPr>
          <w:rStyle w:val="apple-converted-space"/>
          <w:rFonts w:ascii="Book Antiqua" w:hAnsi="Book Antiqua"/>
        </w:rPr>
        <w:t xml:space="preserve"> </w:t>
      </w:r>
      <w:r>
        <w:rPr>
          <w:rFonts w:ascii="Book Antiqua" w:hAnsi="Book Antiqua"/>
        </w:rPr>
        <w:t>2018;</w:t>
      </w:r>
      <w:r>
        <w:rPr>
          <w:rStyle w:val="apple-converted-space"/>
          <w:rFonts w:ascii="Book Antiqua" w:hAnsi="Book Antiqua"/>
        </w:rPr>
        <w:t xml:space="preserve"> </w:t>
      </w:r>
      <w:r>
        <w:rPr>
          <w:rFonts w:ascii="Book Antiqua" w:hAnsi="Book Antiqua"/>
          <w:b/>
          <w:bCs/>
        </w:rPr>
        <w:t>19</w:t>
      </w:r>
      <w:r>
        <w:rPr>
          <w:rFonts w:ascii="Book Antiqua" w:hAnsi="Book Antiqua"/>
        </w:rPr>
        <w:t>[PMID: 29895797 DOI: 10.3390/ijms19061745]</w:t>
      </w:r>
    </w:p>
    <w:p w14:paraId="4B434AE2"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32</w:t>
      </w:r>
      <w:r>
        <w:rPr>
          <w:rStyle w:val="apple-converted-space"/>
          <w:rFonts w:ascii="Book Antiqua" w:hAnsi="Book Antiqua"/>
        </w:rPr>
        <w:t xml:space="preserve"> </w:t>
      </w:r>
      <w:proofErr w:type="spellStart"/>
      <w:r>
        <w:rPr>
          <w:rFonts w:ascii="Book Antiqua" w:hAnsi="Book Antiqua"/>
          <w:b/>
          <w:bCs/>
        </w:rPr>
        <w:t>Nakanuma</w:t>
      </w:r>
      <w:proofErr w:type="spellEnd"/>
      <w:r>
        <w:rPr>
          <w:rFonts w:ascii="Book Antiqua" w:hAnsi="Book Antiqua"/>
          <w:b/>
          <w:bCs/>
        </w:rPr>
        <w:t xml:space="preserve"> Y</w:t>
      </w:r>
      <w:r>
        <w:rPr>
          <w:rFonts w:ascii="Book Antiqua" w:hAnsi="Book Antiqua"/>
        </w:rPr>
        <w:t>, Jang KT, Fukushima N, Furukawa T, Hong SM, Kim H, Lee KB, Zen Y, Jang JY, Kubota K. A statement by the Japan-Korea expert pathologists for future clinicopathological and molecular analyses toward consensus building of intraductal papillary neoplasm of the bile duct through several opinions at the present stage.</w:t>
      </w:r>
      <w:r>
        <w:rPr>
          <w:rStyle w:val="apple-converted-space"/>
          <w:rFonts w:ascii="Book Antiqua" w:hAnsi="Book Antiqua"/>
        </w:rPr>
        <w:t xml:space="preserve"> </w:t>
      </w:r>
      <w:r>
        <w:rPr>
          <w:rFonts w:ascii="Book Antiqua" w:hAnsi="Book Antiqua"/>
          <w:i/>
          <w:iCs/>
        </w:rPr>
        <w:t xml:space="preserve">J Hepatobiliary </w:t>
      </w:r>
      <w:proofErr w:type="spellStart"/>
      <w:r>
        <w:rPr>
          <w:rFonts w:ascii="Book Antiqua" w:hAnsi="Book Antiqua"/>
          <w:i/>
          <w:iCs/>
        </w:rPr>
        <w:t>Pancreat</w:t>
      </w:r>
      <w:proofErr w:type="spellEnd"/>
      <w:r>
        <w:rPr>
          <w:rFonts w:ascii="Book Antiqua" w:hAnsi="Book Antiqua"/>
          <w:i/>
          <w:iCs/>
        </w:rPr>
        <w:t xml:space="preserve"> Sci</w:t>
      </w:r>
      <w:r>
        <w:rPr>
          <w:rStyle w:val="apple-converted-space"/>
          <w:rFonts w:ascii="Book Antiqua" w:hAnsi="Book Antiqua"/>
        </w:rPr>
        <w:t xml:space="preserve"> </w:t>
      </w:r>
      <w:r>
        <w:rPr>
          <w:rFonts w:ascii="Book Antiqua" w:hAnsi="Book Antiqua"/>
        </w:rPr>
        <w:t>2018;</w:t>
      </w:r>
      <w:r>
        <w:rPr>
          <w:rStyle w:val="apple-converted-space"/>
          <w:rFonts w:ascii="Book Antiqua" w:hAnsi="Book Antiqua"/>
        </w:rPr>
        <w:t xml:space="preserve"> </w:t>
      </w:r>
      <w:r>
        <w:rPr>
          <w:rFonts w:ascii="Book Antiqua" w:hAnsi="Book Antiqua"/>
          <w:b/>
          <w:bCs/>
        </w:rPr>
        <w:t>25</w:t>
      </w:r>
      <w:r>
        <w:rPr>
          <w:rFonts w:ascii="Book Antiqua" w:hAnsi="Book Antiqua"/>
        </w:rPr>
        <w:t>: 181-187 [PMID: 29272078 DOI: 10.1002/jhbp.532]</w:t>
      </w:r>
    </w:p>
    <w:p w14:paraId="6F9CABC5"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33</w:t>
      </w:r>
      <w:r>
        <w:rPr>
          <w:rStyle w:val="apple-converted-space"/>
          <w:rFonts w:ascii="Book Antiqua" w:hAnsi="Book Antiqua"/>
        </w:rPr>
        <w:t xml:space="preserve"> </w:t>
      </w:r>
      <w:r>
        <w:rPr>
          <w:rFonts w:ascii="Book Antiqua" w:hAnsi="Book Antiqua"/>
          <w:b/>
          <w:bCs/>
        </w:rPr>
        <w:t>Carpino G</w:t>
      </w:r>
      <w:r>
        <w:rPr>
          <w:rFonts w:ascii="Book Antiqua" w:hAnsi="Book Antiqua"/>
        </w:rPr>
        <w:t xml:space="preserve">, Cardinale V, </w:t>
      </w:r>
      <w:proofErr w:type="spellStart"/>
      <w:r>
        <w:rPr>
          <w:rFonts w:ascii="Book Antiqua" w:hAnsi="Book Antiqua"/>
        </w:rPr>
        <w:t>Onori</w:t>
      </w:r>
      <w:proofErr w:type="spellEnd"/>
      <w:r>
        <w:rPr>
          <w:rFonts w:ascii="Book Antiqua" w:hAnsi="Book Antiqua"/>
        </w:rPr>
        <w:t xml:space="preserve"> P, </w:t>
      </w:r>
      <w:proofErr w:type="spellStart"/>
      <w:r>
        <w:rPr>
          <w:rFonts w:ascii="Book Antiqua" w:hAnsi="Book Antiqua"/>
        </w:rPr>
        <w:t>Franchitto</w:t>
      </w:r>
      <w:proofErr w:type="spellEnd"/>
      <w:r>
        <w:rPr>
          <w:rFonts w:ascii="Book Antiqua" w:hAnsi="Book Antiqua"/>
        </w:rPr>
        <w:t xml:space="preserve"> A, </w:t>
      </w:r>
      <w:proofErr w:type="spellStart"/>
      <w:r>
        <w:rPr>
          <w:rFonts w:ascii="Book Antiqua" w:hAnsi="Book Antiqua"/>
        </w:rPr>
        <w:t>Berloco</w:t>
      </w:r>
      <w:proofErr w:type="spellEnd"/>
      <w:r>
        <w:rPr>
          <w:rFonts w:ascii="Book Antiqua" w:hAnsi="Book Antiqua"/>
        </w:rPr>
        <w:t xml:space="preserve"> PB, Rossi M, Wang Y, Semeraro R, </w:t>
      </w:r>
      <w:proofErr w:type="spellStart"/>
      <w:r>
        <w:rPr>
          <w:rFonts w:ascii="Book Antiqua" w:hAnsi="Book Antiqua"/>
        </w:rPr>
        <w:t>Anceschi</w:t>
      </w:r>
      <w:proofErr w:type="spellEnd"/>
      <w:r>
        <w:rPr>
          <w:rFonts w:ascii="Book Antiqua" w:hAnsi="Book Antiqua"/>
        </w:rPr>
        <w:t xml:space="preserve"> M, </w:t>
      </w:r>
      <w:proofErr w:type="spellStart"/>
      <w:r>
        <w:rPr>
          <w:rFonts w:ascii="Book Antiqua" w:hAnsi="Book Antiqua"/>
        </w:rPr>
        <w:t>Brunelli</w:t>
      </w:r>
      <w:proofErr w:type="spellEnd"/>
      <w:r>
        <w:rPr>
          <w:rFonts w:ascii="Book Antiqua" w:hAnsi="Book Antiqua"/>
        </w:rPr>
        <w:t xml:space="preserve"> R, Alvaro D, Reid LM, </w:t>
      </w:r>
      <w:proofErr w:type="spellStart"/>
      <w:r>
        <w:rPr>
          <w:rFonts w:ascii="Book Antiqua" w:hAnsi="Book Antiqua"/>
        </w:rPr>
        <w:t>Gaudio</w:t>
      </w:r>
      <w:proofErr w:type="spellEnd"/>
      <w:r>
        <w:rPr>
          <w:rFonts w:ascii="Book Antiqua" w:hAnsi="Book Antiqua"/>
        </w:rPr>
        <w:t xml:space="preserve"> E. Biliary tree stem/progenitor cells in glands of extrahepatic and </w:t>
      </w:r>
      <w:proofErr w:type="spellStart"/>
      <w:r>
        <w:rPr>
          <w:rFonts w:ascii="Book Antiqua" w:hAnsi="Book Antiqua"/>
        </w:rPr>
        <w:t>intraheptic</w:t>
      </w:r>
      <w:proofErr w:type="spellEnd"/>
      <w:r>
        <w:rPr>
          <w:rFonts w:ascii="Book Antiqua" w:hAnsi="Book Antiqua"/>
        </w:rPr>
        <w:t xml:space="preserve"> bile ducts: an anatomical in situ study yielding evidence of maturational lineages.</w:t>
      </w:r>
      <w:r>
        <w:rPr>
          <w:rStyle w:val="apple-converted-space"/>
          <w:rFonts w:ascii="Book Antiqua" w:hAnsi="Book Antiqua"/>
        </w:rPr>
        <w:t xml:space="preserve"> </w:t>
      </w:r>
      <w:r>
        <w:rPr>
          <w:rFonts w:ascii="Book Antiqua" w:hAnsi="Book Antiqua"/>
          <w:i/>
          <w:iCs/>
        </w:rPr>
        <w:t xml:space="preserve">J </w:t>
      </w:r>
      <w:proofErr w:type="spellStart"/>
      <w:r>
        <w:rPr>
          <w:rFonts w:ascii="Book Antiqua" w:hAnsi="Book Antiqua"/>
          <w:i/>
          <w:iCs/>
        </w:rPr>
        <w:t>Anat</w:t>
      </w:r>
      <w:proofErr w:type="spellEnd"/>
      <w:r>
        <w:rPr>
          <w:rStyle w:val="apple-converted-space"/>
          <w:rFonts w:ascii="Book Antiqua" w:hAnsi="Book Antiqua"/>
        </w:rPr>
        <w:t xml:space="preserve"> </w:t>
      </w:r>
      <w:r>
        <w:rPr>
          <w:rFonts w:ascii="Book Antiqua" w:hAnsi="Book Antiqua"/>
        </w:rPr>
        <w:t>2012;</w:t>
      </w:r>
      <w:r>
        <w:rPr>
          <w:rStyle w:val="apple-converted-space"/>
          <w:rFonts w:ascii="Book Antiqua" w:hAnsi="Book Antiqua"/>
        </w:rPr>
        <w:t xml:space="preserve"> </w:t>
      </w:r>
      <w:r>
        <w:rPr>
          <w:rFonts w:ascii="Book Antiqua" w:hAnsi="Book Antiqua"/>
          <w:b/>
          <w:bCs/>
        </w:rPr>
        <w:t>220</w:t>
      </w:r>
      <w:r>
        <w:rPr>
          <w:rFonts w:ascii="Book Antiqua" w:hAnsi="Book Antiqua"/>
        </w:rPr>
        <w:t>: 186-199 [PMID: 22136171 DOI: 10.1111/j.1469-7580.</w:t>
      </w:r>
      <w:proofErr w:type="gramStart"/>
      <w:r>
        <w:rPr>
          <w:rFonts w:ascii="Book Antiqua" w:hAnsi="Book Antiqua"/>
        </w:rPr>
        <w:t>2011.01462.x</w:t>
      </w:r>
      <w:proofErr w:type="gramEnd"/>
      <w:r>
        <w:rPr>
          <w:rFonts w:ascii="Book Antiqua" w:hAnsi="Book Antiqua"/>
        </w:rPr>
        <w:t>]</w:t>
      </w:r>
    </w:p>
    <w:p w14:paraId="6876A571"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34</w:t>
      </w:r>
      <w:r>
        <w:rPr>
          <w:rStyle w:val="apple-converted-space"/>
          <w:rFonts w:ascii="Book Antiqua" w:hAnsi="Book Antiqua"/>
        </w:rPr>
        <w:t xml:space="preserve"> </w:t>
      </w:r>
      <w:proofErr w:type="spellStart"/>
      <w:r>
        <w:rPr>
          <w:rFonts w:ascii="Book Antiqua" w:hAnsi="Book Antiqua"/>
          <w:b/>
          <w:bCs/>
        </w:rPr>
        <w:t>Nakanuma</w:t>
      </w:r>
      <w:proofErr w:type="spellEnd"/>
      <w:r>
        <w:rPr>
          <w:rFonts w:ascii="Book Antiqua" w:hAnsi="Book Antiqua"/>
          <w:b/>
          <w:bCs/>
        </w:rPr>
        <w:t xml:space="preserve"> Y</w:t>
      </w:r>
      <w:r>
        <w:rPr>
          <w:rFonts w:ascii="Book Antiqua" w:hAnsi="Book Antiqua"/>
        </w:rPr>
        <w:t xml:space="preserve">, </w:t>
      </w:r>
      <w:proofErr w:type="spellStart"/>
      <w:r>
        <w:rPr>
          <w:rFonts w:ascii="Book Antiqua" w:hAnsi="Book Antiqua"/>
        </w:rPr>
        <w:t>Kurumaya</w:t>
      </w:r>
      <w:proofErr w:type="spellEnd"/>
      <w:r>
        <w:rPr>
          <w:rFonts w:ascii="Book Antiqua" w:hAnsi="Book Antiqua"/>
        </w:rPr>
        <w:t xml:space="preserve"> H, </w:t>
      </w:r>
      <w:proofErr w:type="spellStart"/>
      <w:r>
        <w:rPr>
          <w:rFonts w:ascii="Book Antiqua" w:hAnsi="Book Antiqua"/>
        </w:rPr>
        <w:t>Ohta</w:t>
      </w:r>
      <w:proofErr w:type="spellEnd"/>
      <w:r>
        <w:rPr>
          <w:rFonts w:ascii="Book Antiqua" w:hAnsi="Book Antiqua"/>
        </w:rPr>
        <w:t xml:space="preserve"> G. Multiple cysts in the hepatic hilum and their pathogenesis. A suggestion of periductal gland origin.</w:t>
      </w:r>
      <w:r>
        <w:rPr>
          <w:rStyle w:val="apple-converted-space"/>
          <w:rFonts w:ascii="Book Antiqua" w:hAnsi="Book Antiqua"/>
        </w:rPr>
        <w:t xml:space="preserve"> </w:t>
      </w:r>
      <w:proofErr w:type="spellStart"/>
      <w:r>
        <w:rPr>
          <w:rFonts w:ascii="Book Antiqua" w:hAnsi="Book Antiqua"/>
          <w:i/>
          <w:iCs/>
        </w:rPr>
        <w:t>Virchows</w:t>
      </w:r>
      <w:proofErr w:type="spellEnd"/>
      <w:r>
        <w:rPr>
          <w:rFonts w:ascii="Book Antiqua" w:hAnsi="Book Antiqua"/>
          <w:i/>
          <w:iCs/>
        </w:rPr>
        <w:t xml:space="preserve"> Arch </w:t>
      </w:r>
      <w:proofErr w:type="gramStart"/>
      <w:r>
        <w:rPr>
          <w:rFonts w:ascii="Book Antiqua" w:hAnsi="Book Antiqua"/>
          <w:i/>
          <w:iCs/>
        </w:rPr>
        <w:t>A</w:t>
      </w:r>
      <w:proofErr w:type="gramEnd"/>
      <w:r>
        <w:rPr>
          <w:rFonts w:ascii="Book Antiqua" w:hAnsi="Book Antiqua"/>
          <w:i/>
          <w:iCs/>
        </w:rPr>
        <w:t xml:space="preserve"> </w:t>
      </w:r>
      <w:proofErr w:type="spellStart"/>
      <w:r>
        <w:rPr>
          <w:rFonts w:ascii="Book Antiqua" w:hAnsi="Book Antiqua"/>
          <w:i/>
          <w:iCs/>
        </w:rPr>
        <w:t>Pathol</w:t>
      </w:r>
      <w:proofErr w:type="spellEnd"/>
      <w:r>
        <w:rPr>
          <w:rFonts w:ascii="Book Antiqua" w:hAnsi="Book Antiqua"/>
          <w:i/>
          <w:iCs/>
        </w:rPr>
        <w:t xml:space="preserve"> </w:t>
      </w:r>
      <w:proofErr w:type="spellStart"/>
      <w:r>
        <w:rPr>
          <w:rFonts w:ascii="Book Antiqua" w:hAnsi="Book Antiqua"/>
          <w:i/>
          <w:iCs/>
        </w:rPr>
        <w:t>Anat</w:t>
      </w:r>
      <w:proofErr w:type="spellEnd"/>
      <w:r>
        <w:rPr>
          <w:rFonts w:ascii="Book Antiqua" w:hAnsi="Book Antiqua"/>
          <w:i/>
          <w:iCs/>
        </w:rPr>
        <w:t xml:space="preserve"> </w:t>
      </w:r>
      <w:proofErr w:type="spellStart"/>
      <w:r>
        <w:rPr>
          <w:rFonts w:ascii="Book Antiqua" w:hAnsi="Book Antiqua"/>
          <w:i/>
          <w:iCs/>
        </w:rPr>
        <w:t>Histopathol</w:t>
      </w:r>
      <w:proofErr w:type="spellEnd"/>
      <w:r>
        <w:rPr>
          <w:rStyle w:val="apple-converted-space"/>
          <w:rFonts w:ascii="Book Antiqua" w:hAnsi="Book Antiqua"/>
        </w:rPr>
        <w:t xml:space="preserve"> </w:t>
      </w:r>
      <w:r>
        <w:rPr>
          <w:rFonts w:ascii="Book Antiqua" w:hAnsi="Book Antiqua"/>
        </w:rPr>
        <w:t>1984;</w:t>
      </w:r>
      <w:r>
        <w:rPr>
          <w:rStyle w:val="apple-converted-space"/>
          <w:rFonts w:ascii="Book Antiqua" w:hAnsi="Book Antiqua"/>
        </w:rPr>
        <w:t xml:space="preserve"> </w:t>
      </w:r>
      <w:r>
        <w:rPr>
          <w:rFonts w:ascii="Book Antiqua" w:hAnsi="Book Antiqua"/>
          <w:b/>
          <w:bCs/>
        </w:rPr>
        <w:t>404</w:t>
      </w:r>
      <w:r>
        <w:rPr>
          <w:rFonts w:ascii="Book Antiqua" w:hAnsi="Book Antiqua"/>
        </w:rPr>
        <w:t>: 341-350 [PMID: 6093347 DOI: 10.1007/BF00695218]</w:t>
      </w:r>
    </w:p>
    <w:p w14:paraId="2AB5CA13" w14:textId="77777777" w:rsidR="00BE1C78" w:rsidRDefault="004676B2">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35</w:t>
      </w:r>
      <w:r>
        <w:rPr>
          <w:rStyle w:val="apple-converted-space"/>
          <w:rFonts w:ascii="Book Antiqua" w:hAnsi="Book Antiqua"/>
        </w:rPr>
        <w:t xml:space="preserve"> </w:t>
      </w:r>
      <w:r>
        <w:rPr>
          <w:rFonts w:ascii="Book Antiqua" w:hAnsi="Book Antiqua"/>
          <w:b/>
          <w:bCs/>
        </w:rPr>
        <w:t>Turner R</w:t>
      </w:r>
      <w:r>
        <w:rPr>
          <w:rFonts w:ascii="Book Antiqua" w:hAnsi="Book Antiqua"/>
        </w:rPr>
        <w:t xml:space="preserve">, </w:t>
      </w:r>
      <w:proofErr w:type="spellStart"/>
      <w:r>
        <w:rPr>
          <w:rFonts w:ascii="Book Antiqua" w:hAnsi="Book Antiqua"/>
        </w:rPr>
        <w:t>Lozoya</w:t>
      </w:r>
      <w:proofErr w:type="spellEnd"/>
      <w:r>
        <w:rPr>
          <w:rFonts w:ascii="Book Antiqua" w:hAnsi="Book Antiqua"/>
        </w:rPr>
        <w:t xml:space="preserve"> O, Wang Y, Cardinale V, </w:t>
      </w:r>
      <w:proofErr w:type="spellStart"/>
      <w:r>
        <w:rPr>
          <w:rFonts w:ascii="Book Antiqua" w:hAnsi="Book Antiqua"/>
        </w:rPr>
        <w:t>Gaudio</w:t>
      </w:r>
      <w:proofErr w:type="spellEnd"/>
      <w:r>
        <w:rPr>
          <w:rFonts w:ascii="Book Antiqua" w:hAnsi="Book Antiqua"/>
        </w:rPr>
        <w:t xml:space="preserve"> E, </w:t>
      </w:r>
      <w:proofErr w:type="spellStart"/>
      <w:r>
        <w:rPr>
          <w:rFonts w:ascii="Book Antiqua" w:hAnsi="Book Antiqua"/>
        </w:rPr>
        <w:t>Alpini</w:t>
      </w:r>
      <w:proofErr w:type="spellEnd"/>
      <w:r>
        <w:rPr>
          <w:rFonts w:ascii="Book Antiqua" w:hAnsi="Book Antiqua"/>
        </w:rPr>
        <w:t xml:space="preserve"> G, Mendel G, </w:t>
      </w:r>
      <w:proofErr w:type="spellStart"/>
      <w:r>
        <w:rPr>
          <w:rFonts w:ascii="Book Antiqua" w:hAnsi="Book Antiqua"/>
        </w:rPr>
        <w:t>Wauthier</w:t>
      </w:r>
      <w:proofErr w:type="spellEnd"/>
      <w:r>
        <w:rPr>
          <w:rFonts w:ascii="Book Antiqua" w:hAnsi="Book Antiqua"/>
        </w:rPr>
        <w:t xml:space="preserve"> E, </w:t>
      </w:r>
      <w:proofErr w:type="spellStart"/>
      <w:r>
        <w:rPr>
          <w:rFonts w:ascii="Book Antiqua" w:hAnsi="Book Antiqua"/>
        </w:rPr>
        <w:t>Barbier</w:t>
      </w:r>
      <w:proofErr w:type="spellEnd"/>
      <w:r>
        <w:rPr>
          <w:rFonts w:ascii="Book Antiqua" w:hAnsi="Book Antiqua"/>
        </w:rPr>
        <w:t xml:space="preserve"> C, Alvaro D, Reid LM. Human hepatic stem cell and maturational liver lineage biology.</w:t>
      </w:r>
      <w:r>
        <w:rPr>
          <w:rStyle w:val="apple-converted-space"/>
          <w:rFonts w:ascii="Book Antiqua" w:hAnsi="Book Antiqua"/>
        </w:rPr>
        <w:t xml:space="preserve"> </w:t>
      </w:r>
      <w:r>
        <w:rPr>
          <w:rFonts w:ascii="Book Antiqua" w:hAnsi="Book Antiqua"/>
          <w:i/>
          <w:iCs/>
        </w:rPr>
        <w:t>Hepatology</w:t>
      </w:r>
      <w:r>
        <w:rPr>
          <w:rStyle w:val="apple-converted-space"/>
          <w:rFonts w:ascii="Book Antiqua" w:hAnsi="Book Antiqua"/>
        </w:rPr>
        <w:t xml:space="preserve"> </w:t>
      </w:r>
      <w:r>
        <w:rPr>
          <w:rFonts w:ascii="Book Antiqua" w:hAnsi="Book Antiqua"/>
        </w:rPr>
        <w:t>2011;</w:t>
      </w:r>
      <w:r>
        <w:rPr>
          <w:rStyle w:val="apple-converted-space"/>
          <w:rFonts w:ascii="Book Antiqua" w:hAnsi="Book Antiqua"/>
        </w:rPr>
        <w:t xml:space="preserve"> </w:t>
      </w:r>
      <w:r>
        <w:rPr>
          <w:rFonts w:ascii="Book Antiqua" w:hAnsi="Book Antiqua"/>
          <w:b/>
          <w:bCs/>
        </w:rPr>
        <w:t>53</w:t>
      </w:r>
      <w:r>
        <w:rPr>
          <w:rFonts w:ascii="Book Antiqua" w:hAnsi="Book Antiqua"/>
        </w:rPr>
        <w:t>: 1035-1045 [PMID: 21374667 DOI: 10.1002/hep.24157]</w:t>
      </w:r>
    </w:p>
    <w:p w14:paraId="1B161591" w14:textId="77777777" w:rsidR="00BE1C78" w:rsidRDefault="00BE1C78">
      <w:pPr>
        <w:spacing w:line="360" w:lineRule="auto"/>
        <w:jc w:val="both"/>
        <w:sectPr w:rsidR="00BE1C78">
          <w:pgSz w:w="12240" w:h="15840"/>
          <w:pgMar w:top="1440" w:right="1440" w:bottom="1440" w:left="1440" w:header="720" w:footer="720" w:gutter="0"/>
          <w:cols w:space="720"/>
          <w:docGrid w:linePitch="360"/>
        </w:sectPr>
      </w:pPr>
    </w:p>
    <w:p w14:paraId="39462D46" w14:textId="77777777" w:rsidR="00BE1C78" w:rsidRDefault="004676B2">
      <w:pPr>
        <w:spacing w:line="360" w:lineRule="auto"/>
        <w:jc w:val="both"/>
      </w:pPr>
      <w:r>
        <w:rPr>
          <w:rFonts w:ascii="Book Antiqua" w:eastAsia="Book Antiqua" w:hAnsi="Book Antiqua" w:cs="Book Antiqua"/>
          <w:b/>
          <w:color w:val="000000"/>
        </w:rPr>
        <w:lastRenderedPageBreak/>
        <w:t>Footnotes</w:t>
      </w:r>
    </w:p>
    <w:p w14:paraId="5443A8DA" w14:textId="77777777" w:rsidR="00BE1C78" w:rsidRDefault="004676B2">
      <w:pPr>
        <w:spacing w:line="360" w:lineRule="auto"/>
        <w:jc w:val="both"/>
      </w:pPr>
      <w:r>
        <w:rPr>
          <w:rFonts w:ascii="Book Antiqua" w:eastAsia="Book Antiqua" w:hAnsi="Book Antiqua" w:cs="Book Antiqua"/>
          <w:b/>
          <w:bCs/>
        </w:rPr>
        <w:t xml:space="preserve">Institutional review board statement: </w:t>
      </w:r>
      <w:r>
        <w:rPr>
          <w:rFonts w:ascii="Book Antiqua" w:eastAsia="Book Antiqua" w:hAnsi="Book Antiqua" w:cs="Book Antiqua"/>
          <w:color w:val="000000"/>
          <w:shd w:val="clear" w:color="auto" w:fill="FFFFFF"/>
        </w:rPr>
        <w:t>The Surveillance, Epidemiology, and End Results Program of the National Cancer Institute belong to public databases. The patients involved in the database have obtained ethical approval</w:t>
      </w:r>
      <w:r>
        <w:rPr>
          <w:rFonts w:ascii="Book Antiqua" w:eastAsia="Book Antiqua" w:hAnsi="Book Antiqua" w:cs="Book Antiqua"/>
        </w:rPr>
        <w:t>.</w:t>
      </w:r>
    </w:p>
    <w:p w14:paraId="42B1858B" w14:textId="77777777" w:rsidR="00BE1C78" w:rsidRDefault="00BE1C78">
      <w:pPr>
        <w:spacing w:line="360" w:lineRule="auto"/>
        <w:jc w:val="both"/>
      </w:pPr>
    </w:p>
    <w:p w14:paraId="2F5CF0E0" w14:textId="77777777" w:rsidR="00BE1C78" w:rsidRDefault="004676B2">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szCs w:val="22"/>
        </w:rPr>
        <w:t xml:space="preserve">The authors declare no conflict of interests. </w:t>
      </w:r>
    </w:p>
    <w:p w14:paraId="1B9190E0" w14:textId="77777777" w:rsidR="00BE1C78" w:rsidRDefault="00BE1C78">
      <w:pPr>
        <w:spacing w:line="360" w:lineRule="auto"/>
        <w:jc w:val="both"/>
      </w:pPr>
    </w:p>
    <w:p w14:paraId="3A6FB080" w14:textId="77777777" w:rsidR="00BE1C78" w:rsidRDefault="004676B2">
      <w:pPr>
        <w:spacing w:line="360" w:lineRule="auto"/>
        <w:jc w:val="both"/>
      </w:pPr>
      <w:r>
        <w:rPr>
          <w:rFonts w:ascii="Book Antiqua" w:eastAsia="Book Antiqua" w:hAnsi="Book Antiqua" w:cs="Book Antiqua"/>
          <w:b/>
          <w:bCs/>
        </w:rPr>
        <w:t xml:space="preserve">Data sharing statement: </w:t>
      </w:r>
      <w:r>
        <w:rPr>
          <w:rFonts w:ascii="Book Antiqua" w:eastAsia="Book Antiqua" w:hAnsi="Book Antiqua" w:cs="Book Antiqua"/>
          <w:color w:val="000000"/>
          <w:shd w:val="clear" w:color="auto" w:fill="FFFFFF"/>
        </w:rPr>
        <w:t>Technical appendix, statistical code, and dataset available from the corresponding author at houping1986@16.com.</w:t>
      </w:r>
    </w:p>
    <w:p w14:paraId="69D2F125" w14:textId="77777777" w:rsidR="00BE1C78" w:rsidRDefault="00BE1C78">
      <w:pPr>
        <w:spacing w:line="360" w:lineRule="auto"/>
        <w:jc w:val="both"/>
      </w:pPr>
    </w:p>
    <w:p w14:paraId="5C79FFB1" w14:textId="77777777" w:rsidR="00BE1C78" w:rsidRDefault="004676B2">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F530EAE" w14:textId="77777777" w:rsidR="00BE1C78" w:rsidRDefault="00BE1C78">
      <w:pPr>
        <w:spacing w:line="360" w:lineRule="auto"/>
        <w:jc w:val="both"/>
      </w:pPr>
    </w:p>
    <w:p w14:paraId="4066F9D6" w14:textId="77777777" w:rsidR="00BE1C78" w:rsidRDefault="004676B2">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498B4B4D" w14:textId="77777777" w:rsidR="00BE1C78" w:rsidRDefault="004676B2">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FD4AA87" w14:textId="77777777" w:rsidR="00BE1C78" w:rsidRDefault="00BE1C78">
      <w:pPr>
        <w:spacing w:line="360" w:lineRule="auto"/>
        <w:jc w:val="both"/>
      </w:pPr>
    </w:p>
    <w:p w14:paraId="1C9EE9EB" w14:textId="77777777" w:rsidR="00BE1C78" w:rsidRDefault="004676B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November 5, 2022</w:t>
      </w:r>
    </w:p>
    <w:p w14:paraId="17808D01" w14:textId="77777777" w:rsidR="00BE1C78" w:rsidRDefault="004676B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February 2, 2023</w:t>
      </w:r>
    </w:p>
    <w:p w14:paraId="39AE0E6B" w14:textId="77777777" w:rsidR="00BE1C78" w:rsidRDefault="004676B2">
      <w:pPr>
        <w:spacing w:line="360" w:lineRule="auto"/>
        <w:jc w:val="both"/>
      </w:pPr>
      <w:r>
        <w:rPr>
          <w:rFonts w:ascii="Book Antiqua" w:eastAsia="Book Antiqua" w:hAnsi="Book Antiqua" w:cs="Book Antiqua"/>
          <w:b/>
          <w:color w:val="000000"/>
        </w:rPr>
        <w:t xml:space="preserve">Article in press: </w:t>
      </w:r>
    </w:p>
    <w:p w14:paraId="656BFB68" w14:textId="77777777" w:rsidR="00BE1C78" w:rsidRDefault="00BE1C78">
      <w:pPr>
        <w:spacing w:line="360" w:lineRule="auto"/>
        <w:jc w:val="both"/>
      </w:pPr>
    </w:p>
    <w:p w14:paraId="7A98AB21" w14:textId="77777777" w:rsidR="00BE1C78" w:rsidRDefault="004676B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14:paraId="4DEA15D6" w14:textId="77777777" w:rsidR="00BE1C78" w:rsidRDefault="004676B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28548E88" w14:textId="77777777" w:rsidR="00BE1C78" w:rsidRDefault="004676B2">
      <w:pPr>
        <w:spacing w:line="360" w:lineRule="auto"/>
        <w:jc w:val="both"/>
      </w:pPr>
      <w:r>
        <w:rPr>
          <w:rFonts w:ascii="Book Antiqua" w:eastAsia="Book Antiqua" w:hAnsi="Book Antiqua" w:cs="Book Antiqua"/>
          <w:b/>
          <w:color w:val="000000"/>
        </w:rPr>
        <w:t>Peer-review report’s scientific quality classification</w:t>
      </w:r>
    </w:p>
    <w:p w14:paraId="4EECBE70" w14:textId="77777777" w:rsidR="00BE1C78" w:rsidRDefault="004676B2">
      <w:pPr>
        <w:spacing w:line="360" w:lineRule="auto"/>
        <w:jc w:val="both"/>
      </w:pPr>
      <w:r>
        <w:rPr>
          <w:rFonts w:ascii="Book Antiqua" w:eastAsia="Book Antiqua" w:hAnsi="Book Antiqua" w:cs="Book Antiqua"/>
        </w:rPr>
        <w:t>Grade A (Excellent): A, A</w:t>
      </w:r>
    </w:p>
    <w:p w14:paraId="6B52B004" w14:textId="77777777" w:rsidR="00BE1C78" w:rsidRDefault="004676B2">
      <w:pPr>
        <w:spacing w:line="360" w:lineRule="auto"/>
        <w:jc w:val="both"/>
      </w:pPr>
      <w:r>
        <w:rPr>
          <w:rFonts w:ascii="Book Antiqua" w:eastAsia="Book Antiqua" w:hAnsi="Book Antiqua" w:cs="Book Antiqua"/>
        </w:rPr>
        <w:t>Grade B (Very good): 0</w:t>
      </w:r>
    </w:p>
    <w:p w14:paraId="5E3787C8" w14:textId="77777777" w:rsidR="00BE1C78" w:rsidRDefault="004676B2">
      <w:pPr>
        <w:spacing w:line="360" w:lineRule="auto"/>
        <w:jc w:val="both"/>
      </w:pPr>
      <w:r>
        <w:rPr>
          <w:rFonts w:ascii="Book Antiqua" w:eastAsia="Book Antiqua" w:hAnsi="Book Antiqua" w:cs="Book Antiqua"/>
        </w:rPr>
        <w:t>Grade C (Good): C</w:t>
      </w:r>
    </w:p>
    <w:p w14:paraId="1360E6F0" w14:textId="77777777" w:rsidR="00BE1C78" w:rsidRDefault="004676B2">
      <w:pPr>
        <w:spacing w:line="360" w:lineRule="auto"/>
        <w:jc w:val="both"/>
      </w:pPr>
      <w:r>
        <w:rPr>
          <w:rFonts w:ascii="Book Antiqua" w:eastAsia="Book Antiqua" w:hAnsi="Book Antiqua" w:cs="Book Antiqua"/>
        </w:rPr>
        <w:lastRenderedPageBreak/>
        <w:t>Grade D (Fair): D</w:t>
      </w:r>
    </w:p>
    <w:p w14:paraId="07885284" w14:textId="77777777" w:rsidR="00BE1C78" w:rsidRDefault="004676B2">
      <w:pPr>
        <w:spacing w:line="360" w:lineRule="auto"/>
        <w:jc w:val="both"/>
      </w:pPr>
      <w:r>
        <w:rPr>
          <w:rFonts w:ascii="Book Antiqua" w:eastAsia="Book Antiqua" w:hAnsi="Book Antiqua" w:cs="Book Antiqua"/>
        </w:rPr>
        <w:t>Grade E (Poor): 0</w:t>
      </w:r>
    </w:p>
    <w:p w14:paraId="13D256D1" w14:textId="77777777" w:rsidR="00BE1C78" w:rsidRDefault="00BE1C78">
      <w:pPr>
        <w:spacing w:line="360" w:lineRule="auto"/>
        <w:jc w:val="both"/>
      </w:pPr>
    </w:p>
    <w:p w14:paraId="075940A2" w14:textId="77777777" w:rsidR="00BE1C78" w:rsidRDefault="004676B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 xml:space="preserve">Kitamura K, Japan; </w:t>
      </w:r>
      <w:proofErr w:type="spellStart"/>
      <w:r>
        <w:rPr>
          <w:rFonts w:ascii="Book Antiqua" w:eastAsia="Book Antiqua" w:hAnsi="Book Antiqua" w:cs="Book Antiqua"/>
        </w:rPr>
        <w:t>Šarenac</w:t>
      </w:r>
      <w:proofErr w:type="spellEnd"/>
      <w:r>
        <w:rPr>
          <w:rFonts w:ascii="Book Antiqua" w:eastAsia="Book Antiqua" w:hAnsi="Book Antiqua" w:cs="Book Antiqua"/>
        </w:rPr>
        <w:t xml:space="preserve"> TM, Serbia; </w:t>
      </w:r>
      <w:proofErr w:type="spellStart"/>
      <w:r>
        <w:rPr>
          <w:rFonts w:ascii="Book Antiqua" w:eastAsia="Book Antiqua" w:hAnsi="Book Antiqua" w:cs="Book Antiqua"/>
        </w:rPr>
        <w:t>Tuysuz</w:t>
      </w:r>
      <w:proofErr w:type="spellEnd"/>
      <w:r>
        <w:rPr>
          <w:rFonts w:ascii="Book Antiqua" w:eastAsia="Book Antiqua" w:hAnsi="Book Antiqua" w:cs="Book Antiqua"/>
        </w:rPr>
        <w:t xml:space="preserve"> U, Turkey; Zamani M, Iran</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Zhang H</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Pr>
          <w:rFonts w:ascii="Book Antiqua" w:eastAsia="Book Antiqua" w:hAnsi="Book Antiqua" w:cs="Book Antiqua"/>
          <w:bCs/>
          <w:color w:val="000000"/>
        </w:rPr>
        <w:t>Zhang H</w:t>
      </w:r>
    </w:p>
    <w:p w14:paraId="06113CE1" w14:textId="77777777" w:rsidR="00BE1C78" w:rsidRDefault="004676B2">
      <w:pPr>
        <w:spacing w:line="360" w:lineRule="auto"/>
        <w:jc w:val="both"/>
        <w:sectPr w:rsidR="00BE1C78">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5E5935CA" w14:textId="77777777" w:rsidR="00BE1C78" w:rsidRDefault="004676B2">
      <w:pPr>
        <w:spacing w:line="360" w:lineRule="auto"/>
        <w:jc w:val="both"/>
      </w:pPr>
      <w:r>
        <w:rPr>
          <w:rFonts w:ascii="Book Antiqua" w:eastAsia="Book Antiqua" w:hAnsi="Book Antiqua" w:cs="Book Antiqua"/>
          <w:b/>
          <w:color w:val="000000"/>
        </w:rPr>
        <w:lastRenderedPageBreak/>
        <w:t>Figure Legends</w:t>
      </w:r>
    </w:p>
    <w:p w14:paraId="1F716D1D" w14:textId="77777777" w:rsidR="00BE1C78" w:rsidRDefault="004676B2">
      <w:pPr>
        <w:spacing w:line="360" w:lineRule="auto"/>
        <w:jc w:val="both"/>
      </w:pPr>
      <w:r>
        <w:rPr>
          <w:noProof/>
        </w:rPr>
        <w:drawing>
          <wp:inline distT="0" distB="0" distL="0" distR="0" wp14:anchorId="0BCACC3D" wp14:editId="7E09F20F">
            <wp:extent cx="2858770" cy="26879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9030" cy="2688341"/>
                    </a:xfrm>
                    <a:prstGeom prst="rect">
                      <a:avLst/>
                    </a:prstGeom>
                  </pic:spPr>
                </pic:pic>
              </a:graphicData>
            </a:graphic>
          </wp:inline>
        </w:drawing>
      </w:r>
    </w:p>
    <w:p w14:paraId="5D73A622" w14:textId="77777777" w:rsidR="00BE1C78" w:rsidRDefault="004676B2">
      <w:pPr>
        <w:spacing w:line="360" w:lineRule="auto"/>
        <w:jc w:val="both"/>
      </w:pPr>
      <w:r>
        <w:rPr>
          <w:rFonts w:ascii="Book Antiqua" w:eastAsia="Book Antiqua" w:hAnsi="Book Antiqua" w:cs="Book Antiqua"/>
          <w:b/>
          <w:bCs/>
          <w:szCs w:val="22"/>
        </w:rPr>
        <w:t>Figure 1 Flow diagram of individual selection from the 11678 individuals identified to have invasive intraductal papillary neoplasm of the bile duct within the Surveillance, Epidemiology, and End Results database from 1975-2016 to identify those who were included in our descriptive (excluding incidence trends) and survival analyses.</w:t>
      </w:r>
    </w:p>
    <w:p w14:paraId="38B953D3" w14:textId="77777777" w:rsidR="00BE1C78" w:rsidRDefault="004676B2">
      <w:pPr>
        <w:spacing w:line="360" w:lineRule="auto"/>
        <w:jc w:val="both"/>
        <w:rPr>
          <w:rFonts w:ascii="Book Antiqua" w:eastAsia="Book Antiqua" w:hAnsi="Book Antiqua" w:cs="Book Antiqua"/>
          <w:b/>
          <w:bCs/>
          <w:szCs w:val="22"/>
        </w:rPr>
      </w:pPr>
      <w:r>
        <w:rPr>
          <w:rFonts w:ascii="Book Antiqua" w:eastAsia="Book Antiqua" w:hAnsi="Book Antiqua" w:cs="Book Antiqua"/>
          <w:b/>
          <w:bCs/>
          <w:szCs w:val="22"/>
        </w:rPr>
        <w:br w:type="page"/>
      </w:r>
      <w:r>
        <w:rPr>
          <w:rFonts w:ascii="Book Antiqua" w:eastAsia="Book Antiqua" w:hAnsi="Book Antiqua" w:cs="Book Antiqua"/>
          <w:b/>
          <w:bCs/>
          <w:noProof/>
          <w:szCs w:val="22"/>
        </w:rPr>
        <w:lastRenderedPageBreak/>
        <w:drawing>
          <wp:inline distT="0" distB="0" distL="0" distR="0" wp14:anchorId="5E98289A" wp14:editId="0E5A7F3B">
            <wp:extent cx="4270375" cy="66014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74312" cy="6607281"/>
                    </a:xfrm>
                    <a:prstGeom prst="rect">
                      <a:avLst/>
                    </a:prstGeom>
                  </pic:spPr>
                </pic:pic>
              </a:graphicData>
            </a:graphic>
          </wp:inline>
        </w:drawing>
      </w:r>
    </w:p>
    <w:p w14:paraId="38D18797" w14:textId="77777777" w:rsidR="00BE1C78" w:rsidRDefault="004676B2">
      <w:pPr>
        <w:spacing w:line="360" w:lineRule="auto"/>
        <w:jc w:val="both"/>
        <w:rPr>
          <w:rFonts w:ascii="Book Antiqua" w:hAnsi="Book Antiqua"/>
        </w:rPr>
      </w:pPr>
      <w:r>
        <w:rPr>
          <w:rFonts w:ascii="Book Antiqua" w:eastAsia="Book Antiqua" w:hAnsi="Book Antiqua" w:cs="Book Antiqua"/>
          <w:b/>
          <w:bCs/>
          <w:szCs w:val="22"/>
        </w:rPr>
        <w:t xml:space="preserve">Figure 2 Incidence and incidence-based mortality trends for invasive </w:t>
      </w:r>
      <w:bookmarkStart w:id="3" w:name="_Hlk128669028"/>
      <w:r>
        <w:rPr>
          <w:rFonts w:ascii="Book Antiqua" w:eastAsia="Book Antiqua" w:hAnsi="Book Antiqua" w:cs="Book Antiqua"/>
          <w:b/>
          <w:bCs/>
          <w:szCs w:val="22"/>
        </w:rPr>
        <w:t>intraductal papillary neoplasm of the bile duct</w:t>
      </w:r>
      <w:bookmarkEnd w:id="3"/>
      <w:r>
        <w:rPr>
          <w:rFonts w:ascii="Book Antiqua" w:eastAsia="Book Antiqua" w:hAnsi="Book Antiqua" w:cs="Book Antiqua"/>
          <w:b/>
          <w:bCs/>
          <w:szCs w:val="22"/>
        </w:rPr>
        <w:t xml:space="preserve">, invasive </w:t>
      </w:r>
      <w:bookmarkStart w:id="4" w:name="_Hlk128669072"/>
      <w:r>
        <w:rPr>
          <w:rFonts w:ascii="Book Antiqua" w:eastAsia="Book Antiqua" w:hAnsi="Book Antiqua" w:cs="Book Antiqua"/>
          <w:b/>
          <w:bCs/>
          <w:szCs w:val="22"/>
        </w:rPr>
        <w:t>intraductal papillary mucinous neoplasm</w:t>
      </w:r>
      <w:bookmarkEnd w:id="4"/>
      <w:r>
        <w:rPr>
          <w:rFonts w:ascii="Book Antiqua" w:eastAsia="Book Antiqua" w:hAnsi="Book Antiqua" w:cs="Book Antiqua"/>
          <w:b/>
          <w:bCs/>
          <w:szCs w:val="22"/>
        </w:rPr>
        <w:t xml:space="preserve"> of the pancreas, and traditional cholangiocarcinoma in Surveillance, Epidemiology, and End Results 9 regs research data, Nov 2018 Sub (1975-2016). </w:t>
      </w:r>
      <w:proofErr w:type="spellStart"/>
      <w:r>
        <w:rPr>
          <w:rFonts w:ascii="Book Antiqua" w:eastAsia="Book Antiqua" w:hAnsi="Book Antiqua" w:cs="Book Antiqua"/>
          <w:szCs w:val="22"/>
          <w:vertAlign w:val="superscript"/>
        </w:rPr>
        <w:t>a</w:t>
      </w:r>
      <w:r>
        <w:rPr>
          <w:rFonts w:ascii="Book Antiqua" w:eastAsia="Book Antiqua" w:hAnsi="Book Antiqua" w:cs="Book Antiqua"/>
          <w:i/>
          <w:iCs/>
          <w:szCs w:val="22"/>
        </w:rPr>
        <w:t>P</w:t>
      </w:r>
      <w:proofErr w:type="spellEnd"/>
      <w:r>
        <w:rPr>
          <w:rFonts w:ascii="Book Antiqua" w:eastAsia="Book Antiqua" w:hAnsi="Book Antiqua" w:cs="Book Antiqua"/>
          <w:szCs w:val="22"/>
        </w:rPr>
        <w:t xml:space="preserve"> &lt; 0.05.</w:t>
      </w:r>
      <w:r>
        <w:rPr>
          <w:rFonts w:ascii="Book Antiqua" w:hAnsi="Book Antiqua"/>
          <w:lang w:eastAsia="zh-CN"/>
        </w:rPr>
        <w:t xml:space="preserve"> A: </w:t>
      </w:r>
      <w:r>
        <w:rPr>
          <w:rFonts w:ascii="Book Antiqua" w:eastAsia="Book Antiqua" w:hAnsi="Book Antiqua" w:cs="Book Antiqua"/>
        </w:rPr>
        <w:t xml:space="preserve">Incidence trends in invasive </w:t>
      </w:r>
      <w:r>
        <w:rPr>
          <w:rFonts w:ascii="Book Antiqua" w:eastAsia="Book Antiqua" w:hAnsi="Book Antiqua" w:cs="Book Antiqua"/>
          <w:szCs w:val="22"/>
        </w:rPr>
        <w:t>intraductal papillary neoplasm of the bile duct (IPNB)</w:t>
      </w:r>
      <w:r>
        <w:rPr>
          <w:rFonts w:ascii="Book Antiqua" w:eastAsia="Book Antiqua" w:hAnsi="Book Antiqua" w:cs="Book Antiqua"/>
        </w:rPr>
        <w:t xml:space="preserve">; </w:t>
      </w:r>
      <w:r>
        <w:rPr>
          <w:rFonts w:ascii="Book Antiqua" w:hAnsi="Book Antiqua"/>
          <w:lang w:eastAsia="zh-CN"/>
        </w:rPr>
        <w:t xml:space="preserve">B: </w:t>
      </w:r>
      <w:r>
        <w:rPr>
          <w:rFonts w:ascii="Book Antiqua" w:eastAsia="Book Antiqua" w:hAnsi="Book Antiqua" w:cs="Book Antiqua"/>
          <w:szCs w:val="22"/>
        </w:rPr>
        <w:t xml:space="preserve">Incidence </w:t>
      </w:r>
      <w:r>
        <w:rPr>
          <w:rFonts w:ascii="Book Antiqua" w:eastAsia="Book Antiqua" w:hAnsi="Book Antiqua" w:cs="Book Antiqua"/>
          <w:szCs w:val="22"/>
        </w:rPr>
        <w:lastRenderedPageBreak/>
        <w:t xml:space="preserve">trends in invasive intraductal papillary mucinous neoplasm of the pancreas (IPMN); </w:t>
      </w:r>
      <w:r>
        <w:rPr>
          <w:rFonts w:ascii="Book Antiqua" w:hAnsi="Book Antiqua"/>
          <w:lang w:eastAsia="zh-CN"/>
        </w:rPr>
        <w:t xml:space="preserve">C: </w:t>
      </w:r>
      <w:r>
        <w:rPr>
          <w:rFonts w:ascii="Book Antiqua" w:eastAsia="Book Antiqua" w:hAnsi="Book Antiqua" w:cs="Book Antiqua"/>
          <w:szCs w:val="22"/>
        </w:rPr>
        <w:t xml:space="preserve">Incidence trends in traditional cholangiocarcinoma; </w:t>
      </w:r>
      <w:r>
        <w:rPr>
          <w:rFonts w:ascii="Book Antiqua" w:hAnsi="Book Antiqua"/>
          <w:lang w:eastAsia="zh-CN"/>
        </w:rPr>
        <w:t>D: Incidence-based (</w:t>
      </w:r>
      <w:r>
        <w:rPr>
          <w:rFonts w:ascii="Book Antiqua" w:eastAsia="Book Antiqua" w:hAnsi="Book Antiqua" w:cs="Book Antiqua"/>
          <w:szCs w:val="22"/>
        </w:rPr>
        <w:t xml:space="preserve">IB) mortality trends in invasive IPNB; </w:t>
      </w:r>
      <w:r>
        <w:rPr>
          <w:rFonts w:ascii="Book Antiqua" w:hAnsi="Book Antiqua"/>
          <w:lang w:eastAsia="zh-CN"/>
        </w:rPr>
        <w:t xml:space="preserve">E: </w:t>
      </w:r>
      <w:r>
        <w:rPr>
          <w:rFonts w:ascii="Book Antiqua" w:eastAsia="Book Antiqua" w:hAnsi="Book Antiqua" w:cs="Book Antiqua"/>
          <w:szCs w:val="22"/>
        </w:rPr>
        <w:t>IB mortality trends in invasive IPMN;</w:t>
      </w:r>
      <w:r>
        <w:rPr>
          <w:rFonts w:ascii="Book Antiqua" w:hAnsi="Book Antiqua"/>
          <w:lang w:eastAsia="zh-CN"/>
        </w:rPr>
        <w:t xml:space="preserve"> F: </w:t>
      </w:r>
      <w:r>
        <w:rPr>
          <w:rFonts w:ascii="Book Antiqua" w:eastAsia="Book Antiqua" w:hAnsi="Book Antiqua" w:cs="Book Antiqua"/>
          <w:szCs w:val="22"/>
        </w:rPr>
        <w:t>IB mortality trends in traditional cholangiocarcinoma.</w:t>
      </w:r>
    </w:p>
    <w:p w14:paraId="594B7FB3" w14:textId="77777777" w:rsidR="00BE1C78" w:rsidRDefault="004676B2">
      <w:pPr>
        <w:spacing w:line="360" w:lineRule="auto"/>
        <w:jc w:val="both"/>
        <w:rPr>
          <w:rFonts w:ascii="Book Antiqua" w:eastAsia="Book Antiqua" w:hAnsi="Book Antiqua" w:cs="Book Antiqua"/>
        </w:rPr>
      </w:pPr>
      <w:r>
        <w:rPr>
          <w:rFonts w:ascii="Book Antiqua" w:eastAsia="Book Antiqua" w:hAnsi="Book Antiqua" w:cs="Book Antiqua"/>
        </w:rPr>
        <w:br w:type="page"/>
      </w:r>
      <w:r>
        <w:rPr>
          <w:rFonts w:ascii="Book Antiqua" w:eastAsia="Book Antiqua" w:hAnsi="Book Antiqua" w:cs="Book Antiqua"/>
          <w:noProof/>
        </w:rPr>
        <w:lastRenderedPageBreak/>
        <w:drawing>
          <wp:inline distT="0" distB="0" distL="0" distR="0" wp14:anchorId="40CFA166" wp14:editId="786F8AE9">
            <wp:extent cx="4249420" cy="65900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54447" cy="6598166"/>
                    </a:xfrm>
                    <a:prstGeom prst="rect">
                      <a:avLst/>
                    </a:prstGeom>
                  </pic:spPr>
                </pic:pic>
              </a:graphicData>
            </a:graphic>
          </wp:inline>
        </w:drawing>
      </w:r>
    </w:p>
    <w:p w14:paraId="406ED9AF" w14:textId="77777777" w:rsidR="00BE1C78" w:rsidRDefault="004676B2">
      <w:pPr>
        <w:spacing w:line="360" w:lineRule="auto"/>
        <w:jc w:val="both"/>
        <w:rPr>
          <w:rFonts w:ascii="Book Antiqua" w:hAnsi="Book Antiqua"/>
        </w:rPr>
      </w:pPr>
      <w:r>
        <w:rPr>
          <w:rFonts w:ascii="Book Antiqua" w:eastAsia="Book Antiqua" w:hAnsi="Book Antiqua" w:cs="Book Antiqua"/>
          <w:b/>
          <w:bCs/>
          <w:szCs w:val="22"/>
        </w:rPr>
        <w:t>Figure 3 Long-term overall survival and cancer-specific survival outcomes using Kaplan-Meier analysis.</w:t>
      </w:r>
      <w:r>
        <w:rPr>
          <w:rFonts w:ascii="Book Antiqua" w:hAnsi="Book Antiqua"/>
          <w:lang w:eastAsia="zh-CN"/>
        </w:rPr>
        <w:t xml:space="preserve"> </w:t>
      </w:r>
      <w:r>
        <w:rPr>
          <w:rFonts w:ascii="Book Antiqua" w:eastAsia="Book Antiqua" w:hAnsi="Book Antiqua" w:cs="Book Antiqua"/>
          <w:szCs w:val="22"/>
        </w:rPr>
        <w:t>A and B: Overall survival (OS) and cancer-specific survival (CSS) were better for invasive intraductal papillary neoplasm of the bile duct (IPNB) and worse for invasive intraductal papillary mucinous neoplasm of the pancreas (IPMN) compared with traditional cholangiocarcinoma (</w:t>
      </w:r>
      <w:r>
        <w:rPr>
          <w:rFonts w:ascii="Book Antiqua" w:eastAsia="Book Antiqua" w:hAnsi="Book Antiqua" w:cs="Book Antiqua"/>
          <w:i/>
          <w:iCs/>
          <w:szCs w:val="22"/>
        </w:rPr>
        <w:t>P</w:t>
      </w:r>
      <w:r>
        <w:rPr>
          <w:rFonts w:ascii="Book Antiqua" w:eastAsia="Book Antiqua" w:hAnsi="Book Antiqua" w:cs="Book Antiqua"/>
          <w:szCs w:val="22"/>
        </w:rPr>
        <w:t xml:space="preserve"> &lt; 0.001);</w:t>
      </w:r>
      <w:r>
        <w:rPr>
          <w:rFonts w:ascii="Book Antiqua" w:hAnsi="Book Antiqua"/>
          <w:lang w:eastAsia="zh-CN"/>
        </w:rPr>
        <w:t xml:space="preserve"> </w:t>
      </w:r>
      <w:r>
        <w:rPr>
          <w:rFonts w:ascii="Book Antiqua" w:eastAsia="Book Antiqua" w:hAnsi="Book Antiqua" w:cs="Book Antiqua"/>
          <w:szCs w:val="22"/>
        </w:rPr>
        <w:t xml:space="preserve">C and D: OS and CSS in individuals with </w:t>
      </w:r>
      <w:r>
        <w:rPr>
          <w:rFonts w:ascii="Book Antiqua" w:eastAsia="Book Antiqua" w:hAnsi="Book Antiqua" w:cs="Book Antiqua"/>
          <w:szCs w:val="22"/>
        </w:rPr>
        <w:lastRenderedPageBreak/>
        <w:t>the non-mucin subtype of invasive IPNB was better than for the mucin subtype (</w:t>
      </w:r>
      <w:r>
        <w:rPr>
          <w:rFonts w:ascii="Book Antiqua" w:eastAsia="Book Antiqua" w:hAnsi="Book Antiqua" w:cs="Book Antiqua"/>
          <w:i/>
          <w:iCs/>
          <w:szCs w:val="22"/>
        </w:rPr>
        <w:t>P</w:t>
      </w:r>
      <w:r>
        <w:rPr>
          <w:rFonts w:ascii="Book Antiqua" w:eastAsia="Book Antiqua" w:hAnsi="Book Antiqua" w:cs="Book Antiqua"/>
          <w:szCs w:val="22"/>
        </w:rPr>
        <w:t xml:space="preserve"> &lt; 0.05); E and F: OS and CSS in individuals with invasive IPNB at distal sites and at the pancreaticobiliary ampulla was better than at other sites (</w:t>
      </w:r>
      <w:r>
        <w:rPr>
          <w:rFonts w:ascii="Book Antiqua" w:eastAsia="Book Antiqua" w:hAnsi="Book Antiqua" w:cs="Book Antiqua"/>
          <w:i/>
          <w:iCs/>
          <w:szCs w:val="22"/>
        </w:rPr>
        <w:t>P</w:t>
      </w:r>
      <w:r>
        <w:rPr>
          <w:rFonts w:ascii="Book Antiqua" w:eastAsia="Book Antiqua" w:hAnsi="Book Antiqua" w:cs="Book Antiqua"/>
          <w:szCs w:val="22"/>
        </w:rPr>
        <w:t xml:space="preserve"> &lt; 0.001)</w:t>
      </w:r>
      <w:r>
        <w:rPr>
          <w:rFonts w:ascii="Book Antiqua" w:hAnsi="Book Antiqua"/>
          <w:lang w:eastAsia="zh-CN"/>
        </w:rPr>
        <w:t xml:space="preserve">; </w:t>
      </w:r>
      <w:r>
        <w:rPr>
          <w:rFonts w:ascii="Book Antiqua" w:eastAsia="Book Antiqua" w:hAnsi="Book Antiqua" w:cs="Book Antiqua"/>
          <w:szCs w:val="22"/>
        </w:rPr>
        <w:t>G and H: OS and CSS in individuals with invasive IPNB with defined radical surgery was better than other type of surgical treatment(</w:t>
      </w:r>
      <w:r>
        <w:rPr>
          <w:rFonts w:ascii="Book Antiqua" w:eastAsia="Book Antiqua" w:hAnsi="Book Antiqua" w:cs="Book Antiqua"/>
          <w:i/>
          <w:iCs/>
          <w:szCs w:val="22"/>
        </w:rPr>
        <w:t>P</w:t>
      </w:r>
      <w:r>
        <w:rPr>
          <w:rFonts w:ascii="Book Antiqua" w:eastAsia="Book Antiqua" w:hAnsi="Book Antiqua" w:cs="Book Antiqua"/>
          <w:szCs w:val="22"/>
        </w:rPr>
        <w:t xml:space="preserve"> &lt; 0.001).</w:t>
      </w:r>
    </w:p>
    <w:p w14:paraId="77A1D860" w14:textId="77777777" w:rsidR="00BE1C78" w:rsidRDefault="004676B2">
      <w:pPr>
        <w:spacing w:line="360" w:lineRule="auto"/>
        <w:jc w:val="both"/>
        <w:rPr>
          <w:rFonts w:ascii="Book Antiqua" w:eastAsia="Book Antiqua" w:hAnsi="Book Antiqua" w:cs="Book Antiqua"/>
          <w:szCs w:val="22"/>
        </w:rPr>
      </w:pPr>
      <w:r>
        <w:rPr>
          <w:rFonts w:ascii="Book Antiqua" w:eastAsia="Book Antiqua" w:hAnsi="Book Antiqua" w:cs="Book Antiqua"/>
          <w:szCs w:val="22"/>
        </w:rPr>
        <w:br w:type="page"/>
      </w:r>
      <w:r>
        <w:rPr>
          <w:rFonts w:ascii="Book Antiqua" w:eastAsia="Book Antiqua" w:hAnsi="Book Antiqua" w:cs="Book Antiqua"/>
          <w:noProof/>
          <w:szCs w:val="22"/>
        </w:rPr>
        <w:lastRenderedPageBreak/>
        <w:drawing>
          <wp:inline distT="0" distB="0" distL="0" distR="0" wp14:anchorId="6A310A12" wp14:editId="765C5749">
            <wp:extent cx="3216275" cy="19710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6866" cy="1971450"/>
                    </a:xfrm>
                    <a:prstGeom prst="rect">
                      <a:avLst/>
                    </a:prstGeom>
                  </pic:spPr>
                </pic:pic>
              </a:graphicData>
            </a:graphic>
          </wp:inline>
        </w:drawing>
      </w:r>
    </w:p>
    <w:p w14:paraId="16F6D7DC" w14:textId="77777777" w:rsidR="00BE1C78" w:rsidRDefault="004676B2">
      <w:pPr>
        <w:spacing w:line="360" w:lineRule="auto"/>
        <w:jc w:val="both"/>
      </w:pPr>
      <w:r>
        <w:rPr>
          <w:rFonts w:ascii="Book Antiqua" w:eastAsia="Book Antiqua" w:hAnsi="Book Antiqua" w:cs="Book Antiqua"/>
          <w:b/>
          <w:bCs/>
          <w:szCs w:val="22"/>
        </w:rPr>
        <w:t xml:space="preserve">Figure 4 Percentage incidence at different sites, overall survival, and cancer-specific survival of invasive intraductal papillary neoplasm of the bile duct in the surgical group. </w:t>
      </w:r>
      <w:r>
        <w:rPr>
          <w:rFonts w:ascii="Book Antiqua" w:eastAsia="Book Antiqua" w:hAnsi="Book Antiqua" w:cs="Book Antiqua"/>
          <w:szCs w:val="22"/>
        </w:rPr>
        <w:t>OS: Overall survival; CCS: Cancer-specific survival.</w:t>
      </w:r>
    </w:p>
    <w:p w14:paraId="16C3C580" w14:textId="77777777" w:rsidR="00BE1C78" w:rsidRDefault="004676B2">
      <w:pPr>
        <w:spacing w:line="360" w:lineRule="auto"/>
        <w:jc w:val="both"/>
      </w:pPr>
      <w:r>
        <w:rPr>
          <w:rFonts w:ascii="Book Antiqua" w:eastAsia="Book Antiqua" w:hAnsi="Book Antiqua" w:cs="Book Antiqua"/>
        </w:rPr>
        <w:br w:type="page"/>
      </w:r>
      <w:r>
        <w:rPr>
          <w:rFonts w:ascii="Book Antiqua" w:eastAsia="Book Antiqua" w:hAnsi="Book Antiqua" w:cs="Book Antiqua"/>
          <w:noProof/>
        </w:rPr>
        <w:lastRenderedPageBreak/>
        <w:drawing>
          <wp:inline distT="0" distB="0" distL="0" distR="0" wp14:anchorId="4F8D8A4C" wp14:editId="03FF6C57">
            <wp:extent cx="5760720" cy="190881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32" cy="1909271"/>
                    </a:xfrm>
                    <a:prstGeom prst="rect">
                      <a:avLst/>
                    </a:prstGeom>
                  </pic:spPr>
                </pic:pic>
              </a:graphicData>
            </a:graphic>
          </wp:inline>
        </w:drawing>
      </w:r>
    </w:p>
    <w:p w14:paraId="6F7C8A47" w14:textId="77777777" w:rsidR="00BE1C78" w:rsidRDefault="004676B2">
      <w:pPr>
        <w:spacing w:line="360" w:lineRule="auto"/>
        <w:jc w:val="both"/>
        <w:rPr>
          <w:rFonts w:ascii="Book Antiqua" w:eastAsia="Book Antiqua" w:hAnsi="Book Antiqua" w:cs="Book Antiqua"/>
          <w:szCs w:val="22"/>
        </w:rPr>
      </w:pPr>
      <w:r>
        <w:rPr>
          <w:rFonts w:ascii="Book Antiqua" w:eastAsia="Book Antiqua" w:hAnsi="Book Antiqua" w:cs="Book Antiqua"/>
          <w:b/>
          <w:bCs/>
          <w:szCs w:val="22"/>
        </w:rPr>
        <w:t xml:space="preserve">Figure 5 Cox proportional hazard regression analysis of overall survival, and cancer-specific survival for total invasive intraductal papillary neoplasm of the bile duct. </w:t>
      </w:r>
      <w:r>
        <w:rPr>
          <w:rFonts w:ascii="Book Antiqua" w:eastAsia="Book Antiqua" w:hAnsi="Book Antiqua" w:cs="Book Antiqua"/>
          <w:szCs w:val="22"/>
        </w:rPr>
        <w:t>A: Overall survival; B: Cancer-specific survival.</w:t>
      </w:r>
    </w:p>
    <w:p w14:paraId="17D1AA46" w14:textId="77777777" w:rsidR="00BE1C78" w:rsidRDefault="004676B2">
      <w:pPr>
        <w:spacing w:line="360" w:lineRule="auto"/>
        <w:jc w:val="both"/>
        <w:rPr>
          <w:rFonts w:ascii="Book Antiqua" w:eastAsia="Book Antiqua" w:hAnsi="Book Antiqua" w:cs="Book Antiqua"/>
          <w:b/>
          <w:bCs/>
          <w:szCs w:val="22"/>
        </w:rPr>
      </w:pPr>
      <w:r>
        <w:rPr>
          <w:rFonts w:ascii="Book Antiqua" w:eastAsia="Book Antiqua" w:hAnsi="Book Antiqua" w:cs="Book Antiqua"/>
          <w:szCs w:val="22"/>
        </w:rPr>
        <w:br w:type="page"/>
      </w:r>
      <w:r>
        <w:rPr>
          <w:rFonts w:ascii="Book Antiqua" w:eastAsia="Book Antiqua" w:hAnsi="Book Antiqua" w:cs="Book Antiqua"/>
          <w:b/>
          <w:bCs/>
          <w:szCs w:val="22"/>
        </w:rPr>
        <w:lastRenderedPageBreak/>
        <w:t xml:space="preserve">Table 1 Demographics and clinicopathologic characteristics of patients with invasive intraductal papillary neoplasm of the bile duct, </w:t>
      </w:r>
      <w:r>
        <w:rPr>
          <w:rFonts w:ascii="Book Antiqua" w:eastAsia="Book Antiqua" w:hAnsi="Book Antiqua" w:cs="Book Antiqua"/>
          <w:b/>
          <w:bCs/>
          <w:i/>
          <w:iCs/>
          <w:szCs w:val="22"/>
        </w:rPr>
        <w:t>n</w:t>
      </w:r>
      <w:r>
        <w:rPr>
          <w:rFonts w:ascii="Book Antiqua" w:eastAsia="Book Antiqua" w:hAnsi="Book Antiqua" w:cs="Book Antiqua"/>
          <w:b/>
          <w:bCs/>
          <w:szCs w:val="22"/>
        </w:rPr>
        <w:t xml:space="preserve"> (%)</w:t>
      </w:r>
    </w:p>
    <w:tbl>
      <w:tblPr>
        <w:tblW w:w="5000" w:type="pct"/>
        <w:tblBorders>
          <w:top w:val="single" w:sz="4" w:space="0" w:color="auto"/>
          <w:bottom w:val="single" w:sz="4" w:space="0" w:color="auto"/>
        </w:tblBorders>
        <w:tblLook w:val="04A0" w:firstRow="1" w:lastRow="0" w:firstColumn="1" w:lastColumn="0" w:noHBand="0" w:noVBand="1"/>
      </w:tblPr>
      <w:tblGrid>
        <w:gridCol w:w="3555"/>
        <w:gridCol w:w="1747"/>
        <w:gridCol w:w="2147"/>
        <w:gridCol w:w="1911"/>
      </w:tblGrid>
      <w:tr w:rsidR="00BE1C78" w14:paraId="2D1DAA11" w14:textId="77777777">
        <w:trPr>
          <w:trHeight w:val="560"/>
        </w:trPr>
        <w:tc>
          <w:tcPr>
            <w:tcW w:w="1899" w:type="pct"/>
            <w:tcBorders>
              <w:top w:val="single" w:sz="4" w:space="0" w:color="auto"/>
              <w:bottom w:val="single" w:sz="4" w:space="0" w:color="auto"/>
            </w:tcBorders>
            <w:shd w:val="clear" w:color="auto" w:fill="auto"/>
            <w:vAlign w:val="center"/>
          </w:tcPr>
          <w:p w14:paraId="617E093B" w14:textId="77777777" w:rsidR="00BE1C78" w:rsidRDefault="004676B2">
            <w:pPr>
              <w:adjustRightInd w:val="0"/>
              <w:snapToGrid w:val="0"/>
              <w:spacing w:line="360" w:lineRule="auto"/>
              <w:jc w:val="both"/>
              <w:rPr>
                <w:rFonts w:ascii="Book Antiqua" w:eastAsia="报宋" w:hAnsi="Book Antiqua" w:cs="SimSun"/>
                <w:b/>
                <w:bCs/>
                <w:color w:val="0A0A0A"/>
                <w:lang w:eastAsia="zh-CN"/>
              </w:rPr>
            </w:pPr>
            <w:r>
              <w:rPr>
                <w:rFonts w:ascii="Book Antiqua" w:eastAsia="报宋" w:hAnsi="Book Antiqua" w:cs="SimSun"/>
                <w:b/>
                <w:bCs/>
                <w:color w:val="0A0A0A"/>
                <w:lang w:eastAsia="zh-CN"/>
              </w:rPr>
              <w:t>Variable</w:t>
            </w:r>
          </w:p>
        </w:tc>
        <w:tc>
          <w:tcPr>
            <w:tcW w:w="933" w:type="pct"/>
            <w:tcBorders>
              <w:top w:val="single" w:sz="4" w:space="0" w:color="auto"/>
              <w:bottom w:val="single" w:sz="4" w:space="0" w:color="auto"/>
            </w:tcBorders>
            <w:shd w:val="clear" w:color="auto" w:fill="auto"/>
            <w:vAlign w:val="center"/>
          </w:tcPr>
          <w:p w14:paraId="3B35196A" w14:textId="77777777" w:rsidR="00BE1C78" w:rsidRDefault="004676B2">
            <w:pPr>
              <w:adjustRightInd w:val="0"/>
              <w:snapToGrid w:val="0"/>
              <w:spacing w:line="360" w:lineRule="auto"/>
              <w:jc w:val="both"/>
              <w:rPr>
                <w:rFonts w:ascii="Book Antiqua" w:eastAsia="报宋" w:hAnsi="Book Antiqua" w:cs="SimSun"/>
                <w:b/>
                <w:bCs/>
                <w:color w:val="0A0A0A"/>
                <w:lang w:eastAsia="zh-CN"/>
              </w:rPr>
            </w:pPr>
            <w:r>
              <w:rPr>
                <w:rFonts w:ascii="Book Antiqua" w:eastAsia="报宋" w:hAnsi="Book Antiqua" w:cs="SimSun"/>
                <w:b/>
                <w:bCs/>
                <w:color w:val="0A0A0A"/>
                <w:lang w:eastAsia="zh-CN"/>
              </w:rPr>
              <w:t>Total (</w:t>
            </w:r>
            <w:r>
              <w:rPr>
                <w:rFonts w:ascii="Book Antiqua" w:eastAsia="报宋" w:hAnsi="Book Antiqua" w:cs="SimSun"/>
                <w:b/>
                <w:bCs/>
                <w:i/>
                <w:iCs/>
                <w:color w:val="0A0A0A"/>
                <w:lang w:eastAsia="zh-CN"/>
              </w:rPr>
              <w:t>n</w:t>
            </w:r>
            <w:r>
              <w:rPr>
                <w:rFonts w:ascii="Book Antiqua" w:eastAsia="报宋" w:hAnsi="Book Antiqua" w:cs="SimSun"/>
                <w:b/>
                <w:bCs/>
                <w:color w:val="0A0A0A"/>
                <w:lang w:eastAsia="zh-CN"/>
              </w:rPr>
              <w:t xml:space="preserve"> = 1635)</w:t>
            </w:r>
          </w:p>
        </w:tc>
        <w:tc>
          <w:tcPr>
            <w:tcW w:w="1147" w:type="pct"/>
            <w:tcBorders>
              <w:top w:val="single" w:sz="4" w:space="0" w:color="auto"/>
              <w:bottom w:val="single" w:sz="4" w:space="0" w:color="auto"/>
            </w:tcBorders>
            <w:shd w:val="clear" w:color="auto" w:fill="auto"/>
            <w:vAlign w:val="center"/>
          </w:tcPr>
          <w:p w14:paraId="7F1CD072" w14:textId="77777777" w:rsidR="00BE1C78" w:rsidRDefault="004676B2">
            <w:pPr>
              <w:adjustRightInd w:val="0"/>
              <w:snapToGrid w:val="0"/>
              <w:spacing w:line="360" w:lineRule="auto"/>
              <w:jc w:val="both"/>
              <w:rPr>
                <w:rFonts w:ascii="Book Antiqua" w:eastAsia="报宋" w:hAnsi="Book Antiqua" w:cs="SimSun"/>
                <w:b/>
                <w:bCs/>
                <w:color w:val="0A0A0A"/>
                <w:lang w:eastAsia="zh-CN"/>
              </w:rPr>
            </w:pPr>
            <w:r>
              <w:rPr>
                <w:rFonts w:ascii="Book Antiqua" w:eastAsia="报宋" w:hAnsi="Book Antiqua" w:cs="SimSun"/>
                <w:b/>
                <w:bCs/>
                <w:color w:val="0A0A0A"/>
                <w:lang w:eastAsia="zh-CN"/>
              </w:rPr>
              <w:t>Subtype 1 (mucin)</w:t>
            </w:r>
          </w:p>
        </w:tc>
        <w:tc>
          <w:tcPr>
            <w:tcW w:w="1021" w:type="pct"/>
            <w:tcBorders>
              <w:top w:val="single" w:sz="4" w:space="0" w:color="auto"/>
              <w:bottom w:val="single" w:sz="4" w:space="0" w:color="auto"/>
            </w:tcBorders>
            <w:shd w:val="clear" w:color="auto" w:fill="auto"/>
            <w:vAlign w:val="center"/>
          </w:tcPr>
          <w:p w14:paraId="0F75968F" w14:textId="77777777" w:rsidR="00BE1C78" w:rsidRDefault="004676B2">
            <w:pPr>
              <w:adjustRightInd w:val="0"/>
              <w:snapToGrid w:val="0"/>
              <w:spacing w:line="360" w:lineRule="auto"/>
              <w:jc w:val="both"/>
              <w:rPr>
                <w:rFonts w:ascii="Book Antiqua" w:eastAsia="报宋" w:hAnsi="Book Antiqua" w:cs="SimSun"/>
                <w:b/>
                <w:bCs/>
                <w:color w:val="0A0A0A"/>
                <w:lang w:eastAsia="zh-CN"/>
              </w:rPr>
            </w:pPr>
            <w:r>
              <w:rPr>
                <w:rFonts w:ascii="Book Antiqua" w:eastAsia="报宋" w:hAnsi="Book Antiqua" w:cs="SimSun"/>
                <w:b/>
                <w:bCs/>
                <w:color w:val="0A0A0A"/>
                <w:lang w:eastAsia="zh-CN"/>
              </w:rPr>
              <w:t>Subtype 2 (non-mucin)</w:t>
            </w:r>
          </w:p>
        </w:tc>
      </w:tr>
      <w:tr w:rsidR="00BE1C78" w14:paraId="14ABB5A2" w14:textId="77777777">
        <w:trPr>
          <w:trHeight w:val="400"/>
        </w:trPr>
        <w:tc>
          <w:tcPr>
            <w:tcW w:w="1899" w:type="pct"/>
            <w:tcBorders>
              <w:top w:val="single" w:sz="4" w:space="0" w:color="auto"/>
            </w:tcBorders>
            <w:shd w:val="clear" w:color="auto" w:fill="auto"/>
            <w:vAlign w:val="center"/>
          </w:tcPr>
          <w:p w14:paraId="661217E7"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 xml:space="preserve">Age at diagnosis, </w:t>
            </w:r>
            <w:proofErr w:type="spellStart"/>
            <w:r>
              <w:rPr>
                <w:rFonts w:ascii="Book Antiqua" w:eastAsia="报宋" w:hAnsi="Book Antiqua" w:cs="SimSun"/>
                <w:color w:val="0A0A0A"/>
                <w:lang w:eastAsia="zh-CN"/>
              </w:rPr>
              <w:t>yr</w:t>
            </w:r>
            <w:proofErr w:type="spellEnd"/>
          </w:p>
        </w:tc>
        <w:tc>
          <w:tcPr>
            <w:tcW w:w="933" w:type="pct"/>
            <w:tcBorders>
              <w:top w:val="single" w:sz="4" w:space="0" w:color="auto"/>
            </w:tcBorders>
            <w:shd w:val="clear" w:color="auto" w:fill="auto"/>
            <w:noWrap/>
            <w:vAlign w:val="center"/>
          </w:tcPr>
          <w:p w14:paraId="5F2BEEEE"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147" w:type="pct"/>
            <w:tcBorders>
              <w:top w:val="single" w:sz="4" w:space="0" w:color="auto"/>
            </w:tcBorders>
            <w:shd w:val="clear" w:color="auto" w:fill="auto"/>
            <w:vAlign w:val="center"/>
          </w:tcPr>
          <w:p w14:paraId="3379FD86"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i/>
                <w:iCs/>
                <w:color w:val="0A0A0A"/>
                <w:lang w:eastAsia="zh-CN"/>
              </w:rPr>
              <w:t>n</w:t>
            </w:r>
            <w:r>
              <w:rPr>
                <w:rFonts w:ascii="Book Antiqua" w:eastAsia="报宋" w:hAnsi="Book Antiqua" w:cs="SimSun"/>
                <w:color w:val="0A0A0A"/>
                <w:lang w:eastAsia="zh-CN"/>
              </w:rPr>
              <w:t xml:space="preserve"> = 926</w:t>
            </w:r>
          </w:p>
        </w:tc>
        <w:tc>
          <w:tcPr>
            <w:tcW w:w="1021" w:type="pct"/>
            <w:tcBorders>
              <w:top w:val="single" w:sz="4" w:space="0" w:color="auto"/>
            </w:tcBorders>
            <w:shd w:val="clear" w:color="auto" w:fill="auto"/>
            <w:vAlign w:val="center"/>
          </w:tcPr>
          <w:p w14:paraId="69FFC815"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i/>
                <w:iCs/>
                <w:color w:val="0A0A0A"/>
                <w:lang w:eastAsia="zh-CN"/>
              </w:rPr>
              <w:t>n</w:t>
            </w:r>
            <w:r>
              <w:rPr>
                <w:rFonts w:ascii="Book Antiqua" w:eastAsia="报宋" w:hAnsi="Book Antiqua" w:cs="SimSun"/>
                <w:color w:val="0A0A0A"/>
                <w:lang w:eastAsia="zh-CN"/>
              </w:rPr>
              <w:t xml:space="preserve"> = 709</w:t>
            </w:r>
          </w:p>
        </w:tc>
      </w:tr>
      <w:tr w:rsidR="00BE1C78" w14:paraId="4E54645C" w14:textId="77777777">
        <w:trPr>
          <w:trHeight w:val="280"/>
        </w:trPr>
        <w:tc>
          <w:tcPr>
            <w:tcW w:w="1899" w:type="pct"/>
            <w:shd w:val="clear" w:color="auto" w:fill="auto"/>
            <w:vAlign w:val="center"/>
          </w:tcPr>
          <w:p w14:paraId="1A63BFD3"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&lt; 68</w:t>
            </w:r>
          </w:p>
        </w:tc>
        <w:tc>
          <w:tcPr>
            <w:tcW w:w="933" w:type="pct"/>
            <w:shd w:val="clear" w:color="auto" w:fill="auto"/>
            <w:vAlign w:val="center"/>
          </w:tcPr>
          <w:p w14:paraId="7FC2CF6D"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796 (48.7)</w:t>
            </w:r>
          </w:p>
        </w:tc>
        <w:tc>
          <w:tcPr>
            <w:tcW w:w="1147" w:type="pct"/>
            <w:shd w:val="clear" w:color="auto" w:fill="auto"/>
            <w:vAlign w:val="center"/>
          </w:tcPr>
          <w:p w14:paraId="6F9C7744"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464 (50.1)</w:t>
            </w:r>
          </w:p>
        </w:tc>
        <w:tc>
          <w:tcPr>
            <w:tcW w:w="1021" w:type="pct"/>
            <w:shd w:val="clear" w:color="auto" w:fill="auto"/>
            <w:vAlign w:val="center"/>
          </w:tcPr>
          <w:p w14:paraId="6098507B"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332 (46.8)</w:t>
            </w:r>
          </w:p>
        </w:tc>
      </w:tr>
      <w:tr w:rsidR="00BE1C78" w14:paraId="32A59C47" w14:textId="77777777">
        <w:trPr>
          <w:trHeight w:val="220"/>
        </w:trPr>
        <w:tc>
          <w:tcPr>
            <w:tcW w:w="1899" w:type="pct"/>
            <w:shd w:val="clear" w:color="auto" w:fill="auto"/>
            <w:vAlign w:val="center"/>
          </w:tcPr>
          <w:p w14:paraId="169B09EC"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 68</w:t>
            </w:r>
          </w:p>
        </w:tc>
        <w:tc>
          <w:tcPr>
            <w:tcW w:w="933" w:type="pct"/>
            <w:shd w:val="clear" w:color="auto" w:fill="auto"/>
            <w:vAlign w:val="center"/>
          </w:tcPr>
          <w:p w14:paraId="54D856CF"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839 (51.3)</w:t>
            </w:r>
          </w:p>
        </w:tc>
        <w:tc>
          <w:tcPr>
            <w:tcW w:w="1147" w:type="pct"/>
            <w:shd w:val="clear" w:color="auto" w:fill="auto"/>
            <w:vAlign w:val="center"/>
          </w:tcPr>
          <w:p w14:paraId="0A872642"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462 (49.9)</w:t>
            </w:r>
          </w:p>
        </w:tc>
        <w:tc>
          <w:tcPr>
            <w:tcW w:w="1021" w:type="pct"/>
            <w:shd w:val="clear" w:color="auto" w:fill="auto"/>
            <w:vAlign w:val="center"/>
          </w:tcPr>
          <w:p w14:paraId="7DD36A65"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377 (53.2)</w:t>
            </w:r>
          </w:p>
        </w:tc>
      </w:tr>
      <w:tr w:rsidR="00BE1C78" w14:paraId="1883BAC5" w14:textId="77777777">
        <w:trPr>
          <w:trHeight w:val="200"/>
        </w:trPr>
        <w:tc>
          <w:tcPr>
            <w:tcW w:w="1899" w:type="pct"/>
            <w:shd w:val="clear" w:color="auto" w:fill="auto"/>
            <w:vAlign w:val="center"/>
          </w:tcPr>
          <w:p w14:paraId="166925BD"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Sex</w:t>
            </w:r>
          </w:p>
        </w:tc>
        <w:tc>
          <w:tcPr>
            <w:tcW w:w="933" w:type="pct"/>
            <w:shd w:val="clear" w:color="auto" w:fill="auto"/>
            <w:noWrap/>
            <w:vAlign w:val="center"/>
          </w:tcPr>
          <w:p w14:paraId="5AD9843F"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147" w:type="pct"/>
            <w:shd w:val="clear" w:color="auto" w:fill="auto"/>
            <w:noWrap/>
            <w:vAlign w:val="center"/>
          </w:tcPr>
          <w:p w14:paraId="65B354C1"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021" w:type="pct"/>
            <w:shd w:val="clear" w:color="auto" w:fill="auto"/>
            <w:noWrap/>
            <w:vAlign w:val="center"/>
          </w:tcPr>
          <w:p w14:paraId="2BC75139"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5D00500E" w14:textId="77777777">
        <w:trPr>
          <w:trHeight w:val="200"/>
        </w:trPr>
        <w:tc>
          <w:tcPr>
            <w:tcW w:w="1899" w:type="pct"/>
            <w:shd w:val="clear" w:color="auto" w:fill="auto"/>
            <w:vAlign w:val="center"/>
          </w:tcPr>
          <w:p w14:paraId="10A0E0D9"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Male</w:t>
            </w:r>
          </w:p>
        </w:tc>
        <w:tc>
          <w:tcPr>
            <w:tcW w:w="933" w:type="pct"/>
            <w:shd w:val="clear" w:color="auto" w:fill="auto"/>
            <w:vAlign w:val="center"/>
          </w:tcPr>
          <w:p w14:paraId="06DEB10A"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896 (54.8)</w:t>
            </w:r>
          </w:p>
        </w:tc>
        <w:tc>
          <w:tcPr>
            <w:tcW w:w="1147" w:type="pct"/>
            <w:shd w:val="clear" w:color="auto" w:fill="auto"/>
            <w:vAlign w:val="center"/>
          </w:tcPr>
          <w:p w14:paraId="283A75B2"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504 (56.3)</w:t>
            </w:r>
          </w:p>
        </w:tc>
        <w:tc>
          <w:tcPr>
            <w:tcW w:w="1021" w:type="pct"/>
            <w:shd w:val="clear" w:color="auto" w:fill="auto"/>
            <w:vAlign w:val="center"/>
          </w:tcPr>
          <w:p w14:paraId="65C1F5D1"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392 (55.3)</w:t>
            </w:r>
          </w:p>
        </w:tc>
      </w:tr>
      <w:tr w:rsidR="00BE1C78" w14:paraId="7CC26F63" w14:textId="77777777">
        <w:trPr>
          <w:trHeight w:val="220"/>
        </w:trPr>
        <w:tc>
          <w:tcPr>
            <w:tcW w:w="1899" w:type="pct"/>
            <w:shd w:val="clear" w:color="auto" w:fill="auto"/>
            <w:vAlign w:val="center"/>
          </w:tcPr>
          <w:p w14:paraId="700C0FF6"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Female</w:t>
            </w:r>
          </w:p>
        </w:tc>
        <w:tc>
          <w:tcPr>
            <w:tcW w:w="933" w:type="pct"/>
            <w:shd w:val="clear" w:color="auto" w:fill="auto"/>
            <w:vAlign w:val="center"/>
          </w:tcPr>
          <w:p w14:paraId="19CD3945"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739 (45.2)</w:t>
            </w:r>
          </w:p>
        </w:tc>
        <w:tc>
          <w:tcPr>
            <w:tcW w:w="1147" w:type="pct"/>
            <w:shd w:val="clear" w:color="auto" w:fill="auto"/>
            <w:vAlign w:val="center"/>
          </w:tcPr>
          <w:p w14:paraId="711ACAEE"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422 (45.6)</w:t>
            </w:r>
          </w:p>
        </w:tc>
        <w:tc>
          <w:tcPr>
            <w:tcW w:w="1021" w:type="pct"/>
            <w:shd w:val="clear" w:color="auto" w:fill="auto"/>
            <w:vAlign w:val="center"/>
          </w:tcPr>
          <w:p w14:paraId="2BE7F583"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317 (44.7)</w:t>
            </w:r>
          </w:p>
        </w:tc>
      </w:tr>
      <w:tr w:rsidR="00BE1C78" w14:paraId="7C0C751E" w14:textId="77777777">
        <w:trPr>
          <w:trHeight w:val="280"/>
        </w:trPr>
        <w:tc>
          <w:tcPr>
            <w:tcW w:w="1899" w:type="pct"/>
            <w:shd w:val="clear" w:color="auto" w:fill="auto"/>
            <w:vAlign w:val="center"/>
          </w:tcPr>
          <w:p w14:paraId="4A383023"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Race</w:t>
            </w:r>
          </w:p>
        </w:tc>
        <w:tc>
          <w:tcPr>
            <w:tcW w:w="933" w:type="pct"/>
            <w:shd w:val="clear" w:color="auto" w:fill="auto"/>
            <w:noWrap/>
            <w:vAlign w:val="center"/>
          </w:tcPr>
          <w:p w14:paraId="689B7C43"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147" w:type="pct"/>
            <w:shd w:val="clear" w:color="auto" w:fill="auto"/>
            <w:noWrap/>
            <w:vAlign w:val="center"/>
          </w:tcPr>
          <w:p w14:paraId="2FFB1678"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021" w:type="pct"/>
            <w:shd w:val="clear" w:color="auto" w:fill="auto"/>
            <w:noWrap/>
            <w:vAlign w:val="center"/>
          </w:tcPr>
          <w:p w14:paraId="4E99C44C"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063A8F18" w14:textId="77777777">
        <w:trPr>
          <w:trHeight w:val="200"/>
        </w:trPr>
        <w:tc>
          <w:tcPr>
            <w:tcW w:w="1899" w:type="pct"/>
            <w:shd w:val="clear" w:color="auto" w:fill="auto"/>
            <w:vAlign w:val="center"/>
          </w:tcPr>
          <w:p w14:paraId="04F5F41E"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White</w:t>
            </w:r>
          </w:p>
        </w:tc>
        <w:tc>
          <w:tcPr>
            <w:tcW w:w="933" w:type="pct"/>
            <w:shd w:val="clear" w:color="auto" w:fill="auto"/>
            <w:vAlign w:val="center"/>
          </w:tcPr>
          <w:p w14:paraId="6AA2CBE2"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1278 (78.2)</w:t>
            </w:r>
          </w:p>
        </w:tc>
        <w:tc>
          <w:tcPr>
            <w:tcW w:w="1147" w:type="pct"/>
            <w:shd w:val="clear" w:color="auto" w:fill="auto"/>
            <w:vAlign w:val="center"/>
          </w:tcPr>
          <w:p w14:paraId="027484A8"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741 (80.0)</w:t>
            </w:r>
          </w:p>
        </w:tc>
        <w:tc>
          <w:tcPr>
            <w:tcW w:w="1021" w:type="pct"/>
            <w:shd w:val="clear" w:color="auto" w:fill="auto"/>
            <w:vAlign w:val="center"/>
          </w:tcPr>
          <w:p w14:paraId="4B11D58E"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537 (75.7)</w:t>
            </w:r>
          </w:p>
        </w:tc>
      </w:tr>
      <w:tr w:rsidR="00BE1C78" w14:paraId="2AC93163" w14:textId="77777777">
        <w:trPr>
          <w:trHeight w:val="200"/>
        </w:trPr>
        <w:tc>
          <w:tcPr>
            <w:tcW w:w="1899" w:type="pct"/>
            <w:shd w:val="clear" w:color="auto" w:fill="auto"/>
            <w:vAlign w:val="center"/>
          </w:tcPr>
          <w:p w14:paraId="0F90426B"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Black</w:t>
            </w:r>
          </w:p>
        </w:tc>
        <w:tc>
          <w:tcPr>
            <w:tcW w:w="933" w:type="pct"/>
            <w:shd w:val="clear" w:color="auto" w:fill="auto"/>
            <w:vAlign w:val="center"/>
          </w:tcPr>
          <w:p w14:paraId="2C50CD47"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116 (7.1)</w:t>
            </w:r>
          </w:p>
        </w:tc>
        <w:tc>
          <w:tcPr>
            <w:tcW w:w="1147" w:type="pct"/>
            <w:shd w:val="clear" w:color="auto" w:fill="auto"/>
            <w:vAlign w:val="center"/>
          </w:tcPr>
          <w:p w14:paraId="32DFDE6E"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67 (7.2)</w:t>
            </w:r>
          </w:p>
        </w:tc>
        <w:tc>
          <w:tcPr>
            <w:tcW w:w="1021" w:type="pct"/>
            <w:shd w:val="clear" w:color="auto" w:fill="auto"/>
            <w:vAlign w:val="center"/>
          </w:tcPr>
          <w:p w14:paraId="5165004B"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49 (7.1)</w:t>
            </w:r>
          </w:p>
        </w:tc>
      </w:tr>
      <w:tr w:rsidR="00BE1C78" w14:paraId="31A43889" w14:textId="77777777">
        <w:trPr>
          <w:trHeight w:val="200"/>
        </w:trPr>
        <w:tc>
          <w:tcPr>
            <w:tcW w:w="1899" w:type="pct"/>
            <w:shd w:val="clear" w:color="auto" w:fill="auto"/>
            <w:vAlign w:val="center"/>
          </w:tcPr>
          <w:p w14:paraId="03786B46"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Others</w:t>
            </w:r>
          </w:p>
        </w:tc>
        <w:tc>
          <w:tcPr>
            <w:tcW w:w="933" w:type="pct"/>
            <w:shd w:val="clear" w:color="auto" w:fill="auto"/>
            <w:vAlign w:val="center"/>
          </w:tcPr>
          <w:p w14:paraId="3DB81AC5"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241 (14.7)</w:t>
            </w:r>
          </w:p>
        </w:tc>
        <w:tc>
          <w:tcPr>
            <w:tcW w:w="1147" w:type="pct"/>
            <w:shd w:val="clear" w:color="auto" w:fill="auto"/>
            <w:vAlign w:val="center"/>
          </w:tcPr>
          <w:p w14:paraId="5AE7D633"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118 (12.7)</w:t>
            </w:r>
          </w:p>
        </w:tc>
        <w:tc>
          <w:tcPr>
            <w:tcW w:w="1021" w:type="pct"/>
            <w:shd w:val="clear" w:color="auto" w:fill="auto"/>
            <w:vAlign w:val="center"/>
          </w:tcPr>
          <w:p w14:paraId="0B114C2E"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123 (17.3)</w:t>
            </w:r>
          </w:p>
        </w:tc>
      </w:tr>
      <w:tr w:rsidR="00BE1C78" w14:paraId="787EAE03" w14:textId="77777777">
        <w:trPr>
          <w:trHeight w:val="220"/>
        </w:trPr>
        <w:tc>
          <w:tcPr>
            <w:tcW w:w="1899" w:type="pct"/>
            <w:shd w:val="clear" w:color="auto" w:fill="auto"/>
            <w:vAlign w:val="center"/>
          </w:tcPr>
          <w:p w14:paraId="04199F9D"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THM 7/CSv0204+ schema</w:t>
            </w:r>
          </w:p>
        </w:tc>
        <w:tc>
          <w:tcPr>
            <w:tcW w:w="933" w:type="pct"/>
            <w:shd w:val="clear" w:color="auto" w:fill="auto"/>
            <w:noWrap/>
            <w:vAlign w:val="center"/>
          </w:tcPr>
          <w:p w14:paraId="660CF438"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147" w:type="pct"/>
            <w:shd w:val="clear" w:color="auto" w:fill="auto"/>
            <w:noWrap/>
            <w:vAlign w:val="center"/>
          </w:tcPr>
          <w:p w14:paraId="1A01EC4D"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021" w:type="pct"/>
            <w:shd w:val="clear" w:color="auto" w:fill="auto"/>
            <w:noWrap/>
            <w:vAlign w:val="center"/>
          </w:tcPr>
          <w:p w14:paraId="56D30549"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47F4BD15" w14:textId="77777777">
        <w:trPr>
          <w:trHeight w:val="280"/>
        </w:trPr>
        <w:tc>
          <w:tcPr>
            <w:tcW w:w="1899" w:type="pct"/>
            <w:shd w:val="clear" w:color="auto" w:fill="auto"/>
            <w:vAlign w:val="center"/>
          </w:tcPr>
          <w:p w14:paraId="2EE6A9E5"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Liver</w:t>
            </w:r>
          </w:p>
        </w:tc>
        <w:tc>
          <w:tcPr>
            <w:tcW w:w="933" w:type="pct"/>
            <w:shd w:val="clear" w:color="auto" w:fill="auto"/>
            <w:vAlign w:val="center"/>
          </w:tcPr>
          <w:p w14:paraId="621072F5"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100 (6.1)</w:t>
            </w:r>
          </w:p>
        </w:tc>
        <w:tc>
          <w:tcPr>
            <w:tcW w:w="1147" w:type="pct"/>
            <w:shd w:val="clear" w:color="auto" w:fill="auto"/>
            <w:vAlign w:val="center"/>
          </w:tcPr>
          <w:p w14:paraId="2C1706C2"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90 (9.7)</w:t>
            </w:r>
          </w:p>
        </w:tc>
        <w:tc>
          <w:tcPr>
            <w:tcW w:w="1021" w:type="pct"/>
            <w:shd w:val="clear" w:color="auto" w:fill="auto"/>
            <w:vAlign w:val="center"/>
          </w:tcPr>
          <w:p w14:paraId="0A6B0D95"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10 (1.4)</w:t>
            </w:r>
          </w:p>
        </w:tc>
      </w:tr>
      <w:tr w:rsidR="00BE1C78" w14:paraId="31F7E6E7" w14:textId="77777777">
        <w:trPr>
          <w:trHeight w:val="220"/>
        </w:trPr>
        <w:tc>
          <w:tcPr>
            <w:tcW w:w="1899" w:type="pct"/>
            <w:shd w:val="clear" w:color="auto" w:fill="auto"/>
            <w:vAlign w:val="center"/>
          </w:tcPr>
          <w:p w14:paraId="1306B210"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Intrahepatic bile</w:t>
            </w:r>
          </w:p>
        </w:tc>
        <w:tc>
          <w:tcPr>
            <w:tcW w:w="933" w:type="pct"/>
            <w:shd w:val="clear" w:color="auto" w:fill="auto"/>
            <w:vAlign w:val="center"/>
          </w:tcPr>
          <w:p w14:paraId="02E9C4B7"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99 (6.1)</w:t>
            </w:r>
          </w:p>
        </w:tc>
        <w:tc>
          <w:tcPr>
            <w:tcW w:w="1147" w:type="pct"/>
            <w:shd w:val="clear" w:color="auto" w:fill="auto"/>
            <w:vAlign w:val="center"/>
          </w:tcPr>
          <w:p w14:paraId="5D2C5D19"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87 (9.4)</w:t>
            </w:r>
          </w:p>
        </w:tc>
        <w:tc>
          <w:tcPr>
            <w:tcW w:w="1021" w:type="pct"/>
            <w:shd w:val="clear" w:color="auto" w:fill="auto"/>
            <w:vAlign w:val="center"/>
          </w:tcPr>
          <w:p w14:paraId="09FC5FE7"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12 (1.7)</w:t>
            </w:r>
          </w:p>
        </w:tc>
      </w:tr>
      <w:tr w:rsidR="00BE1C78" w14:paraId="7C165065" w14:textId="77777777">
        <w:trPr>
          <w:trHeight w:val="280"/>
        </w:trPr>
        <w:tc>
          <w:tcPr>
            <w:tcW w:w="1899" w:type="pct"/>
            <w:shd w:val="clear" w:color="auto" w:fill="auto"/>
            <w:vAlign w:val="center"/>
          </w:tcPr>
          <w:p w14:paraId="0E61F86C"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Perihilar bile</w:t>
            </w:r>
          </w:p>
        </w:tc>
        <w:tc>
          <w:tcPr>
            <w:tcW w:w="933" w:type="pct"/>
            <w:shd w:val="clear" w:color="auto" w:fill="auto"/>
            <w:vAlign w:val="center"/>
          </w:tcPr>
          <w:p w14:paraId="5F840C2B"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600 (36.6)</w:t>
            </w:r>
          </w:p>
        </w:tc>
        <w:tc>
          <w:tcPr>
            <w:tcW w:w="1147" w:type="pct"/>
            <w:shd w:val="clear" w:color="auto" w:fill="auto"/>
            <w:vAlign w:val="center"/>
          </w:tcPr>
          <w:p w14:paraId="67D3ABA7"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304 (32.8)</w:t>
            </w:r>
          </w:p>
        </w:tc>
        <w:tc>
          <w:tcPr>
            <w:tcW w:w="1021" w:type="pct"/>
            <w:shd w:val="clear" w:color="auto" w:fill="auto"/>
            <w:vAlign w:val="center"/>
          </w:tcPr>
          <w:p w14:paraId="3E6D244C"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296 (41.7)</w:t>
            </w:r>
          </w:p>
        </w:tc>
      </w:tr>
      <w:tr w:rsidR="00BE1C78" w14:paraId="29AE91AC" w14:textId="77777777">
        <w:trPr>
          <w:trHeight w:val="280"/>
        </w:trPr>
        <w:tc>
          <w:tcPr>
            <w:tcW w:w="1899" w:type="pct"/>
            <w:shd w:val="clear" w:color="auto" w:fill="auto"/>
            <w:vAlign w:val="center"/>
          </w:tcPr>
          <w:p w14:paraId="7F173C42"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Distal bile</w:t>
            </w:r>
          </w:p>
        </w:tc>
        <w:tc>
          <w:tcPr>
            <w:tcW w:w="933" w:type="pct"/>
            <w:shd w:val="clear" w:color="auto" w:fill="auto"/>
            <w:vAlign w:val="center"/>
          </w:tcPr>
          <w:p w14:paraId="396F9CB3"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53 (3.2)</w:t>
            </w:r>
          </w:p>
        </w:tc>
        <w:tc>
          <w:tcPr>
            <w:tcW w:w="1147" w:type="pct"/>
            <w:shd w:val="clear" w:color="auto" w:fill="auto"/>
            <w:vAlign w:val="center"/>
          </w:tcPr>
          <w:p w14:paraId="09DB4816"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27 (2.9)</w:t>
            </w:r>
          </w:p>
        </w:tc>
        <w:tc>
          <w:tcPr>
            <w:tcW w:w="1021" w:type="pct"/>
            <w:shd w:val="clear" w:color="auto" w:fill="auto"/>
            <w:vAlign w:val="center"/>
          </w:tcPr>
          <w:p w14:paraId="3C692B4A"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26 (3.7)</w:t>
            </w:r>
          </w:p>
        </w:tc>
      </w:tr>
      <w:tr w:rsidR="00BE1C78" w14:paraId="28A3AAEB" w14:textId="77777777">
        <w:trPr>
          <w:trHeight w:val="200"/>
        </w:trPr>
        <w:tc>
          <w:tcPr>
            <w:tcW w:w="1899" w:type="pct"/>
            <w:shd w:val="clear" w:color="auto" w:fill="auto"/>
            <w:vAlign w:val="center"/>
          </w:tcPr>
          <w:p w14:paraId="29173A85"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proofErr w:type="spellStart"/>
            <w:r>
              <w:rPr>
                <w:rFonts w:ascii="Book Antiqua" w:eastAsia="报宋" w:hAnsi="Book Antiqua" w:cs="SimSun"/>
                <w:color w:val="0A0A0A"/>
                <w:lang w:eastAsia="zh-CN"/>
              </w:rPr>
              <w:t>Pancreaticobiliaryampulla</w:t>
            </w:r>
            <w:proofErr w:type="spellEnd"/>
          </w:p>
        </w:tc>
        <w:tc>
          <w:tcPr>
            <w:tcW w:w="933" w:type="pct"/>
            <w:shd w:val="clear" w:color="auto" w:fill="auto"/>
            <w:vAlign w:val="center"/>
          </w:tcPr>
          <w:p w14:paraId="7B2CBB48"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783 (47.9)</w:t>
            </w:r>
          </w:p>
        </w:tc>
        <w:tc>
          <w:tcPr>
            <w:tcW w:w="1147" w:type="pct"/>
            <w:shd w:val="clear" w:color="auto" w:fill="auto"/>
            <w:vAlign w:val="center"/>
          </w:tcPr>
          <w:p w14:paraId="7E19B77B"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418 (45.1)</w:t>
            </w:r>
          </w:p>
        </w:tc>
        <w:tc>
          <w:tcPr>
            <w:tcW w:w="1021" w:type="pct"/>
            <w:shd w:val="clear" w:color="auto" w:fill="auto"/>
            <w:vAlign w:val="center"/>
          </w:tcPr>
          <w:p w14:paraId="3BA0F354"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365 (51.5)</w:t>
            </w:r>
          </w:p>
        </w:tc>
      </w:tr>
      <w:tr w:rsidR="00BE1C78" w14:paraId="001E25C9" w14:textId="77777777">
        <w:trPr>
          <w:trHeight w:val="220"/>
        </w:trPr>
        <w:tc>
          <w:tcPr>
            <w:tcW w:w="1899" w:type="pct"/>
            <w:shd w:val="clear" w:color="auto" w:fill="auto"/>
            <w:vAlign w:val="center"/>
          </w:tcPr>
          <w:p w14:paraId="29E0C533"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SEER historic stage</w:t>
            </w:r>
          </w:p>
        </w:tc>
        <w:tc>
          <w:tcPr>
            <w:tcW w:w="933" w:type="pct"/>
            <w:shd w:val="clear" w:color="auto" w:fill="auto"/>
            <w:noWrap/>
            <w:vAlign w:val="center"/>
          </w:tcPr>
          <w:p w14:paraId="2EFA0879"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147" w:type="pct"/>
            <w:shd w:val="clear" w:color="auto" w:fill="auto"/>
            <w:noWrap/>
            <w:vAlign w:val="center"/>
          </w:tcPr>
          <w:p w14:paraId="4923E6B8"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021" w:type="pct"/>
            <w:shd w:val="clear" w:color="auto" w:fill="auto"/>
            <w:noWrap/>
            <w:vAlign w:val="center"/>
          </w:tcPr>
          <w:p w14:paraId="0156F5BE"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7FF9309F" w14:textId="77777777">
        <w:trPr>
          <w:trHeight w:val="280"/>
        </w:trPr>
        <w:tc>
          <w:tcPr>
            <w:tcW w:w="1899" w:type="pct"/>
            <w:shd w:val="clear" w:color="auto" w:fill="auto"/>
            <w:vAlign w:val="center"/>
          </w:tcPr>
          <w:p w14:paraId="1F9C467F"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Localized</w:t>
            </w:r>
          </w:p>
        </w:tc>
        <w:tc>
          <w:tcPr>
            <w:tcW w:w="933" w:type="pct"/>
            <w:shd w:val="clear" w:color="auto" w:fill="auto"/>
            <w:vAlign w:val="center"/>
          </w:tcPr>
          <w:p w14:paraId="49493722"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401 (24.5)</w:t>
            </w:r>
          </w:p>
        </w:tc>
        <w:tc>
          <w:tcPr>
            <w:tcW w:w="1147" w:type="pct"/>
            <w:shd w:val="clear" w:color="auto" w:fill="auto"/>
            <w:vAlign w:val="center"/>
          </w:tcPr>
          <w:p w14:paraId="18D50240"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130 (14)</w:t>
            </w:r>
          </w:p>
        </w:tc>
        <w:tc>
          <w:tcPr>
            <w:tcW w:w="1021" w:type="pct"/>
            <w:shd w:val="clear" w:color="auto" w:fill="auto"/>
            <w:vAlign w:val="center"/>
          </w:tcPr>
          <w:p w14:paraId="3EC3FE22"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271 (38.2)</w:t>
            </w:r>
          </w:p>
        </w:tc>
      </w:tr>
      <w:tr w:rsidR="00BE1C78" w14:paraId="719AE104" w14:textId="77777777">
        <w:trPr>
          <w:trHeight w:val="200"/>
        </w:trPr>
        <w:tc>
          <w:tcPr>
            <w:tcW w:w="1899" w:type="pct"/>
            <w:shd w:val="clear" w:color="auto" w:fill="auto"/>
            <w:vAlign w:val="center"/>
          </w:tcPr>
          <w:p w14:paraId="15CB2E8A"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Regional</w:t>
            </w:r>
          </w:p>
        </w:tc>
        <w:tc>
          <w:tcPr>
            <w:tcW w:w="933" w:type="pct"/>
            <w:shd w:val="clear" w:color="auto" w:fill="auto"/>
            <w:vAlign w:val="center"/>
          </w:tcPr>
          <w:p w14:paraId="2EC51177"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814 (49.8)</w:t>
            </w:r>
          </w:p>
        </w:tc>
        <w:tc>
          <w:tcPr>
            <w:tcW w:w="1147" w:type="pct"/>
            <w:shd w:val="clear" w:color="auto" w:fill="auto"/>
            <w:vAlign w:val="center"/>
          </w:tcPr>
          <w:p w14:paraId="593BD7F2"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482 (52.1)</w:t>
            </w:r>
          </w:p>
        </w:tc>
        <w:tc>
          <w:tcPr>
            <w:tcW w:w="1021" w:type="pct"/>
            <w:shd w:val="clear" w:color="auto" w:fill="auto"/>
            <w:vAlign w:val="center"/>
          </w:tcPr>
          <w:p w14:paraId="67D85752"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332 (46.8)</w:t>
            </w:r>
          </w:p>
        </w:tc>
      </w:tr>
      <w:tr w:rsidR="00BE1C78" w14:paraId="72B0F250" w14:textId="77777777">
        <w:trPr>
          <w:trHeight w:val="200"/>
        </w:trPr>
        <w:tc>
          <w:tcPr>
            <w:tcW w:w="1899" w:type="pct"/>
            <w:shd w:val="clear" w:color="auto" w:fill="auto"/>
            <w:vAlign w:val="center"/>
          </w:tcPr>
          <w:p w14:paraId="5DB75CCC"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Distant</w:t>
            </w:r>
          </w:p>
        </w:tc>
        <w:tc>
          <w:tcPr>
            <w:tcW w:w="933" w:type="pct"/>
            <w:shd w:val="clear" w:color="auto" w:fill="auto"/>
            <w:vAlign w:val="center"/>
          </w:tcPr>
          <w:p w14:paraId="5E6FF22C"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317 (19.4)</w:t>
            </w:r>
          </w:p>
        </w:tc>
        <w:tc>
          <w:tcPr>
            <w:tcW w:w="1147" w:type="pct"/>
            <w:shd w:val="clear" w:color="auto" w:fill="auto"/>
            <w:vAlign w:val="center"/>
          </w:tcPr>
          <w:p w14:paraId="07AA69B0"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259 (28)</w:t>
            </w:r>
          </w:p>
        </w:tc>
        <w:tc>
          <w:tcPr>
            <w:tcW w:w="1021" w:type="pct"/>
            <w:shd w:val="clear" w:color="auto" w:fill="auto"/>
            <w:vAlign w:val="center"/>
          </w:tcPr>
          <w:p w14:paraId="2FA54766"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58 (8.2)</w:t>
            </w:r>
          </w:p>
        </w:tc>
      </w:tr>
      <w:tr w:rsidR="00BE1C78" w14:paraId="036019B2" w14:textId="77777777">
        <w:trPr>
          <w:trHeight w:val="220"/>
        </w:trPr>
        <w:tc>
          <w:tcPr>
            <w:tcW w:w="1899" w:type="pct"/>
            <w:shd w:val="clear" w:color="auto" w:fill="auto"/>
            <w:vAlign w:val="center"/>
          </w:tcPr>
          <w:p w14:paraId="094CD43D"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proofErr w:type="spellStart"/>
            <w:r>
              <w:rPr>
                <w:rFonts w:ascii="Book Antiqua" w:eastAsia="报宋" w:hAnsi="Book Antiqua" w:cs="SimSun"/>
                <w:color w:val="0A0A0A"/>
                <w:lang w:eastAsia="zh-CN"/>
              </w:rPr>
              <w:t>Unstaged</w:t>
            </w:r>
            <w:proofErr w:type="spellEnd"/>
          </w:p>
        </w:tc>
        <w:tc>
          <w:tcPr>
            <w:tcW w:w="933" w:type="pct"/>
            <w:shd w:val="clear" w:color="auto" w:fill="auto"/>
            <w:vAlign w:val="center"/>
          </w:tcPr>
          <w:p w14:paraId="6376CE4C"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103 (6.3)</w:t>
            </w:r>
          </w:p>
        </w:tc>
        <w:tc>
          <w:tcPr>
            <w:tcW w:w="1147" w:type="pct"/>
            <w:shd w:val="clear" w:color="auto" w:fill="auto"/>
            <w:vAlign w:val="center"/>
          </w:tcPr>
          <w:p w14:paraId="5FD524E8"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55 (5.9)</w:t>
            </w:r>
          </w:p>
        </w:tc>
        <w:tc>
          <w:tcPr>
            <w:tcW w:w="1021" w:type="pct"/>
            <w:shd w:val="clear" w:color="auto" w:fill="auto"/>
            <w:vAlign w:val="center"/>
          </w:tcPr>
          <w:p w14:paraId="0EF5B652"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48 (6.8)</w:t>
            </w:r>
          </w:p>
        </w:tc>
      </w:tr>
      <w:tr w:rsidR="00BE1C78" w14:paraId="6D2FA5EC" w14:textId="77777777">
        <w:trPr>
          <w:trHeight w:val="200"/>
        </w:trPr>
        <w:tc>
          <w:tcPr>
            <w:tcW w:w="1899" w:type="pct"/>
            <w:shd w:val="clear" w:color="auto" w:fill="auto"/>
            <w:vAlign w:val="center"/>
          </w:tcPr>
          <w:p w14:paraId="18C67418"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Grade</w:t>
            </w:r>
          </w:p>
        </w:tc>
        <w:tc>
          <w:tcPr>
            <w:tcW w:w="933" w:type="pct"/>
            <w:shd w:val="clear" w:color="auto" w:fill="auto"/>
            <w:noWrap/>
            <w:vAlign w:val="center"/>
          </w:tcPr>
          <w:p w14:paraId="10607990"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147" w:type="pct"/>
            <w:shd w:val="clear" w:color="auto" w:fill="auto"/>
            <w:noWrap/>
            <w:vAlign w:val="center"/>
          </w:tcPr>
          <w:p w14:paraId="60244FAB"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021" w:type="pct"/>
            <w:shd w:val="clear" w:color="auto" w:fill="auto"/>
            <w:noWrap/>
            <w:vAlign w:val="center"/>
          </w:tcPr>
          <w:p w14:paraId="6C114276"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1806E02C" w14:textId="77777777">
        <w:trPr>
          <w:trHeight w:val="280"/>
        </w:trPr>
        <w:tc>
          <w:tcPr>
            <w:tcW w:w="1899" w:type="pct"/>
            <w:shd w:val="clear" w:color="auto" w:fill="auto"/>
            <w:vAlign w:val="center"/>
          </w:tcPr>
          <w:p w14:paraId="57FD2EB7"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Well (I)</w:t>
            </w:r>
          </w:p>
        </w:tc>
        <w:tc>
          <w:tcPr>
            <w:tcW w:w="933" w:type="pct"/>
            <w:shd w:val="clear" w:color="auto" w:fill="auto"/>
            <w:vAlign w:val="center"/>
          </w:tcPr>
          <w:p w14:paraId="26F6168C"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373 (22.8)</w:t>
            </w:r>
          </w:p>
        </w:tc>
        <w:tc>
          <w:tcPr>
            <w:tcW w:w="1147" w:type="pct"/>
            <w:shd w:val="clear" w:color="auto" w:fill="auto"/>
            <w:vAlign w:val="center"/>
          </w:tcPr>
          <w:p w14:paraId="49CBBA32"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119 (12.9)</w:t>
            </w:r>
          </w:p>
        </w:tc>
        <w:tc>
          <w:tcPr>
            <w:tcW w:w="1021" w:type="pct"/>
            <w:shd w:val="clear" w:color="auto" w:fill="auto"/>
            <w:vAlign w:val="center"/>
          </w:tcPr>
          <w:p w14:paraId="27B2F8FE"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254 (35.8)</w:t>
            </w:r>
          </w:p>
        </w:tc>
      </w:tr>
      <w:tr w:rsidR="00BE1C78" w14:paraId="7127D13B" w14:textId="77777777">
        <w:trPr>
          <w:trHeight w:val="200"/>
        </w:trPr>
        <w:tc>
          <w:tcPr>
            <w:tcW w:w="1899" w:type="pct"/>
            <w:shd w:val="clear" w:color="auto" w:fill="auto"/>
            <w:vAlign w:val="center"/>
          </w:tcPr>
          <w:p w14:paraId="5AD2BECA"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Moderately (II)</w:t>
            </w:r>
          </w:p>
        </w:tc>
        <w:tc>
          <w:tcPr>
            <w:tcW w:w="933" w:type="pct"/>
            <w:shd w:val="clear" w:color="auto" w:fill="auto"/>
            <w:vAlign w:val="center"/>
          </w:tcPr>
          <w:p w14:paraId="61EE3E2C"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532 (32.5)</w:t>
            </w:r>
          </w:p>
        </w:tc>
        <w:tc>
          <w:tcPr>
            <w:tcW w:w="1147" w:type="pct"/>
            <w:shd w:val="clear" w:color="auto" w:fill="auto"/>
            <w:vAlign w:val="center"/>
          </w:tcPr>
          <w:p w14:paraId="0BD40251"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310 (33.5)</w:t>
            </w:r>
          </w:p>
        </w:tc>
        <w:tc>
          <w:tcPr>
            <w:tcW w:w="1021" w:type="pct"/>
            <w:shd w:val="clear" w:color="auto" w:fill="auto"/>
            <w:vAlign w:val="center"/>
          </w:tcPr>
          <w:p w14:paraId="5F699938"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222 (31.3)</w:t>
            </w:r>
          </w:p>
        </w:tc>
      </w:tr>
      <w:tr w:rsidR="00BE1C78" w14:paraId="7CE02FF2" w14:textId="77777777">
        <w:trPr>
          <w:trHeight w:val="200"/>
        </w:trPr>
        <w:tc>
          <w:tcPr>
            <w:tcW w:w="1899" w:type="pct"/>
            <w:shd w:val="clear" w:color="auto" w:fill="auto"/>
            <w:vAlign w:val="center"/>
          </w:tcPr>
          <w:p w14:paraId="1F92C71C"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Poorly (III)</w:t>
            </w:r>
          </w:p>
        </w:tc>
        <w:tc>
          <w:tcPr>
            <w:tcW w:w="933" w:type="pct"/>
            <w:shd w:val="clear" w:color="auto" w:fill="auto"/>
            <w:vAlign w:val="center"/>
          </w:tcPr>
          <w:p w14:paraId="5CED4E9E"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227 (13.8)</w:t>
            </w:r>
          </w:p>
        </w:tc>
        <w:tc>
          <w:tcPr>
            <w:tcW w:w="1147" w:type="pct"/>
            <w:shd w:val="clear" w:color="auto" w:fill="auto"/>
            <w:vAlign w:val="center"/>
          </w:tcPr>
          <w:p w14:paraId="16EDEE40"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176 (19.0)</w:t>
            </w:r>
          </w:p>
        </w:tc>
        <w:tc>
          <w:tcPr>
            <w:tcW w:w="1021" w:type="pct"/>
            <w:shd w:val="clear" w:color="auto" w:fill="auto"/>
            <w:vAlign w:val="center"/>
          </w:tcPr>
          <w:p w14:paraId="40D9C17A"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51 (7.2)</w:t>
            </w:r>
          </w:p>
        </w:tc>
      </w:tr>
      <w:tr w:rsidR="00BE1C78" w14:paraId="186BCC29" w14:textId="77777777">
        <w:trPr>
          <w:trHeight w:val="220"/>
        </w:trPr>
        <w:tc>
          <w:tcPr>
            <w:tcW w:w="1899" w:type="pct"/>
            <w:shd w:val="clear" w:color="auto" w:fill="auto"/>
            <w:vAlign w:val="center"/>
          </w:tcPr>
          <w:p w14:paraId="3F9C53D2"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lastRenderedPageBreak/>
              <w:t>Undifferentiated (IV)</w:t>
            </w:r>
          </w:p>
        </w:tc>
        <w:tc>
          <w:tcPr>
            <w:tcW w:w="933" w:type="pct"/>
            <w:shd w:val="clear" w:color="auto" w:fill="auto"/>
            <w:vAlign w:val="center"/>
          </w:tcPr>
          <w:p w14:paraId="6B487155"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22 (1.3)</w:t>
            </w:r>
          </w:p>
        </w:tc>
        <w:tc>
          <w:tcPr>
            <w:tcW w:w="1147" w:type="pct"/>
            <w:shd w:val="clear" w:color="auto" w:fill="auto"/>
            <w:vAlign w:val="center"/>
          </w:tcPr>
          <w:p w14:paraId="5530C61C"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11 (1.2)</w:t>
            </w:r>
          </w:p>
        </w:tc>
        <w:tc>
          <w:tcPr>
            <w:tcW w:w="1021" w:type="pct"/>
            <w:shd w:val="clear" w:color="auto" w:fill="auto"/>
            <w:vAlign w:val="center"/>
          </w:tcPr>
          <w:p w14:paraId="4B2D0028"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11 (1.6)</w:t>
            </w:r>
          </w:p>
        </w:tc>
      </w:tr>
      <w:tr w:rsidR="00BE1C78" w14:paraId="428E6F34" w14:textId="77777777">
        <w:trPr>
          <w:trHeight w:val="220"/>
        </w:trPr>
        <w:tc>
          <w:tcPr>
            <w:tcW w:w="1899" w:type="pct"/>
            <w:shd w:val="clear" w:color="auto" w:fill="auto"/>
            <w:vAlign w:val="center"/>
          </w:tcPr>
          <w:p w14:paraId="7A83FB43"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Unknown</w:t>
            </w:r>
          </w:p>
        </w:tc>
        <w:tc>
          <w:tcPr>
            <w:tcW w:w="933" w:type="pct"/>
            <w:shd w:val="clear" w:color="auto" w:fill="auto"/>
            <w:vAlign w:val="center"/>
          </w:tcPr>
          <w:p w14:paraId="344B2649"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481 (29.4)</w:t>
            </w:r>
          </w:p>
        </w:tc>
        <w:tc>
          <w:tcPr>
            <w:tcW w:w="1147" w:type="pct"/>
            <w:shd w:val="clear" w:color="auto" w:fill="auto"/>
            <w:vAlign w:val="center"/>
          </w:tcPr>
          <w:p w14:paraId="42089C68"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310 (33.5)</w:t>
            </w:r>
          </w:p>
        </w:tc>
        <w:tc>
          <w:tcPr>
            <w:tcW w:w="1021" w:type="pct"/>
            <w:shd w:val="clear" w:color="auto" w:fill="auto"/>
            <w:vAlign w:val="center"/>
          </w:tcPr>
          <w:p w14:paraId="5F650C1C"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171 (24.1)</w:t>
            </w:r>
          </w:p>
        </w:tc>
      </w:tr>
      <w:tr w:rsidR="00BE1C78" w14:paraId="193DF4B2" w14:textId="77777777">
        <w:trPr>
          <w:trHeight w:val="200"/>
        </w:trPr>
        <w:tc>
          <w:tcPr>
            <w:tcW w:w="1899" w:type="pct"/>
            <w:shd w:val="clear" w:color="auto" w:fill="auto"/>
            <w:vAlign w:val="center"/>
          </w:tcPr>
          <w:p w14:paraId="6D4D0058"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Surgery</w:t>
            </w:r>
          </w:p>
        </w:tc>
        <w:tc>
          <w:tcPr>
            <w:tcW w:w="933" w:type="pct"/>
            <w:shd w:val="clear" w:color="auto" w:fill="auto"/>
            <w:noWrap/>
            <w:vAlign w:val="center"/>
          </w:tcPr>
          <w:p w14:paraId="3E1323BC"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147" w:type="pct"/>
            <w:shd w:val="clear" w:color="auto" w:fill="auto"/>
            <w:noWrap/>
            <w:vAlign w:val="center"/>
          </w:tcPr>
          <w:p w14:paraId="7F4EAF32"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021" w:type="pct"/>
            <w:shd w:val="clear" w:color="auto" w:fill="auto"/>
            <w:noWrap/>
            <w:vAlign w:val="center"/>
          </w:tcPr>
          <w:p w14:paraId="08A41172"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29264479" w14:textId="77777777">
        <w:trPr>
          <w:trHeight w:val="280"/>
        </w:trPr>
        <w:tc>
          <w:tcPr>
            <w:tcW w:w="1899" w:type="pct"/>
            <w:shd w:val="clear" w:color="auto" w:fill="auto"/>
            <w:vAlign w:val="center"/>
          </w:tcPr>
          <w:p w14:paraId="78E0FF91"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Performed</w:t>
            </w:r>
          </w:p>
        </w:tc>
        <w:tc>
          <w:tcPr>
            <w:tcW w:w="933" w:type="pct"/>
            <w:shd w:val="clear" w:color="auto" w:fill="auto"/>
            <w:vAlign w:val="center"/>
          </w:tcPr>
          <w:p w14:paraId="6AB952A3"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982 (60.1)</w:t>
            </w:r>
          </w:p>
        </w:tc>
        <w:tc>
          <w:tcPr>
            <w:tcW w:w="1147" w:type="pct"/>
            <w:shd w:val="clear" w:color="auto" w:fill="auto"/>
            <w:vAlign w:val="center"/>
          </w:tcPr>
          <w:p w14:paraId="62A425E2"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483 (52.2)</w:t>
            </w:r>
          </w:p>
        </w:tc>
        <w:tc>
          <w:tcPr>
            <w:tcW w:w="1021" w:type="pct"/>
            <w:shd w:val="clear" w:color="auto" w:fill="auto"/>
            <w:vAlign w:val="center"/>
          </w:tcPr>
          <w:p w14:paraId="4E4E33CE"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489 (70.4)</w:t>
            </w:r>
          </w:p>
        </w:tc>
      </w:tr>
      <w:tr w:rsidR="00BE1C78" w14:paraId="5AAEAE40" w14:textId="77777777">
        <w:trPr>
          <w:trHeight w:val="220"/>
        </w:trPr>
        <w:tc>
          <w:tcPr>
            <w:tcW w:w="1899" w:type="pct"/>
            <w:shd w:val="clear" w:color="auto" w:fill="auto"/>
            <w:vAlign w:val="center"/>
          </w:tcPr>
          <w:p w14:paraId="3C1D993E"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Defined radical surgery</w:t>
            </w:r>
          </w:p>
        </w:tc>
        <w:tc>
          <w:tcPr>
            <w:tcW w:w="933" w:type="pct"/>
            <w:shd w:val="clear" w:color="auto" w:fill="auto"/>
            <w:vAlign w:val="center"/>
          </w:tcPr>
          <w:p w14:paraId="568CBDB5"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579 (35.4)</w:t>
            </w:r>
          </w:p>
        </w:tc>
        <w:tc>
          <w:tcPr>
            <w:tcW w:w="1147" w:type="pct"/>
            <w:shd w:val="clear" w:color="auto" w:fill="auto"/>
            <w:vAlign w:val="center"/>
          </w:tcPr>
          <w:p w14:paraId="7056AEF4" w14:textId="73D475AF"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336 (</w:t>
            </w:r>
            <w:r>
              <w:rPr>
                <w:rFonts w:ascii="Book Antiqua" w:eastAsia="报宋" w:hAnsi="Book Antiqua" w:cs="SimSun" w:hint="eastAsia"/>
                <w:color w:val="0A0A0A"/>
                <w:lang w:eastAsia="zh-CN"/>
              </w:rPr>
              <w:t>36</w:t>
            </w:r>
            <w:r>
              <w:rPr>
                <w:rFonts w:ascii="Book Antiqua" w:eastAsia="报宋" w:hAnsi="Book Antiqua" w:cs="SimSun"/>
                <w:color w:val="0A0A0A"/>
                <w:lang w:eastAsia="zh-CN"/>
              </w:rPr>
              <w:t>.</w:t>
            </w:r>
            <w:r>
              <w:rPr>
                <w:rFonts w:ascii="Book Antiqua" w:eastAsia="报宋" w:hAnsi="Book Antiqua" w:cs="SimSun" w:hint="eastAsia"/>
                <w:color w:val="0A0A0A"/>
                <w:lang w:eastAsia="zh-CN"/>
              </w:rPr>
              <w:t>3</w:t>
            </w:r>
            <w:r>
              <w:rPr>
                <w:rFonts w:ascii="Book Antiqua" w:eastAsia="报宋" w:hAnsi="Book Antiqua" w:cs="SimSun"/>
                <w:color w:val="0A0A0A"/>
                <w:lang w:eastAsia="zh-CN"/>
              </w:rPr>
              <w:t>)</w:t>
            </w:r>
          </w:p>
        </w:tc>
        <w:tc>
          <w:tcPr>
            <w:tcW w:w="1021" w:type="pct"/>
            <w:shd w:val="clear" w:color="auto" w:fill="auto"/>
            <w:vAlign w:val="center"/>
          </w:tcPr>
          <w:p w14:paraId="4882BD8D" w14:textId="38B3A6EC"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243 (</w:t>
            </w:r>
            <w:r>
              <w:rPr>
                <w:rFonts w:ascii="Book Antiqua" w:eastAsia="报宋" w:hAnsi="Book Antiqua" w:cs="SimSun" w:hint="eastAsia"/>
                <w:color w:val="0A0A0A"/>
                <w:lang w:eastAsia="zh-CN"/>
              </w:rPr>
              <w:t>35</w:t>
            </w:r>
            <w:r>
              <w:rPr>
                <w:rFonts w:ascii="Book Antiqua" w:eastAsia="报宋" w:hAnsi="Book Antiqua" w:cs="SimSun"/>
                <w:color w:val="0A0A0A"/>
                <w:lang w:eastAsia="zh-CN"/>
              </w:rPr>
              <w:t>.0)</w:t>
            </w:r>
          </w:p>
        </w:tc>
      </w:tr>
      <w:tr w:rsidR="00BE1C78" w14:paraId="08FF8CFD" w14:textId="77777777">
        <w:trPr>
          <w:trHeight w:val="280"/>
        </w:trPr>
        <w:tc>
          <w:tcPr>
            <w:tcW w:w="1899" w:type="pct"/>
            <w:shd w:val="clear" w:color="auto" w:fill="auto"/>
            <w:vAlign w:val="center"/>
          </w:tcPr>
          <w:p w14:paraId="7A5FB9E5"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Undefined radical surgery</w:t>
            </w:r>
          </w:p>
        </w:tc>
        <w:tc>
          <w:tcPr>
            <w:tcW w:w="933" w:type="pct"/>
            <w:shd w:val="clear" w:color="auto" w:fill="auto"/>
            <w:vAlign w:val="center"/>
          </w:tcPr>
          <w:p w14:paraId="456B6E91"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375 (22.9)</w:t>
            </w:r>
          </w:p>
        </w:tc>
        <w:tc>
          <w:tcPr>
            <w:tcW w:w="1147" w:type="pct"/>
            <w:shd w:val="clear" w:color="auto" w:fill="auto"/>
            <w:vAlign w:val="center"/>
          </w:tcPr>
          <w:p w14:paraId="457D8B90" w14:textId="226C8119"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130 (</w:t>
            </w:r>
            <w:r>
              <w:rPr>
                <w:rFonts w:ascii="Book Antiqua" w:eastAsia="报宋" w:hAnsi="Book Antiqua" w:cs="SimSun" w:hint="eastAsia"/>
                <w:color w:val="0A0A0A"/>
                <w:lang w:eastAsia="zh-CN"/>
              </w:rPr>
              <w:t>1</w:t>
            </w:r>
            <w:r>
              <w:rPr>
                <w:rFonts w:ascii="Book Antiqua" w:eastAsia="报宋" w:hAnsi="Book Antiqua" w:cs="SimSun"/>
                <w:color w:val="0A0A0A"/>
                <w:lang w:eastAsia="zh-CN"/>
              </w:rPr>
              <w:t>4.</w:t>
            </w:r>
            <w:r>
              <w:rPr>
                <w:rFonts w:ascii="Book Antiqua" w:eastAsia="报宋" w:hAnsi="Book Antiqua" w:cs="SimSun" w:hint="eastAsia"/>
                <w:color w:val="0A0A0A"/>
                <w:lang w:eastAsia="zh-CN"/>
              </w:rPr>
              <w:t>1</w:t>
            </w:r>
            <w:r>
              <w:rPr>
                <w:rFonts w:ascii="Book Antiqua" w:eastAsia="报宋" w:hAnsi="Book Antiqua" w:cs="SimSun"/>
                <w:color w:val="0A0A0A"/>
                <w:lang w:eastAsia="zh-CN"/>
              </w:rPr>
              <w:t>)</w:t>
            </w:r>
          </w:p>
        </w:tc>
        <w:tc>
          <w:tcPr>
            <w:tcW w:w="1021" w:type="pct"/>
            <w:shd w:val="clear" w:color="auto" w:fill="auto"/>
            <w:vAlign w:val="center"/>
          </w:tcPr>
          <w:p w14:paraId="7C5FF9D0" w14:textId="7B2737A5"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2</w:t>
            </w:r>
            <w:r>
              <w:rPr>
                <w:rFonts w:ascii="Book Antiqua" w:eastAsia="报宋" w:hAnsi="Book Antiqua" w:cs="SimSun" w:hint="eastAsia"/>
                <w:color w:val="0A0A0A"/>
                <w:lang w:eastAsia="zh-CN"/>
              </w:rPr>
              <w:t>3</w:t>
            </w:r>
            <w:r>
              <w:rPr>
                <w:rFonts w:ascii="Book Antiqua" w:eastAsia="报宋" w:hAnsi="Book Antiqua" w:cs="SimSun"/>
                <w:color w:val="0A0A0A"/>
                <w:lang w:eastAsia="zh-CN"/>
              </w:rPr>
              <w:t>5 (</w:t>
            </w:r>
            <w:r>
              <w:rPr>
                <w:rFonts w:ascii="Book Antiqua" w:eastAsia="报宋" w:hAnsi="Book Antiqua" w:cs="SimSun" w:hint="eastAsia"/>
                <w:color w:val="0A0A0A"/>
                <w:lang w:eastAsia="zh-CN"/>
              </w:rPr>
              <w:t>33.4</w:t>
            </w:r>
            <w:r>
              <w:rPr>
                <w:rFonts w:ascii="Book Antiqua" w:eastAsia="报宋" w:hAnsi="Book Antiqua" w:cs="SimSun"/>
                <w:color w:val="0A0A0A"/>
                <w:lang w:eastAsia="zh-CN"/>
              </w:rPr>
              <w:t>)</w:t>
            </w:r>
          </w:p>
        </w:tc>
      </w:tr>
      <w:tr w:rsidR="00BE1C78" w14:paraId="52779287" w14:textId="77777777">
        <w:trPr>
          <w:trHeight w:val="280"/>
        </w:trPr>
        <w:tc>
          <w:tcPr>
            <w:tcW w:w="1899" w:type="pct"/>
            <w:shd w:val="clear" w:color="auto" w:fill="auto"/>
            <w:vAlign w:val="center"/>
          </w:tcPr>
          <w:p w14:paraId="4ED07317"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Palliative surgery</w:t>
            </w:r>
          </w:p>
        </w:tc>
        <w:tc>
          <w:tcPr>
            <w:tcW w:w="933" w:type="pct"/>
            <w:shd w:val="clear" w:color="auto" w:fill="auto"/>
            <w:vAlign w:val="center"/>
          </w:tcPr>
          <w:p w14:paraId="2DDC2780" w14:textId="22EB3BDE"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28</w:t>
            </w:r>
            <w:r>
              <w:rPr>
                <w:rFonts w:ascii="Book Antiqua" w:eastAsia="报宋" w:hAnsi="Book Antiqua" w:cs="SimSun" w:hint="eastAsia"/>
                <w:color w:val="0A0A0A"/>
                <w:lang w:eastAsia="zh-CN"/>
              </w:rPr>
              <w:t xml:space="preserve"> </w:t>
            </w:r>
            <w:r>
              <w:rPr>
                <w:rFonts w:ascii="Book Antiqua" w:eastAsia="报宋" w:hAnsi="Book Antiqua" w:cs="SimSun"/>
                <w:color w:val="0A0A0A"/>
                <w:lang w:eastAsia="zh-CN"/>
              </w:rPr>
              <w:t>(</w:t>
            </w:r>
            <w:r>
              <w:rPr>
                <w:rFonts w:ascii="Book Antiqua" w:eastAsia="报宋" w:hAnsi="Book Antiqua" w:cs="SimSun" w:hint="eastAsia"/>
                <w:color w:val="0A0A0A"/>
                <w:lang w:eastAsia="zh-CN"/>
              </w:rPr>
              <w:t>1.8)</w:t>
            </w:r>
          </w:p>
        </w:tc>
        <w:tc>
          <w:tcPr>
            <w:tcW w:w="1147" w:type="pct"/>
            <w:shd w:val="clear" w:color="auto" w:fill="auto"/>
            <w:vAlign w:val="center"/>
          </w:tcPr>
          <w:p w14:paraId="71E433C9" w14:textId="6BC8DAC6"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17</w:t>
            </w:r>
            <w:r>
              <w:rPr>
                <w:rFonts w:ascii="Book Antiqua" w:eastAsia="报宋" w:hAnsi="Book Antiqua" w:cs="SimSun" w:hint="eastAsia"/>
                <w:color w:val="0A0A0A"/>
                <w:lang w:eastAsia="zh-CN"/>
              </w:rPr>
              <w:t xml:space="preserve"> </w:t>
            </w:r>
            <w:r>
              <w:rPr>
                <w:rFonts w:ascii="Book Antiqua" w:eastAsia="报宋" w:hAnsi="Book Antiqua" w:cs="SimSun"/>
                <w:color w:val="0A0A0A"/>
                <w:lang w:eastAsia="zh-CN"/>
              </w:rPr>
              <w:t>(</w:t>
            </w:r>
            <w:r>
              <w:rPr>
                <w:rFonts w:ascii="Book Antiqua" w:eastAsia="报宋" w:hAnsi="Book Antiqua" w:cs="SimSun" w:hint="eastAsia"/>
                <w:color w:val="0A0A0A"/>
                <w:lang w:eastAsia="zh-CN"/>
              </w:rPr>
              <w:t>1.8)</w:t>
            </w:r>
          </w:p>
        </w:tc>
        <w:tc>
          <w:tcPr>
            <w:tcW w:w="1021" w:type="pct"/>
            <w:shd w:val="clear" w:color="auto" w:fill="auto"/>
            <w:vAlign w:val="center"/>
          </w:tcPr>
          <w:p w14:paraId="5AA3A180" w14:textId="5A0286AC"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11</w:t>
            </w:r>
            <w:r>
              <w:rPr>
                <w:rFonts w:ascii="Book Antiqua" w:eastAsia="报宋" w:hAnsi="Book Antiqua" w:cs="SimSun" w:hint="eastAsia"/>
                <w:color w:val="0A0A0A"/>
                <w:lang w:eastAsia="zh-CN"/>
              </w:rPr>
              <w:t xml:space="preserve"> </w:t>
            </w:r>
            <w:r>
              <w:rPr>
                <w:rFonts w:ascii="Book Antiqua" w:eastAsia="报宋" w:hAnsi="Book Antiqua" w:cs="SimSun"/>
                <w:color w:val="0A0A0A"/>
                <w:lang w:eastAsia="zh-CN"/>
              </w:rPr>
              <w:t>(</w:t>
            </w:r>
            <w:r>
              <w:rPr>
                <w:rFonts w:ascii="Book Antiqua" w:eastAsia="报宋" w:hAnsi="Book Antiqua" w:cs="SimSun" w:hint="eastAsia"/>
                <w:color w:val="0A0A0A"/>
                <w:lang w:eastAsia="zh-CN"/>
              </w:rPr>
              <w:t>2.0)</w:t>
            </w:r>
          </w:p>
        </w:tc>
      </w:tr>
      <w:tr w:rsidR="00BE1C78" w14:paraId="7A5E4A14" w14:textId="77777777">
        <w:trPr>
          <w:trHeight w:val="200"/>
        </w:trPr>
        <w:tc>
          <w:tcPr>
            <w:tcW w:w="1899" w:type="pct"/>
            <w:shd w:val="clear" w:color="auto" w:fill="auto"/>
            <w:vAlign w:val="center"/>
          </w:tcPr>
          <w:p w14:paraId="503D1584"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Non</w:t>
            </w:r>
          </w:p>
        </w:tc>
        <w:tc>
          <w:tcPr>
            <w:tcW w:w="933" w:type="pct"/>
            <w:shd w:val="clear" w:color="auto" w:fill="auto"/>
            <w:vAlign w:val="center"/>
          </w:tcPr>
          <w:p w14:paraId="526F45F0"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653 (39.9)</w:t>
            </w:r>
          </w:p>
        </w:tc>
        <w:tc>
          <w:tcPr>
            <w:tcW w:w="1147" w:type="pct"/>
            <w:shd w:val="clear" w:color="auto" w:fill="auto"/>
            <w:vAlign w:val="center"/>
          </w:tcPr>
          <w:p w14:paraId="11DAF1FD"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443 (47.8)</w:t>
            </w:r>
          </w:p>
        </w:tc>
        <w:tc>
          <w:tcPr>
            <w:tcW w:w="1021" w:type="pct"/>
            <w:shd w:val="clear" w:color="auto" w:fill="auto"/>
            <w:vAlign w:val="center"/>
          </w:tcPr>
          <w:p w14:paraId="17823CAC"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210 (29.6)</w:t>
            </w:r>
          </w:p>
        </w:tc>
      </w:tr>
      <w:tr w:rsidR="00BE1C78" w14:paraId="767C11CD" w14:textId="77777777">
        <w:trPr>
          <w:trHeight w:val="220"/>
        </w:trPr>
        <w:tc>
          <w:tcPr>
            <w:tcW w:w="1899" w:type="pct"/>
            <w:shd w:val="clear" w:color="auto" w:fill="auto"/>
            <w:vAlign w:val="center"/>
          </w:tcPr>
          <w:p w14:paraId="0E4CD8EE" w14:textId="77777777" w:rsidR="00BE1C78" w:rsidRDefault="004676B2">
            <w:pPr>
              <w:adjustRightInd w:val="0"/>
              <w:snapToGrid w:val="0"/>
              <w:spacing w:line="360" w:lineRule="auto"/>
              <w:jc w:val="both"/>
              <w:rPr>
                <w:rFonts w:ascii="Book Antiqua" w:eastAsia="报宋" w:hAnsi="Book Antiqua" w:cs="SimSun"/>
                <w:color w:val="0A0A0A"/>
                <w:lang w:eastAsia="zh-CN"/>
              </w:rPr>
            </w:pPr>
            <w:proofErr w:type="spellStart"/>
            <w:r>
              <w:rPr>
                <w:rFonts w:ascii="Book Antiqua" w:eastAsia="报宋" w:hAnsi="Book Antiqua" w:cs="SimSun"/>
                <w:color w:val="0A0A0A"/>
                <w:lang w:eastAsia="zh-CN"/>
              </w:rPr>
              <w:t>Radiatherapy</w:t>
            </w:r>
            <w:proofErr w:type="spellEnd"/>
          </w:p>
        </w:tc>
        <w:tc>
          <w:tcPr>
            <w:tcW w:w="933" w:type="pct"/>
            <w:shd w:val="clear" w:color="auto" w:fill="auto"/>
            <w:noWrap/>
            <w:vAlign w:val="center"/>
          </w:tcPr>
          <w:p w14:paraId="352AD916"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147" w:type="pct"/>
            <w:shd w:val="clear" w:color="auto" w:fill="auto"/>
            <w:noWrap/>
            <w:vAlign w:val="center"/>
          </w:tcPr>
          <w:p w14:paraId="47D6E46D"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021" w:type="pct"/>
            <w:shd w:val="clear" w:color="auto" w:fill="auto"/>
            <w:noWrap/>
            <w:vAlign w:val="center"/>
          </w:tcPr>
          <w:p w14:paraId="1A0615B9"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7577D412" w14:textId="77777777">
        <w:trPr>
          <w:trHeight w:val="280"/>
        </w:trPr>
        <w:tc>
          <w:tcPr>
            <w:tcW w:w="1899" w:type="pct"/>
            <w:shd w:val="clear" w:color="auto" w:fill="auto"/>
            <w:vAlign w:val="center"/>
          </w:tcPr>
          <w:p w14:paraId="10C3DD23"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Performed</w:t>
            </w:r>
          </w:p>
        </w:tc>
        <w:tc>
          <w:tcPr>
            <w:tcW w:w="933" w:type="pct"/>
            <w:shd w:val="clear" w:color="auto" w:fill="auto"/>
            <w:vAlign w:val="center"/>
          </w:tcPr>
          <w:p w14:paraId="45073E56"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286 (17.5)</w:t>
            </w:r>
          </w:p>
        </w:tc>
        <w:tc>
          <w:tcPr>
            <w:tcW w:w="1147" w:type="pct"/>
            <w:shd w:val="clear" w:color="auto" w:fill="auto"/>
            <w:vAlign w:val="center"/>
          </w:tcPr>
          <w:p w14:paraId="41EF530B"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173 (18.7)</w:t>
            </w:r>
          </w:p>
        </w:tc>
        <w:tc>
          <w:tcPr>
            <w:tcW w:w="1021" w:type="pct"/>
            <w:shd w:val="clear" w:color="auto" w:fill="auto"/>
            <w:vAlign w:val="center"/>
          </w:tcPr>
          <w:p w14:paraId="155192C2"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113 (15.9)</w:t>
            </w:r>
          </w:p>
        </w:tc>
      </w:tr>
      <w:tr w:rsidR="00BE1C78" w14:paraId="771B59F3" w14:textId="77777777">
        <w:trPr>
          <w:trHeight w:val="200"/>
        </w:trPr>
        <w:tc>
          <w:tcPr>
            <w:tcW w:w="1899" w:type="pct"/>
            <w:shd w:val="clear" w:color="auto" w:fill="auto"/>
            <w:vAlign w:val="center"/>
          </w:tcPr>
          <w:p w14:paraId="110FAE34"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Non</w:t>
            </w:r>
          </w:p>
        </w:tc>
        <w:tc>
          <w:tcPr>
            <w:tcW w:w="933" w:type="pct"/>
            <w:shd w:val="clear" w:color="auto" w:fill="auto"/>
            <w:vAlign w:val="center"/>
          </w:tcPr>
          <w:p w14:paraId="219AB784"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1349 (82.5)</w:t>
            </w:r>
          </w:p>
        </w:tc>
        <w:tc>
          <w:tcPr>
            <w:tcW w:w="1147" w:type="pct"/>
            <w:shd w:val="clear" w:color="auto" w:fill="auto"/>
            <w:vAlign w:val="center"/>
          </w:tcPr>
          <w:p w14:paraId="477F0663"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753 (81.3)</w:t>
            </w:r>
          </w:p>
        </w:tc>
        <w:tc>
          <w:tcPr>
            <w:tcW w:w="1021" w:type="pct"/>
            <w:shd w:val="clear" w:color="auto" w:fill="auto"/>
            <w:vAlign w:val="center"/>
          </w:tcPr>
          <w:p w14:paraId="6F24F015"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596 (84.1)</w:t>
            </w:r>
          </w:p>
        </w:tc>
      </w:tr>
      <w:tr w:rsidR="00BE1C78" w14:paraId="2006D117" w14:textId="77777777">
        <w:trPr>
          <w:trHeight w:val="220"/>
        </w:trPr>
        <w:tc>
          <w:tcPr>
            <w:tcW w:w="1899" w:type="pct"/>
            <w:shd w:val="clear" w:color="auto" w:fill="auto"/>
            <w:vAlign w:val="center"/>
          </w:tcPr>
          <w:p w14:paraId="6F56B6EF"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Chemotherapy</w:t>
            </w:r>
          </w:p>
        </w:tc>
        <w:tc>
          <w:tcPr>
            <w:tcW w:w="933" w:type="pct"/>
            <w:shd w:val="clear" w:color="auto" w:fill="auto"/>
            <w:noWrap/>
            <w:vAlign w:val="center"/>
          </w:tcPr>
          <w:p w14:paraId="6CB4F22C"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147" w:type="pct"/>
            <w:shd w:val="clear" w:color="auto" w:fill="auto"/>
            <w:noWrap/>
            <w:vAlign w:val="center"/>
          </w:tcPr>
          <w:p w14:paraId="74BB6BDB"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021" w:type="pct"/>
            <w:shd w:val="clear" w:color="auto" w:fill="auto"/>
            <w:noWrap/>
            <w:vAlign w:val="center"/>
          </w:tcPr>
          <w:p w14:paraId="5525A3B9"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75BA6351" w14:textId="77777777">
        <w:trPr>
          <w:trHeight w:val="280"/>
        </w:trPr>
        <w:tc>
          <w:tcPr>
            <w:tcW w:w="1899" w:type="pct"/>
            <w:shd w:val="clear" w:color="auto" w:fill="auto"/>
            <w:vAlign w:val="center"/>
          </w:tcPr>
          <w:p w14:paraId="409033E0"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Performed</w:t>
            </w:r>
          </w:p>
        </w:tc>
        <w:tc>
          <w:tcPr>
            <w:tcW w:w="933" w:type="pct"/>
            <w:shd w:val="clear" w:color="auto" w:fill="auto"/>
            <w:vAlign w:val="center"/>
          </w:tcPr>
          <w:p w14:paraId="7722EE04"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458 (28.0)</w:t>
            </w:r>
          </w:p>
        </w:tc>
        <w:tc>
          <w:tcPr>
            <w:tcW w:w="1147" w:type="pct"/>
            <w:shd w:val="clear" w:color="auto" w:fill="auto"/>
            <w:vAlign w:val="center"/>
          </w:tcPr>
          <w:p w14:paraId="121200E6"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339 (36.6)</w:t>
            </w:r>
          </w:p>
        </w:tc>
        <w:tc>
          <w:tcPr>
            <w:tcW w:w="1021" w:type="pct"/>
            <w:shd w:val="clear" w:color="auto" w:fill="auto"/>
            <w:vAlign w:val="center"/>
          </w:tcPr>
          <w:p w14:paraId="57B92B2E"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119 (16.8)</w:t>
            </w:r>
          </w:p>
        </w:tc>
      </w:tr>
      <w:tr w:rsidR="00BE1C78" w14:paraId="647C8C9D" w14:textId="77777777">
        <w:trPr>
          <w:trHeight w:val="200"/>
        </w:trPr>
        <w:tc>
          <w:tcPr>
            <w:tcW w:w="1899" w:type="pct"/>
            <w:shd w:val="clear" w:color="auto" w:fill="auto"/>
            <w:vAlign w:val="center"/>
          </w:tcPr>
          <w:p w14:paraId="0A8111F1"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Non</w:t>
            </w:r>
          </w:p>
        </w:tc>
        <w:tc>
          <w:tcPr>
            <w:tcW w:w="933" w:type="pct"/>
            <w:shd w:val="clear" w:color="auto" w:fill="auto"/>
            <w:vAlign w:val="center"/>
          </w:tcPr>
          <w:p w14:paraId="1499F33D"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1177 (72.0)</w:t>
            </w:r>
          </w:p>
        </w:tc>
        <w:tc>
          <w:tcPr>
            <w:tcW w:w="1147" w:type="pct"/>
            <w:shd w:val="clear" w:color="auto" w:fill="auto"/>
            <w:vAlign w:val="center"/>
          </w:tcPr>
          <w:p w14:paraId="711536D6"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587 (63.4)</w:t>
            </w:r>
          </w:p>
        </w:tc>
        <w:tc>
          <w:tcPr>
            <w:tcW w:w="1021" w:type="pct"/>
            <w:shd w:val="clear" w:color="auto" w:fill="auto"/>
            <w:vAlign w:val="center"/>
          </w:tcPr>
          <w:p w14:paraId="55E59B1D"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590 (83.2)</w:t>
            </w:r>
          </w:p>
        </w:tc>
      </w:tr>
    </w:tbl>
    <w:p w14:paraId="192B3E27" w14:textId="77777777" w:rsidR="00BE1C78" w:rsidRDefault="004676B2">
      <w:pPr>
        <w:spacing w:line="360" w:lineRule="auto"/>
        <w:jc w:val="both"/>
        <w:rPr>
          <w:rFonts w:ascii="Book Antiqua" w:eastAsia="Book Antiqua" w:hAnsi="Book Antiqua" w:cs="Book Antiqua"/>
          <w:b/>
          <w:bCs/>
          <w:szCs w:val="22"/>
        </w:rPr>
      </w:pPr>
      <w:r>
        <w:rPr>
          <w:rFonts w:ascii="Book Antiqua" w:eastAsia="报宋" w:hAnsi="Book Antiqua" w:cs="SimSun"/>
          <w:color w:val="0A0A0A"/>
          <w:lang w:eastAsia="zh-CN"/>
        </w:rPr>
        <w:t xml:space="preserve">SEER: </w:t>
      </w:r>
      <w:r>
        <w:rPr>
          <w:rFonts w:ascii="Book Antiqua" w:eastAsia="Book Antiqua" w:hAnsi="Book Antiqua" w:cs="Book Antiqua"/>
        </w:rPr>
        <w:t>Surveillance, Epidemiology, and End Results database.</w:t>
      </w:r>
    </w:p>
    <w:p w14:paraId="2AFC0CDA" w14:textId="77777777" w:rsidR="00BE1C78" w:rsidRDefault="004676B2">
      <w:pPr>
        <w:spacing w:line="360" w:lineRule="auto"/>
        <w:jc w:val="both"/>
        <w:rPr>
          <w:rFonts w:ascii="Book Antiqua" w:hAnsi="Book Antiqua"/>
          <w:b/>
          <w:bCs/>
        </w:rPr>
      </w:pPr>
      <w:r>
        <w:rPr>
          <w:rFonts w:ascii="Book Antiqua" w:eastAsia="Book Antiqua" w:hAnsi="Book Antiqua" w:cs="Book Antiqua"/>
          <w:b/>
          <w:bCs/>
          <w:szCs w:val="22"/>
        </w:rPr>
        <w:br w:type="page"/>
      </w:r>
      <w:r>
        <w:rPr>
          <w:rFonts w:ascii="Book Antiqua" w:eastAsia="Book Antiqua" w:hAnsi="Book Antiqua" w:cs="Book Antiqua"/>
          <w:b/>
          <w:bCs/>
          <w:szCs w:val="22"/>
        </w:rPr>
        <w:lastRenderedPageBreak/>
        <w:t xml:space="preserve">Table 2 </w:t>
      </w:r>
      <w:r>
        <w:rPr>
          <w:rFonts w:ascii="Book Antiqua" w:hAnsi="Book Antiqua"/>
          <w:b/>
          <w:bCs/>
        </w:rPr>
        <w:t>Univariable analysis of factors associated with overall survival and cancer-specific survival</w:t>
      </w:r>
    </w:p>
    <w:tbl>
      <w:tblPr>
        <w:tblW w:w="5000" w:type="pct"/>
        <w:tblBorders>
          <w:top w:val="single" w:sz="4" w:space="0" w:color="auto"/>
          <w:bottom w:val="single" w:sz="4" w:space="0" w:color="auto"/>
        </w:tblBorders>
        <w:tblLook w:val="04A0" w:firstRow="1" w:lastRow="0" w:firstColumn="1" w:lastColumn="0" w:noHBand="0" w:noVBand="1"/>
      </w:tblPr>
      <w:tblGrid>
        <w:gridCol w:w="3643"/>
        <w:gridCol w:w="2364"/>
        <w:gridCol w:w="3353"/>
      </w:tblGrid>
      <w:tr w:rsidR="00BE1C78" w14:paraId="0ECD6ED9" w14:textId="77777777">
        <w:tc>
          <w:tcPr>
            <w:tcW w:w="1946" w:type="pct"/>
            <w:vMerge w:val="restart"/>
            <w:tcBorders>
              <w:top w:val="single" w:sz="4" w:space="0" w:color="auto"/>
              <w:bottom w:val="single" w:sz="4" w:space="0" w:color="auto"/>
            </w:tcBorders>
            <w:shd w:val="clear" w:color="auto" w:fill="auto"/>
            <w:noWrap/>
          </w:tcPr>
          <w:p w14:paraId="2285C0E4" w14:textId="77777777" w:rsidR="00BE1C78" w:rsidRDefault="004676B2">
            <w:pPr>
              <w:adjustRightInd w:val="0"/>
              <w:snapToGrid w:val="0"/>
              <w:spacing w:line="360" w:lineRule="auto"/>
              <w:jc w:val="both"/>
              <w:rPr>
                <w:rFonts w:ascii="Book Antiqua" w:eastAsia="DengXian" w:hAnsi="Book Antiqua" w:cs="SimSun"/>
                <w:b/>
                <w:bCs/>
                <w:color w:val="000000"/>
                <w:lang w:eastAsia="zh-CN"/>
              </w:rPr>
            </w:pPr>
            <w:r>
              <w:rPr>
                <w:rFonts w:ascii="Book Antiqua" w:eastAsia="报宋" w:hAnsi="Book Antiqua" w:cs="SimSun"/>
                <w:b/>
                <w:bCs/>
                <w:color w:val="0A0A0A"/>
                <w:lang w:eastAsia="zh-CN"/>
              </w:rPr>
              <w:t>Variable</w:t>
            </w:r>
          </w:p>
        </w:tc>
        <w:tc>
          <w:tcPr>
            <w:tcW w:w="3054" w:type="pct"/>
            <w:gridSpan w:val="2"/>
            <w:tcBorders>
              <w:top w:val="single" w:sz="4" w:space="0" w:color="auto"/>
              <w:bottom w:val="single" w:sz="4" w:space="0" w:color="auto"/>
            </w:tcBorders>
            <w:shd w:val="clear" w:color="auto" w:fill="auto"/>
          </w:tcPr>
          <w:p w14:paraId="0045BF6D" w14:textId="77777777" w:rsidR="00BE1C78" w:rsidRDefault="004676B2">
            <w:pPr>
              <w:adjustRightInd w:val="0"/>
              <w:snapToGrid w:val="0"/>
              <w:spacing w:line="360" w:lineRule="auto"/>
              <w:jc w:val="both"/>
              <w:rPr>
                <w:rFonts w:ascii="Book Antiqua" w:eastAsia="报宋" w:hAnsi="Book Antiqua" w:cs="SimSun"/>
                <w:b/>
                <w:bCs/>
                <w:color w:val="0A0A0A"/>
                <w:lang w:eastAsia="zh-CN"/>
              </w:rPr>
            </w:pPr>
            <w:r>
              <w:rPr>
                <w:rFonts w:ascii="Book Antiqua" w:eastAsia="报宋" w:hAnsi="Book Antiqua" w:cs="SimSun"/>
                <w:b/>
                <w:bCs/>
                <w:color w:val="0A0A0A"/>
                <w:lang w:eastAsia="zh-CN"/>
              </w:rPr>
              <w:t>Univariate (</w:t>
            </w:r>
            <w:r>
              <w:rPr>
                <w:rFonts w:ascii="Book Antiqua" w:eastAsia="报宋" w:hAnsi="Book Antiqua" w:cs="SimSun"/>
                <w:b/>
                <w:bCs/>
                <w:i/>
                <w:iCs/>
                <w:color w:val="0A0A0A"/>
                <w:lang w:eastAsia="zh-CN"/>
              </w:rPr>
              <w:t>P</w:t>
            </w:r>
            <w:r>
              <w:rPr>
                <w:rFonts w:ascii="Book Antiqua" w:eastAsia="报宋" w:hAnsi="Book Antiqua" w:cs="SimSun"/>
                <w:b/>
                <w:bCs/>
                <w:color w:val="0A0A0A"/>
                <w:lang w:eastAsia="zh-CN"/>
              </w:rPr>
              <w:t xml:space="preserve"> value)</w:t>
            </w:r>
          </w:p>
        </w:tc>
      </w:tr>
      <w:tr w:rsidR="00BE1C78" w14:paraId="3EDFF87F" w14:textId="77777777">
        <w:tc>
          <w:tcPr>
            <w:tcW w:w="1946" w:type="pct"/>
            <w:vMerge/>
            <w:tcBorders>
              <w:top w:val="single" w:sz="4" w:space="0" w:color="auto"/>
              <w:bottom w:val="single" w:sz="4" w:space="0" w:color="auto"/>
            </w:tcBorders>
            <w:shd w:val="clear" w:color="auto" w:fill="auto"/>
          </w:tcPr>
          <w:p w14:paraId="7A2241CA" w14:textId="77777777" w:rsidR="00BE1C78" w:rsidRDefault="00BE1C78">
            <w:pPr>
              <w:adjustRightInd w:val="0"/>
              <w:snapToGrid w:val="0"/>
              <w:spacing w:line="360" w:lineRule="auto"/>
              <w:jc w:val="both"/>
              <w:rPr>
                <w:rFonts w:ascii="Book Antiqua" w:eastAsia="报宋" w:hAnsi="Book Antiqua" w:cs="SimSun"/>
                <w:b/>
                <w:bCs/>
                <w:color w:val="0A0A0A"/>
                <w:lang w:eastAsia="zh-CN"/>
              </w:rPr>
            </w:pPr>
          </w:p>
        </w:tc>
        <w:tc>
          <w:tcPr>
            <w:tcW w:w="1263" w:type="pct"/>
            <w:tcBorders>
              <w:top w:val="single" w:sz="4" w:space="0" w:color="auto"/>
              <w:bottom w:val="single" w:sz="4" w:space="0" w:color="auto"/>
            </w:tcBorders>
            <w:shd w:val="clear" w:color="auto" w:fill="auto"/>
          </w:tcPr>
          <w:p w14:paraId="0F42CB1E" w14:textId="77777777" w:rsidR="00BE1C78" w:rsidRDefault="004676B2">
            <w:pPr>
              <w:adjustRightInd w:val="0"/>
              <w:snapToGrid w:val="0"/>
              <w:spacing w:line="360" w:lineRule="auto"/>
              <w:jc w:val="both"/>
              <w:rPr>
                <w:rFonts w:ascii="Book Antiqua" w:eastAsia="报宋" w:hAnsi="Book Antiqua" w:cs="SimSun"/>
                <w:b/>
                <w:bCs/>
                <w:color w:val="0A0A0A"/>
                <w:lang w:eastAsia="zh-CN"/>
              </w:rPr>
            </w:pPr>
            <w:r>
              <w:rPr>
                <w:rFonts w:ascii="Book Antiqua" w:eastAsia="报宋" w:hAnsi="Book Antiqua" w:cs="SimSun"/>
                <w:b/>
                <w:bCs/>
                <w:color w:val="0A0A0A"/>
                <w:lang w:eastAsia="zh-CN"/>
              </w:rPr>
              <w:t>Overall survival</w:t>
            </w:r>
          </w:p>
        </w:tc>
        <w:tc>
          <w:tcPr>
            <w:tcW w:w="1791" w:type="pct"/>
            <w:tcBorders>
              <w:top w:val="single" w:sz="4" w:space="0" w:color="auto"/>
              <w:bottom w:val="single" w:sz="4" w:space="0" w:color="auto"/>
            </w:tcBorders>
            <w:shd w:val="clear" w:color="auto" w:fill="auto"/>
          </w:tcPr>
          <w:p w14:paraId="1076F69F" w14:textId="77777777" w:rsidR="00BE1C78" w:rsidRDefault="004676B2">
            <w:pPr>
              <w:adjustRightInd w:val="0"/>
              <w:snapToGrid w:val="0"/>
              <w:spacing w:line="360" w:lineRule="auto"/>
              <w:jc w:val="both"/>
              <w:rPr>
                <w:rFonts w:ascii="Book Antiqua" w:eastAsia="报宋" w:hAnsi="Book Antiqua" w:cs="SimSun"/>
                <w:b/>
                <w:bCs/>
                <w:color w:val="0A0A0A"/>
                <w:lang w:eastAsia="zh-CN"/>
              </w:rPr>
            </w:pPr>
            <w:r>
              <w:rPr>
                <w:rFonts w:ascii="Book Antiqua" w:eastAsia="报宋" w:hAnsi="Book Antiqua" w:cs="SimSun"/>
                <w:b/>
                <w:bCs/>
                <w:color w:val="0A0A0A"/>
                <w:lang w:eastAsia="zh-CN"/>
              </w:rPr>
              <w:t>Cancer specific survival</w:t>
            </w:r>
          </w:p>
        </w:tc>
      </w:tr>
      <w:tr w:rsidR="00BE1C78" w14:paraId="2FF23668" w14:textId="77777777">
        <w:tc>
          <w:tcPr>
            <w:tcW w:w="1946" w:type="pct"/>
            <w:tcBorders>
              <w:top w:val="single" w:sz="4" w:space="0" w:color="auto"/>
            </w:tcBorders>
            <w:shd w:val="clear" w:color="auto" w:fill="auto"/>
          </w:tcPr>
          <w:p w14:paraId="314CE599"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 xml:space="preserve">Age at diagnosis, </w:t>
            </w:r>
            <w:proofErr w:type="spellStart"/>
            <w:r>
              <w:rPr>
                <w:rFonts w:ascii="Book Antiqua" w:eastAsia="报宋" w:hAnsi="Book Antiqua" w:cs="SimSun"/>
                <w:color w:val="0A0A0A"/>
                <w:lang w:eastAsia="zh-CN"/>
              </w:rPr>
              <w:t>yr</w:t>
            </w:r>
            <w:proofErr w:type="spellEnd"/>
          </w:p>
        </w:tc>
        <w:tc>
          <w:tcPr>
            <w:tcW w:w="1263" w:type="pct"/>
            <w:tcBorders>
              <w:top w:val="single" w:sz="4" w:space="0" w:color="auto"/>
            </w:tcBorders>
            <w:shd w:val="clear" w:color="auto" w:fill="auto"/>
          </w:tcPr>
          <w:p w14:paraId="6E10E0AB"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0.000</w:t>
            </w:r>
          </w:p>
        </w:tc>
        <w:tc>
          <w:tcPr>
            <w:tcW w:w="1791" w:type="pct"/>
            <w:tcBorders>
              <w:top w:val="single" w:sz="4" w:space="0" w:color="auto"/>
            </w:tcBorders>
            <w:shd w:val="clear" w:color="auto" w:fill="auto"/>
          </w:tcPr>
          <w:p w14:paraId="1887E1E8"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0.030</w:t>
            </w:r>
          </w:p>
        </w:tc>
      </w:tr>
      <w:tr w:rsidR="00BE1C78" w14:paraId="7360D124" w14:textId="77777777">
        <w:tc>
          <w:tcPr>
            <w:tcW w:w="1946" w:type="pct"/>
            <w:shd w:val="clear" w:color="auto" w:fill="auto"/>
          </w:tcPr>
          <w:p w14:paraId="7A1E054D"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&lt; 68</w:t>
            </w:r>
          </w:p>
        </w:tc>
        <w:tc>
          <w:tcPr>
            <w:tcW w:w="1263" w:type="pct"/>
            <w:shd w:val="clear" w:color="auto" w:fill="auto"/>
            <w:noWrap/>
          </w:tcPr>
          <w:p w14:paraId="6CBE4CC9"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791" w:type="pct"/>
            <w:shd w:val="clear" w:color="auto" w:fill="auto"/>
            <w:noWrap/>
          </w:tcPr>
          <w:p w14:paraId="5B94B7EC"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2E567C43" w14:textId="77777777">
        <w:tc>
          <w:tcPr>
            <w:tcW w:w="1946" w:type="pct"/>
            <w:shd w:val="clear" w:color="auto" w:fill="auto"/>
          </w:tcPr>
          <w:p w14:paraId="64444E4F"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 68</w:t>
            </w:r>
          </w:p>
        </w:tc>
        <w:tc>
          <w:tcPr>
            <w:tcW w:w="1263" w:type="pct"/>
            <w:shd w:val="clear" w:color="auto" w:fill="auto"/>
            <w:noWrap/>
          </w:tcPr>
          <w:p w14:paraId="2B7D0CAF"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791" w:type="pct"/>
            <w:shd w:val="clear" w:color="auto" w:fill="auto"/>
            <w:noWrap/>
          </w:tcPr>
          <w:p w14:paraId="775C6332"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4DFCA897" w14:textId="77777777">
        <w:tc>
          <w:tcPr>
            <w:tcW w:w="1946" w:type="pct"/>
            <w:shd w:val="clear" w:color="auto" w:fill="auto"/>
          </w:tcPr>
          <w:p w14:paraId="46E9DCFF"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Sex</w:t>
            </w:r>
          </w:p>
        </w:tc>
        <w:tc>
          <w:tcPr>
            <w:tcW w:w="1263" w:type="pct"/>
            <w:shd w:val="clear" w:color="auto" w:fill="auto"/>
          </w:tcPr>
          <w:p w14:paraId="14D0077E"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0.785</w:t>
            </w:r>
          </w:p>
        </w:tc>
        <w:tc>
          <w:tcPr>
            <w:tcW w:w="1791" w:type="pct"/>
            <w:shd w:val="clear" w:color="auto" w:fill="auto"/>
          </w:tcPr>
          <w:p w14:paraId="0BBC32FC"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0.355</w:t>
            </w:r>
          </w:p>
        </w:tc>
      </w:tr>
      <w:tr w:rsidR="00BE1C78" w14:paraId="419226DD" w14:textId="77777777">
        <w:tc>
          <w:tcPr>
            <w:tcW w:w="1946" w:type="pct"/>
            <w:shd w:val="clear" w:color="auto" w:fill="auto"/>
          </w:tcPr>
          <w:p w14:paraId="70DC87C9"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Male</w:t>
            </w:r>
          </w:p>
        </w:tc>
        <w:tc>
          <w:tcPr>
            <w:tcW w:w="1263" w:type="pct"/>
            <w:shd w:val="clear" w:color="auto" w:fill="auto"/>
            <w:noWrap/>
          </w:tcPr>
          <w:p w14:paraId="57522F8A"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791" w:type="pct"/>
            <w:shd w:val="clear" w:color="auto" w:fill="auto"/>
            <w:noWrap/>
          </w:tcPr>
          <w:p w14:paraId="06F6B533"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7385C2C7" w14:textId="77777777">
        <w:tc>
          <w:tcPr>
            <w:tcW w:w="1946" w:type="pct"/>
            <w:shd w:val="clear" w:color="auto" w:fill="auto"/>
          </w:tcPr>
          <w:p w14:paraId="1EE9D51D"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Female</w:t>
            </w:r>
          </w:p>
        </w:tc>
        <w:tc>
          <w:tcPr>
            <w:tcW w:w="1263" w:type="pct"/>
            <w:shd w:val="clear" w:color="auto" w:fill="auto"/>
            <w:noWrap/>
          </w:tcPr>
          <w:p w14:paraId="0BA1716F"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791" w:type="pct"/>
            <w:shd w:val="clear" w:color="auto" w:fill="auto"/>
            <w:noWrap/>
          </w:tcPr>
          <w:p w14:paraId="4B897622"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49C9B06A" w14:textId="77777777">
        <w:tc>
          <w:tcPr>
            <w:tcW w:w="1946" w:type="pct"/>
            <w:shd w:val="clear" w:color="auto" w:fill="auto"/>
          </w:tcPr>
          <w:p w14:paraId="6D8E309F"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Race</w:t>
            </w:r>
          </w:p>
        </w:tc>
        <w:tc>
          <w:tcPr>
            <w:tcW w:w="1263" w:type="pct"/>
            <w:shd w:val="clear" w:color="auto" w:fill="auto"/>
          </w:tcPr>
          <w:p w14:paraId="02EC25FF"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0.062</w:t>
            </w:r>
          </w:p>
        </w:tc>
        <w:tc>
          <w:tcPr>
            <w:tcW w:w="1791" w:type="pct"/>
            <w:shd w:val="clear" w:color="auto" w:fill="auto"/>
          </w:tcPr>
          <w:p w14:paraId="387A6035"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0.689</w:t>
            </w:r>
          </w:p>
        </w:tc>
      </w:tr>
      <w:tr w:rsidR="00BE1C78" w14:paraId="7BEF8EBC" w14:textId="77777777">
        <w:tc>
          <w:tcPr>
            <w:tcW w:w="1946" w:type="pct"/>
            <w:shd w:val="clear" w:color="auto" w:fill="auto"/>
          </w:tcPr>
          <w:p w14:paraId="5981B736"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White</w:t>
            </w:r>
          </w:p>
        </w:tc>
        <w:tc>
          <w:tcPr>
            <w:tcW w:w="1263" w:type="pct"/>
            <w:shd w:val="clear" w:color="auto" w:fill="auto"/>
            <w:noWrap/>
          </w:tcPr>
          <w:p w14:paraId="605E7140"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791" w:type="pct"/>
            <w:shd w:val="clear" w:color="auto" w:fill="auto"/>
            <w:noWrap/>
          </w:tcPr>
          <w:p w14:paraId="222B8DE7"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2723B98F" w14:textId="77777777">
        <w:tc>
          <w:tcPr>
            <w:tcW w:w="1946" w:type="pct"/>
            <w:shd w:val="clear" w:color="auto" w:fill="auto"/>
          </w:tcPr>
          <w:p w14:paraId="3043CEDD"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Black</w:t>
            </w:r>
          </w:p>
        </w:tc>
        <w:tc>
          <w:tcPr>
            <w:tcW w:w="1263" w:type="pct"/>
            <w:shd w:val="clear" w:color="auto" w:fill="auto"/>
            <w:noWrap/>
          </w:tcPr>
          <w:p w14:paraId="3463C4D6"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791" w:type="pct"/>
            <w:shd w:val="clear" w:color="auto" w:fill="auto"/>
            <w:noWrap/>
          </w:tcPr>
          <w:p w14:paraId="72830355"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5CEB666B" w14:textId="77777777">
        <w:tc>
          <w:tcPr>
            <w:tcW w:w="1946" w:type="pct"/>
            <w:shd w:val="clear" w:color="auto" w:fill="auto"/>
          </w:tcPr>
          <w:p w14:paraId="20926929"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Others</w:t>
            </w:r>
          </w:p>
        </w:tc>
        <w:tc>
          <w:tcPr>
            <w:tcW w:w="1263" w:type="pct"/>
            <w:shd w:val="clear" w:color="auto" w:fill="auto"/>
            <w:noWrap/>
          </w:tcPr>
          <w:p w14:paraId="2BD904F1"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791" w:type="pct"/>
            <w:shd w:val="clear" w:color="auto" w:fill="auto"/>
            <w:noWrap/>
          </w:tcPr>
          <w:p w14:paraId="3F9F4A1F"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276BC620" w14:textId="77777777">
        <w:tc>
          <w:tcPr>
            <w:tcW w:w="1946" w:type="pct"/>
            <w:shd w:val="clear" w:color="auto" w:fill="auto"/>
          </w:tcPr>
          <w:p w14:paraId="4DC50AEF"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TNM7/CSv0204+ schema</w:t>
            </w:r>
          </w:p>
        </w:tc>
        <w:tc>
          <w:tcPr>
            <w:tcW w:w="1263" w:type="pct"/>
            <w:shd w:val="clear" w:color="auto" w:fill="auto"/>
          </w:tcPr>
          <w:p w14:paraId="1B415A87"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0.000</w:t>
            </w:r>
          </w:p>
        </w:tc>
        <w:tc>
          <w:tcPr>
            <w:tcW w:w="1791" w:type="pct"/>
            <w:shd w:val="clear" w:color="auto" w:fill="auto"/>
          </w:tcPr>
          <w:p w14:paraId="353AAF81"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0.000</w:t>
            </w:r>
          </w:p>
        </w:tc>
      </w:tr>
      <w:tr w:rsidR="00BE1C78" w14:paraId="21CE816D" w14:textId="77777777">
        <w:tc>
          <w:tcPr>
            <w:tcW w:w="1946" w:type="pct"/>
            <w:shd w:val="clear" w:color="auto" w:fill="auto"/>
          </w:tcPr>
          <w:p w14:paraId="6C9C806E"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proofErr w:type="spellStart"/>
            <w:r>
              <w:rPr>
                <w:rFonts w:ascii="Book Antiqua" w:eastAsia="报宋" w:hAnsi="Book Antiqua" w:cs="SimSun"/>
                <w:color w:val="0A0A0A"/>
                <w:lang w:eastAsia="zh-CN"/>
              </w:rPr>
              <w:t>Intrahepata</w:t>
            </w:r>
            <w:proofErr w:type="spellEnd"/>
            <w:r>
              <w:rPr>
                <w:rFonts w:ascii="Book Antiqua" w:eastAsia="报宋" w:hAnsi="Book Antiqua" w:cs="SimSun"/>
                <w:color w:val="0A0A0A"/>
                <w:lang w:eastAsia="zh-CN"/>
              </w:rPr>
              <w:t xml:space="preserve"> and liver</w:t>
            </w:r>
          </w:p>
        </w:tc>
        <w:tc>
          <w:tcPr>
            <w:tcW w:w="1263" w:type="pct"/>
            <w:shd w:val="clear" w:color="auto" w:fill="auto"/>
            <w:noWrap/>
          </w:tcPr>
          <w:p w14:paraId="4AF7EEC0"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791" w:type="pct"/>
            <w:shd w:val="clear" w:color="auto" w:fill="auto"/>
            <w:noWrap/>
          </w:tcPr>
          <w:p w14:paraId="248F2015"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653C6CB3" w14:textId="77777777">
        <w:tc>
          <w:tcPr>
            <w:tcW w:w="1946" w:type="pct"/>
            <w:shd w:val="clear" w:color="auto" w:fill="auto"/>
          </w:tcPr>
          <w:p w14:paraId="0A47E421"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Perihilar</w:t>
            </w:r>
          </w:p>
        </w:tc>
        <w:tc>
          <w:tcPr>
            <w:tcW w:w="1263" w:type="pct"/>
            <w:shd w:val="clear" w:color="auto" w:fill="auto"/>
            <w:noWrap/>
          </w:tcPr>
          <w:p w14:paraId="03077BF1"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791" w:type="pct"/>
            <w:shd w:val="clear" w:color="auto" w:fill="auto"/>
            <w:noWrap/>
          </w:tcPr>
          <w:p w14:paraId="512A77A2"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4B428836" w14:textId="77777777">
        <w:tc>
          <w:tcPr>
            <w:tcW w:w="1946" w:type="pct"/>
            <w:shd w:val="clear" w:color="auto" w:fill="auto"/>
          </w:tcPr>
          <w:p w14:paraId="5A23009E" w14:textId="6CE588B8"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Distal</w:t>
            </w:r>
            <w:r>
              <w:rPr>
                <w:rFonts w:ascii="Book Antiqua" w:eastAsia="报宋" w:hAnsi="Book Antiqua" w:cs="SimSun" w:hint="eastAsia"/>
                <w:color w:val="0A0A0A"/>
                <w:lang w:eastAsia="zh-CN"/>
              </w:rPr>
              <w:t xml:space="preserve"> </w:t>
            </w:r>
            <w:r w:rsidRPr="004676B2">
              <w:rPr>
                <w:rFonts w:ascii="Book Antiqua" w:eastAsia="报宋" w:hAnsi="Book Antiqua" w:cs="SimSun"/>
                <w:color w:val="0A0A0A"/>
                <w:lang w:eastAsia="zh-CN"/>
              </w:rPr>
              <w:t>and</w:t>
            </w:r>
            <w:r>
              <w:rPr>
                <w:rFonts w:ascii="Book Antiqua" w:eastAsia="报宋" w:hAnsi="Book Antiqua" w:cs="SimSun"/>
                <w:color w:val="0A0A0A"/>
                <w:lang w:eastAsia="zh-CN"/>
              </w:rPr>
              <w:t xml:space="preserve"> pancreaticobiliary ampulla</w:t>
            </w:r>
          </w:p>
        </w:tc>
        <w:tc>
          <w:tcPr>
            <w:tcW w:w="1263" w:type="pct"/>
            <w:shd w:val="clear" w:color="auto" w:fill="auto"/>
            <w:noWrap/>
          </w:tcPr>
          <w:p w14:paraId="0BDB9554"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791" w:type="pct"/>
            <w:shd w:val="clear" w:color="auto" w:fill="auto"/>
            <w:noWrap/>
          </w:tcPr>
          <w:p w14:paraId="01FC6886"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65DC766D" w14:textId="77777777">
        <w:tc>
          <w:tcPr>
            <w:tcW w:w="1946" w:type="pct"/>
            <w:shd w:val="clear" w:color="auto" w:fill="auto"/>
          </w:tcPr>
          <w:p w14:paraId="09354435"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SEER historic stage</w:t>
            </w:r>
          </w:p>
        </w:tc>
        <w:tc>
          <w:tcPr>
            <w:tcW w:w="1263" w:type="pct"/>
            <w:shd w:val="clear" w:color="auto" w:fill="auto"/>
          </w:tcPr>
          <w:p w14:paraId="5B86520F"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0.000</w:t>
            </w:r>
          </w:p>
        </w:tc>
        <w:tc>
          <w:tcPr>
            <w:tcW w:w="1791" w:type="pct"/>
            <w:shd w:val="clear" w:color="auto" w:fill="auto"/>
          </w:tcPr>
          <w:p w14:paraId="4B06FB1D"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0.000</w:t>
            </w:r>
          </w:p>
        </w:tc>
      </w:tr>
      <w:tr w:rsidR="00BE1C78" w14:paraId="16F9D4C3" w14:textId="77777777">
        <w:tc>
          <w:tcPr>
            <w:tcW w:w="1946" w:type="pct"/>
            <w:shd w:val="clear" w:color="auto" w:fill="auto"/>
          </w:tcPr>
          <w:p w14:paraId="55B82D35"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Localized</w:t>
            </w:r>
          </w:p>
        </w:tc>
        <w:tc>
          <w:tcPr>
            <w:tcW w:w="1263" w:type="pct"/>
            <w:shd w:val="clear" w:color="auto" w:fill="auto"/>
            <w:noWrap/>
          </w:tcPr>
          <w:p w14:paraId="15AB1C87"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791" w:type="pct"/>
            <w:shd w:val="clear" w:color="auto" w:fill="auto"/>
            <w:noWrap/>
          </w:tcPr>
          <w:p w14:paraId="60722B73"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28253EFE" w14:textId="77777777">
        <w:tc>
          <w:tcPr>
            <w:tcW w:w="1946" w:type="pct"/>
            <w:shd w:val="clear" w:color="auto" w:fill="auto"/>
          </w:tcPr>
          <w:p w14:paraId="09640B98"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Regional</w:t>
            </w:r>
          </w:p>
        </w:tc>
        <w:tc>
          <w:tcPr>
            <w:tcW w:w="1263" w:type="pct"/>
            <w:shd w:val="clear" w:color="auto" w:fill="auto"/>
            <w:noWrap/>
          </w:tcPr>
          <w:p w14:paraId="5E1D7606"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791" w:type="pct"/>
            <w:shd w:val="clear" w:color="auto" w:fill="auto"/>
            <w:noWrap/>
          </w:tcPr>
          <w:p w14:paraId="2B4599AD"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5215C30F" w14:textId="77777777">
        <w:tc>
          <w:tcPr>
            <w:tcW w:w="1946" w:type="pct"/>
            <w:shd w:val="clear" w:color="auto" w:fill="auto"/>
          </w:tcPr>
          <w:p w14:paraId="37EE5224"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Distant</w:t>
            </w:r>
          </w:p>
        </w:tc>
        <w:tc>
          <w:tcPr>
            <w:tcW w:w="1263" w:type="pct"/>
            <w:shd w:val="clear" w:color="auto" w:fill="auto"/>
            <w:noWrap/>
          </w:tcPr>
          <w:p w14:paraId="4CD20DF0"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791" w:type="pct"/>
            <w:shd w:val="clear" w:color="auto" w:fill="auto"/>
            <w:noWrap/>
          </w:tcPr>
          <w:p w14:paraId="316D8861"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701A218A" w14:textId="77777777">
        <w:tc>
          <w:tcPr>
            <w:tcW w:w="1946" w:type="pct"/>
            <w:shd w:val="clear" w:color="auto" w:fill="auto"/>
          </w:tcPr>
          <w:p w14:paraId="27E8FDC7"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proofErr w:type="spellStart"/>
            <w:r>
              <w:rPr>
                <w:rFonts w:ascii="Book Antiqua" w:eastAsia="报宋" w:hAnsi="Book Antiqua" w:cs="SimSun"/>
                <w:color w:val="0A0A0A"/>
                <w:lang w:eastAsia="zh-CN"/>
              </w:rPr>
              <w:t>Unstaged</w:t>
            </w:r>
            <w:proofErr w:type="spellEnd"/>
          </w:p>
        </w:tc>
        <w:tc>
          <w:tcPr>
            <w:tcW w:w="1263" w:type="pct"/>
            <w:shd w:val="clear" w:color="auto" w:fill="auto"/>
            <w:noWrap/>
          </w:tcPr>
          <w:p w14:paraId="305C8147"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791" w:type="pct"/>
            <w:shd w:val="clear" w:color="auto" w:fill="auto"/>
            <w:noWrap/>
          </w:tcPr>
          <w:p w14:paraId="67D84D4B"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367EB987" w14:textId="77777777">
        <w:tc>
          <w:tcPr>
            <w:tcW w:w="1946" w:type="pct"/>
            <w:shd w:val="clear" w:color="auto" w:fill="auto"/>
          </w:tcPr>
          <w:p w14:paraId="3585AF88"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Grade</w:t>
            </w:r>
          </w:p>
        </w:tc>
        <w:tc>
          <w:tcPr>
            <w:tcW w:w="1263" w:type="pct"/>
            <w:shd w:val="clear" w:color="auto" w:fill="auto"/>
          </w:tcPr>
          <w:p w14:paraId="64ABCCBF"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0.000</w:t>
            </w:r>
          </w:p>
        </w:tc>
        <w:tc>
          <w:tcPr>
            <w:tcW w:w="1791" w:type="pct"/>
            <w:shd w:val="clear" w:color="auto" w:fill="auto"/>
          </w:tcPr>
          <w:p w14:paraId="2DDA9B26"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0.000</w:t>
            </w:r>
          </w:p>
        </w:tc>
      </w:tr>
      <w:tr w:rsidR="00BE1C78" w14:paraId="5549594F" w14:textId="77777777">
        <w:tc>
          <w:tcPr>
            <w:tcW w:w="1946" w:type="pct"/>
            <w:shd w:val="clear" w:color="auto" w:fill="auto"/>
          </w:tcPr>
          <w:p w14:paraId="36A036C7"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Well</w:t>
            </w:r>
          </w:p>
        </w:tc>
        <w:tc>
          <w:tcPr>
            <w:tcW w:w="1263" w:type="pct"/>
            <w:shd w:val="clear" w:color="auto" w:fill="auto"/>
            <w:noWrap/>
          </w:tcPr>
          <w:p w14:paraId="3B6235C1"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791" w:type="pct"/>
            <w:shd w:val="clear" w:color="auto" w:fill="auto"/>
            <w:noWrap/>
          </w:tcPr>
          <w:p w14:paraId="41B4EF33"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2A489B6D" w14:textId="77777777">
        <w:tc>
          <w:tcPr>
            <w:tcW w:w="1946" w:type="pct"/>
            <w:shd w:val="clear" w:color="auto" w:fill="auto"/>
          </w:tcPr>
          <w:p w14:paraId="79F4071C"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Moderate</w:t>
            </w:r>
          </w:p>
        </w:tc>
        <w:tc>
          <w:tcPr>
            <w:tcW w:w="1263" w:type="pct"/>
            <w:shd w:val="clear" w:color="auto" w:fill="auto"/>
            <w:noWrap/>
          </w:tcPr>
          <w:p w14:paraId="21C1AE17"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791" w:type="pct"/>
            <w:shd w:val="clear" w:color="auto" w:fill="auto"/>
            <w:noWrap/>
          </w:tcPr>
          <w:p w14:paraId="1E407802"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7859AA04" w14:textId="77777777">
        <w:tc>
          <w:tcPr>
            <w:tcW w:w="1946" w:type="pct"/>
            <w:shd w:val="clear" w:color="auto" w:fill="auto"/>
          </w:tcPr>
          <w:p w14:paraId="3E7F6F00"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Poor and undifferentiated</w:t>
            </w:r>
          </w:p>
        </w:tc>
        <w:tc>
          <w:tcPr>
            <w:tcW w:w="1263" w:type="pct"/>
            <w:shd w:val="clear" w:color="auto" w:fill="auto"/>
            <w:noWrap/>
          </w:tcPr>
          <w:p w14:paraId="39D23B00"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791" w:type="pct"/>
            <w:shd w:val="clear" w:color="auto" w:fill="auto"/>
            <w:noWrap/>
          </w:tcPr>
          <w:p w14:paraId="512E4D56"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02136054" w14:textId="77777777">
        <w:tc>
          <w:tcPr>
            <w:tcW w:w="1946" w:type="pct"/>
            <w:shd w:val="clear" w:color="auto" w:fill="auto"/>
          </w:tcPr>
          <w:p w14:paraId="22DC4A20"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Unknown</w:t>
            </w:r>
          </w:p>
        </w:tc>
        <w:tc>
          <w:tcPr>
            <w:tcW w:w="1263" w:type="pct"/>
            <w:shd w:val="clear" w:color="auto" w:fill="auto"/>
            <w:noWrap/>
          </w:tcPr>
          <w:p w14:paraId="78146C0A"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791" w:type="pct"/>
            <w:shd w:val="clear" w:color="auto" w:fill="auto"/>
            <w:noWrap/>
          </w:tcPr>
          <w:p w14:paraId="4281A13C"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547FB2A2" w14:textId="77777777">
        <w:tc>
          <w:tcPr>
            <w:tcW w:w="1946" w:type="pct"/>
            <w:shd w:val="clear" w:color="auto" w:fill="auto"/>
          </w:tcPr>
          <w:p w14:paraId="3C632EB6"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lastRenderedPageBreak/>
              <w:t>Classification</w:t>
            </w:r>
          </w:p>
        </w:tc>
        <w:tc>
          <w:tcPr>
            <w:tcW w:w="1263" w:type="pct"/>
            <w:shd w:val="clear" w:color="auto" w:fill="auto"/>
          </w:tcPr>
          <w:p w14:paraId="4403DECD"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0.000</w:t>
            </w:r>
          </w:p>
        </w:tc>
        <w:tc>
          <w:tcPr>
            <w:tcW w:w="1791" w:type="pct"/>
            <w:shd w:val="clear" w:color="auto" w:fill="auto"/>
          </w:tcPr>
          <w:p w14:paraId="6387316B"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0.000</w:t>
            </w:r>
          </w:p>
        </w:tc>
      </w:tr>
      <w:tr w:rsidR="00BE1C78" w14:paraId="6085CBAC" w14:textId="77777777">
        <w:tc>
          <w:tcPr>
            <w:tcW w:w="1946" w:type="pct"/>
            <w:shd w:val="clear" w:color="auto" w:fill="auto"/>
          </w:tcPr>
          <w:p w14:paraId="41F4C5BF"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Mucin</w:t>
            </w:r>
          </w:p>
        </w:tc>
        <w:tc>
          <w:tcPr>
            <w:tcW w:w="1263" w:type="pct"/>
            <w:shd w:val="clear" w:color="auto" w:fill="auto"/>
            <w:noWrap/>
          </w:tcPr>
          <w:p w14:paraId="66530282"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791" w:type="pct"/>
            <w:shd w:val="clear" w:color="auto" w:fill="auto"/>
            <w:noWrap/>
          </w:tcPr>
          <w:p w14:paraId="19941211"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2506D801" w14:textId="77777777">
        <w:tc>
          <w:tcPr>
            <w:tcW w:w="1946" w:type="pct"/>
            <w:shd w:val="clear" w:color="auto" w:fill="auto"/>
          </w:tcPr>
          <w:p w14:paraId="07E379DA"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Non</w:t>
            </w:r>
          </w:p>
        </w:tc>
        <w:tc>
          <w:tcPr>
            <w:tcW w:w="1263" w:type="pct"/>
            <w:shd w:val="clear" w:color="auto" w:fill="auto"/>
            <w:noWrap/>
          </w:tcPr>
          <w:p w14:paraId="3CC6570B"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791" w:type="pct"/>
            <w:shd w:val="clear" w:color="auto" w:fill="auto"/>
            <w:noWrap/>
          </w:tcPr>
          <w:p w14:paraId="20061957"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6A2EBAFE" w14:textId="77777777">
        <w:tc>
          <w:tcPr>
            <w:tcW w:w="1946" w:type="pct"/>
            <w:shd w:val="clear" w:color="auto" w:fill="auto"/>
          </w:tcPr>
          <w:p w14:paraId="12995716"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Surgery</w:t>
            </w:r>
          </w:p>
        </w:tc>
        <w:tc>
          <w:tcPr>
            <w:tcW w:w="1263" w:type="pct"/>
            <w:shd w:val="clear" w:color="auto" w:fill="auto"/>
          </w:tcPr>
          <w:p w14:paraId="1FAEADBA"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0.000</w:t>
            </w:r>
          </w:p>
        </w:tc>
        <w:tc>
          <w:tcPr>
            <w:tcW w:w="1791" w:type="pct"/>
            <w:shd w:val="clear" w:color="auto" w:fill="auto"/>
          </w:tcPr>
          <w:p w14:paraId="0B4B7E08"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0.000</w:t>
            </w:r>
          </w:p>
        </w:tc>
      </w:tr>
      <w:tr w:rsidR="00BE1C78" w14:paraId="118E85AA" w14:textId="77777777">
        <w:tc>
          <w:tcPr>
            <w:tcW w:w="1946" w:type="pct"/>
            <w:shd w:val="clear" w:color="auto" w:fill="auto"/>
          </w:tcPr>
          <w:p w14:paraId="1DC8840F"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Defined radical surgery</w:t>
            </w:r>
          </w:p>
        </w:tc>
        <w:tc>
          <w:tcPr>
            <w:tcW w:w="1263" w:type="pct"/>
            <w:shd w:val="clear" w:color="auto" w:fill="auto"/>
            <w:noWrap/>
          </w:tcPr>
          <w:p w14:paraId="307EE880"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791" w:type="pct"/>
            <w:shd w:val="clear" w:color="auto" w:fill="auto"/>
            <w:noWrap/>
          </w:tcPr>
          <w:p w14:paraId="0FAA410F"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71ACE8A2" w14:textId="77777777">
        <w:tc>
          <w:tcPr>
            <w:tcW w:w="1946" w:type="pct"/>
            <w:shd w:val="clear" w:color="auto" w:fill="auto"/>
          </w:tcPr>
          <w:p w14:paraId="23AA7A7D"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Undefined radical surgery</w:t>
            </w:r>
          </w:p>
        </w:tc>
        <w:tc>
          <w:tcPr>
            <w:tcW w:w="1263" w:type="pct"/>
            <w:shd w:val="clear" w:color="auto" w:fill="auto"/>
            <w:noWrap/>
          </w:tcPr>
          <w:p w14:paraId="5E29DBEF"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791" w:type="pct"/>
            <w:shd w:val="clear" w:color="auto" w:fill="auto"/>
            <w:noWrap/>
          </w:tcPr>
          <w:p w14:paraId="06E74774"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6317B010" w14:textId="77777777">
        <w:tc>
          <w:tcPr>
            <w:tcW w:w="1946" w:type="pct"/>
            <w:shd w:val="clear" w:color="auto" w:fill="auto"/>
          </w:tcPr>
          <w:p w14:paraId="1165713C"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Palliative surgery</w:t>
            </w:r>
          </w:p>
        </w:tc>
        <w:tc>
          <w:tcPr>
            <w:tcW w:w="1263" w:type="pct"/>
            <w:shd w:val="clear" w:color="auto" w:fill="auto"/>
            <w:noWrap/>
          </w:tcPr>
          <w:p w14:paraId="7BB5D14D"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791" w:type="pct"/>
            <w:shd w:val="clear" w:color="auto" w:fill="auto"/>
            <w:noWrap/>
          </w:tcPr>
          <w:p w14:paraId="092B7442"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2C202451" w14:textId="77777777">
        <w:tc>
          <w:tcPr>
            <w:tcW w:w="1946" w:type="pct"/>
            <w:shd w:val="clear" w:color="auto" w:fill="auto"/>
          </w:tcPr>
          <w:p w14:paraId="1ECA3679"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Non</w:t>
            </w:r>
          </w:p>
        </w:tc>
        <w:tc>
          <w:tcPr>
            <w:tcW w:w="1263" w:type="pct"/>
            <w:shd w:val="clear" w:color="auto" w:fill="auto"/>
            <w:noWrap/>
          </w:tcPr>
          <w:p w14:paraId="4E987F92"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791" w:type="pct"/>
            <w:shd w:val="clear" w:color="auto" w:fill="auto"/>
            <w:noWrap/>
          </w:tcPr>
          <w:p w14:paraId="4B62E60B"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064D171C" w14:textId="77777777">
        <w:tc>
          <w:tcPr>
            <w:tcW w:w="1946" w:type="pct"/>
            <w:shd w:val="clear" w:color="auto" w:fill="auto"/>
          </w:tcPr>
          <w:p w14:paraId="681DF59D" w14:textId="77777777" w:rsidR="00BE1C78" w:rsidRDefault="004676B2">
            <w:pPr>
              <w:adjustRightInd w:val="0"/>
              <w:snapToGrid w:val="0"/>
              <w:spacing w:line="360" w:lineRule="auto"/>
              <w:jc w:val="both"/>
              <w:rPr>
                <w:rFonts w:ascii="Book Antiqua" w:eastAsia="报宋" w:hAnsi="Book Antiqua" w:cs="SimSun"/>
                <w:color w:val="0A0A0A"/>
                <w:lang w:eastAsia="zh-CN"/>
              </w:rPr>
            </w:pPr>
            <w:proofErr w:type="spellStart"/>
            <w:r>
              <w:rPr>
                <w:rFonts w:ascii="Book Antiqua" w:eastAsia="报宋" w:hAnsi="Book Antiqua" w:cs="SimSun"/>
                <w:color w:val="0A0A0A"/>
                <w:lang w:eastAsia="zh-CN"/>
              </w:rPr>
              <w:t>Radiatheray</w:t>
            </w:r>
            <w:proofErr w:type="spellEnd"/>
          </w:p>
        </w:tc>
        <w:tc>
          <w:tcPr>
            <w:tcW w:w="1263" w:type="pct"/>
            <w:shd w:val="clear" w:color="auto" w:fill="auto"/>
          </w:tcPr>
          <w:p w14:paraId="60647F18"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0.909</w:t>
            </w:r>
          </w:p>
        </w:tc>
        <w:tc>
          <w:tcPr>
            <w:tcW w:w="1791" w:type="pct"/>
            <w:shd w:val="clear" w:color="auto" w:fill="auto"/>
          </w:tcPr>
          <w:p w14:paraId="0A6CAD9D"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0.222</w:t>
            </w:r>
          </w:p>
        </w:tc>
      </w:tr>
      <w:tr w:rsidR="00BE1C78" w14:paraId="0023535D" w14:textId="77777777">
        <w:tc>
          <w:tcPr>
            <w:tcW w:w="1946" w:type="pct"/>
            <w:shd w:val="clear" w:color="auto" w:fill="auto"/>
          </w:tcPr>
          <w:p w14:paraId="567C540E"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Performed</w:t>
            </w:r>
          </w:p>
        </w:tc>
        <w:tc>
          <w:tcPr>
            <w:tcW w:w="1263" w:type="pct"/>
            <w:shd w:val="clear" w:color="auto" w:fill="auto"/>
            <w:noWrap/>
          </w:tcPr>
          <w:p w14:paraId="7AB1707A"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791" w:type="pct"/>
            <w:shd w:val="clear" w:color="auto" w:fill="auto"/>
            <w:noWrap/>
          </w:tcPr>
          <w:p w14:paraId="0434FEE5"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26188F47" w14:textId="77777777">
        <w:tc>
          <w:tcPr>
            <w:tcW w:w="1946" w:type="pct"/>
            <w:shd w:val="clear" w:color="auto" w:fill="auto"/>
          </w:tcPr>
          <w:p w14:paraId="6641C4CA"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Non</w:t>
            </w:r>
          </w:p>
        </w:tc>
        <w:tc>
          <w:tcPr>
            <w:tcW w:w="1263" w:type="pct"/>
            <w:shd w:val="clear" w:color="auto" w:fill="auto"/>
            <w:noWrap/>
          </w:tcPr>
          <w:p w14:paraId="04276775"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c>
          <w:tcPr>
            <w:tcW w:w="1791" w:type="pct"/>
            <w:shd w:val="clear" w:color="auto" w:fill="auto"/>
            <w:noWrap/>
          </w:tcPr>
          <w:p w14:paraId="76B8AED8"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4FC6A0C1" w14:textId="77777777">
        <w:tc>
          <w:tcPr>
            <w:tcW w:w="1946" w:type="pct"/>
            <w:shd w:val="clear" w:color="auto" w:fill="auto"/>
          </w:tcPr>
          <w:p w14:paraId="173D658C"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Chemotherapy</w:t>
            </w:r>
          </w:p>
        </w:tc>
        <w:tc>
          <w:tcPr>
            <w:tcW w:w="1263" w:type="pct"/>
            <w:shd w:val="clear" w:color="auto" w:fill="auto"/>
          </w:tcPr>
          <w:p w14:paraId="296D5BAA"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0.075</w:t>
            </w:r>
          </w:p>
        </w:tc>
        <w:tc>
          <w:tcPr>
            <w:tcW w:w="1791" w:type="pct"/>
            <w:shd w:val="clear" w:color="auto" w:fill="auto"/>
          </w:tcPr>
          <w:p w14:paraId="63625E40" w14:textId="77777777" w:rsidR="00BE1C78" w:rsidRDefault="004676B2">
            <w:pPr>
              <w:adjustRightInd w:val="0"/>
              <w:snapToGrid w:val="0"/>
              <w:spacing w:line="360" w:lineRule="auto"/>
              <w:jc w:val="both"/>
              <w:rPr>
                <w:rFonts w:ascii="Book Antiqua" w:eastAsia="报宋" w:hAnsi="Book Antiqua" w:cs="SimSun"/>
                <w:color w:val="0A0A0A"/>
                <w:lang w:eastAsia="zh-CN"/>
              </w:rPr>
            </w:pPr>
            <w:r>
              <w:rPr>
                <w:rFonts w:ascii="Book Antiqua" w:eastAsia="报宋" w:hAnsi="Book Antiqua" w:cs="SimSun"/>
                <w:color w:val="0A0A0A"/>
                <w:lang w:eastAsia="zh-CN"/>
              </w:rPr>
              <w:t>0.040</w:t>
            </w:r>
          </w:p>
        </w:tc>
      </w:tr>
      <w:tr w:rsidR="00BE1C78" w14:paraId="50819135" w14:textId="77777777">
        <w:tc>
          <w:tcPr>
            <w:tcW w:w="1946" w:type="pct"/>
            <w:shd w:val="clear" w:color="auto" w:fill="auto"/>
          </w:tcPr>
          <w:p w14:paraId="1211EE59"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Performed</w:t>
            </w:r>
          </w:p>
        </w:tc>
        <w:tc>
          <w:tcPr>
            <w:tcW w:w="3054" w:type="pct"/>
            <w:gridSpan w:val="2"/>
            <w:shd w:val="clear" w:color="auto" w:fill="auto"/>
            <w:noWrap/>
          </w:tcPr>
          <w:p w14:paraId="54F184D4"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r w:rsidR="00BE1C78" w14:paraId="29624D6B" w14:textId="77777777">
        <w:tc>
          <w:tcPr>
            <w:tcW w:w="1946" w:type="pct"/>
            <w:shd w:val="clear" w:color="auto" w:fill="auto"/>
          </w:tcPr>
          <w:p w14:paraId="15AC7014" w14:textId="77777777" w:rsidR="00BE1C78" w:rsidRDefault="004676B2">
            <w:pPr>
              <w:adjustRightInd w:val="0"/>
              <w:snapToGrid w:val="0"/>
              <w:spacing w:line="360" w:lineRule="auto"/>
              <w:ind w:firstLineChars="100" w:firstLine="240"/>
              <w:jc w:val="both"/>
              <w:rPr>
                <w:rFonts w:ascii="Book Antiqua" w:eastAsia="报宋" w:hAnsi="Book Antiqua" w:cs="SimSun"/>
                <w:color w:val="0A0A0A"/>
                <w:lang w:eastAsia="zh-CN"/>
              </w:rPr>
            </w:pPr>
            <w:r>
              <w:rPr>
                <w:rFonts w:ascii="Book Antiqua" w:eastAsia="报宋" w:hAnsi="Book Antiqua" w:cs="SimSun"/>
                <w:color w:val="0A0A0A"/>
                <w:lang w:eastAsia="zh-CN"/>
              </w:rPr>
              <w:t>Non</w:t>
            </w:r>
          </w:p>
        </w:tc>
        <w:tc>
          <w:tcPr>
            <w:tcW w:w="3054" w:type="pct"/>
            <w:gridSpan w:val="2"/>
            <w:shd w:val="clear" w:color="auto" w:fill="auto"/>
            <w:noWrap/>
          </w:tcPr>
          <w:p w14:paraId="1354703B" w14:textId="77777777" w:rsidR="00BE1C78" w:rsidRDefault="00BE1C78">
            <w:pPr>
              <w:adjustRightInd w:val="0"/>
              <w:snapToGrid w:val="0"/>
              <w:spacing w:line="360" w:lineRule="auto"/>
              <w:jc w:val="both"/>
              <w:rPr>
                <w:rFonts w:ascii="Book Antiqua" w:eastAsia="DengXian" w:hAnsi="Book Antiqua" w:cs="SimSun"/>
                <w:color w:val="000000"/>
                <w:lang w:eastAsia="zh-CN"/>
              </w:rPr>
            </w:pPr>
          </w:p>
        </w:tc>
      </w:tr>
    </w:tbl>
    <w:p w14:paraId="3B40CE60" w14:textId="77777777" w:rsidR="00BE1C78" w:rsidRDefault="004676B2">
      <w:pPr>
        <w:spacing w:line="360" w:lineRule="auto"/>
        <w:jc w:val="both"/>
        <w:rPr>
          <w:rFonts w:ascii="Book Antiqua" w:eastAsia="Book Antiqua" w:hAnsi="Book Antiqua" w:cs="Book Antiqua"/>
          <w:b/>
          <w:bCs/>
          <w:szCs w:val="22"/>
        </w:rPr>
      </w:pPr>
      <w:r>
        <w:rPr>
          <w:rFonts w:ascii="Book Antiqua" w:eastAsia="报宋" w:hAnsi="Book Antiqua" w:cs="SimSun"/>
          <w:color w:val="0A0A0A"/>
          <w:lang w:eastAsia="zh-CN"/>
        </w:rPr>
        <w:t xml:space="preserve">SEER: </w:t>
      </w:r>
      <w:r>
        <w:rPr>
          <w:rFonts w:ascii="Book Antiqua" w:eastAsia="Book Antiqua" w:hAnsi="Book Antiqua" w:cs="Book Antiqua"/>
        </w:rPr>
        <w:t>Surveillance, Epidemiology, and End Results database.</w:t>
      </w:r>
    </w:p>
    <w:p w14:paraId="4039FDCF" w14:textId="77777777" w:rsidR="00BE1C78" w:rsidRDefault="00BE1C78">
      <w:pPr>
        <w:spacing w:line="360" w:lineRule="auto"/>
        <w:jc w:val="both"/>
        <w:rPr>
          <w:rFonts w:ascii="Book Antiqua" w:hAnsi="Book Antiqua"/>
          <w:b/>
          <w:bCs/>
        </w:rPr>
      </w:pPr>
    </w:p>
    <w:sectPr w:rsidR="00BE1C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F902B" w14:textId="77777777" w:rsidR="00097223" w:rsidRDefault="00097223">
      <w:r>
        <w:separator/>
      </w:r>
    </w:p>
  </w:endnote>
  <w:endnote w:type="continuationSeparator" w:id="0">
    <w:p w14:paraId="35878E3F" w14:textId="77777777" w:rsidR="00097223" w:rsidRDefault="00097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报宋">
    <w:altName w:val="SimSun"/>
    <w:panose1 w:val="020B0604020202020204"/>
    <w:charset w:val="86"/>
    <w:family w:val="roman"/>
    <w:pitch w:val="default"/>
    <w:sig w:usb0="00000000" w:usb1="00000000" w:usb2="00000010" w:usb3="00000000" w:csb0="0004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210275"/>
    </w:sdtPr>
    <w:sdtContent>
      <w:sdt>
        <w:sdtPr>
          <w:id w:val="-1769616900"/>
        </w:sdtPr>
        <w:sdtContent>
          <w:p w14:paraId="207239A0" w14:textId="77777777" w:rsidR="00BE1C78" w:rsidRDefault="004676B2">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59197DE0" w14:textId="77777777" w:rsidR="00BE1C78" w:rsidRDefault="00BE1C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ED0CC" w14:textId="77777777" w:rsidR="00097223" w:rsidRDefault="00097223">
      <w:r>
        <w:separator/>
      </w:r>
    </w:p>
  </w:footnote>
  <w:footnote w:type="continuationSeparator" w:id="0">
    <w:p w14:paraId="3AF25232" w14:textId="77777777" w:rsidR="00097223" w:rsidRDefault="0009722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2U5ZmEzYzIzOTY3ZjFjODBhZDkwNzEwOTdhNDk4NmEifQ=="/>
  </w:docVars>
  <w:rsids>
    <w:rsidRoot w:val="00A77B3E"/>
    <w:rsid w:val="0007202A"/>
    <w:rsid w:val="000817F9"/>
    <w:rsid w:val="000937D0"/>
    <w:rsid w:val="00097223"/>
    <w:rsid w:val="000D7501"/>
    <w:rsid w:val="0013633F"/>
    <w:rsid w:val="0014708F"/>
    <w:rsid w:val="002E302D"/>
    <w:rsid w:val="003579E0"/>
    <w:rsid w:val="00367BF3"/>
    <w:rsid w:val="00386B0B"/>
    <w:rsid w:val="003B695C"/>
    <w:rsid w:val="00427AAE"/>
    <w:rsid w:val="0045304E"/>
    <w:rsid w:val="00463894"/>
    <w:rsid w:val="004676B2"/>
    <w:rsid w:val="004716EA"/>
    <w:rsid w:val="004E0766"/>
    <w:rsid w:val="00507C28"/>
    <w:rsid w:val="00514FBB"/>
    <w:rsid w:val="0058460E"/>
    <w:rsid w:val="00672099"/>
    <w:rsid w:val="00760543"/>
    <w:rsid w:val="0077748D"/>
    <w:rsid w:val="007E7D8C"/>
    <w:rsid w:val="008711D9"/>
    <w:rsid w:val="00881903"/>
    <w:rsid w:val="00895AC4"/>
    <w:rsid w:val="008A1EF8"/>
    <w:rsid w:val="008E267C"/>
    <w:rsid w:val="008F54C5"/>
    <w:rsid w:val="009452DB"/>
    <w:rsid w:val="00980EF9"/>
    <w:rsid w:val="00A17328"/>
    <w:rsid w:val="00A62A69"/>
    <w:rsid w:val="00A77B3E"/>
    <w:rsid w:val="00AE11A6"/>
    <w:rsid w:val="00AE4329"/>
    <w:rsid w:val="00B45085"/>
    <w:rsid w:val="00BA3543"/>
    <w:rsid w:val="00BE1C78"/>
    <w:rsid w:val="00BF7BAD"/>
    <w:rsid w:val="00C11FC1"/>
    <w:rsid w:val="00CA2A55"/>
    <w:rsid w:val="00E31AF5"/>
    <w:rsid w:val="00E56538"/>
    <w:rsid w:val="00E73965"/>
    <w:rsid w:val="00EC7611"/>
    <w:rsid w:val="00EE4393"/>
    <w:rsid w:val="00F16004"/>
    <w:rsid w:val="00F22C82"/>
    <w:rsid w:val="00F7021B"/>
    <w:rsid w:val="00F7433D"/>
    <w:rsid w:val="00FA0777"/>
    <w:rsid w:val="2889177B"/>
    <w:rsid w:val="4BF179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ABFEBE"/>
  <w15:docId w15:val="{37C22781-2526-4CA4-8261-11875F916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after="120"/>
    </w:pPr>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link w:val="HeaderChar"/>
    <w:unhideWhenUsed/>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semiHidden/>
    <w:unhideWhenUsed/>
    <w:qFormat/>
    <w:pPr>
      <w:spacing w:before="100" w:beforeAutospacing="1" w:after="100" w:afterAutospacing="1"/>
    </w:pPr>
    <w:rPr>
      <w:rFonts w:ascii="SimSun" w:eastAsia="SimSun" w:hAnsi="SimSun" w:cs="SimSun"/>
      <w:lang w:eastAsia="zh-CN"/>
    </w:rPr>
  </w:style>
  <w:style w:type="character" w:styleId="Hyperlink">
    <w:name w:val="Hyperlink"/>
    <w:basedOn w:val="DefaultParagraphFont"/>
    <w:semiHidden/>
    <w:unhideWhenUsed/>
    <w:qFormat/>
    <w:rPr>
      <w:color w:val="0000FF"/>
      <w:u w:val="single"/>
    </w:rPr>
  </w:style>
  <w:style w:type="character" w:customStyle="1" w:styleId="10">
    <w:name w:val="10"/>
    <w:basedOn w:val="DefaultParagraphFont"/>
    <w:qFormat/>
  </w:style>
  <w:style w:type="character" w:customStyle="1" w:styleId="apple-converted-space">
    <w:name w:val="apple-converted-space"/>
    <w:basedOn w:val="DefaultParagraphFont"/>
    <w:qFormat/>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paragraph" w:customStyle="1" w:styleId="1">
    <w:name w:val="修订1"/>
    <w:hidden/>
    <w:uiPriority w:val="99"/>
    <w:semiHidden/>
    <w:rPr>
      <w:sz w:val="24"/>
      <w:szCs w:val="24"/>
      <w:lang w:eastAsia="en-US"/>
    </w:rPr>
  </w:style>
  <w:style w:type="paragraph" w:styleId="Revision">
    <w:name w:val="Revision"/>
    <w:hidden/>
    <w:uiPriority w:val="99"/>
    <w:semiHidden/>
    <w:rsid w:val="0013633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37</Pages>
  <Words>8331</Words>
  <Characters>47487</Characters>
  <Application>Microsoft Office Word</Application>
  <DocSecurity>0</DocSecurity>
  <Lines>395</Lines>
  <Paragraphs>111</Paragraphs>
  <ScaleCrop>false</ScaleCrop>
  <Company/>
  <LinksUpToDate>false</LinksUpToDate>
  <CharactersWithSpaces>55707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86181</dc:creator>
  <cp:lastModifiedBy>Li Ma</cp:lastModifiedBy>
  <cp:revision>3</cp:revision>
  <dcterms:created xsi:type="dcterms:W3CDTF">2023-03-16T05:45:00Z</dcterms:created>
  <dcterms:modified xsi:type="dcterms:W3CDTF">2023-03-16T05:50:00Z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D0348CA66C354A918B5A5911130E6E22</vt:lpwstr>
  </property>
</Properties>
</file>