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C663E" w14:textId="1DA6C6E8"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Name</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of</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Journal:</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i/>
          <w:color w:val="000000"/>
        </w:rPr>
        <w:t>World</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Journal</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of</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Critical</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Care</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Medicine</w:t>
      </w:r>
    </w:p>
    <w:p w14:paraId="7BBB3090"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Manuscript</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NO:</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color w:val="000000"/>
        </w:rPr>
        <w:t>75942</w:t>
      </w:r>
    </w:p>
    <w:p w14:paraId="5742EE8F"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Manuscript</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Type:</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color w:val="000000"/>
        </w:rPr>
        <w:t>ORIGINAL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ARTICLE</w:t>
      </w:r>
    </w:p>
    <w:p w14:paraId="3DC6D3AB" w14:textId="77777777" w:rsidR="00A77B3E" w:rsidRPr="00A94101" w:rsidRDefault="00A77B3E" w:rsidP="00F319BD">
      <w:pPr>
        <w:spacing w:line="360" w:lineRule="auto"/>
        <w:jc w:val="both"/>
        <w:rPr>
          <w:rFonts w:ascii="Book Antiqua" w:hAnsi="Book Antiqua"/>
        </w:rPr>
      </w:pPr>
    </w:p>
    <w:p w14:paraId="0FB31A4B"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i/>
          <w:color w:val="000000"/>
        </w:rPr>
        <w:t>Observational</w:t>
      </w:r>
      <w:r w:rsidR="00A02D03" w:rsidRPr="00A94101">
        <w:rPr>
          <w:rFonts w:ascii="Book Antiqua" w:eastAsia="Book Antiqua" w:hAnsi="Book Antiqua" w:cs="Book Antiqua"/>
          <w:b/>
          <w:i/>
          <w:color w:val="000000"/>
        </w:rPr>
        <w:t xml:space="preserve"> </w:t>
      </w:r>
      <w:r w:rsidRPr="00A94101">
        <w:rPr>
          <w:rFonts w:ascii="Book Antiqua" w:eastAsia="Book Antiqua" w:hAnsi="Book Antiqua" w:cs="Book Antiqua"/>
          <w:b/>
          <w:i/>
          <w:color w:val="000000"/>
        </w:rPr>
        <w:t>Study</w:t>
      </w:r>
    </w:p>
    <w:p w14:paraId="65047A8C" w14:textId="642953F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Development</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and</w:t>
      </w:r>
      <w:r w:rsidR="00A02D03" w:rsidRPr="00A94101">
        <w:rPr>
          <w:rFonts w:ascii="Book Antiqua" w:eastAsia="Book Antiqua" w:hAnsi="Book Antiqua" w:cs="Book Antiqua"/>
          <w:b/>
          <w:color w:val="000000"/>
        </w:rPr>
        <w:t xml:space="preserve"> </w:t>
      </w:r>
      <w:r w:rsidR="00051296" w:rsidRPr="00A94101">
        <w:rPr>
          <w:rFonts w:ascii="Book Antiqua" w:eastAsia="Book Antiqua" w:hAnsi="Book Antiqua" w:cs="Book Antiqua"/>
          <w:b/>
          <w:color w:val="000000"/>
        </w:rPr>
        <w:t>pilot</w:t>
      </w:r>
      <w:r w:rsidR="00A02D03" w:rsidRPr="00A94101">
        <w:rPr>
          <w:rFonts w:ascii="Book Antiqua" w:eastAsia="Book Antiqua" w:hAnsi="Book Antiqua" w:cs="Book Antiqua"/>
          <w:b/>
          <w:color w:val="000000"/>
        </w:rPr>
        <w:t xml:space="preserve"> </w:t>
      </w:r>
      <w:r w:rsidR="00051296" w:rsidRPr="00A94101">
        <w:rPr>
          <w:rFonts w:ascii="Book Antiqua" w:eastAsia="Book Antiqua" w:hAnsi="Book Antiqua" w:cs="Book Antiqua"/>
          <w:b/>
          <w:color w:val="000000"/>
        </w:rPr>
        <w:t>implementation</w:t>
      </w:r>
      <w:r w:rsidR="00A02D03" w:rsidRPr="00A94101">
        <w:rPr>
          <w:rFonts w:ascii="Book Antiqua" w:eastAsia="Book Antiqua" w:hAnsi="Book Antiqua" w:cs="Book Antiqua"/>
          <w:b/>
          <w:color w:val="000000"/>
        </w:rPr>
        <w:t xml:space="preserve"> </w:t>
      </w:r>
      <w:r w:rsidR="00051296" w:rsidRPr="00A94101">
        <w:rPr>
          <w:rFonts w:ascii="Book Antiqua" w:eastAsia="Book Antiqua" w:hAnsi="Book Antiqua" w:cs="Book Antiqua"/>
          <w:b/>
          <w:color w:val="000000"/>
        </w:rPr>
        <w:t>of</w:t>
      </w:r>
      <w:r w:rsidR="00A02D03" w:rsidRPr="00A94101">
        <w:rPr>
          <w:rFonts w:ascii="Book Antiqua" w:eastAsia="Book Antiqua" w:hAnsi="Book Antiqua" w:cs="Book Antiqua"/>
          <w:b/>
          <w:color w:val="000000"/>
        </w:rPr>
        <w:t xml:space="preserve"> </w:t>
      </w:r>
      <w:r w:rsidR="00051296" w:rsidRPr="00A94101">
        <w:rPr>
          <w:rFonts w:ascii="Book Antiqua" w:eastAsia="Book Antiqua" w:hAnsi="Book Antiqua" w:cs="Book Antiqua"/>
          <w:b/>
          <w:color w:val="000000"/>
        </w:rPr>
        <w:t>a</w:t>
      </w:r>
      <w:r w:rsidR="00A02D03" w:rsidRPr="00A94101">
        <w:rPr>
          <w:rFonts w:ascii="Book Antiqua" w:eastAsia="Book Antiqua" w:hAnsi="Book Antiqua" w:cs="Book Antiqua"/>
          <w:b/>
          <w:color w:val="000000"/>
        </w:rPr>
        <w:t xml:space="preserve"> </w:t>
      </w:r>
      <w:r w:rsidR="00051296" w:rsidRPr="00A94101">
        <w:rPr>
          <w:rFonts w:ascii="Book Antiqua" w:eastAsia="Book Antiqua" w:hAnsi="Book Antiqua" w:cs="Book Antiqua"/>
          <w:b/>
          <w:color w:val="000000"/>
        </w:rPr>
        <w:t>patient</w:t>
      </w:r>
      <w:r w:rsidR="003770E0">
        <w:rPr>
          <w:rFonts w:ascii="Book Antiqua" w:eastAsia="Book Antiqua" w:hAnsi="Book Antiqua" w:cs="Book Antiqua"/>
          <w:b/>
          <w:color w:val="000000"/>
        </w:rPr>
        <w:t>-</w:t>
      </w:r>
      <w:r w:rsidR="00051296" w:rsidRPr="00A94101">
        <w:rPr>
          <w:rFonts w:ascii="Book Antiqua" w:eastAsia="Book Antiqua" w:hAnsi="Book Antiqua" w:cs="Book Antiqua"/>
          <w:b/>
          <w:color w:val="000000"/>
        </w:rPr>
        <w:t>oriented</w:t>
      </w:r>
      <w:r w:rsidR="00A02D03" w:rsidRPr="00A94101">
        <w:rPr>
          <w:rFonts w:ascii="Book Antiqua" w:eastAsia="Book Antiqua" w:hAnsi="Book Antiqua" w:cs="Book Antiqua"/>
          <w:b/>
          <w:color w:val="000000"/>
        </w:rPr>
        <w:t xml:space="preserve"> </w:t>
      </w:r>
      <w:r w:rsidR="00051296" w:rsidRPr="00A94101">
        <w:rPr>
          <w:rFonts w:ascii="Book Antiqua" w:eastAsia="Book Antiqua" w:hAnsi="Book Antiqua" w:cs="Book Antiqua"/>
          <w:b/>
          <w:color w:val="000000"/>
        </w:rPr>
        <w:t>discharge</w:t>
      </w:r>
      <w:r w:rsidR="00A02D03" w:rsidRPr="00A94101">
        <w:rPr>
          <w:rFonts w:ascii="Book Antiqua" w:eastAsia="Book Antiqua" w:hAnsi="Book Antiqua" w:cs="Book Antiqua"/>
          <w:b/>
          <w:color w:val="000000"/>
        </w:rPr>
        <w:t xml:space="preserve"> </w:t>
      </w:r>
      <w:r w:rsidR="00051296" w:rsidRPr="00A94101">
        <w:rPr>
          <w:rFonts w:ascii="Book Antiqua" w:eastAsia="Book Antiqua" w:hAnsi="Book Antiqua" w:cs="Book Antiqua"/>
          <w:b/>
          <w:color w:val="000000"/>
        </w:rPr>
        <w:t>summary</w:t>
      </w:r>
      <w:r w:rsidR="00A02D03" w:rsidRPr="00A94101">
        <w:rPr>
          <w:rFonts w:ascii="Book Antiqua" w:eastAsia="Book Antiqua" w:hAnsi="Book Antiqua" w:cs="Book Antiqua"/>
          <w:b/>
          <w:color w:val="000000"/>
        </w:rPr>
        <w:t xml:space="preserve"> </w:t>
      </w:r>
      <w:r w:rsidR="00051296" w:rsidRPr="00A94101">
        <w:rPr>
          <w:rFonts w:ascii="Book Antiqua" w:eastAsia="Book Antiqua" w:hAnsi="Book Antiqua" w:cs="Book Antiqua"/>
          <w:b/>
          <w:color w:val="000000"/>
        </w:rPr>
        <w:t>for</w:t>
      </w:r>
      <w:r w:rsidR="00A02D03" w:rsidRPr="00A94101">
        <w:rPr>
          <w:rFonts w:ascii="Book Antiqua" w:eastAsia="Book Antiqua" w:hAnsi="Book Antiqua" w:cs="Book Antiqua"/>
          <w:b/>
          <w:color w:val="000000"/>
        </w:rPr>
        <w:t xml:space="preserve"> </w:t>
      </w:r>
      <w:r w:rsidR="00051296" w:rsidRPr="00A94101">
        <w:rPr>
          <w:rFonts w:ascii="Book Antiqua" w:eastAsia="Book Antiqua" w:hAnsi="Book Antiqua" w:cs="Book Antiqua"/>
          <w:b/>
          <w:color w:val="000000"/>
        </w:rPr>
        <w:t>critically</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Ill</w:t>
      </w:r>
      <w:r w:rsidR="00A02D03" w:rsidRPr="00A94101">
        <w:rPr>
          <w:rFonts w:ascii="Book Antiqua" w:eastAsia="Book Antiqua" w:hAnsi="Book Antiqua" w:cs="Book Antiqua"/>
          <w:b/>
          <w:color w:val="000000"/>
        </w:rPr>
        <w:t xml:space="preserve"> </w:t>
      </w:r>
      <w:r w:rsidR="00051296" w:rsidRPr="00A94101">
        <w:rPr>
          <w:rFonts w:ascii="Book Antiqua" w:hAnsi="Book Antiqua" w:cs="Book Antiqua" w:hint="eastAsia"/>
          <w:b/>
          <w:color w:val="000000"/>
          <w:lang w:eastAsia="zh-CN"/>
        </w:rPr>
        <w:t>p</w:t>
      </w:r>
      <w:r w:rsidRPr="00A94101">
        <w:rPr>
          <w:rFonts w:ascii="Book Antiqua" w:eastAsia="Book Antiqua" w:hAnsi="Book Antiqua" w:cs="Book Antiqua"/>
          <w:b/>
          <w:color w:val="000000"/>
        </w:rPr>
        <w:t>atients</w:t>
      </w:r>
    </w:p>
    <w:p w14:paraId="77DE3BC0" w14:textId="77777777" w:rsidR="00A77B3E" w:rsidRPr="00A94101" w:rsidRDefault="00A77B3E" w:rsidP="00F319BD">
      <w:pPr>
        <w:spacing w:line="360" w:lineRule="auto"/>
        <w:jc w:val="both"/>
        <w:rPr>
          <w:rFonts w:ascii="Book Antiqua" w:hAnsi="Book Antiqua"/>
        </w:rPr>
      </w:pPr>
    </w:p>
    <w:p w14:paraId="23A72E5C" w14:textId="48DF5D5B" w:rsidR="00A77B3E" w:rsidRPr="00A94101" w:rsidRDefault="00051296" w:rsidP="00F319BD">
      <w:pPr>
        <w:spacing w:line="360" w:lineRule="auto"/>
        <w:jc w:val="both"/>
        <w:rPr>
          <w:rFonts w:ascii="Book Antiqua" w:hAnsi="Book Antiqua"/>
        </w:rPr>
      </w:pPr>
      <w:r w:rsidRPr="00A94101">
        <w:rPr>
          <w:rFonts w:ascii="Book Antiqua" w:eastAsia="Book Antiqua" w:hAnsi="Book Antiqua" w:cs="Book Antiqua"/>
          <w:color w:val="000000"/>
        </w:rPr>
        <w:t>Shahid</w:t>
      </w:r>
      <w:r w:rsidR="00A02D03" w:rsidRPr="00A94101">
        <w:rPr>
          <w:rFonts w:ascii="Book Antiqua" w:eastAsia="Book Antiqua" w:hAnsi="Book Antiqua" w:cs="Book Antiqua"/>
          <w:color w:val="000000"/>
        </w:rPr>
        <w:t xml:space="preserve"> </w:t>
      </w:r>
      <w:r w:rsidRPr="00A94101">
        <w:rPr>
          <w:rFonts w:ascii="Book Antiqua" w:hAnsi="Book Antiqua" w:cs="Book Antiqua" w:hint="eastAsia"/>
          <w:color w:val="000000"/>
          <w:lang w:eastAsia="zh-CN"/>
        </w:rPr>
        <w:t>A</w:t>
      </w:r>
      <w:r w:rsidR="00A02D03" w:rsidRPr="00A94101">
        <w:rPr>
          <w:rFonts w:ascii="Book Antiqua" w:hAnsi="Book Antiqua" w:cs="Book Antiqua" w:hint="eastAsia"/>
          <w:i/>
          <w:color w:val="000000"/>
          <w:lang w:eastAsia="zh-CN"/>
        </w:rPr>
        <w:t xml:space="preserve"> </w:t>
      </w:r>
      <w:r w:rsidRPr="00A94101">
        <w:rPr>
          <w:rFonts w:ascii="Book Antiqua" w:hAnsi="Book Antiqua" w:cs="Book Antiqua" w:hint="eastAsia"/>
          <w:i/>
          <w:color w:val="000000"/>
          <w:lang w:eastAsia="zh-CN"/>
        </w:rPr>
        <w:t>et</w:t>
      </w:r>
      <w:r w:rsidR="00A02D03" w:rsidRPr="00A94101">
        <w:rPr>
          <w:rFonts w:ascii="Book Antiqua" w:hAnsi="Book Antiqua" w:cs="Book Antiqua" w:hint="eastAsia"/>
          <w:i/>
          <w:color w:val="000000"/>
          <w:lang w:eastAsia="zh-CN"/>
        </w:rPr>
        <w:t xml:space="preserve"> </w:t>
      </w:r>
      <w:r w:rsidRPr="00A94101">
        <w:rPr>
          <w:rFonts w:ascii="Book Antiqua" w:hAnsi="Book Antiqua" w:cs="Book Antiqua" w:hint="eastAsia"/>
          <w:i/>
          <w:color w:val="000000"/>
          <w:lang w:eastAsia="zh-CN"/>
        </w:rPr>
        <w:t>al</w:t>
      </w:r>
      <w:r w:rsidR="00A94101" w:rsidRPr="00A94101">
        <w:rPr>
          <w:rFonts w:ascii="Book Antiqua" w:hAnsi="Book Antiqua" w:cs="Book Antiqua" w:hint="eastAsia"/>
          <w:color w:val="000000"/>
          <w:lang w:eastAsia="zh-CN"/>
        </w:rPr>
        <w:t>.</w:t>
      </w:r>
      <w:r w:rsidR="00A02D03" w:rsidRPr="00A94101">
        <w:rPr>
          <w:rFonts w:ascii="Book Antiqua" w:hAnsi="Book Antiqua" w:cs="Book Antiqua" w:hint="eastAsia"/>
          <w:color w:val="000000"/>
          <w:lang w:eastAsia="zh-CN"/>
        </w:rPr>
        <w:t xml:space="preserve"> </w:t>
      </w:r>
      <w:r w:rsidR="008A7FA4"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8A7FA4" w:rsidRPr="00A94101">
        <w:rPr>
          <w:rFonts w:ascii="Book Antiqua" w:eastAsia="Book Antiqua" w:hAnsi="Book Antiqua" w:cs="Book Antiqua"/>
          <w:color w:val="000000"/>
        </w:rPr>
        <w:t>atients</w:t>
      </w:r>
    </w:p>
    <w:p w14:paraId="5FAA51C4" w14:textId="77777777" w:rsidR="00A77B3E" w:rsidRPr="00A94101" w:rsidRDefault="00A77B3E" w:rsidP="00F319BD">
      <w:pPr>
        <w:spacing w:line="360" w:lineRule="auto"/>
        <w:jc w:val="both"/>
        <w:rPr>
          <w:rFonts w:ascii="Book Antiqua" w:hAnsi="Book Antiqua"/>
        </w:rPr>
      </w:pPr>
    </w:p>
    <w:p w14:paraId="240FBDF2" w14:textId="29829F00"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Anmol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Shahid,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Bonnie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Sept,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Shelly</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Kupsch</w:t>
      </w:r>
      <w:proofErr w:type="spellEnd"/>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Rebecca</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Brundin</w:t>
      </w:r>
      <w:proofErr w:type="spellEnd"/>
      <w:r w:rsidR="00235346" w:rsidRPr="00A94101">
        <w:rPr>
          <w:rFonts w:ascii="Book Antiqua" w:eastAsia="Book Antiqua" w:hAnsi="Book Antiqua" w:cs="Book Antiqua"/>
          <w:color w:val="000000"/>
        </w:rPr>
        <w:t>-</w:t>
      </w:r>
      <w:r w:rsidRPr="00A94101">
        <w:rPr>
          <w:rFonts w:ascii="Book Antiqua" w:eastAsia="Book Antiqua" w:hAnsi="Book Antiqua" w:cs="Book Antiqua"/>
          <w:color w:val="000000"/>
        </w:rPr>
        <w:t>Mather,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Danijela</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Piskulic</w:t>
      </w:r>
      <w:proofErr w:type="spellEnd"/>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Andrea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Christopher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Jeanna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Parsons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Leigh,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Kirsten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Fiest</w:t>
      </w:r>
      <w:proofErr w:type="spellEnd"/>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Henry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Stelfox</w:t>
      </w:r>
      <w:proofErr w:type="spellEnd"/>
    </w:p>
    <w:p w14:paraId="0AF6BC6B" w14:textId="77777777" w:rsidR="00A77B3E" w:rsidRPr="00A94101" w:rsidRDefault="00A77B3E" w:rsidP="00F319BD">
      <w:pPr>
        <w:spacing w:line="360" w:lineRule="auto"/>
        <w:jc w:val="both"/>
        <w:rPr>
          <w:rFonts w:ascii="Book Antiqua" w:hAnsi="Book Antiqua"/>
        </w:rPr>
      </w:pPr>
    </w:p>
    <w:p w14:paraId="36A6FDA2" w14:textId="131A7BF3"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Anmol</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Shahid,</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Bonnie</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Sept,</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Shelly</w:t>
      </w:r>
      <w:r w:rsidR="00A02D03" w:rsidRPr="00A94101">
        <w:rPr>
          <w:rFonts w:ascii="Book Antiqua" w:eastAsia="Book Antiqua" w:hAnsi="Book Antiqua" w:cs="Book Antiqua"/>
          <w:b/>
          <w:bCs/>
          <w:color w:val="000000"/>
        </w:rPr>
        <w:t xml:space="preserve"> </w:t>
      </w:r>
      <w:proofErr w:type="spellStart"/>
      <w:r w:rsidRPr="00A94101">
        <w:rPr>
          <w:rFonts w:ascii="Book Antiqua" w:eastAsia="Book Antiqua" w:hAnsi="Book Antiqua" w:cs="Book Antiqua"/>
          <w:b/>
          <w:bCs/>
          <w:color w:val="000000"/>
        </w:rPr>
        <w:t>Kupsch</w:t>
      </w:r>
      <w:proofErr w:type="spellEnd"/>
      <w:r w:rsidRPr="00A94101">
        <w:rPr>
          <w:rFonts w:ascii="Book Antiqua" w:eastAsia="Book Antiqua" w:hAnsi="Book Antiqua" w:cs="Book Antiqua"/>
          <w:b/>
          <w:bCs/>
          <w:color w:val="000000"/>
        </w:rPr>
        <w:t>,</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Rebecca</w:t>
      </w:r>
      <w:r w:rsidR="00A02D03" w:rsidRPr="00A94101">
        <w:rPr>
          <w:rFonts w:ascii="Book Antiqua" w:eastAsia="Book Antiqua" w:hAnsi="Book Antiqua" w:cs="Book Antiqua"/>
          <w:b/>
          <w:bCs/>
          <w:color w:val="000000"/>
        </w:rPr>
        <w:t xml:space="preserve"> </w:t>
      </w:r>
      <w:proofErr w:type="spellStart"/>
      <w:r w:rsidRPr="00A94101">
        <w:rPr>
          <w:rFonts w:ascii="Book Antiqua" w:eastAsia="Book Antiqua" w:hAnsi="Book Antiqua" w:cs="Book Antiqua"/>
          <w:b/>
          <w:bCs/>
          <w:color w:val="000000"/>
        </w:rPr>
        <w:t>Brundin</w:t>
      </w:r>
      <w:proofErr w:type="spellEnd"/>
      <w:r w:rsidR="00235346" w:rsidRPr="00A94101">
        <w:rPr>
          <w:rFonts w:ascii="Book Antiqua" w:eastAsia="Book Antiqua" w:hAnsi="Book Antiqua" w:cs="Book Antiqua"/>
          <w:b/>
          <w:bCs/>
          <w:color w:val="000000"/>
        </w:rPr>
        <w:t>-</w:t>
      </w:r>
      <w:r w:rsidRPr="00A94101">
        <w:rPr>
          <w:rFonts w:ascii="Book Antiqua" w:eastAsia="Book Antiqua" w:hAnsi="Book Antiqua" w:cs="Book Antiqua"/>
          <w:b/>
          <w:bCs/>
          <w:color w:val="000000"/>
        </w:rPr>
        <w:t>Mather,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Andrea</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Soo,</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Christopher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Grant,</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Jeanna</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Parsons</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Leigh,</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Kirsten</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M</w:t>
      </w:r>
      <w:r w:rsidR="00A02D03" w:rsidRPr="00A94101">
        <w:rPr>
          <w:rFonts w:ascii="Book Antiqua" w:eastAsia="Book Antiqua" w:hAnsi="Book Antiqua" w:cs="Book Antiqua"/>
          <w:b/>
          <w:bCs/>
          <w:color w:val="000000"/>
        </w:rPr>
        <w:t xml:space="preserve"> </w:t>
      </w:r>
      <w:proofErr w:type="spellStart"/>
      <w:r w:rsidRPr="00A94101">
        <w:rPr>
          <w:rFonts w:ascii="Book Antiqua" w:eastAsia="Book Antiqua" w:hAnsi="Book Antiqua" w:cs="Book Antiqua"/>
          <w:b/>
          <w:bCs/>
          <w:color w:val="000000"/>
        </w:rPr>
        <w:t>Fiest</w:t>
      </w:r>
      <w:proofErr w:type="spellEnd"/>
      <w:r w:rsidRPr="00A94101">
        <w:rPr>
          <w:rFonts w:ascii="Book Antiqua" w:eastAsia="Book Antiqua" w:hAnsi="Book Antiqua" w:cs="Book Antiqua"/>
          <w:b/>
          <w:bCs/>
          <w:color w:val="000000"/>
        </w:rPr>
        <w:t>,</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Henry</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T</w:t>
      </w:r>
      <w:r w:rsidR="00A02D03" w:rsidRPr="00A94101">
        <w:rPr>
          <w:rFonts w:ascii="Book Antiqua" w:eastAsia="Book Antiqua" w:hAnsi="Book Antiqua" w:cs="Book Antiqua"/>
          <w:b/>
          <w:bCs/>
          <w:color w:val="000000"/>
        </w:rPr>
        <w:t xml:space="preserve"> </w:t>
      </w:r>
      <w:proofErr w:type="spellStart"/>
      <w:r w:rsidRPr="00A94101">
        <w:rPr>
          <w:rFonts w:ascii="Book Antiqua" w:eastAsia="Book Antiqua" w:hAnsi="Book Antiqua" w:cs="Book Antiqua"/>
          <w:b/>
          <w:bCs/>
          <w:color w:val="000000"/>
        </w:rPr>
        <w:t>Stelfox</w:t>
      </w:r>
      <w:proofErr w:type="spellEnd"/>
      <w:r w:rsidRPr="00A94101">
        <w:rPr>
          <w:rFonts w:ascii="Book Antiqua" w:eastAsia="Book Antiqua" w:hAnsi="Book Antiqua" w:cs="Book Antiqua"/>
          <w:b/>
          <w:bCs/>
          <w:color w:val="000000"/>
        </w:rPr>
        <w:t>,</w:t>
      </w:r>
      <w:r w:rsidR="00A02D03" w:rsidRPr="00A94101">
        <w:rPr>
          <w:rFonts w:ascii="Book Antiqua" w:eastAsia="Book Antiqua" w:hAnsi="Book Antiqua" w:cs="Book Antiqua"/>
          <w:b/>
          <w:bCs/>
          <w:color w:val="000000"/>
        </w:rPr>
        <w:t xml:space="preserve"> </w:t>
      </w:r>
      <w:r w:rsidR="007A5EDB" w:rsidRPr="00A94101">
        <w:rPr>
          <w:rFonts w:ascii="Book Antiqua" w:eastAsia="Book Antiqua" w:hAnsi="Book Antiqua" w:cs="Book Antiqua"/>
          <w:bCs/>
          <w:color w:val="000000"/>
        </w:rPr>
        <w:t>Department</w:t>
      </w:r>
      <w:r w:rsidR="00A02D03" w:rsidRPr="00A94101">
        <w:rPr>
          <w:rFonts w:ascii="Book Antiqua" w:hAnsi="Book Antiqua" w:cs="Book Antiqua" w:hint="eastAsia"/>
          <w:bCs/>
          <w:color w:val="000000"/>
          <w:lang w:eastAsia="zh-CN"/>
        </w:rPr>
        <w:t xml:space="preserve"> </w:t>
      </w:r>
      <w:r w:rsidR="007A5EDB" w:rsidRPr="00A94101">
        <w:rPr>
          <w:rFonts w:ascii="Book Antiqua" w:hAnsi="Book Antiqua" w:cs="Book Antiqua" w:hint="eastAsia"/>
          <w:bCs/>
          <w:color w:val="000000"/>
          <w:lang w:eastAsia="zh-CN"/>
        </w:rPr>
        <w:t>of</w:t>
      </w:r>
      <w:r w:rsidR="00A02D03" w:rsidRPr="00A94101">
        <w:rPr>
          <w:rFonts w:ascii="Book Antiqua" w:hAnsi="Book Antiqua" w:cs="Book Antiqua" w:hint="eastAsia"/>
          <w:bCs/>
          <w:color w:val="000000"/>
          <w:lang w:eastAsia="zh-CN"/>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Medicine,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University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Calgary,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Calgary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T2N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4Z6,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Alberta,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Canada</w:t>
      </w:r>
    </w:p>
    <w:p w14:paraId="3F5D027F" w14:textId="77777777" w:rsidR="00A77B3E" w:rsidRPr="00A94101" w:rsidRDefault="00A77B3E" w:rsidP="00F319BD">
      <w:pPr>
        <w:spacing w:line="360" w:lineRule="auto"/>
        <w:jc w:val="both"/>
        <w:rPr>
          <w:rFonts w:ascii="Book Antiqua" w:hAnsi="Book Antiqua"/>
        </w:rPr>
      </w:pPr>
    </w:p>
    <w:p w14:paraId="6E35A963"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Danijela</w:t>
      </w:r>
      <w:r w:rsidR="00A02D03" w:rsidRPr="00A94101">
        <w:rPr>
          <w:rFonts w:ascii="Book Antiqua" w:eastAsia="Book Antiqua" w:hAnsi="Book Antiqua" w:cs="Book Antiqua"/>
          <w:b/>
          <w:bCs/>
          <w:color w:val="000000"/>
        </w:rPr>
        <w:t xml:space="preserve"> </w:t>
      </w:r>
      <w:proofErr w:type="spellStart"/>
      <w:r w:rsidRPr="00A94101">
        <w:rPr>
          <w:rFonts w:ascii="Book Antiqua" w:eastAsia="Book Antiqua" w:hAnsi="Book Antiqua" w:cs="Book Antiqua"/>
          <w:b/>
          <w:bCs/>
          <w:color w:val="000000"/>
        </w:rPr>
        <w:t>Piskulic</w:t>
      </w:r>
      <w:proofErr w:type="spellEnd"/>
      <w:r w:rsidRPr="00A94101">
        <w:rPr>
          <w:rFonts w:ascii="Book Antiqua" w:eastAsia="Book Antiqua" w:hAnsi="Book Antiqua" w:cs="Book Antiqua"/>
          <w:b/>
          <w:bCs/>
          <w:color w:val="000000"/>
        </w:rPr>
        <w:t>,</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color w:val="000000"/>
        </w:rPr>
        <w:t>Department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Psychiatry,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Hotchkiss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Brain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Institute,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Calgary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T2N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4Z6,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Alberta,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Canada</w:t>
      </w:r>
    </w:p>
    <w:p w14:paraId="1BB02058" w14:textId="77777777" w:rsidR="00A77B3E" w:rsidRPr="00A94101" w:rsidRDefault="00A77B3E" w:rsidP="00F319BD">
      <w:pPr>
        <w:spacing w:line="360" w:lineRule="auto"/>
        <w:jc w:val="both"/>
        <w:rPr>
          <w:rFonts w:ascii="Book Antiqua" w:hAnsi="Book Antiqua"/>
        </w:rPr>
      </w:pPr>
    </w:p>
    <w:p w14:paraId="4ED5A0AA"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Jeanna</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Parsons</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Leigh,</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color w:val="000000"/>
        </w:rPr>
        <w:t>School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Administration,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Dalhousie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University,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Halifax</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B3H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4R2,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Nova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Scotia,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Canada</w:t>
      </w:r>
    </w:p>
    <w:p w14:paraId="74818BA5" w14:textId="77777777" w:rsidR="00A77B3E" w:rsidRPr="00A94101" w:rsidRDefault="00A77B3E" w:rsidP="00F319BD">
      <w:pPr>
        <w:spacing w:line="360" w:lineRule="auto"/>
        <w:jc w:val="both"/>
        <w:rPr>
          <w:rFonts w:ascii="Book Antiqua" w:hAnsi="Book Antiqua"/>
        </w:rPr>
      </w:pPr>
    </w:p>
    <w:p w14:paraId="28D73CBE" w14:textId="6395C1DB"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Author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contributions:</w:t>
      </w:r>
      <w:r w:rsidR="00A02D03" w:rsidRPr="00A94101">
        <w:rPr>
          <w:rFonts w:ascii="Book Antiqua" w:eastAsia="Book Antiqua" w:hAnsi="Book Antiqua" w:cs="Book Antiqua"/>
          <w:b/>
          <w:bCs/>
          <w:color w:val="000000"/>
        </w:rPr>
        <w:t xml:space="preserve"> </w:t>
      </w:r>
      <w:r w:rsidR="007A5EDB" w:rsidRPr="00A94101">
        <w:rPr>
          <w:rFonts w:ascii="Book Antiqua" w:eastAsia="Book Antiqua" w:hAnsi="Book Antiqua" w:cs="Book Antiqua"/>
          <w:color w:val="000000"/>
        </w:rPr>
        <w:t>Shahid</w:t>
      </w:r>
      <w:r w:rsidR="00A02D03" w:rsidRPr="00A94101">
        <w:rPr>
          <w:rFonts w:ascii="Book Antiqua" w:eastAsia="Book Antiqua" w:hAnsi="Book Antiqua" w:cs="Book Antiqua"/>
          <w:color w:val="000000"/>
        </w:rPr>
        <w:t xml:space="preserve"> </w:t>
      </w:r>
      <w:r w:rsidR="007A5EDB" w:rsidRPr="00A94101">
        <w:rPr>
          <w:rFonts w:ascii="Book Antiqua" w:eastAsia="Book Antiqua" w:hAnsi="Book Antiqua" w:cs="Book Antiqua"/>
          <w:color w:val="000000"/>
        </w:rPr>
        <w:t>A</w:t>
      </w:r>
      <w:r w:rsidR="00A02D03" w:rsidRPr="00A94101">
        <w:rPr>
          <w:rFonts w:ascii="Book Antiqua" w:hAnsi="Book Antiqua" w:cs="Book Antiqua" w:hint="eastAsia"/>
          <w:color w:val="000000"/>
          <w:lang w:eastAsia="zh-CN"/>
        </w:rPr>
        <w:t xml:space="preserve"> </w:t>
      </w:r>
      <w:r w:rsidR="007A5EDB" w:rsidRPr="00A94101">
        <w:rPr>
          <w:rFonts w:ascii="Book Antiqua" w:eastAsia="Book Antiqua" w:hAnsi="Book Antiqua" w:cs="Book Antiqua"/>
          <w:color w:val="000000"/>
        </w:rPr>
        <w:t>drafted</w:t>
      </w:r>
      <w:r w:rsidR="00A02D03" w:rsidRPr="00A94101">
        <w:rPr>
          <w:rFonts w:ascii="Book Antiqua" w:eastAsia="Book Antiqua" w:hAnsi="Book Antiqua" w:cs="Book Antiqua"/>
          <w:color w:val="000000"/>
        </w:rPr>
        <w:t xml:space="preserve"> </w:t>
      </w:r>
      <w:r w:rsidR="007A5EDB"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007A5EDB" w:rsidRPr="00A94101">
        <w:rPr>
          <w:rFonts w:ascii="Book Antiqua" w:eastAsia="Book Antiqua" w:hAnsi="Book Antiqua" w:cs="Book Antiqua"/>
          <w:color w:val="000000"/>
        </w:rPr>
        <w:t>manuscript</w:t>
      </w:r>
      <w:r w:rsidR="007A5EDB" w:rsidRPr="00A94101">
        <w:rPr>
          <w:rFonts w:ascii="Book Antiqua" w:hAnsi="Book Antiqua" w:cs="Book Antiqua" w:hint="eastAsia"/>
          <w:color w:val="000000"/>
          <w:lang w:eastAsia="zh-CN"/>
        </w:rPr>
        <w:t>;</w:t>
      </w:r>
      <w:r w:rsidR="00A02D03" w:rsidRPr="00A94101">
        <w:rPr>
          <w:rFonts w:ascii="Book Antiqua" w:eastAsia="Book Antiqua" w:hAnsi="Book Antiqua" w:cs="Book Antiqua"/>
          <w:color w:val="000000"/>
        </w:rPr>
        <w:t xml:space="preserve"> </w:t>
      </w:r>
      <w:r w:rsidR="00A94101" w:rsidRPr="00A94101">
        <w:rPr>
          <w:rFonts w:ascii="Book Antiqua" w:hAnsi="Book Antiqua" w:cs="Book Antiqua" w:hint="eastAsia"/>
          <w:color w:val="000000"/>
          <w:lang w:eastAsia="zh-CN"/>
        </w:rPr>
        <w:t>a</w:t>
      </w:r>
      <w:r w:rsidRPr="00A94101">
        <w:rPr>
          <w:rFonts w:ascii="Book Antiqua" w:eastAsia="Book Antiqua" w:hAnsi="Book Antiqua" w:cs="Book Antiqua"/>
          <w:color w:val="000000"/>
        </w:rPr>
        <w:t>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authors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contributed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conception</w:t>
      </w:r>
      <w:r w:rsidR="007A5EDB" w:rsidRPr="00A94101">
        <w:rPr>
          <w:rFonts w:ascii="Book Antiqua" w:hAnsi="Book Antiqua" w:cs="Book Antiqua" w:hint="eastAsia"/>
          <w:color w:val="000000"/>
          <w:lang w:eastAsia="zh-CN"/>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design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7A5EDB" w:rsidRPr="00A94101">
        <w:rPr>
          <w:rFonts w:ascii="Book Antiqua" w:hAnsi="Book Antiqua" w:cs="Book Antiqua" w:hint="eastAsia"/>
          <w:color w:val="000000"/>
          <w:lang w:eastAsia="zh-CN"/>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manuscript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approved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submitted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version</w:t>
      </w:r>
      <w:r w:rsidR="00A94101" w:rsidRPr="00A94101">
        <w:rPr>
          <w:rFonts w:ascii="Book Antiqua" w:eastAsia="Book Antiqua" w:hAnsi="Book Antiqua" w:cs="Book Antiqua"/>
          <w:color w:val="000000"/>
        </w:rPr>
        <w:t>.</w:t>
      </w:r>
    </w:p>
    <w:p w14:paraId="64420BFB" w14:textId="77777777" w:rsidR="00A77B3E" w:rsidRPr="00A94101" w:rsidRDefault="00A77B3E" w:rsidP="00F319BD">
      <w:pPr>
        <w:spacing w:line="360" w:lineRule="auto"/>
        <w:jc w:val="both"/>
        <w:rPr>
          <w:rFonts w:ascii="Book Antiqua" w:hAnsi="Book Antiqua"/>
        </w:rPr>
      </w:pPr>
    </w:p>
    <w:p w14:paraId="54D2768C" w14:textId="138814BA"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lastRenderedPageBreak/>
        <w:t>Corresponding</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author: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Anmol</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Shahid,</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BSc,</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PhD,</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Postdoctoral</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Fellow,</w:t>
      </w:r>
      <w:r w:rsidR="00A02D03" w:rsidRPr="00A94101">
        <w:rPr>
          <w:rFonts w:ascii="Book Antiqua" w:eastAsia="Book Antiqua" w:hAnsi="Book Antiqua" w:cs="Book Antiqua"/>
          <w:b/>
          <w:bCs/>
          <w:color w:val="000000"/>
        </w:rPr>
        <w:t xml:space="preserve"> </w:t>
      </w:r>
      <w:r w:rsidR="007A5EDB" w:rsidRPr="00A94101">
        <w:rPr>
          <w:rFonts w:ascii="Book Antiqua" w:eastAsia="Book Antiqua" w:hAnsi="Book Antiqua" w:cs="Book Antiqua"/>
          <w:color w:val="000000"/>
        </w:rPr>
        <w:t>Department</w:t>
      </w:r>
      <w:r w:rsidR="00A02D03" w:rsidRPr="00A94101">
        <w:rPr>
          <w:rFonts w:ascii="Book Antiqua" w:eastAsia="Book Antiqua" w:hAnsi="Book Antiqua" w:cs="Book Antiqua"/>
          <w:color w:val="000000"/>
        </w:rPr>
        <w:t xml:space="preserve"> </w:t>
      </w:r>
      <w:r w:rsidR="007A5EDB"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Medicine,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University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Calgary,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McCaig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Floor,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3260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Drive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NW</w:t>
      </w:r>
      <w:r w:rsidR="00F319BD"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Calgary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T2N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4Z6,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Alberta,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Canada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anmol</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shahid1@ucalgary</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ca</w:t>
      </w:r>
    </w:p>
    <w:p w14:paraId="291AB4F3" w14:textId="77777777" w:rsidR="00A77B3E" w:rsidRPr="00A94101" w:rsidRDefault="00A77B3E" w:rsidP="00F319BD">
      <w:pPr>
        <w:spacing w:line="360" w:lineRule="auto"/>
        <w:jc w:val="both"/>
        <w:rPr>
          <w:rFonts w:ascii="Book Antiqua" w:hAnsi="Book Antiqua"/>
        </w:rPr>
      </w:pPr>
    </w:p>
    <w:p w14:paraId="009C8AD3"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Received:</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color w:val="000000"/>
        </w:rPr>
        <w:t>March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2022</w:t>
      </w:r>
    </w:p>
    <w:p w14:paraId="10866B24" w14:textId="77777777" w:rsidR="00A77B3E" w:rsidRPr="00A94101" w:rsidRDefault="008A7FA4" w:rsidP="00F319BD">
      <w:pPr>
        <w:spacing w:line="360" w:lineRule="auto"/>
        <w:jc w:val="both"/>
        <w:rPr>
          <w:rFonts w:ascii="Book Antiqua" w:hAnsi="Book Antiqua"/>
          <w:lang w:eastAsia="zh-CN"/>
        </w:rPr>
      </w:pPr>
      <w:r w:rsidRPr="00A94101">
        <w:rPr>
          <w:rFonts w:ascii="Book Antiqua" w:eastAsia="Book Antiqua" w:hAnsi="Book Antiqua" w:cs="Book Antiqua"/>
          <w:b/>
          <w:bCs/>
          <w:color w:val="000000"/>
        </w:rPr>
        <w:t>Revised:</w:t>
      </w:r>
      <w:r w:rsidR="00A02D03" w:rsidRPr="00A94101">
        <w:rPr>
          <w:rFonts w:ascii="Book Antiqua" w:eastAsia="Book Antiqua" w:hAnsi="Book Antiqua" w:cs="Book Antiqua"/>
          <w:b/>
          <w:bCs/>
          <w:color w:val="000000"/>
        </w:rPr>
        <w:t xml:space="preserve"> </w:t>
      </w:r>
      <w:r w:rsidR="00DB7614" w:rsidRPr="00A94101">
        <w:rPr>
          <w:rFonts w:ascii="Book Antiqua" w:hAnsi="Book Antiqua" w:cs="Book Antiqua" w:hint="eastAsia"/>
          <w:bCs/>
          <w:color w:val="000000"/>
          <w:lang w:eastAsia="zh-CN"/>
        </w:rPr>
        <w:t>May</w:t>
      </w:r>
      <w:r w:rsidR="00A02D03" w:rsidRPr="00A94101">
        <w:rPr>
          <w:rFonts w:ascii="Book Antiqua" w:hAnsi="Book Antiqua" w:cs="Book Antiqua" w:hint="eastAsia"/>
          <w:bCs/>
          <w:color w:val="000000"/>
          <w:lang w:eastAsia="zh-CN"/>
        </w:rPr>
        <w:t xml:space="preserve"> </w:t>
      </w:r>
      <w:r w:rsidR="00DB7614" w:rsidRPr="00A94101">
        <w:rPr>
          <w:rFonts w:ascii="Book Antiqua" w:hAnsi="Book Antiqua" w:cs="Book Antiqua" w:hint="eastAsia"/>
          <w:bCs/>
          <w:color w:val="000000"/>
          <w:lang w:eastAsia="zh-CN"/>
        </w:rPr>
        <w:t>6,</w:t>
      </w:r>
      <w:r w:rsidR="00A02D03" w:rsidRPr="00A94101">
        <w:rPr>
          <w:rFonts w:ascii="Book Antiqua" w:hAnsi="Book Antiqua" w:cs="Book Antiqua" w:hint="eastAsia"/>
          <w:bCs/>
          <w:color w:val="000000"/>
          <w:lang w:eastAsia="zh-CN"/>
        </w:rPr>
        <w:t xml:space="preserve"> </w:t>
      </w:r>
      <w:r w:rsidR="00DB7614" w:rsidRPr="00A94101">
        <w:rPr>
          <w:rFonts w:ascii="Book Antiqua" w:hAnsi="Book Antiqua" w:cs="Book Antiqua" w:hint="eastAsia"/>
          <w:bCs/>
          <w:color w:val="000000"/>
          <w:lang w:eastAsia="zh-CN"/>
        </w:rPr>
        <w:t>2022</w:t>
      </w:r>
    </w:p>
    <w:p w14:paraId="0FC8F72F" w14:textId="2CC1711A" w:rsidR="00A77B3E" w:rsidRPr="00A94101" w:rsidRDefault="008A7FA4" w:rsidP="00F319BD">
      <w:pPr>
        <w:spacing w:line="360" w:lineRule="auto"/>
        <w:jc w:val="both"/>
        <w:rPr>
          <w:rFonts w:ascii="Book Antiqua" w:hAnsi="Book Antiqua"/>
          <w:lang w:eastAsia="zh-CN"/>
        </w:rPr>
      </w:pPr>
      <w:r w:rsidRPr="00A94101">
        <w:rPr>
          <w:rFonts w:ascii="Book Antiqua" w:eastAsia="Book Antiqua" w:hAnsi="Book Antiqua" w:cs="Book Antiqua"/>
          <w:b/>
          <w:bCs/>
          <w:color w:val="000000"/>
        </w:rPr>
        <w:t>Accepted:</w:t>
      </w:r>
      <w:r w:rsidR="00A02D03" w:rsidRPr="00A94101">
        <w:rPr>
          <w:rFonts w:ascii="Book Antiqua" w:eastAsia="Book Antiqua" w:hAnsi="Book Antiqua" w:cs="Book Antiqua"/>
          <w:b/>
          <w:bCs/>
          <w:color w:val="000000"/>
        </w:rPr>
        <w:t xml:space="preserve"> </w:t>
      </w:r>
      <w:ins w:id="0" w:author="Li Ma" w:date="2022-06-18T14:08:00Z">
        <w:r w:rsidR="00161651" w:rsidRPr="00161651">
          <w:rPr>
            <w:rFonts w:ascii="Book Antiqua" w:eastAsia="Book Antiqua" w:hAnsi="Book Antiqua" w:cs="Book Antiqua"/>
            <w:color w:val="000000"/>
            <w:rPrChange w:id="1" w:author="Li Ma" w:date="2022-06-18T14:08:00Z">
              <w:rPr>
                <w:rFonts w:ascii="Book Antiqua" w:eastAsia="Book Antiqua" w:hAnsi="Book Antiqua" w:cs="Book Antiqua"/>
                <w:b/>
                <w:bCs/>
                <w:color w:val="000000"/>
              </w:rPr>
            </w:rPrChange>
          </w:rPr>
          <w:t>June 18, 2022</w:t>
        </w:r>
      </w:ins>
    </w:p>
    <w:p w14:paraId="2BBF8068" w14:textId="296B0A79" w:rsidR="00A77B3E" w:rsidRPr="00A94101" w:rsidRDefault="008A7FA4" w:rsidP="00F319BD">
      <w:pPr>
        <w:spacing w:line="360" w:lineRule="auto"/>
        <w:jc w:val="both"/>
        <w:rPr>
          <w:rFonts w:ascii="Book Antiqua" w:hAnsi="Book Antiqua"/>
          <w:lang w:eastAsia="zh-CN"/>
        </w:rPr>
      </w:pPr>
      <w:r w:rsidRPr="00A94101">
        <w:rPr>
          <w:rFonts w:ascii="Book Antiqua" w:eastAsia="Book Antiqua" w:hAnsi="Book Antiqua" w:cs="Book Antiqua"/>
          <w:b/>
          <w:bCs/>
          <w:color w:val="000000"/>
        </w:rPr>
        <w:t>Published</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online:</w:t>
      </w:r>
      <w:r w:rsidR="00A02D03" w:rsidRPr="00A94101">
        <w:rPr>
          <w:rFonts w:ascii="Book Antiqua" w:eastAsia="Book Antiqua" w:hAnsi="Book Antiqua" w:cs="Book Antiqua"/>
          <w:b/>
          <w:bCs/>
          <w:color w:val="000000"/>
        </w:rPr>
        <w:t xml:space="preserve"> </w:t>
      </w:r>
    </w:p>
    <w:p w14:paraId="6CADEC0F" w14:textId="77777777" w:rsidR="00A77B3E" w:rsidRPr="00A94101" w:rsidRDefault="00A77B3E" w:rsidP="00F319BD">
      <w:pPr>
        <w:spacing w:line="360" w:lineRule="auto"/>
        <w:jc w:val="both"/>
        <w:rPr>
          <w:rFonts w:ascii="Book Antiqua" w:hAnsi="Book Antiqua"/>
          <w:lang w:eastAsia="zh-CN"/>
        </w:rPr>
      </w:pPr>
    </w:p>
    <w:p w14:paraId="6745EE93" w14:textId="77777777" w:rsidR="00A02D03" w:rsidRPr="00A94101" w:rsidRDefault="00A02D03" w:rsidP="00F319BD">
      <w:pPr>
        <w:spacing w:line="360" w:lineRule="auto"/>
        <w:jc w:val="both"/>
        <w:rPr>
          <w:rFonts w:ascii="Book Antiqua" w:hAnsi="Book Antiqua"/>
          <w:lang w:eastAsia="zh-CN"/>
        </w:rPr>
      </w:pPr>
    </w:p>
    <w:p w14:paraId="00DE6E06" w14:textId="77777777" w:rsidR="00A02D03" w:rsidRPr="00A94101" w:rsidRDefault="00A02D03" w:rsidP="00F319BD">
      <w:pPr>
        <w:spacing w:line="360" w:lineRule="auto"/>
        <w:jc w:val="both"/>
        <w:rPr>
          <w:rFonts w:ascii="Book Antiqua" w:hAnsi="Book Antiqua"/>
          <w:lang w:eastAsia="zh-CN"/>
        </w:rPr>
      </w:pPr>
    </w:p>
    <w:p w14:paraId="702F8FE1" w14:textId="77777777" w:rsidR="00A02D03" w:rsidRPr="00A94101" w:rsidRDefault="00A02D03" w:rsidP="00F319BD">
      <w:pPr>
        <w:spacing w:line="360" w:lineRule="auto"/>
        <w:jc w:val="both"/>
        <w:rPr>
          <w:rFonts w:ascii="Book Antiqua" w:hAnsi="Book Antiqua"/>
          <w:lang w:eastAsia="zh-CN"/>
        </w:rPr>
      </w:pPr>
    </w:p>
    <w:p w14:paraId="6BAF9150" w14:textId="77777777" w:rsidR="00A02D03" w:rsidRPr="00A94101" w:rsidRDefault="00A02D03" w:rsidP="00F319BD">
      <w:pPr>
        <w:spacing w:line="360" w:lineRule="auto"/>
        <w:jc w:val="both"/>
        <w:rPr>
          <w:rFonts w:ascii="Book Antiqua" w:hAnsi="Book Antiqua"/>
          <w:lang w:eastAsia="zh-CN"/>
        </w:rPr>
      </w:pPr>
    </w:p>
    <w:p w14:paraId="12A78B6D" w14:textId="77777777" w:rsidR="00B53052" w:rsidRDefault="00B53052">
      <w:pPr>
        <w:rPr>
          <w:rFonts w:ascii="Book Antiqua" w:eastAsia="Book Antiqua" w:hAnsi="Book Antiqua" w:cs="Book Antiqua"/>
          <w:b/>
          <w:color w:val="000000"/>
        </w:rPr>
      </w:pPr>
      <w:r>
        <w:rPr>
          <w:rFonts w:ascii="Book Antiqua" w:eastAsia="Book Antiqua" w:hAnsi="Book Antiqua" w:cs="Book Antiqua"/>
          <w:b/>
          <w:color w:val="000000"/>
        </w:rPr>
        <w:br w:type="page"/>
      </w:r>
    </w:p>
    <w:p w14:paraId="4966A911" w14:textId="03F2BF75"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lastRenderedPageBreak/>
        <w:t>Abstract</w:t>
      </w:r>
    </w:p>
    <w:p w14:paraId="0270C686"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BACKGROUND</w:t>
      </w:r>
    </w:p>
    <w:p w14:paraId="3B7CB1E3" w14:textId="73DD183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leaving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experience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gaps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deficiencies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leaving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vulnerable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increased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adverse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readmission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death</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facilitate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implemented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activity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diet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restrictions,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appointments,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symptoms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questions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utilized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frequently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surgical,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rehabilitation,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pediatric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utilized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39C11594" w14:textId="77777777" w:rsidR="00A77B3E" w:rsidRPr="00A94101" w:rsidRDefault="00A77B3E" w:rsidP="00F319BD">
      <w:pPr>
        <w:spacing w:line="360" w:lineRule="auto"/>
        <w:jc w:val="both"/>
        <w:rPr>
          <w:rFonts w:ascii="Book Antiqua" w:hAnsi="Book Antiqua"/>
        </w:rPr>
      </w:pPr>
    </w:p>
    <w:p w14:paraId="3F659D84"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AIM</w:t>
      </w:r>
    </w:p>
    <w:p w14:paraId="3858A71F" w14:textId="12AE1E15"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specific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patient-oriented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determine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acceptability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feasibility</w:t>
      </w:r>
      <w:r w:rsidR="00A94101" w:rsidRPr="00A94101">
        <w:rPr>
          <w:rFonts w:ascii="Book Antiqua" w:eastAsia="Book Antiqua" w:hAnsi="Book Antiqua" w:cs="Book Antiqua"/>
          <w:color w:val="000000"/>
        </w:rPr>
        <w:t>.</w:t>
      </w:r>
    </w:p>
    <w:p w14:paraId="3C1025C1" w14:textId="77777777" w:rsidR="00A77B3E" w:rsidRPr="00A94101" w:rsidRDefault="00A77B3E" w:rsidP="00F319BD">
      <w:pPr>
        <w:spacing w:line="360" w:lineRule="auto"/>
        <w:jc w:val="both"/>
        <w:rPr>
          <w:rFonts w:ascii="Book Antiqua" w:hAnsi="Book Antiqua"/>
        </w:rPr>
      </w:pPr>
    </w:p>
    <w:p w14:paraId="5285409E"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METHODS</w:t>
      </w:r>
    </w:p>
    <w:p w14:paraId="5D0CCFA1" w14:textId="2459A1BA"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Patient-partners</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individuals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experience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member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physicians,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discuss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specific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needs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design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through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several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cycles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discussion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iterative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revisions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Calgary,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Canada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surveys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administered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94101" w:rsidRPr="00A94101">
        <w:rPr>
          <w:rFonts w:ascii="Book Antiqua" w:eastAsia="Book Antiqua" w:hAnsi="Book Antiqua" w:cs="Book Antiqua"/>
          <w:color w:val="000000"/>
        </w:rPr>
        <w:t>.</w:t>
      </w:r>
    </w:p>
    <w:p w14:paraId="4F863259" w14:textId="77777777" w:rsidR="00A77B3E" w:rsidRPr="00A94101" w:rsidRDefault="00A77B3E" w:rsidP="00F319BD">
      <w:pPr>
        <w:spacing w:line="360" w:lineRule="auto"/>
        <w:jc w:val="both"/>
        <w:rPr>
          <w:rFonts w:ascii="Book Antiqua" w:hAnsi="Book Antiqua"/>
        </w:rPr>
      </w:pPr>
    </w:p>
    <w:p w14:paraId="6A465885"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RESULTS</w:t>
      </w:r>
    </w:p>
    <w:p w14:paraId="27BEDE81" w14:textId="5DEB1DA2"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Most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felt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better</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87</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some</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understanding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80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many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lastRenderedPageBreak/>
        <w:t>indicated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useful,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00111AD7">
        <w:rPr>
          <w:rFonts w:ascii="Book Antiqua" w:eastAsia="Book Antiqua" w:hAnsi="Book Antiqua" w:cs="Book Antiqua"/>
          <w:color w:val="000000"/>
        </w:rPr>
        <w:t>“</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reasonable”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workflow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00111AD7">
        <w:rPr>
          <w:rFonts w:ascii="Book Antiqua" w:eastAsia="Book Antiqua" w:hAnsi="Book Antiqua" w:cs="Book Antiqua"/>
          <w:color w:val="000000"/>
        </w:rPr>
        <w:t>“</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constraint”</w:t>
      </w:r>
      <w:r w:rsidR="00A94101" w:rsidRPr="00A94101">
        <w:rPr>
          <w:rFonts w:ascii="Book Antiqua" w:eastAsia="Book Antiqua" w:hAnsi="Book Antiqua" w:cs="Book Antiqua"/>
          <w:color w:val="000000"/>
        </w:rPr>
        <w:t>.</w:t>
      </w:r>
    </w:p>
    <w:p w14:paraId="606ABBD3" w14:textId="77777777" w:rsidR="00A77B3E" w:rsidRPr="00A94101" w:rsidRDefault="00A77B3E" w:rsidP="00F319BD">
      <w:pPr>
        <w:spacing w:line="360" w:lineRule="auto"/>
        <w:jc w:val="both"/>
        <w:rPr>
          <w:rFonts w:ascii="Book Antiqua" w:hAnsi="Book Antiqua"/>
        </w:rPr>
      </w:pPr>
    </w:p>
    <w:p w14:paraId="79B479FF"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CONCLUSION</w:t>
      </w:r>
    </w:p>
    <w:p w14:paraId="1BB91E81" w14:textId="1143DF2F"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essential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potential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engage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empower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ensuring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continuity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beyond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However,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requires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pairing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earlier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practices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integration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workflow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Further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refinement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diverse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needed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feasibility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94101" w:rsidRPr="00A94101">
        <w:rPr>
          <w:rFonts w:ascii="Book Antiqua" w:eastAsia="Book Antiqua" w:hAnsi="Book Antiqua" w:cs="Book Antiqua"/>
          <w:color w:val="000000"/>
        </w:rPr>
        <w:t>.</w:t>
      </w:r>
    </w:p>
    <w:p w14:paraId="27D3FFE0" w14:textId="77777777" w:rsidR="00A77B3E" w:rsidRPr="00A94101" w:rsidRDefault="00A77B3E" w:rsidP="00F319BD">
      <w:pPr>
        <w:spacing w:line="360" w:lineRule="auto"/>
        <w:jc w:val="both"/>
        <w:rPr>
          <w:rFonts w:ascii="Book Antiqua" w:hAnsi="Book Antiqua"/>
        </w:rPr>
      </w:pPr>
    </w:p>
    <w:p w14:paraId="0B0BF305" w14:textId="2EF93D1E"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Key</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Words:</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00A94101" w:rsidRPr="00A94101">
        <w:rPr>
          <w:rFonts w:ascii="Book Antiqua" w:hAnsi="Book Antiqua" w:cs="Book Antiqua" w:hint="eastAsia"/>
          <w:color w:val="000000"/>
          <w:lang w:eastAsia="zh-CN"/>
        </w:rPr>
        <w:t>P</w:t>
      </w:r>
      <w:r w:rsidRPr="00A94101">
        <w:rPr>
          <w:rFonts w:ascii="Book Antiqua" w:eastAsia="Book Antiqua" w:hAnsi="Book Antiqua" w:cs="Book Antiqua"/>
          <w:color w:val="000000"/>
        </w:rPr>
        <w:t>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00A94101" w:rsidRPr="00A94101">
        <w:rPr>
          <w:rFonts w:ascii="Book Antiqua" w:hAnsi="Book Antiqua" w:cs="Book Antiqua" w:hint="eastAsia"/>
          <w:color w:val="000000"/>
          <w:lang w:eastAsia="zh-CN"/>
        </w:rPr>
        <w:t>P</w:t>
      </w:r>
      <w:r w:rsidRPr="00A94101">
        <w:rPr>
          <w:rFonts w:ascii="Book Antiqua" w:eastAsia="Book Antiqua" w:hAnsi="Book Antiqua" w:cs="Book Antiqua"/>
          <w:color w:val="000000"/>
        </w:rPr>
        <w:t>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00A94101" w:rsidRPr="00A94101">
        <w:rPr>
          <w:rFonts w:ascii="Book Antiqua" w:hAnsi="Book Antiqua" w:cs="Book Antiqua" w:hint="eastAsia"/>
          <w:color w:val="000000"/>
          <w:lang w:eastAsia="zh-CN"/>
        </w:rPr>
        <w:t>F</w:t>
      </w:r>
      <w:r w:rsidRPr="00A94101">
        <w:rPr>
          <w:rFonts w:ascii="Book Antiqua" w:eastAsia="Book Antiqua" w:hAnsi="Book Antiqua" w:cs="Book Antiqua"/>
          <w:color w:val="000000"/>
        </w:rPr>
        <w:t>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00A94101" w:rsidRPr="00A94101">
        <w:rPr>
          <w:rFonts w:ascii="Book Antiqua" w:hAnsi="Book Antiqua" w:cs="Book Antiqua" w:hint="eastAsia"/>
          <w:color w:val="000000"/>
          <w:lang w:eastAsia="zh-CN"/>
        </w:rPr>
        <w:t>T</w:t>
      </w:r>
      <w:r w:rsidRPr="00A94101">
        <w:rPr>
          <w:rFonts w:ascii="Book Antiqua" w:eastAsia="Book Antiqua" w:hAnsi="Book Antiqua" w:cs="Book Antiqua"/>
          <w:color w:val="000000"/>
        </w:rPr>
        <w:t>ransitions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00A94101" w:rsidRPr="00A94101">
        <w:rPr>
          <w:rFonts w:ascii="Book Antiqua" w:hAnsi="Book Antiqua" w:cs="Book Antiqua" w:hint="eastAsia"/>
          <w:color w:val="000000"/>
          <w:lang w:eastAsia="zh-CN"/>
        </w:rPr>
        <w:t>I</w:t>
      </w:r>
      <w:r w:rsidRPr="00A94101">
        <w:rPr>
          <w:rFonts w:ascii="Book Antiqua" w:eastAsia="Book Antiqua" w:hAnsi="Book Antiqua" w:cs="Book Antiqua"/>
          <w:color w:val="000000"/>
        </w:rPr>
        <w:t>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p>
    <w:p w14:paraId="6476B498" w14:textId="77777777" w:rsidR="00A77B3E" w:rsidRPr="00A94101" w:rsidRDefault="00A77B3E" w:rsidP="00F319BD">
      <w:pPr>
        <w:spacing w:line="360" w:lineRule="auto"/>
        <w:jc w:val="both"/>
        <w:rPr>
          <w:rFonts w:ascii="Book Antiqua" w:hAnsi="Book Antiqua"/>
        </w:rPr>
      </w:pPr>
    </w:p>
    <w:p w14:paraId="38FB2ABF" w14:textId="400FF9CF"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Shahid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Sept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Kupsch</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proofErr w:type="spellStart"/>
      <w:r w:rsidR="00285B60" w:rsidRPr="00A94101">
        <w:rPr>
          <w:rFonts w:ascii="Book Antiqua" w:eastAsia="Book Antiqua" w:hAnsi="Book Antiqua" w:cs="Book Antiqua"/>
          <w:color w:val="000000"/>
        </w:rPr>
        <w:t>Brundin</w:t>
      </w:r>
      <w:proofErr w:type="spellEnd"/>
      <w:r w:rsidR="00285B60" w:rsidRPr="00A94101">
        <w:rPr>
          <w:rFonts w:ascii="Book Antiqua" w:eastAsia="Book Antiqua" w:hAnsi="Book Antiqua" w:cs="Book Antiqua"/>
          <w:color w:val="000000"/>
        </w:rPr>
        <w:t>-</w:t>
      </w:r>
      <w:r w:rsidRPr="00A94101">
        <w:rPr>
          <w:rFonts w:ascii="Book Antiqua" w:eastAsia="Book Antiqua" w:hAnsi="Book Antiqua" w:cs="Book Antiqua"/>
          <w:color w:val="000000"/>
        </w:rPr>
        <w:t>Mather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Piskulic</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Leigh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JP,</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Fiest</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KM,</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Stelfox</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94101" w:rsidRPr="00A94101">
        <w:rPr>
          <w:rFonts w:ascii="Book Antiqua" w:eastAsia="Book Antiqua" w:hAnsi="Book Antiqua" w:cs="Book Antiqua"/>
          <w:color w:val="000000"/>
        </w:rPr>
        <w:t>nd pilot implementation of a patient</w:t>
      </w:r>
      <w:r w:rsidR="00A4043F">
        <w:rPr>
          <w:rFonts w:ascii="Book Antiqua" w:eastAsia="Book Antiqua" w:hAnsi="Book Antiqua" w:cs="Book Antiqua"/>
          <w:color w:val="000000"/>
        </w:rPr>
        <w:t>-</w:t>
      </w:r>
      <w:r w:rsidR="00A94101" w:rsidRPr="00A94101">
        <w:rPr>
          <w:rFonts w:ascii="Book Antiqua" w:eastAsia="Book Antiqua" w:hAnsi="Book Antiqua" w:cs="Book Antiqua"/>
          <w:color w:val="000000"/>
        </w:rPr>
        <w:t>oriented discharge summary for critically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w:t>
      </w:r>
      <w:r w:rsidR="00A02D03" w:rsidRPr="00A94101">
        <w:rPr>
          <w:rFonts w:ascii="Book Antiqua" w:eastAsia="Book Antiqua" w:hAnsi="Book Antiqua" w:cs="Book Antiqua"/>
          <w:color w:val="000000"/>
        </w:rPr>
        <w:t xml:space="preserve"> </w:t>
      </w:r>
      <w:r w:rsidR="00A94101" w:rsidRPr="00A94101">
        <w:rPr>
          <w:rFonts w:ascii="Book Antiqua" w:hAnsi="Book Antiqua" w:cs="Book Antiqua" w:hint="eastAsia"/>
          <w:color w:val="000000"/>
          <w:lang w:eastAsia="zh-CN"/>
        </w:rPr>
        <w:t>p</w:t>
      </w:r>
      <w:r w:rsidRPr="00A94101">
        <w:rPr>
          <w:rFonts w:ascii="Book Antiqua" w:eastAsia="Book Antiqua" w:hAnsi="Book Antiqua" w:cs="Book Antiqua"/>
          <w:color w:val="000000"/>
        </w:rPr>
        <w:t>atients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World</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2022;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press</w:t>
      </w:r>
    </w:p>
    <w:p w14:paraId="16A3C113" w14:textId="77777777" w:rsidR="00A77B3E" w:rsidRPr="00A94101" w:rsidRDefault="00A77B3E" w:rsidP="00F319BD">
      <w:pPr>
        <w:spacing w:line="360" w:lineRule="auto"/>
        <w:jc w:val="both"/>
        <w:rPr>
          <w:rFonts w:ascii="Book Antiqua" w:hAnsi="Book Antiqua"/>
        </w:rPr>
      </w:pPr>
    </w:p>
    <w:p w14:paraId="2332A7A8" w14:textId="3C50EBA2"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Core</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Tip:</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color w:val="000000"/>
        </w:rPr>
        <w:t>Critically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difficult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moving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order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patient-oriented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included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about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activity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diet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restrictions,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appointments,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symptoms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questions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found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found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very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informative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However,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practitioners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found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consuming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workflow</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Further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needed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assess</w:t>
      </w:r>
      <w:r w:rsidR="00A02D03" w:rsidRPr="00A94101">
        <w:rPr>
          <w:rFonts w:ascii="Book Antiqua" w:eastAsia="Book Antiqua" w:hAnsi="Book Antiqua" w:cs="Book Antiqua"/>
          <w:color w:val="000000"/>
        </w:rPr>
        <w:t xml:space="preserve"> </w:t>
      </w:r>
      <w:proofErr w:type="spellStart"/>
      <w:proofErr w:type="gramStart"/>
      <w:r w:rsidRPr="00A94101">
        <w:rPr>
          <w:rFonts w:ascii="Book Antiqua" w:eastAsia="Book Antiqua" w:hAnsi="Book Antiqua" w:cs="Book Antiqua"/>
          <w:color w:val="000000"/>
        </w:rPr>
        <w:t>it’s</w:t>
      </w:r>
      <w:proofErr w:type="spellEnd"/>
      <w:proofErr w:type="gram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feasibility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determine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94101" w:rsidRPr="00A94101">
        <w:rPr>
          <w:rFonts w:ascii="Book Antiqua" w:eastAsia="Book Antiqua" w:hAnsi="Book Antiqua" w:cs="Book Antiqua"/>
          <w:color w:val="000000"/>
        </w:rPr>
        <w:t>.</w:t>
      </w:r>
    </w:p>
    <w:p w14:paraId="6956A2E2" w14:textId="77777777" w:rsidR="00A77B3E" w:rsidRPr="00A94101" w:rsidRDefault="00A77B3E" w:rsidP="00F319BD">
      <w:pPr>
        <w:spacing w:line="360" w:lineRule="auto"/>
        <w:jc w:val="both"/>
        <w:rPr>
          <w:rFonts w:ascii="Book Antiqua" w:hAnsi="Book Antiqua"/>
        </w:rPr>
      </w:pPr>
    </w:p>
    <w:p w14:paraId="409C969C" w14:textId="77777777" w:rsidR="00B53052" w:rsidRDefault="00B53052" w:rsidP="00F319BD">
      <w:pPr>
        <w:spacing w:line="360" w:lineRule="auto"/>
        <w:jc w:val="both"/>
        <w:rPr>
          <w:rFonts w:ascii="Book Antiqua" w:hAnsi="Book Antiqua" w:cs="Book Antiqua"/>
          <w:b/>
          <w:caps/>
          <w:color w:val="000000"/>
          <w:u w:val="single"/>
          <w:lang w:eastAsia="zh-CN"/>
        </w:rPr>
      </w:pPr>
    </w:p>
    <w:p w14:paraId="524AB97C" w14:textId="77777777" w:rsidR="00B53052" w:rsidRDefault="00B53052" w:rsidP="00F319BD">
      <w:pPr>
        <w:spacing w:line="360" w:lineRule="auto"/>
        <w:jc w:val="both"/>
        <w:rPr>
          <w:rFonts w:ascii="Book Antiqua" w:hAnsi="Book Antiqua" w:cs="Book Antiqua"/>
          <w:b/>
          <w:caps/>
          <w:color w:val="000000"/>
          <w:u w:val="single"/>
          <w:lang w:eastAsia="zh-CN"/>
        </w:rPr>
      </w:pPr>
    </w:p>
    <w:p w14:paraId="17BAA995" w14:textId="77777777" w:rsidR="00B53052" w:rsidRDefault="00B53052" w:rsidP="00F319BD">
      <w:pPr>
        <w:spacing w:line="360" w:lineRule="auto"/>
        <w:jc w:val="both"/>
        <w:rPr>
          <w:rFonts w:ascii="Book Antiqua" w:hAnsi="Book Antiqua" w:cs="Book Antiqua"/>
          <w:b/>
          <w:caps/>
          <w:color w:val="000000"/>
          <w:u w:val="single"/>
          <w:lang w:eastAsia="zh-CN"/>
        </w:rPr>
      </w:pPr>
    </w:p>
    <w:p w14:paraId="3BB3A38D" w14:textId="6F08834E"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aps/>
          <w:color w:val="000000"/>
          <w:u w:val="single"/>
        </w:rPr>
        <w:t>INTRODUCTION</w:t>
      </w:r>
    </w:p>
    <w:p w14:paraId="75961DD4" w14:textId="3586B80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challenging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period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leaves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particularly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vulnerable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heightened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increases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chances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experiencing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adverse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readmitted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dying</w:t>
      </w:r>
      <w:r w:rsidR="00A02D03" w:rsidRPr="00A94101">
        <w:rPr>
          <w:rFonts w:ascii="Book Antiqua" w:hAnsi="Book Antiqua" w:cs="Book Antiqua"/>
          <w:color w:val="000000"/>
          <w:vertAlign w:val="superscript"/>
          <w:lang w:eastAsia="zh-CN"/>
        </w:rPr>
        <w:t>[1</w:t>
      </w:r>
      <w:r w:rsidR="00A964AC" w:rsidRPr="00A94101">
        <w:rPr>
          <w:rFonts w:ascii="Book Antiqua" w:hAnsi="Book Antiqua" w:cs="Book Antiqua" w:hint="eastAsia"/>
          <w:color w:val="000000"/>
          <w:vertAlign w:val="superscript"/>
          <w:lang w:eastAsia="zh-CN"/>
        </w:rPr>
        <w:t>-</w:t>
      </w:r>
      <w:r w:rsidR="00A02D03" w:rsidRPr="00A94101">
        <w:rPr>
          <w:rFonts w:ascii="Book Antiqua" w:hAnsi="Book Antiqua" w:cs="Book Antiqua"/>
          <w:color w:val="000000"/>
          <w:vertAlign w:val="superscript"/>
          <w:lang w:eastAsia="zh-CN"/>
        </w:rPr>
        <w:t>4]</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Many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experiencing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gaps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dissatisfied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proofErr w:type="gramStart"/>
      <w:r w:rsidRPr="00A94101">
        <w:rPr>
          <w:rFonts w:ascii="Book Antiqua" w:eastAsia="Book Antiqua" w:hAnsi="Book Antiqua" w:cs="Book Antiqua"/>
          <w:color w:val="000000"/>
        </w:rPr>
        <w:t>received</w:t>
      </w:r>
      <w:r w:rsidR="00A964AC" w:rsidRPr="00A94101">
        <w:rPr>
          <w:rFonts w:ascii="Book Antiqua" w:eastAsia="Book Antiqua" w:hAnsi="Book Antiqua" w:cs="Book Antiqua"/>
          <w:color w:val="000000"/>
          <w:vertAlign w:val="superscript"/>
        </w:rPr>
        <w:t>[</w:t>
      </w:r>
      <w:proofErr w:type="gramEnd"/>
      <w:r w:rsidR="00A964AC" w:rsidRPr="00A94101">
        <w:rPr>
          <w:rFonts w:ascii="Book Antiqua" w:eastAsia="Book Antiqua" w:hAnsi="Book Antiqua" w:cs="Book Antiqua"/>
          <w:color w:val="000000"/>
          <w:vertAlign w:val="superscript"/>
        </w:rPr>
        <w:t>5]</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cite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confusion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major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contributing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factor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proofErr w:type="gramStart"/>
      <w:r w:rsidRPr="00A94101">
        <w:rPr>
          <w:rFonts w:ascii="Book Antiqua" w:eastAsia="Book Antiqua" w:hAnsi="Book Antiqua" w:cs="Book Antiqua"/>
          <w:color w:val="000000"/>
        </w:rPr>
        <w:t>dissatisfaction</w:t>
      </w:r>
      <w:r w:rsidR="00AB1AD2" w:rsidRPr="00A94101">
        <w:rPr>
          <w:rFonts w:ascii="Book Antiqua" w:eastAsia="Book Antiqua" w:hAnsi="Book Antiqua" w:cs="Book Antiqua"/>
          <w:color w:val="000000"/>
          <w:vertAlign w:val="superscript"/>
        </w:rPr>
        <w:t>[</w:t>
      </w:r>
      <w:proofErr w:type="gramEnd"/>
      <w:r w:rsidRPr="00A94101">
        <w:rPr>
          <w:rFonts w:ascii="Book Antiqua" w:eastAsia="Book Antiqua" w:hAnsi="Book Antiqua" w:cs="Book Antiqua"/>
          <w:color w:val="000000"/>
          <w:vertAlign w:val="superscript"/>
        </w:rPr>
        <w:t>6,7</w:t>
      </w:r>
      <w:r w:rsidR="00AB1AD2"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Failures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effectively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diagnoses,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treatments,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goals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result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poorly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executed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impede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continuity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B1AD2" w:rsidRPr="00A94101">
        <w:rPr>
          <w:rFonts w:ascii="Book Antiqua" w:eastAsia="Book Antiqua" w:hAnsi="Book Antiqua" w:cs="Book Antiqua"/>
          <w:color w:val="000000"/>
          <w:vertAlign w:val="superscript"/>
        </w:rPr>
        <w:t>[</w:t>
      </w:r>
      <w:r w:rsidRPr="00A94101">
        <w:rPr>
          <w:rFonts w:ascii="Book Antiqua" w:eastAsia="Book Antiqua" w:hAnsi="Book Antiqua" w:cs="Book Antiqua"/>
          <w:color w:val="000000"/>
          <w:vertAlign w:val="superscript"/>
        </w:rPr>
        <w:t>8</w:t>
      </w:r>
      <w:r w:rsidR="00A94101" w:rsidRPr="00A94101">
        <w:rPr>
          <w:rFonts w:ascii="Book Antiqua" w:hAnsi="Book Antiqua" w:cs="Book Antiqua" w:hint="eastAsia"/>
          <w:color w:val="000000"/>
          <w:vertAlign w:val="superscript"/>
          <w:lang w:eastAsia="zh-CN"/>
        </w:rPr>
        <w:t>-</w:t>
      </w:r>
      <w:r w:rsidRPr="00A94101">
        <w:rPr>
          <w:rFonts w:ascii="Book Antiqua" w:eastAsia="Book Antiqua" w:hAnsi="Book Antiqua" w:cs="Book Antiqua"/>
          <w:color w:val="000000"/>
          <w:vertAlign w:val="superscript"/>
        </w:rPr>
        <w:t>10</w:t>
      </w:r>
      <w:r w:rsidR="00AB1AD2"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Deficiencies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further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worsened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combination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factors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understanding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terms</w:t>
      </w:r>
      <w:r w:rsidR="0055423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limited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fluency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English</w:t>
      </w:r>
      <w:r w:rsidR="0055423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difficulty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retaining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verbal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instructions,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absorb</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proofErr w:type="gramStart"/>
      <w:r w:rsidRPr="00A94101">
        <w:rPr>
          <w:rFonts w:ascii="Book Antiqua" w:eastAsia="Book Antiqua" w:hAnsi="Book Antiqua" w:cs="Book Antiqua"/>
          <w:color w:val="000000"/>
        </w:rPr>
        <w:t>stress</w:t>
      </w:r>
      <w:r w:rsidR="00AB1AD2" w:rsidRPr="00A94101">
        <w:rPr>
          <w:rFonts w:ascii="Book Antiqua" w:eastAsia="Book Antiqua" w:hAnsi="Book Antiqua" w:cs="Book Antiqua"/>
          <w:color w:val="000000"/>
          <w:vertAlign w:val="superscript"/>
        </w:rPr>
        <w:t>[</w:t>
      </w:r>
      <w:proofErr w:type="gramEnd"/>
      <w:r w:rsidR="00AB1AD2" w:rsidRPr="00A94101">
        <w:rPr>
          <w:rFonts w:ascii="Book Antiqua" w:eastAsia="Book Antiqua" w:hAnsi="Book Antiqua" w:cs="Book Antiqua"/>
          <w:color w:val="000000"/>
          <w:vertAlign w:val="superscript"/>
        </w:rPr>
        <w:t>1</w:t>
      </w:r>
      <w:r w:rsidR="00A94101" w:rsidRPr="00A94101">
        <w:rPr>
          <w:rFonts w:ascii="Book Antiqua" w:hAnsi="Book Antiqua" w:cs="Book Antiqua" w:hint="eastAsia"/>
          <w:color w:val="000000"/>
          <w:vertAlign w:val="superscript"/>
          <w:lang w:eastAsia="zh-CN"/>
        </w:rPr>
        <w:t>1-</w:t>
      </w:r>
      <w:r w:rsidRPr="00A94101">
        <w:rPr>
          <w:rFonts w:ascii="Book Antiqua" w:eastAsia="Book Antiqua" w:hAnsi="Book Antiqua" w:cs="Book Antiqua"/>
          <w:color w:val="000000"/>
          <w:vertAlign w:val="superscript"/>
        </w:rPr>
        <w:t>16</w:t>
      </w:r>
      <w:r w:rsidR="00AB1AD2"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patient-centered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members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close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friends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implemented,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many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applicability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diverse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standardized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across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healthcare</w:t>
      </w:r>
      <w:r w:rsidR="00A02D03" w:rsidRPr="00A94101">
        <w:rPr>
          <w:rFonts w:ascii="Book Antiqua" w:eastAsia="Book Antiqua" w:hAnsi="Book Antiqua" w:cs="Book Antiqua"/>
          <w:color w:val="000000"/>
        </w:rPr>
        <w:t xml:space="preserve"> </w:t>
      </w:r>
      <w:proofErr w:type="gramStart"/>
      <w:r w:rsidRPr="00A94101">
        <w:rPr>
          <w:rFonts w:ascii="Book Antiqua" w:eastAsia="Book Antiqua" w:hAnsi="Book Antiqua" w:cs="Book Antiqua"/>
          <w:color w:val="000000"/>
        </w:rPr>
        <w:t>systems</w:t>
      </w:r>
      <w:r w:rsidR="00AB1AD2" w:rsidRPr="00A94101">
        <w:rPr>
          <w:rFonts w:ascii="Book Antiqua" w:eastAsia="Book Antiqua" w:hAnsi="Book Antiqua" w:cs="Book Antiqua"/>
          <w:color w:val="000000"/>
          <w:vertAlign w:val="superscript"/>
        </w:rPr>
        <w:t>[</w:t>
      </w:r>
      <w:proofErr w:type="gramEnd"/>
      <w:r w:rsidR="00AB1AD2" w:rsidRPr="00A94101">
        <w:rPr>
          <w:rFonts w:ascii="Book Antiqua" w:eastAsia="Book Antiqua" w:hAnsi="Book Antiqua" w:cs="Book Antiqua"/>
          <w:color w:val="000000"/>
          <w:vertAlign w:val="superscript"/>
        </w:rPr>
        <w:t>1</w:t>
      </w:r>
      <w:r w:rsidRPr="00A94101">
        <w:rPr>
          <w:rFonts w:ascii="Book Antiqua" w:eastAsia="Book Antiqua" w:hAnsi="Book Antiqua" w:cs="Book Antiqua"/>
          <w:color w:val="000000"/>
          <w:vertAlign w:val="superscript"/>
        </w:rPr>
        <w:t>7</w:t>
      </w:r>
      <w:r w:rsidR="00AB1AD2"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p>
    <w:p w14:paraId="1B034468" w14:textId="12EAB57D" w:rsidR="00A77B3E" w:rsidRPr="00A94101" w:rsidRDefault="008A7FA4" w:rsidP="00A94101">
      <w:pPr>
        <w:spacing w:line="360" w:lineRule="auto"/>
        <w:ind w:firstLineChars="200" w:firstLine="480"/>
        <w:jc w:val="both"/>
        <w:rPr>
          <w:rFonts w:ascii="Book Antiqua" w:hAnsi="Book Antiqua"/>
        </w:rPr>
      </w:pPr>
      <w:r w:rsidRPr="00A94101">
        <w:rPr>
          <w:rFonts w:ascii="Book Antiqua" w:eastAsia="Book Antiqua" w:hAnsi="Book Antiqua" w:cs="Book Antiqua"/>
          <w:color w:val="000000"/>
        </w:rPr>
        <w:t>There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number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initiatives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facilitate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support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exchange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proofErr w:type="gramStart"/>
      <w:r w:rsidRPr="00A94101">
        <w:rPr>
          <w:rFonts w:ascii="Book Antiqua" w:eastAsia="Book Antiqua" w:hAnsi="Book Antiqua" w:cs="Book Antiqua"/>
          <w:color w:val="000000"/>
        </w:rPr>
        <w:t>families</w:t>
      </w:r>
      <w:r w:rsidR="00A94101" w:rsidRPr="00A94101">
        <w:rPr>
          <w:rFonts w:ascii="Book Antiqua" w:eastAsia="Book Antiqua" w:hAnsi="Book Antiqua" w:cs="Book Antiqua"/>
          <w:color w:val="000000"/>
          <w:vertAlign w:val="superscript"/>
        </w:rPr>
        <w:t>[</w:t>
      </w:r>
      <w:proofErr w:type="gramEnd"/>
      <w:r w:rsidR="00AB1AD2" w:rsidRPr="00A94101">
        <w:rPr>
          <w:rFonts w:ascii="Book Antiqua" w:eastAsia="Book Antiqua" w:hAnsi="Book Antiqua" w:cs="Book Antiqua"/>
          <w:color w:val="000000"/>
          <w:vertAlign w:val="superscript"/>
        </w:rPr>
        <w:t>1</w:t>
      </w:r>
      <w:r w:rsidRPr="00A94101">
        <w:rPr>
          <w:rFonts w:ascii="Book Antiqua" w:eastAsia="Book Antiqua" w:hAnsi="Book Antiqua" w:cs="Book Antiqua"/>
          <w:color w:val="000000"/>
          <w:vertAlign w:val="superscript"/>
        </w:rPr>
        <w:t>8</w:t>
      </w:r>
      <w:r w:rsidR="00A94101" w:rsidRPr="00A94101">
        <w:rPr>
          <w:rFonts w:ascii="Book Antiqua" w:hAnsi="Book Antiqua" w:cs="Book Antiqua" w:hint="eastAsia"/>
          <w:color w:val="000000"/>
          <w:vertAlign w:val="superscript"/>
          <w:lang w:eastAsia="zh-CN"/>
        </w:rPr>
        <w:t>-</w:t>
      </w:r>
      <w:r w:rsidRPr="00A94101">
        <w:rPr>
          <w:rFonts w:ascii="Book Antiqua" w:eastAsia="Book Antiqua" w:hAnsi="Book Antiqua" w:cs="Book Antiqua"/>
          <w:color w:val="000000"/>
          <w:vertAlign w:val="superscript"/>
        </w:rPr>
        <w:t>20</w:t>
      </w:r>
      <w:r w:rsidR="00AB1AD2"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Among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caregiver-centered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include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activity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diet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restrictions,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appointments,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symptoms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proofErr w:type="gramStart"/>
      <w:r w:rsidRPr="00A94101">
        <w:rPr>
          <w:rFonts w:ascii="Book Antiqua" w:eastAsia="Book Antiqua" w:hAnsi="Book Antiqua" w:cs="Book Antiqua"/>
          <w:color w:val="000000"/>
        </w:rPr>
        <w:t>questions</w:t>
      </w:r>
      <w:r w:rsidR="00AB1AD2" w:rsidRPr="00A94101">
        <w:rPr>
          <w:rFonts w:ascii="Book Antiqua" w:eastAsia="Book Antiqua" w:hAnsi="Book Antiqua" w:cs="Book Antiqua"/>
          <w:color w:val="000000"/>
          <w:vertAlign w:val="superscript"/>
        </w:rPr>
        <w:t>[</w:t>
      </w:r>
      <w:proofErr w:type="gramEnd"/>
      <w:r w:rsidR="00AB1AD2" w:rsidRPr="00A94101">
        <w:rPr>
          <w:rFonts w:ascii="Book Antiqua" w:eastAsia="Book Antiqua" w:hAnsi="Book Antiqua" w:cs="Book Antiqua"/>
          <w:color w:val="000000"/>
          <w:vertAlign w:val="superscript"/>
        </w:rPr>
        <w:t>2</w:t>
      </w:r>
      <w:r w:rsidRPr="00A94101">
        <w:rPr>
          <w:rFonts w:ascii="Book Antiqua" w:eastAsia="Book Antiqua" w:hAnsi="Book Antiqua" w:cs="Book Antiqua"/>
          <w:color w:val="000000"/>
          <w:vertAlign w:val="superscript"/>
        </w:rPr>
        <w:t>1,22</w:t>
      </w:r>
      <w:r w:rsidR="00AB1AD2"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caregiver-centered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evidence-based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techniques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plain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language,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fonts</w:t>
      </w:r>
      <w:r w:rsidR="0055423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pictograms</w:t>
      </w:r>
      <w:r w:rsidR="0055423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components</w:t>
      </w:r>
      <w:r w:rsidR="00A94101" w:rsidRPr="00A94101">
        <w:rPr>
          <w:rFonts w:ascii="Book Antiqua" w:hAnsi="Book Antiqua" w:cs="Book Antiqua" w:hint="eastAsia"/>
          <w:color w:val="000000"/>
          <w:vertAlign w:val="superscript"/>
          <w:lang w:eastAsia="zh-CN"/>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ensure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engaged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strong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understanding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proofErr w:type="gramStart"/>
      <w:r w:rsidRPr="00A94101">
        <w:rPr>
          <w:rFonts w:ascii="Book Antiqua" w:eastAsia="Book Antiqua" w:hAnsi="Book Antiqua" w:cs="Book Antiqua"/>
          <w:color w:val="000000"/>
        </w:rPr>
        <w:t>health</w:t>
      </w:r>
      <w:r w:rsidR="00244926" w:rsidRPr="00A94101">
        <w:rPr>
          <w:rFonts w:ascii="Book Antiqua" w:eastAsia="Book Antiqua" w:hAnsi="Book Antiqua" w:cs="Book Antiqua"/>
          <w:color w:val="000000"/>
          <w:vertAlign w:val="superscript"/>
        </w:rPr>
        <w:t>[</w:t>
      </w:r>
      <w:proofErr w:type="gramEnd"/>
      <w:r w:rsidR="00244926" w:rsidRPr="00A94101">
        <w:rPr>
          <w:rFonts w:ascii="Book Antiqua" w:hAnsi="Book Antiqua" w:cs="Book Antiqua" w:hint="eastAsia"/>
          <w:color w:val="000000"/>
          <w:vertAlign w:val="superscript"/>
          <w:lang w:eastAsia="zh-CN"/>
        </w:rPr>
        <w:t>23-</w:t>
      </w:r>
      <w:r w:rsidR="00244926" w:rsidRPr="00A94101">
        <w:rPr>
          <w:rFonts w:ascii="Book Antiqua" w:eastAsia="Book Antiqua" w:hAnsi="Book Antiqua" w:cs="Book Antiqua"/>
          <w:color w:val="000000"/>
          <w:vertAlign w:val="superscript"/>
        </w:rPr>
        <w:t>27]</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patient-centered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become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commonplace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surgical</w:t>
      </w:r>
      <w:r w:rsidR="0055423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rehabilitation</w:t>
      </w:r>
      <w:r w:rsidR="0055423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pediatric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55423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employed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proofErr w:type="gramStart"/>
      <w:r w:rsidRPr="00A94101">
        <w:rPr>
          <w:rFonts w:ascii="Book Antiqua" w:eastAsia="Book Antiqua" w:hAnsi="Book Antiqua" w:cs="Book Antiqua"/>
          <w:color w:val="000000"/>
        </w:rPr>
        <w:t>settings</w:t>
      </w:r>
      <w:r w:rsidR="00AB1AD2" w:rsidRPr="00A94101">
        <w:rPr>
          <w:rFonts w:ascii="Book Antiqua" w:eastAsia="Book Antiqua" w:hAnsi="Book Antiqua" w:cs="Book Antiqua"/>
          <w:color w:val="000000"/>
          <w:vertAlign w:val="superscript"/>
        </w:rPr>
        <w:t>[</w:t>
      </w:r>
      <w:proofErr w:type="gramEnd"/>
      <w:r w:rsidR="00A94101" w:rsidRPr="00A94101">
        <w:rPr>
          <w:rFonts w:ascii="Book Antiqua" w:hAnsi="Book Antiqua" w:cs="Book Antiqua" w:hint="eastAsia"/>
          <w:color w:val="000000"/>
          <w:vertAlign w:val="superscript"/>
          <w:lang w:eastAsia="zh-CN"/>
        </w:rPr>
        <w:t>28-</w:t>
      </w:r>
      <w:r w:rsidR="00AB1AD2" w:rsidRPr="00A94101">
        <w:rPr>
          <w:rFonts w:ascii="Book Antiqua" w:eastAsia="Book Antiqua" w:hAnsi="Book Antiqua" w:cs="Book Antiqua"/>
          <w:color w:val="000000"/>
          <w:vertAlign w:val="superscript"/>
        </w:rPr>
        <w:t>3</w:t>
      </w:r>
      <w:r w:rsidRPr="00A94101">
        <w:rPr>
          <w:rFonts w:ascii="Book Antiqua" w:eastAsia="Book Antiqua" w:hAnsi="Book Antiqua" w:cs="Book Antiqua"/>
          <w:color w:val="000000"/>
          <w:vertAlign w:val="superscript"/>
        </w:rPr>
        <w:t>1</w:t>
      </w:r>
      <w:r w:rsidR="00AB1AD2"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p>
    <w:p w14:paraId="6763FCF5" w14:textId="643149E4" w:rsidR="00A77B3E" w:rsidRPr="00A94101" w:rsidRDefault="008A7FA4" w:rsidP="00A94101">
      <w:pPr>
        <w:spacing w:line="360" w:lineRule="auto"/>
        <w:ind w:firstLineChars="200" w:firstLine="480"/>
        <w:jc w:val="both"/>
        <w:rPr>
          <w:rFonts w:ascii="Book Antiqua" w:hAnsi="Book Antiqua"/>
        </w:rPr>
      </w:pPr>
      <w:r w:rsidRPr="00A94101">
        <w:rPr>
          <w:rFonts w:ascii="Book Antiqua" w:eastAsia="Book Antiqua" w:hAnsi="Book Antiqua" w:cs="Book Antiqua"/>
          <w:color w:val="000000"/>
        </w:rPr>
        <w:lastRenderedPageBreak/>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address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standardized,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patient-centered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suitable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partners</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previous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represent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interest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aimed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incorporate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ICU-specific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elements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00A94101" w:rsidRPr="00A94101">
        <w:rPr>
          <w:rFonts w:ascii="Book Antiqua" w:eastAsia="Book Antiqua" w:hAnsi="Book Antiqua" w:cs="Book Antiqua"/>
          <w:color w:val="000000"/>
        </w:rPr>
        <w:t>patient</w:t>
      </w:r>
      <w:r w:rsidR="003C22A1">
        <w:rPr>
          <w:rFonts w:ascii="Book Antiqua" w:eastAsia="Book Antiqua" w:hAnsi="Book Antiqua" w:cs="Book Antiqua"/>
          <w:color w:val="000000"/>
        </w:rPr>
        <w:t>-</w:t>
      </w:r>
      <w:r w:rsidR="00A94101" w:rsidRPr="00A94101">
        <w:rPr>
          <w:rFonts w:ascii="Book Antiqua" w:eastAsia="Book Antiqua" w:hAnsi="Book Antiqua" w:cs="Book Antiqua"/>
          <w:color w:val="000000"/>
        </w:rPr>
        <w:t>oriented discharge summary</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003C22A1">
        <w:rPr>
          <w:rFonts w:ascii="Book Antiqua" w:eastAsia="Book Antiqua" w:hAnsi="Book Antiqua" w:cs="Book Antiqua"/>
          <w:color w:val="000000"/>
        </w:rPr>
        <w:t xml:space="preserve">(PODS) </w:t>
      </w:r>
      <w:r w:rsidRPr="00A94101">
        <w:rPr>
          <w:rFonts w:ascii="Book Antiqua" w:eastAsia="Book Antiqua" w:hAnsi="Book Antiqua" w:cs="Book Antiqua"/>
          <w:color w:val="000000"/>
        </w:rPr>
        <w:t>co-developed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Toronto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Central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Local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Integration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Network,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OpenLab</w:t>
      </w:r>
      <w:proofErr w:type="spellEnd"/>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Toronto,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Canada)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Specifically,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objectives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00A94101" w:rsidRPr="00A94101">
        <w:rPr>
          <w:rFonts w:ascii="Book Antiqua" w:hAnsi="Book Antiqua" w:cs="Book Antiqua" w:hint="eastAsia"/>
          <w:color w:val="000000"/>
          <w:lang w:eastAsia="zh-CN"/>
        </w:rPr>
        <w:t>A</w:t>
      </w:r>
      <w:r w:rsidRPr="00A94101">
        <w:rPr>
          <w:rFonts w:ascii="Book Antiqua" w:eastAsia="Book Antiqua" w:hAnsi="Book Antiqua" w:cs="Book Antiqua"/>
          <w:color w:val="000000"/>
        </w:rPr>
        <w:t>dapt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context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input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stakeholder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including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partners,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researchers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2)</w:t>
      </w:r>
      <w:r w:rsidR="00A02D03" w:rsidRPr="00A94101">
        <w:rPr>
          <w:rFonts w:ascii="Book Antiqua" w:eastAsia="Book Antiqua" w:hAnsi="Book Antiqua" w:cs="Book Antiqua"/>
          <w:color w:val="000000"/>
        </w:rPr>
        <w:t xml:space="preserve"> </w:t>
      </w:r>
      <w:r w:rsidR="00A94101" w:rsidRPr="00A94101">
        <w:rPr>
          <w:rFonts w:ascii="Book Antiqua" w:hAnsi="Book Antiqua" w:cs="Book Antiqua" w:hint="eastAsia"/>
          <w:color w:val="000000"/>
          <w:lang w:eastAsia="zh-CN"/>
        </w:rPr>
        <w:t>P</w:t>
      </w:r>
      <w:r w:rsidRPr="00A94101">
        <w:rPr>
          <w:rFonts w:ascii="Book Antiqua" w:eastAsia="Book Antiqua" w:hAnsi="Book Antiqua" w:cs="Book Antiqua"/>
          <w:color w:val="000000"/>
        </w:rPr>
        <w:t>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adapted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determine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acceptability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feasibility;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3)</w:t>
      </w:r>
      <w:r w:rsidR="00A02D03" w:rsidRPr="00A94101">
        <w:rPr>
          <w:rFonts w:ascii="Book Antiqua" w:eastAsia="Book Antiqua" w:hAnsi="Book Antiqua" w:cs="Book Antiqua"/>
          <w:color w:val="000000"/>
        </w:rPr>
        <w:t xml:space="preserve"> </w:t>
      </w:r>
      <w:r w:rsidR="00A94101" w:rsidRPr="00A94101">
        <w:rPr>
          <w:rFonts w:ascii="Book Antiqua" w:hAnsi="Book Antiqua" w:cs="Book Antiqua" w:hint="eastAsia"/>
          <w:color w:val="000000"/>
          <w:lang w:eastAsia="zh-CN"/>
        </w:rPr>
        <w:t>G</w:t>
      </w:r>
      <w:r w:rsidRPr="00A94101">
        <w:rPr>
          <w:rFonts w:ascii="Book Antiqua" w:eastAsia="Book Antiqua" w:hAnsi="Book Antiqua" w:cs="Book Antiqua"/>
          <w:color w:val="000000"/>
        </w:rPr>
        <w:t>ather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perspectives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0966A5">
        <w:rPr>
          <w:rFonts w:ascii="Book Antiqua" w:eastAsia="Book Antiqua" w:hAnsi="Book Antiqua" w:cs="Book Antiqua"/>
          <w:color w:val="000000"/>
        </w:rPr>
        <w:t xml:space="preserve"> (</w:t>
      </w:r>
      <w:r w:rsidR="00A94101" w:rsidRPr="00A94101">
        <w:rPr>
          <w:rFonts w:ascii="Book Antiqua" w:eastAsia="Book Antiqua" w:hAnsi="Book Antiqua" w:cs="Book Antiqua"/>
          <w:i/>
          <w:color w:val="000000"/>
        </w:rPr>
        <w:t>e.g.</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comprehensiveness)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94101" w:rsidRPr="00A94101">
        <w:rPr>
          <w:rFonts w:ascii="Book Antiqua" w:eastAsia="Book Antiqua" w:hAnsi="Book Antiqua" w:cs="Book Antiqua"/>
          <w:color w:val="000000"/>
        </w:rPr>
        <w:t>.</w:t>
      </w:r>
    </w:p>
    <w:p w14:paraId="01EC1F2B" w14:textId="77777777" w:rsidR="00A77B3E" w:rsidRPr="00A94101" w:rsidRDefault="00A77B3E" w:rsidP="00F319BD">
      <w:pPr>
        <w:spacing w:line="360" w:lineRule="auto"/>
        <w:jc w:val="both"/>
        <w:rPr>
          <w:rFonts w:ascii="Book Antiqua" w:hAnsi="Book Antiqua"/>
        </w:rPr>
      </w:pPr>
    </w:p>
    <w:p w14:paraId="5A747821" w14:textId="77777777" w:rsidR="00A77B3E" w:rsidRPr="00A94101" w:rsidRDefault="008A7FA4" w:rsidP="00F319BD">
      <w:pPr>
        <w:spacing w:line="360" w:lineRule="auto"/>
        <w:jc w:val="both"/>
        <w:rPr>
          <w:rFonts w:ascii="Book Antiqua" w:hAnsi="Book Antiqua"/>
          <w:u w:val="single"/>
        </w:rPr>
      </w:pPr>
      <w:r w:rsidRPr="00A94101">
        <w:rPr>
          <w:rFonts w:ascii="Book Antiqua" w:eastAsia="Book Antiqua" w:hAnsi="Book Antiqua" w:cs="Book Antiqua"/>
          <w:b/>
          <w:caps/>
          <w:color w:val="000000"/>
          <w:u w:val="single"/>
        </w:rPr>
        <w:t>MATERIALS</w:t>
      </w:r>
      <w:r w:rsidR="00A02D03" w:rsidRPr="00A94101">
        <w:rPr>
          <w:rFonts w:ascii="Book Antiqua" w:eastAsia="Book Antiqua" w:hAnsi="Book Antiqua" w:cs="Book Antiqua"/>
          <w:b/>
          <w:caps/>
          <w:color w:val="000000"/>
          <w:u w:val="single"/>
        </w:rPr>
        <w:t xml:space="preserve"> </w:t>
      </w:r>
      <w:r w:rsidRPr="00A94101">
        <w:rPr>
          <w:rFonts w:ascii="Book Antiqua" w:eastAsia="Book Antiqua" w:hAnsi="Book Antiqua" w:cs="Book Antiqua"/>
          <w:b/>
          <w:caps/>
          <w:color w:val="000000"/>
          <w:u w:val="single"/>
        </w:rPr>
        <w:t>AND</w:t>
      </w:r>
      <w:r w:rsidR="00A02D03" w:rsidRPr="00A94101">
        <w:rPr>
          <w:rFonts w:ascii="Book Antiqua" w:eastAsia="Book Antiqua" w:hAnsi="Book Antiqua" w:cs="Book Antiqua"/>
          <w:b/>
          <w:caps/>
          <w:color w:val="000000"/>
          <w:u w:val="single"/>
        </w:rPr>
        <w:t xml:space="preserve"> </w:t>
      </w:r>
      <w:r w:rsidRPr="00A94101">
        <w:rPr>
          <w:rFonts w:ascii="Book Antiqua" w:eastAsia="Book Antiqua" w:hAnsi="Book Antiqua" w:cs="Book Antiqua"/>
          <w:b/>
          <w:caps/>
          <w:color w:val="000000"/>
          <w:u w:val="single"/>
        </w:rPr>
        <w:t>METHODS</w:t>
      </w:r>
    </w:p>
    <w:p w14:paraId="41317D15" w14:textId="0C159C35" w:rsidR="00A77B3E" w:rsidRPr="00A94101" w:rsidRDefault="008A7FA4" w:rsidP="00F319BD">
      <w:pPr>
        <w:spacing w:line="360" w:lineRule="auto"/>
        <w:jc w:val="both"/>
        <w:rPr>
          <w:rFonts w:ascii="Book Antiqua" w:hAnsi="Book Antiqua"/>
          <w:i/>
          <w:iCs/>
        </w:rPr>
      </w:pPr>
      <w:r w:rsidRPr="00A94101">
        <w:rPr>
          <w:rFonts w:ascii="Book Antiqua" w:eastAsia="Book Antiqua" w:hAnsi="Book Antiqua" w:cs="Book Antiqua"/>
          <w:b/>
          <w:bCs/>
          <w:i/>
          <w:iCs/>
          <w:color w:val="000000"/>
        </w:rPr>
        <w:t>Setting</w:t>
      </w:r>
    </w:p>
    <w:p w14:paraId="2298591C" w14:textId="292102EE" w:rsidR="00A77B3E" w:rsidRPr="00A94101" w:rsidRDefault="008A7FA4" w:rsidP="00F319BD">
      <w:pPr>
        <w:spacing w:line="360" w:lineRule="auto"/>
        <w:jc w:val="both"/>
        <w:rPr>
          <w:rFonts w:ascii="Book Antiqua" w:hAnsi="Book Antiqua" w:cs="Book Antiqua"/>
          <w:color w:val="000000"/>
          <w:lang w:eastAsia="zh-CN"/>
        </w:rPr>
      </w:pP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conducted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Calgary,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Alberta,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Canada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Foothills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Centre,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28-bed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medical-surgical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tertiary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level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academic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South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Campus,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10-bed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medical-surgical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community-based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collective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catchment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population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million)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Both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same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demographics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along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service,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w:t>
      </w:r>
      <w:r w:rsidR="00A02D03" w:rsidRPr="00A94101">
        <w:rPr>
          <w:rFonts w:ascii="Book Antiqua" w:eastAsia="Book Antiqua" w:hAnsi="Book Antiqua" w:cs="Book Antiqua"/>
          <w:color w:val="000000"/>
        </w:rPr>
        <w:t xml:space="preserve"> </w:t>
      </w:r>
      <w:proofErr w:type="gramStart"/>
      <w:r w:rsidRPr="00A94101">
        <w:rPr>
          <w:rFonts w:ascii="Book Antiqua" w:eastAsia="Book Antiqua" w:hAnsi="Book Antiqua" w:cs="Book Antiqua"/>
          <w:color w:val="000000"/>
        </w:rPr>
        <w:t>data</w:t>
      </w:r>
      <w:r w:rsidR="00AB1AD2" w:rsidRPr="00A94101">
        <w:rPr>
          <w:rFonts w:ascii="Book Antiqua" w:eastAsia="Book Antiqua" w:hAnsi="Book Antiqua" w:cs="Book Antiqua"/>
          <w:color w:val="000000"/>
          <w:vertAlign w:val="superscript"/>
        </w:rPr>
        <w:t>[</w:t>
      </w:r>
      <w:proofErr w:type="gramEnd"/>
      <w:r w:rsidR="00AB1AD2" w:rsidRPr="00A94101">
        <w:rPr>
          <w:rFonts w:ascii="Book Antiqua" w:eastAsia="Book Antiqua" w:hAnsi="Book Antiqua" w:cs="Book Antiqua"/>
          <w:color w:val="000000"/>
          <w:vertAlign w:val="superscript"/>
        </w:rPr>
        <w:t>3</w:t>
      </w:r>
      <w:r w:rsidRPr="00A94101">
        <w:rPr>
          <w:rFonts w:ascii="Book Antiqua" w:eastAsia="Book Antiqua" w:hAnsi="Book Antiqua" w:cs="Book Antiqua"/>
          <w:color w:val="000000"/>
          <w:vertAlign w:val="superscript"/>
        </w:rPr>
        <w:t>2</w:t>
      </w:r>
      <w:r w:rsidR="00AB1AD2"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p>
    <w:p w14:paraId="751CEE07" w14:textId="77777777" w:rsidR="00A94101" w:rsidRPr="00A94101" w:rsidRDefault="00A94101" w:rsidP="00F319BD">
      <w:pPr>
        <w:spacing w:line="360" w:lineRule="auto"/>
        <w:jc w:val="both"/>
        <w:rPr>
          <w:rFonts w:ascii="Book Antiqua" w:hAnsi="Book Antiqua"/>
          <w:lang w:eastAsia="zh-CN"/>
        </w:rPr>
      </w:pPr>
    </w:p>
    <w:p w14:paraId="499F4FC7" w14:textId="5A3D43E9" w:rsidR="00A77B3E" w:rsidRPr="00A94101" w:rsidRDefault="008A7FA4" w:rsidP="00F319BD">
      <w:pPr>
        <w:spacing w:line="360" w:lineRule="auto"/>
        <w:jc w:val="both"/>
        <w:rPr>
          <w:rFonts w:ascii="Book Antiqua" w:hAnsi="Book Antiqua"/>
          <w:i/>
          <w:iCs/>
        </w:rPr>
      </w:pPr>
      <w:r w:rsidRPr="00A94101">
        <w:rPr>
          <w:rFonts w:ascii="Book Antiqua" w:eastAsia="Book Antiqua" w:hAnsi="Book Antiqua" w:cs="Book Antiqua"/>
          <w:b/>
          <w:bCs/>
          <w:i/>
          <w:iCs/>
          <w:color w:val="000000"/>
        </w:rPr>
        <w:t>Design</w:t>
      </w:r>
    </w:p>
    <w:p w14:paraId="6CFD6A18" w14:textId="01A8DB54" w:rsidR="00A77B3E" w:rsidRPr="00A94101" w:rsidRDefault="008A7FA4" w:rsidP="00F319BD">
      <w:pPr>
        <w:spacing w:line="360" w:lineRule="auto"/>
        <w:jc w:val="both"/>
        <w:rPr>
          <w:rFonts w:ascii="Book Antiqua" w:hAnsi="Book Antiqua" w:cs="Book Antiqua"/>
          <w:color w:val="000000"/>
          <w:lang w:eastAsia="zh-CN"/>
        </w:rPr>
      </w:pP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designed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collaborative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project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adhered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internationally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recognized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Standards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Excellence</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SQUIRE)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guidelines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knowledge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improving</w:t>
      </w:r>
      <w:r w:rsidR="00A02D03" w:rsidRPr="00A94101">
        <w:rPr>
          <w:rFonts w:ascii="Book Antiqua" w:eastAsia="Book Antiqua" w:hAnsi="Book Antiqua" w:cs="Book Antiqua"/>
          <w:color w:val="000000"/>
        </w:rPr>
        <w:t xml:space="preserve"> </w:t>
      </w:r>
      <w:proofErr w:type="gramStart"/>
      <w:r w:rsidRPr="00A94101">
        <w:rPr>
          <w:rFonts w:ascii="Book Antiqua" w:eastAsia="Book Antiqua" w:hAnsi="Book Antiqua" w:cs="Book Antiqua"/>
          <w:color w:val="000000"/>
        </w:rPr>
        <w:t>healthcare</w:t>
      </w:r>
      <w:r w:rsidR="00AB1AD2" w:rsidRPr="00A94101">
        <w:rPr>
          <w:rFonts w:ascii="Book Antiqua" w:eastAsia="Book Antiqua" w:hAnsi="Book Antiqua" w:cs="Book Antiqua"/>
          <w:color w:val="000000"/>
          <w:vertAlign w:val="superscript"/>
        </w:rPr>
        <w:t>[</w:t>
      </w:r>
      <w:proofErr w:type="gramEnd"/>
      <w:r w:rsidR="00AB1AD2" w:rsidRPr="00A94101">
        <w:rPr>
          <w:rFonts w:ascii="Book Antiqua" w:eastAsia="Book Antiqua" w:hAnsi="Book Antiqua" w:cs="Book Antiqua"/>
          <w:color w:val="000000"/>
          <w:vertAlign w:val="superscript"/>
        </w:rPr>
        <w:t>3</w:t>
      </w:r>
      <w:r w:rsidRPr="00A94101">
        <w:rPr>
          <w:rFonts w:ascii="Book Antiqua" w:eastAsia="Book Antiqua" w:hAnsi="Book Antiqua" w:cs="Book Antiqua"/>
          <w:color w:val="000000"/>
          <w:vertAlign w:val="superscript"/>
        </w:rPr>
        <w:t>3</w:t>
      </w:r>
      <w:r w:rsidR="00AB1AD2"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executed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distinct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phases:</w:t>
      </w:r>
      <w:r w:rsidR="00A94101"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Development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94101"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94101" w:rsidRPr="00A94101">
        <w:rPr>
          <w:rFonts w:ascii="Book Antiqua" w:hAnsi="Book Antiqua" w:cs="Book Antiqua" w:hint="eastAsia"/>
          <w:color w:val="000000"/>
          <w:lang w:eastAsia="zh-CN"/>
        </w:rPr>
        <w:t>.</w:t>
      </w:r>
    </w:p>
    <w:p w14:paraId="200DA68A" w14:textId="77777777" w:rsidR="00A94101" w:rsidRPr="00A94101" w:rsidRDefault="00A94101" w:rsidP="00F319BD">
      <w:pPr>
        <w:spacing w:line="360" w:lineRule="auto"/>
        <w:jc w:val="both"/>
        <w:rPr>
          <w:rFonts w:ascii="Book Antiqua" w:hAnsi="Book Antiqua"/>
          <w:lang w:eastAsia="zh-CN"/>
        </w:rPr>
      </w:pPr>
    </w:p>
    <w:p w14:paraId="50DC1826" w14:textId="26165F38" w:rsidR="00A77B3E" w:rsidRPr="00A94101" w:rsidRDefault="008A7FA4" w:rsidP="00F319BD">
      <w:pPr>
        <w:spacing w:line="360" w:lineRule="auto"/>
        <w:jc w:val="both"/>
        <w:rPr>
          <w:rFonts w:ascii="Book Antiqua" w:hAnsi="Book Antiqua"/>
          <w:i/>
          <w:iCs/>
        </w:rPr>
      </w:pPr>
      <w:r w:rsidRPr="00A94101">
        <w:rPr>
          <w:rFonts w:ascii="Book Antiqua" w:eastAsia="Book Antiqua" w:hAnsi="Book Antiqua" w:cs="Book Antiqua"/>
          <w:b/>
          <w:bCs/>
          <w:i/>
          <w:iCs/>
          <w:color w:val="000000"/>
        </w:rPr>
        <w:t>Development</w:t>
      </w:r>
      <w:r w:rsidR="00A02D03" w:rsidRPr="00A94101">
        <w:rPr>
          <w:rFonts w:ascii="Book Antiqua" w:eastAsia="Book Antiqua" w:hAnsi="Book Antiqua" w:cs="Book Antiqua"/>
          <w:b/>
          <w:bCs/>
          <w:i/>
          <w:iCs/>
          <w:color w:val="000000"/>
        </w:rPr>
        <w:t xml:space="preserve"> </w:t>
      </w:r>
      <w:r w:rsidRPr="00A94101">
        <w:rPr>
          <w:rFonts w:ascii="Book Antiqua" w:eastAsia="Book Antiqua" w:hAnsi="Book Antiqua" w:cs="Book Antiqua"/>
          <w:b/>
          <w:bCs/>
          <w:i/>
          <w:iCs/>
          <w:color w:val="000000"/>
        </w:rPr>
        <w:t>of</w:t>
      </w:r>
      <w:r w:rsidR="00A02D03" w:rsidRPr="00A94101">
        <w:rPr>
          <w:rFonts w:ascii="Book Antiqua" w:eastAsia="Book Antiqua" w:hAnsi="Book Antiqua" w:cs="Book Antiqua"/>
          <w:b/>
          <w:bCs/>
          <w:i/>
          <w:iCs/>
          <w:color w:val="000000"/>
        </w:rPr>
        <w:t xml:space="preserve"> </w:t>
      </w:r>
      <w:r w:rsidRPr="00A94101">
        <w:rPr>
          <w:rFonts w:ascii="Book Antiqua" w:eastAsia="Book Antiqua" w:hAnsi="Book Antiqua" w:cs="Book Antiqua"/>
          <w:b/>
          <w:bCs/>
          <w:i/>
          <w:iCs/>
          <w:color w:val="000000"/>
        </w:rPr>
        <w:t>the</w:t>
      </w:r>
      <w:r w:rsidR="00A02D03" w:rsidRPr="00A94101">
        <w:rPr>
          <w:rFonts w:ascii="Book Antiqua" w:eastAsia="Book Antiqua" w:hAnsi="Book Antiqua" w:cs="Book Antiqua"/>
          <w:b/>
          <w:bCs/>
          <w:i/>
          <w:iCs/>
          <w:color w:val="000000"/>
        </w:rPr>
        <w:t xml:space="preserve"> </w:t>
      </w:r>
      <w:r w:rsidRPr="00A94101">
        <w:rPr>
          <w:rFonts w:ascii="Book Antiqua" w:eastAsia="Book Antiqua" w:hAnsi="Book Antiqua" w:cs="Book Antiqua"/>
          <w:b/>
          <w:bCs/>
          <w:i/>
          <w:iCs/>
          <w:color w:val="000000"/>
        </w:rPr>
        <w:t>PODS-ICU</w:t>
      </w:r>
    </w:p>
    <w:p w14:paraId="26974658" w14:textId="2AC0B1D3" w:rsidR="00A77B3E" w:rsidRPr="00A94101" w:rsidRDefault="008A7FA4" w:rsidP="00F319BD">
      <w:pPr>
        <w:spacing w:line="360" w:lineRule="auto"/>
        <w:jc w:val="both"/>
        <w:rPr>
          <w:rFonts w:ascii="Book Antiqua" w:hAnsi="Book Antiqua" w:cs="Book Antiqua"/>
          <w:color w:val="000000"/>
          <w:lang w:eastAsia="zh-CN"/>
        </w:rPr>
      </w:pPr>
      <w:r w:rsidRPr="00A94101">
        <w:rPr>
          <w:rFonts w:ascii="Book Antiqua" w:eastAsia="Book Antiqua" w:hAnsi="Book Antiqua" w:cs="Book Antiqua"/>
          <w:color w:val="000000"/>
        </w:rPr>
        <w:lastRenderedPageBreak/>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create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standardized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implementation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process</w:t>
      </w:r>
      <w:r w:rsidRPr="00A94101">
        <w:rPr>
          <w:rStyle w:val="MsoCommentReference0"/>
          <w:rFonts w:ascii="Book Antiqua" w:eastAsia="Book Antiqua" w:hAnsi="Book Antiqua" w:cs="Book Antiqua"/>
          <w:color w:val="000000"/>
        </w:rPr>
        <w:t>,</w:t>
      </w:r>
      <w:r w:rsidR="00A02D03" w:rsidRPr="00A94101">
        <w:rPr>
          <w:rStyle w:val="MsoCommentReference0"/>
          <w:rFonts w:ascii="Book Antiqua" w:eastAsia="Book Antiqua" w:hAnsi="Book Antiqua" w:cs="Book Antiqua"/>
          <w:color w:val="000000"/>
        </w:rPr>
        <w:t xml:space="preserve"> </w:t>
      </w:r>
      <w:r w:rsidRPr="00A94101">
        <w:rPr>
          <w:rStyle w:val="MsoCommentReference0"/>
          <w:rFonts w:ascii="Book Antiqua" w:eastAsia="Book Antiqua" w:hAnsi="Book Antiqua" w:cs="Book Antiqua"/>
          <w:color w:val="000000"/>
        </w:rPr>
        <w:t>w</w:t>
      </w:r>
      <w:r w:rsidRPr="00A94101">
        <w:rPr>
          <w:rFonts w:ascii="Book Antiqua" w:eastAsia="Book Antiqua" w:hAnsi="Book Antiqua" w:cs="Book Antiqua"/>
          <w:color w:val="000000"/>
        </w:rPr>
        <w: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stakeholders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diverse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backgrounds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experience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included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partners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bedside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registered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RNs),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practitioners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NPs),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physician,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specialist,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researcher</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tasked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producing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printable</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handwritten)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template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directly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home)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monthly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discuss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consensus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format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vs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paper-based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templates)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iterative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revisions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After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meeting,</w:t>
      </w:r>
      <w:r w:rsidR="000966A5">
        <w:rPr>
          <w:rFonts w:ascii="Book Antiqua" w:eastAsia="Book Antiqua" w:hAnsi="Book Antiqua" w:cs="Book Antiqua"/>
          <w:color w:val="000000"/>
        </w:rPr>
        <w:t xml:space="preserve"> min</w:t>
      </w:r>
      <w:r w:rsidR="003C22A1">
        <w:rPr>
          <w:rFonts w:ascii="Book Antiqua" w:eastAsia="Book Antiqua" w:hAnsi="Book Antiqua" w:cs="Book Antiqua"/>
          <w:color w:val="000000"/>
        </w:rPr>
        <w:t>utes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circulated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email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members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incorporated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feedback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circulating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documents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mapped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email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process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agenda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building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next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meeting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repeated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until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consensus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reached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order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maximize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efficient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decided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make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easily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accessible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permit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editing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until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deemed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testing</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agreed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should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paired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methods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shown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optimize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between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proofErr w:type="gramStart"/>
      <w:r w:rsidRPr="00A94101">
        <w:rPr>
          <w:rFonts w:ascii="Book Antiqua" w:eastAsia="Book Antiqua" w:hAnsi="Book Antiqua" w:cs="Book Antiqua"/>
          <w:color w:val="000000"/>
        </w:rPr>
        <w:t>caregivers</w:t>
      </w:r>
      <w:r w:rsidR="00AB1AD2" w:rsidRPr="00A94101">
        <w:rPr>
          <w:rFonts w:ascii="Book Antiqua" w:eastAsia="Book Antiqua" w:hAnsi="Book Antiqua" w:cs="Book Antiqua"/>
          <w:color w:val="000000"/>
          <w:vertAlign w:val="superscript"/>
        </w:rPr>
        <w:t>[</w:t>
      </w:r>
      <w:proofErr w:type="gramEnd"/>
      <w:r w:rsidR="00AB1AD2" w:rsidRPr="00A94101">
        <w:rPr>
          <w:rFonts w:ascii="Book Antiqua" w:eastAsia="Book Antiqua" w:hAnsi="Book Antiqua" w:cs="Book Antiqua"/>
          <w:color w:val="000000"/>
          <w:vertAlign w:val="superscript"/>
        </w:rPr>
        <w:t>3</w:t>
      </w:r>
      <w:r w:rsidRPr="00A94101">
        <w:rPr>
          <w:rFonts w:ascii="Book Antiqua" w:eastAsia="Book Antiqua" w:hAnsi="Book Antiqua" w:cs="Book Antiqua"/>
          <w:color w:val="000000"/>
          <w:vertAlign w:val="superscript"/>
        </w:rPr>
        <w:t>4</w:t>
      </w:r>
      <w:r w:rsidR="00AB1AD2"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p>
    <w:p w14:paraId="46BAC3C4" w14:textId="77777777" w:rsidR="00A94101" w:rsidRPr="00A94101" w:rsidRDefault="00A94101" w:rsidP="00F319BD">
      <w:pPr>
        <w:spacing w:line="360" w:lineRule="auto"/>
        <w:jc w:val="both"/>
        <w:rPr>
          <w:rFonts w:ascii="Book Antiqua" w:hAnsi="Book Antiqua"/>
          <w:lang w:eastAsia="zh-CN"/>
        </w:rPr>
      </w:pPr>
    </w:p>
    <w:p w14:paraId="14725DF6" w14:textId="61A8284D" w:rsidR="00A77B3E" w:rsidRPr="00A94101" w:rsidRDefault="008A7FA4" w:rsidP="00F319BD">
      <w:pPr>
        <w:spacing w:line="360" w:lineRule="auto"/>
        <w:jc w:val="both"/>
        <w:rPr>
          <w:rFonts w:ascii="Book Antiqua" w:hAnsi="Book Antiqua"/>
          <w:i/>
          <w:iCs/>
        </w:rPr>
      </w:pPr>
      <w:r w:rsidRPr="00A94101">
        <w:rPr>
          <w:rFonts w:ascii="Book Antiqua" w:eastAsia="Book Antiqua" w:hAnsi="Book Antiqua" w:cs="Book Antiqua"/>
          <w:b/>
          <w:bCs/>
          <w:i/>
          <w:iCs/>
          <w:color w:val="000000"/>
        </w:rPr>
        <w:t>Pilot</w:t>
      </w:r>
      <w:r w:rsidR="00A02D03" w:rsidRPr="00A94101">
        <w:rPr>
          <w:rFonts w:ascii="Book Antiqua" w:eastAsia="Book Antiqua" w:hAnsi="Book Antiqua" w:cs="Book Antiqua"/>
          <w:b/>
          <w:bCs/>
          <w:i/>
          <w:iCs/>
          <w:color w:val="000000"/>
        </w:rPr>
        <w:t xml:space="preserve"> </w:t>
      </w:r>
      <w:r w:rsidRPr="00A94101">
        <w:rPr>
          <w:rFonts w:ascii="Book Antiqua" w:eastAsia="Book Antiqua" w:hAnsi="Book Antiqua" w:cs="Book Antiqua"/>
          <w:b/>
          <w:bCs/>
          <w:i/>
          <w:iCs/>
          <w:color w:val="000000"/>
        </w:rPr>
        <w:t>test</w:t>
      </w:r>
      <w:r w:rsidR="00A02D03" w:rsidRPr="00A94101">
        <w:rPr>
          <w:rFonts w:ascii="Book Antiqua" w:eastAsia="Book Antiqua" w:hAnsi="Book Antiqua" w:cs="Book Antiqua"/>
          <w:b/>
          <w:bCs/>
          <w:i/>
          <w:iCs/>
          <w:color w:val="000000"/>
        </w:rPr>
        <w:t xml:space="preserve"> </w:t>
      </w:r>
      <w:r w:rsidRPr="00A94101">
        <w:rPr>
          <w:rFonts w:ascii="Book Antiqua" w:eastAsia="Book Antiqua" w:hAnsi="Book Antiqua" w:cs="Book Antiqua"/>
          <w:b/>
          <w:bCs/>
          <w:i/>
          <w:iCs/>
          <w:color w:val="000000"/>
        </w:rPr>
        <w:t>of</w:t>
      </w:r>
      <w:r w:rsidR="00A02D03" w:rsidRPr="00A94101">
        <w:rPr>
          <w:rFonts w:ascii="Book Antiqua" w:eastAsia="Book Antiqua" w:hAnsi="Book Antiqua" w:cs="Book Antiqua"/>
          <w:b/>
          <w:bCs/>
          <w:i/>
          <w:iCs/>
          <w:color w:val="000000"/>
        </w:rPr>
        <w:t xml:space="preserve"> </w:t>
      </w:r>
      <w:r w:rsidRPr="00A94101">
        <w:rPr>
          <w:rFonts w:ascii="Book Antiqua" w:eastAsia="Book Antiqua" w:hAnsi="Book Antiqua" w:cs="Book Antiqua"/>
          <w:b/>
          <w:bCs/>
          <w:i/>
          <w:iCs/>
          <w:color w:val="000000"/>
        </w:rPr>
        <w:t>the</w:t>
      </w:r>
      <w:r w:rsidR="00A02D03" w:rsidRPr="00A94101">
        <w:rPr>
          <w:rFonts w:ascii="Book Antiqua" w:eastAsia="Book Antiqua" w:hAnsi="Book Antiqua" w:cs="Book Antiqua"/>
          <w:b/>
          <w:bCs/>
          <w:i/>
          <w:iCs/>
          <w:color w:val="000000"/>
        </w:rPr>
        <w:t xml:space="preserve"> </w:t>
      </w:r>
      <w:r w:rsidRPr="00A94101">
        <w:rPr>
          <w:rFonts w:ascii="Book Antiqua" w:eastAsia="Book Antiqua" w:hAnsi="Book Antiqua" w:cs="Book Antiqua"/>
          <w:b/>
          <w:bCs/>
          <w:i/>
          <w:iCs/>
          <w:color w:val="000000"/>
        </w:rPr>
        <w:t>PODS-ICU</w:t>
      </w:r>
      <w:r w:rsidR="00A02D03" w:rsidRPr="00A94101">
        <w:rPr>
          <w:rFonts w:ascii="Book Antiqua" w:eastAsia="Book Antiqua" w:hAnsi="Book Antiqua" w:cs="Book Antiqua"/>
          <w:b/>
          <w:bCs/>
          <w:i/>
          <w:iCs/>
          <w:color w:val="000000"/>
        </w:rPr>
        <w:t xml:space="preserve"> </w:t>
      </w:r>
      <w:r w:rsidRPr="00A94101">
        <w:rPr>
          <w:rFonts w:ascii="Book Antiqua" w:eastAsia="Book Antiqua" w:hAnsi="Book Antiqua" w:cs="Book Antiqua"/>
          <w:b/>
          <w:bCs/>
          <w:i/>
          <w:iCs/>
          <w:color w:val="000000"/>
        </w:rPr>
        <w:t>tool</w:t>
      </w:r>
    </w:p>
    <w:p w14:paraId="2BC834B1" w14:textId="3293A78D"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Sample</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and</w:t>
      </w:r>
      <w:r w:rsidR="00A02D03" w:rsidRPr="00A94101">
        <w:rPr>
          <w:rFonts w:ascii="Book Antiqua" w:eastAsia="Book Antiqua" w:hAnsi="Book Antiqua" w:cs="Book Antiqua"/>
          <w:b/>
          <w:bCs/>
          <w:color w:val="000000"/>
        </w:rPr>
        <w:t xml:space="preserve"> </w:t>
      </w:r>
      <w:r w:rsidR="00A94101" w:rsidRPr="00A94101">
        <w:rPr>
          <w:rFonts w:ascii="Book Antiqua" w:hAnsi="Book Antiqua" w:cs="Book Antiqua" w:hint="eastAsia"/>
          <w:b/>
          <w:bCs/>
          <w:color w:val="000000"/>
          <w:lang w:eastAsia="zh-CN"/>
        </w:rPr>
        <w:t>r</w:t>
      </w:r>
      <w:r w:rsidRPr="00A94101">
        <w:rPr>
          <w:rFonts w:ascii="Book Antiqua" w:eastAsia="Book Antiqua" w:hAnsi="Book Antiqua" w:cs="Book Antiqua"/>
          <w:b/>
          <w:bCs/>
          <w:color w:val="000000"/>
        </w:rPr>
        <w:t>ecruitment</w:t>
      </w:r>
      <w:r w:rsidR="00A94101" w:rsidRPr="00A94101">
        <w:rPr>
          <w:rFonts w:ascii="Book Antiqua" w:hAnsi="Book Antiqua" w:cs="Book Antiqua" w:hint="eastAsia"/>
          <w:b/>
          <w:bCs/>
          <w:color w:val="000000"/>
          <w:lang w:eastAsia="zh-CN"/>
        </w:rPr>
        <w:t xml:space="preserve">: </w:t>
      </w:r>
      <w:r w:rsidRPr="00A94101">
        <w:rPr>
          <w:rFonts w:ascii="Book Antiqua" w:eastAsia="Book Antiqua" w:hAnsi="Book Antiqua" w:cs="Book Antiqua"/>
          <w:color w:val="000000"/>
        </w:rPr>
        <w:t>Between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August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12</w:t>
      </w:r>
      <w:r w:rsidRPr="00A94101">
        <w:rPr>
          <w:rFonts w:ascii="Book Antiqua" w:eastAsia="Book Antiqua" w:hAnsi="Book Antiqua" w:cs="Book Antiqua"/>
          <w:color w:val="000000"/>
          <w:vertAlign w:val="superscript"/>
        </w:rPr>
        <w:t>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November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5</w:t>
      </w:r>
      <w:r w:rsidRPr="00A94101">
        <w:rPr>
          <w:rFonts w:ascii="Book Antiqua" w:eastAsia="Book Antiqua" w:hAnsi="Book Antiqua" w:cs="Book Antiqua"/>
          <w:color w:val="000000"/>
          <w:vertAlign w:val="superscript"/>
        </w:rPr>
        <w:t>th</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recruited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sample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Between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January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5</w:t>
      </w:r>
      <w:r w:rsidRPr="00A94101">
        <w:rPr>
          <w:rFonts w:ascii="Book Antiqua" w:eastAsia="Book Antiqua" w:hAnsi="Book Antiqua" w:cs="Book Antiqua"/>
          <w:color w:val="000000"/>
          <w:vertAlign w:val="superscript"/>
        </w:rPr>
        <w:t>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w:t>
      </w:r>
      <w:r w:rsidRPr="00A94101">
        <w:rPr>
          <w:rFonts w:ascii="Book Antiqua" w:eastAsia="Book Antiqua" w:hAnsi="Book Antiqua" w:cs="Book Antiqua"/>
          <w:color w:val="000000"/>
          <w:vertAlign w:val="superscript"/>
        </w:rPr>
        <w:t>st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2020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recruited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sample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Trained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members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RNs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tasked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sites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3A9A4065" w14:textId="02D5CD4A" w:rsidR="00A77B3E" w:rsidRDefault="008A7FA4" w:rsidP="00A94101">
      <w:pPr>
        <w:spacing w:line="360" w:lineRule="auto"/>
        <w:ind w:firstLineChars="200" w:firstLine="480"/>
        <w:jc w:val="both"/>
        <w:rPr>
          <w:rFonts w:ascii="Book Antiqua" w:hAnsi="Book Antiqua" w:cs="Book Antiqua"/>
          <w:color w:val="000000"/>
          <w:lang w:eastAsia="zh-CN"/>
        </w:rPr>
      </w:pP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used</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eCritical</w:t>
      </w:r>
      <w:proofErr w:type="spellEnd"/>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MetaVision</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Alberta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identify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expected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next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24-48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partner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assistant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approached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966CE9">
        <w:rPr>
          <w:rFonts w:ascii="Book Antiqua" w:hAnsi="Book Antiqua" w:cs="Book Antiqua" w:hint="eastAsia"/>
          <w:color w:val="000000"/>
          <w:lang w:eastAsia="zh-CN"/>
        </w:rPr>
        <w:t>:</w:t>
      </w:r>
      <w:r w:rsidR="000966A5">
        <w:rPr>
          <w:rFonts w:ascii="Book Antiqua" w:eastAsia="Book Antiqua" w:hAnsi="Book Antiqua" w:cs="Book Antiqua"/>
          <w:color w:val="000000"/>
        </w:rPr>
        <w:t xml:space="preserve"> </w:t>
      </w:r>
      <w:r w:rsidR="000966A5">
        <w:rPr>
          <w:rFonts w:ascii="Book Antiqua" w:hAnsi="Book Antiqua" w:cs="Book Antiqua" w:hint="eastAsia"/>
          <w:color w:val="000000"/>
          <w:lang w:eastAsia="zh-CN"/>
        </w:rPr>
        <w:t>(</w:t>
      </w:r>
      <w:r w:rsidR="00966CE9">
        <w:rPr>
          <w:rFonts w:ascii="Book Antiqua" w:hAnsi="Book Antiqua" w:cs="Book Antiqua" w:hint="eastAsia"/>
          <w:color w:val="000000"/>
          <w:lang w:eastAsia="zh-CN"/>
        </w:rPr>
        <w:t>1</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00966CE9">
        <w:rPr>
          <w:rFonts w:ascii="Book Antiqua" w:hAnsi="Book Antiqua" w:cs="Book Antiqua" w:hint="eastAsia"/>
          <w:color w:val="000000"/>
          <w:lang w:eastAsia="zh-CN"/>
        </w:rPr>
        <w:t>C</w:t>
      </w:r>
      <w:r w:rsidRPr="00A94101">
        <w:rPr>
          <w:rFonts w:ascii="Book Antiqua" w:eastAsia="Book Antiqua" w:hAnsi="Book Antiqua" w:cs="Book Antiqua"/>
          <w:color w:val="000000"/>
        </w:rPr>
        <w:t>leared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966CE9">
        <w:rPr>
          <w:rFonts w:ascii="Book Antiqua" w:hAnsi="Book Antiqua" w:cs="Book Antiqua" w:hint="eastAsia"/>
          <w:color w:val="000000"/>
          <w:lang w:eastAsia="zh-CN"/>
        </w:rPr>
        <w:t>;</w:t>
      </w:r>
      <w:r w:rsidR="000966A5">
        <w:rPr>
          <w:rFonts w:ascii="Book Antiqua" w:hAnsi="Book Antiqua" w:cs="Book Antiqua" w:hint="eastAsia"/>
          <w:color w:val="000000"/>
          <w:lang w:eastAsia="zh-CN"/>
        </w:rPr>
        <w:t xml:space="preserve"> (</w:t>
      </w:r>
      <w:r w:rsidR="00966CE9">
        <w:rPr>
          <w:rFonts w:ascii="Book Antiqua" w:hAnsi="Book Antiqua" w:cs="Book Antiqua" w:hint="eastAsia"/>
          <w:color w:val="000000"/>
          <w:lang w:eastAsia="zh-CN"/>
        </w:rPr>
        <w:t>2</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00966CE9">
        <w:rPr>
          <w:rFonts w:ascii="Book Antiqua" w:hAnsi="Book Antiqua" w:cs="Book Antiqua" w:hint="eastAsia"/>
          <w:color w:val="000000"/>
          <w:lang w:eastAsia="zh-CN"/>
        </w:rPr>
        <w:t>O</w:t>
      </w:r>
      <w:r w:rsidRPr="00A94101">
        <w:rPr>
          <w:rFonts w:ascii="Book Antiqua" w:eastAsia="Book Antiqua" w:hAnsi="Book Antiqua" w:cs="Book Antiqua"/>
          <w:color w:val="000000"/>
        </w:rPr>
        <w:t>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lastRenderedPageBreak/>
        <w:t>18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years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age</w:t>
      </w:r>
      <w:r w:rsidR="00966CE9">
        <w:rPr>
          <w:rFonts w:ascii="Book Antiqua" w:hAnsi="Book Antiqua" w:cs="Book Antiqua" w:hint="eastAsia"/>
          <w:color w:val="000000"/>
          <w:lang w:eastAsia="zh-CN"/>
        </w:rPr>
        <w:t>;</w:t>
      </w:r>
      <w:r w:rsidR="000966A5">
        <w:rPr>
          <w:rFonts w:ascii="Book Antiqua" w:hAnsi="Book Antiqua" w:cs="Book Antiqua" w:hint="eastAsia"/>
          <w:color w:val="000000"/>
          <w:lang w:eastAsia="zh-CN"/>
        </w:rPr>
        <w:t xml:space="preserve"> (</w:t>
      </w:r>
      <w:r w:rsidR="00966CE9">
        <w:rPr>
          <w:rFonts w:ascii="Book Antiqua" w:hAnsi="Book Antiqua" w:cs="Book Antiqua" w:hint="eastAsia"/>
          <w:color w:val="000000"/>
          <w:lang w:eastAsia="zh-CN"/>
        </w:rPr>
        <w:t>3</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00966CE9">
        <w:rPr>
          <w:rFonts w:ascii="Book Antiqua" w:hAnsi="Book Antiqua" w:cs="Book Antiqua" w:hint="eastAsia"/>
          <w:color w:val="000000"/>
          <w:lang w:eastAsia="zh-CN"/>
        </w:rPr>
        <w:t>A</w:t>
      </w:r>
      <w:r w:rsidRPr="00A94101">
        <w:rPr>
          <w:rFonts w:ascii="Book Antiqua" w:eastAsia="Book Antiqua" w:hAnsi="Book Antiqua" w:cs="Book Antiqua"/>
          <w:color w:val="000000"/>
        </w:rPr>
        <w:t>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consent</w:t>
      </w:r>
      <w:r w:rsidR="00966CE9">
        <w:rPr>
          <w:rFonts w:ascii="Book Antiqua" w:hAnsi="Book Antiqua" w:cs="Book Antiqua" w:hint="eastAsia"/>
          <w:color w:val="000000"/>
          <w:lang w:eastAsia="zh-CN"/>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0966A5">
        <w:rPr>
          <w:rFonts w:ascii="Book Antiqua" w:eastAsia="Book Antiqua" w:hAnsi="Book Antiqua" w:cs="Book Antiqua"/>
          <w:color w:val="000000"/>
        </w:rPr>
        <w:t xml:space="preserve"> </w:t>
      </w:r>
      <w:r w:rsidR="000966A5">
        <w:rPr>
          <w:rFonts w:ascii="Book Antiqua" w:hAnsi="Book Antiqua" w:cs="Book Antiqua" w:hint="eastAsia"/>
          <w:color w:val="000000"/>
          <w:lang w:eastAsia="zh-CN"/>
        </w:rPr>
        <w:t>(</w:t>
      </w:r>
      <w:r w:rsidR="00966CE9">
        <w:rPr>
          <w:rFonts w:ascii="Book Antiqua" w:hAnsi="Book Antiqua" w:cs="Book Antiqua" w:hint="eastAsia"/>
          <w:color w:val="000000"/>
          <w:lang w:eastAsia="zh-CN"/>
        </w:rPr>
        <w:t>4</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English</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defined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individuals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physical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emotional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support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0966A5">
        <w:rPr>
          <w:rFonts w:ascii="Book Antiqua" w:eastAsia="Book Antiqua" w:hAnsi="Book Antiqua" w:cs="Book Antiqua"/>
          <w:color w:val="000000"/>
        </w:rPr>
        <w:t xml:space="preserve"> (</w:t>
      </w:r>
      <w:r w:rsidR="00A94101" w:rsidRPr="00A94101">
        <w:rPr>
          <w:rFonts w:ascii="Book Antiqua" w:eastAsia="Book Antiqua" w:hAnsi="Book Antiqua" w:cs="Book Antiqua"/>
          <w:i/>
          <w:color w:val="000000"/>
        </w:rPr>
        <w:t>e.g.</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relative,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friend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formal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knowledge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before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admission,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also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approached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eligible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0966A5">
        <w:rPr>
          <w:rFonts w:ascii="Book Antiqua" w:eastAsia="Book Antiqua" w:hAnsi="Book Antiqua" w:cs="Book Antiqua"/>
          <w:color w:val="000000"/>
        </w:rPr>
        <w:t xml:space="preserve"> </w:t>
      </w:r>
      <w:r w:rsidR="000966A5">
        <w:rPr>
          <w:rFonts w:ascii="Book Antiqua" w:hAnsi="Book Antiqua" w:cs="Book Antiqua" w:hint="eastAsia"/>
          <w:color w:val="000000"/>
          <w:lang w:eastAsia="zh-CN"/>
        </w:rPr>
        <w:t>(</w:t>
      </w:r>
      <w:r w:rsidR="00966CE9">
        <w:rPr>
          <w:rFonts w:ascii="Book Antiqua" w:hAnsi="Book Antiqua" w:cs="Book Antiqua" w:hint="eastAsia"/>
          <w:color w:val="000000"/>
          <w:lang w:eastAsia="zh-CN"/>
        </w:rPr>
        <w:t>1</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00966CE9">
        <w:rPr>
          <w:rFonts w:ascii="Book Antiqua" w:hAnsi="Book Antiqua" w:cs="Book Antiqua" w:hint="eastAsia"/>
          <w:color w:val="000000"/>
          <w:lang w:eastAsia="zh-CN"/>
        </w:rPr>
        <w:t>O</w:t>
      </w:r>
      <w:r w:rsidRPr="00A94101">
        <w:rPr>
          <w:rFonts w:ascii="Book Antiqua" w:eastAsia="Book Antiqua" w:hAnsi="Book Antiqua" w:cs="Book Antiqua"/>
          <w:color w:val="000000"/>
        </w:rPr>
        <w:t>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years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age</w:t>
      </w:r>
      <w:r w:rsidR="00966CE9">
        <w:rPr>
          <w:rFonts w:ascii="Book Antiqua" w:hAnsi="Book Antiqua" w:cs="Book Antiqua" w:hint="eastAsia"/>
          <w:color w:val="000000"/>
          <w:lang w:eastAsia="zh-CN"/>
        </w:rPr>
        <w:t>;</w:t>
      </w:r>
      <w:r w:rsidR="000966A5">
        <w:rPr>
          <w:rFonts w:ascii="Book Antiqua" w:eastAsia="Book Antiqua" w:hAnsi="Book Antiqua" w:cs="Book Antiqua"/>
          <w:color w:val="000000"/>
        </w:rPr>
        <w:t xml:space="preserve"> </w:t>
      </w:r>
      <w:r w:rsidR="000966A5">
        <w:rPr>
          <w:rFonts w:ascii="Book Antiqua" w:hAnsi="Book Antiqua" w:cs="Book Antiqua" w:hint="eastAsia"/>
          <w:color w:val="000000"/>
          <w:lang w:eastAsia="zh-CN"/>
        </w:rPr>
        <w:t>(</w:t>
      </w:r>
      <w:r w:rsidR="00966CE9">
        <w:rPr>
          <w:rFonts w:ascii="Book Antiqua" w:hAnsi="Book Antiqua" w:cs="Book Antiqua" w:hint="eastAsia"/>
          <w:color w:val="000000"/>
          <w:lang w:eastAsia="zh-CN"/>
        </w:rPr>
        <w:t>2</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00966CE9">
        <w:rPr>
          <w:rFonts w:ascii="Book Antiqua" w:hAnsi="Book Antiqua" w:cs="Book Antiqua" w:hint="eastAsia"/>
          <w:color w:val="000000"/>
          <w:lang w:eastAsia="zh-CN"/>
        </w:rPr>
        <w:t>A</w:t>
      </w:r>
      <w:r w:rsidRPr="00A94101">
        <w:rPr>
          <w:rFonts w:ascii="Book Antiqua" w:eastAsia="Book Antiqua" w:hAnsi="Book Antiqua" w:cs="Book Antiqua"/>
          <w:color w:val="000000"/>
        </w:rPr>
        <w:t>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consent</w:t>
      </w:r>
      <w:r w:rsidR="00966CE9">
        <w:rPr>
          <w:rFonts w:ascii="Book Antiqua" w:hAnsi="Book Antiqua" w:cs="Book Antiqua" w:hint="eastAsia"/>
          <w:color w:val="000000"/>
          <w:lang w:eastAsia="zh-CN"/>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0966A5">
        <w:rPr>
          <w:rFonts w:ascii="Book Antiqua" w:eastAsia="Book Antiqua" w:hAnsi="Book Antiqua" w:cs="Book Antiqua"/>
          <w:color w:val="000000"/>
        </w:rPr>
        <w:t xml:space="preserve"> </w:t>
      </w:r>
      <w:r w:rsidR="000966A5">
        <w:rPr>
          <w:rFonts w:ascii="Book Antiqua" w:hAnsi="Book Antiqua" w:cs="Book Antiqua" w:hint="eastAsia"/>
          <w:color w:val="000000"/>
          <w:lang w:eastAsia="zh-CN"/>
        </w:rPr>
        <w:t>(</w:t>
      </w:r>
      <w:r w:rsidR="00966CE9">
        <w:rPr>
          <w:rFonts w:ascii="Book Antiqua" w:hAnsi="Book Antiqua" w:cs="Book Antiqua" w:hint="eastAsia"/>
          <w:color w:val="000000"/>
          <w:lang w:eastAsia="zh-CN"/>
        </w:rPr>
        <w:t>3</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00966CE9">
        <w:rPr>
          <w:rFonts w:ascii="Book Antiqua" w:hAnsi="Book Antiqua" w:cs="Book Antiqua" w:hint="eastAsia"/>
          <w:color w:val="000000"/>
          <w:lang w:eastAsia="zh-CN"/>
        </w:rPr>
        <w:t>A</w:t>
      </w:r>
      <w:r w:rsidRPr="00A94101">
        <w:rPr>
          <w:rFonts w:ascii="Book Antiqua" w:eastAsia="Book Antiqua" w:hAnsi="Book Antiqua" w:cs="Book Antiqua"/>
          <w:color w:val="000000"/>
        </w:rPr>
        <w:t>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English</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recruitment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script</w:t>
      </w:r>
      <w:r w:rsidR="00966CE9">
        <w:rPr>
          <w:rFonts w:ascii="Book Antiqua" w:hAnsi="Book Antiqua" w:cs="Book Antiqua" w:hint="eastAsia"/>
          <w:color w:val="000000"/>
          <w:lang w:eastAsia="zh-CN"/>
        </w:rPr>
        <w:t xml:space="preserve"> </w:t>
      </w:r>
      <w:r w:rsidR="00A94101" w:rsidRPr="004C2EF1">
        <w:rPr>
          <w:rFonts w:ascii="Book Antiqua" w:eastAsia="Book Antiqua" w:hAnsi="Book Antiqua" w:cs="Book Antiqua"/>
          <w:color w:val="000000"/>
        </w:rPr>
        <w:t>[</w:t>
      </w:r>
      <w:r w:rsidR="004C2EF1" w:rsidRPr="004C2EF1">
        <w:rPr>
          <w:rFonts w:ascii="Book Antiqua" w:eastAsia="Book Antiqua" w:hAnsi="Book Antiqua" w:cs="Book Antiqua"/>
          <w:bCs/>
          <w:color w:val="000000"/>
        </w:rPr>
        <w:t>Supplementary material</w:t>
      </w:r>
      <w:r w:rsidRPr="004C2EF1">
        <w:rPr>
          <w:rFonts w:ascii="Book Antiqua" w:eastAsia="Book Antiqua" w:hAnsi="Book Antiqua" w:cs="Book Antiqua"/>
          <w:bCs/>
          <w:color w:val="000000"/>
        </w:rPr>
        <w:t>]</w:t>
      </w:r>
      <w:r w:rsidR="00A02D03" w:rsidRPr="004C2EF1">
        <w:rPr>
          <w:rFonts w:ascii="Book Antiqua" w:eastAsia="Book Antiqua" w:hAnsi="Book Antiqua" w:cs="Book Antiqua"/>
          <w:bCs/>
          <w:color w:val="000000"/>
        </w:rPr>
        <w:t xml:space="preserve"> </w:t>
      </w:r>
      <w:r w:rsidRPr="004C2EF1">
        <w:rPr>
          <w:rFonts w:ascii="Book Antiqua" w:eastAsia="Book Antiqua" w:hAnsi="Book Antiqua" w:cs="Book Antiqua"/>
          <w:color w:val="000000"/>
        </w:rPr>
        <w:t>w</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ensure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collectively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referred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adequate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about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role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collected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enrolled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dyads</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p>
    <w:p w14:paraId="15C2C42F" w14:textId="77777777" w:rsidR="004C2EF1" w:rsidRPr="004C2EF1" w:rsidRDefault="004C2EF1" w:rsidP="004C2EF1">
      <w:pPr>
        <w:spacing w:line="360" w:lineRule="auto"/>
        <w:jc w:val="both"/>
        <w:rPr>
          <w:rFonts w:ascii="Book Antiqua" w:hAnsi="Book Antiqua"/>
          <w:lang w:eastAsia="zh-CN"/>
        </w:rPr>
      </w:pPr>
    </w:p>
    <w:p w14:paraId="3E5DF29B" w14:textId="6F74331E" w:rsidR="00A77B3E" w:rsidRDefault="008A7FA4" w:rsidP="00F319BD">
      <w:pPr>
        <w:spacing w:line="360" w:lineRule="auto"/>
        <w:jc w:val="both"/>
        <w:rPr>
          <w:rFonts w:ascii="Book Antiqua" w:hAnsi="Book Antiqua" w:cs="Book Antiqua"/>
          <w:color w:val="000000"/>
          <w:lang w:eastAsia="zh-CN"/>
        </w:rPr>
      </w:pPr>
      <w:r w:rsidRPr="00A94101">
        <w:rPr>
          <w:rFonts w:ascii="Book Antiqua" w:eastAsia="Book Antiqua" w:hAnsi="Book Antiqua" w:cs="Book Antiqua"/>
          <w:b/>
          <w:bCs/>
          <w:color w:val="000000"/>
        </w:rPr>
        <w:t>PODS-ICU</w:t>
      </w:r>
      <w:r w:rsidR="00A02D03" w:rsidRPr="00A94101">
        <w:rPr>
          <w:rFonts w:ascii="Book Antiqua" w:eastAsia="Book Antiqua" w:hAnsi="Book Antiqua" w:cs="Book Antiqua"/>
          <w:b/>
          <w:bCs/>
          <w:color w:val="000000"/>
        </w:rPr>
        <w:t xml:space="preserve"> </w:t>
      </w:r>
      <w:r w:rsidR="004C2EF1">
        <w:rPr>
          <w:rFonts w:ascii="Book Antiqua" w:hAnsi="Book Antiqua" w:cs="Book Antiqua" w:hint="eastAsia"/>
          <w:b/>
          <w:bCs/>
          <w:color w:val="000000"/>
          <w:lang w:eastAsia="zh-CN"/>
        </w:rPr>
        <w:t>i</w:t>
      </w:r>
      <w:r w:rsidRPr="00A94101">
        <w:rPr>
          <w:rFonts w:ascii="Book Antiqua" w:eastAsia="Book Antiqua" w:hAnsi="Book Antiqua" w:cs="Book Antiqua"/>
          <w:b/>
          <w:bCs/>
          <w:color w:val="000000"/>
        </w:rPr>
        <w:t>mplementation</w:t>
      </w:r>
      <w:r w:rsidR="004C2EF1">
        <w:rPr>
          <w:rFonts w:ascii="Book Antiqua" w:hAnsi="Book Antiqua" w:cs="Book Antiqua" w:hint="eastAsia"/>
          <w:b/>
          <w:bCs/>
          <w:color w:val="000000"/>
          <w:lang w:eastAsia="zh-CN"/>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partners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select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RNs/NPs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agreed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administer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enrolled</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RN/NPs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conducted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session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recruited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prior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RN/NP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brief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online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questionnaire</w:t>
      </w:r>
      <w:r w:rsidR="000966A5">
        <w:rPr>
          <w:rFonts w:ascii="Book Antiqua" w:eastAsia="Book Antiqua" w:hAnsi="Book Antiqua" w:cs="Book Antiqua"/>
          <w:color w:val="000000"/>
        </w:rPr>
        <w:t xml:space="preserve"> (</w:t>
      </w:r>
      <w:r w:rsidR="004C2EF1" w:rsidRPr="004C2EF1">
        <w:rPr>
          <w:rFonts w:ascii="Book Antiqua" w:eastAsia="Book Antiqua" w:hAnsi="Book Antiqua" w:cs="Book Antiqua"/>
          <w:i/>
          <w:color w:val="000000"/>
        </w:rPr>
        <w:t xml:space="preserve">via </w:t>
      </w:r>
      <w:r w:rsidRPr="00A94101">
        <w:rPr>
          <w:rFonts w:ascii="Book Antiqua" w:eastAsia="Book Antiqua" w:hAnsi="Book Antiqua" w:cs="Book Antiqua"/>
          <w:color w:val="000000"/>
        </w:rPr>
        <w:t>Qualtrics,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Utah)</w:t>
      </w:r>
      <w:r w:rsidR="004C2EF1" w:rsidRPr="004C2EF1">
        <w:rPr>
          <w:rFonts w:ascii="Book Antiqua" w:hAnsi="Book Antiqua" w:cs="Book Antiqua" w:hint="eastAsia"/>
          <w:color w:val="000000"/>
          <w:lang w:eastAsia="zh-CN"/>
        </w:rPr>
        <w:t xml:space="preserve"> </w:t>
      </w:r>
      <w:r w:rsidR="00A94101" w:rsidRPr="004C2EF1">
        <w:rPr>
          <w:rFonts w:ascii="Book Antiqua" w:eastAsia="Book Antiqua" w:hAnsi="Book Antiqua" w:cs="Book Antiqua"/>
          <w:color w:val="000000"/>
        </w:rPr>
        <w:t>[</w:t>
      </w:r>
      <w:r w:rsidR="004C2EF1" w:rsidRPr="004C2EF1">
        <w:rPr>
          <w:rFonts w:ascii="Book Antiqua" w:eastAsia="Book Antiqua" w:hAnsi="Book Antiqua" w:cs="Book Antiqua"/>
          <w:bCs/>
          <w:color w:val="000000"/>
        </w:rPr>
        <w:t>Supplementary material</w:t>
      </w:r>
      <w:r w:rsidRPr="004C2EF1">
        <w:rPr>
          <w:rFonts w:ascii="Book Antiqua" w:eastAsia="Book Antiqua" w:hAnsi="Book Antiqua" w:cs="Book Antiqua"/>
          <w:bCs/>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feedback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experience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0966A5">
        <w:rPr>
          <w:rFonts w:ascii="Book Antiqua" w:eastAsia="Book Antiqua" w:hAnsi="Book Antiqua" w:cs="Book Antiqua"/>
          <w:color w:val="000000"/>
        </w:rPr>
        <w:t xml:space="preserve"> (</w:t>
      </w:r>
      <w:r w:rsidR="00A94101" w:rsidRPr="00A94101">
        <w:rPr>
          <w:rFonts w:ascii="Book Antiqua" w:eastAsia="Book Antiqua" w:hAnsi="Book Antiqua" w:cs="Book Antiqua"/>
          <w:i/>
          <w:color w:val="000000"/>
        </w:rPr>
        <w:t>e.g.</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required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perceived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workflow</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4086976B" w14:textId="77777777" w:rsidR="004C2EF1" w:rsidRPr="004C2EF1" w:rsidRDefault="004C2EF1" w:rsidP="00F319BD">
      <w:pPr>
        <w:spacing w:line="360" w:lineRule="auto"/>
        <w:jc w:val="both"/>
        <w:rPr>
          <w:rFonts w:ascii="Book Antiqua" w:hAnsi="Book Antiqua"/>
          <w:lang w:eastAsia="zh-CN"/>
        </w:rPr>
      </w:pPr>
    </w:p>
    <w:p w14:paraId="34C65BA4" w14:textId="754B3759" w:rsidR="00A77B3E" w:rsidRDefault="008A7FA4" w:rsidP="00F319BD">
      <w:pPr>
        <w:spacing w:line="360" w:lineRule="auto"/>
        <w:jc w:val="both"/>
        <w:rPr>
          <w:rFonts w:ascii="Book Antiqua" w:hAnsi="Book Antiqua" w:cs="Book Antiqua"/>
          <w:color w:val="000000"/>
          <w:lang w:eastAsia="zh-CN"/>
        </w:rPr>
      </w:pPr>
      <w:r w:rsidRPr="00A94101">
        <w:rPr>
          <w:rFonts w:ascii="Book Antiqua" w:eastAsia="Book Antiqua" w:hAnsi="Book Antiqua" w:cs="Book Antiqua"/>
          <w:b/>
          <w:bCs/>
          <w:color w:val="000000"/>
        </w:rPr>
        <w:t>Participant</w:t>
      </w:r>
      <w:r w:rsidR="00A02D03" w:rsidRPr="00A94101">
        <w:rPr>
          <w:rFonts w:ascii="Book Antiqua" w:eastAsia="Book Antiqua" w:hAnsi="Book Antiqua" w:cs="Book Antiqua"/>
          <w:b/>
          <w:bCs/>
          <w:color w:val="000000"/>
        </w:rPr>
        <w:t xml:space="preserve"> </w:t>
      </w:r>
      <w:r w:rsidR="004C2EF1">
        <w:rPr>
          <w:rFonts w:ascii="Book Antiqua" w:hAnsi="Book Antiqua" w:cs="Book Antiqua" w:hint="eastAsia"/>
          <w:b/>
          <w:bCs/>
          <w:color w:val="000000"/>
          <w:lang w:eastAsia="zh-CN"/>
        </w:rPr>
        <w:t>q</w:t>
      </w:r>
      <w:r w:rsidRPr="00A94101">
        <w:rPr>
          <w:rFonts w:ascii="Book Antiqua" w:eastAsia="Book Antiqua" w:hAnsi="Book Antiqua" w:cs="Book Antiqua"/>
          <w:b/>
          <w:bCs/>
          <w:color w:val="000000"/>
        </w:rPr>
        <w:t>uestionnaires</w:t>
      </w:r>
      <w:r w:rsidR="004C2EF1">
        <w:rPr>
          <w:rFonts w:ascii="Book Antiqua" w:hAnsi="Book Antiqua" w:cs="Book Antiqua" w:hint="eastAsia"/>
          <w:b/>
          <w:bCs/>
          <w:color w:val="000000"/>
          <w:lang w:eastAsia="zh-CN"/>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partner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regardless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whether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successfully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delivered,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week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after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administer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questionnaires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assessing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process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received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separate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versions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feedback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questionnaire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person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present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phone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those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left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administered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questionnaires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inquired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about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trajectory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4C2EF1">
        <w:rPr>
          <w:rFonts w:ascii="Book Antiqua" w:hAnsi="Book Antiqua" w:cs="Book Antiqua" w:hint="eastAsia"/>
          <w:color w:val="000000"/>
          <w:lang w:eastAsia="zh-CN"/>
        </w:rPr>
        <w:t xml:space="preserve"> </w:t>
      </w:r>
      <w:r w:rsidR="00A94101" w:rsidRPr="004C2EF1">
        <w:rPr>
          <w:rFonts w:ascii="Book Antiqua" w:eastAsia="Book Antiqua" w:hAnsi="Book Antiqua" w:cs="Book Antiqua"/>
          <w:color w:val="000000"/>
        </w:rPr>
        <w:t>[</w:t>
      </w:r>
      <w:r w:rsidR="004C2EF1" w:rsidRPr="00663BB7">
        <w:rPr>
          <w:rFonts w:ascii="Book Antiqua" w:eastAsia="SimSun" w:hAnsi="Book Antiqua" w:cs="SimSun"/>
        </w:rPr>
        <w:t>Supplementary</w:t>
      </w:r>
      <w:r w:rsidR="004C2EF1">
        <w:rPr>
          <w:rFonts w:ascii="Book Antiqua" w:eastAsia="SimSun" w:hAnsi="Book Antiqua" w:cs="SimSun"/>
        </w:rPr>
        <w:t xml:space="preserve"> </w:t>
      </w:r>
      <w:r w:rsidR="004C2EF1" w:rsidRPr="00663BB7">
        <w:rPr>
          <w:rFonts w:ascii="Book Antiqua" w:eastAsia="SimSun" w:hAnsi="Book Antiqua" w:cs="SimSun"/>
        </w:rPr>
        <w:lastRenderedPageBreak/>
        <w:t>material</w:t>
      </w:r>
      <w:r w:rsidRPr="004C2EF1">
        <w:rPr>
          <w:rFonts w:ascii="Book Antiqua" w:eastAsia="Book Antiqua" w:hAnsi="Book Antiqua" w:cs="Book Antiqua"/>
          <w:bCs/>
          <w:color w:val="000000"/>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respond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contacted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partner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additional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6AC77799" w14:textId="77777777" w:rsidR="004C2EF1" w:rsidRPr="004C2EF1" w:rsidRDefault="004C2EF1" w:rsidP="00F319BD">
      <w:pPr>
        <w:spacing w:line="360" w:lineRule="auto"/>
        <w:jc w:val="both"/>
        <w:rPr>
          <w:rFonts w:ascii="Book Antiqua" w:hAnsi="Book Antiqua"/>
          <w:lang w:eastAsia="zh-CN"/>
        </w:rPr>
      </w:pPr>
    </w:p>
    <w:p w14:paraId="48E7680A" w14:textId="31F345B7" w:rsidR="00A77B3E" w:rsidRDefault="008A7FA4" w:rsidP="00F319BD">
      <w:pPr>
        <w:spacing w:line="360" w:lineRule="auto"/>
        <w:jc w:val="both"/>
        <w:rPr>
          <w:rFonts w:ascii="Book Antiqua" w:hAnsi="Book Antiqua" w:cs="Book Antiqua"/>
          <w:color w:val="000000"/>
          <w:lang w:eastAsia="zh-CN"/>
        </w:rPr>
      </w:pPr>
      <w:r w:rsidRPr="00A94101">
        <w:rPr>
          <w:rFonts w:ascii="Book Antiqua" w:eastAsia="Book Antiqua" w:hAnsi="Book Antiqua" w:cs="Book Antiqua"/>
          <w:b/>
          <w:bCs/>
          <w:color w:val="000000"/>
        </w:rPr>
        <w:t>PODS-ICU</w:t>
      </w:r>
      <w:r w:rsidR="00A02D03" w:rsidRPr="00A94101">
        <w:rPr>
          <w:rFonts w:ascii="Book Antiqua" w:eastAsia="Book Antiqua" w:hAnsi="Book Antiqua" w:cs="Book Antiqua"/>
          <w:b/>
          <w:bCs/>
          <w:color w:val="000000"/>
        </w:rPr>
        <w:t xml:space="preserve"> </w:t>
      </w:r>
      <w:r w:rsidR="004C2EF1" w:rsidRPr="00A94101">
        <w:rPr>
          <w:rFonts w:ascii="Book Antiqua" w:eastAsia="Book Antiqua" w:hAnsi="Book Antiqua" w:cs="Book Antiqua"/>
          <w:b/>
          <w:bCs/>
          <w:color w:val="000000"/>
        </w:rPr>
        <w:t>acceptability and feasibi</w:t>
      </w:r>
      <w:r w:rsidRPr="00A94101">
        <w:rPr>
          <w:rFonts w:ascii="Book Antiqua" w:eastAsia="Book Antiqua" w:hAnsi="Book Antiqua" w:cs="Book Antiqua"/>
          <w:b/>
          <w:bCs/>
          <w:color w:val="000000"/>
        </w:rPr>
        <w:t>lity</w:t>
      </w:r>
      <w:r w:rsidR="004C2EF1">
        <w:rPr>
          <w:rFonts w:ascii="Book Antiqua" w:hAnsi="Book Antiqua" w:cs="Book Antiqua" w:hint="eastAsia"/>
          <w:b/>
          <w:bCs/>
          <w:color w:val="000000"/>
          <w:lang w:eastAsia="zh-CN"/>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measured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acceptability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calculating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proportion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eligible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feasibility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assessed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calculating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proportion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received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prior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5CC646FC" w14:textId="77777777" w:rsidR="004C2EF1" w:rsidRPr="004C2EF1" w:rsidRDefault="004C2EF1" w:rsidP="00F319BD">
      <w:pPr>
        <w:spacing w:line="360" w:lineRule="auto"/>
        <w:jc w:val="both"/>
        <w:rPr>
          <w:rFonts w:ascii="Book Antiqua" w:hAnsi="Book Antiqua"/>
          <w:lang w:eastAsia="zh-CN"/>
        </w:rPr>
      </w:pPr>
    </w:p>
    <w:p w14:paraId="708F1A33" w14:textId="10228069" w:rsidR="00A77B3E" w:rsidRPr="00A94101" w:rsidRDefault="004C2EF1" w:rsidP="00F319BD">
      <w:pPr>
        <w:spacing w:line="360" w:lineRule="auto"/>
        <w:jc w:val="both"/>
        <w:rPr>
          <w:rFonts w:ascii="Book Antiqua" w:hAnsi="Book Antiqua"/>
          <w:i/>
          <w:iCs/>
        </w:rPr>
      </w:pPr>
      <w:r w:rsidRPr="004C2EF1">
        <w:rPr>
          <w:rFonts w:ascii="Book Antiqua" w:eastAsia="Book Antiqua" w:hAnsi="Book Antiqua" w:cs="Book Antiqua"/>
          <w:b/>
          <w:bCs/>
          <w:i/>
          <w:iCs/>
          <w:color w:val="000000"/>
        </w:rPr>
        <w:t>Statistical analysis</w:t>
      </w:r>
    </w:p>
    <w:p w14:paraId="3CED1D2D" w14:textId="1F14D254"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conducted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analysis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standard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recommendations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design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analysis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proofErr w:type="gramStart"/>
      <w:r w:rsidRPr="00A94101">
        <w:rPr>
          <w:rFonts w:ascii="Book Antiqua" w:eastAsia="Book Antiqua" w:hAnsi="Book Antiqua" w:cs="Book Antiqua"/>
          <w:color w:val="000000"/>
        </w:rPr>
        <w:t>studies</w:t>
      </w:r>
      <w:r w:rsidR="00AB1AD2" w:rsidRPr="00A94101">
        <w:rPr>
          <w:rFonts w:ascii="Book Antiqua" w:eastAsia="Book Antiqua" w:hAnsi="Book Antiqua" w:cs="Book Antiqua"/>
          <w:color w:val="000000"/>
          <w:vertAlign w:val="superscript"/>
        </w:rPr>
        <w:t>[</w:t>
      </w:r>
      <w:proofErr w:type="gramEnd"/>
      <w:r w:rsidR="00AB1AD2" w:rsidRPr="00A94101">
        <w:rPr>
          <w:rFonts w:ascii="Book Antiqua" w:eastAsia="Book Antiqua" w:hAnsi="Book Antiqua" w:cs="Book Antiqua"/>
          <w:color w:val="000000"/>
          <w:vertAlign w:val="superscript"/>
        </w:rPr>
        <w:t>35]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Microsoft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Excel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v16</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Microsoft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Corporation,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Redmond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Given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involve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hypothesis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power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analysis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conducted,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inferential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statistics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calculated</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descriptive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statistics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mean,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summarize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characteristics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questionnaire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data</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94101" w:rsidRPr="00A94101">
        <w:rPr>
          <w:rFonts w:ascii="Book Antiqua" w:eastAsia="Book Antiqua" w:hAnsi="Book Antiqua" w:cs="Book Antiqua"/>
          <w:color w:val="000000"/>
        </w:rPr>
        <w:t>.</w:t>
      </w:r>
    </w:p>
    <w:p w14:paraId="6F850A8E" w14:textId="77777777" w:rsidR="00A77B3E" w:rsidRPr="00A94101" w:rsidRDefault="00A77B3E" w:rsidP="00F319BD">
      <w:pPr>
        <w:spacing w:line="360" w:lineRule="auto"/>
        <w:jc w:val="both"/>
        <w:rPr>
          <w:rFonts w:ascii="Book Antiqua" w:hAnsi="Book Antiqua"/>
        </w:rPr>
      </w:pPr>
    </w:p>
    <w:p w14:paraId="5DF2E72A"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aps/>
          <w:color w:val="000000"/>
          <w:u w:val="single"/>
        </w:rPr>
        <w:t>RESULTS</w:t>
      </w:r>
    </w:p>
    <w:p w14:paraId="4A9B2095" w14:textId="2F2B8EBF" w:rsidR="00A77B3E" w:rsidRPr="00A94101" w:rsidRDefault="008A7FA4" w:rsidP="00F319BD">
      <w:pPr>
        <w:spacing w:line="360" w:lineRule="auto"/>
        <w:jc w:val="both"/>
        <w:rPr>
          <w:rFonts w:ascii="Book Antiqua" w:hAnsi="Book Antiqua"/>
          <w:i/>
          <w:iCs/>
        </w:rPr>
      </w:pPr>
      <w:r w:rsidRPr="00A94101">
        <w:rPr>
          <w:rFonts w:ascii="Book Antiqua" w:eastAsia="Book Antiqua" w:hAnsi="Book Antiqua" w:cs="Book Antiqua"/>
          <w:b/>
          <w:bCs/>
          <w:i/>
          <w:iCs/>
          <w:color w:val="000000"/>
        </w:rPr>
        <w:t>Development</w:t>
      </w:r>
      <w:r w:rsidR="00A02D03" w:rsidRPr="00A94101">
        <w:rPr>
          <w:rFonts w:ascii="Book Antiqua" w:eastAsia="Book Antiqua" w:hAnsi="Book Antiqua" w:cs="Book Antiqua"/>
          <w:b/>
          <w:bCs/>
          <w:i/>
          <w:iCs/>
          <w:color w:val="000000"/>
        </w:rPr>
        <w:t xml:space="preserve"> </w:t>
      </w:r>
      <w:r w:rsidRPr="00A94101">
        <w:rPr>
          <w:rFonts w:ascii="Book Antiqua" w:eastAsia="Book Antiqua" w:hAnsi="Book Antiqua" w:cs="Book Antiqua"/>
          <w:b/>
          <w:bCs/>
          <w:i/>
          <w:iCs/>
          <w:color w:val="000000"/>
        </w:rPr>
        <w:t>of</w:t>
      </w:r>
      <w:r w:rsidR="00A02D03" w:rsidRPr="00A94101">
        <w:rPr>
          <w:rFonts w:ascii="Book Antiqua" w:eastAsia="Book Antiqua" w:hAnsi="Book Antiqua" w:cs="Book Antiqua"/>
          <w:b/>
          <w:bCs/>
          <w:i/>
          <w:iCs/>
          <w:color w:val="000000"/>
        </w:rPr>
        <w:t xml:space="preserve"> </w:t>
      </w:r>
      <w:r w:rsidRPr="00A94101">
        <w:rPr>
          <w:rFonts w:ascii="Book Antiqua" w:eastAsia="Book Antiqua" w:hAnsi="Book Antiqua" w:cs="Book Antiqua"/>
          <w:b/>
          <w:bCs/>
          <w:i/>
          <w:iCs/>
          <w:color w:val="000000"/>
        </w:rPr>
        <w:t>PODS-ICU</w:t>
      </w:r>
    </w:p>
    <w:p w14:paraId="3C3DC44E" w14:textId="7B0CD6DB" w:rsidR="00A77B3E" w:rsidRDefault="008A7FA4" w:rsidP="00F319BD">
      <w:pPr>
        <w:spacing w:line="360" w:lineRule="auto"/>
        <w:jc w:val="both"/>
        <w:rPr>
          <w:rFonts w:ascii="Book Antiqua" w:hAnsi="Book Antiqua" w:cs="Book Antiqua"/>
          <w:color w:val="000000"/>
          <w:lang w:eastAsia="zh-CN"/>
        </w:rPr>
      </w:pP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meetings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between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December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July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2019</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After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drafting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initial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template,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determined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another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differed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clinically</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sicker)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directly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community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required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different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post-discharge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different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versions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rounds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major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revisions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multiple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rounds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minor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revisions,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standardized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possible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efficiencies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allowing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tailoring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patient-specific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first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Microsoft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Word</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2019,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Redmond,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template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accessible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through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Website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template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subsequently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alongside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in-house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collaborator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embedded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locally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lastRenderedPageBreak/>
        <w:t>customized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software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program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could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run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encrypted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USB</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desktop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local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drive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side-by-side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comparison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versions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another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directly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shown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bCs/>
          <w:color w:val="000000"/>
        </w:rPr>
        <w:t>Figure</w:t>
      </w:r>
      <w:r w:rsidR="00A02D03" w:rsidRPr="004C2EF1">
        <w:rPr>
          <w:rFonts w:ascii="Book Antiqua" w:eastAsia="Book Antiqua" w:hAnsi="Book Antiqua" w:cs="Book Antiqua"/>
          <w:bCs/>
          <w:color w:val="000000"/>
        </w:rPr>
        <w:t xml:space="preserve"> </w:t>
      </w:r>
      <w:r w:rsidRPr="004C2EF1">
        <w:rPr>
          <w:rFonts w:ascii="Book Antiqua" w:eastAsia="Book Antiqua" w:hAnsi="Book Antiqua" w:cs="Book Antiqua"/>
          <w:bCs/>
          <w:color w:val="000000"/>
        </w:rPr>
        <w:t>1</w:t>
      </w:r>
      <w:r w:rsidR="00A94101" w:rsidRPr="004C2EF1">
        <w:rPr>
          <w:rFonts w:ascii="Book Antiqua" w:eastAsia="Book Antiqua" w:hAnsi="Book Antiqua" w:cs="Book Antiqua"/>
          <w:color w:val="000000"/>
        </w:rPr>
        <w:t>.</w:t>
      </w:r>
    </w:p>
    <w:p w14:paraId="666EDE7A" w14:textId="77777777" w:rsidR="004C2EF1" w:rsidRPr="004C2EF1" w:rsidRDefault="004C2EF1" w:rsidP="00F319BD">
      <w:pPr>
        <w:spacing w:line="360" w:lineRule="auto"/>
        <w:jc w:val="both"/>
        <w:rPr>
          <w:rFonts w:ascii="Book Antiqua" w:hAnsi="Book Antiqua"/>
          <w:lang w:eastAsia="zh-CN"/>
        </w:rPr>
      </w:pPr>
    </w:p>
    <w:p w14:paraId="28A0A573" w14:textId="5BB50339" w:rsidR="00A77B3E" w:rsidRPr="004C2EF1" w:rsidRDefault="00AB1AD2" w:rsidP="00F319BD">
      <w:pPr>
        <w:spacing w:line="360" w:lineRule="auto"/>
        <w:jc w:val="both"/>
        <w:rPr>
          <w:rFonts w:ascii="Book Antiqua" w:hAnsi="Book Antiqua"/>
          <w:i/>
        </w:rPr>
      </w:pPr>
      <w:r w:rsidRPr="004C2EF1">
        <w:rPr>
          <w:rFonts w:ascii="Book Antiqua" w:eastAsia="Book Antiqua" w:hAnsi="Book Antiqua" w:cs="Book Antiqua"/>
          <w:b/>
          <w:bCs/>
          <w:i/>
          <w:color w:val="000000"/>
        </w:rPr>
        <w:t>P</w:t>
      </w:r>
      <w:r w:rsidR="008A7FA4" w:rsidRPr="004C2EF1">
        <w:rPr>
          <w:rFonts w:ascii="Book Antiqua" w:eastAsia="Book Antiqua" w:hAnsi="Book Antiqua" w:cs="Book Antiqua"/>
          <w:b/>
          <w:bCs/>
          <w:i/>
          <w:color w:val="000000"/>
        </w:rPr>
        <w:t>ilot</w:t>
      </w:r>
      <w:r w:rsidR="00A02D03" w:rsidRPr="004C2EF1">
        <w:rPr>
          <w:rFonts w:ascii="Book Antiqua" w:eastAsia="Book Antiqua" w:hAnsi="Book Antiqua" w:cs="Book Antiqua"/>
          <w:b/>
          <w:bCs/>
          <w:i/>
          <w:color w:val="000000"/>
        </w:rPr>
        <w:t xml:space="preserve"> </w:t>
      </w:r>
      <w:r w:rsidR="008A7FA4" w:rsidRPr="004C2EF1">
        <w:rPr>
          <w:rFonts w:ascii="Book Antiqua" w:eastAsia="Book Antiqua" w:hAnsi="Book Antiqua" w:cs="Book Antiqua"/>
          <w:b/>
          <w:bCs/>
          <w:i/>
          <w:color w:val="000000"/>
        </w:rPr>
        <w:t>test</w:t>
      </w:r>
      <w:r w:rsidR="00A02D03" w:rsidRPr="004C2EF1">
        <w:rPr>
          <w:rFonts w:ascii="Book Antiqua" w:eastAsia="Book Antiqua" w:hAnsi="Book Antiqua" w:cs="Book Antiqua"/>
          <w:b/>
          <w:bCs/>
          <w:i/>
          <w:color w:val="000000"/>
        </w:rPr>
        <w:t xml:space="preserve"> </w:t>
      </w:r>
      <w:r w:rsidR="008A7FA4" w:rsidRPr="004C2EF1">
        <w:rPr>
          <w:rFonts w:ascii="Book Antiqua" w:eastAsia="Book Antiqua" w:hAnsi="Book Antiqua" w:cs="Book Antiqua"/>
          <w:b/>
          <w:bCs/>
          <w:i/>
          <w:color w:val="000000"/>
        </w:rPr>
        <w:t>of</w:t>
      </w:r>
      <w:r w:rsidR="00A02D03" w:rsidRPr="004C2EF1">
        <w:rPr>
          <w:rFonts w:ascii="Book Antiqua" w:eastAsia="Book Antiqua" w:hAnsi="Book Antiqua" w:cs="Book Antiqua"/>
          <w:b/>
          <w:bCs/>
          <w:i/>
          <w:color w:val="000000"/>
        </w:rPr>
        <w:t xml:space="preserve"> </w:t>
      </w:r>
      <w:r w:rsidR="008A7FA4" w:rsidRPr="004C2EF1">
        <w:rPr>
          <w:rFonts w:ascii="Book Antiqua" w:eastAsia="Book Antiqua" w:hAnsi="Book Antiqua" w:cs="Book Antiqua"/>
          <w:b/>
          <w:bCs/>
          <w:i/>
          <w:color w:val="000000"/>
        </w:rPr>
        <w:t>the</w:t>
      </w:r>
      <w:r w:rsidR="00A02D03" w:rsidRPr="004C2EF1">
        <w:rPr>
          <w:rFonts w:ascii="Book Antiqua" w:eastAsia="Book Antiqua" w:hAnsi="Book Antiqua" w:cs="Book Antiqua"/>
          <w:b/>
          <w:bCs/>
          <w:i/>
          <w:color w:val="000000"/>
        </w:rPr>
        <w:t xml:space="preserve"> </w:t>
      </w:r>
      <w:r w:rsidR="008A7FA4" w:rsidRPr="004C2EF1">
        <w:rPr>
          <w:rFonts w:ascii="Book Antiqua" w:eastAsia="Book Antiqua" w:hAnsi="Book Antiqua" w:cs="Book Antiqua"/>
          <w:b/>
          <w:bCs/>
          <w:i/>
          <w:color w:val="000000"/>
        </w:rPr>
        <w:t>PODS-ICU</w:t>
      </w:r>
      <w:r w:rsidR="00A02D03" w:rsidRPr="004C2EF1">
        <w:rPr>
          <w:rFonts w:ascii="Book Antiqua" w:eastAsia="Book Antiqua" w:hAnsi="Book Antiqua" w:cs="Book Antiqua"/>
          <w:b/>
          <w:bCs/>
          <w:i/>
          <w:color w:val="000000"/>
        </w:rPr>
        <w:t xml:space="preserve"> </w:t>
      </w:r>
      <w:r w:rsidR="008A7FA4" w:rsidRPr="004C2EF1">
        <w:rPr>
          <w:rFonts w:ascii="Book Antiqua" w:eastAsia="Book Antiqua" w:hAnsi="Book Antiqua" w:cs="Book Antiqua"/>
          <w:b/>
          <w:bCs/>
          <w:i/>
          <w:color w:val="000000"/>
        </w:rPr>
        <w:t>tool</w:t>
      </w:r>
    </w:p>
    <w:p w14:paraId="509BB791" w14:textId="308C00D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Participant</w:t>
      </w:r>
      <w:r w:rsidR="00A02D03" w:rsidRPr="00A94101">
        <w:rPr>
          <w:rFonts w:ascii="Book Antiqua" w:eastAsia="Book Antiqua" w:hAnsi="Book Antiqua" w:cs="Book Antiqua"/>
          <w:b/>
          <w:bCs/>
          <w:color w:val="000000"/>
        </w:rPr>
        <w:t xml:space="preserve"> </w:t>
      </w:r>
      <w:r w:rsidR="004C2EF1">
        <w:rPr>
          <w:rFonts w:ascii="Book Antiqua" w:hAnsi="Book Antiqua" w:cs="Book Antiqua" w:hint="eastAsia"/>
          <w:b/>
          <w:bCs/>
          <w:color w:val="000000"/>
          <w:lang w:eastAsia="zh-CN"/>
        </w:rPr>
        <w:t>e</w:t>
      </w:r>
      <w:r w:rsidRPr="00A94101">
        <w:rPr>
          <w:rFonts w:ascii="Book Antiqua" w:eastAsia="Book Antiqua" w:hAnsi="Book Antiqua" w:cs="Book Antiqua"/>
          <w:b/>
          <w:bCs/>
          <w:color w:val="000000"/>
        </w:rPr>
        <w:t>nrolment</w:t>
      </w:r>
      <w:r w:rsidR="004C2EF1">
        <w:rPr>
          <w:rFonts w:ascii="Book Antiqua" w:hAnsi="Book Antiqua" w:cs="Book Antiqua" w:hint="eastAsia"/>
          <w:b/>
          <w:bCs/>
          <w:color w:val="000000"/>
          <w:lang w:eastAsia="zh-CN"/>
        </w:rPr>
        <w:t xml:space="preserve">: </w:t>
      </w:r>
      <w:r w:rsidRPr="00A94101">
        <w:rPr>
          <w:rFonts w:ascii="Book Antiqua" w:eastAsia="Book Antiqua" w:hAnsi="Book Antiqua" w:cs="Book Antiqua"/>
          <w:color w:val="000000"/>
        </w:rPr>
        <w:t>During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period,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319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potentially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eligible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recruitment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reasons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exclusion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shown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in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bCs/>
          <w:color w:val="000000"/>
        </w:rPr>
        <w:t>Figure</w:t>
      </w:r>
      <w:r w:rsidR="00A02D03" w:rsidRPr="004C2EF1">
        <w:rPr>
          <w:rFonts w:ascii="Book Antiqua" w:eastAsia="Book Antiqua" w:hAnsi="Book Antiqua" w:cs="Book Antiqua"/>
          <w:bCs/>
          <w:color w:val="000000"/>
        </w:rPr>
        <w:t xml:space="preserve"> </w:t>
      </w:r>
      <w:r w:rsidRPr="004C2EF1">
        <w:rPr>
          <w:rFonts w:ascii="Book Antiqua" w:eastAsia="Book Antiqua" w:hAnsi="Book Antiqua" w:cs="Book Antiqua"/>
          <w:bCs/>
          <w:color w:val="000000"/>
        </w:rPr>
        <w:t>2</w:t>
      </w:r>
      <w:r w:rsidR="00A94101" w:rsidRPr="004C2EF1">
        <w:rPr>
          <w:rFonts w:ascii="Book Antiqua" w:eastAsia="Book Antiqua" w:hAnsi="Book Antiqua" w:cs="Book Antiqua"/>
          <w:bCs/>
          <w:color w:val="000000"/>
        </w:rPr>
        <w:t>.</w:t>
      </w:r>
      <w:r w:rsidR="00A02D03" w:rsidRPr="004C2EF1">
        <w:rPr>
          <w:rFonts w:ascii="Book Antiqua" w:eastAsia="Book Antiqua" w:hAnsi="Book Antiqua" w:cs="Book Antiqua"/>
          <w:bCs/>
          <w:color w:val="000000"/>
        </w:rPr>
        <w:t xml:space="preserve"> </w:t>
      </w:r>
      <w:r w:rsidRPr="004C2EF1">
        <w:rPr>
          <w:rFonts w:ascii="Book Antiqua" w:eastAsia="Book Antiqua" w:hAnsi="Book Antiqua" w:cs="Book Antiqua"/>
          <w:color w:val="000000"/>
        </w:rPr>
        <w:t>The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most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common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reasons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for</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patient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exclusion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were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ICU</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stays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less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than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24</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h</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in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duration</w:t>
      </w:r>
      <w:r w:rsidR="000966A5">
        <w:rPr>
          <w:rFonts w:ascii="Book Antiqua" w:eastAsia="Book Antiqua" w:hAnsi="Book Antiqua" w:cs="Book Antiqua"/>
          <w:color w:val="000000"/>
        </w:rPr>
        <w:t xml:space="preserve"> (</w:t>
      </w:r>
      <w:r w:rsidRPr="004C2EF1">
        <w:rPr>
          <w:rFonts w:ascii="Book Antiqua" w:eastAsia="Book Antiqua" w:hAnsi="Book Antiqua" w:cs="Book Antiqua"/>
          <w:i/>
          <w:iCs/>
          <w:color w:val="000000"/>
        </w:rPr>
        <w:t>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181</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patients)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and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discharges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on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weekends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when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study</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team</w:t>
      </w:r>
      <w:r w:rsidR="000966A5">
        <w:rPr>
          <w:rFonts w:ascii="Book Antiqua" w:eastAsia="Book Antiqua" w:hAnsi="Book Antiqua" w:cs="Book Antiqua"/>
          <w:color w:val="000000"/>
        </w:rPr>
        <w:t xml:space="preserve"> (</w:t>
      </w:r>
      <w:r w:rsidR="00A02D03" w:rsidRPr="004C2EF1">
        <w:rPr>
          <w:rFonts w:ascii="Book Antiqua" w:eastAsia="Book Antiqua" w:hAnsi="Book Antiqua" w:cs="Book Antiqua"/>
          <w:i/>
          <w:color w:val="000000"/>
        </w:rPr>
        <w:t>i</w:t>
      </w:r>
      <w:r w:rsidR="00A94101" w:rsidRPr="004C2EF1">
        <w:rPr>
          <w:rFonts w:ascii="Book Antiqua" w:eastAsia="Book Antiqua" w:hAnsi="Book Antiqua" w:cs="Book Antiqua"/>
          <w:color w:val="000000"/>
        </w:rPr>
        <w:t>.</w:t>
      </w:r>
      <w:r w:rsidR="00A02D03" w:rsidRPr="004C2EF1">
        <w:rPr>
          <w:rFonts w:ascii="Book Antiqua" w:eastAsia="Book Antiqua" w:hAnsi="Book Antiqua" w:cs="Book Antiqua"/>
          <w:i/>
          <w:color w:val="000000"/>
        </w:rPr>
        <w:t>e</w:t>
      </w:r>
      <w:r w:rsidR="00A94101" w:rsidRPr="004C2EF1">
        <w:rPr>
          <w:rFonts w:ascii="Book Antiqua" w:eastAsia="Book Antiqua" w:hAnsi="Book Antiqua" w:cs="Book Antiqua"/>
          <w:color w:val="000000"/>
        </w:rPr>
        <w:t>.</w:t>
      </w:r>
      <w:r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pa</w:t>
      </w:r>
      <w:r w:rsidRPr="00A94101">
        <w:rPr>
          <w:rFonts w:ascii="Book Antiqua" w:eastAsia="Book Antiqua" w:hAnsi="Book Antiqua" w:cs="Book Antiqua"/>
          <w:color w:val="000000"/>
        </w:rPr>
        <w:t>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partners)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unavailable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approach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57)</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number</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excluded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recommendations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approach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psychosocial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reasons</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available)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Forty-two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approached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excluded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English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enrolled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another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eligible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28</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90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declined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indicated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felt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overwhelmed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participate</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9</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70%)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present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approached</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70%)</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Nine</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32</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administered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19</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68</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receive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because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either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available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administer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insufficient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28</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prior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Twenty-one</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75</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p>
    <w:p w14:paraId="00DE0CAC" w14:textId="0899D7A2" w:rsidR="00A77B3E" w:rsidRPr="004C2EF1" w:rsidRDefault="008A7FA4" w:rsidP="004C2EF1">
      <w:pPr>
        <w:spacing w:line="360" w:lineRule="auto"/>
        <w:ind w:firstLineChars="200" w:firstLine="480"/>
        <w:jc w:val="both"/>
        <w:rPr>
          <w:rFonts w:ascii="Book Antiqua" w:eastAsia="Book Antiqua" w:hAnsi="Book Antiqua" w:cs="Book Antiqua"/>
          <w:color w:val="000000"/>
        </w:rPr>
      </w:pP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nine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received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primarily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female</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66</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years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least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post-secondary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66</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7%)</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primarily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women</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55</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years,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post-secondary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55</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6)</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caregivers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66</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lastRenderedPageBreak/>
        <w:t>administered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received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about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enrolled,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withdrew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Demographic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characteristics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listed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4C2EF1">
        <w:rPr>
          <w:rFonts w:ascii="Book Antiqua" w:eastAsia="Book Antiqua" w:hAnsi="Book Antiqua" w:cs="Book Antiqua"/>
          <w:bCs/>
          <w:color w:val="000000"/>
        </w:rPr>
        <w:t>Table</w:t>
      </w:r>
      <w:r w:rsidR="00A02D03" w:rsidRPr="004C2EF1">
        <w:rPr>
          <w:rFonts w:ascii="Book Antiqua" w:eastAsia="Book Antiqua" w:hAnsi="Book Antiqua" w:cs="Book Antiqua"/>
          <w:bCs/>
          <w:color w:val="000000"/>
        </w:rPr>
        <w:t xml:space="preserve"> </w:t>
      </w:r>
      <w:r w:rsidRPr="004C2EF1">
        <w:rPr>
          <w:rFonts w:ascii="Book Antiqua" w:eastAsia="Book Antiqua" w:hAnsi="Book Antiqua" w:cs="Book Antiqua"/>
          <w:bCs/>
          <w:color w:val="000000"/>
        </w:rPr>
        <w:t>1</w:t>
      </w:r>
      <w:r w:rsidR="00A94101"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p>
    <w:p w14:paraId="4658F6BA" w14:textId="77777777" w:rsidR="00186820" w:rsidRPr="00A94101" w:rsidRDefault="00186820" w:rsidP="00F319BD">
      <w:pPr>
        <w:spacing w:line="360" w:lineRule="auto"/>
        <w:jc w:val="both"/>
        <w:rPr>
          <w:rFonts w:ascii="Book Antiqua" w:hAnsi="Book Antiqua"/>
        </w:rPr>
      </w:pPr>
    </w:p>
    <w:p w14:paraId="3EAB77AC" w14:textId="2D97D3AE" w:rsidR="00A77B3E" w:rsidRPr="004C2EF1" w:rsidRDefault="008A7FA4" w:rsidP="00F319BD">
      <w:pPr>
        <w:spacing w:line="360" w:lineRule="auto"/>
        <w:jc w:val="both"/>
        <w:rPr>
          <w:rFonts w:ascii="Book Antiqua" w:hAnsi="Book Antiqua"/>
        </w:rPr>
      </w:pPr>
      <w:r w:rsidRPr="004C2EF1">
        <w:rPr>
          <w:rFonts w:ascii="Book Antiqua" w:eastAsia="Book Antiqua" w:hAnsi="Book Antiqua" w:cs="Book Antiqua"/>
          <w:b/>
          <w:color w:val="000000"/>
        </w:rPr>
        <w:t>Participants’</w:t>
      </w:r>
      <w:r w:rsidR="00A02D03" w:rsidRPr="004C2EF1">
        <w:rPr>
          <w:rFonts w:ascii="Book Antiqua" w:eastAsia="Book Antiqua" w:hAnsi="Book Antiqua" w:cs="Book Antiqua"/>
          <w:b/>
          <w:color w:val="000000"/>
        </w:rPr>
        <w:t xml:space="preserve"> </w:t>
      </w:r>
      <w:r w:rsidR="004C2EF1" w:rsidRPr="004C2EF1">
        <w:rPr>
          <w:rFonts w:ascii="Book Antiqua" w:eastAsia="Book Antiqua" w:hAnsi="Book Antiqua" w:cs="Book Antiqua"/>
          <w:b/>
          <w:color w:val="000000"/>
        </w:rPr>
        <w:t>reported experiences</w:t>
      </w:r>
      <w:r w:rsidR="004C2EF1" w:rsidRPr="004C2EF1">
        <w:rPr>
          <w:rFonts w:ascii="Book Antiqua" w:hAnsi="Book Antiqua" w:cs="Book Antiqua" w:hint="eastAsia"/>
          <w:b/>
          <w:color w:val="000000"/>
          <w:lang w:eastAsia="zh-CN"/>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received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felt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ICU</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was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good</w:t>
      </w:r>
      <w:r w:rsidR="000966A5">
        <w:rPr>
          <w:rFonts w:ascii="Book Antiqua" w:eastAsia="Book Antiqua" w:hAnsi="Book Antiqua" w:cs="Book Antiqua"/>
          <w:color w:val="000000"/>
        </w:rPr>
        <w:t xml:space="preserve"> (</w:t>
      </w:r>
      <w:r w:rsidRPr="004C2EF1">
        <w:rPr>
          <w:rFonts w:ascii="Book Antiqua" w:eastAsia="Book Antiqua" w:hAnsi="Book Antiqua" w:cs="Book Antiqua"/>
          <w:i/>
          <w:iCs/>
          <w:color w:val="000000"/>
        </w:rPr>
        <w:t>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4;</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30</w:t>
      </w:r>
      <w:r w:rsidR="00A94101" w:rsidRPr="004C2EF1">
        <w:rPr>
          <w:rFonts w:ascii="Book Antiqua" w:eastAsia="Book Antiqua" w:hAnsi="Book Antiqua" w:cs="Book Antiqua"/>
          <w:color w:val="000000"/>
        </w:rPr>
        <w:t>.</w:t>
      </w:r>
      <w:r w:rsidRPr="004C2EF1">
        <w:rPr>
          <w:rFonts w:ascii="Book Antiqua" w:eastAsia="Book Antiqua" w:hAnsi="Book Antiqua" w:cs="Book Antiqua"/>
          <w:color w:val="000000"/>
        </w:rPr>
        <w:t>1%),</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very</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good</w:t>
      </w:r>
      <w:r w:rsidR="000966A5">
        <w:rPr>
          <w:rFonts w:ascii="Book Antiqua" w:eastAsia="Book Antiqua" w:hAnsi="Book Antiqua" w:cs="Book Antiqua"/>
          <w:color w:val="000000"/>
        </w:rPr>
        <w:t xml:space="preserve"> (</w:t>
      </w:r>
      <w:r w:rsidRPr="004C2EF1">
        <w:rPr>
          <w:rFonts w:ascii="Book Antiqua" w:eastAsia="Book Antiqua" w:hAnsi="Book Antiqua" w:cs="Book Antiqua"/>
          <w:i/>
          <w:iCs/>
          <w:color w:val="000000"/>
        </w:rPr>
        <w:t>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5;</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38</w:t>
      </w:r>
      <w:r w:rsidR="00A94101" w:rsidRPr="004C2EF1">
        <w:rPr>
          <w:rFonts w:ascii="Book Antiqua" w:eastAsia="Book Antiqua" w:hAnsi="Book Antiqua" w:cs="Book Antiqua"/>
          <w:color w:val="000000"/>
        </w:rPr>
        <w:t>.</w:t>
      </w:r>
      <w:r w:rsidRPr="004C2EF1">
        <w:rPr>
          <w:rFonts w:ascii="Book Antiqua" w:eastAsia="Book Antiqua" w:hAnsi="Book Antiqua" w:cs="Book Antiqua"/>
          <w:color w:val="000000"/>
        </w:rPr>
        <w:t>5%),</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or</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excellent</w:t>
      </w:r>
      <w:r w:rsidR="000966A5">
        <w:rPr>
          <w:rFonts w:ascii="Book Antiqua" w:eastAsia="Book Antiqua" w:hAnsi="Book Antiqua" w:cs="Book Antiqua"/>
          <w:color w:val="000000"/>
        </w:rPr>
        <w:t xml:space="preserve"> (</w:t>
      </w:r>
      <w:r w:rsidRPr="004C2EF1">
        <w:rPr>
          <w:rFonts w:ascii="Book Antiqua" w:eastAsia="Book Antiqua" w:hAnsi="Book Antiqua" w:cs="Book Antiqua"/>
          <w:i/>
          <w:iCs/>
          <w:color w:val="000000"/>
        </w:rPr>
        <w:t>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4;</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31</w:t>
      </w:r>
      <w:r w:rsidR="00A94101" w:rsidRPr="004C2EF1">
        <w:rPr>
          <w:rFonts w:ascii="Book Antiqua" w:eastAsia="Book Antiqua" w:hAnsi="Book Antiqua" w:cs="Book Antiqua"/>
          <w:color w:val="000000"/>
        </w:rPr>
        <w:t>.</w:t>
      </w:r>
      <w:r w:rsidRPr="004C2EF1">
        <w:rPr>
          <w:rFonts w:ascii="Book Antiqua" w:eastAsia="Book Antiqua" w:hAnsi="Book Antiqua" w:cs="Book Antiqua"/>
          <w:color w:val="000000"/>
        </w:rPr>
        <w:t>0%))</w:t>
      </w:r>
      <w:r w:rsidR="000966A5">
        <w:rPr>
          <w:rFonts w:ascii="Book Antiqua" w:eastAsia="Book Antiqua" w:hAnsi="Book Antiqua" w:cs="Book Antiqua"/>
          <w:color w:val="000000"/>
        </w:rPr>
        <w:t xml:space="preserve"> </w:t>
      </w:r>
      <w:r w:rsidR="000966A5">
        <w:rPr>
          <w:rFonts w:ascii="Book Antiqua" w:eastAsia="Book Antiqua" w:hAnsi="Book Antiqua" w:cs="Book Antiqua"/>
          <w:bCs/>
          <w:color w:val="000000"/>
        </w:rPr>
        <w:t>(</w:t>
      </w:r>
      <w:r w:rsidRPr="004C2EF1">
        <w:rPr>
          <w:rFonts w:ascii="Book Antiqua" w:eastAsia="Book Antiqua" w:hAnsi="Book Antiqua" w:cs="Book Antiqua"/>
          <w:bCs/>
          <w:color w:val="000000"/>
        </w:rPr>
        <w:t>Figure</w:t>
      </w:r>
      <w:r w:rsidR="00A02D03" w:rsidRPr="004C2EF1">
        <w:rPr>
          <w:rFonts w:ascii="Book Antiqua" w:eastAsia="Book Antiqua" w:hAnsi="Book Antiqua" w:cs="Book Antiqua"/>
          <w:bCs/>
          <w:color w:val="000000"/>
        </w:rPr>
        <w:t xml:space="preserve"> </w:t>
      </w:r>
      <w:r w:rsidRPr="004C2EF1">
        <w:rPr>
          <w:rFonts w:ascii="Book Antiqua" w:eastAsia="Book Antiqua" w:hAnsi="Book Antiqua" w:cs="Book Antiqua"/>
          <w:bCs/>
          <w:color w:val="000000"/>
        </w:rPr>
        <w:t>3A)</w:t>
      </w:r>
      <w:r w:rsidR="00A94101"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Over</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half</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of</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participants</w:t>
      </w:r>
      <w:r w:rsidR="000966A5">
        <w:rPr>
          <w:rFonts w:ascii="Book Antiqua" w:eastAsia="Book Antiqua" w:hAnsi="Book Antiqua" w:cs="Book Antiqua"/>
          <w:color w:val="000000"/>
        </w:rPr>
        <w:t xml:space="preserve"> (</w:t>
      </w:r>
      <w:r w:rsidRPr="004C2EF1">
        <w:rPr>
          <w:rFonts w:ascii="Book Antiqua" w:eastAsia="Book Antiqua" w:hAnsi="Book Antiqua" w:cs="Book Antiqua"/>
          <w:i/>
          <w:iCs/>
          <w:color w:val="000000"/>
        </w:rPr>
        <w:t>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9;</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60</w:t>
      </w:r>
      <w:r w:rsidR="00A94101" w:rsidRPr="004C2EF1">
        <w:rPr>
          <w:rFonts w:ascii="Book Antiqua" w:eastAsia="Book Antiqua" w:hAnsi="Book Antiqua" w:cs="Book Antiqua"/>
          <w:color w:val="000000"/>
        </w:rPr>
        <w:t>.</w:t>
      </w:r>
      <w:r w:rsidRPr="004C2EF1">
        <w:rPr>
          <w:rFonts w:ascii="Book Antiqua" w:eastAsia="Book Antiqua" w:hAnsi="Book Antiqua" w:cs="Book Antiqua"/>
          <w:color w:val="000000"/>
        </w:rPr>
        <w:t>0%)</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felt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they</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were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moderately,</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very,</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or</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completely</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engaged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in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thinking</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about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ICU</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transition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process</w:t>
      </w:r>
      <w:r w:rsidR="000966A5">
        <w:rPr>
          <w:rFonts w:ascii="Book Antiqua" w:eastAsia="Book Antiqua" w:hAnsi="Book Antiqua" w:cs="Book Antiqua"/>
          <w:color w:val="000000"/>
        </w:rPr>
        <w:t xml:space="preserve"> </w:t>
      </w:r>
      <w:r w:rsidR="000966A5">
        <w:rPr>
          <w:rFonts w:ascii="Book Antiqua" w:eastAsia="Book Antiqua" w:hAnsi="Book Antiqua" w:cs="Book Antiqua"/>
          <w:bCs/>
          <w:color w:val="000000"/>
        </w:rPr>
        <w:t>(</w:t>
      </w:r>
      <w:r w:rsidRPr="004C2EF1">
        <w:rPr>
          <w:rFonts w:ascii="Book Antiqua" w:eastAsia="Book Antiqua" w:hAnsi="Book Antiqua" w:cs="Book Antiqua"/>
          <w:bCs/>
          <w:color w:val="000000"/>
        </w:rPr>
        <w:t>Figure</w:t>
      </w:r>
      <w:r w:rsidR="00A02D03" w:rsidRPr="004C2EF1">
        <w:rPr>
          <w:rFonts w:ascii="Book Antiqua" w:eastAsia="Book Antiqua" w:hAnsi="Book Antiqua" w:cs="Book Antiqua"/>
          <w:bCs/>
          <w:color w:val="000000"/>
        </w:rPr>
        <w:t xml:space="preserve"> </w:t>
      </w:r>
      <w:r w:rsidRPr="004C2EF1">
        <w:rPr>
          <w:rFonts w:ascii="Book Antiqua" w:eastAsia="Book Antiqua" w:hAnsi="Book Antiqua" w:cs="Book Antiqua"/>
          <w:bCs/>
          <w:color w:val="000000"/>
        </w:rPr>
        <w:t>3B)</w:t>
      </w:r>
      <w:r w:rsidR="00A94101"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Most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participants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stated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they</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had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a</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good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or</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better</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understanding</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of</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medical</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condition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brought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73</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happened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73</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3</w:t>
      </w:r>
      <w:r w:rsidRPr="004C2EF1">
        <w:rPr>
          <w:rFonts w:ascii="Book Antiqua" w:eastAsia="Book Antiqua" w:hAnsi="Book Antiqua" w:cs="Book Antiqua"/>
          <w:color w:val="000000"/>
        </w:rPr>
        <w:t>%)</w:t>
      </w:r>
      <w:r w:rsidR="000966A5">
        <w:rPr>
          <w:rFonts w:ascii="Book Antiqua" w:eastAsia="Book Antiqua" w:hAnsi="Book Antiqua" w:cs="Book Antiqua"/>
          <w:color w:val="000000"/>
        </w:rPr>
        <w:t xml:space="preserve"> </w:t>
      </w:r>
      <w:r w:rsidR="000966A5">
        <w:rPr>
          <w:rFonts w:ascii="Book Antiqua" w:eastAsia="Book Antiqua" w:hAnsi="Book Antiqua" w:cs="Book Antiqua"/>
          <w:bCs/>
          <w:color w:val="000000"/>
        </w:rPr>
        <w:t>(</w:t>
      </w:r>
      <w:r w:rsidRPr="004C2EF1">
        <w:rPr>
          <w:rFonts w:ascii="Book Antiqua" w:eastAsia="Book Antiqua" w:hAnsi="Book Antiqua" w:cs="Book Antiqua"/>
          <w:bCs/>
          <w:color w:val="000000"/>
        </w:rPr>
        <w:t>Figure</w:t>
      </w:r>
      <w:r w:rsidR="00A02D03" w:rsidRPr="004C2EF1">
        <w:rPr>
          <w:rFonts w:ascii="Book Antiqua" w:eastAsia="Book Antiqua" w:hAnsi="Book Antiqua" w:cs="Book Antiqua"/>
          <w:bCs/>
          <w:color w:val="000000"/>
        </w:rPr>
        <w:t xml:space="preserve"> </w:t>
      </w:r>
      <w:r w:rsidRPr="004C2EF1">
        <w:rPr>
          <w:rFonts w:ascii="Book Antiqua" w:eastAsia="Book Antiqua" w:hAnsi="Book Antiqua" w:cs="Book Antiqua"/>
          <w:bCs/>
          <w:color w:val="000000"/>
        </w:rPr>
        <w:t>3C)</w:t>
      </w:r>
      <w:r w:rsidR="00A94101" w:rsidRPr="004C2EF1">
        <w:rPr>
          <w:rFonts w:ascii="Book Antiqua" w:eastAsia="Book Antiqua" w:hAnsi="Book Antiqua" w:cs="Book Antiqua"/>
          <w:bCs/>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When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asked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about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ICU</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discharge,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most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participants</w:t>
      </w:r>
      <w:r w:rsidR="000966A5">
        <w:rPr>
          <w:rFonts w:ascii="Book Antiqua" w:eastAsia="Book Antiqua" w:hAnsi="Book Antiqua" w:cs="Book Antiqua"/>
          <w:color w:val="000000"/>
        </w:rPr>
        <w:t xml:space="preserve"> (</w:t>
      </w:r>
      <w:r w:rsidRPr="004C2EF1">
        <w:rPr>
          <w:rFonts w:ascii="Book Antiqua" w:eastAsia="Book Antiqua" w:hAnsi="Book Antiqua" w:cs="Book Antiqua"/>
          <w:i/>
          <w:iCs/>
          <w:color w:val="000000"/>
        </w:rPr>
        <w:t>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12;</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80</w:t>
      </w:r>
      <w:r w:rsidR="00A94101" w:rsidRPr="004C2EF1">
        <w:rPr>
          <w:rFonts w:ascii="Book Antiqua" w:eastAsia="Book Antiqua" w:hAnsi="Book Antiqua" w:cs="Book Antiqua"/>
          <w:color w:val="000000"/>
        </w:rPr>
        <w:t>.</w:t>
      </w:r>
      <w:r w:rsidRPr="004C2EF1">
        <w:rPr>
          <w:rFonts w:ascii="Book Antiqua" w:eastAsia="Book Antiqua" w:hAnsi="Book Antiqua" w:cs="Book Antiqua"/>
          <w:color w:val="000000"/>
        </w:rPr>
        <w:t>0%)</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said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they</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had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a</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conversation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with</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ICU</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team</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to</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discuss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transition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and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next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steps</w:t>
      </w:r>
      <w:r w:rsidR="000966A5">
        <w:rPr>
          <w:rFonts w:ascii="Book Antiqua" w:eastAsia="Book Antiqua" w:hAnsi="Book Antiqua" w:cs="Book Antiqua"/>
          <w:color w:val="000000"/>
        </w:rPr>
        <w:t xml:space="preserve"> </w:t>
      </w:r>
      <w:r w:rsidR="000966A5">
        <w:rPr>
          <w:rFonts w:ascii="Book Antiqua" w:eastAsia="Book Antiqua" w:hAnsi="Book Antiqua" w:cs="Book Antiqua"/>
          <w:bCs/>
          <w:color w:val="000000"/>
        </w:rPr>
        <w:t>(</w:t>
      </w:r>
      <w:r w:rsidRPr="004C2EF1">
        <w:rPr>
          <w:rFonts w:ascii="Book Antiqua" w:eastAsia="Book Antiqua" w:hAnsi="Book Antiqua" w:cs="Book Antiqua"/>
          <w:bCs/>
          <w:color w:val="000000"/>
        </w:rPr>
        <w:t>Figure</w:t>
      </w:r>
      <w:r w:rsidR="00A02D03" w:rsidRPr="004C2EF1">
        <w:rPr>
          <w:rFonts w:ascii="Book Antiqua" w:eastAsia="Book Antiqua" w:hAnsi="Book Antiqua" w:cs="Book Antiqua"/>
          <w:bCs/>
          <w:color w:val="000000"/>
        </w:rPr>
        <w:t xml:space="preserve"> </w:t>
      </w:r>
      <w:r w:rsidRPr="004C2EF1">
        <w:rPr>
          <w:rFonts w:ascii="Book Antiqua" w:eastAsia="Book Antiqua" w:hAnsi="Book Antiqua" w:cs="Book Antiqua"/>
          <w:bCs/>
          <w:color w:val="000000"/>
        </w:rPr>
        <w:t>3D)</w:t>
      </w:r>
      <w:r w:rsidR="00A94101" w:rsidRPr="004C2EF1">
        <w:rPr>
          <w:rFonts w:ascii="Book Antiqua" w:eastAsia="Book Antiqua" w:hAnsi="Book Antiqua" w:cs="Book Antiqua"/>
          <w:color w:val="000000"/>
        </w:rPr>
        <w:t>.</w:t>
      </w:r>
    </w:p>
    <w:p w14:paraId="531ACCF0" w14:textId="77777777" w:rsidR="00A77B3E" w:rsidRPr="00A94101" w:rsidRDefault="00A77B3E" w:rsidP="00F319BD">
      <w:pPr>
        <w:spacing w:line="360" w:lineRule="auto"/>
        <w:jc w:val="both"/>
        <w:rPr>
          <w:rFonts w:ascii="Book Antiqua" w:hAnsi="Book Antiqua"/>
        </w:rPr>
      </w:pPr>
    </w:p>
    <w:p w14:paraId="76F49D08" w14:textId="515D0640" w:rsidR="00A77B3E" w:rsidRPr="004C2EF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Clinician</w:t>
      </w:r>
      <w:r w:rsidR="00A02D03" w:rsidRPr="00A94101">
        <w:rPr>
          <w:rFonts w:ascii="Book Antiqua" w:eastAsia="Book Antiqua" w:hAnsi="Book Antiqua" w:cs="Book Antiqua"/>
          <w:b/>
          <w:bCs/>
          <w:color w:val="000000"/>
        </w:rPr>
        <w:t xml:space="preserve"> </w:t>
      </w:r>
      <w:r w:rsidR="004C2EF1" w:rsidRPr="00A94101">
        <w:rPr>
          <w:rFonts w:ascii="Book Antiqua" w:eastAsia="Book Antiqua" w:hAnsi="Book Antiqua" w:cs="Book Antiqua"/>
          <w:b/>
          <w:bCs/>
          <w:color w:val="000000"/>
        </w:rPr>
        <w:t>reported exper</w:t>
      </w:r>
      <w:r w:rsidRPr="00A94101">
        <w:rPr>
          <w:rFonts w:ascii="Book Antiqua" w:eastAsia="Book Antiqua" w:hAnsi="Book Antiqua" w:cs="Book Antiqua"/>
          <w:b/>
          <w:bCs/>
          <w:color w:val="000000"/>
        </w:rPr>
        <w:t>iences</w:t>
      </w:r>
      <w:r w:rsidR="004C2EF1">
        <w:rPr>
          <w:rFonts w:ascii="Book Antiqua" w:hAnsi="Book Antiqua" w:cs="Book Antiqua" w:hint="eastAsia"/>
          <w:b/>
          <w:bCs/>
          <w:color w:val="000000"/>
          <w:lang w:eastAsia="zh-CN"/>
        </w:rPr>
        <w:t xml:space="preserve">: </w:t>
      </w:r>
      <w:r w:rsidRPr="00A94101">
        <w:rPr>
          <w:rFonts w:ascii="Book Antiqua" w:eastAsia="Book Antiqua" w:hAnsi="Book Antiqua" w:cs="Book Antiqua"/>
          <w:color w:val="000000"/>
        </w:rPr>
        <w:t>Participating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feedback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questionnaire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66</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completed</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estimated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45</w:t>
      </w:r>
      <w:r w:rsidR="000966A5">
        <w:rPr>
          <w:rFonts w:ascii="Book Antiqua" w:eastAsia="Book Antiqua" w:hAnsi="Book Antiqua" w:cs="Book Antiqua"/>
          <w:color w:val="000000"/>
        </w:rPr>
        <w:t xml:space="preserve"> min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average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median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25</w:t>
      </w:r>
      <w:r w:rsidR="000966A5">
        <w:rPr>
          <w:rFonts w:ascii="Book Antiqua" w:eastAsia="Book Antiqua" w:hAnsi="Book Antiqua" w:cs="Book Antiqua"/>
          <w:color w:val="000000"/>
        </w:rPr>
        <w:t xml:space="preserve"> min</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additional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30</w:t>
      </w:r>
      <w:r w:rsidR="000966A5">
        <w:rPr>
          <w:rFonts w:ascii="Book Antiqua" w:eastAsia="Book Antiqua" w:hAnsi="Book Antiqua" w:cs="Book Antiqua"/>
          <w:color w:val="000000"/>
        </w:rPr>
        <w:t xml:space="preserve"> min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average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median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15</w:t>
      </w:r>
      <w:r w:rsidR="000966A5">
        <w:rPr>
          <w:rFonts w:ascii="Book Antiqua" w:eastAsia="Book Antiqua" w:hAnsi="Book Antiqua" w:cs="Book Antiqua"/>
          <w:color w:val="000000"/>
        </w:rPr>
        <w:t xml:space="preserve"> min</w:t>
      </w:r>
      <w:r w:rsidRPr="004C2EF1">
        <w:rPr>
          <w:rFonts w:ascii="Book Antiqua" w:eastAsia="Book Antiqua" w:hAnsi="Book Antiqua" w:cs="Book Antiqua"/>
          <w:color w:val="000000"/>
        </w:rPr>
        <w:t>)</w:t>
      </w:r>
      <w:r w:rsidR="00A94101"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Key</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data</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from</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survey</w:t>
      </w:r>
      <w:r w:rsidR="000966A5">
        <w:rPr>
          <w:rFonts w:ascii="Book Antiqua" w:eastAsia="Book Antiqua" w:hAnsi="Book Antiqua" w:cs="Book Antiqua"/>
          <w:color w:val="000000"/>
        </w:rPr>
        <w:t xml:space="preserve"> (</w:t>
      </w:r>
      <w:r w:rsidRPr="004C2EF1">
        <w:rPr>
          <w:rFonts w:ascii="Book Antiqua" w:eastAsia="Book Antiqua" w:hAnsi="Book Antiqua" w:cs="Book Antiqua"/>
          <w:color w:val="000000"/>
        </w:rPr>
        <w:t>which</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included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closed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and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open-ended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questions)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are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displayed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in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bCs/>
          <w:color w:val="000000"/>
        </w:rPr>
        <w:t>Table</w:t>
      </w:r>
      <w:r w:rsidR="00A02D03" w:rsidRPr="004C2EF1">
        <w:rPr>
          <w:rFonts w:ascii="Book Antiqua" w:eastAsia="Book Antiqua" w:hAnsi="Book Antiqua" w:cs="Book Antiqua"/>
          <w:bCs/>
          <w:color w:val="000000"/>
        </w:rPr>
        <w:t xml:space="preserve"> </w:t>
      </w:r>
      <w:r w:rsidRPr="004C2EF1">
        <w:rPr>
          <w:rFonts w:ascii="Book Antiqua" w:eastAsia="Book Antiqua" w:hAnsi="Book Antiqua" w:cs="Book Antiqua"/>
          <w:bCs/>
          <w:color w:val="000000"/>
        </w:rPr>
        <w:t>2</w:t>
      </w:r>
      <w:r w:rsidR="00A94101" w:rsidRPr="004C2EF1">
        <w:rPr>
          <w:rFonts w:ascii="Book Antiqua" w:eastAsia="Book Antiqua" w:hAnsi="Book Antiqua" w:cs="Book Antiqua"/>
          <w:bCs/>
          <w:color w:val="000000"/>
        </w:rPr>
        <w:t>.</w:t>
      </w:r>
      <w:r w:rsidR="00A02D03" w:rsidRPr="004C2EF1">
        <w:rPr>
          <w:rFonts w:ascii="Book Antiqua" w:eastAsia="Book Antiqua" w:hAnsi="Book Antiqua" w:cs="Book Antiqua"/>
          <w:bCs/>
          <w:color w:val="000000"/>
        </w:rPr>
        <w:t xml:space="preserve"> </w:t>
      </w:r>
    </w:p>
    <w:p w14:paraId="2139354B" w14:textId="0FF38F99" w:rsidR="00A77B3E" w:rsidRPr="004C2EF1" w:rsidRDefault="008A7FA4" w:rsidP="00111AD7">
      <w:pPr>
        <w:spacing w:line="360" w:lineRule="auto"/>
        <w:ind w:firstLineChars="200" w:firstLine="480"/>
        <w:jc w:val="both"/>
        <w:rPr>
          <w:rFonts w:ascii="Book Antiqua" w:hAnsi="Book Antiqua"/>
          <w:lang w:eastAsia="zh-CN"/>
        </w:rPr>
      </w:pPr>
      <w:r w:rsidRPr="004C2EF1">
        <w:rPr>
          <w:rFonts w:ascii="Book Antiqua" w:eastAsia="Book Antiqua" w:hAnsi="Book Antiqua" w:cs="Book Antiqua"/>
          <w:color w:val="000000"/>
        </w:rPr>
        <w:t>Participating</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RNs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and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NPs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reported,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that:</w:t>
      </w:r>
      <w:r w:rsidR="000966A5">
        <w:rPr>
          <w:rFonts w:ascii="Book Antiqua" w:eastAsia="Book Antiqua" w:hAnsi="Book Antiqua" w:cs="Book Antiqua"/>
          <w:color w:val="000000"/>
        </w:rPr>
        <w:t xml:space="preserve"> </w:t>
      </w:r>
      <w:r w:rsidR="000966A5">
        <w:rPr>
          <w:rFonts w:ascii="Book Antiqua" w:hAnsi="Book Antiqua" w:cs="Book Antiqua" w:hint="eastAsia"/>
          <w:color w:val="000000"/>
          <w:lang w:eastAsia="zh-CN"/>
        </w:rPr>
        <w:t>(</w:t>
      </w:r>
      <w:r w:rsidRPr="004C2EF1">
        <w:rPr>
          <w:rFonts w:ascii="Book Antiqua" w:eastAsia="Book Antiqua" w:hAnsi="Book Antiqua" w:cs="Book Antiqua"/>
          <w:color w:val="000000"/>
        </w:rPr>
        <w:t>1)</w:t>
      </w:r>
      <w:r w:rsidR="00A02D03" w:rsidRPr="004C2EF1">
        <w:rPr>
          <w:rFonts w:ascii="Book Antiqua" w:eastAsia="Book Antiqua" w:hAnsi="Book Antiqua" w:cs="Book Antiqua"/>
          <w:color w:val="000000"/>
        </w:rPr>
        <w:t xml:space="preserve"> </w:t>
      </w:r>
      <w:r w:rsidR="004C2EF1">
        <w:rPr>
          <w:rFonts w:ascii="Book Antiqua" w:hAnsi="Book Antiqua" w:cs="Book Antiqua" w:hint="eastAsia"/>
          <w:color w:val="000000"/>
          <w:lang w:eastAsia="zh-CN"/>
        </w:rPr>
        <w:t>P</w:t>
      </w:r>
      <w:r w:rsidRPr="004C2EF1">
        <w:rPr>
          <w:rFonts w:ascii="Book Antiqua" w:eastAsia="Book Antiqua" w:hAnsi="Book Antiqua" w:cs="Book Antiqua"/>
          <w:color w:val="000000"/>
        </w:rPr>
        <w:t>atien</w:t>
      </w:r>
      <w:r w:rsidRPr="00A94101">
        <w:rPr>
          <w:rFonts w:ascii="Book Antiqua" w:eastAsia="Book Antiqua" w:hAnsi="Book Antiqua" w:cs="Book Antiqua"/>
          <w:color w:val="000000"/>
        </w:rPr>
        <w:t>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appreciated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provided</w:t>
      </w:r>
      <w:r w:rsidR="004C2EF1">
        <w:rPr>
          <w:rFonts w:ascii="Book Antiqua" w:hAnsi="Book Antiqua" w:cs="Book Antiqua" w:hint="eastAsia"/>
          <w:color w:val="000000"/>
          <w:lang w:eastAsia="zh-CN"/>
        </w:rPr>
        <w:t>;</w:t>
      </w:r>
      <w:r w:rsidR="000966A5">
        <w:rPr>
          <w:rFonts w:ascii="Book Antiqua" w:eastAsia="Book Antiqua" w:hAnsi="Book Antiqua" w:cs="Book Antiqua"/>
          <w:color w:val="000000"/>
        </w:rPr>
        <w:t xml:space="preserve"> </w:t>
      </w:r>
      <w:r w:rsidR="000966A5">
        <w:rPr>
          <w:rFonts w:ascii="Book Antiqua" w:hAnsi="Book Antiqua" w:cs="Book Antiqua" w:hint="eastAsia"/>
          <w:color w:val="000000"/>
          <w:lang w:eastAsia="zh-CN"/>
        </w:rPr>
        <w:t>(</w:t>
      </w:r>
      <w:r w:rsidRPr="00A94101">
        <w:rPr>
          <w:rFonts w:ascii="Book Antiqua" w:eastAsia="Book Antiqua" w:hAnsi="Book Antiqua" w:cs="Book Antiqua"/>
          <w:color w:val="000000"/>
        </w:rPr>
        <w:t>2)</w:t>
      </w:r>
      <w:r w:rsidR="00A02D03" w:rsidRPr="00A94101">
        <w:rPr>
          <w:rFonts w:ascii="Book Antiqua" w:eastAsia="Book Antiqua" w:hAnsi="Book Antiqua" w:cs="Book Antiqua"/>
          <w:color w:val="000000"/>
        </w:rPr>
        <w:t xml:space="preserve"> </w:t>
      </w:r>
      <w:r w:rsidR="004C2EF1">
        <w:rPr>
          <w:rFonts w:ascii="Book Antiqua" w:hAnsi="Book Antiqua" w:cs="Book Antiqua" w:hint="eastAsia"/>
          <w:color w:val="000000"/>
          <w:lang w:eastAsia="zh-CN"/>
        </w:rPr>
        <w:t>D</w:t>
      </w:r>
      <w:r w:rsidRPr="00A94101">
        <w:rPr>
          <w:rFonts w:ascii="Book Antiqua" w:eastAsia="Book Antiqua" w:hAnsi="Book Antiqua" w:cs="Book Antiqua"/>
          <w:color w:val="000000"/>
        </w:rPr>
        <w:t>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allow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opportunity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well</w:t>
      </w:r>
      <w:r w:rsidR="004C2EF1">
        <w:rPr>
          <w:rFonts w:ascii="Book Antiqua" w:hAnsi="Book Antiqua" w:cs="Book Antiqua" w:hint="eastAsia"/>
          <w:color w:val="000000"/>
          <w:lang w:eastAsia="zh-CN"/>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0966A5">
        <w:rPr>
          <w:rFonts w:ascii="Book Antiqua" w:eastAsia="Book Antiqua" w:hAnsi="Book Antiqua" w:cs="Book Antiqua"/>
          <w:color w:val="000000"/>
        </w:rPr>
        <w:t xml:space="preserve"> </w:t>
      </w:r>
      <w:r w:rsidR="000966A5">
        <w:rPr>
          <w:rFonts w:ascii="Book Antiqua" w:hAnsi="Book Antiqua" w:cs="Book Antiqua" w:hint="eastAsia"/>
          <w:color w:val="000000"/>
          <w:lang w:eastAsia="zh-CN"/>
        </w:rPr>
        <w:t>(</w:t>
      </w:r>
      <w:r w:rsidRPr="00A94101">
        <w:rPr>
          <w:rFonts w:ascii="Book Antiqua" w:eastAsia="Book Antiqua" w:hAnsi="Book Antiqua" w:cs="Book Antiqua"/>
          <w:color w:val="000000"/>
        </w:rPr>
        <w:t>3)</w:t>
      </w:r>
      <w:r w:rsidR="00A02D03" w:rsidRPr="00A94101">
        <w:rPr>
          <w:rFonts w:ascii="Book Antiqua" w:eastAsia="Book Antiqua" w:hAnsi="Book Antiqua" w:cs="Book Antiqua"/>
          <w:color w:val="000000"/>
        </w:rPr>
        <w:t xml:space="preserve"> </w:t>
      </w:r>
      <w:r w:rsidR="004C2EF1">
        <w:rPr>
          <w:rFonts w:ascii="Book Antiqua" w:hAnsi="Book Antiqua" w:cs="Book Antiqua" w:hint="eastAsia"/>
          <w:color w:val="000000"/>
          <w:lang w:eastAsia="zh-CN"/>
        </w:rPr>
        <w:t>T</w:t>
      </w:r>
      <w:r w:rsidRPr="00A94101">
        <w:rPr>
          <w:rFonts w:ascii="Book Antiqua" w:eastAsia="Book Antiqua" w:hAnsi="Book Antiqua" w:cs="Book Antiqua"/>
          <w:color w:val="000000"/>
        </w:rPr>
        <w: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process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filling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time-consuming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workflow</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Select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received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RNs/NPs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shown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here</w:t>
      </w:r>
      <w:r w:rsidR="00294BD1">
        <w:rPr>
          <w:rFonts w:ascii="Book Antiqua" w:eastAsia="Book Antiqua" w:hAnsi="Book Antiqua" w:cs="Book Antiqua"/>
          <w:color w:val="000000"/>
        </w:rPr>
        <w:t>:</w:t>
      </w:r>
      <w:r w:rsidR="00111AD7">
        <w:rPr>
          <w:rFonts w:ascii="Book Antiqua" w:hAnsi="Book Antiqua" w:cs="Book Antiqua" w:hint="eastAsia"/>
          <w:color w:val="000000"/>
          <w:lang w:eastAsia="zh-CN"/>
        </w:rPr>
        <w:t xml:space="preserve"> </w:t>
      </w:r>
      <w:r w:rsidR="00111AD7">
        <w:rPr>
          <w:rFonts w:ascii="Book Antiqua" w:hAnsi="Book Antiqua" w:cs="Book Antiqua"/>
          <w:color w:val="000000"/>
          <w:lang w:eastAsia="zh-CN"/>
        </w:rPr>
        <w:t>“</w:t>
      </w:r>
      <w:r w:rsidR="00111AD7" w:rsidRPr="00111AD7">
        <w:rPr>
          <w:rFonts w:ascii="Book Antiqua" w:hAnsi="Book Antiqua" w:cs="Book Antiqua"/>
          <w:color w:val="000000"/>
          <w:lang w:eastAsia="zh-CN"/>
        </w:rPr>
        <w:t xml:space="preserve">As I am the provider and tasked with not only putting together the PODS, but contacting community physicians, arranging for outpatient follow up, writing Rx, faxing pharmacies, collaborating with multi-disciplinary teams (like PT/OT/Transitions) </w:t>
      </w:r>
      <w:r w:rsidR="00111AD7" w:rsidRPr="00111AD7">
        <w:rPr>
          <w:rFonts w:ascii="Book Antiqua" w:hAnsi="Book Antiqua" w:cs="Book Antiqua"/>
          <w:color w:val="000000"/>
          <w:lang w:eastAsia="zh-CN"/>
        </w:rPr>
        <w:lastRenderedPageBreak/>
        <w:t>reviewing with both patient and family, then returning back to discuss in addition to caring for up to 10 other ICU patients, I have to say a big NO to reasonable in my current work flow. I have come in often on my days off to facilitate patient discharges. Ideas to optimize: once patient is flagged for ICU-Home discharge then start the process at least 24-48 h</w:t>
      </w:r>
      <w:r w:rsidR="00111AD7">
        <w:rPr>
          <w:rFonts w:ascii="Book Antiqua" w:hAnsi="Book Antiqua" w:cs="Book Antiqua" w:hint="eastAsia"/>
          <w:color w:val="000000"/>
          <w:lang w:eastAsia="zh-CN"/>
        </w:rPr>
        <w:t xml:space="preserve"> </w:t>
      </w:r>
      <w:r w:rsidR="00111AD7" w:rsidRPr="00111AD7">
        <w:rPr>
          <w:rFonts w:ascii="Book Antiqua" w:hAnsi="Book Antiqua" w:cs="Book Antiqua"/>
          <w:color w:val="000000"/>
          <w:lang w:eastAsia="zh-CN"/>
        </w:rPr>
        <w:t>prior to d/c home”</w:t>
      </w:r>
      <w:r w:rsidR="00111AD7">
        <w:rPr>
          <w:rFonts w:ascii="Book Antiqua" w:hAnsi="Book Antiqua" w:cs="Book Antiqua" w:hint="eastAsia"/>
          <w:color w:val="000000"/>
          <w:lang w:eastAsia="zh-CN"/>
        </w:rPr>
        <w:t xml:space="preserve">; </w:t>
      </w:r>
      <w:r w:rsidR="00111AD7">
        <w:rPr>
          <w:rFonts w:ascii="Book Antiqua" w:hAnsi="Book Antiqua" w:cs="Book Antiqua"/>
          <w:color w:val="000000"/>
          <w:lang w:eastAsia="zh-CN"/>
        </w:rPr>
        <w:t>“</w:t>
      </w:r>
      <w:r w:rsidR="00111AD7" w:rsidRPr="00111AD7">
        <w:rPr>
          <w:rFonts w:ascii="Book Antiqua" w:hAnsi="Book Antiqua" w:cs="Book Antiqua"/>
          <w:color w:val="000000"/>
          <w:lang w:eastAsia="zh-CN"/>
        </w:rPr>
        <w:t xml:space="preserve">Family was very appreciative, the patient's wife seemed to find it more difficult to retain information covered, patient's daughter was taking notes to refer back to and was able to follow along better. Wife expressed she was overwhelmed with everything and was glad </w:t>
      </w:r>
      <w:r w:rsidR="00111AD7">
        <w:rPr>
          <w:rFonts w:ascii="Book Antiqua" w:hAnsi="Book Antiqua" w:cs="Book Antiqua"/>
          <w:color w:val="000000"/>
          <w:lang w:eastAsia="zh-CN"/>
        </w:rPr>
        <w:t>to be getting a written summary</w:t>
      </w:r>
      <w:r w:rsidR="00111AD7" w:rsidRPr="00111AD7">
        <w:rPr>
          <w:rFonts w:ascii="Book Antiqua" w:hAnsi="Book Antiqua" w:cs="Book Antiqua"/>
          <w:color w:val="000000"/>
          <w:lang w:eastAsia="zh-CN"/>
        </w:rPr>
        <w:t>”</w:t>
      </w:r>
      <w:r w:rsidR="00111AD7">
        <w:rPr>
          <w:rFonts w:ascii="Book Antiqua" w:hAnsi="Book Antiqua" w:cs="Book Antiqua" w:hint="eastAsia"/>
          <w:color w:val="000000"/>
          <w:lang w:eastAsia="zh-CN"/>
        </w:rPr>
        <w:t xml:space="preserve">; </w:t>
      </w:r>
      <w:r w:rsidR="00111AD7">
        <w:rPr>
          <w:rFonts w:ascii="Book Antiqua" w:hAnsi="Book Antiqua" w:cs="Book Antiqua"/>
          <w:color w:val="000000"/>
          <w:lang w:eastAsia="zh-CN"/>
        </w:rPr>
        <w:t>“</w:t>
      </w:r>
      <w:r w:rsidR="00111AD7" w:rsidRPr="00111AD7">
        <w:rPr>
          <w:rFonts w:ascii="Book Antiqua" w:hAnsi="Book Antiqua" w:cs="Book Antiqua"/>
          <w:color w:val="000000"/>
          <w:lang w:eastAsia="zh-CN"/>
        </w:rPr>
        <w:t>Time constraint was the most problematic on my part, felt like teach back was rushed”.</w:t>
      </w:r>
    </w:p>
    <w:p w14:paraId="2ABE3B9D" w14:textId="77777777" w:rsidR="00A77B3E" w:rsidRPr="00A94101" w:rsidRDefault="00A77B3E" w:rsidP="00F319BD">
      <w:pPr>
        <w:spacing w:line="360" w:lineRule="auto"/>
        <w:jc w:val="both"/>
        <w:rPr>
          <w:rFonts w:ascii="Book Antiqua" w:hAnsi="Book Antiqua"/>
        </w:rPr>
      </w:pPr>
    </w:p>
    <w:p w14:paraId="5F01C6CE"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aps/>
          <w:color w:val="000000"/>
          <w:u w:val="single"/>
        </w:rPr>
        <w:t>DISCUSSION</w:t>
      </w:r>
    </w:p>
    <w:p w14:paraId="1D9116FB" w14:textId="1755B13B"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designed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focused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post-ICU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showed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accepted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viewed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positively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used</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However,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also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showed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high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acceptability,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feasible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administer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0966A5">
        <w:rPr>
          <w:rFonts w:ascii="Book Antiqua" w:eastAsia="Book Antiqua" w:hAnsi="Book Antiqua" w:cs="Book Antiqua"/>
          <w:color w:val="000000"/>
        </w:rPr>
        <w:t xml:space="preserve"> </w:t>
      </w:r>
      <w:r w:rsidR="000966A5">
        <w:rPr>
          <w:rFonts w:ascii="Book Antiqua" w:hAnsi="Book Antiqua" w:cs="Book Antiqua" w:hint="eastAsia"/>
          <w:color w:val="000000"/>
          <w:lang w:eastAsia="zh-CN"/>
        </w:rPr>
        <w:t>(</w:t>
      </w: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004C2EF1">
        <w:rPr>
          <w:rFonts w:ascii="Book Antiqua" w:hAnsi="Book Antiqua" w:cs="Book Antiqua" w:hint="eastAsia"/>
          <w:color w:val="000000"/>
          <w:lang w:eastAsia="zh-CN"/>
        </w:rPr>
        <w:t>T</w:t>
      </w:r>
      <w:r w:rsidRPr="00A94101">
        <w:rPr>
          <w:rFonts w:ascii="Book Antiqua" w:eastAsia="Book Antiqua" w:hAnsi="Book Antiqua" w:cs="Book Antiqua"/>
          <w:color w:val="000000"/>
        </w:rPr>
        <w: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varies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current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practices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allow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consistently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delivered</w:t>
      </w:r>
      <w:r w:rsidR="005618BD">
        <w:rPr>
          <w:rFonts w:ascii="Book Antiqua" w:hAnsi="Book Antiqua" w:cs="Book Antiqua" w:hint="eastAsia"/>
          <w:color w:val="000000"/>
          <w:lang w:eastAsia="zh-CN"/>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0966A5">
        <w:rPr>
          <w:rFonts w:ascii="Book Antiqua" w:eastAsia="Book Antiqua" w:hAnsi="Book Antiqua" w:cs="Book Antiqua"/>
          <w:color w:val="000000"/>
        </w:rPr>
        <w:t xml:space="preserve"> </w:t>
      </w:r>
      <w:r w:rsidR="000966A5">
        <w:rPr>
          <w:rFonts w:ascii="Book Antiqua" w:hAnsi="Book Antiqua" w:cs="Book Antiqua" w:hint="eastAsia"/>
          <w:color w:val="000000"/>
          <w:lang w:eastAsia="zh-CN"/>
        </w:rPr>
        <w:t>(</w:t>
      </w:r>
      <w:r w:rsidRPr="00A94101">
        <w:rPr>
          <w:rFonts w:ascii="Book Antiqua" w:eastAsia="Book Antiqua" w:hAnsi="Book Antiqua" w:cs="Book Antiqua"/>
          <w:color w:val="000000"/>
        </w:rPr>
        <w:t>2)</w:t>
      </w:r>
      <w:r w:rsidR="00A02D03" w:rsidRPr="00A94101">
        <w:rPr>
          <w:rFonts w:ascii="Book Antiqua" w:eastAsia="Book Antiqua" w:hAnsi="Book Antiqua" w:cs="Book Antiqua"/>
          <w:color w:val="000000"/>
        </w:rPr>
        <w:t xml:space="preserve"> </w:t>
      </w:r>
      <w:r w:rsidR="005618BD">
        <w:rPr>
          <w:rFonts w:ascii="Book Antiqua" w:hAnsi="Book Antiqua" w:cs="Book Antiqua" w:hint="eastAsia"/>
          <w:color w:val="000000"/>
          <w:lang w:eastAsia="zh-CN"/>
        </w:rPr>
        <w:t>C</w:t>
      </w:r>
      <w:r w:rsidRPr="00A94101">
        <w:rPr>
          <w:rFonts w:ascii="Book Antiqua" w:eastAsia="Book Antiqua" w:hAnsi="Book Antiqua" w:cs="Book Antiqua"/>
          <w:color w:val="000000"/>
        </w:rPr>
        <w:t>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found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consuming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poorly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workflow</w:t>
      </w:r>
      <w:r w:rsidR="00A94101" w:rsidRPr="00A94101">
        <w:rPr>
          <w:rFonts w:ascii="Book Antiqua" w:eastAsia="Book Antiqua" w:hAnsi="Book Antiqua" w:cs="Book Antiqua"/>
          <w:color w:val="000000"/>
        </w:rPr>
        <w:t>.</w:t>
      </w:r>
    </w:p>
    <w:p w14:paraId="622B6270" w14:textId="5751AFB8" w:rsidR="00A77B3E" w:rsidRPr="00A94101" w:rsidRDefault="008A7FA4" w:rsidP="005618BD">
      <w:pPr>
        <w:spacing w:line="360" w:lineRule="auto"/>
        <w:ind w:firstLineChars="200" w:firstLine="480"/>
        <w:jc w:val="both"/>
        <w:rPr>
          <w:rFonts w:ascii="Book Antiqua" w:hAnsi="Book Antiqua"/>
        </w:rPr>
      </w:pP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practice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point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remains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uncommon</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very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existing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process</w:t>
      </w:r>
      <w:r w:rsidR="0039510A" w:rsidRPr="00A94101">
        <w:rPr>
          <w:rFonts w:ascii="Book Antiqua" w:eastAsia="Book Antiqua" w:hAnsi="Book Antiqua" w:cs="Book Antiqua"/>
          <w:color w:val="000000"/>
          <w:vertAlign w:val="superscript"/>
        </w:rPr>
        <w:t>[3</w:t>
      </w:r>
      <w:r w:rsidRPr="00A94101">
        <w:rPr>
          <w:rFonts w:ascii="Book Antiqua" w:eastAsia="Book Antiqua" w:hAnsi="Book Antiqua" w:cs="Book Antiqua"/>
          <w:color w:val="000000"/>
          <w:vertAlign w:val="superscript"/>
        </w:rPr>
        <w:t>1</w:t>
      </w:r>
      <w:r w:rsidR="00A94101" w:rsidRPr="00A94101">
        <w:rPr>
          <w:rFonts w:ascii="Book Antiqua" w:hAnsi="Book Antiqua" w:cs="Book Antiqua" w:hint="eastAsia"/>
          <w:color w:val="000000"/>
          <w:vertAlign w:val="superscript"/>
          <w:lang w:eastAsia="zh-CN"/>
        </w:rPr>
        <w:t>,36</w:t>
      </w:r>
      <w:r w:rsidR="0039510A"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Previous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evaluations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shown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satisfaction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decrease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‘transfer’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anxiety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around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help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accept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events</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help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gaps’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memory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lapses</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longer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term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proofErr w:type="gramStart"/>
      <w:r w:rsidRPr="00A94101">
        <w:rPr>
          <w:rFonts w:ascii="Book Antiqua" w:eastAsia="Book Antiqua" w:hAnsi="Book Antiqua" w:cs="Book Antiqua"/>
          <w:color w:val="000000"/>
        </w:rPr>
        <w:t>outcomes</w:t>
      </w:r>
      <w:r w:rsidR="00A94101" w:rsidRPr="00A94101">
        <w:rPr>
          <w:rFonts w:ascii="Book Antiqua" w:eastAsia="Book Antiqua" w:hAnsi="Book Antiqua" w:cs="Book Antiqua"/>
          <w:color w:val="000000"/>
          <w:vertAlign w:val="superscript"/>
        </w:rPr>
        <w:t>[</w:t>
      </w:r>
      <w:proofErr w:type="gramEnd"/>
      <w:r w:rsidR="005618BD">
        <w:rPr>
          <w:rFonts w:ascii="Book Antiqua" w:hAnsi="Book Antiqua" w:cs="Book Antiqua" w:hint="eastAsia"/>
          <w:color w:val="000000"/>
          <w:vertAlign w:val="superscript"/>
          <w:lang w:eastAsia="zh-CN"/>
        </w:rPr>
        <w:t>37</w:t>
      </w:r>
      <w:r w:rsidR="00A94101" w:rsidRPr="00A94101">
        <w:rPr>
          <w:rFonts w:ascii="Book Antiqua" w:hAnsi="Book Antiqua" w:cs="Book Antiqua" w:hint="eastAsia"/>
          <w:color w:val="000000"/>
          <w:vertAlign w:val="superscript"/>
          <w:lang w:eastAsia="zh-CN"/>
        </w:rPr>
        <w:t>-</w:t>
      </w:r>
      <w:r w:rsidR="00A94101" w:rsidRPr="00A94101">
        <w:rPr>
          <w:rFonts w:ascii="Book Antiqua" w:eastAsia="Book Antiqua" w:hAnsi="Book Antiqua" w:cs="Book Antiqua"/>
          <w:color w:val="000000"/>
          <w:vertAlign w:val="superscript"/>
        </w:rPr>
        <w:t>44]</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relied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pre-existing</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OpenLab</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input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patient-partners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ensure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lastRenderedPageBreak/>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addressed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specific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needs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0966A5">
        <w:rPr>
          <w:rFonts w:ascii="Book Antiqua" w:eastAsia="Book Antiqua" w:hAnsi="Book Antiqua" w:cs="Book Antiqua"/>
          <w:color w:val="000000"/>
        </w:rPr>
        <w:t xml:space="preserve"> (</w:t>
      </w:r>
      <w:r w:rsidR="00A94101" w:rsidRPr="00A94101">
        <w:rPr>
          <w:rFonts w:ascii="Book Antiqua" w:eastAsia="Book Antiqua" w:hAnsi="Book Antiqua" w:cs="Book Antiqua"/>
          <w:i/>
          <w:color w:val="000000"/>
        </w:rPr>
        <w:t>e.g.</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upcoming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appointments,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recovery,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resources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help)</w:t>
      </w:r>
      <w:r w:rsidR="00A94101" w:rsidRPr="00A94101">
        <w:rPr>
          <w:rFonts w:ascii="Book Antiqua" w:eastAsia="Book Antiqua" w:hAnsi="Book Antiqua" w:cs="Book Antiqua"/>
          <w:color w:val="000000"/>
          <w:vertAlign w:val="superscript"/>
        </w:rPr>
        <w:t>[21,27,45]</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allowed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support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reliable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delivery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essential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whether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transferred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directly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home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generate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comprehensive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beneficial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Interestingly,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previous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evaluations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similar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challenges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those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observed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implementing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varying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motivation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competing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priorities,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negative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perceptions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utility</w:t>
      </w:r>
      <w:r w:rsidR="0039510A" w:rsidRPr="00A94101">
        <w:rPr>
          <w:rFonts w:ascii="Book Antiqua" w:eastAsia="Book Antiqua" w:hAnsi="Book Antiqua" w:cs="Book Antiqua"/>
          <w:color w:val="000000"/>
          <w:vertAlign w:val="superscript"/>
        </w:rPr>
        <w:t>[4</w:t>
      </w:r>
      <w:r w:rsidRPr="00A94101">
        <w:rPr>
          <w:rFonts w:ascii="Book Antiqua" w:eastAsia="Book Antiqua" w:hAnsi="Book Antiqua" w:cs="Book Antiqua"/>
          <w:color w:val="000000"/>
          <w:vertAlign w:val="superscript"/>
        </w:rPr>
        <w:t>0</w:t>
      </w:r>
      <w:r w:rsidR="0039510A"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limitations,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struggled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feasibility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incorporating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workflow</w:t>
      </w:r>
      <w:r w:rsidR="00A94101" w:rsidRPr="00A94101">
        <w:rPr>
          <w:rFonts w:ascii="Book Antiqua" w:eastAsia="Book Antiqua" w:hAnsi="Book Antiqua" w:cs="Book Antiqua"/>
          <w:color w:val="000000"/>
        </w:rPr>
        <w:t>.</w:t>
      </w:r>
    </w:p>
    <w:p w14:paraId="356C58ED" w14:textId="4C977B75" w:rsidR="00A77B3E" w:rsidRPr="00A94101" w:rsidRDefault="008A7FA4" w:rsidP="005618BD">
      <w:pPr>
        <w:spacing w:line="360" w:lineRule="auto"/>
        <w:ind w:firstLineChars="200" w:firstLine="480"/>
        <w:jc w:val="both"/>
        <w:rPr>
          <w:rFonts w:ascii="Book Antiqua" w:hAnsi="Book Antiqua"/>
        </w:rPr>
      </w:pPr>
      <w:r w:rsidRPr="00A94101">
        <w:rPr>
          <w:rFonts w:ascii="Book Antiqua" w:eastAsia="Book Antiqua" w:hAnsi="Book Antiqua" w:cs="Book Antiqua"/>
          <w:color w:val="000000"/>
        </w:rPr>
        <w:t>Outside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patient-centered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both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shown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benefit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cardiovascular</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maternity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neonatal</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surgical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Like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aimed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convey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next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steps</w:t>
      </w:r>
      <w:r w:rsidR="000966A5">
        <w:rPr>
          <w:rFonts w:ascii="Book Antiqua" w:eastAsia="Book Antiqua" w:hAnsi="Book Antiqua" w:cs="Book Antiqua"/>
          <w:color w:val="000000"/>
        </w:rPr>
        <w:t xml:space="preserve"> (</w:t>
      </w:r>
      <w:r w:rsidR="00A94101" w:rsidRPr="00A94101">
        <w:rPr>
          <w:rFonts w:ascii="Book Antiqua" w:eastAsia="Book Antiqua" w:hAnsi="Book Antiqua" w:cs="Book Antiqua"/>
          <w:i/>
          <w:color w:val="000000"/>
        </w:rPr>
        <w:t>e.g.</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expect)</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identification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management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risk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factors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complications</w:t>
      </w:r>
      <w:r w:rsidR="000966A5">
        <w:rPr>
          <w:rFonts w:ascii="Book Antiqua" w:eastAsia="Book Antiqua" w:hAnsi="Book Antiqua" w:cs="Book Antiqua"/>
          <w:color w:val="000000"/>
        </w:rPr>
        <w:t xml:space="preserve"> (</w:t>
      </w:r>
      <w:r w:rsidR="00A94101" w:rsidRPr="00A94101">
        <w:rPr>
          <w:rFonts w:ascii="Book Antiqua" w:eastAsia="Book Antiqua" w:hAnsi="Book Antiqua" w:cs="Book Antiqua"/>
          <w:i/>
          <w:color w:val="000000"/>
        </w:rPr>
        <w:t>e.g.</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seek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management),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94101" w:rsidRPr="00A94101">
        <w:rPr>
          <w:rFonts w:ascii="Book Antiqua" w:eastAsia="Book Antiqua" w:hAnsi="Book Antiqua" w:cs="Book Antiqua"/>
          <w:color w:val="000000"/>
          <w:vertAlign w:val="superscript"/>
        </w:rPr>
        <w:t>[</w:t>
      </w:r>
      <w:r w:rsidR="00A94101" w:rsidRPr="00A94101">
        <w:rPr>
          <w:rFonts w:ascii="Book Antiqua" w:hAnsi="Book Antiqua" w:cs="Book Antiqua" w:hint="eastAsia"/>
          <w:color w:val="000000"/>
          <w:vertAlign w:val="superscript"/>
          <w:lang w:eastAsia="zh-CN"/>
        </w:rPr>
        <w:t>46-</w:t>
      </w:r>
      <w:r w:rsidR="00A94101" w:rsidRPr="00A94101">
        <w:rPr>
          <w:rFonts w:ascii="Book Antiqua" w:eastAsia="Book Antiqua" w:hAnsi="Book Antiqua" w:cs="Book Antiqua"/>
          <w:color w:val="000000"/>
          <w:vertAlign w:val="superscript"/>
        </w:rPr>
        <w:t>57]</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Similarly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many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various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acute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consuming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provider</w:t>
      </w:r>
      <w:r w:rsidR="00A02D03" w:rsidRPr="00A94101">
        <w:rPr>
          <w:rFonts w:ascii="Book Antiqua" w:eastAsia="Book Antiqua" w:hAnsi="Book Antiqua" w:cs="Book Antiqua"/>
          <w:color w:val="000000"/>
        </w:rPr>
        <w:t xml:space="preserve"> </w:t>
      </w:r>
      <w:proofErr w:type="gramStart"/>
      <w:r w:rsidRPr="00A94101">
        <w:rPr>
          <w:rFonts w:ascii="Book Antiqua" w:eastAsia="Book Antiqua" w:hAnsi="Book Antiqua" w:cs="Book Antiqua"/>
          <w:color w:val="000000"/>
        </w:rPr>
        <w:t>workload</w:t>
      </w:r>
      <w:r w:rsidR="0039510A" w:rsidRPr="00A94101">
        <w:rPr>
          <w:rFonts w:ascii="Book Antiqua" w:eastAsia="Book Antiqua" w:hAnsi="Book Antiqua" w:cs="Book Antiqua"/>
          <w:color w:val="000000"/>
          <w:vertAlign w:val="superscript"/>
        </w:rPr>
        <w:t>[</w:t>
      </w:r>
      <w:proofErr w:type="gramEnd"/>
      <w:r w:rsidR="0039510A" w:rsidRPr="00A94101">
        <w:rPr>
          <w:rFonts w:ascii="Book Antiqua" w:eastAsia="Book Antiqua" w:hAnsi="Book Antiqua" w:cs="Book Antiqua"/>
          <w:color w:val="000000"/>
          <w:vertAlign w:val="superscript"/>
        </w:rPr>
        <w:t>4</w:t>
      </w:r>
      <w:r w:rsidRPr="00A94101">
        <w:rPr>
          <w:rFonts w:ascii="Book Antiqua" w:eastAsia="Book Antiqua" w:hAnsi="Book Antiqua" w:cs="Book Antiqua"/>
          <w:color w:val="000000"/>
          <w:vertAlign w:val="superscript"/>
        </w:rPr>
        <w:t>0,45,57,58</w:t>
      </w:r>
      <w:r w:rsidR="0039510A"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However,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also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reduce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readmissions,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treatment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adherence,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enhance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satisfaction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considered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important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successful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proofErr w:type="gramStart"/>
      <w:r w:rsidRPr="00A94101">
        <w:rPr>
          <w:rFonts w:ascii="Book Antiqua" w:eastAsia="Book Antiqua" w:hAnsi="Book Antiqua" w:cs="Book Antiqua"/>
          <w:color w:val="000000"/>
        </w:rPr>
        <w:t>care</w:t>
      </w:r>
      <w:r w:rsidR="0039510A" w:rsidRPr="00A94101">
        <w:rPr>
          <w:rFonts w:ascii="Book Antiqua" w:eastAsia="Book Antiqua" w:hAnsi="Book Antiqua" w:cs="Book Antiqua"/>
          <w:color w:val="000000"/>
          <w:vertAlign w:val="superscript"/>
        </w:rPr>
        <w:t>[</w:t>
      </w:r>
      <w:proofErr w:type="gramEnd"/>
      <w:r w:rsidR="0039510A" w:rsidRPr="00A94101">
        <w:rPr>
          <w:rFonts w:ascii="Book Antiqua" w:eastAsia="Book Antiqua" w:hAnsi="Book Antiqua" w:cs="Book Antiqua"/>
          <w:color w:val="000000"/>
          <w:vertAlign w:val="superscript"/>
        </w:rPr>
        <w:t>4</w:t>
      </w:r>
      <w:r w:rsidRPr="00A94101">
        <w:rPr>
          <w:rFonts w:ascii="Book Antiqua" w:eastAsia="Book Antiqua" w:hAnsi="Book Antiqua" w:cs="Book Antiqua"/>
          <w:color w:val="000000"/>
          <w:vertAlign w:val="superscript"/>
        </w:rPr>
        <w:t>0,57,58</w:t>
      </w:r>
      <w:r w:rsidR="0039510A"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suggests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high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value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upon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like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could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expected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cost-savings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comparable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between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community-based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healthcare</w:t>
      </w:r>
      <w:r w:rsidR="00A02D03" w:rsidRPr="00A94101">
        <w:rPr>
          <w:rFonts w:ascii="Book Antiqua" w:eastAsia="Book Antiqua" w:hAnsi="Book Antiqua" w:cs="Book Antiqua"/>
          <w:color w:val="000000"/>
        </w:rPr>
        <w:t xml:space="preserve"> </w:t>
      </w:r>
      <w:proofErr w:type="gramStart"/>
      <w:r w:rsidRPr="00A94101">
        <w:rPr>
          <w:rFonts w:ascii="Book Antiqua" w:eastAsia="Book Antiqua" w:hAnsi="Book Antiqua" w:cs="Book Antiqua"/>
          <w:color w:val="000000"/>
        </w:rPr>
        <w:t>providers</w:t>
      </w:r>
      <w:r w:rsidR="0039510A" w:rsidRPr="00A94101">
        <w:rPr>
          <w:rFonts w:ascii="Book Antiqua" w:eastAsia="Book Antiqua" w:hAnsi="Book Antiqua" w:cs="Book Antiqua"/>
          <w:color w:val="000000"/>
          <w:vertAlign w:val="superscript"/>
        </w:rPr>
        <w:t>[</w:t>
      </w:r>
      <w:proofErr w:type="gramEnd"/>
      <w:r w:rsidR="0039510A" w:rsidRPr="00A94101">
        <w:rPr>
          <w:rFonts w:ascii="Book Antiqua" w:eastAsia="Book Antiqua" w:hAnsi="Book Antiqua" w:cs="Book Antiqua"/>
          <w:color w:val="000000"/>
          <w:vertAlign w:val="superscript"/>
        </w:rPr>
        <w:t>5</w:t>
      </w:r>
      <w:r w:rsidRPr="00A94101">
        <w:rPr>
          <w:rFonts w:ascii="Book Antiqua" w:eastAsia="Book Antiqua" w:hAnsi="Book Antiqua" w:cs="Book Antiqua"/>
          <w:color w:val="000000"/>
          <w:vertAlign w:val="superscript"/>
        </w:rPr>
        <w:t>9</w:t>
      </w:r>
      <w:r w:rsidR="0039510A"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189C47B4" w14:textId="657C6F46" w:rsidR="00A77B3E" w:rsidRPr="00A94101" w:rsidRDefault="008A7FA4" w:rsidP="005618BD">
      <w:pPr>
        <w:spacing w:line="360" w:lineRule="auto"/>
        <w:ind w:firstLineChars="200" w:firstLine="480"/>
        <w:jc w:val="both"/>
        <w:rPr>
          <w:rFonts w:ascii="Book Antiqua" w:hAnsi="Book Antiqua"/>
        </w:rPr>
      </w:pP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implementation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highlights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important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opportunities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include: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earlier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planning</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preparation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begins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admitted),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integration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lastRenderedPageBreak/>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regular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incorporation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practical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level,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earlier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planning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could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prompt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begin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admitted,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perhaps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fitting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workflow</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potential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automate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population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time-consuming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aspect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Pre-population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increase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efficiency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potentially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reduce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risk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human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transcription</w:t>
      </w:r>
      <w:r w:rsidR="00A02D03" w:rsidRPr="00A94101">
        <w:rPr>
          <w:rFonts w:ascii="Book Antiqua" w:eastAsia="Book Antiqua" w:hAnsi="Book Antiqua" w:cs="Book Antiqua"/>
          <w:color w:val="000000"/>
        </w:rPr>
        <w:t xml:space="preserve"> </w:t>
      </w:r>
      <w:proofErr w:type="gramStart"/>
      <w:r w:rsidRPr="00A94101">
        <w:rPr>
          <w:rFonts w:ascii="Book Antiqua" w:eastAsia="Book Antiqua" w:hAnsi="Book Antiqua" w:cs="Book Antiqua"/>
          <w:color w:val="000000"/>
        </w:rPr>
        <w:t>error</w:t>
      </w:r>
      <w:r w:rsidR="0039510A" w:rsidRPr="00A94101">
        <w:rPr>
          <w:rFonts w:ascii="Book Antiqua" w:eastAsia="Book Antiqua" w:hAnsi="Book Antiqua" w:cs="Book Antiqua"/>
          <w:color w:val="000000"/>
          <w:vertAlign w:val="superscript"/>
        </w:rPr>
        <w:t>[</w:t>
      </w:r>
      <w:proofErr w:type="gramEnd"/>
      <w:r w:rsidR="0039510A" w:rsidRPr="00A94101">
        <w:rPr>
          <w:rFonts w:ascii="Book Antiqua" w:eastAsia="Book Antiqua" w:hAnsi="Book Antiqua" w:cs="Book Antiqua"/>
          <w:color w:val="000000"/>
          <w:vertAlign w:val="superscript"/>
        </w:rPr>
        <w:t>6</w:t>
      </w:r>
      <w:r w:rsidRPr="00A94101">
        <w:rPr>
          <w:rFonts w:ascii="Book Antiqua" w:eastAsia="Book Antiqua" w:hAnsi="Book Antiqua" w:cs="Book Antiqua"/>
          <w:color w:val="000000"/>
          <w:vertAlign w:val="superscript"/>
        </w:rPr>
        <w:t>0,61</w:t>
      </w:r>
      <w:r w:rsidR="0039510A"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Finally,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incorporating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method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important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aspect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recommended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Agency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AHRQ)</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shown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understanding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proofErr w:type="gramStart"/>
      <w:r w:rsidRPr="00A94101">
        <w:rPr>
          <w:rFonts w:ascii="Book Antiqua" w:eastAsia="Book Antiqua" w:hAnsi="Book Antiqua" w:cs="Book Antiqua"/>
          <w:color w:val="000000"/>
        </w:rPr>
        <w:t>information</w:t>
      </w:r>
      <w:r w:rsidR="0039510A" w:rsidRPr="00A94101">
        <w:rPr>
          <w:rFonts w:ascii="Book Antiqua" w:eastAsia="Book Antiqua" w:hAnsi="Book Antiqua" w:cs="Book Antiqua"/>
          <w:color w:val="000000"/>
          <w:vertAlign w:val="superscript"/>
        </w:rPr>
        <w:t>[</w:t>
      </w:r>
      <w:proofErr w:type="gramEnd"/>
      <w:r w:rsidR="00A94101" w:rsidRPr="00A94101">
        <w:rPr>
          <w:rFonts w:ascii="Book Antiqua" w:hAnsi="Book Antiqua" w:cs="Book Antiqua" w:hint="eastAsia"/>
          <w:color w:val="000000"/>
          <w:vertAlign w:val="superscript"/>
          <w:lang w:eastAsia="zh-CN"/>
        </w:rPr>
        <w:t>62,</w:t>
      </w:r>
      <w:r w:rsidR="0039510A" w:rsidRPr="00A94101">
        <w:rPr>
          <w:rFonts w:ascii="Book Antiqua" w:eastAsia="Book Antiqua" w:hAnsi="Book Antiqua" w:cs="Book Antiqua"/>
          <w:color w:val="000000"/>
          <w:vertAlign w:val="superscript"/>
        </w:rPr>
        <w:t>6</w:t>
      </w:r>
      <w:r w:rsidRPr="00A94101">
        <w:rPr>
          <w:rFonts w:ascii="Book Antiqua" w:eastAsia="Book Antiqua" w:hAnsi="Book Antiqua" w:cs="Book Antiqua"/>
          <w:color w:val="000000"/>
          <w:vertAlign w:val="superscript"/>
        </w:rPr>
        <w:t>3</w:t>
      </w:r>
      <w:r w:rsidR="0039510A"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could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foster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connections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between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proofErr w:type="gramStart"/>
      <w:r w:rsidRPr="00A94101">
        <w:rPr>
          <w:rFonts w:ascii="Book Antiqua" w:eastAsia="Book Antiqua" w:hAnsi="Book Antiqua" w:cs="Book Antiqua"/>
          <w:color w:val="000000"/>
        </w:rPr>
        <w:t>clinicians</w:t>
      </w:r>
      <w:r w:rsidR="0039510A" w:rsidRPr="00A94101">
        <w:rPr>
          <w:rFonts w:ascii="Book Antiqua" w:eastAsia="Book Antiqua" w:hAnsi="Book Antiqua" w:cs="Book Antiqua"/>
          <w:color w:val="000000"/>
          <w:vertAlign w:val="superscript"/>
        </w:rPr>
        <w:t>[</w:t>
      </w:r>
      <w:proofErr w:type="gramEnd"/>
      <w:r w:rsidR="0039510A" w:rsidRPr="00A94101">
        <w:rPr>
          <w:rFonts w:ascii="Book Antiqua" w:eastAsia="Book Antiqua" w:hAnsi="Book Antiqua" w:cs="Book Antiqua"/>
          <w:color w:val="000000"/>
          <w:vertAlign w:val="superscript"/>
        </w:rPr>
        <w:t>3</w:t>
      </w:r>
      <w:r w:rsidRPr="00A94101">
        <w:rPr>
          <w:rFonts w:ascii="Book Antiqua" w:eastAsia="Book Antiqua" w:hAnsi="Book Antiqua" w:cs="Book Antiqua"/>
          <w:color w:val="000000"/>
          <w:vertAlign w:val="superscript"/>
        </w:rPr>
        <w:t>4</w:t>
      </w:r>
      <w:r w:rsidR="0039510A" w:rsidRPr="00A94101">
        <w:rPr>
          <w:rFonts w:ascii="Book Antiqua" w:eastAsia="Book Antiqua" w:hAnsi="Book Antiqua" w:cs="Book Antiqua"/>
          <w:color w:val="000000"/>
          <w:vertAlign w:val="superscript"/>
        </w:rPr>
        <w:t>]</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further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benefitting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efforts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Apart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discussed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methods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increase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efficiency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earlier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planning,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integration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further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engaging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modify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include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important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valuable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refinement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94101" w:rsidRPr="00A94101">
        <w:rPr>
          <w:rFonts w:ascii="Book Antiqua" w:eastAsia="Book Antiqua" w:hAnsi="Book Antiqua" w:cs="Book Antiqua"/>
          <w:color w:val="000000"/>
        </w:rPr>
        <w:t>.</w:t>
      </w:r>
    </w:p>
    <w:p w14:paraId="3E77826F" w14:textId="3A402B66" w:rsidR="00A77B3E" w:rsidRPr="00A94101" w:rsidRDefault="008A7FA4" w:rsidP="005618BD">
      <w:pPr>
        <w:spacing w:line="360" w:lineRule="auto"/>
        <w:ind w:firstLineChars="200" w:firstLine="480"/>
        <w:jc w:val="both"/>
        <w:rPr>
          <w:rFonts w:ascii="Book Antiqua" w:hAnsi="Book Antiqua"/>
        </w:rPr>
      </w:pPr>
      <w:r w:rsidRPr="00A94101">
        <w:rPr>
          <w:rFonts w:ascii="Book Antiqua" w:eastAsia="Book Antiqua" w:hAnsi="Book Antiqua" w:cs="Book Antiqua"/>
          <w:color w:val="000000"/>
        </w:rPr>
        <w:t>There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number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limitations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consider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interpreting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results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First,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small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number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received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Although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ascertain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reasons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low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delivery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availability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required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assessment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could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insights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Second,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single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city</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Calgary)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Canada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recognize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populations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differ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type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severity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illness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staff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capacity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implement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OpenLab’s</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shown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potential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various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proofErr w:type="gramStart"/>
      <w:r w:rsidRPr="00A94101">
        <w:rPr>
          <w:rFonts w:ascii="Book Antiqua" w:eastAsia="Book Antiqua" w:hAnsi="Book Antiqua" w:cs="Book Antiqua"/>
          <w:color w:val="000000"/>
        </w:rPr>
        <w:t>settings</w:t>
      </w:r>
      <w:r w:rsidR="0039510A" w:rsidRPr="00A94101">
        <w:rPr>
          <w:rFonts w:ascii="Book Antiqua" w:eastAsia="Book Antiqua" w:hAnsi="Book Antiqua" w:cs="Book Antiqua"/>
          <w:color w:val="000000"/>
          <w:vertAlign w:val="superscript"/>
        </w:rPr>
        <w:t>[</w:t>
      </w:r>
      <w:proofErr w:type="gramEnd"/>
      <w:r w:rsidR="0039510A" w:rsidRPr="00A94101">
        <w:rPr>
          <w:rFonts w:ascii="Book Antiqua" w:eastAsia="Book Antiqua" w:hAnsi="Book Antiqua" w:cs="Book Antiqua"/>
          <w:color w:val="000000"/>
          <w:vertAlign w:val="superscript"/>
        </w:rPr>
        <w:t>2</w:t>
      </w:r>
      <w:r w:rsidRPr="00A94101">
        <w:rPr>
          <w:rFonts w:ascii="Book Antiqua" w:eastAsia="Book Antiqua" w:hAnsi="Book Antiqua" w:cs="Book Antiqua"/>
          <w:color w:val="000000"/>
          <w:vertAlign w:val="superscript"/>
        </w:rPr>
        <w:t>1,45</w:t>
      </w:r>
      <w:r w:rsidR="0039510A" w:rsidRPr="00A94101">
        <w:rPr>
          <w:rFonts w:ascii="Book Antiqua" w:eastAsia="Book Antiqua" w:hAnsi="Book Antiqua" w:cs="Book Antiqua"/>
          <w:color w:val="000000"/>
          <w:vertAlign w:val="superscript"/>
        </w:rPr>
        <w:t>]</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successful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integrated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flow</w:t>
      </w:r>
      <w:r w:rsidR="0039510A" w:rsidRPr="00A94101">
        <w:rPr>
          <w:rFonts w:ascii="Book Antiqua" w:eastAsia="Book Antiqua" w:hAnsi="Book Antiqua" w:cs="Book Antiqua"/>
          <w:color w:val="000000"/>
          <w:vertAlign w:val="superscript"/>
        </w:rPr>
        <w:t>[4</w:t>
      </w:r>
      <w:r w:rsidRPr="00A94101">
        <w:rPr>
          <w:rFonts w:ascii="Book Antiqua" w:eastAsia="Book Antiqua" w:hAnsi="Book Antiqua" w:cs="Book Antiqua"/>
          <w:color w:val="000000"/>
          <w:vertAlign w:val="superscript"/>
        </w:rPr>
        <w:t>5</w:t>
      </w:r>
      <w:r w:rsidR="0039510A"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p>
    <w:p w14:paraId="09D39F17" w14:textId="77777777" w:rsidR="00A77B3E" w:rsidRPr="00A94101" w:rsidRDefault="00A77B3E" w:rsidP="00F319BD">
      <w:pPr>
        <w:spacing w:line="360" w:lineRule="auto"/>
        <w:jc w:val="both"/>
        <w:rPr>
          <w:rFonts w:ascii="Book Antiqua" w:hAnsi="Book Antiqua"/>
        </w:rPr>
      </w:pPr>
    </w:p>
    <w:p w14:paraId="168AE2C4"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aps/>
          <w:color w:val="000000"/>
          <w:u w:val="single"/>
        </w:rPr>
        <w:lastRenderedPageBreak/>
        <w:t>CONCLUSION</w:t>
      </w:r>
    </w:p>
    <w:p w14:paraId="692A2F86" w14:textId="531879EA"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essential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require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pairing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earlier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practices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integration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workflow,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potential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engage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empower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ensuring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continuity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Further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refinement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diverse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needed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determine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broader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feasibility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patient-centered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94101" w:rsidRPr="00A94101">
        <w:rPr>
          <w:rFonts w:ascii="Book Antiqua" w:eastAsia="Book Antiqua" w:hAnsi="Book Antiqua" w:cs="Book Antiqua"/>
          <w:color w:val="000000"/>
        </w:rPr>
        <w:t>.</w:t>
      </w:r>
    </w:p>
    <w:p w14:paraId="126E1BF9" w14:textId="77777777" w:rsidR="00A77B3E" w:rsidRPr="00A94101" w:rsidRDefault="00A77B3E" w:rsidP="00F319BD">
      <w:pPr>
        <w:spacing w:line="360" w:lineRule="auto"/>
        <w:jc w:val="both"/>
        <w:rPr>
          <w:rFonts w:ascii="Book Antiqua" w:hAnsi="Book Antiqua"/>
        </w:rPr>
      </w:pPr>
    </w:p>
    <w:p w14:paraId="2533CF57"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aps/>
          <w:color w:val="000000"/>
          <w:u w:val="single"/>
        </w:rPr>
        <w:t>ARTICLE</w:t>
      </w:r>
      <w:r w:rsidR="00A02D03" w:rsidRPr="00A94101">
        <w:rPr>
          <w:rFonts w:ascii="Book Antiqua" w:eastAsia="Book Antiqua" w:hAnsi="Book Antiqua" w:cs="Book Antiqua"/>
          <w:b/>
          <w:caps/>
          <w:color w:val="000000"/>
          <w:u w:val="single"/>
        </w:rPr>
        <w:t xml:space="preserve"> </w:t>
      </w:r>
      <w:r w:rsidRPr="00A94101">
        <w:rPr>
          <w:rFonts w:ascii="Book Antiqua" w:eastAsia="Book Antiqua" w:hAnsi="Book Antiqua" w:cs="Book Antiqua"/>
          <w:b/>
          <w:caps/>
          <w:color w:val="000000"/>
          <w:u w:val="single"/>
        </w:rPr>
        <w:t>HIGHLIGHTS</w:t>
      </w:r>
    </w:p>
    <w:p w14:paraId="4FA5F2B4"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i/>
          <w:color w:val="000000"/>
        </w:rPr>
        <w:t>Research</w:t>
      </w:r>
      <w:r w:rsidR="00A02D03" w:rsidRPr="00A94101">
        <w:rPr>
          <w:rFonts w:ascii="Book Antiqua" w:eastAsia="Book Antiqua" w:hAnsi="Book Antiqua" w:cs="Book Antiqua"/>
          <w:b/>
          <w:i/>
          <w:color w:val="000000"/>
        </w:rPr>
        <w:t xml:space="preserve"> </w:t>
      </w:r>
      <w:r w:rsidRPr="00A94101">
        <w:rPr>
          <w:rFonts w:ascii="Book Antiqua" w:eastAsia="Book Antiqua" w:hAnsi="Book Antiqua" w:cs="Book Antiqua"/>
          <w:b/>
          <w:i/>
          <w:color w:val="000000"/>
        </w:rPr>
        <w:t>background</w:t>
      </w:r>
    </w:p>
    <w:p w14:paraId="7DA90888" w14:textId="71697C20"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Gaps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vulnerable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death</w:t>
      </w:r>
      <w:r w:rsidR="00A94101" w:rsidRPr="00A94101">
        <w:rPr>
          <w:rFonts w:ascii="Book Antiqua" w:eastAsia="Book Antiqua" w:hAnsi="Book Antiqua" w:cs="Book Antiqua"/>
          <w:color w:val="000000"/>
        </w:rPr>
        <w:t>.</w:t>
      </w:r>
      <w:r w:rsidR="005618BD">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There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standard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available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58B94B1B" w14:textId="77777777" w:rsidR="00A77B3E" w:rsidRPr="00A94101" w:rsidRDefault="00A77B3E" w:rsidP="00F319BD">
      <w:pPr>
        <w:spacing w:line="360" w:lineRule="auto"/>
        <w:jc w:val="both"/>
        <w:rPr>
          <w:rFonts w:ascii="Book Antiqua" w:hAnsi="Book Antiqua"/>
        </w:rPr>
      </w:pPr>
    </w:p>
    <w:p w14:paraId="578334D5"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i/>
          <w:color w:val="000000"/>
        </w:rPr>
        <w:t>Research</w:t>
      </w:r>
      <w:r w:rsidR="00A02D03" w:rsidRPr="00A94101">
        <w:rPr>
          <w:rFonts w:ascii="Book Antiqua" w:eastAsia="Book Antiqua" w:hAnsi="Book Antiqua" w:cs="Book Antiqua"/>
          <w:b/>
          <w:i/>
          <w:color w:val="000000"/>
        </w:rPr>
        <w:t xml:space="preserve"> </w:t>
      </w:r>
      <w:r w:rsidRPr="00A94101">
        <w:rPr>
          <w:rFonts w:ascii="Book Antiqua" w:eastAsia="Book Antiqua" w:hAnsi="Book Antiqua" w:cs="Book Antiqua"/>
          <w:b/>
          <w:i/>
          <w:color w:val="000000"/>
        </w:rPr>
        <w:t>motivation</w:t>
      </w:r>
    </w:p>
    <w:p w14:paraId="5F8EAA0A" w14:textId="2F22566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important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0966A5">
        <w:rPr>
          <w:rFonts w:ascii="Book Antiqua" w:eastAsia="Book Antiqua" w:hAnsi="Book Antiqua" w:cs="Book Antiqua"/>
          <w:color w:val="000000"/>
        </w:rPr>
        <w:t xml:space="preserve"> (</w:t>
      </w:r>
      <w:r w:rsidR="00A94101" w:rsidRPr="00A94101">
        <w:rPr>
          <w:rFonts w:ascii="Book Antiqua" w:eastAsia="Book Antiqua" w:hAnsi="Book Antiqua" w:cs="Book Antiqua"/>
          <w:i/>
          <w:color w:val="000000"/>
        </w:rPr>
        <w:t>e.g.</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activity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diet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restrictions,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appointments,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symptoms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questions)</w:t>
      </w:r>
      <w:r w:rsidR="00A94101" w:rsidRPr="00A94101">
        <w:rPr>
          <w:rFonts w:ascii="Book Antiqua" w:eastAsia="Book Antiqua" w:hAnsi="Book Antiqua" w:cs="Book Antiqua"/>
          <w:color w:val="000000"/>
        </w:rPr>
        <w:t>.</w:t>
      </w:r>
    </w:p>
    <w:p w14:paraId="7F1E3997" w14:textId="77777777" w:rsidR="00A77B3E" w:rsidRPr="00A94101" w:rsidRDefault="00A77B3E" w:rsidP="00F319BD">
      <w:pPr>
        <w:spacing w:line="360" w:lineRule="auto"/>
        <w:jc w:val="both"/>
        <w:rPr>
          <w:rFonts w:ascii="Book Antiqua" w:hAnsi="Book Antiqua"/>
        </w:rPr>
      </w:pPr>
    </w:p>
    <w:p w14:paraId="45944EA4"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i/>
          <w:color w:val="000000"/>
        </w:rPr>
        <w:t>Research</w:t>
      </w:r>
      <w:r w:rsidR="00A02D03" w:rsidRPr="00A94101">
        <w:rPr>
          <w:rFonts w:ascii="Book Antiqua" w:eastAsia="Book Antiqua" w:hAnsi="Book Antiqua" w:cs="Book Antiqua"/>
          <w:b/>
          <w:i/>
          <w:color w:val="000000"/>
        </w:rPr>
        <w:t xml:space="preserve"> </w:t>
      </w:r>
      <w:r w:rsidRPr="00A94101">
        <w:rPr>
          <w:rFonts w:ascii="Book Antiqua" w:eastAsia="Book Antiqua" w:hAnsi="Book Antiqua" w:cs="Book Antiqua"/>
          <w:b/>
          <w:i/>
          <w:color w:val="000000"/>
        </w:rPr>
        <w:t>objectives</w:t>
      </w:r>
    </w:p>
    <w:p w14:paraId="6599BBEC" w14:textId="7D884292" w:rsidR="00A77B3E" w:rsidRPr="00A94101" w:rsidRDefault="001C31C9" w:rsidP="00F319BD">
      <w:pPr>
        <w:spacing w:line="360" w:lineRule="auto"/>
        <w:jc w:val="both"/>
        <w:rPr>
          <w:rFonts w:ascii="Book Antiqua" w:hAnsi="Book Antiqua"/>
        </w:rPr>
      </w:pPr>
      <w:r w:rsidRPr="00A94101">
        <w:rPr>
          <w:rFonts w:ascii="Book Antiqua" w:hAnsi="Book Antiqua" w:cs="Book Antiqua" w:hint="eastAsia"/>
          <w:color w:val="000000"/>
          <w:lang w:eastAsia="zh-CN"/>
        </w:rPr>
        <w:t>T</w:t>
      </w:r>
      <w:r w:rsidR="008A7FA4" w:rsidRPr="00A94101">
        <w:rPr>
          <w:rFonts w:ascii="Book Antiqua" w:eastAsia="Book Antiqua" w:hAnsi="Book Antiqua" w:cs="Book Antiqua"/>
          <w:color w:val="000000"/>
        </w:rPr>
        <w:t>o</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develop</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test</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patient-oriented</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critically</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ill</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families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55CB3E79" w14:textId="77777777" w:rsidR="00A77B3E" w:rsidRPr="00A94101" w:rsidRDefault="00A77B3E" w:rsidP="00F319BD">
      <w:pPr>
        <w:spacing w:line="360" w:lineRule="auto"/>
        <w:jc w:val="both"/>
        <w:rPr>
          <w:rFonts w:ascii="Book Antiqua" w:hAnsi="Book Antiqua"/>
        </w:rPr>
      </w:pPr>
    </w:p>
    <w:p w14:paraId="71289DD1"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i/>
          <w:color w:val="000000"/>
        </w:rPr>
        <w:t>Research</w:t>
      </w:r>
      <w:r w:rsidR="00A02D03" w:rsidRPr="00A94101">
        <w:rPr>
          <w:rFonts w:ascii="Book Antiqua" w:eastAsia="Book Antiqua" w:hAnsi="Book Antiqua" w:cs="Book Antiqua"/>
          <w:b/>
          <w:i/>
          <w:color w:val="000000"/>
        </w:rPr>
        <w:t xml:space="preserve"> </w:t>
      </w:r>
      <w:r w:rsidRPr="00A94101">
        <w:rPr>
          <w:rFonts w:ascii="Book Antiqua" w:eastAsia="Book Antiqua" w:hAnsi="Book Antiqua" w:cs="Book Antiqua"/>
          <w:b/>
          <w:i/>
          <w:color w:val="000000"/>
        </w:rPr>
        <w:t>methods</w:t>
      </w:r>
    </w:p>
    <w:p w14:paraId="0E00506C" w14:textId="1E2671EE"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alongside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former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discuss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needs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Calgary,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Canada</w:t>
      </w:r>
      <w:r w:rsidR="00A94101" w:rsidRPr="00A94101">
        <w:rPr>
          <w:rFonts w:ascii="Book Antiqua" w:eastAsia="Book Antiqua" w:hAnsi="Book Antiqua" w:cs="Book Antiqua"/>
          <w:color w:val="000000"/>
        </w:rPr>
        <w:t>.</w:t>
      </w:r>
      <w:r w:rsidR="005618BD">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lastRenderedPageBreak/>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members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administered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surveys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3D19FE40" w14:textId="77777777" w:rsidR="00A77B3E" w:rsidRPr="00A94101" w:rsidRDefault="00A77B3E" w:rsidP="00F319BD">
      <w:pPr>
        <w:spacing w:line="360" w:lineRule="auto"/>
        <w:jc w:val="both"/>
        <w:rPr>
          <w:rFonts w:ascii="Book Antiqua" w:hAnsi="Book Antiqua"/>
        </w:rPr>
      </w:pPr>
    </w:p>
    <w:p w14:paraId="293BADE0"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i/>
          <w:color w:val="000000"/>
        </w:rPr>
        <w:t>Research</w:t>
      </w:r>
      <w:r w:rsidR="00A02D03" w:rsidRPr="00A94101">
        <w:rPr>
          <w:rFonts w:ascii="Book Antiqua" w:eastAsia="Book Antiqua" w:hAnsi="Book Antiqua" w:cs="Book Antiqua"/>
          <w:b/>
          <w:i/>
          <w:color w:val="000000"/>
        </w:rPr>
        <w:t xml:space="preserve"> </w:t>
      </w:r>
      <w:r w:rsidRPr="00A94101">
        <w:rPr>
          <w:rFonts w:ascii="Book Antiqua" w:eastAsia="Book Antiqua" w:hAnsi="Book Antiqua" w:cs="Book Antiqua"/>
          <w:b/>
          <w:i/>
          <w:color w:val="000000"/>
        </w:rPr>
        <w:t>results</w:t>
      </w:r>
    </w:p>
    <w:p w14:paraId="31AC3E43" w14:textId="06ADA50B"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Most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felt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useful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informative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constraint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encouraged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refinement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37DD4ED5" w14:textId="77777777" w:rsidR="00A77B3E" w:rsidRPr="00A94101" w:rsidRDefault="00A77B3E" w:rsidP="00F319BD">
      <w:pPr>
        <w:spacing w:line="360" w:lineRule="auto"/>
        <w:jc w:val="both"/>
        <w:rPr>
          <w:rFonts w:ascii="Book Antiqua" w:hAnsi="Book Antiqua"/>
        </w:rPr>
      </w:pPr>
    </w:p>
    <w:p w14:paraId="40260796"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i/>
          <w:color w:val="000000"/>
        </w:rPr>
        <w:t>Research</w:t>
      </w:r>
      <w:r w:rsidR="00A02D03" w:rsidRPr="00A94101">
        <w:rPr>
          <w:rFonts w:ascii="Book Antiqua" w:eastAsia="Book Antiqua" w:hAnsi="Book Antiqua" w:cs="Book Antiqua"/>
          <w:b/>
          <w:i/>
          <w:color w:val="000000"/>
        </w:rPr>
        <w:t xml:space="preserve"> </w:t>
      </w:r>
      <w:r w:rsidRPr="00A94101">
        <w:rPr>
          <w:rFonts w:ascii="Book Antiqua" w:eastAsia="Book Antiqua" w:hAnsi="Book Antiqua" w:cs="Book Antiqua"/>
          <w:b/>
          <w:i/>
          <w:color w:val="000000"/>
        </w:rPr>
        <w:t>conclusions</w:t>
      </w:r>
    </w:p>
    <w:p w14:paraId="0DFDE6E7" w14:textId="6057BB59"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patient-oriented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could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benefit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further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refinement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diverse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feasibility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94101" w:rsidRPr="00A94101">
        <w:rPr>
          <w:rFonts w:ascii="Book Antiqua" w:eastAsia="Book Antiqua" w:hAnsi="Book Antiqua" w:cs="Book Antiqua"/>
          <w:color w:val="000000"/>
        </w:rPr>
        <w:t>.</w:t>
      </w:r>
    </w:p>
    <w:p w14:paraId="608FE47D" w14:textId="77777777" w:rsidR="00A77B3E" w:rsidRPr="00A94101" w:rsidRDefault="00A77B3E" w:rsidP="00F319BD">
      <w:pPr>
        <w:spacing w:line="360" w:lineRule="auto"/>
        <w:jc w:val="both"/>
        <w:rPr>
          <w:rFonts w:ascii="Book Antiqua" w:hAnsi="Book Antiqua"/>
        </w:rPr>
      </w:pPr>
    </w:p>
    <w:p w14:paraId="0B3D6E93"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i/>
          <w:color w:val="000000"/>
        </w:rPr>
        <w:t>Research</w:t>
      </w:r>
      <w:r w:rsidR="00A02D03" w:rsidRPr="00A94101">
        <w:rPr>
          <w:rFonts w:ascii="Book Antiqua" w:eastAsia="Book Antiqua" w:hAnsi="Book Antiqua" w:cs="Book Antiqua"/>
          <w:b/>
          <w:i/>
          <w:color w:val="000000"/>
        </w:rPr>
        <w:t xml:space="preserve"> </w:t>
      </w:r>
      <w:r w:rsidRPr="00A94101">
        <w:rPr>
          <w:rFonts w:ascii="Book Antiqua" w:eastAsia="Book Antiqua" w:hAnsi="Book Antiqua" w:cs="Book Antiqua"/>
          <w:b/>
          <w:i/>
          <w:color w:val="000000"/>
        </w:rPr>
        <w:t>perspectives</w:t>
      </w:r>
    </w:p>
    <w:p w14:paraId="5C07CE5C" w14:textId="4EA15064"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essential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Future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directions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patient-oriented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include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pairing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earlier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practices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integrating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workflow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3284883F" w14:textId="77777777" w:rsidR="00A77B3E" w:rsidRPr="00A94101" w:rsidRDefault="00A77B3E" w:rsidP="00F319BD">
      <w:pPr>
        <w:spacing w:line="360" w:lineRule="auto"/>
        <w:jc w:val="both"/>
        <w:rPr>
          <w:rFonts w:ascii="Book Antiqua" w:hAnsi="Book Antiqua"/>
        </w:rPr>
      </w:pPr>
    </w:p>
    <w:p w14:paraId="216BB726"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aps/>
          <w:color w:val="000000"/>
          <w:u w:val="single"/>
        </w:rPr>
        <w:t>ACKNOWLEDGEMENTS</w:t>
      </w:r>
    </w:p>
    <w:p w14:paraId="3C5DF39D" w14:textId="148DDD33"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would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like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thank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role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005618BD" w:rsidRPr="00A94101">
        <w:rPr>
          <w:rFonts w:ascii="Book Antiqua" w:eastAsia="Book Antiqua" w:hAnsi="Book Antiqua" w:cs="Book Antiqua"/>
          <w:color w:val="000000"/>
        </w:rPr>
        <w:t xml:space="preserve">patient-oriented discharge summary tool </w:t>
      </w:r>
      <w:r w:rsidR="00A05AEC">
        <w:rPr>
          <w:rFonts w:ascii="Book Antiqua" w:hAnsi="Book Antiqua" w:cs="Book Antiqua"/>
          <w:color w:val="000000"/>
          <w:lang w:eastAsia="zh-CN"/>
        </w:rPr>
        <w:t>(</w:t>
      </w:r>
      <w:r w:rsidR="005618BD" w:rsidRPr="00A94101">
        <w:rPr>
          <w:rFonts w:ascii="Book Antiqua" w:eastAsia="Book Antiqua" w:hAnsi="Book Antiqua" w:cs="Book Antiqua"/>
          <w:color w:val="000000"/>
        </w:rPr>
        <w:t>PODS-ICU</w:t>
      </w:r>
      <w:r w:rsidR="005618BD">
        <w:rPr>
          <w:rFonts w:ascii="Book Antiqua" w:hAnsi="Book Antiqua" w:cs="Book Antiqua" w:hint="eastAsia"/>
          <w:color w:val="000000"/>
          <w:lang w:eastAsia="zh-CN"/>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individuals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involved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partners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involved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recruitment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project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7B579A75" w14:textId="77777777" w:rsidR="00A77B3E" w:rsidRPr="00A94101" w:rsidRDefault="00A77B3E" w:rsidP="00F319BD">
      <w:pPr>
        <w:spacing w:line="360" w:lineRule="auto"/>
        <w:jc w:val="both"/>
        <w:rPr>
          <w:rFonts w:ascii="Book Antiqua" w:hAnsi="Book Antiqua"/>
        </w:rPr>
      </w:pPr>
    </w:p>
    <w:p w14:paraId="6ACD8532"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REFERENCES</w:t>
      </w:r>
    </w:p>
    <w:p w14:paraId="697BB165" w14:textId="3C4156E6"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Whittaker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J</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view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ward</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Intensive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i/>
          <w:iCs/>
          <w:color w:val="000000"/>
        </w:rPr>
        <w:t xml:space="preserve"> </w:t>
      </w:r>
      <w:proofErr w:type="spellStart"/>
      <w:r w:rsidRPr="00A94101">
        <w:rPr>
          <w:rFonts w:ascii="Book Antiqua" w:eastAsia="Book Antiqua" w:hAnsi="Book Antiqua" w:cs="Book Antiqua"/>
          <w:i/>
          <w:iCs/>
          <w:color w:val="000000"/>
        </w:rPr>
        <w:t>Nurs</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16</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135-143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10859622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1054/iccn</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1488]</w:t>
      </w:r>
    </w:p>
    <w:p w14:paraId="49514EA0" w14:textId="4973018A"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lastRenderedPageBreak/>
        <w:t>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Forster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AJ</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Murff</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Peterson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Gandhi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Bates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incidence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severity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adverse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affecting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after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Ann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Intern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138</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161-167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12558354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7326/0003-4819-138-3-200302040-00007]</w:t>
      </w:r>
    </w:p>
    <w:p w14:paraId="4F422F49" w14:textId="4B3C89C0"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Niven</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DJ</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Bastos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JF,</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Stelfox</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programs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risk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readmission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death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after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systematic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meta-analysis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42</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179-187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23989177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1097/CCM</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0b013e3182a272c0]</w:t>
      </w:r>
    </w:p>
    <w:p w14:paraId="391CD139" w14:textId="655E81C6"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lang w:val="en-CA"/>
        </w:rPr>
        <w:t>4</w:t>
      </w:r>
      <w:r w:rsidR="00A02D03" w:rsidRPr="00A94101">
        <w:rPr>
          <w:rFonts w:ascii="Book Antiqua" w:eastAsia="Book Antiqua" w:hAnsi="Book Antiqua" w:cs="Book Antiqua"/>
          <w:color w:val="000000"/>
          <w:lang w:val="en-CA"/>
        </w:rPr>
        <w:t xml:space="preserve"> </w:t>
      </w:r>
      <w:r w:rsidRPr="00A94101">
        <w:rPr>
          <w:rFonts w:ascii="Book Antiqua" w:eastAsia="Book Antiqua" w:hAnsi="Book Antiqua" w:cs="Book Antiqua"/>
          <w:b/>
          <w:bCs/>
          <w:color w:val="000000"/>
          <w:lang w:val="en-CA"/>
        </w:rPr>
        <w:t>Kramer</w:t>
      </w:r>
      <w:r w:rsidR="00A02D03" w:rsidRPr="00A94101">
        <w:rPr>
          <w:rFonts w:ascii="Book Antiqua" w:eastAsia="Book Antiqua" w:hAnsi="Book Antiqua" w:cs="Book Antiqua"/>
          <w:b/>
          <w:bCs/>
          <w:color w:val="000000"/>
          <w:lang w:val="en-CA"/>
        </w:rPr>
        <w:t xml:space="preserve"> </w:t>
      </w:r>
      <w:r w:rsidRPr="00A94101">
        <w:rPr>
          <w:rFonts w:ascii="Book Antiqua" w:eastAsia="Book Antiqua" w:hAnsi="Book Antiqua" w:cs="Book Antiqua"/>
          <w:b/>
          <w:bCs/>
          <w:color w:val="000000"/>
          <w:lang w:val="en-CA"/>
        </w:rPr>
        <w:t>AA</w:t>
      </w:r>
      <w:r w:rsidRPr="00A94101">
        <w:rPr>
          <w:rFonts w:ascii="Book Antiqua" w:eastAsia="Book Antiqua" w:hAnsi="Book Antiqua" w:cs="Book Antiqua"/>
          <w:color w:val="000000"/>
          <w:lang w:val="en-CA"/>
        </w:rPr>
        <w:t>,</w:t>
      </w:r>
      <w:r w:rsidR="00A02D03" w:rsidRPr="00A94101">
        <w:rPr>
          <w:rFonts w:ascii="Book Antiqua" w:eastAsia="Book Antiqua" w:hAnsi="Book Antiqua" w:cs="Book Antiqua"/>
          <w:color w:val="000000"/>
          <w:lang w:val="en-CA"/>
        </w:rPr>
        <w:t xml:space="preserve"> </w:t>
      </w:r>
      <w:r w:rsidRPr="00A94101">
        <w:rPr>
          <w:rFonts w:ascii="Book Antiqua" w:eastAsia="Book Antiqua" w:hAnsi="Book Antiqua" w:cs="Book Antiqua"/>
          <w:color w:val="000000"/>
          <w:lang w:val="en-CA"/>
        </w:rPr>
        <w:t>Higgins</w:t>
      </w:r>
      <w:r w:rsidR="00A02D03" w:rsidRPr="00A94101">
        <w:rPr>
          <w:rFonts w:ascii="Book Antiqua" w:eastAsia="Book Antiqua" w:hAnsi="Book Antiqua" w:cs="Book Antiqua"/>
          <w:color w:val="000000"/>
          <w:lang w:val="en-CA"/>
        </w:rPr>
        <w:t xml:space="preserve"> </w:t>
      </w:r>
      <w:r w:rsidRPr="00A94101">
        <w:rPr>
          <w:rFonts w:ascii="Book Antiqua" w:eastAsia="Book Antiqua" w:hAnsi="Book Antiqua" w:cs="Book Antiqua"/>
          <w:color w:val="000000"/>
          <w:lang w:val="en-CA"/>
        </w:rPr>
        <w:t>TL,</w:t>
      </w:r>
      <w:r w:rsidR="00A02D03" w:rsidRPr="00A94101">
        <w:rPr>
          <w:rFonts w:ascii="Book Antiqua" w:eastAsia="Book Antiqua" w:hAnsi="Book Antiqua" w:cs="Book Antiqua"/>
          <w:color w:val="000000"/>
          <w:lang w:val="en-CA"/>
        </w:rPr>
        <w:t xml:space="preserve"> </w:t>
      </w:r>
      <w:r w:rsidRPr="00A94101">
        <w:rPr>
          <w:rFonts w:ascii="Book Antiqua" w:eastAsia="Book Antiqua" w:hAnsi="Book Antiqua" w:cs="Book Antiqua"/>
          <w:color w:val="000000"/>
          <w:lang w:val="en-CA"/>
        </w:rPr>
        <w:t>Zimmerman</w:t>
      </w:r>
      <w:r w:rsidR="00A02D03" w:rsidRPr="00A94101">
        <w:rPr>
          <w:rFonts w:ascii="Book Antiqua" w:eastAsia="Book Antiqua" w:hAnsi="Book Antiqua" w:cs="Book Antiqua"/>
          <w:color w:val="000000"/>
          <w:lang w:val="en-CA"/>
        </w:rPr>
        <w:t xml:space="preserve"> </w:t>
      </w:r>
      <w:r w:rsidRPr="00A94101">
        <w:rPr>
          <w:rFonts w:ascii="Book Antiqua" w:eastAsia="Book Antiqua" w:hAnsi="Book Antiqua" w:cs="Book Antiqua"/>
          <w:color w:val="000000"/>
          <w:lang w:val="en-CA"/>
        </w:rPr>
        <w:t>JE</w:t>
      </w:r>
      <w:r w:rsidR="00A94101" w:rsidRPr="00A94101">
        <w:rPr>
          <w:rFonts w:ascii="Book Antiqua" w:eastAsia="Book Antiqua" w:hAnsi="Book Antiqua" w:cs="Book Antiqua"/>
          <w:color w:val="000000"/>
          <w:lang w:val="en-CA"/>
        </w:rPr>
        <w:t>.</w:t>
      </w:r>
      <w:r w:rsidR="00A02D03" w:rsidRPr="00A94101">
        <w:rPr>
          <w:rFonts w:ascii="Book Antiqua" w:eastAsia="Book Antiqua" w:hAnsi="Book Antiqua" w:cs="Book Antiqua"/>
          <w:color w:val="000000"/>
          <w:lang w:val="en-CA"/>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association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between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readmission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41</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24-33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23128381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1097/CCM</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0b013e3182657b8a]</w:t>
      </w:r>
    </w:p>
    <w:p w14:paraId="2193390C" w14:textId="7DAF6790"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Naylor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M</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Brooten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Jones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Lavizzo-Mourey</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Mezey</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Pauly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Comprehensive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planning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elderly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randomized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trial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Ann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Intern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1994;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120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999-1006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8185149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7326/0003-4819-120-12-199406150-00005]</w:t>
      </w:r>
    </w:p>
    <w:p w14:paraId="280043D3" w14:textId="3BB70B22"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6</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b/>
          <w:bCs/>
          <w:color w:val="000000"/>
        </w:rPr>
        <w:t>Hunziker</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McHugh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Sarnoff-Lee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Cannistraro</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Ngo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Marcantonio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Howell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MD</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Predictors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correlates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dissatisfaction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40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1554-1561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22511136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1097/CCM</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0b013e3182451c70]</w:t>
      </w:r>
    </w:p>
    <w:p w14:paraId="2D36AD8D" w14:textId="484AFB95"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de</w:t>
      </w:r>
      <w:r w:rsidR="00A02D03" w:rsidRPr="00A94101">
        <w:rPr>
          <w:rFonts w:ascii="Book Antiqua" w:eastAsia="Book Antiqua" w:hAnsi="Book Antiqua" w:cs="Book Antiqua"/>
          <w:b/>
          <w:bCs/>
          <w:color w:val="000000"/>
        </w:rPr>
        <w:t xml:space="preserve"> </w:t>
      </w:r>
      <w:proofErr w:type="spellStart"/>
      <w:r w:rsidRPr="00A94101">
        <w:rPr>
          <w:rFonts w:ascii="Book Antiqua" w:eastAsia="Book Antiqua" w:hAnsi="Book Antiqua" w:cs="Book Antiqua"/>
          <w:b/>
          <w:bCs/>
          <w:color w:val="000000"/>
        </w:rPr>
        <w:t>Grood</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C</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Leigh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Bagshaw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SM,</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Dodek</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Fowler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Forster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Boyd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JM,</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Stelfox</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experiences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transfers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multicentre</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qualitative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CMAJ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190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E669-E676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29866892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1503/cmaj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170588]</w:t>
      </w:r>
    </w:p>
    <w:p w14:paraId="25ACC108" w14:textId="54517248"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Coleman</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EA</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Berenson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Lost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challenges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opportunities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Ann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Intern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141</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533-536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15466770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7326/0003-4819-141-7-200410050-00009]</w:t>
      </w:r>
    </w:p>
    <w:p w14:paraId="6F761C55" w14:textId="32CC2C5A"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Arora</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V</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Johnson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Lovinger</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Humphrey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Meltzer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failures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sign-out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suggestions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incident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analysis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Qual</w:t>
      </w:r>
      <w:r w:rsidR="00A02D03" w:rsidRPr="00A94101">
        <w:rPr>
          <w:rFonts w:ascii="Book Antiqua" w:eastAsia="Book Antiqua" w:hAnsi="Book Antiqua" w:cs="Book Antiqua"/>
          <w:i/>
          <w:iCs/>
          <w:color w:val="000000"/>
        </w:rPr>
        <w:t xml:space="preserve"> </w:t>
      </w:r>
      <w:proofErr w:type="spellStart"/>
      <w:r w:rsidRPr="00A94101">
        <w:rPr>
          <w:rFonts w:ascii="Book Antiqua" w:eastAsia="Book Antiqua" w:hAnsi="Book Antiqua" w:cs="Book Antiqua"/>
          <w:i/>
          <w:iCs/>
          <w:color w:val="000000"/>
        </w:rPr>
        <w:t>Saf</w:t>
      </w:r>
      <w:proofErr w:type="spellEnd"/>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Health</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14</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401-407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16326783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1136/qshc</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2005</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015107]</w:t>
      </w:r>
    </w:p>
    <w:p w14:paraId="2129CD36" w14:textId="56B5DFCC"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10</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b/>
          <w:bCs/>
          <w:color w:val="000000"/>
        </w:rPr>
        <w:t>Kattel</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Manning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Erwin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Kashiwagi</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Murad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MH</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Transfer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Systematic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color w:val="000000"/>
        </w:rPr>
        <w:t>J</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Pat</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Safety</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2020;</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16</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1097/pts</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0000000000000248]</w:t>
      </w:r>
    </w:p>
    <w:p w14:paraId="5BB24C7C" w14:textId="7147ED8E"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lastRenderedPageBreak/>
        <w:t>11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Engel</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KG</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Buckley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McCarthy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Ellison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Schmidt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Adams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JG</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understanding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emergency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department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instructions: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knowledge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deficits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greatest?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i/>
          <w:iCs/>
          <w:color w:val="000000"/>
        </w:rPr>
        <w:t>Acad</w:t>
      </w:r>
      <w:proofErr w:type="spellEnd"/>
      <w:r w:rsidR="00A02D03" w:rsidRPr="00A94101">
        <w:rPr>
          <w:rFonts w:ascii="Book Antiqua" w:eastAsia="Book Antiqua" w:hAnsi="Book Antiqua" w:cs="Book Antiqua"/>
          <w:i/>
          <w:iCs/>
          <w:color w:val="000000"/>
        </w:rPr>
        <w:t xml:space="preserve"> </w:t>
      </w:r>
      <w:proofErr w:type="spellStart"/>
      <w:r w:rsidRPr="00A94101">
        <w:rPr>
          <w:rFonts w:ascii="Book Antiqua" w:eastAsia="Book Antiqua" w:hAnsi="Book Antiqua" w:cs="Book Antiqua"/>
          <w:i/>
          <w:iCs/>
          <w:color w:val="000000"/>
        </w:rPr>
        <w:t>Emerg</w:t>
      </w:r>
      <w:proofErr w:type="spellEnd"/>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19</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E1035-E1044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22978730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1111/j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1553-2712</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2012</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01425</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x]</w:t>
      </w:r>
    </w:p>
    <w:p w14:paraId="622D0FE8" w14:textId="16C189B3"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12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Samuels-</w:t>
      </w:r>
      <w:proofErr w:type="spellStart"/>
      <w:r w:rsidRPr="00A94101">
        <w:rPr>
          <w:rFonts w:ascii="Book Antiqua" w:eastAsia="Book Antiqua" w:hAnsi="Book Antiqua" w:cs="Book Antiqua"/>
          <w:b/>
          <w:bCs/>
          <w:color w:val="000000"/>
        </w:rPr>
        <w:t>Kalow</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ME</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Porter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SC</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emergency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department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Ann</w:t>
      </w:r>
      <w:r w:rsidR="00A02D03" w:rsidRPr="00A94101">
        <w:rPr>
          <w:rFonts w:ascii="Book Antiqua" w:eastAsia="Book Antiqua" w:hAnsi="Book Antiqua" w:cs="Book Antiqua"/>
          <w:i/>
          <w:iCs/>
          <w:color w:val="000000"/>
        </w:rPr>
        <w:t xml:space="preserve"> </w:t>
      </w:r>
      <w:proofErr w:type="spellStart"/>
      <w:r w:rsidRPr="00A94101">
        <w:rPr>
          <w:rFonts w:ascii="Book Antiqua" w:eastAsia="Book Antiqua" w:hAnsi="Book Antiqua" w:cs="Book Antiqua"/>
          <w:i/>
          <w:iCs/>
          <w:color w:val="000000"/>
        </w:rPr>
        <w:t>Emerg</w:t>
      </w:r>
      <w:proofErr w:type="spellEnd"/>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60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152-159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22221840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annemergmed</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2011</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023]</w:t>
      </w:r>
    </w:p>
    <w:p w14:paraId="75C80F78" w14:textId="273905FE"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13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Miquel-Verges</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F</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Donohue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Boss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RD</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Latino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limited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English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proficiency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proofErr w:type="spellStart"/>
      <w:r w:rsidRPr="00A94101">
        <w:rPr>
          <w:rFonts w:ascii="Book Antiqua" w:eastAsia="Book Antiqua" w:hAnsi="Book Antiqua" w:cs="Book Antiqua"/>
          <w:i/>
          <w:iCs/>
          <w:color w:val="000000"/>
        </w:rPr>
        <w:t>Immigr</w:t>
      </w:r>
      <w:proofErr w:type="spellEnd"/>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Minor</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13</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309-314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20490681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1007/s10903-010-9355-3]</w:t>
      </w:r>
    </w:p>
    <w:p w14:paraId="170666C8" w14:textId="21082F3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14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Marcus</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C</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Strategies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verbal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literature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creation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model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Health</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Psychol</w:t>
      </w:r>
      <w:r w:rsidR="00A02D03" w:rsidRPr="00A94101">
        <w:rPr>
          <w:rFonts w:ascii="Book Antiqua" w:eastAsia="Book Antiqua" w:hAnsi="Book Antiqua" w:cs="Book Antiqua"/>
          <w:i/>
          <w:iCs/>
          <w:color w:val="000000"/>
        </w:rPr>
        <w:t xml:space="preserve"> </w:t>
      </w:r>
      <w:proofErr w:type="spellStart"/>
      <w:r w:rsidRPr="00A94101">
        <w:rPr>
          <w:rFonts w:ascii="Book Antiqua" w:eastAsia="Book Antiqua" w:hAnsi="Book Antiqua" w:cs="Book Antiqua"/>
          <w:i/>
          <w:iCs/>
          <w:color w:val="000000"/>
        </w:rPr>
        <w:t>Behav</w:t>
      </w:r>
      <w:proofErr w:type="spellEnd"/>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2</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482-495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25750796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1080/21642850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2014</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900450]</w:t>
      </w:r>
    </w:p>
    <w:p w14:paraId="6BA1C79E" w14:textId="36690A16"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15</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b/>
          <w:bCs/>
          <w:color w:val="000000"/>
        </w:rPr>
        <w:t>Mistraletti</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G</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Mezzetti</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Anania</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Ionescu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Maddalena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Negro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Giusti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Gili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Iacobone</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Pulitanò</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Bocci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MG</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facilitate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understanding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reduce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stress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Protocol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multicenter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randomized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controlled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Italian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i/>
          <w:iCs/>
          <w:color w:val="000000"/>
        </w:rPr>
        <w:t>Contemp</w:t>
      </w:r>
      <w:proofErr w:type="spellEnd"/>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Clin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Trials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86</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105847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31525488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cct</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2019</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105847]</w:t>
      </w:r>
    </w:p>
    <w:p w14:paraId="3873E4BF" w14:textId="7D9E80A6"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16</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b/>
          <w:bCs/>
          <w:color w:val="000000"/>
        </w:rPr>
        <w:t>Makaryus</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AN</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Friedman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understanding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treatment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plans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diagnosis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Mayo</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Clin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Proc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80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991-994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16092576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4065/80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8</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991]</w:t>
      </w:r>
    </w:p>
    <w:p w14:paraId="511B400A" w14:textId="1E1CA0C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17</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b/>
          <w:bCs/>
          <w:color w:val="000000"/>
        </w:rPr>
        <w:t>Harel</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Z,</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Schwartz</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CM</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Evaluation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deficiencies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current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dialysis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Canada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color w:val="000000"/>
        </w:rPr>
        <w:t>J</w:t>
      </w:r>
      <w:r w:rsidR="00A02D03" w:rsidRPr="00A94101">
        <w:rPr>
          <w:rFonts w:ascii="Book Antiqua" w:eastAsia="Book Antiqua" w:hAnsi="Book Antiqua" w:cs="Book Antiqua"/>
          <w:i/>
          <w:color w:val="000000"/>
        </w:rPr>
        <w:t xml:space="preserve"> </w:t>
      </w:r>
      <w:proofErr w:type="spellStart"/>
      <w:r w:rsidRPr="00A94101">
        <w:rPr>
          <w:rFonts w:ascii="Book Antiqua" w:eastAsia="Book Antiqua" w:hAnsi="Book Antiqua" w:cs="Book Antiqua"/>
          <w:i/>
          <w:color w:val="000000"/>
        </w:rPr>
        <w:t>Multidiscip</w:t>
      </w:r>
      <w:proofErr w:type="spellEnd"/>
      <w:r w:rsidR="00A02D03" w:rsidRPr="00A94101">
        <w:rPr>
          <w:rFonts w:ascii="Book Antiqua" w:eastAsia="Book Antiqua" w:hAnsi="Book Antiqua" w:cs="Book Antiqua"/>
          <w:i/>
          <w:color w:val="000000"/>
        </w:rPr>
        <w:t xml:space="preserve"> </w:t>
      </w:r>
      <w:proofErr w:type="spellStart"/>
      <w:r w:rsidRPr="00A94101">
        <w:rPr>
          <w:rFonts w:ascii="Book Antiqua" w:eastAsia="Book Antiqua" w:hAnsi="Book Antiqua" w:cs="Book Antiqua"/>
          <w:i/>
          <w:color w:val="000000"/>
        </w:rPr>
        <w:t>Healthc</w:t>
      </w:r>
      <w:proofErr w:type="spellEnd"/>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2012;</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bCs/>
          <w:color w:val="000000"/>
        </w:rPr>
        <w:t>5</w:t>
      </w:r>
      <w:r w:rsidRPr="00A94101">
        <w:rPr>
          <w:rFonts w:ascii="Book Antiqua" w:eastAsia="Book Antiqua" w:hAnsi="Book Antiqua" w:cs="Book Antiqua"/>
          <w:color w:val="000000"/>
        </w:rPr>
        <w:t>:</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77-84</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2147/jmdh</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s27572]</w:t>
      </w:r>
    </w:p>
    <w:p w14:paraId="1D749282" w14:textId="18384E80"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18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D</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VN,</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Rajavelu</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Rajagopalan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Pre-formatted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step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towards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assurance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emergency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department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color w:val="000000"/>
        </w:rPr>
        <w:t>Int</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J</w:t>
      </w:r>
      <w:r w:rsidR="00A02D03" w:rsidRPr="00A94101">
        <w:rPr>
          <w:rFonts w:ascii="Book Antiqua" w:eastAsia="Book Antiqua" w:hAnsi="Book Antiqua" w:cs="Book Antiqua"/>
          <w:i/>
          <w:color w:val="000000"/>
        </w:rPr>
        <w:t xml:space="preserve"> </w:t>
      </w:r>
      <w:proofErr w:type="spellStart"/>
      <w:r w:rsidRPr="00A94101">
        <w:rPr>
          <w:rFonts w:ascii="Book Antiqua" w:eastAsia="Book Antiqua" w:hAnsi="Book Antiqua" w:cs="Book Antiqua"/>
          <w:i/>
          <w:color w:val="000000"/>
        </w:rPr>
        <w:t>Emerg</w:t>
      </w:r>
      <w:proofErr w:type="spellEnd"/>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Med</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2008;</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1</w:t>
      </w:r>
      <w:r w:rsidRPr="00A94101">
        <w:rPr>
          <w:rFonts w:ascii="Book Antiqua" w:eastAsia="Book Antiqua" w:hAnsi="Book Antiqua" w:cs="Book Antiqua"/>
          <w:color w:val="000000"/>
        </w:rPr>
        <w:t>:</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321-325</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1007/s12245-008-0077-4]</w:t>
      </w:r>
    </w:p>
    <w:p w14:paraId="1C2534A9" w14:textId="51F3D444"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19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Reid</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DB</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Parsons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Hughes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AJ</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audit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procedure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against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National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lastRenderedPageBreak/>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Service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Standard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handover</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Aust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Health</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Rev</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39</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197-201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25494034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1071/AH14095]</w:t>
      </w:r>
    </w:p>
    <w:p w14:paraId="5A61EA0B" w14:textId="3C87C7E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20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Bench</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SD</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Griffiths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user</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centred</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support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early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illness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rehabilitation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Council's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complex</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interventions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framework</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Intensive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i/>
          <w:iCs/>
          <w:color w:val="000000"/>
        </w:rPr>
        <w:t xml:space="preserve"> </w:t>
      </w:r>
      <w:proofErr w:type="spellStart"/>
      <w:r w:rsidRPr="00A94101">
        <w:rPr>
          <w:rFonts w:ascii="Book Antiqua" w:eastAsia="Book Antiqua" w:hAnsi="Book Antiqua" w:cs="Book Antiqua"/>
          <w:i/>
          <w:iCs/>
          <w:color w:val="000000"/>
        </w:rPr>
        <w:t>Nurs</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28</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123-131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22386848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iccn</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2012</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02</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002]</w:t>
      </w:r>
    </w:p>
    <w:p w14:paraId="795CA01A" w14:textId="17F7D2A8"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21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Hahn-Goldberg</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Okrainec</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Damba</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Huynh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Lau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Maxwell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McGuire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Yang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Abrams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HB</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Implementing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Patient-Oriented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PODS):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Multisite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Across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Early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Adopter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i/>
          <w:iCs/>
          <w:color w:val="000000"/>
        </w:rPr>
        <w:t>Healthc</w:t>
      </w:r>
      <w:proofErr w:type="spellEnd"/>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Q</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19</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42-48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27133607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12927/hcq</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2016</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24610]</w:t>
      </w:r>
    </w:p>
    <w:p w14:paraId="71770C2A" w14:textId="33D75B4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22</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b/>
          <w:bCs/>
          <w:color w:val="000000"/>
        </w:rPr>
        <w:t>Wimsett</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J</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Harper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Jones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article: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Components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systematic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i/>
          <w:iCs/>
          <w:color w:val="000000"/>
        </w:rPr>
        <w:t>Emerg</w:t>
      </w:r>
      <w:proofErr w:type="spellEnd"/>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i/>
          <w:iCs/>
          <w:color w:val="000000"/>
        </w:rPr>
        <w:t xml:space="preserve"> </w:t>
      </w:r>
      <w:proofErr w:type="spellStart"/>
      <w:r w:rsidRPr="00A94101">
        <w:rPr>
          <w:rFonts w:ascii="Book Antiqua" w:eastAsia="Book Antiqua" w:hAnsi="Book Antiqua" w:cs="Book Antiqua"/>
          <w:i/>
          <w:iCs/>
          <w:color w:val="000000"/>
        </w:rPr>
        <w:t>Australas</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26</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430-438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25186466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1111/1742-6723</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12285]</w:t>
      </w:r>
    </w:p>
    <w:p w14:paraId="7F1A97DF" w14:textId="040DB949"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23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Nomura</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M,</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Tronbacke</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Guidelines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easy-to-read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materials: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revision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Hague: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International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Federation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Library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Associations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Institutions</w:t>
      </w:r>
      <w:r w:rsidR="00F319BD" w:rsidRPr="00A94101">
        <w:rPr>
          <w:rFonts w:ascii="Book Antiqua" w:hAnsi="Book Antiqua" w:cs="Book Antiqua" w:hint="eastAsia"/>
          <w:color w:val="000000"/>
          <w:lang w:eastAsia="zh-CN"/>
        </w:rPr>
        <w:t>,</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2010</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1515/9783111356662-002]</w:t>
      </w:r>
    </w:p>
    <w:p w14:paraId="3A414684" w14:textId="75993FB8"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24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van</w:t>
      </w:r>
      <w:r w:rsidR="00A02D03" w:rsidRPr="00A94101">
        <w:rPr>
          <w:rFonts w:ascii="Book Antiqua" w:eastAsia="Book Antiqua" w:hAnsi="Book Antiqua" w:cs="Book Antiqua"/>
          <w:b/>
          <w:bCs/>
          <w:color w:val="000000"/>
        </w:rPr>
        <w:t xml:space="preserve"> </w:t>
      </w:r>
      <w:proofErr w:type="spellStart"/>
      <w:r w:rsidRPr="00A94101">
        <w:rPr>
          <w:rFonts w:ascii="Book Antiqua" w:eastAsia="Book Antiqua" w:hAnsi="Book Antiqua" w:cs="Book Antiqua"/>
          <w:b/>
          <w:bCs/>
          <w:color w:val="000000"/>
        </w:rPr>
        <w:t>Beusekom</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MM</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Grootens-Wiegers</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Bos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MJ,</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Guchelaar</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Broek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JM</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Low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literacy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drug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information-seeking,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leaflet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evaluation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preferences,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roles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images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Int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Clin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Pharm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38</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1372-1379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27655308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1007/s11096-016-0376-4]</w:t>
      </w:r>
    </w:p>
    <w:p w14:paraId="753AFD35" w14:textId="298CACE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25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Hong</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YR,</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Huo</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Cardel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Mainous</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3rd</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Association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Patient-Provider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Diabetic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Cohort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color w:val="000000"/>
        </w:rPr>
        <w:t>J</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Am</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Board</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Fam</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Med</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2020;</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33</w:t>
      </w:r>
      <w:r w:rsidRPr="00A94101">
        <w:rPr>
          <w:rFonts w:ascii="Book Antiqua" w:eastAsia="Book Antiqua" w:hAnsi="Book Antiqua" w:cs="Book Antiqua"/>
          <w:color w:val="000000"/>
        </w:rPr>
        <w:t>:</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903-912</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3122/jabfm</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2020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06</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200217]</w:t>
      </w:r>
    </w:p>
    <w:p w14:paraId="7310D07D" w14:textId="30B4173A"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26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Ha</w:t>
      </w:r>
      <w:r w:rsidR="00A02D03" w:rsidRPr="00A94101">
        <w:rPr>
          <w:rFonts w:ascii="Book Antiqua" w:eastAsia="Book Antiqua" w:hAnsi="Book Antiqua" w:cs="Book Antiqua"/>
          <w:b/>
          <w:bCs/>
          <w:color w:val="000000"/>
        </w:rPr>
        <w:t xml:space="preserve"> </w:t>
      </w:r>
      <w:proofErr w:type="spellStart"/>
      <w:r w:rsidRPr="00A94101">
        <w:rPr>
          <w:rFonts w:ascii="Book Antiqua" w:eastAsia="Book Antiqua" w:hAnsi="Book Antiqua" w:cs="Book Antiqua"/>
          <w:b/>
          <w:bCs/>
          <w:color w:val="000000"/>
        </w:rPr>
        <w:t>Dinh</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TT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Bonner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Clark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Ramsbotham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Hines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effectiveness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method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adherence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self-management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people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disease: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systematic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JBI</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Database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System</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Rev</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Implement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Rep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14</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210-247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26878928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11124/jbisrir-2016-2296]</w:t>
      </w:r>
    </w:p>
    <w:p w14:paraId="671B3D86" w14:textId="12ACAC35"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27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Hahn-Goldberg</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Okrainec</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Huynh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Zahr</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Abrams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Co-creating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patient-oriented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instructions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providers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Hosp</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804-807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26406116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1002/jhm</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2444]</w:t>
      </w:r>
    </w:p>
    <w:p w14:paraId="1B143019" w14:textId="6DCC51FF"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lastRenderedPageBreak/>
        <w:t>28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Lumpkin</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Kratzke</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Duke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Chaumont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Twelve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Preparing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Surgical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Enabling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Safe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i/>
          <w:color w:val="000000"/>
        </w:rPr>
        <w:t>MedEdPublish</w:t>
      </w:r>
      <w:proofErr w:type="spellEnd"/>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2019;</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8</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15694/mep</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2019</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000039</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w:t>
      </w:r>
    </w:p>
    <w:p w14:paraId="7085F091" w14:textId="5F34C126"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29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Gandara</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E</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Moniz</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Ungar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Chan-Macrae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O'Malley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Schnipper</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Deficits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documentation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transferred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rehabilitation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facilities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anticoagulation: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results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systemwide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evaluation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i/>
          <w:iCs/>
          <w:color w:val="000000"/>
        </w:rPr>
        <w:t>Jt</w:t>
      </w:r>
      <w:proofErr w:type="spellEnd"/>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Comm</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Qual</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Patient</w:t>
      </w:r>
      <w:r w:rsidR="00A02D03" w:rsidRPr="00A94101">
        <w:rPr>
          <w:rFonts w:ascii="Book Antiqua" w:eastAsia="Book Antiqua" w:hAnsi="Book Antiqua" w:cs="Book Antiqua"/>
          <w:i/>
          <w:iCs/>
          <w:color w:val="000000"/>
        </w:rPr>
        <w:t xml:space="preserve"> </w:t>
      </w:r>
      <w:proofErr w:type="spellStart"/>
      <w:r w:rsidRPr="00A94101">
        <w:rPr>
          <w:rFonts w:ascii="Book Antiqua" w:eastAsia="Book Antiqua" w:hAnsi="Book Antiqua" w:cs="Book Antiqua"/>
          <w:i/>
          <w:iCs/>
          <w:color w:val="000000"/>
        </w:rPr>
        <w:t>Saf</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34</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460-463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18714747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1016/s1553-7250</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08)34057-4]</w:t>
      </w:r>
    </w:p>
    <w:p w14:paraId="5D6AE170" w14:textId="19F1228C"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30</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b/>
          <w:bCs/>
          <w:color w:val="000000"/>
        </w:rPr>
        <w:t>Lakhaney</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D</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Banker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Evaluation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Pediatric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Hosp</w:t>
      </w:r>
      <w:r w:rsidR="00A02D03" w:rsidRPr="00A94101">
        <w:rPr>
          <w:rFonts w:ascii="Book Antiqua" w:eastAsia="Book Antiqua" w:hAnsi="Book Antiqua" w:cs="Book Antiqua"/>
          <w:i/>
          <w:iCs/>
          <w:color w:val="000000"/>
        </w:rPr>
        <w:t xml:space="preserve"> </w:t>
      </w:r>
      <w:proofErr w:type="spellStart"/>
      <w:r w:rsidRPr="00A94101">
        <w:rPr>
          <w:rFonts w:ascii="Book Antiqua" w:eastAsia="Book Antiqua" w:hAnsi="Book Antiqua" w:cs="Book Antiqua"/>
          <w:i/>
          <w:iCs/>
          <w:color w:val="000000"/>
        </w:rPr>
        <w:t>Pediatr</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2020;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949-954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33097565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1542/hpeds</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2020-0148]</w:t>
      </w:r>
    </w:p>
    <w:p w14:paraId="68575BC7" w14:textId="3F332D7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31</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b/>
          <w:bCs/>
          <w:color w:val="000000"/>
        </w:rPr>
        <w:t>Stelfox</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HT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Lane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Boyd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Taylor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Perrier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Straus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Zygun</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Zuege</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DJ</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scoping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opportunities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Chest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147</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317-327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25210942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1378/chest</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13-2965]</w:t>
      </w:r>
    </w:p>
    <w:p w14:paraId="7A68D62E" w14:textId="7E5938F5"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32</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b/>
          <w:bCs/>
          <w:color w:val="000000"/>
        </w:rPr>
        <w:t>Brundin</w:t>
      </w:r>
      <w:proofErr w:type="spellEnd"/>
      <w:r w:rsidRPr="00A94101">
        <w:rPr>
          <w:rFonts w:ascii="Book Antiqua" w:eastAsia="Book Antiqua" w:hAnsi="Book Antiqua" w:cs="Book Antiqua"/>
          <w:b/>
          <w:bCs/>
          <w:color w:val="000000"/>
        </w:rPr>
        <w:t>-Mather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R</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Zuege</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Niven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DJ,</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Fiest</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CJ,</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Zygun</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Boyd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Parsons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Leigh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Bagshaw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SM,</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Stelfox</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Secondary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comparison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manual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collection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integrated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record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47</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295-301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30099330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jcrc</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2018</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07</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021]</w:t>
      </w:r>
    </w:p>
    <w:p w14:paraId="22ED8A57" w14:textId="2CE81E12" w:rsidR="00A77B3E" w:rsidRPr="00A94101" w:rsidRDefault="008A7FA4" w:rsidP="00F319BD">
      <w:pPr>
        <w:spacing w:line="360" w:lineRule="auto"/>
        <w:jc w:val="both"/>
        <w:rPr>
          <w:rFonts w:ascii="Book Antiqua" w:hAnsi="Book Antiqua"/>
          <w:lang w:eastAsia="zh-CN"/>
        </w:rPr>
      </w:pPr>
      <w:r w:rsidRPr="00A94101">
        <w:rPr>
          <w:rFonts w:ascii="Book Antiqua" w:eastAsia="Book Antiqua" w:hAnsi="Book Antiqua" w:cs="Book Antiqua"/>
          <w:color w:val="000000"/>
        </w:rPr>
        <w:t>33</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b/>
          <w:bCs/>
          <w:color w:val="000000"/>
        </w:rPr>
        <w:t>Ogrinc</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G</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Estrada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94101" w:rsidRPr="00A94101">
        <w:rPr>
          <w:rFonts w:ascii="Book Antiqua" w:hAnsi="Book Antiqua" w:cs="Book Antiqua" w:hint="eastAsia"/>
          <w:iCs/>
          <w:color w:val="000000"/>
          <w:lang w:eastAsia="zh-CN"/>
        </w:rPr>
        <w:t>.</w:t>
      </w:r>
      <w:r w:rsidR="00A02D03" w:rsidRPr="00A94101">
        <w:rPr>
          <w:rFonts w:ascii="Book Antiqua" w:hAnsi="Book Antiqua" w:cs="Book Antiqua" w:hint="eastAsia"/>
          <w:i/>
          <w:iCs/>
          <w:color w:val="000000"/>
          <w:lang w:eastAsia="zh-CN"/>
        </w:rPr>
        <w:t xml:space="preserve"> </w:t>
      </w:r>
      <w:r w:rsidRPr="00A94101">
        <w:rPr>
          <w:rFonts w:ascii="Book Antiqua" w:eastAsia="Book Antiqua" w:hAnsi="Book Antiqua" w:cs="Book Antiqua"/>
          <w:color w:val="000000"/>
        </w:rPr>
        <w:t>Revised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Standards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Excellence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SQUIRE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00F319BD" w:rsidRPr="00A94101">
        <w:rPr>
          <w:rFonts w:ascii="Book Antiqua" w:eastAsia="Book Antiqua" w:hAnsi="Book Antiqua" w:cs="Book Antiqua"/>
          <w:color w:val="000000"/>
        </w:rPr>
        <w:t>[cited</w:t>
      </w:r>
      <w:r w:rsidR="00A02D03" w:rsidRPr="00A94101">
        <w:rPr>
          <w:rFonts w:ascii="Book Antiqua" w:eastAsia="Book Antiqua" w:hAnsi="Book Antiqua" w:cs="Book Antiqua"/>
          <w:color w:val="000000"/>
        </w:rPr>
        <w:t xml:space="preserve"> </w:t>
      </w:r>
      <w:r w:rsidR="00F319BD" w:rsidRPr="00A94101">
        <w:rPr>
          <w:rFonts w:ascii="Book Antiqua" w:eastAsia="Book Antiqua" w:hAnsi="Book Antiqua" w:cs="Book Antiqua"/>
          <w:color w:val="000000"/>
        </w:rPr>
        <w:t>20</w:t>
      </w:r>
      <w:r w:rsidR="00A02D03" w:rsidRPr="00A94101">
        <w:rPr>
          <w:rFonts w:ascii="Book Antiqua" w:eastAsia="Book Antiqua" w:hAnsi="Book Antiqua" w:cs="Book Antiqua"/>
          <w:color w:val="000000"/>
        </w:rPr>
        <w:t xml:space="preserve"> </w:t>
      </w:r>
      <w:r w:rsidR="00F319BD" w:rsidRPr="00A94101">
        <w:rPr>
          <w:rFonts w:ascii="Book Antiqua" w:eastAsia="Book Antiqua" w:hAnsi="Book Antiqua" w:cs="Book Antiqua"/>
          <w:color w:val="000000"/>
        </w:rPr>
        <w:t>January</w:t>
      </w:r>
      <w:r w:rsidR="00A02D03" w:rsidRPr="00A94101">
        <w:rPr>
          <w:rFonts w:ascii="Book Antiqua" w:eastAsia="Book Antiqua" w:hAnsi="Book Antiqua" w:cs="Book Antiqua"/>
          <w:color w:val="000000"/>
        </w:rPr>
        <w:t xml:space="preserve"> </w:t>
      </w:r>
      <w:r w:rsidR="00F319BD" w:rsidRPr="00A94101">
        <w:rPr>
          <w:rFonts w:ascii="Book Antiqua" w:eastAsia="Book Antiqua" w:hAnsi="Book Antiqua" w:cs="Book Antiqua"/>
          <w:color w:val="000000"/>
        </w:rPr>
        <w:t>2022]</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00F319BD" w:rsidRPr="00A94101">
        <w:rPr>
          <w:rFonts w:ascii="Book Antiqua" w:eastAsia="Book Antiqua" w:hAnsi="Book Antiqua" w:cs="Book Antiqua"/>
          <w:color w:val="000000"/>
        </w:rPr>
        <w:t>Available</w:t>
      </w:r>
      <w:r w:rsidR="00A02D03" w:rsidRPr="00A94101">
        <w:rPr>
          <w:rFonts w:ascii="Book Antiqua" w:eastAsia="Book Antiqua" w:hAnsi="Book Antiqua" w:cs="Book Antiqua"/>
          <w:color w:val="000000"/>
        </w:rPr>
        <w:t xml:space="preserve"> </w:t>
      </w:r>
      <w:r w:rsidR="00F319BD" w:rsidRPr="00A94101">
        <w:rPr>
          <w:rFonts w:ascii="Book Antiqua" w:eastAsia="Book Antiqua" w:hAnsi="Book Antiqua" w:cs="Book Antiqua"/>
          <w:color w:val="000000"/>
        </w:rPr>
        <w:t>from:</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http://squire-statement</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org/index</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cfm?fuseactio</w:t>
      </w:r>
      <w:r w:rsidR="000966A5" w:rsidRPr="000966A5">
        <w:rPr>
          <w:rFonts w:ascii="Book Antiqua" w:eastAsia="Book Antiqua" w:hAnsi="Book Antiqua" w:cs="Book Antiqua"/>
          <w:i/>
          <w:color w:val="000000"/>
        </w:rPr>
        <w:t xml:space="preserve">n = </w:t>
      </w:r>
      <w:proofErr w:type="spellStart"/>
      <w:r w:rsidRPr="00A94101">
        <w:rPr>
          <w:rFonts w:ascii="Book Antiqua" w:eastAsia="Book Antiqua" w:hAnsi="Book Antiqua" w:cs="Book Antiqua"/>
          <w:color w:val="000000"/>
        </w:rPr>
        <w:t>Page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ViewPage&amp;PageID</w:t>
      </w:r>
      <w:proofErr w:type="spellEnd"/>
      <w:r w:rsidRPr="00A94101">
        <w:rPr>
          <w:rFonts w:ascii="Book Antiqua" w:eastAsia="Book Antiqua" w:hAnsi="Book Antiqua" w:cs="Book Antiqua"/>
          <w:color w:val="000000"/>
        </w:rPr>
        <w:t>=471</w:t>
      </w:r>
      <w:r w:rsidR="00A02D03" w:rsidRPr="00A94101">
        <w:rPr>
          <w:rFonts w:ascii="Book Antiqua" w:hAnsi="Book Antiqua" w:cs="Book Antiqua" w:hint="eastAsia"/>
          <w:color w:val="000000"/>
          <w:lang w:eastAsia="zh-CN"/>
        </w:rPr>
        <w:t xml:space="preserve"> </w:t>
      </w:r>
    </w:p>
    <w:p w14:paraId="0DE0E72D" w14:textId="03BDBD1B"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34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Yen</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PH</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Leasure</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Effectiveness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Method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Fed</w:t>
      </w:r>
      <w:r w:rsidR="00A02D03" w:rsidRPr="00A94101">
        <w:rPr>
          <w:rFonts w:ascii="Book Antiqua" w:eastAsia="Book Antiqua" w:hAnsi="Book Antiqua" w:cs="Book Antiqua"/>
          <w:i/>
          <w:iCs/>
          <w:color w:val="000000"/>
        </w:rPr>
        <w:t xml:space="preserve"> </w:t>
      </w:r>
      <w:proofErr w:type="spellStart"/>
      <w:r w:rsidRPr="00A94101">
        <w:rPr>
          <w:rFonts w:ascii="Book Antiqua" w:eastAsia="Book Antiqua" w:hAnsi="Book Antiqua" w:cs="Book Antiqua"/>
          <w:i/>
          <w:iCs/>
          <w:color w:val="000000"/>
        </w:rPr>
        <w:t>Pract</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36</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284-289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31258322]</w:t>
      </w:r>
    </w:p>
    <w:p w14:paraId="08116C56" w14:textId="32B41E6D"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35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Lancaster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GA</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Dodd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Williamson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Design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analysis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recommendations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practice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Eval</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Clin</w:t>
      </w:r>
      <w:r w:rsidR="00A02D03" w:rsidRPr="00A94101">
        <w:rPr>
          <w:rFonts w:ascii="Book Antiqua" w:eastAsia="Book Antiqua" w:hAnsi="Book Antiqua" w:cs="Book Antiqua"/>
          <w:i/>
          <w:iCs/>
          <w:color w:val="000000"/>
        </w:rPr>
        <w:t xml:space="preserve"> </w:t>
      </w:r>
      <w:proofErr w:type="spellStart"/>
      <w:r w:rsidRPr="00A94101">
        <w:rPr>
          <w:rFonts w:ascii="Book Antiqua" w:eastAsia="Book Antiqua" w:hAnsi="Book Antiqua" w:cs="Book Antiqua"/>
          <w:i/>
          <w:iCs/>
          <w:color w:val="000000"/>
        </w:rPr>
        <w:t>Pract</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307-312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15189396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1111/</w:t>
      </w:r>
      <w:proofErr w:type="gramStart"/>
      <w:r w:rsidRPr="00A94101">
        <w:rPr>
          <w:rFonts w:ascii="Book Antiqua" w:eastAsia="Book Antiqua" w:hAnsi="Book Antiqua" w:cs="Book Antiqua"/>
          <w:color w:val="000000"/>
        </w:rPr>
        <w:t>j</w:t>
      </w:r>
      <w:r w:rsidR="00A94101" w:rsidRPr="00A94101">
        <w:rPr>
          <w:rFonts w:ascii="Book Antiqua" w:eastAsia="Book Antiqua" w:hAnsi="Book Antiqua" w:cs="Book Antiqua"/>
          <w:color w:val="000000"/>
        </w:rPr>
        <w:t>..</w:t>
      </w:r>
      <w:proofErr w:type="gramEnd"/>
      <w:r w:rsidRPr="00A94101">
        <w:rPr>
          <w:rFonts w:ascii="Book Antiqua" w:eastAsia="Book Antiqua" w:hAnsi="Book Antiqua" w:cs="Book Antiqua"/>
          <w:color w:val="000000"/>
        </w:rPr>
        <w:t>2002</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384</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doc</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x]</w:t>
      </w:r>
    </w:p>
    <w:p w14:paraId="1F75E18E" w14:textId="7F1051FD"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36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Wong</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Wickham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survey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practices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UK</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color w:val="000000"/>
        </w:rPr>
        <w:t>J</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Intensive</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C</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Society</w:t>
      </w:r>
      <w:r w:rsidR="00A02D03" w:rsidRPr="00A94101">
        <w:rPr>
          <w:rFonts w:ascii="Book Antiqua" w:hAnsi="Book Antiqua" w:cs="Book Antiqua" w:hint="eastAsia"/>
          <w:i/>
          <w:color w:val="000000"/>
          <w:lang w:eastAsia="zh-CN"/>
        </w:rPr>
        <w:t xml:space="preserve"> </w:t>
      </w:r>
      <w:r w:rsidRPr="00A94101">
        <w:rPr>
          <w:rFonts w:ascii="Book Antiqua" w:eastAsia="Book Antiqua" w:hAnsi="Book Antiqua" w:cs="Book Antiqua"/>
          <w:color w:val="000000"/>
        </w:rPr>
        <w:t>2013;</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14</w:t>
      </w:r>
      <w:r w:rsidRPr="00A94101">
        <w:rPr>
          <w:rFonts w:ascii="Book Antiqua" w:eastAsia="Book Antiqua" w:hAnsi="Book Antiqua" w:cs="Book Antiqua"/>
          <w:color w:val="000000"/>
        </w:rPr>
        <w:t>:</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330-333</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1177/175114371301400411]</w:t>
      </w:r>
    </w:p>
    <w:p w14:paraId="085AD4EA" w14:textId="649D45E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lastRenderedPageBreak/>
        <w:t>37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Mitchell</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ML,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Courtney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intervention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transfer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evaluation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members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color w:val="000000"/>
        </w:rPr>
        <w:t>Australian</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Critical</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Care</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2005;</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18</w:t>
      </w:r>
      <w:r w:rsidRPr="00A94101">
        <w:rPr>
          <w:rFonts w:ascii="Book Antiqua" w:eastAsia="Book Antiqua" w:hAnsi="Book Antiqua" w:cs="Book Antiqua"/>
          <w:color w:val="000000"/>
        </w:rPr>
        <w:t>:</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61-69</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1016/s1036-7314</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05)80004-9]</w:t>
      </w:r>
    </w:p>
    <w:p w14:paraId="1FA6BDB2" w14:textId="20F3A45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38</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b/>
          <w:bCs/>
          <w:color w:val="000000"/>
        </w:rPr>
        <w:t>Bouve</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LR,</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Rozmus</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Giordano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Preparing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child's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transfer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pediatric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floor</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color w:val="000000"/>
        </w:rPr>
        <w:t>Appl</w:t>
      </w:r>
      <w:r w:rsidR="00A02D03" w:rsidRPr="00A94101">
        <w:rPr>
          <w:rFonts w:ascii="Book Antiqua" w:eastAsia="Book Antiqua" w:hAnsi="Book Antiqua" w:cs="Book Antiqua"/>
          <w:i/>
          <w:color w:val="000000"/>
        </w:rPr>
        <w:t xml:space="preserve"> </w:t>
      </w:r>
      <w:proofErr w:type="spellStart"/>
      <w:r w:rsidRPr="00A94101">
        <w:rPr>
          <w:rFonts w:ascii="Book Antiqua" w:eastAsia="Book Antiqua" w:hAnsi="Book Antiqua" w:cs="Book Antiqua"/>
          <w:i/>
          <w:color w:val="000000"/>
        </w:rPr>
        <w:t>Nurs</w:t>
      </w:r>
      <w:proofErr w:type="spellEnd"/>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Res</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1999;</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12</w:t>
      </w:r>
      <w:r w:rsidRPr="00A94101">
        <w:rPr>
          <w:rFonts w:ascii="Book Antiqua" w:eastAsia="Book Antiqua" w:hAnsi="Book Antiqua" w:cs="Book Antiqua"/>
          <w:color w:val="000000"/>
        </w:rPr>
        <w:t>:</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114-120</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1016/s0897-1897</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99)80012-3]</w:t>
      </w:r>
    </w:p>
    <w:p w14:paraId="5AC82157" w14:textId="052094E2"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39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Linton</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Pellegrini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Supporting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through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evaluation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brochure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color w:val="000000"/>
        </w:rPr>
        <w:t>Intensive</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Crit</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Care</w:t>
      </w:r>
      <w:r w:rsidR="00A02D03" w:rsidRPr="00A94101">
        <w:rPr>
          <w:rFonts w:ascii="Book Antiqua" w:eastAsia="Book Antiqua" w:hAnsi="Book Antiqua" w:cs="Book Antiqua"/>
          <w:i/>
          <w:color w:val="000000"/>
        </w:rPr>
        <w:t xml:space="preserve"> </w:t>
      </w:r>
      <w:proofErr w:type="spellStart"/>
      <w:r w:rsidRPr="00A94101">
        <w:rPr>
          <w:rFonts w:ascii="Book Antiqua" w:eastAsia="Book Antiqua" w:hAnsi="Book Antiqua" w:cs="Book Antiqua"/>
          <w:i/>
          <w:color w:val="000000"/>
        </w:rPr>
        <w:t>Nurs</w:t>
      </w:r>
      <w:proofErr w:type="spellEnd"/>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2008;</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24</w:t>
      </w:r>
      <w:r w:rsidRPr="00A94101">
        <w:rPr>
          <w:rFonts w:ascii="Book Antiqua" w:eastAsia="Book Antiqua" w:hAnsi="Book Antiqua" w:cs="Book Antiqua"/>
          <w:color w:val="000000"/>
        </w:rPr>
        <w:t>:</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329-337</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iccn</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2008</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06</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002]</w:t>
      </w:r>
    </w:p>
    <w:p w14:paraId="4AB3F1FA" w14:textId="343E554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40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Bench</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SD</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Heelas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Griffiths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personalised</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questionnaire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survey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retrospective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analysis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exploring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feasibility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effectiveness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Intensive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i/>
          <w:iCs/>
          <w:color w:val="000000"/>
        </w:rPr>
        <w:t xml:space="preserve"> </w:t>
      </w:r>
      <w:proofErr w:type="spellStart"/>
      <w:r w:rsidRPr="00A94101">
        <w:rPr>
          <w:rFonts w:ascii="Book Antiqua" w:eastAsia="Book Antiqua" w:hAnsi="Book Antiqua" w:cs="Book Antiqua"/>
          <w:i/>
          <w:iCs/>
          <w:color w:val="000000"/>
        </w:rPr>
        <w:t>Nurs</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30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69-76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24211048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iccn</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2013</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08</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007]</w:t>
      </w:r>
    </w:p>
    <w:p w14:paraId="7456E8D2" w14:textId="6B91E26B"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41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Van</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Waning</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NR</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Kleiber</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Freyenberger</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implementation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protocol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transfers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pediatric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Nurse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25</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50-55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15946928]</w:t>
      </w:r>
    </w:p>
    <w:p w14:paraId="452EBACC" w14:textId="386EBFD5"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42</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b/>
          <w:bCs/>
          <w:color w:val="000000"/>
        </w:rPr>
        <w:t>Löf</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L</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Berggren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Ahlström</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recall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emotional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trajectory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falling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follow-ups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after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Intensive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i/>
          <w:iCs/>
          <w:color w:val="000000"/>
        </w:rPr>
        <w:t xml:space="preserve"> </w:t>
      </w:r>
      <w:proofErr w:type="spellStart"/>
      <w:r w:rsidRPr="00A94101">
        <w:rPr>
          <w:rFonts w:ascii="Book Antiqua" w:eastAsia="Book Antiqua" w:hAnsi="Book Antiqua" w:cs="Book Antiqua"/>
          <w:i/>
          <w:iCs/>
          <w:color w:val="000000"/>
        </w:rPr>
        <w:t>Nurs</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24</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108-121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17897829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iccn</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2007</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08</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001]</w:t>
      </w:r>
    </w:p>
    <w:p w14:paraId="2CC0FD5A" w14:textId="3491424F"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43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Gourley</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GR</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Shwachman</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remarks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Emeritus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Professor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Gerard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Odell,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D</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annual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meeting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NASPGN/ESPGAN,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Westin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Galleria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Hotel,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Houston,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Texas,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October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1994</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proofErr w:type="spellStart"/>
      <w:r w:rsidRPr="00A94101">
        <w:rPr>
          <w:rFonts w:ascii="Book Antiqua" w:eastAsia="Book Antiqua" w:hAnsi="Book Antiqua" w:cs="Book Antiqua"/>
          <w:i/>
          <w:iCs/>
          <w:color w:val="000000"/>
        </w:rPr>
        <w:t>Pediatr</w:t>
      </w:r>
      <w:proofErr w:type="spellEnd"/>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Gastroenterol</w:t>
      </w:r>
      <w:r w:rsidR="00A02D03" w:rsidRPr="00A94101">
        <w:rPr>
          <w:rFonts w:ascii="Book Antiqua" w:eastAsia="Book Antiqua" w:hAnsi="Book Antiqua" w:cs="Book Antiqua"/>
          <w:i/>
          <w:iCs/>
          <w:color w:val="000000"/>
        </w:rPr>
        <w:t xml:space="preserve"> </w:t>
      </w:r>
      <w:proofErr w:type="spellStart"/>
      <w:r w:rsidRPr="00A94101">
        <w:rPr>
          <w:rFonts w:ascii="Book Antiqua" w:eastAsia="Book Antiqua" w:hAnsi="Book Antiqua" w:cs="Book Antiqua"/>
          <w:i/>
          <w:iCs/>
          <w:color w:val="000000"/>
        </w:rPr>
        <w:t>Nutr</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1995;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20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245-247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7608820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1097/00005176-199504000-00001]</w:t>
      </w:r>
    </w:p>
    <w:p w14:paraId="02C425FD" w14:textId="5EE6C348"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44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Bench</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Griffiths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Effectiveness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supporting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early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recovery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illness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Nurse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33</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41-52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23727851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4037/ccn2013134]</w:t>
      </w:r>
    </w:p>
    <w:p w14:paraId="39F2088B" w14:textId="0ECBB75D"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45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Hahn-Goldberg</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Huynh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Chaput</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Krahn</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Rac</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Tomlinson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Matelski</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Abrams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Madho</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Ferguson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Turcotte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Free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Hogan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Nicholas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Oldershaw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Okrainec</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Implementation,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spread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Oriented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lastRenderedPageBreak/>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PODS)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across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Ontario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mixed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methods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evaluation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BMC</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Health</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Serv</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Res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2021;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21</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361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33865385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1186/s12913-021-06374-8]</w:t>
      </w:r>
    </w:p>
    <w:p w14:paraId="153E87BB" w14:textId="475942AF"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46</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b/>
          <w:bCs/>
          <w:color w:val="000000"/>
        </w:rPr>
        <w:t>Gwadry</w:t>
      </w:r>
      <w:proofErr w:type="spellEnd"/>
      <w:r w:rsidRPr="00A94101">
        <w:rPr>
          <w:rFonts w:ascii="Book Antiqua" w:eastAsia="Book Antiqua" w:hAnsi="Book Antiqua" w:cs="Book Antiqua"/>
          <w:b/>
          <w:bCs/>
          <w:color w:val="000000"/>
        </w:rPr>
        <w:t>-Sridhar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FH</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Arnold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Zhang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Brown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JE,</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Marchiori</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Guyatt</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determine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multidisciplinary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intervention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heart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failure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Am</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Heart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150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982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16290975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ahj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2005</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08</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016]</w:t>
      </w:r>
    </w:p>
    <w:p w14:paraId="1AE9C323" w14:textId="3DFA448E"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47</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b/>
          <w:bCs/>
          <w:color w:val="000000"/>
        </w:rPr>
        <w:t>Haerem</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JW</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Rønning</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EJ,</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Leidal</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audiotape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reduces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sick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readmissions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first-time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myocardial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infarction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i/>
          <w:iCs/>
          <w:color w:val="000000"/>
        </w:rPr>
        <w:t>Scand</w:t>
      </w:r>
      <w:proofErr w:type="spellEnd"/>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Cardiovasc</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34</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219-222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10872714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1080/14017430050142297]</w:t>
      </w:r>
    </w:p>
    <w:p w14:paraId="14EFE405" w14:textId="475FE060"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48</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b/>
          <w:bCs/>
          <w:color w:val="000000"/>
        </w:rPr>
        <w:t>Eshah</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NF</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adherence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lifestyle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among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Jordanian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acute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coronary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syndrome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i/>
          <w:iCs/>
          <w:color w:val="000000"/>
        </w:rPr>
        <w:t>Nurs</w:t>
      </w:r>
      <w:proofErr w:type="spellEnd"/>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Health</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Sci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15</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273-279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23302042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1111/nhs</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12018]</w:t>
      </w:r>
    </w:p>
    <w:p w14:paraId="520B402C" w14:textId="30D957D3"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49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Ho</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SM</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SS,</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Jevitt</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Huang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YY,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Effectiveness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program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reducing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severity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postpartum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depression: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randomized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controlled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evaluation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Patient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Educ</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Couns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77</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68-71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19376677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pec</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2009</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01</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009]</w:t>
      </w:r>
    </w:p>
    <w:p w14:paraId="14A9C635" w14:textId="15859313"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50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Shieh</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SJ</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FC,</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Liou</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YI,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Tseng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RH</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effectiveness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structured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maternal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confidence,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knowledge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growth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premature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newborns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Clin</w:t>
      </w:r>
      <w:r w:rsidR="00A02D03" w:rsidRPr="00A94101">
        <w:rPr>
          <w:rFonts w:ascii="Book Antiqua" w:eastAsia="Book Antiqua" w:hAnsi="Book Antiqua" w:cs="Book Antiqua"/>
          <w:i/>
          <w:iCs/>
          <w:color w:val="000000"/>
        </w:rPr>
        <w:t xml:space="preserve"> </w:t>
      </w:r>
      <w:proofErr w:type="spellStart"/>
      <w:r w:rsidRPr="00A94101">
        <w:rPr>
          <w:rFonts w:ascii="Book Antiqua" w:eastAsia="Book Antiqua" w:hAnsi="Book Antiqua" w:cs="Book Antiqua"/>
          <w:i/>
          <w:iCs/>
          <w:color w:val="000000"/>
        </w:rPr>
        <w:t>Nurs</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19</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3307-3313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20946444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1111/j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1365-2702</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03382</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x]</w:t>
      </w:r>
    </w:p>
    <w:p w14:paraId="50259A26" w14:textId="065DFFEF"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51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Whitby</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M</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McLaws</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Doidge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Collopy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Post-discharge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surgical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site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surveillance: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reliability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diagnosis?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Hosp</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Infect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66</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237-242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17582652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jhin</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2007</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04</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014]</w:t>
      </w:r>
    </w:p>
    <w:p w14:paraId="4D9774CD" w14:textId="3ACA75F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52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Moore</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SM</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intervention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recovery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coronary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artery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bypass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surgery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Int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proofErr w:type="spellStart"/>
      <w:r w:rsidRPr="00A94101">
        <w:rPr>
          <w:rFonts w:ascii="Book Antiqua" w:eastAsia="Book Antiqua" w:hAnsi="Book Antiqua" w:cs="Book Antiqua"/>
          <w:i/>
          <w:iCs/>
          <w:color w:val="000000"/>
        </w:rPr>
        <w:t>Nurs</w:t>
      </w:r>
      <w:proofErr w:type="spellEnd"/>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Stud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1996;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33</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181-189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8675378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1016/0020-7489</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95)00054-2]</w:t>
      </w:r>
    </w:p>
    <w:p w14:paraId="4668C3E0" w14:textId="45BF0798"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53</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Reynolds</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MA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Postoperative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management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rural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population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color w:val="000000"/>
        </w:rPr>
        <w:t>Pain</w:t>
      </w:r>
      <w:r w:rsidR="00A02D03" w:rsidRPr="00A94101">
        <w:rPr>
          <w:rFonts w:ascii="Book Antiqua" w:eastAsia="Book Antiqua" w:hAnsi="Book Antiqua" w:cs="Book Antiqua"/>
          <w:i/>
          <w:color w:val="000000"/>
        </w:rPr>
        <w:t xml:space="preserve"> </w:t>
      </w:r>
      <w:proofErr w:type="spellStart"/>
      <w:r w:rsidRPr="00A94101">
        <w:rPr>
          <w:rFonts w:ascii="Book Antiqua" w:eastAsia="Book Antiqua" w:hAnsi="Book Antiqua" w:cs="Book Antiqua"/>
          <w:i/>
          <w:color w:val="000000"/>
        </w:rPr>
        <w:t>Manag</w:t>
      </w:r>
      <w:proofErr w:type="spellEnd"/>
      <w:r w:rsidR="00A02D03" w:rsidRPr="00A94101">
        <w:rPr>
          <w:rFonts w:ascii="Book Antiqua" w:eastAsia="Book Antiqua" w:hAnsi="Book Antiqua" w:cs="Book Antiqua"/>
          <w:i/>
          <w:color w:val="000000"/>
        </w:rPr>
        <w:t xml:space="preserve"> </w:t>
      </w:r>
      <w:proofErr w:type="spellStart"/>
      <w:r w:rsidRPr="00A94101">
        <w:rPr>
          <w:rFonts w:ascii="Book Antiqua" w:eastAsia="Book Antiqua" w:hAnsi="Book Antiqua" w:cs="Book Antiqua"/>
          <w:i/>
          <w:color w:val="000000"/>
        </w:rPr>
        <w:t>Nurs</w:t>
      </w:r>
      <w:proofErr w:type="spellEnd"/>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2009;</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10</w:t>
      </w:r>
      <w:r w:rsidRPr="00A94101">
        <w:rPr>
          <w:rFonts w:ascii="Book Antiqua" w:eastAsia="Book Antiqua" w:hAnsi="Book Antiqua" w:cs="Book Antiqua"/>
          <w:color w:val="000000"/>
        </w:rPr>
        <w:t>:</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76-84</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pmn</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2008</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07</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003]</w:t>
      </w:r>
    </w:p>
    <w:p w14:paraId="3C2F3554" w14:textId="627D0D7D"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lastRenderedPageBreak/>
        <w:t>54</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b/>
          <w:bCs/>
          <w:color w:val="000000"/>
        </w:rPr>
        <w:t>Morice</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AH</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Wrench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role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asthma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treatment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compliance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self-management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admission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Respir</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95</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851-856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11716197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1053/rmed</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2001</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1166]</w:t>
      </w:r>
    </w:p>
    <w:p w14:paraId="7A1D9FE5" w14:textId="49B5CF63"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55</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b/>
          <w:bCs/>
          <w:color w:val="000000"/>
        </w:rPr>
        <w:t>Marušić</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Meliš</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Lucijanić</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Grgurević</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Turčić</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Bilić-Ćurčić</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pharmacotherapeutic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adherence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adverse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type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diabetes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mellitus: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prospective,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randomized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Croat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59</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290-297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30610771]</w:t>
      </w:r>
    </w:p>
    <w:p w14:paraId="5D8BFFDD" w14:textId="65F93C2F"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56</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b/>
          <w:bCs/>
          <w:color w:val="000000"/>
        </w:rPr>
        <w:t>Marusic</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Gojo-</w:t>
      </w:r>
      <w:proofErr w:type="spellStart"/>
      <w:r w:rsidRPr="00A94101">
        <w:rPr>
          <w:rFonts w:ascii="Book Antiqua" w:eastAsia="Book Antiqua" w:hAnsi="Book Antiqua" w:cs="Book Antiqua"/>
          <w:color w:val="000000"/>
        </w:rPr>
        <w:t>Tomic</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Erdeljic</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Bacic-Vrca</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Franic</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Kirin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Bozikov</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pharmacotherapeutic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counseling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readmissions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emergency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department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visits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Int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Clin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Pharm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35</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37-44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23007693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1007/s11096-012-9700-9]</w:t>
      </w:r>
    </w:p>
    <w:p w14:paraId="5EE39BDF" w14:textId="0D4D625D"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57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Christoph</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Becker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SZ,</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Katharina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Alessia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Vincent,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Nina</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Loretz</w:t>
      </w:r>
      <w:proofErr w:type="spellEnd"/>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Jonas</w:t>
      </w:r>
      <w:r w:rsidR="00A02D03" w:rsidRPr="00A94101">
        <w:rPr>
          <w:rFonts w:ascii="Book Antiqua" w:eastAsia="Book Antiqua" w:hAnsi="Book Antiqua" w:cs="Book Antiqua"/>
          <w:color w:val="000000"/>
        </w:rPr>
        <w:t xml:space="preserve"> </w:t>
      </w:r>
      <w:proofErr w:type="gramStart"/>
      <w:r w:rsidRPr="00A94101">
        <w:rPr>
          <w:rFonts w:ascii="Book Antiqua" w:eastAsia="Book Antiqua" w:hAnsi="Book Antiqua" w:cs="Book Antiqua"/>
          <w:color w:val="000000"/>
        </w:rPr>
        <w:t>Müller,,</w:t>
      </w:r>
      <w:proofErr w:type="gram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Simon</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Amacher</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Sabina</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Hunziker</w:t>
      </w:r>
      <w:proofErr w:type="spellEnd"/>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Interventions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Rates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Readmission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color w:val="000000"/>
        </w:rPr>
        <w:t>Jama</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Net</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Open</w:t>
      </w:r>
      <w:r w:rsidR="00A02D03" w:rsidRPr="00A94101">
        <w:rPr>
          <w:rFonts w:ascii="Book Antiqua" w:hAnsi="Book Antiqua" w:cs="Book Antiqua" w:hint="eastAsia"/>
          <w:color w:val="000000"/>
          <w:lang w:eastAsia="zh-CN"/>
        </w:rPr>
        <w:t xml:space="preserve"> </w:t>
      </w:r>
      <w:r w:rsidR="0079502D" w:rsidRPr="00A94101">
        <w:rPr>
          <w:rFonts w:ascii="Book Antiqua" w:hAnsi="Book Antiqua" w:cs="Book Antiqua" w:hint="eastAsia"/>
          <w:color w:val="000000"/>
          <w:lang w:eastAsia="zh-CN"/>
        </w:rPr>
        <w:t>2</w:t>
      </w:r>
      <w:r w:rsidRPr="00A94101">
        <w:rPr>
          <w:rFonts w:ascii="Book Antiqua" w:eastAsia="Book Antiqua" w:hAnsi="Book Antiqua" w:cs="Book Antiqua"/>
          <w:color w:val="000000"/>
        </w:rPr>
        <w:t>021;</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4</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1001/jamanetworkopen</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2021</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19346]</w:t>
      </w:r>
    </w:p>
    <w:p w14:paraId="5CDFAB01" w14:textId="59549BCF"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58</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b/>
          <w:bCs/>
          <w:color w:val="000000"/>
        </w:rPr>
        <w:t>Okrainec</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K</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Lau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Abrams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HB,</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Hahn-Goldberg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Brahmbhatt</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Huynh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CM</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patient-centered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systematic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Hosp</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12</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110-117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28182809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12788/jhm</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2692]</w:t>
      </w:r>
    </w:p>
    <w:p w14:paraId="0BB01BE9" w14:textId="2F3625C5"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59</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b/>
          <w:bCs/>
          <w:color w:val="000000"/>
        </w:rPr>
        <w:t>Sevick</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LK</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Esmail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Tang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Lorenzetti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DL,</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Ronksley</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James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Santana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Ghali</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systematic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cost-effectiveness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BMJ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Open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7</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e014722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28674136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1136/bmjopen-2016-014722]</w:t>
      </w:r>
    </w:p>
    <w:p w14:paraId="7E2B6540" w14:textId="17D3F0A0"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60</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b/>
          <w:bCs/>
          <w:color w:val="000000"/>
        </w:rPr>
        <w:t>Motamedi</w:t>
      </w:r>
      <w:proofErr w:type="spellEnd"/>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SM</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Posadas-Calleja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Straus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Bates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Lorenzetti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Baylis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Gilmour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Kimpton</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Ghali</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efficacy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computer-enabled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interventions: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systematic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BMJ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Qual</w:t>
      </w:r>
      <w:r w:rsidR="00A02D03" w:rsidRPr="00A94101">
        <w:rPr>
          <w:rFonts w:ascii="Book Antiqua" w:eastAsia="Book Antiqua" w:hAnsi="Book Antiqua" w:cs="Book Antiqua"/>
          <w:i/>
          <w:iCs/>
          <w:color w:val="000000"/>
        </w:rPr>
        <w:t xml:space="preserve"> </w:t>
      </w:r>
      <w:proofErr w:type="spellStart"/>
      <w:r w:rsidRPr="00A94101">
        <w:rPr>
          <w:rFonts w:ascii="Book Antiqua" w:eastAsia="Book Antiqua" w:hAnsi="Book Antiqua" w:cs="Book Antiqua"/>
          <w:i/>
          <w:iCs/>
          <w:color w:val="000000"/>
        </w:rPr>
        <w:t>Saf</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20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403-415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21262793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1136/bmjqs</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2009</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034587]</w:t>
      </w:r>
    </w:p>
    <w:p w14:paraId="61D83D83" w14:textId="4EFE6406"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61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Parsons</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Leigh</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J</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Brundin</w:t>
      </w:r>
      <w:proofErr w:type="spellEnd"/>
      <w:r w:rsidRPr="00A94101">
        <w:rPr>
          <w:rFonts w:ascii="Book Antiqua" w:eastAsia="Book Antiqua" w:hAnsi="Book Antiqua" w:cs="Book Antiqua"/>
          <w:color w:val="000000"/>
        </w:rPr>
        <w:t>-Mather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Zjadewicz</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Stelfox</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providers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2020;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56</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265-272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31986370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jcrc</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2020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01</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019]</w:t>
      </w:r>
    </w:p>
    <w:p w14:paraId="3FBCAEC5" w14:textId="57D09818"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lastRenderedPageBreak/>
        <w:t>62</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Quality</w:t>
      </w:r>
      <w:r w:rsidR="00A02D03" w:rsidRPr="00A94101">
        <w:rPr>
          <w:rFonts w:ascii="Book Antiqua" w:eastAsia="Book Antiqua" w:hAnsi="Book Antiqua" w:cs="Book Antiqua"/>
          <w:b/>
          <w:color w:val="000000"/>
        </w:rPr>
        <w:t xml:space="preserve"> </w:t>
      </w:r>
      <w:proofErr w:type="spellStart"/>
      <w:r w:rsidRPr="00A94101">
        <w:rPr>
          <w:rFonts w:ascii="Book Antiqua" w:eastAsia="Book Antiqua" w:hAnsi="Book Antiqua" w:cs="Book Antiqua"/>
          <w:b/>
          <w:color w:val="000000"/>
        </w:rPr>
        <w:t>AfHRa</w:t>
      </w:r>
      <w:proofErr w:type="spellEnd"/>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Method: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#5</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79502D" w:rsidRPr="00A94101">
        <w:rPr>
          <w:rFonts w:ascii="Book Antiqua" w:hAnsi="Book Antiqua" w:cs="Book Antiqua" w:hint="eastAsia"/>
          <w:color w:val="000000"/>
          <w:lang w:eastAsia="zh-CN"/>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Second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w:t>
      </w:r>
      <w:r w:rsidR="0079502D" w:rsidRPr="00A94101">
        <w:rPr>
          <w:rFonts w:ascii="Book Antiqua" w:hAnsi="Book Antiqua" w:cs="Book Antiqua" w:hint="eastAsia"/>
          <w:color w:val="000000"/>
          <w:lang w:eastAsia="zh-CN"/>
        </w:rPr>
        <w:t>ition,</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Cs/>
          <w:color w:val="000000"/>
        </w:rPr>
        <w:t>2020</w:t>
      </w:r>
      <w:r w:rsidRPr="00A94101">
        <w:rPr>
          <w:rFonts w:ascii="Book Antiqua" w:eastAsia="Book Antiqua" w:hAnsi="Book Antiqua" w:cs="Book Antiqua"/>
          <w:color w:val="000000"/>
        </w:rPr>
        <w:t>:</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18-20</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17918/00000016]</w:t>
      </w:r>
    </w:p>
    <w:p w14:paraId="44898FC9" w14:textId="584A6872"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63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Griffey</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RT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Jones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Aginam</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Kinsella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Williams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Carpenter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Goodman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Kaphingst</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comprehension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instructions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satisfaction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among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emergency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limited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literacy: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randomized,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controlled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proofErr w:type="spellStart"/>
      <w:r w:rsidRPr="00A94101">
        <w:rPr>
          <w:rFonts w:ascii="Book Antiqua" w:eastAsia="Book Antiqua" w:hAnsi="Book Antiqua" w:cs="Book Antiqua"/>
          <w:i/>
          <w:iCs/>
          <w:color w:val="000000"/>
        </w:rPr>
        <w:t>Commun</w:t>
      </w:r>
      <w:proofErr w:type="spellEnd"/>
      <w:r w:rsidR="00A02D03" w:rsidRPr="00A94101">
        <w:rPr>
          <w:rFonts w:ascii="Book Antiqua" w:eastAsia="Book Antiqua" w:hAnsi="Book Antiqua" w:cs="Book Antiqua"/>
          <w:i/>
          <w:iCs/>
          <w:color w:val="000000"/>
        </w:rPr>
        <w:t xml:space="preserve"> </w:t>
      </w:r>
      <w:proofErr w:type="spellStart"/>
      <w:r w:rsidRPr="00A94101">
        <w:rPr>
          <w:rFonts w:ascii="Book Antiqua" w:eastAsia="Book Antiqua" w:hAnsi="Book Antiqua" w:cs="Book Antiqua"/>
          <w:i/>
          <w:iCs/>
          <w:color w:val="000000"/>
        </w:rPr>
        <w:t>Healthc</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8</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10-21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26617669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1179/1753807615Y</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0000000001]</w:t>
      </w:r>
    </w:p>
    <w:p w14:paraId="6C5DF226" w14:textId="77777777" w:rsidR="00A77B3E" w:rsidRPr="00A94101" w:rsidRDefault="00A77B3E" w:rsidP="00F319BD">
      <w:pPr>
        <w:spacing w:line="360" w:lineRule="auto"/>
        <w:jc w:val="both"/>
        <w:rPr>
          <w:rFonts w:ascii="Book Antiqua" w:hAnsi="Book Antiqua"/>
        </w:rPr>
        <w:sectPr w:rsidR="00A77B3E" w:rsidRPr="00A94101">
          <w:footerReference w:type="default" r:id="rId6"/>
          <w:pgSz w:w="12240" w:h="15840"/>
          <w:pgMar w:top="1440" w:right="1440" w:bottom="1440" w:left="1440" w:header="720" w:footer="720" w:gutter="0"/>
          <w:cols w:space="720"/>
          <w:docGrid w:linePitch="360"/>
        </w:sectPr>
      </w:pPr>
    </w:p>
    <w:p w14:paraId="6B1F9DBA"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lastRenderedPageBreak/>
        <w:t>Footnotes</w:t>
      </w:r>
    </w:p>
    <w:p w14:paraId="36F2E793" w14:textId="50CA21F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Institutional</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review</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board</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statement:</w:t>
      </w:r>
      <w:r w:rsidR="00A02D03" w:rsidRPr="00A94101">
        <w:rPr>
          <w:rFonts w:ascii="Book Antiqua" w:eastAsia="Book Antiqua" w:hAnsi="Book Antiqua" w:cs="Book Antiqua"/>
          <w:b/>
          <w:bCs/>
          <w:color w:val="000000"/>
        </w:rPr>
        <w:t xml:space="preserve"> </w:t>
      </w:r>
      <w:r w:rsidRPr="001B7DBB">
        <w:rPr>
          <w:rFonts w:ascii="Book Antiqua" w:eastAsia="Book Antiqua" w:hAnsi="Book Antiqua" w:cs="Book Antiqua"/>
          <w:color w:val="000000"/>
        </w:rPr>
        <w:t>The</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study</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was</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conducted</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in</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accordance</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with</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the</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Declaration</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of</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Helsinki</w:t>
      </w:r>
      <w:r w:rsidR="000966A5">
        <w:rPr>
          <w:rFonts w:ascii="Book Antiqua" w:eastAsia="Book Antiqua" w:hAnsi="Book Antiqua" w:cs="Book Antiqua"/>
          <w:color w:val="000000"/>
        </w:rPr>
        <w:t xml:space="preserve"> (</w:t>
      </w:r>
      <w:r w:rsidRPr="001B7DBB">
        <w:rPr>
          <w:rFonts w:ascii="Book Antiqua" w:eastAsia="Book Antiqua" w:hAnsi="Book Antiqua" w:cs="Book Antiqua"/>
          <w:color w:val="000000"/>
        </w:rPr>
        <w:t>1983)</w:t>
      </w:r>
      <w:r w:rsidR="00A94101" w:rsidRPr="001B7DBB">
        <w:rPr>
          <w:rFonts w:ascii="Book Antiqua" w:eastAsia="Book Antiqua" w:hAnsi="Book Antiqua" w:cs="Book Antiqua"/>
          <w:color w:val="000000"/>
        </w:rPr>
        <w:t>.</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bCs/>
          <w:color w:val="000000"/>
        </w:rPr>
        <w:t>All</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methods</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were</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performed</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in</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accordance</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with</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the</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relevant</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guidelines</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and</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regulations</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by</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the</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University</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of</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Calgary</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Health</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Research</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Ethics</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Board,</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which</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granted</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institutional</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ethics</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approval</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for</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this</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study</w:t>
      </w:r>
      <w:r w:rsidR="000966A5">
        <w:rPr>
          <w:rFonts w:ascii="Book Antiqua" w:eastAsia="Book Antiqua" w:hAnsi="Book Antiqua" w:cs="Book Antiqua"/>
          <w:color w:val="000000"/>
        </w:rPr>
        <w:t xml:space="preserve"> (</w:t>
      </w:r>
      <w:r w:rsidRPr="001B7DBB">
        <w:rPr>
          <w:rFonts w:ascii="Book Antiqua" w:eastAsia="Book Antiqua" w:hAnsi="Book Antiqua" w:cs="Book Antiqua"/>
          <w:color w:val="000000"/>
        </w:rPr>
        <w:t>18-1770)</w:t>
      </w:r>
      <w:r w:rsidR="00A94101" w:rsidRPr="001B7DBB">
        <w:rPr>
          <w:rFonts w:ascii="Book Antiqua" w:eastAsia="Book Antiqua" w:hAnsi="Book Antiqua" w:cs="Book Antiqua"/>
          <w:color w:val="000000"/>
        </w:rPr>
        <w:t>.</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We</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also</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established</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a</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research</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agreement</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with</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the</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primary</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health</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custodian,</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Alberta</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Health</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Services</w:t>
      </w:r>
      <w:r w:rsidR="000966A5">
        <w:rPr>
          <w:rFonts w:ascii="Book Antiqua" w:eastAsia="Book Antiqua" w:hAnsi="Book Antiqua" w:cs="Book Antiqua"/>
          <w:color w:val="000000"/>
        </w:rPr>
        <w:t xml:space="preserve"> (</w:t>
      </w:r>
      <w:r w:rsidRPr="001B7DBB">
        <w:rPr>
          <w:rFonts w:ascii="Book Antiqua" w:eastAsia="Book Antiqua" w:hAnsi="Book Antiqua" w:cs="Book Antiqua"/>
          <w:color w:val="000000"/>
        </w:rPr>
        <w:t>AHS)</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to</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permit</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us</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to</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conduct</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this</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study</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in</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the</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t</w:t>
      </w:r>
      <w:r w:rsidRPr="00A94101">
        <w:rPr>
          <w:rFonts w:ascii="Book Antiqua" w:eastAsia="Book Antiqua" w:hAnsi="Book Antiqua" w:cs="Book Antiqua"/>
          <w:color w:val="000000"/>
        </w:rPr>
        <w: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identified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data</w:t>
      </w:r>
      <w:r w:rsidR="00A02D03" w:rsidRPr="00A94101">
        <w:rPr>
          <w:rFonts w:ascii="Book Antiqua" w:eastAsia="Book Antiqua" w:hAnsi="Book Antiqua" w:cs="Book Antiqua"/>
          <w:color w:val="000000"/>
        </w:rPr>
        <w:t xml:space="preserve"> </w:t>
      </w:r>
      <w:r w:rsidR="004C2EF1" w:rsidRPr="004C2EF1">
        <w:rPr>
          <w:rFonts w:ascii="Book Antiqua" w:eastAsia="Book Antiqua" w:hAnsi="Book Antiqua" w:cs="Book Antiqua"/>
          <w:i/>
          <w:iCs/>
          <w:color w:val="000000"/>
        </w:rPr>
        <w:t xml:space="preserve">via </w:t>
      </w:r>
      <w:r w:rsidRPr="00A94101">
        <w:rPr>
          <w:rFonts w:ascii="Book Antiqua" w:eastAsia="Book Antiqua" w:hAnsi="Book Antiqua" w:cs="Book Antiqua"/>
          <w:color w:val="000000"/>
        </w:rPr>
        <w:t>AHS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1FAAC7BF" w14:textId="77777777" w:rsidR="00A77B3E" w:rsidRPr="00A94101" w:rsidRDefault="00A77B3E" w:rsidP="00F319BD">
      <w:pPr>
        <w:spacing w:line="360" w:lineRule="auto"/>
        <w:jc w:val="both"/>
        <w:rPr>
          <w:rFonts w:ascii="Book Antiqua" w:hAnsi="Book Antiqua"/>
        </w:rPr>
      </w:pPr>
    </w:p>
    <w:p w14:paraId="75BDBFF4" w14:textId="7B7E0B55" w:rsidR="00A77B3E" w:rsidRPr="001B7DBB"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Informed</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consent</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statement:</w:t>
      </w:r>
      <w:r w:rsidR="00A02D03" w:rsidRPr="00A94101">
        <w:rPr>
          <w:rFonts w:ascii="Book Antiqua" w:eastAsia="Book Antiqua" w:hAnsi="Book Antiqua" w:cs="Book Antiqua"/>
          <w:b/>
          <w:bCs/>
          <w:color w:val="000000"/>
        </w:rPr>
        <w:t xml:space="preserve"> </w:t>
      </w:r>
      <w:r w:rsidRPr="001B7DBB">
        <w:rPr>
          <w:rFonts w:ascii="Book Antiqua" w:eastAsia="Book Antiqua" w:hAnsi="Book Antiqua" w:cs="Book Antiqua"/>
          <w:bCs/>
          <w:color w:val="000000"/>
        </w:rPr>
        <w:t>Written</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informed</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consent</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was</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collected</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from</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all</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participants</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prior</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to</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the</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study</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enrollment</w:t>
      </w:r>
      <w:r w:rsidR="00A94101" w:rsidRPr="001B7DBB">
        <w:rPr>
          <w:rFonts w:ascii="Book Antiqua" w:eastAsia="Book Antiqua" w:hAnsi="Book Antiqua" w:cs="Book Antiqua"/>
          <w:bCs/>
          <w:color w:val="000000"/>
        </w:rPr>
        <w:t>.</w:t>
      </w:r>
    </w:p>
    <w:p w14:paraId="0B79DE1E" w14:textId="77777777" w:rsidR="00A77B3E" w:rsidRPr="00A94101" w:rsidRDefault="00A77B3E" w:rsidP="00F319BD">
      <w:pPr>
        <w:spacing w:line="360" w:lineRule="auto"/>
        <w:jc w:val="both"/>
        <w:rPr>
          <w:rFonts w:ascii="Book Antiqua" w:hAnsi="Book Antiqua"/>
        </w:rPr>
      </w:pPr>
    </w:p>
    <w:p w14:paraId="5D4ADCB8" w14:textId="7C233F1A"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Conflict-of-interest</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statement:</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color w:val="000000"/>
        </w:rPr>
        <w:t>There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conflicts-of-interest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declare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1C02650C" w14:textId="77777777" w:rsidR="00A77B3E" w:rsidRPr="00A94101" w:rsidRDefault="00A77B3E" w:rsidP="00F319BD">
      <w:pPr>
        <w:spacing w:line="360" w:lineRule="auto"/>
        <w:jc w:val="both"/>
        <w:rPr>
          <w:rFonts w:ascii="Book Antiqua" w:hAnsi="Book Antiqua"/>
        </w:rPr>
      </w:pPr>
    </w:p>
    <w:p w14:paraId="22EB4DE9" w14:textId="15B12F83"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Data</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sharing</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statement:</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dataset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available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corresponding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author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tstelfox@ucalgary</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ca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3818A13D" w14:textId="77777777" w:rsidR="00A77B3E" w:rsidRDefault="00A77B3E" w:rsidP="00F319BD">
      <w:pPr>
        <w:spacing w:line="360" w:lineRule="auto"/>
        <w:jc w:val="both"/>
        <w:rPr>
          <w:rFonts w:ascii="Book Antiqua" w:hAnsi="Book Antiqua"/>
          <w:lang w:eastAsia="zh-CN"/>
        </w:rPr>
      </w:pPr>
    </w:p>
    <w:p w14:paraId="3E927E67" w14:textId="150800B9" w:rsidR="00BC7136" w:rsidRDefault="00BC7136" w:rsidP="00F319BD">
      <w:pPr>
        <w:spacing w:line="360" w:lineRule="auto"/>
        <w:jc w:val="both"/>
        <w:rPr>
          <w:rFonts w:ascii="Book Antiqua" w:hAnsi="Book Antiqua" w:cs="Garamond-Bold"/>
          <w:bCs/>
          <w:color w:val="000000"/>
          <w:lang w:eastAsia="zh-CN"/>
        </w:rPr>
      </w:pPr>
      <w:bookmarkStart w:id="2" w:name="OLE_LINK507"/>
      <w:bookmarkStart w:id="3" w:name="OLE_LINK506"/>
      <w:bookmarkStart w:id="4" w:name="OLE_LINK496"/>
      <w:bookmarkStart w:id="5" w:name="OLE_LINK479"/>
      <w:r w:rsidRPr="007835A7">
        <w:rPr>
          <w:rFonts w:ascii="Book Antiqua" w:hAnsi="Book Antiqua"/>
          <w:b/>
          <w:color w:val="000000"/>
        </w:rPr>
        <w:t>STROBE statement</w:t>
      </w:r>
      <w:r w:rsidRPr="007835A7">
        <w:rPr>
          <w:rFonts w:ascii="Book Antiqua" w:hAnsi="Book Antiqua" w:hint="eastAsia"/>
          <w:b/>
          <w:color w:val="000000"/>
        </w:rPr>
        <w:t>:</w:t>
      </w:r>
      <w:r>
        <w:rPr>
          <w:rFonts w:ascii="Book Antiqua" w:hAnsi="Book Antiqua"/>
          <w:b/>
          <w:color w:val="000000"/>
        </w:rPr>
        <w:t xml:space="preserve"> </w:t>
      </w:r>
      <w:r w:rsidRPr="00B83864">
        <w:rPr>
          <w:rFonts w:ascii="Book Antiqua" w:hAnsi="Book Antiqua" w:cs="Garamond-Bold"/>
          <w:bCs/>
          <w:color w:val="000000"/>
        </w:rPr>
        <w:t>The authors have read the STROBE Statement—checklist of items, and the manuscript was prepared and revised according to the STROBE Statement—checklist of items.</w:t>
      </w:r>
      <w:bookmarkEnd w:id="2"/>
      <w:bookmarkEnd w:id="3"/>
      <w:bookmarkEnd w:id="4"/>
      <w:bookmarkEnd w:id="5"/>
    </w:p>
    <w:p w14:paraId="6F1081BC" w14:textId="77777777" w:rsidR="00BC7136" w:rsidRPr="00A94101" w:rsidRDefault="00BC7136" w:rsidP="00F319BD">
      <w:pPr>
        <w:spacing w:line="360" w:lineRule="auto"/>
        <w:jc w:val="both"/>
        <w:rPr>
          <w:rFonts w:ascii="Book Antiqua" w:hAnsi="Book Antiqua"/>
          <w:lang w:eastAsia="zh-CN"/>
        </w:rPr>
      </w:pPr>
    </w:p>
    <w:p w14:paraId="23EE607A" w14:textId="2BDF7C0C"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Open-Access:</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article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open-access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article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selected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in-house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editor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fully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peer-reviewed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external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reviewers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distributed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accordance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Creative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Attribution</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NonCommercial</w:t>
      </w:r>
      <w:proofErr w:type="spellEnd"/>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CC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BY-NC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license,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permits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others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distribute,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remix,</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adapt,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build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upon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non-commercially,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license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derivative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different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terms,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original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properly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cited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non-commercial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https://creativecommons</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org/Licenses/by-nc/4</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p>
    <w:p w14:paraId="0AF7EE75" w14:textId="77777777" w:rsidR="00A77B3E" w:rsidRPr="00A94101" w:rsidRDefault="00A77B3E" w:rsidP="00F319BD">
      <w:pPr>
        <w:spacing w:line="360" w:lineRule="auto"/>
        <w:jc w:val="both"/>
        <w:rPr>
          <w:rFonts w:ascii="Book Antiqua" w:hAnsi="Book Antiqua"/>
        </w:rPr>
      </w:pPr>
    </w:p>
    <w:p w14:paraId="6483B294" w14:textId="3B0B96DF"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Provenance</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and</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peer</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review:</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color w:val="000000"/>
        </w:rPr>
        <w:t>Unsolicited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article;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Externally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reviewed</w:t>
      </w:r>
      <w:r w:rsidR="00A94101" w:rsidRPr="00A94101">
        <w:rPr>
          <w:rFonts w:ascii="Book Antiqua" w:eastAsia="Book Antiqua" w:hAnsi="Book Antiqua" w:cs="Book Antiqua"/>
          <w:color w:val="000000"/>
        </w:rPr>
        <w:t>.</w:t>
      </w:r>
    </w:p>
    <w:p w14:paraId="2B66BAD3"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Peer-review</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model:</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color w:val="000000"/>
        </w:rPr>
        <w:t>Single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blind</w:t>
      </w:r>
    </w:p>
    <w:p w14:paraId="1F19E913" w14:textId="77777777" w:rsidR="00A77B3E" w:rsidRPr="00A94101" w:rsidRDefault="00A77B3E" w:rsidP="00F319BD">
      <w:pPr>
        <w:spacing w:line="360" w:lineRule="auto"/>
        <w:jc w:val="both"/>
        <w:rPr>
          <w:rFonts w:ascii="Book Antiqua" w:hAnsi="Book Antiqua"/>
        </w:rPr>
      </w:pPr>
    </w:p>
    <w:p w14:paraId="400F4F20"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Peer-review</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started:</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color w:val="000000"/>
        </w:rPr>
        <w:t>March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2022</w:t>
      </w:r>
    </w:p>
    <w:p w14:paraId="265B5492"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First</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decision:</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color w:val="000000"/>
        </w:rPr>
        <w:t>April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2022</w:t>
      </w:r>
    </w:p>
    <w:p w14:paraId="18C825A1" w14:textId="102CAC02" w:rsidR="00A77B3E" w:rsidRPr="001B7DBB" w:rsidRDefault="008A7FA4" w:rsidP="00F319BD">
      <w:pPr>
        <w:spacing w:line="360" w:lineRule="auto"/>
        <w:jc w:val="both"/>
        <w:rPr>
          <w:rFonts w:ascii="Book Antiqua" w:hAnsi="Book Antiqua"/>
          <w:lang w:eastAsia="zh-CN"/>
        </w:rPr>
      </w:pPr>
      <w:r w:rsidRPr="00A94101">
        <w:rPr>
          <w:rFonts w:ascii="Book Antiqua" w:eastAsia="Book Antiqua" w:hAnsi="Book Antiqua" w:cs="Book Antiqua"/>
          <w:b/>
          <w:color w:val="000000"/>
        </w:rPr>
        <w:t>Article</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in</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press:</w:t>
      </w:r>
      <w:r w:rsidR="00A02D03" w:rsidRPr="00A94101">
        <w:rPr>
          <w:rFonts w:ascii="Book Antiqua" w:eastAsia="Book Antiqua" w:hAnsi="Book Antiqua" w:cs="Book Antiqua"/>
          <w:b/>
          <w:color w:val="000000"/>
        </w:rPr>
        <w:t xml:space="preserve"> </w:t>
      </w:r>
    </w:p>
    <w:p w14:paraId="51585AFE" w14:textId="77777777" w:rsidR="00A77B3E" w:rsidRPr="00A94101" w:rsidRDefault="00A77B3E" w:rsidP="00F319BD">
      <w:pPr>
        <w:spacing w:line="360" w:lineRule="auto"/>
        <w:jc w:val="both"/>
        <w:rPr>
          <w:rFonts w:ascii="Book Antiqua" w:hAnsi="Book Antiqua"/>
        </w:rPr>
      </w:pPr>
    </w:p>
    <w:p w14:paraId="45A7A361" w14:textId="5F5D91A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Specialty</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type:</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00B54EFD" w:rsidRPr="00A94101">
        <w:rPr>
          <w:rFonts w:ascii="Book Antiqua" w:eastAsia="Book Antiqua" w:hAnsi="Book Antiqua" w:cs="Book Antiqua"/>
          <w:color w:val="000000"/>
        </w:rPr>
        <w:t>care med</w:t>
      </w:r>
      <w:r w:rsidRPr="00A94101">
        <w:rPr>
          <w:rFonts w:ascii="Book Antiqua" w:eastAsia="Book Antiqua" w:hAnsi="Book Antiqua" w:cs="Book Antiqua"/>
          <w:color w:val="000000"/>
        </w:rPr>
        <w:t>icine</w:t>
      </w:r>
    </w:p>
    <w:p w14:paraId="4B33A9A9"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Country/Territory</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of</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origin:</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color w:val="000000"/>
        </w:rPr>
        <w:t>Canada</w:t>
      </w:r>
    </w:p>
    <w:p w14:paraId="1800A80A"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Peer-review</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report’s</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scientific</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quality</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classification</w:t>
      </w:r>
    </w:p>
    <w:p w14:paraId="6C3B53D5" w14:textId="0FDE6DE9"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Grade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Excellent):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0</w:t>
      </w:r>
    </w:p>
    <w:p w14:paraId="3B0C082B" w14:textId="0E16591B"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Grade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Very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p>
    <w:p w14:paraId="57A221C7" w14:textId="64DEAE23"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Grade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Good):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p>
    <w:p w14:paraId="01F6A610" w14:textId="0B9CEEBE"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Grade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Fair):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0</w:t>
      </w:r>
    </w:p>
    <w:p w14:paraId="6E4D7453" w14:textId="24BFF530"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Grade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Poor):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0</w:t>
      </w:r>
    </w:p>
    <w:p w14:paraId="2C747D0E" w14:textId="77777777" w:rsidR="00A77B3E" w:rsidRPr="00A94101" w:rsidRDefault="00A77B3E" w:rsidP="00F319BD">
      <w:pPr>
        <w:spacing w:line="360" w:lineRule="auto"/>
        <w:jc w:val="both"/>
        <w:rPr>
          <w:rFonts w:ascii="Book Antiqua" w:hAnsi="Book Antiqua"/>
        </w:rPr>
      </w:pPr>
    </w:p>
    <w:p w14:paraId="12155C16" w14:textId="6DBEA9EC" w:rsidR="002F040A" w:rsidRDefault="008A7FA4" w:rsidP="00F319BD">
      <w:pPr>
        <w:spacing w:line="360" w:lineRule="auto"/>
        <w:jc w:val="both"/>
        <w:rPr>
          <w:rFonts w:ascii="Book Antiqua" w:hAnsi="Book Antiqua" w:cs="Book Antiqua"/>
          <w:b/>
          <w:color w:val="000000"/>
          <w:lang w:eastAsia="zh-CN"/>
        </w:rPr>
      </w:pPr>
      <w:r w:rsidRPr="00A94101">
        <w:rPr>
          <w:rFonts w:ascii="Book Antiqua" w:eastAsia="Book Antiqua" w:hAnsi="Book Antiqua" w:cs="Book Antiqua"/>
          <w:b/>
          <w:color w:val="000000"/>
        </w:rPr>
        <w:t>P-Reviewer:</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color w:val="000000"/>
        </w:rPr>
        <w:t>Karim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HMR,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India;</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Saaiq</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Pakistan;</w:t>
      </w:r>
      <w:r w:rsidR="00A02D03" w:rsidRPr="00A94101">
        <w:rPr>
          <w:rFonts w:ascii="Book Antiqua" w:eastAsia="Book Antiqua" w:hAnsi="Book Antiqua" w:cs="Book Antiqua"/>
          <w:color w:val="000000"/>
        </w:rPr>
        <w:t xml:space="preserve"> </w:t>
      </w:r>
      <w:proofErr w:type="spellStart"/>
      <w:r w:rsidRPr="00A94101">
        <w:rPr>
          <w:rFonts w:ascii="Book Antiqua" w:eastAsia="Book Antiqua" w:hAnsi="Book Antiqua" w:cs="Book Antiqua"/>
          <w:color w:val="000000"/>
        </w:rPr>
        <w:t>Surani</w:t>
      </w:r>
      <w:proofErr w:type="spellEnd"/>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States</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S-Editor:</w:t>
      </w:r>
      <w:r w:rsidR="00A02D03" w:rsidRPr="00A94101">
        <w:rPr>
          <w:rFonts w:ascii="Book Antiqua" w:eastAsia="Book Antiqua" w:hAnsi="Book Antiqua" w:cs="Book Antiqua"/>
          <w:b/>
          <w:color w:val="000000"/>
        </w:rPr>
        <w:t xml:space="preserve"> </w:t>
      </w:r>
      <w:r w:rsidR="002F040A">
        <w:rPr>
          <w:rFonts w:ascii="Book Antiqua" w:hAnsi="Book Antiqua" w:cs="Book Antiqua" w:hint="eastAsia"/>
          <w:color w:val="000000"/>
          <w:lang w:eastAsia="zh-CN"/>
        </w:rPr>
        <w:t>Wang LL</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L-Editor:</w:t>
      </w:r>
      <w:r w:rsidR="00A02D03" w:rsidRPr="00A94101">
        <w:rPr>
          <w:rFonts w:ascii="Book Antiqua" w:eastAsia="Book Antiqua" w:hAnsi="Book Antiqua" w:cs="Book Antiqua"/>
          <w:b/>
          <w:color w:val="000000"/>
        </w:rPr>
        <w:t xml:space="preserve"> </w:t>
      </w:r>
      <w:r w:rsidR="00D20F66">
        <w:rPr>
          <w:rFonts w:ascii="Book Antiqua" w:hAnsi="Book Antiqua" w:cs="Book Antiqua" w:hint="eastAsia"/>
          <w:color w:val="000000"/>
          <w:lang w:eastAsia="zh-CN"/>
        </w:rPr>
        <w:t>A</w:t>
      </w:r>
      <w:r w:rsidR="00D20F66"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P-Editor:</w:t>
      </w:r>
      <w:r w:rsidR="00D20F66" w:rsidRPr="00D20F66">
        <w:rPr>
          <w:rFonts w:ascii="Book Antiqua" w:hAnsi="Book Antiqua" w:cs="Book Antiqua" w:hint="eastAsia"/>
          <w:color w:val="000000"/>
          <w:lang w:eastAsia="zh-CN"/>
        </w:rPr>
        <w:t xml:space="preserve"> </w:t>
      </w:r>
      <w:r w:rsidR="00D20F66">
        <w:rPr>
          <w:rFonts w:ascii="Book Antiqua" w:hAnsi="Book Antiqua" w:cs="Book Antiqua" w:hint="eastAsia"/>
          <w:color w:val="000000"/>
          <w:lang w:eastAsia="zh-CN"/>
        </w:rPr>
        <w:t>Wang LL</w:t>
      </w:r>
    </w:p>
    <w:p w14:paraId="6B8AEB7D" w14:textId="77777777" w:rsidR="002F040A" w:rsidRDefault="002F040A" w:rsidP="00F319BD">
      <w:pPr>
        <w:spacing w:line="360" w:lineRule="auto"/>
        <w:jc w:val="both"/>
        <w:rPr>
          <w:rFonts w:ascii="Book Antiqua" w:hAnsi="Book Antiqua" w:cs="Book Antiqua"/>
          <w:b/>
          <w:color w:val="000000"/>
          <w:lang w:eastAsia="zh-CN"/>
        </w:rPr>
      </w:pPr>
    </w:p>
    <w:p w14:paraId="0BEE5808" w14:textId="587A6BEB" w:rsidR="00A77B3E" w:rsidRPr="00A94101" w:rsidRDefault="00A02D03" w:rsidP="00F319BD">
      <w:pPr>
        <w:spacing w:line="360" w:lineRule="auto"/>
        <w:jc w:val="both"/>
        <w:rPr>
          <w:rFonts w:ascii="Book Antiqua" w:hAnsi="Book Antiqua"/>
        </w:rPr>
        <w:sectPr w:rsidR="00A77B3E" w:rsidRPr="00A94101">
          <w:pgSz w:w="12240" w:h="15840"/>
          <w:pgMar w:top="1440" w:right="1440" w:bottom="1440" w:left="1440" w:header="720" w:footer="720" w:gutter="0"/>
          <w:cols w:space="720"/>
          <w:docGrid w:linePitch="360"/>
        </w:sectPr>
      </w:pPr>
      <w:r w:rsidRPr="00A94101">
        <w:rPr>
          <w:rFonts w:ascii="Book Antiqua" w:eastAsia="Book Antiqua" w:hAnsi="Book Antiqua" w:cs="Book Antiqua"/>
          <w:b/>
          <w:color w:val="000000"/>
        </w:rPr>
        <w:t xml:space="preserve"> </w:t>
      </w:r>
    </w:p>
    <w:p w14:paraId="51B3EB7E" w14:textId="77777777" w:rsidR="00A77B3E" w:rsidRPr="00A94101" w:rsidRDefault="008A7FA4" w:rsidP="00F319BD">
      <w:pPr>
        <w:spacing w:line="360" w:lineRule="auto"/>
        <w:jc w:val="both"/>
        <w:rPr>
          <w:rFonts w:ascii="Book Antiqua" w:hAnsi="Book Antiqua" w:cs="Book Antiqua"/>
          <w:b/>
          <w:color w:val="000000"/>
          <w:lang w:eastAsia="zh-CN"/>
        </w:rPr>
      </w:pPr>
      <w:r w:rsidRPr="00A94101">
        <w:rPr>
          <w:rFonts w:ascii="Book Antiqua" w:eastAsia="Book Antiqua" w:hAnsi="Book Antiqua" w:cs="Book Antiqua"/>
          <w:b/>
          <w:color w:val="000000"/>
        </w:rPr>
        <w:lastRenderedPageBreak/>
        <w:t>Figure</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Legends</w:t>
      </w:r>
    </w:p>
    <w:p w14:paraId="7E5E30A3" w14:textId="204B41F5" w:rsidR="001C31C9" w:rsidRDefault="000766C8" w:rsidP="00F319BD">
      <w:pPr>
        <w:spacing w:line="360" w:lineRule="auto"/>
        <w:jc w:val="both"/>
        <w:rPr>
          <w:rFonts w:ascii="Book Antiqua" w:hAnsi="Book Antiqua"/>
          <w:lang w:eastAsia="zh-CN"/>
        </w:rPr>
      </w:pPr>
      <w:r>
        <w:rPr>
          <w:rFonts w:ascii="Book Antiqua" w:hAnsi="Book Antiqua"/>
          <w:noProof/>
          <w:lang w:eastAsia="zh-CN"/>
        </w:rPr>
        <w:drawing>
          <wp:inline distT="0" distB="0" distL="0" distR="0" wp14:anchorId="33588169" wp14:editId="24614A28">
            <wp:extent cx="5229483" cy="7635240"/>
            <wp:effectExtent l="0" t="0" r="9525" b="3810"/>
            <wp:docPr id="3" name="图片 3" descr="D:\小桌面\新建文件夹\SE\jdz-pdf\75942\pdf\75942-g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小桌面\新建文件夹\SE\jdz-pdf\75942\pdf\75942-g00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0322" cy="7636465"/>
                    </a:xfrm>
                    <a:prstGeom prst="rect">
                      <a:avLst/>
                    </a:prstGeom>
                    <a:noFill/>
                    <a:ln>
                      <a:noFill/>
                    </a:ln>
                  </pic:spPr>
                </pic:pic>
              </a:graphicData>
            </a:graphic>
          </wp:inline>
        </w:drawing>
      </w:r>
    </w:p>
    <w:p w14:paraId="0216DE22" w14:textId="2ABB81D9" w:rsidR="000766C8" w:rsidRPr="00A94101" w:rsidRDefault="000766C8" w:rsidP="00F319B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4F56547" wp14:editId="0E200DE2">
            <wp:extent cx="5889171" cy="7969392"/>
            <wp:effectExtent l="0" t="0" r="0" b="0"/>
            <wp:docPr id="4" name="图片 4" descr="D:\小桌面\新建文件夹\SE\jdz-pdf\75942\pdf\75942-g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小桌面\新建文件夹\SE\jdz-pdf\75942\pdf\75942-g001-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0420" cy="7971082"/>
                    </a:xfrm>
                    <a:prstGeom prst="rect">
                      <a:avLst/>
                    </a:prstGeom>
                    <a:noFill/>
                    <a:ln>
                      <a:noFill/>
                    </a:ln>
                  </pic:spPr>
                </pic:pic>
              </a:graphicData>
            </a:graphic>
          </wp:inline>
        </w:drawing>
      </w:r>
    </w:p>
    <w:p w14:paraId="7E7CE4AF" w14:textId="1B9DB68E" w:rsidR="001C31C9" w:rsidRPr="005618BD" w:rsidRDefault="008A7FA4" w:rsidP="00F319BD">
      <w:pPr>
        <w:spacing w:line="360" w:lineRule="auto"/>
        <w:jc w:val="both"/>
        <w:rPr>
          <w:rFonts w:ascii="Book Antiqua" w:hAnsi="Book Antiqua" w:cs="Book Antiqua"/>
          <w:color w:val="000000"/>
          <w:lang w:eastAsia="zh-CN"/>
        </w:rPr>
      </w:pPr>
      <w:r w:rsidRPr="00A94101">
        <w:rPr>
          <w:rFonts w:ascii="Book Antiqua" w:eastAsia="Book Antiqua" w:hAnsi="Book Antiqua" w:cs="Book Antiqua"/>
          <w:b/>
          <w:bCs/>
          <w:color w:val="000000"/>
        </w:rPr>
        <w:lastRenderedPageBreak/>
        <w:t>Figure</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1</w:t>
      </w:r>
      <w:r w:rsidR="000340BA" w:rsidRPr="008944E7">
        <w:rPr>
          <w:rFonts w:ascii="Book Antiqua" w:hAnsi="Book Antiqua" w:cs="Book Antiqua" w:hint="eastAsia"/>
          <w:b/>
          <w:bCs/>
          <w:color w:val="000000"/>
          <w:lang w:eastAsia="zh-CN"/>
        </w:rPr>
        <w:t xml:space="preserve"> </w:t>
      </w:r>
      <w:r w:rsidRPr="008944E7">
        <w:rPr>
          <w:rFonts w:ascii="Book Antiqua" w:eastAsia="Book Antiqua" w:hAnsi="Book Antiqua" w:cs="Book Antiqua"/>
          <w:b/>
          <w:color w:val="000000"/>
        </w:rPr>
        <w:t>A</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side-by-side</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comparison</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of</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the</w:t>
      </w:r>
      <w:r w:rsidR="00A02D03" w:rsidRPr="008944E7">
        <w:rPr>
          <w:rFonts w:ascii="Book Antiqua" w:eastAsia="Book Antiqua" w:hAnsi="Book Antiqua" w:cs="Book Antiqua"/>
          <w:b/>
          <w:color w:val="000000"/>
        </w:rPr>
        <w:t xml:space="preserve"> </w:t>
      </w:r>
      <w:r w:rsidR="000340BA" w:rsidRPr="008944E7">
        <w:rPr>
          <w:rFonts w:ascii="Book Antiqua" w:eastAsia="Book Antiqua" w:hAnsi="Book Antiqua" w:cs="Book Antiqua"/>
          <w:b/>
          <w:color w:val="000000"/>
        </w:rPr>
        <w:t>patient</w:t>
      </w:r>
      <w:r w:rsidR="00294BD1">
        <w:rPr>
          <w:rFonts w:ascii="Book Antiqua" w:eastAsia="Book Antiqua" w:hAnsi="Book Antiqua" w:cs="Book Antiqua"/>
          <w:b/>
          <w:color w:val="000000"/>
        </w:rPr>
        <w:t>-</w:t>
      </w:r>
      <w:r w:rsidR="000340BA" w:rsidRPr="008944E7">
        <w:rPr>
          <w:rFonts w:ascii="Book Antiqua" w:eastAsia="Book Antiqua" w:hAnsi="Book Antiqua" w:cs="Book Antiqua"/>
          <w:b/>
          <w:color w:val="000000"/>
        </w:rPr>
        <w:t>oriented discharge summary</w:t>
      </w:r>
      <w:r w:rsidR="00B54EFD">
        <w:rPr>
          <w:rFonts w:ascii="Book Antiqua" w:eastAsia="Book Antiqua" w:hAnsi="Book Antiqua" w:cs="Book Antiqua"/>
          <w:b/>
          <w:color w:val="000000"/>
        </w:rPr>
        <w:t xml:space="preserve"> </w:t>
      </w:r>
      <w:r w:rsidRPr="008944E7">
        <w:rPr>
          <w:rFonts w:ascii="Book Antiqua" w:eastAsia="Book Antiqua" w:hAnsi="Book Antiqua" w:cs="Book Antiqua"/>
          <w:b/>
          <w:color w:val="000000"/>
        </w:rPr>
        <w:t>intended</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for</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patients</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being</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discharged</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from</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the</w:t>
      </w:r>
      <w:r w:rsidR="00A02D03" w:rsidRPr="008944E7">
        <w:rPr>
          <w:rFonts w:ascii="Book Antiqua" w:eastAsia="Book Antiqua" w:hAnsi="Book Antiqua" w:cs="Book Antiqua"/>
          <w:b/>
          <w:color w:val="000000"/>
        </w:rPr>
        <w:t xml:space="preserve"> </w:t>
      </w:r>
      <w:r w:rsidR="008944E7" w:rsidRPr="008944E7">
        <w:rPr>
          <w:rFonts w:ascii="Book Antiqua" w:eastAsia="Book Antiqua" w:hAnsi="Book Antiqua" w:cs="Book Antiqua"/>
          <w:b/>
          <w:color w:val="000000"/>
        </w:rPr>
        <w:t>intensive care unit</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to</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another</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care</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unit</w:t>
      </w:r>
      <w:r w:rsidR="000966A5">
        <w:rPr>
          <w:rFonts w:ascii="Book Antiqua" w:eastAsia="Book Antiqua" w:hAnsi="Book Antiqua" w:cs="Book Antiqua"/>
          <w:b/>
          <w:color w:val="000000"/>
        </w:rPr>
        <w:t xml:space="preserve"> (</w:t>
      </w:r>
      <w:r w:rsidRPr="008944E7">
        <w:rPr>
          <w:rFonts w:ascii="Book Antiqua" w:eastAsia="Book Antiqua" w:hAnsi="Book Antiqua" w:cs="Book Antiqua"/>
          <w:b/>
          <w:color w:val="000000"/>
        </w:rPr>
        <w:t>left)</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and</w:t>
      </w:r>
      <w:r w:rsidR="00A02D03" w:rsidRPr="008944E7">
        <w:rPr>
          <w:rFonts w:ascii="Book Antiqua" w:eastAsia="Book Antiqua" w:hAnsi="Book Antiqua" w:cs="Book Antiqua"/>
          <w:b/>
          <w:color w:val="000000"/>
        </w:rPr>
        <w:t xml:space="preserve"> </w:t>
      </w:r>
      <w:r w:rsidR="008944E7" w:rsidRPr="008944E7">
        <w:rPr>
          <w:rFonts w:ascii="Book Antiqua" w:eastAsia="Book Antiqua" w:hAnsi="Book Antiqua" w:cs="Book Antiqua"/>
          <w:b/>
          <w:color w:val="000000"/>
        </w:rPr>
        <w:t>the patient</w:t>
      </w:r>
      <w:r w:rsidR="00294BD1">
        <w:rPr>
          <w:rFonts w:ascii="Book Antiqua" w:eastAsia="Book Antiqua" w:hAnsi="Book Antiqua" w:cs="Book Antiqua"/>
          <w:b/>
          <w:color w:val="000000"/>
        </w:rPr>
        <w:t>-</w:t>
      </w:r>
      <w:r w:rsidR="008944E7" w:rsidRPr="008944E7">
        <w:rPr>
          <w:rFonts w:ascii="Book Antiqua" w:eastAsia="Book Antiqua" w:hAnsi="Book Antiqua" w:cs="Book Antiqua"/>
          <w:b/>
          <w:color w:val="000000"/>
        </w:rPr>
        <w:t>oriented discharge summary</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intended</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for</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patients</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being</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discharged</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from</w:t>
      </w:r>
      <w:r w:rsidR="00A02D03" w:rsidRPr="008944E7">
        <w:rPr>
          <w:rFonts w:ascii="Book Antiqua" w:eastAsia="Book Antiqua" w:hAnsi="Book Antiqua" w:cs="Book Antiqua"/>
          <w:b/>
          <w:color w:val="000000"/>
        </w:rPr>
        <w:t xml:space="preserve"> </w:t>
      </w:r>
      <w:r w:rsidR="008944E7" w:rsidRPr="008944E7">
        <w:rPr>
          <w:rFonts w:ascii="Book Antiqua" w:eastAsia="Book Antiqua" w:hAnsi="Book Antiqua" w:cs="Book Antiqua"/>
          <w:b/>
          <w:color w:val="000000"/>
        </w:rPr>
        <w:t>intensive care unit</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to</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a</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community</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care</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setting,</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including</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their</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home</w:t>
      </w:r>
      <w:r w:rsidR="000966A5">
        <w:rPr>
          <w:rFonts w:ascii="Book Antiqua" w:eastAsia="Book Antiqua" w:hAnsi="Book Antiqua" w:cs="Book Antiqua"/>
          <w:b/>
          <w:color w:val="000000"/>
        </w:rPr>
        <w:t xml:space="preserve"> (</w:t>
      </w:r>
      <w:r w:rsidRPr="008944E7">
        <w:rPr>
          <w:rFonts w:ascii="Book Antiqua" w:eastAsia="Book Antiqua" w:hAnsi="Book Antiqua" w:cs="Book Antiqua"/>
          <w:b/>
          <w:color w:val="000000"/>
        </w:rPr>
        <w:t>right)</w:t>
      </w:r>
      <w:r w:rsidR="00A94101" w:rsidRPr="008944E7">
        <w:rPr>
          <w:rFonts w:ascii="Book Antiqua" w:eastAsia="Book Antiqua" w:hAnsi="Book Antiqua" w:cs="Book Antiqua"/>
          <w:b/>
          <w:color w:val="000000"/>
        </w:rPr>
        <w:t>.</w:t>
      </w:r>
      <w:r w:rsidR="005618BD" w:rsidRPr="008944E7">
        <w:rPr>
          <w:rFonts w:ascii="Book Antiqua" w:hAnsi="Book Antiqua" w:cs="Book Antiqua" w:hint="eastAsia"/>
          <w:b/>
          <w:color w:val="000000"/>
          <w:lang w:eastAsia="zh-CN"/>
        </w:rPr>
        <w:t xml:space="preserve"> </w:t>
      </w:r>
    </w:p>
    <w:p w14:paraId="185DF700" w14:textId="77777777" w:rsidR="00A77B3E" w:rsidRPr="00A94101" w:rsidRDefault="001C31C9" w:rsidP="00F319BD">
      <w:pPr>
        <w:spacing w:line="360" w:lineRule="auto"/>
        <w:jc w:val="both"/>
        <w:rPr>
          <w:rFonts w:ascii="Book Antiqua" w:hAnsi="Book Antiqua"/>
        </w:rPr>
      </w:pPr>
      <w:r w:rsidRPr="00A94101">
        <w:rPr>
          <w:rFonts w:ascii="Book Antiqua" w:eastAsia="Book Antiqua" w:hAnsi="Book Antiqua" w:cs="Book Antiqua"/>
          <w:color w:val="000000"/>
        </w:rPr>
        <w:br w:type="page"/>
      </w:r>
    </w:p>
    <w:p w14:paraId="524A1922" w14:textId="43A83AD4" w:rsidR="001D5E42" w:rsidRDefault="000766C8" w:rsidP="00F319BD">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3A7EC22A" wp14:editId="325A0CC2">
            <wp:extent cx="4316095" cy="2743200"/>
            <wp:effectExtent l="0" t="0" r="8255" b="0"/>
            <wp:docPr id="2" name="图片 2" descr="D:\小桌面\新建文件夹\SE\jdz-pdf\75942\pdf\7594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75942\pdf\75942-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6095" cy="2743200"/>
                    </a:xfrm>
                    <a:prstGeom prst="rect">
                      <a:avLst/>
                    </a:prstGeom>
                    <a:noFill/>
                    <a:ln>
                      <a:noFill/>
                    </a:ln>
                  </pic:spPr>
                </pic:pic>
              </a:graphicData>
            </a:graphic>
          </wp:inline>
        </w:drawing>
      </w:r>
    </w:p>
    <w:p w14:paraId="67D9845A" w14:textId="7F56E103" w:rsidR="00244A9E" w:rsidRPr="00B825D2" w:rsidRDefault="008A7FA4" w:rsidP="00F319BD">
      <w:pPr>
        <w:spacing w:line="360" w:lineRule="auto"/>
        <w:jc w:val="both"/>
        <w:rPr>
          <w:rFonts w:ascii="Book Antiqua" w:hAnsi="Book Antiqua" w:cs="Book Antiqua"/>
          <w:color w:val="000000"/>
          <w:lang w:eastAsia="zh-CN"/>
        </w:rPr>
      </w:pPr>
      <w:r w:rsidRPr="001D5E42">
        <w:rPr>
          <w:rFonts w:ascii="Book Antiqua" w:eastAsia="Book Antiqua" w:hAnsi="Book Antiqua" w:cs="Book Antiqua"/>
          <w:b/>
          <w:bCs/>
          <w:color w:val="000000"/>
        </w:rPr>
        <w:t>Figure</w:t>
      </w:r>
      <w:r w:rsidR="00A02D03" w:rsidRPr="001D5E42">
        <w:rPr>
          <w:rFonts w:ascii="Book Antiqua" w:eastAsia="Book Antiqua" w:hAnsi="Book Antiqua" w:cs="Book Antiqua"/>
          <w:b/>
          <w:bCs/>
          <w:color w:val="000000"/>
        </w:rPr>
        <w:t xml:space="preserve"> </w:t>
      </w:r>
      <w:r w:rsidRPr="001D5E42">
        <w:rPr>
          <w:rFonts w:ascii="Book Antiqua" w:eastAsia="Book Antiqua" w:hAnsi="Book Antiqua" w:cs="Book Antiqua"/>
          <w:b/>
          <w:bCs/>
          <w:color w:val="000000"/>
        </w:rPr>
        <w:t>2</w:t>
      </w:r>
      <w:r w:rsidR="001D5E42" w:rsidRPr="001D5E42">
        <w:rPr>
          <w:rFonts w:ascii="Book Antiqua" w:hAnsi="Book Antiqua" w:cs="Book Antiqua" w:hint="eastAsia"/>
          <w:b/>
          <w:bCs/>
          <w:color w:val="000000"/>
          <w:lang w:eastAsia="zh-CN"/>
        </w:rPr>
        <w:t xml:space="preserve"> </w:t>
      </w:r>
      <w:r w:rsidRPr="001D5E42">
        <w:rPr>
          <w:rFonts w:ascii="Book Antiqua" w:eastAsia="Book Antiqua" w:hAnsi="Book Antiqua" w:cs="Book Antiqua"/>
          <w:b/>
          <w:color w:val="000000"/>
        </w:rPr>
        <w:t>Patient</w:t>
      </w:r>
      <w:r w:rsidR="00A02D03" w:rsidRPr="001D5E42">
        <w:rPr>
          <w:rFonts w:ascii="Book Antiqua" w:eastAsia="Book Antiqua" w:hAnsi="Book Antiqua" w:cs="Book Antiqua"/>
          <w:b/>
          <w:color w:val="000000"/>
        </w:rPr>
        <w:t xml:space="preserve"> </w:t>
      </w:r>
      <w:r w:rsidRPr="001D5E42">
        <w:rPr>
          <w:rFonts w:ascii="Book Antiqua" w:eastAsia="Book Antiqua" w:hAnsi="Book Antiqua" w:cs="Book Antiqua"/>
          <w:b/>
          <w:color w:val="000000"/>
        </w:rPr>
        <w:t>recruitment</w:t>
      </w:r>
      <w:r w:rsidR="00A02D03" w:rsidRPr="001D5E42">
        <w:rPr>
          <w:rFonts w:ascii="Book Antiqua" w:eastAsia="Book Antiqua" w:hAnsi="Book Antiqua" w:cs="Book Antiqua"/>
          <w:b/>
          <w:color w:val="000000"/>
        </w:rPr>
        <w:t xml:space="preserve"> </w:t>
      </w:r>
      <w:r w:rsidRPr="001D5E42">
        <w:rPr>
          <w:rFonts w:ascii="Book Antiqua" w:eastAsia="Book Antiqua" w:hAnsi="Book Antiqua" w:cs="Book Antiqua"/>
          <w:b/>
          <w:color w:val="000000"/>
        </w:rPr>
        <w:t>and</w:t>
      </w:r>
      <w:r w:rsidR="00A02D03" w:rsidRPr="001D5E42">
        <w:rPr>
          <w:rFonts w:ascii="Book Antiqua" w:eastAsia="Book Antiqua" w:hAnsi="Book Antiqua" w:cs="Book Antiqua"/>
          <w:b/>
          <w:color w:val="000000"/>
        </w:rPr>
        <w:t xml:space="preserve"> </w:t>
      </w:r>
      <w:r w:rsidRPr="001D5E42">
        <w:rPr>
          <w:rFonts w:ascii="Book Antiqua" w:eastAsia="Book Antiqua" w:hAnsi="Book Antiqua" w:cs="Book Antiqua"/>
          <w:b/>
          <w:color w:val="000000"/>
        </w:rPr>
        <w:t>reasons</w:t>
      </w:r>
      <w:r w:rsidR="00A02D03" w:rsidRPr="001D5E42">
        <w:rPr>
          <w:rFonts w:ascii="Book Antiqua" w:eastAsia="Book Antiqua" w:hAnsi="Book Antiqua" w:cs="Book Antiqua"/>
          <w:b/>
          <w:color w:val="000000"/>
        </w:rPr>
        <w:t xml:space="preserve"> </w:t>
      </w:r>
      <w:r w:rsidRPr="001D5E42">
        <w:rPr>
          <w:rFonts w:ascii="Book Antiqua" w:eastAsia="Book Antiqua" w:hAnsi="Book Antiqua" w:cs="Book Antiqua"/>
          <w:b/>
          <w:color w:val="000000"/>
        </w:rPr>
        <w:t>for</w:t>
      </w:r>
      <w:r w:rsidR="00A02D03" w:rsidRPr="001D5E42">
        <w:rPr>
          <w:rFonts w:ascii="Book Antiqua" w:eastAsia="Book Antiqua" w:hAnsi="Book Antiqua" w:cs="Book Antiqua"/>
          <w:b/>
          <w:color w:val="000000"/>
        </w:rPr>
        <w:t xml:space="preserve"> </w:t>
      </w:r>
      <w:r w:rsidRPr="001D5E42">
        <w:rPr>
          <w:rFonts w:ascii="Book Antiqua" w:eastAsia="Book Antiqua" w:hAnsi="Book Antiqua" w:cs="Book Antiqua"/>
          <w:b/>
          <w:color w:val="000000"/>
        </w:rPr>
        <w:t>exclusion</w:t>
      </w:r>
      <w:r w:rsidR="00A02D03" w:rsidRPr="001D5E42">
        <w:rPr>
          <w:rFonts w:ascii="Book Antiqua" w:eastAsia="Book Antiqua" w:hAnsi="Book Antiqua" w:cs="Book Antiqua"/>
          <w:b/>
          <w:color w:val="000000"/>
        </w:rPr>
        <w:t xml:space="preserve"> </w:t>
      </w:r>
      <w:r w:rsidRPr="001D5E42">
        <w:rPr>
          <w:rFonts w:ascii="Book Antiqua" w:eastAsia="Book Antiqua" w:hAnsi="Book Antiqua" w:cs="Book Antiqua"/>
          <w:b/>
          <w:color w:val="000000"/>
        </w:rPr>
        <w:t>of</w:t>
      </w:r>
      <w:r w:rsidR="00A02D03" w:rsidRPr="001D5E42">
        <w:rPr>
          <w:rFonts w:ascii="Book Antiqua" w:eastAsia="Book Antiqua" w:hAnsi="Book Antiqua" w:cs="Book Antiqua"/>
          <w:b/>
          <w:color w:val="000000"/>
        </w:rPr>
        <w:t xml:space="preserve"> </w:t>
      </w:r>
      <w:r w:rsidRPr="001D5E42">
        <w:rPr>
          <w:rFonts w:ascii="Book Antiqua" w:eastAsia="Book Antiqua" w:hAnsi="Book Antiqua" w:cs="Book Antiqua"/>
          <w:b/>
          <w:color w:val="000000"/>
        </w:rPr>
        <w:t>certain</w:t>
      </w:r>
      <w:r w:rsidR="00A02D03" w:rsidRPr="001D5E42">
        <w:rPr>
          <w:rFonts w:ascii="Book Antiqua" w:eastAsia="Book Antiqua" w:hAnsi="Book Antiqua" w:cs="Book Antiqua"/>
          <w:b/>
          <w:color w:val="000000"/>
        </w:rPr>
        <w:t xml:space="preserve"> </w:t>
      </w:r>
      <w:r w:rsidRPr="001D5E42">
        <w:rPr>
          <w:rFonts w:ascii="Book Antiqua" w:eastAsia="Book Antiqua" w:hAnsi="Book Antiqua" w:cs="Book Antiqua"/>
          <w:b/>
          <w:color w:val="000000"/>
        </w:rPr>
        <w:t>patients</w:t>
      </w:r>
      <w:r w:rsidR="00A94101" w:rsidRPr="001D5E42">
        <w:rPr>
          <w:rFonts w:ascii="Book Antiqua" w:eastAsia="Book Antiqua" w:hAnsi="Book Antiqua" w:cs="Book Antiqua"/>
          <w:b/>
          <w:color w:val="000000"/>
        </w:rPr>
        <w:t>.</w:t>
      </w:r>
      <w:r w:rsidR="001C31C9" w:rsidRPr="001D5E42">
        <w:rPr>
          <w:rFonts w:ascii="Book Antiqua" w:hAnsi="Book Antiqua" w:cs="Book Antiqua" w:hint="eastAsia"/>
          <w:b/>
          <w:color w:val="000000"/>
          <w:lang w:eastAsia="zh-CN"/>
        </w:rPr>
        <w:t xml:space="preserve"> </w:t>
      </w:r>
      <w:r w:rsidR="00B825D2" w:rsidRPr="00B825D2">
        <w:rPr>
          <w:rFonts w:ascii="Book Antiqua" w:hAnsi="Book Antiqua" w:cs="Book Antiqua" w:hint="eastAsia"/>
          <w:color w:val="000000"/>
          <w:lang w:eastAsia="zh-CN"/>
        </w:rPr>
        <w:t>ICU: I</w:t>
      </w:r>
      <w:r w:rsidR="00B825D2" w:rsidRPr="00B825D2">
        <w:rPr>
          <w:rFonts w:ascii="Book Antiqua" w:hAnsi="Book Antiqua" w:cs="Book Antiqua"/>
          <w:color w:val="000000"/>
          <w:lang w:eastAsia="zh-CN"/>
        </w:rPr>
        <w:t>ntensive care unit</w:t>
      </w:r>
      <w:r w:rsidR="00B825D2" w:rsidRPr="00B825D2">
        <w:rPr>
          <w:rFonts w:ascii="Book Antiqua" w:hAnsi="Book Antiqua" w:cs="Book Antiqua" w:hint="eastAsia"/>
          <w:color w:val="000000"/>
          <w:lang w:eastAsia="zh-CN"/>
        </w:rPr>
        <w:t xml:space="preserve">; </w:t>
      </w:r>
      <w:r w:rsidR="00B825D2">
        <w:rPr>
          <w:rFonts w:ascii="Book Antiqua" w:eastAsia="DengXian" w:hAnsi="Book Antiqua" w:hint="eastAsia"/>
          <w:lang w:val="en-CA" w:eastAsia="zh-CN"/>
        </w:rPr>
        <w:t>PODS</w:t>
      </w:r>
      <w:r w:rsidR="00294BD1">
        <w:rPr>
          <w:rFonts w:ascii="Book Antiqua" w:eastAsia="DengXian" w:hAnsi="Book Antiqua"/>
          <w:lang w:val="en-CA" w:eastAsia="zh-CN"/>
        </w:rPr>
        <w:t>-ICU</w:t>
      </w:r>
      <w:r w:rsidR="00B825D2">
        <w:rPr>
          <w:rFonts w:ascii="Book Antiqua" w:eastAsia="DengXian" w:hAnsi="Book Antiqua" w:hint="eastAsia"/>
          <w:lang w:val="en-CA" w:eastAsia="zh-CN"/>
        </w:rPr>
        <w:t>: P</w:t>
      </w:r>
      <w:r w:rsidR="00B825D2" w:rsidRPr="000966A5">
        <w:rPr>
          <w:rFonts w:ascii="Book Antiqua" w:eastAsia="DengXian" w:hAnsi="Book Antiqua"/>
          <w:lang w:val="en-CA"/>
        </w:rPr>
        <w:t>atient-oriented discharge summary</w:t>
      </w:r>
      <w:r w:rsidR="00294BD1">
        <w:rPr>
          <w:rFonts w:ascii="Book Antiqua" w:eastAsia="DengXian" w:hAnsi="Book Antiqua"/>
          <w:lang w:val="en-CA"/>
        </w:rPr>
        <w:t xml:space="preserve"> tool</w:t>
      </w:r>
      <w:r w:rsidR="00B825D2">
        <w:rPr>
          <w:rFonts w:ascii="Book Antiqua" w:eastAsia="DengXian" w:hAnsi="Book Antiqua" w:hint="eastAsia"/>
          <w:lang w:val="en-CA" w:eastAsia="zh-CN"/>
        </w:rPr>
        <w:t>.</w:t>
      </w:r>
    </w:p>
    <w:p w14:paraId="1EB76A3B" w14:textId="77777777" w:rsidR="00244A9E" w:rsidRPr="00A94101" w:rsidRDefault="00244A9E" w:rsidP="00F319BD">
      <w:pPr>
        <w:spacing w:line="360" w:lineRule="auto"/>
        <w:jc w:val="both"/>
        <w:rPr>
          <w:rFonts w:ascii="Book Antiqua" w:hAnsi="Book Antiqua" w:cs="Book Antiqua"/>
          <w:color w:val="000000"/>
          <w:lang w:eastAsia="zh-CN"/>
        </w:rPr>
      </w:pPr>
      <w:r w:rsidRPr="00A94101">
        <w:rPr>
          <w:rFonts w:ascii="Book Antiqua" w:hAnsi="Book Antiqua" w:cs="Book Antiqua"/>
          <w:color w:val="000000"/>
          <w:lang w:eastAsia="zh-CN"/>
        </w:rPr>
        <w:br w:type="page"/>
      </w:r>
    </w:p>
    <w:p w14:paraId="3B4DD295" w14:textId="241524AF" w:rsidR="008A677F" w:rsidRDefault="000766C8" w:rsidP="00F319BD">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60E489DD" wp14:editId="73A8BC4C">
            <wp:extent cx="5943600" cy="3378942"/>
            <wp:effectExtent l="0" t="0" r="0" b="0"/>
            <wp:docPr id="1" name="图片 1" descr="D:\小桌面\新建文件夹\SE\jdz-pdf\75942\pdf\7594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5942\pdf\75942-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78942"/>
                    </a:xfrm>
                    <a:prstGeom prst="rect">
                      <a:avLst/>
                    </a:prstGeom>
                    <a:noFill/>
                    <a:ln>
                      <a:noFill/>
                    </a:ln>
                  </pic:spPr>
                </pic:pic>
              </a:graphicData>
            </a:graphic>
          </wp:inline>
        </w:drawing>
      </w:r>
    </w:p>
    <w:p w14:paraId="1792DCAC" w14:textId="77777777" w:rsidR="00897184" w:rsidRPr="00B825D2" w:rsidRDefault="008A7FA4" w:rsidP="00897184">
      <w:pPr>
        <w:spacing w:line="360" w:lineRule="auto"/>
        <w:jc w:val="both"/>
        <w:rPr>
          <w:rFonts w:ascii="Book Antiqua" w:hAnsi="Book Antiqua" w:cs="Book Antiqua"/>
          <w:color w:val="000000"/>
          <w:lang w:eastAsia="zh-CN"/>
        </w:rPr>
      </w:pPr>
      <w:r w:rsidRPr="00A94101">
        <w:rPr>
          <w:rFonts w:ascii="Book Antiqua" w:eastAsia="Book Antiqua" w:hAnsi="Book Antiqua" w:cs="Book Antiqua"/>
          <w:b/>
          <w:bCs/>
          <w:color w:val="000000"/>
        </w:rPr>
        <w:t>Figure</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3</w:t>
      </w:r>
      <w:r w:rsidR="00244A9E" w:rsidRPr="00A94101">
        <w:rPr>
          <w:rFonts w:ascii="Book Antiqua" w:hAnsi="Book Antiqua" w:cs="Book Antiqua" w:hint="eastAsia"/>
          <w:b/>
          <w:bCs/>
          <w:color w:val="000000"/>
          <w:lang w:eastAsia="zh-CN"/>
        </w:rPr>
        <w:t xml:space="preserve"> </w:t>
      </w:r>
      <w:r w:rsidRPr="008A677F">
        <w:rPr>
          <w:rFonts w:ascii="Book Antiqua" w:eastAsia="Book Antiqua" w:hAnsi="Book Antiqua" w:cs="Book Antiqua"/>
          <w:b/>
          <w:color w:val="000000"/>
        </w:rPr>
        <w:t>Data</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display</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of</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key</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questions</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from</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the</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follow-up</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surveys</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administered</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to</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patients</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and</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family-caregivers</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to</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collect</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their</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feedback</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on</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transitioning</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from</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the</w:t>
      </w:r>
      <w:r w:rsidR="00A02D03" w:rsidRPr="008A677F">
        <w:rPr>
          <w:rFonts w:ascii="Book Antiqua" w:eastAsia="Book Antiqua" w:hAnsi="Book Antiqua" w:cs="Book Antiqua"/>
          <w:b/>
          <w:color w:val="000000"/>
        </w:rPr>
        <w:t xml:space="preserve"> </w:t>
      </w:r>
      <w:r w:rsidR="008A677F" w:rsidRPr="008A677F">
        <w:rPr>
          <w:rFonts w:ascii="Book Antiqua" w:eastAsia="Book Antiqua" w:hAnsi="Book Antiqua" w:cs="Book Antiqua"/>
          <w:b/>
          <w:color w:val="000000"/>
        </w:rPr>
        <w:t>intensive care unit</w:t>
      </w:r>
      <w:r w:rsidR="00A94101" w:rsidRPr="008A677F">
        <w:rPr>
          <w:rFonts w:ascii="Book Antiqua" w:eastAsia="Book Antiqua" w:hAnsi="Book Antiqua" w:cs="Book Antiqua"/>
          <w:b/>
          <w:color w:val="000000"/>
        </w:rPr>
        <w:t>.</w:t>
      </w:r>
      <w:r w:rsidR="00A02D03" w:rsidRPr="008A677F">
        <w:rPr>
          <w:rFonts w:ascii="Book Antiqua" w:eastAsia="Book Antiqua" w:hAnsi="Book Antiqua" w:cs="Book Antiqua"/>
          <w:b/>
          <w:color w:val="000000"/>
        </w:rPr>
        <w:t xml:space="preserve"> </w:t>
      </w:r>
      <w:r w:rsidRPr="00A94101">
        <w:rPr>
          <w:rFonts w:ascii="Book Antiqua" w:eastAsia="Book Antiqua" w:hAnsi="Book Antiqua" w:cs="Book Antiqua"/>
          <w:color w:val="000000"/>
        </w:rPr>
        <w:t>Data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displayed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percentages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b/>
          <w:bCs/>
          <w:color w:val="000000"/>
        </w:rPr>
        <w:t xml:space="preserve"> </w:t>
      </w:r>
      <w:r w:rsidR="00897184" w:rsidRPr="00B825D2">
        <w:rPr>
          <w:rFonts w:ascii="Book Antiqua" w:hAnsi="Book Antiqua" w:cs="Book Antiqua" w:hint="eastAsia"/>
          <w:color w:val="000000"/>
          <w:lang w:eastAsia="zh-CN"/>
        </w:rPr>
        <w:t>ICU: I</w:t>
      </w:r>
      <w:r w:rsidR="00897184" w:rsidRPr="00B825D2">
        <w:rPr>
          <w:rFonts w:ascii="Book Antiqua" w:hAnsi="Book Antiqua" w:cs="Book Antiqua"/>
          <w:color w:val="000000"/>
          <w:lang w:eastAsia="zh-CN"/>
        </w:rPr>
        <w:t>ntensive care unit</w:t>
      </w:r>
      <w:r w:rsidR="00897184" w:rsidRPr="00B825D2">
        <w:rPr>
          <w:rFonts w:ascii="Book Antiqua" w:hAnsi="Book Antiqua" w:cs="Book Antiqua" w:hint="eastAsia"/>
          <w:color w:val="000000"/>
          <w:lang w:eastAsia="zh-CN"/>
        </w:rPr>
        <w:t xml:space="preserve">; </w:t>
      </w:r>
      <w:r w:rsidR="00897184">
        <w:rPr>
          <w:rFonts w:ascii="Book Antiqua" w:eastAsia="DengXian" w:hAnsi="Book Antiqua" w:hint="eastAsia"/>
          <w:lang w:val="en-CA" w:eastAsia="zh-CN"/>
        </w:rPr>
        <w:t>PODS: P</w:t>
      </w:r>
      <w:r w:rsidR="00897184" w:rsidRPr="000966A5">
        <w:rPr>
          <w:rFonts w:ascii="Book Antiqua" w:eastAsia="DengXian" w:hAnsi="Book Antiqua"/>
          <w:lang w:val="en-CA"/>
        </w:rPr>
        <w:t>atient-oriented discharge summary</w:t>
      </w:r>
      <w:r w:rsidR="00897184">
        <w:rPr>
          <w:rFonts w:ascii="Book Antiqua" w:eastAsia="DengXian" w:hAnsi="Book Antiqua" w:hint="eastAsia"/>
          <w:lang w:val="en-CA" w:eastAsia="zh-CN"/>
        </w:rPr>
        <w:t>.</w:t>
      </w:r>
    </w:p>
    <w:p w14:paraId="7D7324BC" w14:textId="783B1242" w:rsidR="00A77B3E" w:rsidRPr="00897184" w:rsidRDefault="00A77B3E" w:rsidP="00F319BD">
      <w:pPr>
        <w:spacing w:line="360" w:lineRule="auto"/>
        <w:jc w:val="both"/>
        <w:rPr>
          <w:rFonts w:ascii="Book Antiqua" w:hAnsi="Book Antiqua" w:cs="Book Antiqua"/>
          <w:b/>
          <w:bCs/>
          <w:color w:val="000000"/>
          <w:lang w:eastAsia="zh-CN"/>
        </w:rPr>
      </w:pPr>
    </w:p>
    <w:p w14:paraId="45552F31" w14:textId="77777777" w:rsidR="008A7FA4" w:rsidRPr="00A94101" w:rsidRDefault="008A7FA4" w:rsidP="00F319BD">
      <w:pPr>
        <w:spacing w:line="360" w:lineRule="auto"/>
        <w:jc w:val="both"/>
        <w:rPr>
          <w:rFonts w:ascii="Book Antiqua" w:hAnsi="Book Antiqua" w:cs="Book Antiqua"/>
          <w:b/>
          <w:bCs/>
          <w:color w:val="000000"/>
          <w:lang w:eastAsia="zh-CN"/>
        </w:rPr>
      </w:pPr>
    </w:p>
    <w:p w14:paraId="70003E0B" w14:textId="77777777" w:rsidR="008A7FA4" w:rsidRPr="00A94101" w:rsidRDefault="008A7FA4" w:rsidP="00F319BD">
      <w:pPr>
        <w:spacing w:line="360" w:lineRule="auto"/>
        <w:jc w:val="both"/>
        <w:rPr>
          <w:rFonts w:ascii="Book Antiqua" w:hAnsi="Book Antiqua" w:cs="Book Antiqua"/>
          <w:b/>
          <w:bCs/>
          <w:color w:val="000000"/>
          <w:lang w:eastAsia="zh-CN"/>
        </w:rPr>
      </w:pPr>
      <w:r w:rsidRPr="00A94101">
        <w:rPr>
          <w:rFonts w:ascii="Book Antiqua" w:hAnsi="Book Antiqua" w:cs="Book Antiqua"/>
          <w:b/>
          <w:bCs/>
          <w:color w:val="000000"/>
          <w:lang w:eastAsia="zh-CN"/>
        </w:rPr>
        <w:br w:type="page"/>
      </w:r>
    </w:p>
    <w:p w14:paraId="545924A1" w14:textId="1C23D3D5" w:rsidR="008A7FA4" w:rsidRPr="000966A5" w:rsidRDefault="008A7FA4" w:rsidP="00F319BD">
      <w:pPr>
        <w:tabs>
          <w:tab w:val="left" w:pos="180"/>
        </w:tabs>
        <w:spacing w:line="360" w:lineRule="auto"/>
        <w:jc w:val="both"/>
        <w:rPr>
          <w:rFonts w:ascii="Book Antiqua" w:eastAsia="DengXian" w:hAnsi="Book Antiqua"/>
          <w:b/>
          <w:color w:val="000000"/>
          <w:lang w:val="en-CA" w:eastAsia="zh-CN"/>
        </w:rPr>
      </w:pPr>
      <w:r w:rsidRPr="00A94101">
        <w:rPr>
          <w:rFonts w:ascii="Book Antiqua" w:eastAsia="DengXian" w:hAnsi="Book Antiqua"/>
          <w:b/>
          <w:bCs/>
          <w:color w:val="000000"/>
          <w:lang w:val="en-CA"/>
        </w:rPr>
        <w:lastRenderedPageBreak/>
        <w:t>Table</w:t>
      </w:r>
      <w:r w:rsidR="00A02D03" w:rsidRPr="00A94101">
        <w:rPr>
          <w:rFonts w:ascii="Book Antiqua" w:eastAsia="DengXian" w:hAnsi="Book Antiqua"/>
          <w:b/>
          <w:bCs/>
          <w:color w:val="000000"/>
          <w:lang w:val="en-CA"/>
        </w:rPr>
        <w:t xml:space="preserve"> </w:t>
      </w:r>
      <w:r w:rsidRPr="00A94101">
        <w:rPr>
          <w:rFonts w:ascii="Book Antiqua" w:eastAsia="DengXian" w:hAnsi="Book Antiqua"/>
          <w:b/>
          <w:bCs/>
          <w:color w:val="000000"/>
          <w:lang w:val="en-CA"/>
        </w:rPr>
        <w:t>1</w:t>
      </w:r>
      <w:r w:rsidR="000966A5">
        <w:rPr>
          <w:rFonts w:ascii="Book Antiqua" w:eastAsia="DengXian" w:hAnsi="Book Antiqua" w:hint="eastAsia"/>
          <w:bCs/>
          <w:color w:val="000000"/>
          <w:lang w:val="en-CA" w:eastAsia="zh-CN"/>
        </w:rPr>
        <w:t xml:space="preserve"> </w:t>
      </w:r>
      <w:r w:rsidRPr="000966A5">
        <w:rPr>
          <w:rFonts w:ascii="Book Antiqua" w:eastAsia="DengXian" w:hAnsi="Book Antiqua"/>
          <w:b/>
          <w:color w:val="000000"/>
          <w:lang w:val="en-CA"/>
        </w:rPr>
        <w:t>Demographic</w:t>
      </w:r>
      <w:r w:rsidR="00A02D03" w:rsidRPr="000966A5">
        <w:rPr>
          <w:rFonts w:ascii="Book Antiqua" w:eastAsia="DengXian" w:hAnsi="Book Antiqua"/>
          <w:b/>
          <w:color w:val="000000"/>
          <w:lang w:val="en-CA"/>
        </w:rPr>
        <w:t xml:space="preserve"> </w:t>
      </w:r>
      <w:r w:rsidRPr="000966A5">
        <w:rPr>
          <w:rFonts w:ascii="Book Antiqua" w:eastAsia="DengXian" w:hAnsi="Book Antiqua"/>
          <w:b/>
          <w:color w:val="000000"/>
          <w:lang w:val="en-CA"/>
        </w:rPr>
        <w:t>characteristics</w:t>
      </w:r>
      <w:r w:rsidR="00A02D03" w:rsidRPr="000966A5">
        <w:rPr>
          <w:rFonts w:ascii="Book Antiqua" w:eastAsia="DengXian" w:hAnsi="Book Antiqua"/>
          <w:b/>
          <w:color w:val="000000"/>
          <w:lang w:val="en-CA"/>
        </w:rPr>
        <w:t xml:space="preserve"> </w:t>
      </w:r>
      <w:r w:rsidRPr="000966A5">
        <w:rPr>
          <w:rFonts w:ascii="Book Antiqua" w:eastAsia="DengXian" w:hAnsi="Book Antiqua"/>
          <w:b/>
          <w:color w:val="000000"/>
          <w:lang w:val="en-CA"/>
        </w:rPr>
        <w:t>of</w:t>
      </w:r>
      <w:r w:rsidR="00A02D03" w:rsidRPr="000966A5">
        <w:rPr>
          <w:rFonts w:ascii="Book Antiqua" w:eastAsia="DengXian" w:hAnsi="Book Antiqua"/>
          <w:b/>
          <w:color w:val="000000"/>
          <w:lang w:val="en-CA"/>
        </w:rPr>
        <w:t xml:space="preserve"> </w:t>
      </w:r>
      <w:r w:rsidRPr="000966A5">
        <w:rPr>
          <w:rFonts w:ascii="Book Antiqua" w:eastAsia="DengXian" w:hAnsi="Book Antiqua"/>
          <w:b/>
          <w:color w:val="000000"/>
          <w:lang w:val="en-CA"/>
        </w:rPr>
        <w:t>participating</w:t>
      </w:r>
      <w:r w:rsidR="00A02D03" w:rsidRPr="000966A5">
        <w:rPr>
          <w:rFonts w:ascii="Book Antiqua" w:eastAsia="DengXian" w:hAnsi="Book Antiqua"/>
          <w:b/>
          <w:color w:val="000000"/>
          <w:lang w:val="en-CA"/>
        </w:rPr>
        <w:t xml:space="preserve"> </w:t>
      </w:r>
      <w:r w:rsidRPr="000966A5">
        <w:rPr>
          <w:rFonts w:ascii="Book Antiqua" w:eastAsia="DengXian" w:hAnsi="Book Antiqua"/>
          <w:b/>
          <w:color w:val="000000"/>
          <w:lang w:val="en-CA"/>
        </w:rPr>
        <w:t>patients</w:t>
      </w:r>
      <w:r w:rsidR="00A02D03" w:rsidRPr="000966A5">
        <w:rPr>
          <w:rFonts w:ascii="Book Antiqua" w:eastAsia="DengXian" w:hAnsi="Book Antiqua"/>
          <w:b/>
          <w:color w:val="000000"/>
          <w:lang w:val="en-CA"/>
        </w:rPr>
        <w:t xml:space="preserve"> </w:t>
      </w:r>
      <w:r w:rsidRPr="000966A5">
        <w:rPr>
          <w:rFonts w:ascii="Book Antiqua" w:eastAsia="DengXian" w:hAnsi="Book Antiqua"/>
          <w:b/>
          <w:color w:val="000000"/>
          <w:lang w:val="en-CA"/>
        </w:rPr>
        <w:t>and</w:t>
      </w:r>
      <w:r w:rsidR="00A02D03" w:rsidRPr="000966A5">
        <w:rPr>
          <w:rFonts w:ascii="Book Antiqua" w:eastAsia="DengXian" w:hAnsi="Book Antiqua"/>
          <w:b/>
          <w:color w:val="000000"/>
          <w:lang w:val="en-CA"/>
        </w:rPr>
        <w:t xml:space="preserve"> </w:t>
      </w:r>
      <w:r w:rsidRPr="000966A5">
        <w:rPr>
          <w:rFonts w:ascii="Book Antiqua" w:eastAsia="DengXian" w:hAnsi="Book Antiqua"/>
          <w:b/>
          <w:color w:val="000000"/>
          <w:lang w:val="en-CA"/>
        </w:rPr>
        <w:t>family-caregivers</w:t>
      </w:r>
      <w:r w:rsidR="00A02D03" w:rsidRPr="000966A5">
        <w:rPr>
          <w:rFonts w:ascii="Book Antiqua" w:eastAsia="DengXian" w:hAnsi="Book Antiqua"/>
          <w:b/>
          <w:color w:val="000000"/>
          <w:lang w:val="en-CA"/>
        </w:rPr>
        <w:t xml:space="preserve"> </w:t>
      </w:r>
      <w:r w:rsidRPr="000966A5">
        <w:rPr>
          <w:rFonts w:ascii="Book Antiqua" w:eastAsia="DengXian" w:hAnsi="Book Antiqua"/>
          <w:b/>
          <w:color w:val="000000"/>
          <w:lang w:val="en-CA"/>
        </w:rPr>
        <w:t>who</w:t>
      </w:r>
      <w:r w:rsidR="00A02D03" w:rsidRPr="000966A5">
        <w:rPr>
          <w:rFonts w:ascii="Book Antiqua" w:eastAsia="DengXian" w:hAnsi="Book Antiqua"/>
          <w:b/>
          <w:color w:val="000000"/>
          <w:lang w:val="en-CA"/>
        </w:rPr>
        <w:t xml:space="preserve"> </w:t>
      </w:r>
      <w:r w:rsidRPr="000966A5">
        <w:rPr>
          <w:rFonts w:ascii="Book Antiqua" w:eastAsia="DengXian" w:hAnsi="Book Antiqua"/>
          <w:b/>
          <w:color w:val="000000"/>
          <w:lang w:val="en-CA"/>
        </w:rPr>
        <w:t>received</w:t>
      </w:r>
      <w:r w:rsidR="00A02D03" w:rsidRPr="000966A5">
        <w:rPr>
          <w:rFonts w:ascii="Book Antiqua" w:eastAsia="DengXian" w:hAnsi="Book Antiqua"/>
          <w:b/>
          <w:color w:val="000000"/>
          <w:lang w:val="en-CA"/>
        </w:rPr>
        <w:t xml:space="preserve"> </w:t>
      </w:r>
      <w:r w:rsidRPr="000966A5">
        <w:rPr>
          <w:rFonts w:ascii="Book Antiqua" w:eastAsia="DengXian" w:hAnsi="Book Antiqua"/>
          <w:b/>
          <w:color w:val="000000"/>
          <w:lang w:val="en-CA"/>
        </w:rPr>
        <w:t>the</w:t>
      </w:r>
      <w:r w:rsidR="00A02D03" w:rsidRPr="000966A5">
        <w:rPr>
          <w:rFonts w:ascii="Book Antiqua" w:eastAsia="DengXian" w:hAnsi="Book Antiqua"/>
          <w:b/>
          <w:color w:val="000000"/>
          <w:lang w:val="en-CA"/>
        </w:rPr>
        <w:t xml:space="preserve"> </w:t>
      </w:r>
      <w:r w:rsidR="000966A5" w:rsidRPr="000966A5">
        <w:rPr>
          <w:rFonts w:ascii="Book Antiqua" w:eastAsia="DengXian" w:hAnsi="Book Antiqua"/>
          <w:b/>
          <w:color w:val="000000"/>
          <w:lang w:val="en-CA"/>
        </w:rPr>
        <w:t>patient-oriented discharge summary</w:t>
      </w:r>
      <w:r w:rsidR="00A02D03" w:rsidRPr="000966A5">
        <w:rPr>
          <w:rFonts w:ascii="Book Antiqua" w:eastAsia="DengXian" w:hAnsi="Book Antiqua"/>
          <w:b/>
          <w:color w:val="000000"/>
          <w:lang w:val="en-CA"/>
        </w:rPr>
        <w:t xml:space="preserve"> </w:t>
      </w:r>
      <w:r w:rsidRPr="000966A5">
        <w:rPr>
          <w:rFonts w:ascii="Book Antiqua" w:eastAsia="DengXian" w:hAnsi="Book Antiqua"/>
          <w:b/>
          <w:color w:val="000000"/>
          <w:lang w:val="en-CA"/>
        </w:rPr>
        <w:t>and</w:t>
      </w:r>
      <w:r w:rsidR="00A02D03" w:rsidRPr="000966A5">
        <w:rPr>
          <w:rFonts w:ascii="Book Antiqua" w:eastAsia="DengXian" w:hAnsi="Book Antiqua"/>
          <w:b/>
          <w:color w:val="000000"/>
          <w:lang w:val="en-CA"/>
        </w:rPr>
        <w:t xml:space="preserve"> </w:t>
      </w:r>
      <w:r w:rsidRPr="000966A5">
        <w:rPr>
          <w:rFonts w:ascii="Book Antiqua" w:eastAsia="DengXian" w:hAnsi="Book Antiqua"/>
          <w:b/>
          <w:color w:val="000000"/>
          <w:lang w:val="en-CA"/>
        </w:rPr>
        <w:t>completed</w:t>
      </w:r>
      <w:r w:rsidR="00A02D03" w:rsidRPr="000966A5">
        <w:rPr>
          <w:rFonts w:ascii="Book Antiqua" w:eastAsia="DengXian" w:hAnsi="Book Antiqua"/>
          <w:b/>
          <w:color w:val="000000"/>
          <w:lang w:val="en-CA"/>
        </w:rPr>
        <w:t xml:space="preserve"> </w:t>
      </w:r>
      <w:r w:rsidRPr="000966A5">
        <w:rPr>
          <w:rFonts w:ascii="Book Antiqua" w:eastAsia="DengXian" w:hAnsi="Book Antiqua"/>
          <w:b/>
          <w:color w:val="000000"/>
          <w:lang w:val="en-CA"/>
        </w:rPr>
        <w:t>the</w:t>
      </w:r>
      <w:r w:rsidR="00A02D03" w:rsidRPr="000966A5">
        <w:rPr>
          <w:rFonts w:ascii="Book Antiqua" w:eastAsia="DengXian" w:hAnsi="Book Antiqua"/>
          <w:b/>
          <w:color w:val="000000"/>
          <w:lang w:val="en-CA"/>
        </w:rPr>
        <w:t xml:space="preserve"> </w:t>
      </w:r>
      <w:r w:rsidRPr="000966A5">
        <w:rPr>
          <w:rFonts w:ascii="Book Antiqua" w:eastAsia="DengXian" w:hAnsi="Book Antiqua"/>
          <w:b/>
          <w:color w:val="000000"/>
          <w:lang w:val="en-CA"/>
        </w:rPr>
        <w:t>follow-up</w:t>
      </w:r>
      <w:r w:rsidR="00A02D03" w:rsidRPr="000966A5">
        <w:rPr>
          <w:rFonts w:ascii="Book Antiqua" w:eastAsia="DengXian" w:hAnsi="Book Antiqua"/>
          <w:b/>
          <w:color w:val="000000"/>
          <w:lang w:val="en-CA"/>
        </w:rPr>
        <w:t xml:space="preserve"> </w:t>
      </w:r>
      <w:r w:rsidRPr="000966A5">
        <w:rPr>
          <w:rFonts w:ascii="Book Antiqua" w:eastAsia="DengXian" w:hAnsi="Book Antiqua"/>
          <w:b/>
          <w:color w:val="000000"/>
          <w:lang w:val="en-CA"/>
        </w:rPr>
        <w:t>survey</w:t>
      </w:r>
    </w:p>
    <w:tbl>
      <w:tblPr>
        <w:tblStyle w:val="1"/>
        <w:tblW w:w="5000" w:type="pct"/>
        <w:tblInd w:w="0" w:type="dxa"/>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657"/>
        <w:gridCol w:w="3115"/>
        <w:gridCol w:w="1720"/>
        <w:gridCol w:w="2868"/>
      </w:tblGrid>
      <w:tr w:rsidR="008A7FA4" w:rsidRPr="00A94101" w14:paraId="07ED200D" w14:textId="77777777" w:rsidTr="000966A5">
        <w:tc>
          <w:tcPr>
            <w:tcW w:w="2549" w:type="pct"/>
            <w:gridSpan w:val="2"/>
            <w:vMerge w:val="restart"/>
            <w:tcBorders>
              <w:top w:val="single" w:sz="4" w:space="0" w:color="auto"/>
              <w:bottom w:val="nil"/>
            </w:tcBorders>
          </w:tcPr>
          <w:p w14:paraId="7ADF1F68" w14:textId="77777777" w:rsidR="008A7FA4" w:rsidRPr="00A94101" w:rsidRDefault="008A7FA4" w:rsidP="00F319BD">
            <w:pPr>
              <w:tabs>
                <w:tab w:val="left" w:pos="180"/>
              </w:tabs>
              <w:spacing w:line="360" w:lineRule="auto"/>
              <w:jc w:val="both"/>
              <w:rPr>
                <w:rFonts w:ascii="Book Antiqua" w:eastAsia="DengXian" w:hAnsi="Book Antiqua"/>
                <w:bCs/>
              </w:rPr>
            </w:pPr>
          </w:p>
        </w:tc>
        <w:tc>
          <w:tcPr>
            <w:tcW w:w="2451" w:type="pct"/>
            <w:gridSpan w:val="2"/>
            <w:tcBorders>
              <w:top w:val="single" w:sz="4" w:space="0" w:color="auto"/>
              <w:bottom w:val="single" w:sz="4" w:space="0" w:color="auto"/>
            </w:tcBorders>
          </w:tcPr>
          <w:p w14:paraId="5CC4E0B3" w14:textId="591131EA" w:rsidR="008A7FA4" w:rsidRPr="000966A5" w:rsidRDefault="008A7FA4" w:rsidP="00F319BD">
            <w:pPr>
              <w:tabs>
                <w:tab w:val="left" w:pos="180"/>
              </w:tabs>
              <w:spacing w:line="360" w:lineRule="auto"/>
              <w:jc w:val="both"/>
              <w:rPr>
                <w:rFonts w:ascii="Book Antiqua" w:eastAsia="DengXian" w:hAnsi="Book Antiqua"/>
                <w:b/>
                <w:bCs/>
              </w:rPr>
            </w:pPr>
            <w:r w:rsidRPr="000966A5">
              <w:rPr>
                <w:rFonts w:ascii="Book Antiqua" w:eastAsia="DengXian" w:hAnsi="Book Antiqua"/>
                <w:b/>
                <w:bCs/>
              </w:rPr>
              <w:t>Number</w:t>
            </w:r>
            <w:r w:rsidR="00A02D03" w:rsidRPr="000966A5">
              <w:rPr>
                <w:rFonts w:ascii="Book Antiqua" w:eastAsia="DengXian" w:hAnsi="Book Antiqua"/>
                <w:b/>
                <w:bCs/>
              </w:rPr>
              <w:t xml:space="preserve"> </w:t>
            </w:r>
            <w:r w:rsidRPr="000966A5">
              <w:rPr>
                <w:rFonts w:ascii="Book Antiqua" w:eastAsia="DengXian" w:hAnsi="Book Antiqua"/>
                <w:b/>
                <w:bCs/>
              </w:rPr>
              <w:t>of</w:t>
            </w:r>
            <w:r w:rsidR="00A02D03" w:rsidRPr="000966A5">
              <w:rPr>
                <w:rFonts w:ascii="Book Antiqua" w:eastAsia="DengXian" w:hAnsi="Book Antiqua"/>
                <w:b/>
                <w:bCs/>
              </w:rPr>
              <w:t xml:space="preserve"> </w:t>
            </w:r>
            <w:r w:rsidRPr="000966A5">
              <w:rPr>
                <w:rFonts w:ascii="Book Antiqua" w:eastAsia="DengXian" w:hAnsi="Book Antiqua"/>
                <w:b/>
                <w:bCs/>
              </w:rPr>
              <w:t>participants</w:t>
            </w:r>
            <w:r w:rsidR="000966A5">
              <w:rPr>
                <w:rFonts w:ascii="Book Antiqua" w:eastAsia="DengXian" w:hAnsi="Book Antiqua"/>
                <w:b/>
                <w:bCs/>
              </w:rPr>
              <w:t xml:space="preserve"> (</w:t>
            </w:r>
            <w:r w:rsidRPr="000966A5">
              <w:rPr>
                <w:rFonts w:ascii="Book Antiqua" w:eastAsia="DengXian" w:hAnsi="Book Antiqua"/>
                <w:b/>
                <w:bCs/>
                <w:i/>
              </w:rPr>
              <w:t>n</w:t>
            </w:r>
            <w:r w:rsidRPr="000966A5">
              <w:rPr>
                <w:rFonts w:ascii="Book Antiqua" w:eastAsia="DengXian" w:hAnsi="Book Antiqua"/>
                <w:b/>
                <w:bCs/>
              </w:rPr>
              <w:t>)</w:t>
            </w:r>
          </w:p>
        </w:tc>
      </w:tr>
      <w:tr w:rsidR="008A7FA4" w:rsidRPr="00A94101" w14:paraId="74A08066" w14:textId="77777777" w:rsidTr="000966A5">
        <w:tc>
          <w:tcPr>
            <w:tcW w:w="2549" w:type="pct"/>
            <w:gridSpan w:val="2"/>
            <w:vMerge/>
            <w:tcBorders>
              <w:top w:val="nil"/>
              <w:bottom w:val="single" w:sz="4" w:space="0" w:color="auto"/>
            </w:tcBorders>
          </w:tcPr>
          <w:p w14:paraId="2EF35137" w14:textId="77777777" w:rsidR="008A7FA4" w:rsidRPr="00A94101" w:rsidRDefault="008A7FA4" w:rsidP="00F319BD">
            <w:pPr>
              <w:tabs>
                <w:tab w:val="left" w:pos="180"/>
              </w:tabs>
              <w:spacing w:line="360" w:lineRule="auto"/>
              <w:jc w:val="both"/>
              <w:rPr>
                <w:rFonts w:ascii="Book Antiqua" w:eastAsia="DengXian" w:hAnsi="Book Antiqua"/>
                <w:bCs/>
              </w:rPr>
            </w:pPr>
          </w:p>
        </w:tc>
        <w:tc>
          <w:tcPr>
            <w:tcW w:w="919" w:type="pct"/>
            <w:tcBorders>
              <w:top w:val="single" w:sz="4" w:space="0" w:color="auto"/>
              <w:bottom w:val="single" w:sz="4" w:space="0" w:color="auto"/>
            </w:tcBorders>
            <w:hideMark/>
          </w:tcPr>
          <w:p w14:paraId="477F7130" w14:textId="3DB368A7" w:rsidR="008A7FA4" w:rsidRPr="000966A5" w:rsidRDefault="008A7FA4" w:rsidP="00F319BD">
            <w:pPr>
              <w:tabs>
                <w:tab w:val="left" w:pos="180"/>
              </w:tabs>
              <w:spacing w:line="360" w:lineRule="auto"/>
              <w:jc w:val="both"/>
              <w:rPr>
                <w:rFonts w:ascii="Book Antiqua" w:eastAsia="DengXian" w:hAnsi="Book Antiqua"/>
                <w:b/>
              </w:rPr>
            </w:pPr>
            <w:r w:rsidRPr="000966A5">
              <w:rPr>
                <w:rFonts w:ascii="Book Antiqua" w:eastAsia="DengXian" w:hAnsi="Book Antiqua"/>
                <w:b/>
              </w:rPr>
              <w:t>Patients</w:t>
            </w:r>
            <w:r w:rsidR="00A02D03" w:rsidRPr="000966A5">
              <w:rPr>
                <w:rFonts w:ascii="Book Antiqua" w:eastAsia="DengXian" w:hAnsi="Book Antiqua"/>
                <w:b/>
              </w:rPr>
              <w:t xml:space="preserve"> </w:t>
            </w:r>
            <w:r w:rsidRPr="000966A5">
              <w:rPr>
                <w:rFonts w:ascii="Book Antiqua" w:eastAsia="DengXian" w:hAnsi="Book Antiqua"/>
                <w:b/>
              </w:rPr>
              <w:t>total</w:t>
            </w:r>
            <w:r w:rsidR="00A02D03" w:rsidRPr="000966A5">
              <w:rPr>
                <w:rFonts w:ascii="Book Antiqua" w:eastAsia="DengXian" w:hAnsi="Book Antiqua"/>
                <w:b/>
              </w:rPr>
              <w:t xml:space="preserve"> </w:t>
            </w:r>
            <w:r w:rsidR="000966A5" w:rsidRPr="000966A5">
              <w:rPr>
                <w:rFonts w:ascii="Book Antiqua" w:eastAsia="DengXian" w:hAnsi="Book Antiqua"/>
                <w:b/>
                <w:i/>
              </w:rPr>
              <w:t xml:space="preserve">n = </w:t>
            </w:r>
            <w:r w:rsidRPr="000966A5">
              <w:rPr>
                <w:rFonts w:ascii="Book Antiqua" w:eastAsia="DengXian" w:hAnsi="Book Antiqua"/>
                <w:b/>
              </w:rPr>
              <w:t>9</w:t>
            </w:r>
          </w:p>
        </w:tc>
        <w:tc>
          <w:tcPr>
            <w:tcW w:w="1532" w:type="pct"/>
            <w:tcBorders>
              <w:top w:val="single" w:sz="4" w:space="0" w:color="auto"/>
              <w:bottom w:val="single" w:sz="4" w:space="0" w:color="auto"/>
            </w:tcBorders>
          </w:tcPr>
          <w:p w14:paraId="7F261FD7" w14:textId="71B1368E" w:rsidR="008A7FA4" w:rsidRPr="000966A5" w:rsidRDefault="008A7FA4" w:rsidP="000966A5">
            <w:pPr>
              <w:tabs>
                <w:tab w:val="left" w:pos="180"/>
              </w:tabs>
              <w:spacing w:line="360" w:lineRule="auto"/>
              <w:jc w:val="both"/>
              <w:rPr>
                <w:rFonts w:ascii="Book Antiqua" w:eastAsia="DengXian" w:hAnsi="Book Antiqua"/>
                <w:b/>
              </w:rPr>
            </w:pPr>
            <w:r w:rsidRPr="000966A5">
              <w:rPr>
                <w:rFonts w:ascii="Book Antiqua" w:eastAsia="DengXian" w:hAnsi="Book Antiqua"/>
                <w:b/>
              </w:rPr>
              <w:t>Family</w:t>
            </w:r>
            <w:r w:rsidR="00A02D03" w:rsidRPr="000966A5">
              <w:rPr>
                <w:rFonts w:ascii="Book Antiqua" w:eastAsia="DengXian" w:hAnsi="Book Antiqua"/>
                <w:b/>
              </w:rPr>
              <w:t xml:space="preserve"> </w:t>
            </w:r>
            <w:r w:rsidR="000966A5">
              <w:rPr>
                <w:rFonts w:ascii="Book Antiqua" w:eastAsia="DengXian" w:hAnsi="Book Antiqua" w:hint="eastAsia"/>
                <w:b/>
              </w:rPr>
              <w:t>c</w:t>
            </w:r>
            <w:r w:rsidRPr="000966A5">
              <w:rPr>
                <w:rFonts w:ascii="Book Antiqua" w:eastAsia="DengXian" w:hAnsi="Book Antiqua"/>
                <w:b/>
              </w:rPr>
              <w:t>aregivers</w:t>
            </w:r>
            <w:r w:rsidR="00A02D03" w:rsidRPr="000966A5">
              <w:rPr>
                <w:rFonts w:ascii="Book Antiqua" w:eastAsia="DengXian" w:hAnsi="Book Antiqua"/>
                <w:b/>
              </w:rPr>
              <w:t xml:space="preserve"> </w:t>
            </w:r>
            <w:r w:rsidRPr="000966A5">
              <w:rPr>
                <w:rFonts w:ascii="Book Antiqua" w:eastAsia="DengXian" w:hAnsi="Book Antiqua"/>
                <w:b/>
              </w:rPr>
              <w:t>total</w:t>
            </w:r>
            <w:r w:rsidR="00A02D03" w:rsidRPr="000966A5">
              <w:rPr>
                <w:rFonts w:ascii="Book Antiqua" w:eastAsia="DengXian" w:hAnsi="Book Antiqua"/>
                <w:b/>
              </w:rPr>
              <w:t xml:space="preserve"> </w:t>
            </w:r>
            <w:r w:rsidR="000966A5" w:rsidRPr="000966A5">
              <w:rPr>
                <w:rFonts w:ascii="Book Antiqua" w:eastAsia="DengXian" w:hAnsi="Book Antiqua"/>
                <w:b/>
                <w:i/>
              </w:rPr>
              <w:t xml:space="preserve">n = </w:t>
            </w:r>
            <w:r w:rsidRPr="000966A5">
              <w:rPr>
                <w:rFonts w:ascii="Book Antiqua" w:eastAsia="DengXian" w:hAnsi="Book Antiqua"/>
                <w:b/>
              </w:rPr>
              <w:t>6</w:t>
            </w:r>
          </w:p>
        </w:tc>
      </w:tr>
      <w:tr w:rsidR="008A7FA4" w:rsidRPr="00A94101" w14:paraId="16A1B262" w14:textId="77777777" w:rsidTr="000966A5">
        <w:tc>
          <w:tcPr>
            <w:tcW w:w="2549" w:type="pct"/>
            <w:gridSpan w:val="2"/>
            <w:tcBorders>
              <w:top w:val="single" w:sz="4" w:space="0" w:color="auto"/>
            </w:tcBorders>
            <w:hideMark/>
          </w:tcPr>
          <w:p w14:paraId="4C6ACEA7" w14:textId="45FB1D25" w:rsidR="008A7FA4" w:rsidRPr="00A94101" w:rsidRDefault="008A7FA4" w:rsidP="00F319BD">
            <w:pPr>
              <w:tabs>
                <w:tab w:val="left" w:pos="180"/>
              </w:tabs>
              <w:spacing w:line="360" w:lineRule="auto"/>
              <w:jc w:val="both"/>
              <w:rPr>
                <w:rFonts w:ascii="Book Antiqua" w:eastAsia="DengXian" w:hAnsi="Book Antiqua"/>
                <w:bCs/>
              </w:rPr>
            </w:pPr>
            <w:r w:rsidRPr="00A94101">
              <w:rPr>
                <w:rFonts w:ascii="Book Antiqua" w:eastAsia="DengXian" w:hAnsi="Book Antiqua"/>
                <w:bCs/>
              </w:rPr>
              <w:t>Age,</w:t>
            </w:r>
            <w:r w:rsidR="00A02D03" w:rsidRPr="00A94101">
              <w:rPr>
                <w:rFonts w:ascii="Book Antiqua" w:eastAsia="DengXian" w:hAnsi="Book Antiqua"/>
                <w:bCs/>
              </w:rPr>
              <w:t xml:space="preserve"> </w:t>
            </w:r>
            <w:r w:rsidRPr="00A94101">
              <w:rPr>
                <w:rFonts w:ascii="Book Antiqua" w:eastAsia="DengXian" w:hAnsi="Book Antiqua"/>
                <w:bCs/>
              </w:rPr>
              <w:t>mean</w:t>
            </w:r>
            <w:r w:rsidR="000966A5">
              <w:rPr>
                <w:rFonts w:ascii="Book Antiqua" w:eastAsia="DengXian" w:hAnsi="Book Antiqua"/>
                <w:bCs/>
              </w:rPr>
              <w:t xml:space="preserve"> (</w:t>
            </w:r>
            <w:r w:rsidRPr="00A94101">
              <w:rPr>
                <w:rFonts w:ascii="Book Antiqua" w:eastAsia="DengXian" w:hAnsi="Book Antiqua"/>
                <w:bCs/>
              </w:rPr>
              <w:t>range)</w:t>
            </w:r>
          </w:p>
        </w:tc>
        <w:tc>
          <w:tcPr>
            <w:tcW w:w="919" w:type="pct"/>
            <w:tcBorders>
              <w:top w:val="single" w:sz="4" w:space="0" w:color="auto"/>
            </w:tcBorders>
          </w:tcPr>
          <w:p w14:paraId="3886B16A" w14:textId="47DD9A3A" w:rsidR="008A7FA4" w:rsidRPr="00A94101" w:rsidRDefault="008A7FA4" w:rsidP="00F319BD">
            <w:pPr>
              <w:tabs>
                <w:tab w:val="left" w:pos="180"/>
              </w:tabs>
              <w:spacing w:line="360" w:lineRule="auto"/>
              <w:jc w:val="both"/>
              <w:rPr>
                <w:rFonts w:ascii="Book Antiqua" w:eastAsia="DengXian" w:hAnsi="Book Antiqua"/>
                <w:bCs/>
              </w:rPr>
            </w:pPr>
            <w:r w:rsidRPr="00A94101">
              <w:rPr>
                <w:rFonts w:ascii="Book Antiqua" w:eastAsia="DengXian" w:hAnsi="Book Antiqua"/>
                <w:bCs/>
              </w:rPr>
              <w:t>63</w:t>
            </w:r>
            <w:r w:rsidR="000966A5">
              <w:rPr>
                <w:rFonts w:ascii="Book Antiqua" w:eastAsia="DengXian" w:hAnsi="Book Antiqua"/>
                <w:bCs/>
              </w:rPr>
              <w:t xml:space="preserve"> (</w:t>
            </w:r>
            <w:r w:rsidRPr="00A94101">
              <w:rPr>
                <w:rFonts w:ascii="Book Antiqua" w:eastAsia="DengXian" w:hAnsi="Book Antiqua"/>
                <w:bCs/>
              </w:rPr>
              <w:t>54-69)</w:t>
            </w:r>
          </w:p>
        </w:tc>
        <w:tc>
          <w:tcPr>
            <w:tcW w:w="1532" w:type="pct"/>
            <w:tcBorders>
              <w:top w:val="single" w:sz="4" w:space="0" w:color="auto"/>
            </w:tcBorders>
          </w:tcPr>
          <w:p w14:paraId="2250F3B2" w14:textId="108DFB12" w:rsidR="008A7FA4" w:rsidRPr="00A94101" w:rsidRDefault="008A7FA4" w:rsidP="00F319BD">
            <w:pPr>
              <w:tabs>
                <w:tab w:val="left" w:pos="180"/>
              </w:tabs>
              <w:spacing w:line="360" w:lineRule="auto"/>
              <w:jc w:val="both"/>
              <w:rPr>
                <w:rFonts w:ascii="Book Antiqua" w:eastAsia="DengXian" w:hAnsi="Book Antiqua"/>
                <w:bCs/>
              </w:rPr>
            </w:pPr>
            <w:r w:rsidRPr="00A94101">
              <w:rPr>
                <w:rFonts w:ascii="Book Antiqua" w:eastAsia="DengXian" w:hAnsi="Book Antiqua"/>
                <w:bCs/>
              </w:rPr>
              <w:t>62</w:t>
            </w:r>
            <w:r w:rsidR="000966A5">
              <w:rPr>
                <w:rFonts w:ascii="Book Antiqua" w:eastAsia="DengXian" w:hAnsi="Book Antiqua"/>
                <w:bCs/>
              </w:rPr>
              <w:t xml:space="preserve"> (</w:t>
            </w:r>
            <w:r w:rsidRPr="00A94101">
              <w:rPr>
                <w:rFonts w:ascii="Book Antiqua" w:eastAsia="DengXian" w:hAnsi="Book Antiqua"/>
                <w:bCs/>
              </w:rPr>
              <w:t>40-70)</w:t>
            </w:r>
          </w:p>
        </w:tc>
      </w:tr>
      <w:tr w:rsidR="008A7FA4" w:rsidRPr="00A94101" w14:paraId="5D4B7096" w14:textId="77777777" w:rsidTr="000966A5">
        <w:tc>
          <w:tcPr>
            <w:tcW w:w="2549" w:type="pct"/>
            <w:gridSpan w:val="2"/>
            <w:hideMark/>
          </w:tcPr>
          <w:p w14:paraId="54450E5A" w14:textId="77777777" w:rsidR="008A7FA4" w:rsidRPr="00A94101" w:rsidRDefault="008A7FA4" w:rsidP="00F319BD">
            <w:pPr>
              <w:tabs>
                <w:tab w:val="left" w:pos="180"/>
              </w:tabs>
              <w:spacing w:line="360" w:lineRule="auto"/>
              <w:jc w:val="both"/>
              <w:rPr>
                <w:rFonts w:ascii="Book Antiqua" w:eastAsia="DengXian" w:hAnsi="Book Antiqua"/>
                <w:bCs/>
              </w:rPr>
            </w:pPr>
            <w:r w:rsidRPr="00A94101">
              <w:rPr>
                <w:rFonts w:ascii="Book Antiqua" w:eastAsia="DengXian" w:hAnsi="Book Antiqua"/>
                <w:bCs/>
              </w:rPr>
              <w:t>Female</w:t>
            </w:r>
          </w:p>
        </w:tc>
        <w:tc>
          <w:tcPr>
            <w:tcW w:w="919" w:type="pct"/>
          </w:tcPr>
          <w:p w14:paraId="784467BC" w14:textId="52D146C0" w:rsidR="008A7FA4" w:rsidRPr="00A94101" w:rsidRDefault="008A7FA4" w:rsidP="00F319BD">
            <w:pPr>
              <w:tabs>
                <w:tab w:val="left" w:pos="180"/>
              </w:tabs>
              <w:spacing w:line="360" w:lineRule="auto"/>
              <w:jc w:val="both"/>
              <w:rPr>
                <w:rFonts w:ascii="Book Antiqua" w:eastAsia="DengXian" w:hAnsi="Book Antiqua"/>
                <w:bCs/>
              </w:rPr>
            </w:pPr>
            <w:r w:rsidRPr="00A94101">
              <w:rPr>
                <w:rFonts w:ascii="Book Antiqua" w:eastAsia="DengXian" w:hAnsi="Book Antiqua"/>
                <w:bCs/>
              </w:rPr>
              <w:t>6</w:t>
            </w:r>
            <w:r w:rsidR="000966A5">
              <w:rPr>
                <w:rFonts w:ascii="Book Antiqua" w:eastAsia="DengXian" w:hAnsi="Book Antiqua"/>
                <w:bCs/>
              </w:rPr>
              <w:t xml:space="preserve"> (</w:t>
            </w:r>
            <w:r w:rsidRPr="00A94101">
              <w:rPr>
                <w:rFonts w:ascii="Book Antiqua" w:eastAsia="DengXian" w:hAnsi="Book Antiqua"/>
                <w:bCs/>
              </w:rPr>
              <w:t>66</w:t>
            </w:r>
            <w:r w:rsidR="00A94101" w:rsidRPr="00A94101">
              <w:rPr>
                <w:rFonts w:ascii="Book Antiqua" w:eastAsia="DengXian" w:hAnsi="Book Antiqua"/>
                <w:bCs/>
              </w:rPr>
              <w:t>.</w:t>
            </w:r>
            <w:r w:rsidRPr="00A94101">
              <w:rPr>
                <w:rFonts w:ascii="Book Antiqua" w:eastAsia="DengXian" w:hAnsi="Book Antiqua"/>
                <w:bCs/>
              </w:rPr>
              <w:t>7%)</w:t>
            </w:r>
          </w:p>
        </w:tc>
        <w:tc>
          <w:tcPr>
            <w:tcW w:w="1532" w:type="pct"/>
          </w:tcPr>
          <w:p w14:paraId="734C9DB7" w14:textId="6786CF47" w:rsidR="008A7FA4" w:rsidRPr="00A94101" w:rsidRDefault="008A7FA4" w:rsidP="00F319BD">
            <w:pPr>
              <w:tabs>
                <w:tab w:val="left" w:pos="180"/>
              </w:tabs>
              <w:spacing w:line="360" w:lineRule="auto"/>
              <w:jc w:val="both"/>
              <w:rPr>
                <w:rFonts w:ascii="Book Antiqua" w:eastAsia="DengXian" w:hAnsi="Book Antiqua"/>
                <w:bCs/>
              </w:rPr>
            </w:pPr>
            <w:r w:rsidRPr="00A94101">
              <w:rPr>
                <w:rFonts w:ascii="Book Antiqua" w:eastAsia="DengXian" w:hAnsi="Book Antiqua"/>
                <w:bCs/>
              </w:rPr>
              <w:t>5</w:t>
            </w:r>
            <w:r w:rsidR="000966A5">
              <w:rPr>
                <w:rFonts w:ascii="Book Antiqua" w:eastAsia="DengXian" w:hAnsi="Book Antiqua"/>
                <w:bCs/>
              </w:rPr>
              <w:t xml:space="preserve"> (</w:t>
            </w:r>
            <w:r w:rsidRPr="00A94101">
              <w:rPr>
                <w:rFonts w:ascii="Book Antiqua" w:eastAsia="DengXian" w:hAnsi="Book Antiqua"/>
                <w:bCs/>
              </w:rPr>
              <w:t>83</w:t>
            </w:r>
            <w:r w:rsidR="00A94101" w:rsidRPr="00A94101">
              <w:rPr>
                <w:rFonts w:ascii="Book Antiqua" w:eastAsia="DengXian" w:hAnsi="Book Antiqua"/>
                <w:bCs/>
              </w:rPr>
              <w:t>.</w:t>
            </w:r>
            <w:r w:rsidRPr="00A94101">
              <w:rPr>
                <w:rFonts w:ascii="Book Antiqua" w:eastAsia="DengXian" w:hAnsi="Book Antiqua"/>
                <w:bCs/>
              </w:rPr>
              <w:t>3%)</w:t>
            </w:r>
          </w:p>
        </w:tc>
      </w:tr>
      <w:tr w:rsidR="008A7FA4" w:rsidRPr="00A94101" w14:paraId="469DEEBD" w14:textId="77777777" w:rsidTr="000966A5">
        <w:tc>
          <w:tcPr>
            <w:tcW w:w="885" w:type="pct"/>
            <w:vMerge w:val="restart"/>
            <w:hideMark/>
          </w:tcPr>
          <w:p w14:paraId="39D5E595" w14:textId="5FD66E2E" w:rsidR="008A7FA4" w:rsidRPr="00A94101" w:rsidRDefault="008A7FA4" w:rsidP="00F319BD">
            <w:pPr>
              <w:tabs>
                <w:tab w:val="left" w:pos="180"/>
              </w:tabs>
              <w:spacing w:line="360" w:lineRule="auto"/>
              <w:jc w:val="both"/>
              <w:rPr>
                <w:rFonts w:ascii="Book Antiqua" w:eastAsia="DengXian" w:hAnsi="Book Antiqua"/>
                <w:bCs/>
              </w:rPr>
            </w:pPr>
            <w:r w:rsidRPr="00A94101">
              <w:rPr>
                <w:rFonts w:ascii="Book Antiqua" w:eastAsia="DengXian" w:hAnsi="Book Antiqua"/>
                <w:bCs/>
              </w:rPr>
              <w:t>Education</w:t>
            </w:r>
          </w:p>
        </w:tc>
        <w:tc>
          <w:tcPr>
            <w:tcW w:w="1664" w:type="pct"/>
          </w:tcPr>
          <w:p w14:paraId="5DD55C1F" w14:textId="77777777" w:rsidR="008A7FA4" w:rsidRPr="00A94101" w:rsidRDefault="008A7FA4" w:rsidP="00F319BD">
            <w:pPr>
              <w:tabs>
                <w:tab w:val="left" w:pos="180"/>
              </w:tabs>
              <w:spacing w:line="360" w:lineRule="auto"/>
              <w:jc w:val="both"/>
              <w:rPr>
                <w:rFonts w:ascii="Book Antiqua" w:eastAsia="DengXian" w:hAnsi="Book Antiqua"/>
                <w:bCs/>
              </w:rPr>
            </w:pPr>
            <w:r w:rsidRPr="00A94101">
              <w:rPr>
                <w:rFonts w:ascii="Book Antiqua" w:eastAsia="DengXian" w:hAnsi="Book Antiqua"/>
                <w:bCs/>
              </w:rPr>
              <w:t>High</w:t>
            </w:r>
            <w:r w:rsidR="00A02D03" w:rsidRPr="00A94101">
              <w:rPr>
                <w:rFonts w:ascii="Book Antiqua" w:eastAsia="DengXian" w:hAnsi="Book Antiqua"/>
                <w:bCs/>
              </w:rPr>
              <w:t xml:space="preserve"> </w:t>
            </w:r>
            <w:r w:rsidRPr="00A94101">
              <w:rPr>
                <w:rFonts w:ascii="Book Antiqua" w:eastAsia="DengXian" w:hAnsi="Book Antiqua"/>
                <w:bCs/>
              </w:rPr>
              <w:t>school</w:t>
            </w:r>
            <w:r w:rsidR="00A02D03" w:rsidRPr="00A94101">
              <w:rPr>
                <w:rFonts w:ascii="Book Antiqua" w:eastAsia="DengXian" w:hAnsi="Book Antiqua"/>
                <w:bCs/>
              </w:rPr>
              <w:t xml:space="preserve"> </w:t>
            </w:r>
            <w:r w:rsidRPr="00A94101">
              <w:rPr>
                <w:rFonts w:ascii="Book Antiqua" w:eastAsia="DengXian" w:hAnsi="Book Antiqua"/>
                <w:bCs/>
              </w:rPr>
              <w:t>or</w:t>
            </w:r>
            <w:r w:rsidR="00A02D03" w:rsidRPr="00A94101">
              <w:rPr>
                <w:rFonts w:ascii="Book Antiqua" w:eastAsia="DengXian" w:hAnsi="Book Antiqua"/>
                <w:bCs/>
              </w:rPr>
              <w:t xml:space="preserve"> </w:t>
            </w:r>
            <w:r w:rsidRPr="00A94101">
              <w:rPr>
                <w:rFonts w:ascii="Book Antiqua" w:eastAsia="DengXian" w:hAnsi="Book Antiqua"/>
                <w:bCs/>
              </w:rPr>
              <w:t>less</w:t>
            </w:r>
          </w:p>
        </w:tc>
        <w:tc>
          <w:tcPr>
            <w:tcW w:w="919" w:type="pct"/>
          </w:tcPr>
          <w:p w14:paraId="5D3BE6AE" w14:textId="307F61AC" w:rsidR="008A7FA4" w:rsidRPr="00A94101" w:rsidRDefault="008A7FA4" w:rsidP="00F319BD">
            <w:pPr>
              <w:tabs>
                <w:tab w:val="left" w:pos="180"/>
              </w:tabs>
              <w:spacing w:line="360" w:lineRule="auto"/>
              <w:jc w:val="both"/>
              <w:rPr>
                <w:rFonts w:ascii="Book Antiqua" w:eastAsia="DengXian" w:hAnsi="Book Antiqua"/>
                <w:bCs/>
              </w:rPr>
            </w:pPr>
            <w:r w:rsidRPr="00A94101">
              <w:rPr>
                <w:rFonts w:ascii="Book Antiqua" w:eastAsia="DengXian" w:hAnsi="Book Antiqua"/>
                <w:bCs/>
              </w:rPr>
              <w:t>3</w:t>
            </w:r>
            <w:r w:rsidR="000966A5">
              <w:rPr>
                <w:rFonts w:ascii="Book Antiqua" w:eastAsia="DengXian" w:hAnsi="Book Antiqua"/>
                <w:bCs/>
              </w:rPr>
              <w:t xml:space="preserve"> (</w:t>
            </w:r>
            <w:r w:rsidRPr="00A94101">
              <w:rPr>
                <w:rFonts w:ascii="Book Antiqua" w:eastAsia="DengXian" w:hAnsi="Book Antiqua"/>
                <w:bCs/>
              </w:rPr>
              <w:t>33</w:t>
            </w:r>
            <w:r w:rsidR="00A94101" w:rsidRPr="00A94101">
              <w:rPr>
                <w:rFonts w:ascii="Book Antiqua" w:eastAsia="DengXian" w:hAnsi="Book Antiqua"/>
                <w:bCs/>
              </w:rPr>
              <w:t>.</w:t>
            </w:r>
            <w:r w:rsidRPr="00A94101">
              <w:rPr>
                <w:rFonts w:ascii="Book Antiqua" w:eastAsia="DengXian" w:hAnsi="Book Antiqua"/>
                <w:bCs/>
              </w:rPr>
              <w:t>3%)</w:t>
            </w:r>
          </w:p>
        </w:tc>
        <w:tc>
          <w:tcPr>
            <w:tcW w:w="1532" w:type="pct"/>
          </w:tcPr>
          <w:p w14:paraId="5E0D7DBF" w14:textId="2D73D983" w:rsidR="008A7FA4" w:rsidRPr="00A94101" w:rsidRDefault="008A7FA4" w:rsidP="00F319BD">
            <w:pPr>
              <w:tabs>
                <w:tab w:val="left" w:pos="180"/>
              </w:tabs>
              <w:spacing w:line="360" w:lineRule="auto"/>
              <w:jc w:val="both"/>
              <w:rPr>
                <w:rFonts w:ascii="Book Antiqua" w:eastAsia="DengXian" w:hAnsi="Book Antiqua"/>
                <w:bCs/>
              </w:rPr>
            </w:pPr>
            <w:r w:rsidRPr="00A94101">
              <w:rPr>
                <w:rFonts w:ascii="Book Antiqua" w:eastAsia="DengXian" w:hAnsi="Book Antiqua"/>
                <w:bCs/>
              </w:rPr>
              <w:t>1</w:t>
            </w:r>
            <w:r w:rsidR="000966A5">
              <w:rPr>
                <w:rFonts w:ascii="Book Antiqua" w:eastAsia="DengXian" w:hAnsi="Book Antiqua"/>
                <w:bCs/>
              </w:rPr>
              <w:t xml:space="preserve"> (</w:t>
            </w:r>
            <w:r w:rsidRPr="00A94101">
              <w:rPr>
                <w:rFonts w:ascii="Book Antiqua" w:eastAsia="DengXian" w:hAnsi="Book Antiqua"/>
                <w:bCs/>
              </w:rPr>
              <w:t>16</w:t>
            </w:r>
            <w:r w:rsidR="00A94101" w:rsidRPr="00A94101">
              <w:rPr>
                <w:rFonts w:ascii="Book Antiqua" w:eastAsia="DengXian" w:hAnsi="Book Antiqua"/>
                <w:bCs/>
              </w:rPr>
              <w:t>.</w:t>
            </w:r>
            <w:r w:rsidRPr="00A94101">
              <w:rPr>
                <w:rFonts w:ascii="Book Antiqua" w:eastAsia="DengXian" w:hAnsi="Book Antiqua"/>
                <w:bCs/>
              </w:rPr>
              <w:t>7%)</w:t>
            </w:r>
          </w:p>
        </w:tc>
      </w:tr>
      <w:tr w:rsidR="008A7FA4" w:rsidRPr="00A94101" w14:paraId="67CAA213" w14:textId="77777777" w:rsidTr="000966A5">
        <w:tc>
          <w:tcPr>
            <w:tcW w:w="885" w:type="pct"/>
            <w:vMerge/>
            <w:hideMark/>
          </w:tcPr>
          <w:p w14:paraId="33DCA725" w14:textId="77777777" w:rsidR="008A7FA4" w:rsidRPr="00A94101" w:rsidRDefault="008A7FA4" w:rsidP="00F319BD">
            <w:pPr>
              <w:tabs>
                <w:tab w:val="left" w:pos="180"/>
              </w:tabs>
              <w:spacing w:line="360" w:lineRule="auto"/>
              <w:jc w:val="both"/>
              <w:rPr>
                <w:rFonts w:ascii="Book Antiqua" w:eastAsia="DengXian" w:hAnsi="Book Antiqua"/>
                <w:bCs/>
              </w:rPr>
            </w:pPr>
          </w:p>
        </w:tc>
        <w:tc>
          <w:tcPr>
            <w:tcW w:w="1664" w:type="pct"/>
          </w:tcPr>
          <w:p w14:paraId="33051228" w14:textId="77777777" w:rsidR="008A7FA4" w:rsidRPr="00A94101" w:rsidRDefault="008A7FA4" w:rsidP="00F319BD">
            <w:pPr>
              <w:tabs>
                <w:tab w:val="left" w:pos="180"/>
              </w:tabs>
              <w:spacing w:line="360" w:lineRule="auto"/>
              <w:jc w:val="both"/>
              <w:rPr>
                <w:rFonts w:ascii="Book Antiqua" w:eastAsia="DengXian" w:hAnsi="Book Antiqua"/>
                <w:bCs/>
              </w:rPr>
            </w:pPr>
            <w:r w:rsidRPr="00A94101">
              <w:rPr>
                <w:rFonts w:ascii="Book Antiqua" w:eastAsia="DengXian" w:hAnsi="Book Antiqua"/>
                <w:bCs/>
              </w:rPr>
              <w:t>Some</w:t>
            </w:r>
            <w:r w:rsidR="00A02D03" w:rsidRPr="00A94101">
              <w:rPr>
                <w:rFonts w:ascii="Book Antiqua" w:eastAsia="DengXian" w:hAnsi="Book Antiqua"/>
                <w:bCs/>
              </w:rPr>
              <w:t xml:space="preserve"> </w:t>
            </w:r>
            <w:r w:rsidRPr="00A94101">
              <w:rPr>
                <w:rFonts w:ascii="Book Antiqua" w:eastAsia="DengXian" w:hAnsi="Book Antiqua"/>
                <w:bCs/>
              </w:rPr>
              <w:t>post-secondary</w:t>
            </w:r>
          </w:p>
        </w:tc>
        <w:tc>
          <w:tcPr>
            <w:tcW w:w="919" w:type="pct"/>
          </w:tcPr>
          <w:p w14:paraId="64964898" w14:textId="65004D05" w:rsidR="008A7FA4" w:rsidRPr="00A94101" w:rsidRDefault="008A7FA4" w:rsidP="00F319BD">
            <w:pPr>
              <w:tabs>
                <w:tab w:val="left" w:pos="180"/>
              </w:tabs>
              <w:spacing w:line="360" w:lineRule="auto"/>
              <w:jc w:val="both"/>
              <w:rPr>
                <w:rFonts w:ascii="Book Antiqua" w:eastAsia="DengXian" w:hAnsi="Book Antiqua"/>
                <w:bCs/>
              </w:rPr>
            </w:pPr>
            <w:r w:rsidRPr="00A94101">
              <w:rPr>
                <w:rFonts w:ascii="Book Antiqua" w:eastAsia="DengXian" w:hAnsi="Book Antiqua"/>
                <w:bCs/>
              </w:rPr>
              <w:t>2</w:t>
            </w:r>
            <w:r w:rsidR="000966A5">
              <w:rPr>
                <w:rFonts w:ascii="Book Antiqua" w:eastAsia="DengXian" w:hAnsi="Book Antiqua"/>
                <w:bCs/>
              </w:rPr>
              <w:t xml:space="preserve"> (</w:t>
            </w:r>
            <w:r w:rsidRPr="00A94101">
              <w:rPr>
                <w:rFonts w:ascii="Book Antiqua" w:eastAsia="DengXian" w:hAnsi="Book Antiqua"/>
                <w:bCs/>
              </w:rPr>
              <w:t>22</w:t>
            </w:r>
            <w:r w:rsidR="00A94101" w:rsidRPr="00A94101">
              <w:rPr>
                <w:rFonts w:ascii="Book Antiqua" w:eastAsia="DengXian" w:hAnsi="Book Antiqua"/>
                <w:bCs/>
              </w:rPr>
              <w:t>.</w:t>
            </w:r>
            <w:r w:rsidRPr="00A94101">
              <w:rPr>
                <w:rFonts w:ascii="Book Antiqua" w:eastAsia="DengXian" w:hAnsi="Book Antiqua"/>
                <w:bCs/>
              </w:rPr>
              <w:t>2</w:t>
            </w:r>
            <w:r w:rsidR="00A94101" w:rsidRPr="00A94101">
              <w:rPr>
                <w:rFonts w:ascii="Book Antiqua" w:eastAsia="DengXian" w:hAnsi="Book Antiqua"/>
                <w:bCs/>
              </w:rPr>
              <w:t>.</w:t>
            </w:r>
            <w:r w:rsidRPr="00A94101">
              <w:rPr>
                <w:rFonts w:ascii="Book Antiqua" w:eastAsia="DengXian" w:hAnsi="Book Antiqua"/>
                <w:bCs/>
              </w:rPr>
              <w:t>%)</w:t>
            </w:r>
          </w:p>
        </w:tc>
        <w:tc>
          <w:tcPr>
            <w:tcW w:w="1532" w:type="pct"/>
          </w:tcPr>
          <w:p w14:paraId="746BD4AB" w14:textId="7151759E" w:rsidR="008A7FA4" w:rsidRPr="00A94101" w:rsidRDefault="008A7FA4" w:rsidP="00F319BD">
            <w:pPr>
              <w:tabs>
                <w:tab w:val="left" w:pos="180"/>
              </w:tabs>
              <w:spacing w:line="360" w:lineRule="auto"/>
              <w:jc w:val="both"/>
              <w:rPr>
                <w:rFonts w:ascii="Book Antiqua" w:eastAsia="DengXian" w:hAnsi="Book Antiqua"/>
                <w:bCs/>
              </w:rPr>
            </w:pPr>
            <w:r w:rsidRPr="00A94101">
              <w:rPr>
                <w:rFonts w:ascii="Book Antiqua" w:eastAsia="DengXian" w:hAnsi="Book Antiqua"/>
                <w:bCs/>
              </w:rPr>
              <w:t>3</w:t>
            </w:r>
            <w:r w:rsidR="000966A5">
              <w:rPr>
                <w:rFonts w:ascii="Book Antiqua" w:eastAsia="DengXian" w:hAnsi="Book Antiqua"/>
                <w:bCs/>
              </w:rPr>
              <w:t xml:space="preserve"> (</w:t>
            </w:r>
            <w:r w:rsidRPr="00A94101">
              <w:rPr>
                <w:rFonts w:ascii="Book Antiqua" w:eastAsia="DengXian" w:hAnsi="Book Antiqua"/>
                <w:bCs/>
              </w:rPr>
              <w:t>50</w:t>
            </w:r>
            <w:r w:rsidR="00A94101" w:rsidRPr="00A94101">
              <w:rPr>
                <w:rFonts w:ascii="Book Antiqua" w:eastAsia="DengXian" w:hAnsi="Book Antiqua"/>
                <w:bCs/>
              </w:rPr>
              <w:t>.</w:t>
            </w:r>
            <w:r w:rsidRPr="00A94101">
              <w:rPr>
                <w:rFonts w:ascii="Book Antiqua" w:eastAsia="DengXian" w:hAnsi="Book Antiqua"/>
                <w:bCs/>
              </w:rPr>
              <w:t>0%)</w:t>
            </w:r>
          </w:p>
        </w:tc>
      </w:tr>
      <w:tr w:rsidR="008A7FA4" w:rsidRPr="00A94101" w14:paraId="12B20A06" w14:textId="77777777" w:rsidTr="000966A5">
        <w:tc>
          <w:tcPr>
            <w:tcW w:w="885" w:type="pct"/>
            <w:vMerge/>
          </w:tcPr>
          <w:p w14:paraId="63B899C7" w14:textId="77777777" w:rsidR="008A7FA4" w:rsidRPr="00A94101" w:rsidRDefault="008A7FA4" w:rsidP="00F319BD">
            <w:pPr>
              <w:tabs>
                <w:tab w:val="left" w:pos="180"/>
              </w:tabs>
              <w:spacing w:line="360" w:lineRule="auto"/>
              <w:jc w:val="both"/>
              <w:rPr>
                <w:rFonts w:ascii="Book Antiqua" w:eastAsia="DengXian" w:hAnsi="Book Antiqua"/>
                <w:bCs/>
              </w:rPr>
            </w:pPr>
          </w:p>
        </w:tc>
        <w:tc>
          <w:tcPr>
            <w:tcW w:w="1664" w:type="pct"/>
          </w:tcPr>
          <w:p w14:paraId="3BF05031" w14:textId="77777777" w:rsidR="008A7FA4" w:rsidRPr="00A94101" w:rsidRDefault="008A7FA4" w:rsidP="00F319BD">
            <w:pPr>
              <w:tabs>
                <w:tab w:val="left" w:pos="180"/>
              </w:tabs>
              <w:spacing w:line="360" w:lineRule="auto"/>
              <w:jc w:val="both"/>
              <w:rPr>
                <w:rFonts w:ascii="Book Antiqua" w:eastAsia="DengXian" w:hAnsi="Book Antiqua"/>
                <w:bCs/>
              </w:rPr>
            </w:pPr>
            <w:r w:rsidRPr="00A94101">
              <w:rPr>
                <w:rFonts w:ascii="Book Antiqua" w:eastAsia="DengXian" w:hAnsi="Book Antiqua"/>
                <w:bCs/>
              </w:rPr>
              <w:t>Post-secondary</w:t>
            </w:r>
          </w:p>
        </w:tc>
        <w:tc>
          <w:tcPr>
            <w:tcW w:w="919" w:type="pct"/>
          </w:tcPr>
          <w:p w14:paraId="0D414D08" w14:textId="4DEE18F9" w:rsidR="008A7FA4" w:rsidRPr="00A94101" w:rsidRDefault="008A7FA4" w:rsidP="00F319BD">
            <w:pPr>
              <w:tabs>
                <w:tab w:val="left" w:pos="180"/>
              </w:tabs>
              <w:spacing w:line="360" w:lineRule="auto"/>
              <w:jc w:val="both"/>
              <w:rPr>
                <w:rFonts w:ascii="Book Antiqua" w:eastAsia="DengXian" w:hAnsi="Book Antiqua"/>
                <w:bCs/>
              </w:rPr>
            </w:pPr>
            <w:r w:rsidRPr="00A94101">
              <w:rPr>
                <w:rFonts w:ascii="Book Antiqua" w:eastAsia="DengXian" w:hAnsi="Book Antiqua"/>
                <w:bCs/>
              </w:rPr>
              <w:t>4</w:t>
            </w:r>
            <w:r w:rsidR="000966A5">
              <w:rPr>
                <w:rFonts w:ascii="Book Antiqua" w:eastAsia="DengXian" w:hAnsi="Book Antiqua"/>
                <w:bCs/>
              </w:rPr>
              <w:t xml:space="preserve"> (</w:t>
            </w:r>
            <w:r w:rsidRPr="00A94101">
              <w:rPr>
                <w:rFonts w:ascii="Book Antiqua" w:eastAsia="DengXian" w:hAnsi="Book Antiqua"/>
                <w:bCs/>
              </w:rPr>
              <w:t>44</w:t>
            </w:r>
            <w:r w:rsidR="00A94101" w:rsidRPr="00A94101">
              <w:rPr>
                <w:rFonts w:ascii="Book Antiqua" w:eastAsia="DengXian" w:hAnsi="Book Antiqua"/>
                <w:bCs/>
              </w:rPr>
              <w:t>.</w:t>
            </w:r>
            <w:r w:rsidRPr="00A94101">
              <w:rPr>
                <w:rFonts w:ascii="Book Antiqua" w:eastAsia="DengXian" w:hAnsi="Book Antiqua"/>
                <w:bCs/>
              </w:rPr>
              <w:t>4%)</w:t>
            </w:r>
          </w:p>
        </w:tc>
        <w:tc>
          <w:tcPr>
            <w:tcW w:w="1532" w:type="pct"/>
          </w:tcPr>
          <w:p w14:paraId="1D34EE98" w14:textId="505B5694" w:rsidR="008A7FA4" w:rsidRPr="00A94101" w:rsidRDefault="008A7FA4" w:rsidP="00F319BD">
            <w:pPr>
              <w:tabs>
                <w:tab w:val="left" w:pos="180"/>
              </w:tabs>
              <w:spacing w:line="360" w:lineRule="auto"/>
              <w:jc w:val="both"/>
              <w:rPr>
                <w:rFonts w:ascii="Book Antiqua" w:eastAsia="DengXian" w:hAnsi="Book Antiqua"/>
                <w:bCs/>
              </w:rPr>
            </w:pPr>
            <w:r w:rsidRPr="00A94101">
              <w:rPr>
                <w:rFonts w:ascii="Book Antiqua" w:eastAsia="DengXian" w:hAnsi="Book Antiqua"/>
                <w:bCs/>
              </w:rPr>
              <w:t>2</w:t>
            </w:r>
            <w:r w:rsidR="000966A5">
              <w:rPr>
                <w:rFonts w:ascii="Book Antiqua" w:eastAsia="DengXian" w:hAnsi="Book Antiqua"/>
                <w:bCs/>
              </w:rPr>
              <w:t xml:space="preserve"> (</w:t>
            </w:r>
            <w:r w:rsidRPr="00A94101">
              <w:rPr>
                <w:rFonts w:ascii="Book Antiqua" w:eastAsia="DengXian" w:hAnsi="Book Antiqua"/>
                <w:bCs/>
              </w:rPr>
              <w:t>33</w:t>
            </w:r>
            <w:r w:rsidR="00A94101" w:rsidRPr="00A94101">
              <w:rPr>
                <w:rFonts w:ascii="Book Antiqua" w:eastAsia="DengXian" w:hAnsi="Book Antiqua"/>
                <w:bCs/>
              </w:rPr>
              <w:t>.</w:t>
            </w:r>
            <w:r w:rsidRPr="00A94101">
              <w:rPr>
                <w:rFonts w:ascii="Book Antiqua" w:eastAsia="DengXian" w:hAnsi="Book Antiqua"/>
                <w:bCs/>
              </w:rPr>
              <w:t>3%)</w:t>
            </w:r>
          </w:p>
        </w:tc>
      </w:tr>
    </w:tbl>
    <w:p w14:paraId="5337429F" w14:textId="77777777" w:rsidR="008A7FA4" w:rsidRPr="00A94101" w:rsidRDefault="008A7FA4" w:rsidP="00F319BD">
      <w:pPr>
        <w:spacing w:line="360" w:lineRule="auto"/>
        <w:jc w:val="both"/>
        <w:rPr>
          <w:rFonts w:ascii="Book Antiqua" w:eastAsia="DengXian" w:hAnsi="Book Antiqua"/>
          <w:lang w:val="en-CA"/>
        </w:rPr>
      </w:pPr>
    </w:p>
    <w:p w14:paraId="0A03C1AE" w14:textId="77777777" w:rsidR="008A7FA4" w:rsidRPr="00A94101" w:rsidRDefault="008A7FA4" w:rsidP="00F319BD">
      <w:pPr>
        <w:spacing w:line="360" w:lineRule="auto"/>
        <w:jc w:val="both"/>
        <w:rPr>
          <w:rFonts w:ascii="Book Antiqua" w:eastAsia="DengXian" w:hAnsi="Book Antiqua"/>
          <w:lang w:val="en-CA"/>
        </w:rPr>
      </w:pPr>
      <w:r w:rsidRPr="00A94101">
        <w:rPr>
          <w:rFonts w:ascii="Book Antiqua" w:eastAsia="DengXian" w:hAnsi="Book Antiqua"/>
          <w:lang w:val="en-CA"/>
        </w:rPr>
        <w:br w:type="page"/>
      </w:r>
    </w:p>
    <w:p w14:paraId="4D29E39C" w14:textId="25826148" w:rsidR="008A7FA4" w:rsidRPr="000966A5" w:rsidRDefault="008A7FA4" w:rsidP="00F319BD">
      <w:pPr>
        <w:widowControl w:val="0"/>
        <w:tabs>
          <w:tab w:val="left" w:pos="180"/>
        </w:tabs>
        <w:autoSpaceDE w:val="0"/>
        <w:autoSpaceDN w:val="0"/>
        <w:spacing w:line="360" w:lineRule="auto"/>
        <w:jc w:val="both"/>
        <w:rPr>
          <w:rFonts w:ascii="Book Antiqua" w:eastAsia="Carlito" w:hAnsi="Book Antiqua"/>
          <w:b/>
        </w:rPr>
      </w:pPr>
      <w:r w:rsidRPr="000966A5">
        <w:rPr>
          <w:rFonts w:ascii="Book Antiqua" w:eastAsia="Carlito" w:hAnsi="Book Antiqua"/>
          <w:b/>
          <w:bCs/>
          <w:color w:val="000000"/>
        </w:rPr>
        <w:lastRenderedPageBreak/>
        <w:t>Table</w:t>
      </w:r>
      <w:r w:rsidR="00A02D03" w:rsidRPr="000966A5">
        <w:rPr>
          <w:rFonts w:ascii="Book Antiqua" w:eastAsia="Carlito" w:hAnsi="Book Antiqua"/>
          <w:b/>
          <w:bCs/>
          <w:color w:val="000000"/>
        </w:rPr>
        <w:t xml:space="preserve"> </w:t>
      </w:r>
      <w:r w:rsidRPr="000966A5">
        <w:rPr>
          <w:rFonts w:ascii="Book Antiqua" w:eastAsia="Carlito" w:hAnsi="Book Antiqua"/>
          <w:b/>
          <w:bCs/>
          <w:color w:val="000000"/>
        </w:rPr>
        <w:t>2</w:t>
      </w:r>
      <w:r w:rsidR="000966A5" w:rsidRPr="000966A5">
        <w:rPr>
          <w:rFonts w:ascii="Book Antiqua" w:hAnsi="Book Antiqua" w:hint="eastAsia"/>
          <w:b/>
          <w:bCs/>
          <w:color w:val="000000"/>
          <w:lang w:eastAsia="zh-CN"/>
        </w:rPr>
        <w:t xml:space="preserve"> </w:t>
      </w:r>
      <w:r w:rsidRPr="000966A5">
        <w:rPr>
          <w:rFonts w:ascii="Book Antiqua" w:eastAsia="Carlito" w:hAnsi="Book Antiqua"/>
          <w:b/>
          <w:bCs/>
        </w:rPr>
        <w:t>Clinician</w:t>
      </w:r>
      <w:r w:rsidR="00A02D03" w:rsidRPr="000966A5">
        <w:rPr>
          <w:rFonts w:ascii="Book Antiqua" w:eastAsia="Carlito" w:hAnsi="Book Antiqua"/>
          <w:b/>
          <w:bCs/>
        </w:rPr>
        <w:t xml:space="preserve"> </w:t>
      </w:r>
      <w:r w:rsidR="000966A5" w:rsidRPr="000966A5">
        <w:rPr>
          <w:rFonts w:ascii="Book Antiqua" w:eastAsia="Carlito" w:hAnsi="Book Antiqua"/>
          <w:b/>
          <w:bCs/>
        </w:rPr>
        <w:t>semi-structured survey quantitative res</w:t>
      </w:r>
      <w:r w:rsidRPr="000966A5">
        <w:rPr>
          <w:rFonts w:ascii="Book Antiqua" w:eastAsia="Carlito" w:hAnsi="Book Antiqua"/>
          <w:b/>
          <w:bCs/>
        </w:rPr>
        <w:t>ults</w:t>
      </w:r>
      <w:r w:rsidR="000966A5" w:rsidRPr="000966A5">
        <w:rPr>
          <w:rFonts w:ascii="Book Antiqua" w:eastAsia="Carlito" w:hAnsi="Book Antiqua"/>
          <w:b/>
          <w:bCs/>
        </w:rPr>
        <w:t xml:space="preserve"> (</w:t>
      </w:r>
      <w:r w:rsidR="000966A5" w:rsidRPr="000966A5">
        <w:rPr>
          <w:rFonts w:ascii="Book Antiqua" w:eastAsia="Carlito" w:hAnsi="Book Antiqua"/>
          <w:b/>
          <w:bCs/>
          <w:i/>
        </w:rPr>
        <w:t xml:space="preserve">n = </w:t>
      </w:r>
      <w:r w:rsidRPr="000966A5">
        <w:rPr>
          <w:rFonts w:ascii="Book Antiqua" w:eastAsia="Carlito" w:hAnsi="Book Antiqua"/>
          <w:b/>
          <w:bCs/>
        </w:rPr>
        <w:t>10)</w:t>
      </w:r>
      <w:r w:rsidR="00A02D03" w:rsidRPr="000966A5">
        <w:rPr>
          <w:rFonts w:ascii="Book Antiqua" w:eastAsia="Carlito" w:hAnsi="Book Antiqua"/>
          <w:b/>
          <w:bCs/>
        </w:rPr>
        <w:t xml:space="preserve"> </w:t>
      </w:r>
    </w:p>
    <w:tbl>
      <w:tblPr>
        <w:tblStyle w:val="1"/>
        <w:tblW w:w="5000" w:type="pct"/>
        <w:tblInd w:w="0" w:type="dxa"/>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208"/>
        <w:gridCol w:w="2997"/>
        <w:gridCol w:w="2155"/>
      </w:tblGrid>
      <w:tr w:rsidR="008A7FA4" w:rsidRPr="000966A5" w14:paraId="41822A04" w14:textId="77777777" w:rsidTr="000966A5">
        <w:tc>
          <w:tcPr>
            <w:tcW w:w="3849" w:type="pct"/>
            <w:gridSpan w:val="2"/>
            <w:tcBorders>
              <w:top w:val="single" w:sz="4" w:space="0" w:color="auto"/>
              <w:bottom w:val="single" w:sz="4" w:space="0" w:color="auto"/>
            </w:tcBorders>
          </w:tcPr>
          <w:p w14:paraId="5B0DC8BD" w14:textId="77777777" w:rsidR="008A7FA4" w:rsidRPr="000966A5" w:rsidDel="00D36D8E" w:rsidRDefault="008A7FA4" w:rsidP="000966A5">
            <w:pPr>
              <w:tabs>
                <w:tab w:val="left" w:pos="180"/>
              </w:tabs>
              <w:spacing w:line="360" w:lineRule="auto"/>
              <w:jc w:val="both"/>
              <w:rPr>
                <w:rFonts w:ascii="Book Antiqua" w:eastAsia="DengXian" w:hAnsi="Book Antiqua"/>
                <w:b/>
                <w:color w:val="000000"/>
              </w:rPr>
            </w:pPr>
          </w:p>
        </w:tc>
        <w:tc>
          <w:tcPr>
            <w:tcW w:w="1151" w:type="pct"/>
            <w:tcBorders>
              <w:top w:val="single" w:sz="4" w:space="0" w:color="auto"/>
              <w:bottom w:val="single" w:sz="4" w:space="0" w:color="auto"/>
            </w:tcBorders>
          </w:tcPr>
          <w:p w14:paraId="78A3DDD5" w14:textId="3CC5206B" w:rsidR="008A7FA4" w:rsidRPr="000966A5" w:rsidDel="00D36D8E" w:rsidRDefault="008A7FA4" w:rsidP="000966A5">
            <w:pPr>
              <w:tabs>
                <w:tab w:val="left" w:pos="180"/>
              </w:tabs>
              <w:spacing w:line="360" w:lineRule="auto"/>
              <w:jc w:val="both"/>
              <w:rPr>
                <w:rFonts w:ascii="Book Antiqua" w:eastAsia="DengXian" w:hAnsi="Book Antiqua"/>
                <w:b/>
                <w:bCs/>
                <w:color w:val="000000"/>
              </w:rPr>
            </w:pPr>
            <w:r w:rsidRPr="000966A5">
              <w:rPr>
                <w:rFonts w:ascii="Book Antiqua" w:eastAsia="DengXian" w:hAnsi="Book Antiqua"/>
                <w:b/>
                <w:bCs/>
                <w:color w:val="000000"/>
              </w:rPr>
              <w:t>Total</w:t>
            </w:r>
            <w:r w:rsidR="00A02D03" w:rsidRPr="000966A5">
              <w:rPr>
                <w:rFonts w:ascii="Book Antiqua" w:eastAsia="DengXian" w:hAnsi="Book Antiqua"/>
                <w:b/>
                <w:bCs/>
                <w:color w:val="000000"/>
              </w:rPr>
              <w:t xml:space="preserve"> </w:t>
            </w:r>
            <w:r w:rsidR="000966A5">
              <w:rPr>
                <w:rFonts w:ascii="Book Antiqua" w:eastAsia="DengXian" w:hAnsi="Book Antiqua" w:hint="eastAsia"/>
                <w:b/>
                <w:bCs/>
                <w:color w:val="000000"/>
              </w:rPr>
              <w:t>r</w:t>
            </w:r>
            <w:r w:rsidRPr="000966A5">
              <w:rPr>
                <w:rFonts w:ascii="Book Antiqua" w:eastAsia="DengXian" w:hAnsi="Book Antiqua"/>
                <w:b/>
                <w:bCs/>
                <w:color w:val="000000"/>
              </w:rPr>
              <w:t>e</w:t>
            </w:r>
            <w:r w:rsidR="00817B9D">
              <w:rPr>
                <w:rFonts w:ascii="Book Antiqua" w:eastAsia="DengXian" w:hAnsi="Book Antiqua"/>
                <w:b/>
                <w:bCs/>
                <w:color w:val="000000"/>
              </w:rPr>
              <w:t>s</w:t>
            </w:r>
            <w:r w:rsidRPr="000966A5">
              <w:rPr>
                <w:rFonts w:ascii="Book Antiqua" w:eastAsia="DengXian" w:hAnsi="Book Antiqua"/>
                <w:b/>
                <w:bCs/>
                <w:color w:val="000000"/>
              </w:rPr>
              <w:t>ponses</w:t>
            </w:r>
            <w:r w:rsidR="000966A5">
              <w:rPr>
                <w:rFonts w:ascii="Book Antiqua" w:eastAsia="DengXian" w:hAnsi="Book Antiqua" w:hint="eastAsia"/>
                <w:b/>
                <w:bCs/>
                <w:color w:val="000000"/>
              </w:rPr>
              <w:t xml:space="preserve">, </w:t>
            </w:r>
            <w:r w:rsidR="000966A5" w:rsidRPr="000966A5">
              <w:rPr>
                <w:rFonts w:ascii="Book Antiqua" w:eastAsia="DengXian" w:hAnsi="Book Antiqua"/>
                <w:b/>
                <w:bCs/>
                <w:i/>
                <w:color w:val="000000"/>
              </w:rPr>
              <w:t xml:space="preserve">n = </w:t>
            </w:r>
            <w:r w:rsidRPr="000966A5">
              <w:rPr>
                <w:rFonts w:ascii="Book Antiqua" w:eastAsia="DengXian" w:hAnsi="Book Antiqua"/>
                <w:b/>
                <w:bCs/>
                <w:color w:val="000000"/>
              </w:rPr>
              <w:t>10</w:t>
            </w:r>
          </w:p>
        </w:tc>
      </w:tr>
      <w:tr w:rsidR="008A7FA4" w:rsidRPr="000966A5" w14:paraId="60B8E3E0" w14:textId="77777777" w:rsidTr="000966A5">
        <w:trPr>
          <w:trHeight w:val="288"/>
        </w:trPr>
        <w:tc>
          <w:tcPr>
            <w:tcW w:w="2248" w:type="pct"/>
            <w:vMerge w:val="restart"/>
            <w:tcBorders>
              <w:top w:val="single" w:sz="4" w:space="0" w:color="auto"/>
            </w:tcBorders>
          </w:tcPr>
          <w:p w14:paraId="4D4A4405" w14:textId="763DEE34" w:rsidR="008A7FA4" w:rsidRPr="000966A5" w:rsidRDefault="008A7FA4" w:rsidP="000966A5">
            <w:pPr>
              <w:tabs>
                <w:tab w:val="left" w:pos="180"/>
              </w:tabs>
              <w:spacing w:line="360" w:lineRule="auto"/>
              <w:jc w:val="both"/>
              <w:rPr>
                <w:rFonts w:ascii="Book Antiqua" w:eastAsia="DengXian" w:hAnsi="Book Antiqua"/>
                <w:bCs/>
                <w:color w:val="000000"/>
              </w:rPr>
            </w:pPr>
            <w:r w:rsidRPr="000966A5">
              <w:rPr>
                <w:rFonts w:ascii="Book Antiqua" w:eastAsia="DengXian" w:hAnsi="Book Antiqua"/>
                <w:bCs/>
                <w:color w:val="000000"/>
              </w:rPr>
              <w:t>Respondents</w:t>
            </w:r>
          </w:p>
        </w:tc>
        <w:tc>
          <w:tcPr>
            <w:tcW w:w="1601" w:type="pct"/>
            <w:tcBorders>
              <w:top w:val="single" w:sz="4" w:space="0" w:color="auto"/>
            </w:tcBorders>
          </w:tcPr>
          <w:p w14:paraId="352051B4" w14:textId="1181E837" w:rsidR="008A7FA4" w:rsidRPr="000966A5" w:rsidRDefault="008A7FA4" w:rsidP="000966A5">
            <w:pPr>
              <w:tabs>
                <w:tab w:val="left" w:pos="180"/>
              </w:tabs>
              <w:spacing w:line="360" w:lineRule="auto"/>
              <w:jc w:val="both"/>
              <w:rPr>
                <w:rFonts w:ascii="Book Antiqua" w:eastAsia="DengXian" w:hAnsi="Book Antiqua"/>
                <w:color w:val="000000"/>
              </w:rPr>
            </w:pPr>
            <w:r w:rsidRPr="000966A5">
              <w:rPr>
                <w:rFonts w:ascii="Book Antiqua" w:eastAsia="DengXian" w:hAnsi="Book Antiqua"/>
                <w:color w:val="000000"/>
              </w:rPr>
              <w:t>Nurse</w:t>
            </w:r>
            <w:r w:rsidR="00A02D03" w:rsidRPr="000966A5">
              <w:rPr>
                <w:rFonts w:ascii="Book Antiqua" w:eastAsia="DengXian" w:hAnsi="Book Antiqua"/>
                <w:color w:val="000000"/>
              </w:rPr>
              <w:t xml:space="preserve"> </w:t>
            </w:r>
            <w:r w:rsidR="000966A5">
              <w:rPr>
                <w:rFonts w:ascii="Book Antiqua" w:eastAsia="DengXian" w:hAnsi="Book Antiqua" w:hint="eastAsia"/>
                <w:color w:val="000000"/>
              </w:rPr>
              <w:t>p</w:t>
            </w:r>
            <w:r w:rsidRPr="000966A5">
              <w:rPr>
                <w:rFonts w:ascii="Book Antiqua" w:eastAsia="DengXian" w:hAnsi="Book Antiqua"/>
                <w:color w:val="000000"/>
              </w:rPr>
              <w:t>ractitioner</w:t>
            </w:r>
          </w:p>
        </w:tc>
        <w:tc>
          <w:tcPr>
            <w:tcW w:w="1151" w:type="pct"/>
            <w:tcBorders>
              <w:top w:val="single" w:sz="4" w:space="0" w:color="auto"/>
            </w:tcBorders>
          </w:tcPr>
          <w:p w14:paraId="33EB30B8" w14:textId="7991307E" w:rsidR="008A7FA4" w:rsidRPr="000966A5" w:rsidRDefault="008A7FA4" w:rsidP="000966A5">
            <w:pPr>
              <w:tabs>
                <w:tab w:val="left" w:pos="180"/>
              </w:tabs>
              <w:spacing w:line="360" w:lineRule="auto"/>
              <w:jc w:val="both"/>
              <w:rPr>
                <w:rFonts w:ascii="Book Antiqua" w:eastAsia="DengXian" w:hAnsi="Book Antiqua"/>
                <w:color w:val="000000"/>
              </w:rPr>
            </w:pPr>
            <w:r w:rsidRPr="000966A5">
              <w:rPr>
                <w:rFonts w:ascii="Book Antiqua" w:eastAsia="DengXian" w:hAnsi="Book Antiqua"/>
                <w:color w:val="000000"/>
              </w:rPr>
              <w:t>3</w:t>
            </w:r>
            <w:r w:rsidR="000966A5" w:rsidRPr="000966A5">
              <w:rPr>
                <w:rFonts w:ascii="Book Antiqua" w:eastAsia="DengXian" w:hAnsi="Book Antiqua"/>
                <w:color w:val="000000"/>
              </w:rPr>
              <w:t xml:space="preserve"> (</w:t>
            </w:r>
            <w:r w:rsidRPr="000966A5">
              <w:rPr>
                <w:rFonts w:ascii="Book Antiqua" w:eastAsia="DengXian" w:hAnsi="Book Antiqua"/>
                <w:color w:val="000000"/>
              </w:rPr>
              <w:t>30</w:t>
            </w:r>
            <w:r w:rsidR="00A94101" w:rsidRPr="000966A5">
              <w:rPr>
                <w:rFonts w:ascii="Book Antiqua" w:eastAsia="DengXian" w:hAnsi="Book Antiqua"/>
                <w:color w:val="000000"/>
              </w:rPr>
              <w:t>.</w:t>
            </w:r>
            <w:r w:rsidRPr="000966A5">
              <w:rPr>
                <w:rFonts w:ascii="Book Antiqua" w:eastAsia="DengXian" w:hAnsi="Book Antiqua"/>
                <w:color w:val="000000"/>
              </w:rPr>
              <w:t>0%)</w:t>
            </w:r>
          </w:p>
        </w:tc>
      </w:tr>
      <w:tr w:rsidR="008A7FA4" w:rsidRPr="000966A5" w14:paraId="49BBA5FE" w14:textId="77777777" w:rsidTr="000966A5">
        <w:trPr>
          <w:trHeight w:val="288"/>
        </w:trPr>
        <w:tc>
          <w:tcPr>
            <w:tcW w:w="2248" w:type="pct"/>
            <w:vMerge/>
          </w:tcPr>
          <w:p w14:paraId="300AEAD5" w14:textId="77777777" w:rsidR="008A7FA4" w:rsidRPr="000966A5" w:rsidRDefault="008A7FA4" w:rsidP="000966A5">
            <w:pPr>
              <w:tabs>
                <w:tab w:val="left" w:pos="180"/>
              </w:tabs>
              <w:spacing w:line="360" w:lineRule="auto"/>
              <w:jc w:val="both"/>
              <w:rPr>
                <w:rFonts w:ascii="Book Antiqua" w:eastAsia="DengXian" w:hAnsi="Book Antiqua"/>
                <w:bCs/>
                <w:color w:val="000000"/>
              </w:rPr>
            </w:pPr>
          </w:p>
        </w:tc>
        <w:tc>
          <w:tcPr>
            <w:tcW w:w="1601" w:type="pct"/>
          </w:tcPr>
          <w:p w14:paraId="2DDFBAC8" w14:textId="4B3D4C65" w:rsidR="008A7FA4" w:rsidRPr="000966A5" w:rsidRDefault="008A7FA4" w:rsidP="000966A5">
            <w:pPr>
              <w:tabs>
                <w:tab w:val="left" w:pos="180"/>
              </w:tabs>
              <w:spacing w:line="360" w:lineRule="auto"/>
              <w:jc w:val="both"/>
              <w:rPr>
                <w:rFonts w:ascii="Book Antiqua" w:eastAsia="DengXian" w:hAnsi="Book Antiqua"/>
                <w:color w:val="000000"/>
              </w:rPr>
            </w:pPr>
            <w:r w:rsidRPr="000966A5">
              <w:rPr>
                <w:rFonts w:ascii="Book Antiqua" w:eastAsia="DengXian" w:hAnsi="Book Antiqua"/>
                <w:color w:val="000000"/>
              </w:rPr>
              <w:t>Registered</w:t>
            </w:r>
            <w:r w:rsidR="00A02D03" w:rsidRPr="000966A5">
              <w:rPr>
                <w:rFonts w:ascii="Book Antiqua" w:eastAsia="DengXian" w:hAnsi="Book Antiqua"/>
                <w:color w:val="000000"/>
              </w:rPr>
              <w:t xml:space="preserve"> </w:t>
            </w:r>
            <w:r w:rsidR="000966A5">
              <w:rPr>
                <w:rFonts w:ascii="Book Antiqua" w:eastAsia="DengXian" w:hAnsi="Book Antiqua" w:hint="eastAsia"/>
                <w:color w:val="000000"/>
              </w:rPr>
              <w:t>n</w:t>
            </w:r>
            <w:r w:rsidRPr="000966A5">
              <w:rPr>
                <w:rFonts w:ascii="Book Antiqua" w:eastAsia="DengXian" w:hAnsi="Book Antiqua"/>
                <w:color w:val="000000"/>
              </w:rPr>
              <w:t>urse</w:t>
            </w:r>
          </w:p>
        </w:tc>
        <w:tc>
          <w:tcPr>
            <w:tcW w:w="1151" w:type="pct"/>
          </w:tcPr>
          <w:p w14:paraId="7B0D567B" w14:textId="21CA35F5" w:rsidR="008A7FA4" w:rsidRPr="000966A5" w:rsidRDefault="008A7FA4" w:rsidP="000966A5">
            <w:pPr>
              <w:tabs>
                <w:tab w:val="left" w:pos="180"/>
              </w:tabs>
              <w:spacing w:line="360" w:lineRule="auto"/>
              <w:jc w:val="both"/>
              <w:rPr>
                <w:rFonts w:ascii="Book Antiqua" w:eastAsia="DengXian" w:hAnsi="Book Antiqua"/>
                <w:color w:val="000000"/>
              </w:rPr>
            </w:pPr>
            <w:r w:rsidRPr="000966A5">
              <w:rPr>
                <w:rFonts w:ascii="Book Antiqua" w:eastAsia="DengXian" w:hAnsi="Book Antiqua"/>
                <w:color w:val="000000"/>
              </w:rPr>
              <w:t>4</w:t>
            </w:r>
            <w:r w:rsidR="000966A5" w:rsidRPr="000966A5">
              <w:rPr>
                <w:rFonts w:ascii="Book Antiqua" w:eastAsia="DengXian" w:hAnsi="Book Antiqua"/>
                <w:color w:val="000000"/>
              </w:rPr>
              <w:t xml:space="preserve"> (</w:t>
            </w:r>
            <w:r w:rsidRPr="000966A5">
              <w:rPr>
                <w:rFonts w:ascii="Book Antiqua" w:eastAsia="DengXian" w:hAnsi="Book Antiqua"/>
                <w:color w:val="000000"/>
              </w:rPr>
              <w:t>40</w:t>
            </w:r>
            <w:r w:rsidR="00A94101" w:rsidRPr="000966A5">
              <w:rPr>
                <w:rFonts w:ascii="Book Antiqua" w:eastAsia="DengXian" w:hAnsi="Book Antiqua"/>
                <w:color w:val="000000"/>
              </w:rPr>
              <w:t>.</w:t>
            </w:r>
            <w:r w:rsidRPr="000966A5">
              <w:rPr>
                <w:rFonts w:ascii="Book Antiqua" w:eastAsia="DengXian" w:hAnsi="Book Antiqua"/>
                <w:color w:val="000000"/>
              </w:rPr>
              <w:t>0%)</w:t>
            </w:r>
          </w:p>
        </w:tc>
      </w:tr>
      <w:tr w:rsidR="008A7FA4" w:rsidRPr="000966A5" w14:paraId="4C7AB347" w14:textId="77777777" w:rsidTr="000966A5">
        <w:trPr>
          <w:trHeight w:val="288"/>
        </w:trPr>
        <w:tc>
          <w:tcPr>
            <w:tcW w:w="2248" w:type="pct"/>
            <w:vMerge/>
          </w:tcPr>
          <w:p w14:paraId="3EDBDE1C" w14:textId="77777777" w:rsidR="008A7FA4" w:rsidRPr="000966A5" w:rsidRDefault="008A7FA4" w:rsidP="000966A5">
            <w:pPr>
              <w:tabs>
                <w:tab w:val="left" w:pos="180"/>
              </w:tabs>
              <w:spacing w:line="360" w:lineRule="auto"/>
              <w:jc w:val="both"/>
              <w:rPr>
                <w:rFonts w:ascii="Book Antiqua" w:eastAsia="DengXian" w:hAnsi="Book Antiqua"/>
                <w:bCs/>
                <w:color w:val="000000"/>
              </w:rPr>
            </w:pPr>
          </w:p>
        </w:tc>
        <w:tc>
          <w:tcPr>
            <w:tcW w:w="1601" w:type="pct"/>
          </w:tcPr>
          <w:p w14:paraId="13E4B409" w14:textId="09A89BE8" w:rsidR="008A7FA4" w:rsidRPr="000966A5" w:rsidRDefault="008A7FA4" w:rsidP="000966A5">
            <w:pPr>
              <w:tabs>
                <w:tab w:val="left" w:pos="180"/>
              </w:tabs>
              <w:spacing w:line="360" w:lineRule="auto"/>
              <w:jc w:val="both"/>
              <w:rPr>
                <w:rFonts w:ascii="Book Antiqua" w:eastAsia="DengXian" w:hAnsi="Book Antiqua"/>
                <w:bCs/>
              </w:rPr>
            </w:pPr>
            <w:r w:rsidRPr="000966A5">
              <w:rPr>
                <w:rFonts w:ascii="Book Antiqua" w:eastAsia="DengXian" w:hAnsi="Book Antiqua"/>
              </w:rPr>
              <w:t>Unknown/response</w:t>
            </w:r>
            <w:r w:rsidR="00A02D03" w:rsidRPr="000966A5">
              <w:rPr>
                <w:rFonts w:ascii="Book Antiqua" w:eastAsia="DengXian" w:hAnsi="Book Antiqua"/>
              </w:rPr>
              <w:t xml:space="preserve"> </w:t>
            </w:r>
            <w:r w:rsidRPr="000966A5">
              <w:rPr>
                <w:rFonts w:ascii="Book Antiqua" w:eastAsia="DengXian" w:hAnsi="Book Antiqua"/>
              </w:rPr>
              <w:t>missing</w:t>
            </w:r>
          </w:p>
        </w:tc>
        <w:tc>
          <w:tcPr>
            <w:tcW w:w="1151" w:type="pct"/>
          </w:tcPr>
          <w:p w14:paraId="47DB8B45" w14:textId="2D6B8297" w:rsidR="008A7FA4" w:rsidRPr="000966A5" w:rsidRDefault="008A7FA4" w:rsidP="000966A5">
            <w:pPr>
              <w:tabs>
                <w:tab w:val="left" w:pos="180"/>
              </w:tabs>
              <w:spacing w:line="360" w:lineRule="auto"/>
              <w:jc w:val="both"/>
              <w:rPr>
                <w:rFonts w:ascii="Book Antiqua" w:eastAsia="DengXian" w:hAnsi="Book Antiqua"/>
              </w:rPr>
            </w:pPr>
            <w:r w:rsidRPr="000966A5">
              <w:rPr>
                <w:rFonts w:ascii="Book Antiqua" w:eastAsia="DengXian" w:hAnsi="Book Antiqua"/>
              </w:rPr>
              <w:t>3</w:t>
            </w:r>
            <w:r w:rsidR="000966A5" w:rsidRPr="000966A5">
              <w:rPr>
                <w:rFonts w:ascii="Book Antiqua" w:eastAsia="DengXian" w:hAnsi="Book Antiqua"/>
                <w:color w:val="000000"/>
              </w:rPr>
              <w:t xml:space="preserve"> (</w:t>
            </w:r>
            <w:r w:rsidRPr="000966A5">
              <w:rPr>
                <w:rFonts w:ascii="Book Antiqua" w:eastAsia="DengXian" w:hAnsi="Book Antiqua"/>
                <w:color w:val="000000"/>
              </w:rPr>
              <w:t>30</w:t>
            </w:r>
            <w:r w:rsidR="00A94101" w:rsidRPr="000966A5">
              <w:rPr>
                <w:rFonts w:ascii="Book Antiqua" w:eastAsia="DengXian" w:hAnsi="Book Antiqua"/>
                <w:color w:val="000000"/>
              </w:rPr>
              <w:t>.</w:t>
            </w:r>
            <w:r w:rsidRPr="000966A5">
              <w:rPr>
                <w:rFonts w:ascii="Book Antiqua" w:eastAsia="DengXian" w:hAnsi="Book Antiqua"/>
                <w:color w:val="000000"/>
              </w:rPr>
              <w:t>0%)</w:t>
            </w:r>
          </w:p>
        </w:tc>
      </w:tr>
      <w:tr w:rsidR="008A7FA4" w:rsidRPr="000966A5" w14:paraId="488A1EB5" w14:textId="77777777" w:rsidTr="000966A5">
        <w:trPr>
          <w:trHeight w:val="288"/>
        </w:trPr>
        <w:tc>
          <w:tcPr>
            <w:tcW w:w="2248" w:type="pct"/>
            <w:vMerge w:val="restart"/>
          </w:tcPr>
          <w:p w14:paraId="1A3C8323" w14:textId="77777777" w:rsidR="008A7FA4" w:rsidRPr="000966A5" w:rsidRDefault="008A7FA4" w:rsidP="000966A5">
            <w:pPr>
              <w:tabs>
                <w:tab w:val="left" w:pos="180"/>
              </w:tabs>
              <w:adjustRightInd w:val="0"/>
              <w:spacing w:line="360" w:lineRule="auto"/>
              <w:jc w:val="both"/>
              <w:rPr>
                <w:rFonts w:ascii="Book Antiqua" w:eastAsia="DengXian" w:hAnsi="Book Antiqua"/>
                <w:bCs/>
                <w:color w:val="000000"/>
              </w:rPr>
            </w:pPr>
            <w:r w:rsidRPr="000966A5">
              <w:rPr>
                <w:rFonts w:ascii="Book Antiqua" w:eastAsia="DengXian" w:hAnsi="Book Antiqua"/>
                <w:bCs/>
              </w:rPr>
              <w:t>Role</w:t>
            </w:r>
            <w:r w:rsidR="00A02D03" w:rsidRPr="000966A5">
              <w:rPr>
                <w:rFonts w:ascii="Book Antiqua" w:eastAsia="DengXian" w:hAnsi="Book Antiqua"/>
                <w:bCs/>
              </w:rPr>
              <w:t xml:space="preserve"> </w:t>
            </w:r>
            <w:r w:rsidRPr="000966A5">
              <w:rPr>
                <w:rFonts w:ascii="Book Antiqua" w:eastAsia="DengXian" w:hAnsi="Book Antiqua"/>
                <w:bCs/>
              </w:rPr>
              <w:t>in</w:t>
            </w:r>
            <w:r w:rsidR="00A02D03" w:rsidRPr="000966A5">
              <w:rPr>
                <w:rFonts w:ascii="Book Antiqua" w:eastAsia="DengXian" w:hAnsi="Book Antiqua"/>
                <w:bCs/>
              </w:rPr>
              <w:t xml:space="preserve"> </w:t>
            </w:r>
            <w:r w:rsidRPr="000966A5">
              <w:rPr>
                <w:rFonts w:ascii="Book Antiqua" w:eastAsia="DengXian" w:hAnsi="Book Antiqua"/>
                <w:bCs/>
              </w:rPr>
              <w:t>PODS-ICU</w:t>
            </w:r>
            <w:r w:rsidR="00A02D03" w:rsidRPr="000966A5">
              <w:rPr>
                <w:rFonts w:ascii="Book Antiqua" w:eastAsia="DengXian" w:hAnsi="Book Antiqua"/>
                <w:bCs/>
              </w:rPr>
              <w:t xml:space="preserve"> </w:t>
            </w:r>
            <w:r w:rsidRPr="000966A5">
              <w:rPr>
                <w:rFonts w:ascii="Book Antiqua" w:eastAsia="DengXian" w:hAnsi="Book Antiqua"/>
                <w:bCs/>
              </w:rPr>
              <w:t>implementation</w:t>
            </w:r>
          </w:p>
        </w:tc>
        <w:tc>
          <w:tcPr>
            <w:tcW w:w="1601" w:type="pct"/>
          </w:tcPr>
          <w:p w14:paraId="1E7F8F1D" w14:textId="0A0CFF9C" w:rsidR="008A7FA4" w:rsidRPr="000966A5" w:rsidRDefault="008A7FA4" w:rsidP="000966A5">
            <w:pPr>
              <w:tabs>
                <w:tab w:val="left" w:pos="180"/>
              </w:tabs>
              <w:adjustRightInd w:val="0"/>
              <w:spacing w:line="360" w:lineRule="auto"/>
              <w:jc w:val="both"/>
              <w:rPr>
                <w:rFonts w:ascii="Book Antiqua" w:eastAsia="DengXian" w:hAnsi="Book Antiqua"/>
                <w:bCs/>
                <w:color w:val="000000"/>
              </w:rPr>
            </w:pPr>
            <w:r w:rsidRPr="000966A5">
              <w:rPr>
                <w:rFonts w:ascii="Book Antiqua" w:eastAsia="DengXian" w:hAnsi="Book Antiqua"/>
              </w:rPr>
              <w:t>Completed</w:t>
            </w:r>
            <w:r w:rsidR="00A02D03" w:rsidRPr="000966A5">
              <w:rPr>
                <w:rFonts w:ascii="Book Antiqua" w:eastAsia="DengXian" w:hAnsi="Book Antiqua"/>
              </w:rPr>
              <w:t xml:space="preserve"> </w:t>
            </w:r>
            <w:r w:rsidRPr="000966A5">
              <w:rPr>
                <w:rFonts w:ascii="Book Antiqua" w:eastAsia="DengXian" w:hAnsi="Book Antiqua"/>
              </w:rPr>
              <w:t>and</w:t>
            </w:r>
            <w:r w:rsidR="00A02D03" w:rsidRPr="000966A5">
              <w:rPr>
                <w:rFonts w:ascii="Book Antiqua" w:eastAsia="DengXian" w:hAnsi="Book Antiqua"/>
              </w:rPr>
              <w:t xml:space="preserve"> </w:t>
            </w:r>
            <w:r w:rsidRPr="000966A5">
              <w:rPr>
                <w:rFonts w:ascii="Book Antiqua" w:eastAsia="DengXian" w:hAnsi="Book Antiqua"/>
              </w:rPr>
              <w:t>delivered</w:t>
            </w:r>
            <w:r w:rsidR="000966A5" w:rsidRPr="000966A5">
              <w:rPr>
                <w:rFonts w:ascii="Book Antiqua" w:eastAsia="DengXian" w:hAnsi="Book Antiqua" w:hint="eastAsia"/>
                <w:vertAlign w:val="superscript"/>
              </w:rPr>
              <w:t>1</w:t>
            </w:r>
          </w:p>
        </w:tc>
        <w:tc>
          <w:tcPr>
            <w:tcW w:w="1151" w:type="pct"/>
          </w:tcPr>
          <w:p w14:paraId="1EA20442" w14:textId="3FA9D7EF" w:rsidR="008A7FA4" w:rsidRPr="000966A5" w:rsidRDefault="008A7FA4" w:rsidP="000966A5">
            <w:pPr>
              <w:tabs>
                <w:tab w:val="left" w:pos="180"/>
              </w:tabs>
              <w:spacing w:line="360" w:lineRule="auto"/>
              <w:jc w:val="both"/>
              <w:rPr>
                <w:rFonts w:ascii="Book Antiqua" w:eastAsia="DengXian" w:hAnsi="Book Antiqua"/>
              </w:rPr>
            </w:pPr>
            <w:r w:rsidRPr="000966A5">
              <w:rPr>
                <w:rFonts w:ascii="Book Antiqua" w:eastAsia="DengXian" w:hAnsi="Book Antiqua"/>
              </w:rPr>
              <w:t>9</w:t>
            </w:r>
            <w:r w:rsidR="000966A5" w:rsidRPr="000966A5">
              <w:rPr>
                <w:rFonts w:ascii="Book Antiqua" w:eastAsia="DengXian" w:hAnsi="Book Antiqua"/>
              </w:rPr>
              <w:t xml:space="preserve"> (</w:t>
            </w:r>
            <w:r w:rsidRPr="000966A5">
              <w:rPr>
                <w:rFonts w:ascii="Book Antiqua" w:eastAsia="DengXian" w:hAnsi="Book Antiqua"/>
              </w:rPr>
              <w:t>90</w:t>
            </w:r>
            <w:r w:rsidR="00A94101" w:rsidRPr="000966A5">
              <w:rPr>
                <w:rFonts w:ascii="Book Antiqua" w:eastAsia="DengXian" w:hAnsi="Book Antiqua"/>
              </w:rPr>
              <w:t>.</w:t>
            </w:r>
            <w:r w:rsidRPr="000966A5">
              <w:rPr>
                <w:rFonts w:ascii="Book Antiqua" w:eastAsia="DengXian" w:hAnsi="Book Antiqua"/>
              </w:rPr>
              <w:t>0%)</w:t>
            </w:r>
          </w:p>
        </w:tc>
      </w:tr>
      <w:tr w:rsidR="008A7FA4" w:rsidRPr="000966A5" w14:paraId="13A149FA" w14:textId="77777777" w:rsidTr="000966A5">
        <w:trPr>
          <w:trHeight w:val="288"/>
        </w:trPr>
        <w:tc>
          <w:tcPr>
            <w:tcW w:w="2248" w:type="pct"/>
            <w:vMerge/>
          </w:tcPr>
          <w:p w14:paraId="75C8F193" w14:textId="77777777" w:rsidR="008A7FA4" w:rsidRPr="000966A5" w:rsidRDefault="008A7FA4" w:rsidP="000966A5">
            <w:pPr>
              <w:tabs>
                <w:tab w:val="left" w:pos="180"/>
              </w:tabs>
              <w:adjustRightInd w:val="0"/>
              <w:spacing w:line="360" w:lineRule="auto"/>
              <w:jc w:val="both"/>
              <w:rPr>
                <w:rFonts w:ascii="Book Antiqua" w:eastAsia="DengXian" w:hAnsi="Book Antiqua"/>
                <w:bCs/>
              </w:rPr>
            </w:pPr>
          </w:p>
        </w:tc>
        <w:tc>
          <w:tcPr>
            <w:tcW w:w="1601" w:type="pct"/>
          </w:tcPr>
          <w:p w14:paraId="38E87CDA" w14:textId="77777777" w:rsidR="008A7FA4" w:rsidRPr="000966A5" w:rsidRDefault="008A7FA4" w:rsidP="000966A5">
            <w:pPr>
              <w:tabs>
                <w:tab w:val="left" w:pos="180"/>
              </w:tabs>
              <w:adjustRightInd w:val="0"/>
              <w:spacing w:line="360" w:lineRule="auto"/>
              <w:jc w:val="both"/>
              <w:rPr>
                <w:rFonts w:ascii="Book Antiqua" w:eastAsia="DengXian" w:hAnsi="Book Antiqua"/>
              </w:rPr>
            </w:pPr>
            <w:r w:rsidRPr="000966A5">
              <w:rPr>
                <w:rFonts w:ascii="Book Antiqua" w:eastAsia="DengXian" w:hAnsi="Book Antiqua"/>
              </w:rPr>
              <w:t>Completed</w:t>
            </w:r>
            <w:r w:rsidR="00A02D03" w:rsidRPr="000966A5">
              <w:rPr>
                <w:rFonts w:ascii="Book Antiqua" w:eastAsia="DengXian" w:hAnsi="Book Antiqua"/>
              </w:rPr>
              <w:t xml:space="preserve"> </w:t>
            </w:r>
            <w:r w:rsidRPr="000966A5">
              <w:rPr>
                <w:rFonts w:ascii="Book Antiqua" w:eastAsia="DengXian" w:hAnsi="Book Antiqua"/>
              </w:rPr>
              <w:t>only</w:t>
            </w:r>
          </w:p>
        </w:tc>
        <w:tc>
          <w:tcPr>
            <w:tcW w:w="1151" w:type="pct"/>
          </w:tcPr>
          <w:p w14:paraId="4A0A9920" w14:textId="7DBA8136" w:rsidR="008A7FA4" w:rsidRPr="000966A5" w:rsidRDefault="008A7FA4" w:rsidP="000966A5">
            <w:pPr>
              <w:tabs>
                <w:tab w:val="left" w:pos="180"/>
              </w:tabs>
              <w:adjustRightInd w:val="0"/>
              <w:spacing w:line="360" w:lineRule="auto"/>
              <w:jc w:val="both"/>
              <w:rPr>
                <w:rFonts w:ascii="Book Antiqua" w:eastAsia="DengXian" w:hAnsi="Book Antiqua"/>
              </w:rPr>
            </w:pPr>
            <w:r w:rsidRPr="000966A5">
              <w:rPr>
                <w:rFonts w:ascii="Book Antiqua" w:eastAsia="DengXian" w:hAnsi="Book Antiqua"/>
              </w:rPr>
              <w:t>1</w:t>
            </w:r>
            <w:r w:rsidR="000966A5" w:rsidRPr="000966A5">
              <w:rPr>
                <w:rFonts w:ascii="Book Antiqua" w:eastAsia="DengXian" w:hAnsi="Book Antiqua"/>
              </w:rPr>
              <w:t xml:space="preserve"> (</w:t>
            </w:r>
            <w:r w:rsidRPr="000966A5">
              <w:rPr>
                <w:rFonts w:ascii="Book Antiqua" w:eastAsia="DengXian" w:hAnsi="Book Antiqua"/>
              </w:rPr>
              <w:t>10</w:t>
            </w:r>
            <w:r w:rsidR="00A94101" w:rsidRPr="000966A5">
              <w:rPr>
                <w:rFonts w:ascii="Book Antiqua" w:eastAsia="DengXian" w:hAnsi="Book Antiqua"/>
              </w:rPr>
              <w:t>.</w:t>
            </w:r>
            <w:r w:rsidRPr="000966A5">
              <w:rPr>
                <w:rFonts w:ascii="Book Antiqua" w:eastAsia="DengXian" w:hAnsi="Book Antiqua"/>
              </w:rPr>
              <w:t>0%)</w:t>
            </w:r>
          </w:p>
        </w:tc>
      </w:tr>
      <w:tr w:rsidR="008A7FA4" w:rsidRPr="000966A5" w14:paraId="4FACCDD7" w14:textId="77777777" w:rsidTr="000966A5">
        <w:trPr>
          <w:trHeight w:val="288"/>
        </w:trPr>
        <w:tc>
          <w:tcPr>
            <w:tcW w:w="2248" w:type="pct"/>
            <w:vMerge w:val="restart"/>
          </w:tcPr>
          <w:p w14:paraId="1CCA31E6" w14:textId="2A40FA04" w:rsidR="008A7FA4" w:rsidRPr="000966A5" w:rsidRDefault="008A7FA4" w:rsidP="000966A5">
            <w:pPr>
              <w:tabs>
                <w:tab w:val="left" w:pos="180"/>
              </w:tabs>
              <w:spacing w:line="360" w:lineRule="auto"/>
              <w:jc w:val="both"/>
              <w:rPr>
                <w:rFonts w:ascii="Book Antiqua" w:eastAsia="DengXian" w:hAnsi="Book Antiqua"/>
                <w:bCs/>
                <w:color w:val="000000"/>
              </w:rPr>
            </w:pPr>
            <w:r w:rsidRPr="000966A5">
              <w:rPr>
                <w:rFonts w:ascii="Book Antiqua" w:eastAsia="DengXian" w:hAnsi="Book Antiqua"/>
                <w:bCs/>
              </w:rPr>
              <w:t>Main</w:t>
            </w:r>
            <w:r w:rsidR="00A02D03" w:rsidRPr="000966A5">
              <w:rPr>
                <w:rFonts w:ascii="Book Antiqua" w:eastAsia="DengXian" w:hAnsi="Book Antiqua"/>
                <w:bCs/>
              </w:rPr>
              <w:t xml:space="preserve"> </w:t>
            </w:r>
            <w:r w:rsidRPr="000966A5">
              <w:rPr>
                <w:rFonts w:ascii="Book Antiqua" w:eastAsia="DengXian" w:hAnsi="Book Antiqua"/>
                <w:bCs/>
              </w:rPr>
              <w:t>PODS-ICU</w:t>
            </w:r>
            <w:r w:rsidR="00A02D03" w:rsidRPr="000966A5">
              <w:rPr>
                <w:rFonts w:ascii="Book Antiqua" w:eastAsia="DengXian" w:hAnsi="Book Antiqua"/>
                <w:bCs/>
              </w:rPr>
              <w:t xml:space="preserve"> </w:t>
            </w:r>
            <w:r w:rsidRPr="000966A5">
              <w:rPr>
                <w:rFonts w:ascii="Book Antiqua" w:eastAsia="DengXian" w:hAnsi="Book Antiqua"/>
                <w:bCs/>
              </w:rPr>
              <w:t>delivery</w:t>
            </w:r>
            <w:r w:rsidR="00A02D03" w:rsidRPr="000966A5">
              <w:rPr>
                <w:rFonts w:ascii="Book Antiqua" w:eastAsia="DengXian" w:hAnsi="Book Antiqua"/>
                <w:bCs/>
              </w:rPr>
              <w:t xml:space="preserve"> </w:t>
            </w:r>
            <w:r w:rsidRPr="000966A5">
              <w:rPr>
                <w:rFonts w:ascii="Book Antiqua" w:eastAsia="DengXian" w:hAnsi="Book Antiqua"/>
                <w:bCs/>
              </w:rPr>
              <w:t>recipient</w:t>
            </w:r>
          </w:p>
        </w:tc>
        <w:tc>
          <w:tcPr>
            <w:tcW w:w="1601" w:type="pct"/>
          </w:tcPr>
          <w:p w14:paraId="13E9103C" w14:textId="77777777" w:rsidR="008A7FA4" w:rsidRPr="000966A5" w:rsidRDefault="008A7FA4" w:rsidP="000966A5">
            <w:pPr>
              <w:tabs>
                <w:tab w:val="left" w:pos="180"/>
              </w:tabs>
              <w:spacing w:line="360" w:lineRule="auto"/>
              <w:jc w:val="both"/>
              <w:rPr>
                <w:rFonts w:ascii="Book Antiqua" w:eastAsia="DengXian" w:hAnsi="Book Antiqua"/>
                <w:bCs/>
                <w:color w:val="000000"/>
              </w:rPr>
            </w:pPr>
            <w:r w:rsidRPr="000966A5">
              <w:rPr>
                <w:rFonts w:ascii="Book Antiqua" w:eastAsia="DengXian" w:hAnsi="Book Antiqua"/>
              </w:rPr>
              <w:t>Patient</w:t>
            </w:r>
            <w:r w:rsidR="00A02D03" w:rsidRPr="000966A5">
              <w:rPr>
                <w:rFonts w:ascii="Book Antiqua" w:eastAsia="DengXian" w:hAnsi="Book Antiqua"/>
              </w:rPr>
              <w:t xml:space="preserve"> </w:t>
            </w:r>
            <w:r w:rsidRPr="000966A5">
              <w:rPr>
                <w:rFonts w:ascii="Book Antiqua" w:eastAsia="DengXian" w:hAnsi="Book Antiqua"/>
              </w:rPr>
              <w:t>only</w:t>
            </w:r>
          </w:p>
        </w:tc>
        <w:tc>
          <w:tcPr>
            <w:tcW w:w="1151" w:type="pct"/>
          </w:tcPr>
          <w:p w14:paraId="6F2092CE" w14:textId="3AB8305D" w:rsidR="008A7FA4" w:rsidRPr="000966A5" w:rsidRDefault="008A7FA4" w:rsidP="000966A5">
            <w:pPr>
              <w:tabs>
                <w:tab w:val="left" w:pos="180"/>
              </w:tabs>
              <w:adjustRightInd w:val="0"/>
              <w:spacing w:line="360" w:lineRule="auto"/>
              <w:jc w:val="both"/>
              <w:rPr>
                <w:rFonts w:ascii="Book Antiqua" w:eastAsia="DengXian" w:hAnsi="Book Antiqua"/>
                <w:bCs/>
                <w:color w:val="000000"/>
              </w:rPr>
            </w:pPr>
            <w:r w:rsidRPr="000966A5">
              <w:rPr>
                <w:rFonts w:ascii="Book Antiqua" w:eastAsia="DengXian" w:hAnsi="Book Antiqua"/>
              </w:rPr>
              <w:t>4</w:t>
            </w:r>
            <w:r w:rsidR="000966A5" w:rsidRPr="000966A5">
              <w:rPr>
                <w:rFonts w:ascii="Book Antiqua" w:eastAsia="DengXian" w:hAnsi="Book Antiqua"/>
                <w:color w:val="000000"/>
              </w:rPr>
              <w:t xml:space="preserve"> (</w:t>
            </w:r>
            <w:r w:rsidRPr="000966A5">
              <w:rPr>
                <w:rFonts w:ascii="Book Antiqua" w:eastAsia="DengXian" w:hAnsi="Book Antiqua"/>
                <w:color w:val="000000"/>
              </w:rPr>
              <w:t>40</w:t>
            </w:r>
            <w:r w:rsidR="00A94101" w:rsidRPr="000966A5">
              <w:rPr>
                <w:rFonts w:ascii="Book Antiqua" w:eastAsia="DengXian" w:hAnsi="Book Antiqua"/>
                <w:color w:val="000000"/>
              </w:rPr>
              <w:t>.</w:t>
            </w:r>
            <w:r w:rsidRPr="000966A5">
              <w:rPr>
                <w:rFonts w:ascii="Book Antiqua" w:eastAsia="DengXian" w:hAnsi="Book Antiqua"/>
                <w:color w:val="000000"/>
              </w:rPr>
              <w:t>0%)</w:t>
            </w:r>
          </w:p>
        </w:tc>
      </w:tr>
      <w:tr w:rsidR="008A7FA4" w:rsidRPr="000966A5" w14:paraId="6E7032EA" w14:textId="77777777" w:rsidTr="000966A5">
        <w:trPr>
          <w:trHeight w:val="288"/>
        </w:trPr>
        <w:tc>
          <w:tcPr>
            <w:tcW w:w="2248" w:type="pct"/>
            <w:vMerge/>
          </w:tcPr>
          <w:p w14:paraId="33618540" w14:textId="77777777" w:rsidR="008A7FA4" w:rsidRPr="000966A5" w:rsidRDefault="008A7FA4" w:rsidP="000966A5">
            <w:pPr>
              <w:tabs>
                <w:tab w:val="left" w:pos="180"/>
              </w:tabs>
              <w:spacing w:line="360" w:lineRule="auto"/>
              <w:jc w:val="both"/>
              <w:rPr>
                <w:rFonts w:ascii="Book Antiqua" w:eastAsia="DengXian" w:hAnsi="Book Antiqua"/>
                <w:bCs/>
                <w:color w:val="000000"/>
              </w:rPr>
            </w:pPr>
          </w:p>
        </w:tc>
        <w:tc>
          <w:tcPr>
            <w:tcW w:w="1601" w:type="pct"/>
          </w:tcPr>
          <w:p w14:paraId="3F41C16A" w14:textId="77777777" w:rsidR="008A7FA4" w:rsidRPr="000966A5" w:rsidRDefault="008A7FA4" w:rsidP="000966A5">
            <w:pPr>
              <w:tabs>
                <w:tab w:val="left" w:pos="180"/>
              </w:tabs>
              <w:spacing w:line="360" w:lineRule="auto"/>
              <w:jc w:val="both"/>
              <w:rPr>
                <w:rFonts w:ascii="Book Antiqua" w:eastAsia="DengXian" w:hAnsi="Book Antiqua"/>
                <w:bCs/>
                <w:color w:val="000000"/>
              </w:rPr>
            </w:pPr>
            <w:r w:rsidRPr="000966A5">
              <w:rPr>
                <w:rFonts w:ascii="Book Antiqua" w:eastAsia="DengXian" w:hAnsi="Book Antiqua"/>
              </w:rPr>
              <w:t>Friend/family</w:t>
            </w:r>
            <w:r w:rsidR="00A02D03" w:rsidRPr="000966A5">
              <w:rPr>
                <w:rFonts w:ascii="Book Antiqua" w:eastAsia="DengXian" w:hAnsi="Book Antiqua"/>
              </w:rPr>
              <w:t xml:space="preserve"> </w:t>
            </w:r>
            <w:r w:rsidRPr="000966A5">
              <w:rPr>
                <w:rFonts w:ascii="Book Antiqua" w:eastAsia="DengXian" w:hAnsi="Book Antiqua"/>
              </w:rPr>
              <w:t>only</w:t>
            </w:r>
          </w:p>
        </w:tc>
        <w:tc>
          <w:tcPr>
            <w:tcW w:w="1151" w:type="pct"/>
          </w:tcPr>
          <w:p w14:paraId="58A5DF31" w14:textId="545EB9D0" w:rsidR="008A7FA4" w:rsidRPr="000966A5" w:rsidRDefault="008A7FA4" w:rsidP="000966A5">
            <w:pPr>
              <w:tabs>
                <w:tab w:val="left" w:pos="180"/>
              </w:tabs>
              <w:spacing w:line="360" w:lineRule="auto"/>
              <w:jc w:val="both"/>
              <w:rPr>
                <w:rFonts w:ascii="Book Antiqua" w:eastAsia="DengXian" w:hAnsi="Book Antiqua"/>
                <w:bCs/>
                <w:color w:val="000000"/>
              </w:rPr>
            </w:pPr>
            <w:r w:rsidRPr="000966A5">
              <w:rPr>
                <w:rFonts w:ascii="Book Antiqua" w:eastAsia="DengXian" w:hAnsi="Book Antiqua"/>
              </w:rPr>
              <w:t>2</w:t>
            </w:r>
            <w:r w:rsidR="000966A5" w:rsidRPr="000966A5">
              <w:rPr>
                <w:rFonts w:ascii="Book Antiqua" w:eastAsia="DengXian" w:hAnsi="Book Antiqua"/>
              </w:rPr>
              <w:t xml:space="preserve"> (</w:t>
            </w:r>
            <w:r w:rsidRPr="000966A5">
              <w:rPr>
                <w:rFonts w:ascii="Book Antiqua" w:eastAsia="DengXian" w:hAnsi="Book Antiqua"/>
              </w:rPr>
              <w:t>20</w:t>
            </w:r>
            <w:r w:rsidR="00A94101" w:rsidRPr="000966A5">
              <w:rPr>
                <w:rFonts w:ascii="Book Antiqua" w:eastAsia="DengXian" w:hAnsi="Book Antiqua"/>
              </w:rPr>
              <w:t>.</w:t>
            </w:r>
            <w:r w:rsidRPr="000966A5">
              <w:rPr>
                <w:rFonts w:ascii="Book Antiqua" w:eastAsia="DengXian" w:hAnsi="Book Antiqua"/>
              </w:rPr>
              <w:t>0%)</w:t>
            </w:r>
          </w:p>
        </w:tc>
      </w:tr>
      <w:tr w:rsidR="008A7FA4" w:rsidRPr="000966A5" w14:paraId="0B705525" w14:textId="77777777" w:rsidTr="000966A5">
        <w:trPr>
          <w:trHeight w:val="287"/>
        </w:trPr>
        <w:tc>
          <w:tcPr>
            <w:tcW w:w="2248" w:type="pct"/>
            <w:vMerge/>
          </w:tcPr>
          <w:p w14:paraId="615E2C39" w14:textId="77777777" w:rsidR="008A7FA4" w:rsidRPr="000966A5" w:rsidRDefault="008A7FA4" w:rsidP="000966A5">
            <w:pPr>
              <w:tabs>
                <w:tab w:val="left" w:pos="180"/>
              </w:tabs>
              <w:spacing w:line="360" w:lineRule="auto"/>
              <w:jc w:val="both"/>
              <w:rPr>
                <w:rFonts w:ascii="Book Antiqua" w:eastAsia="DengXian" w:hAnsi="Book Antiqua"/>
                <w:bCs/>
                <w:color w:val="000000"/>
              </w:rPr>
            </w:pPr>
          </w:p>
        </w:tc>
        <w:tc>
          <w:tcPr>
            <w:tcW w:w="1601" w:type="pct"/>
          </w:tcPr>
          <w:p w14:paraId="74D3723A" w14:textId="77777777" w:rsidR="008A7FA4" w:rsidRPr="000966A5" w:rsidRDefault="008A7FA4" w:rsidP="000966A5">
            <w:pPr>
              <w:tabs>
                <w:tab w:val="left" w:pos="180"/>
              </w:tabs>
              <w:spacing w:line="360" w:lineRule="auto"/>
              <w:jc w:val="both"/>
              <w:rPr>
                <w:rFonts w:ascii="Book Antiqua" w:eastAsia="DengXian" w:hAnsi="Book Antiqua"/>
                <w:bCs/>
                <w:color w:val="000000"/>
              </w:rPr>
            </w:pPr>
            <w:r w:rsidRPr="000966A5">
              <w:rPr>
                <w:rFonts w:ascii="Book Antiqua" w:eastAsia="DengXian" w:hAnsi="Book Antiqua"/>
              </w:rPr>
              <w:t>Patient</w:t>
            </w:r>
            <w:r w:rsidR="00A02D03" w:rsidRPr="000966A5">
              <w:rPr>
                <w:rFonts w:ascii="Book Antiqua" w:eastAsia="DengXian" w:hAnsi="Book Antiqua"/>
              </w:rPr>
              <w:t xml:space="preserve"> </w:t>
            </w:r>
            <w:r w:rsidRPr="000966A5">
              <w:rPr>
                <w:rFonts w:ascii="Book Antiqua" w:eastAsia="DengXian" w:hAnsi="Book Antiqua"/>
              </w:rPr>
              <w:t>and</w:t>
            </w:r>
            <w:r w:rsidR="00A02D03" w:rsidRPr="000966A5">
              <w:rPr>
                <w:rFonts w:ascii="Book Antiqua" w:eastAsia="DengXian" w:hAnsi="Book Antiqua"/>
              </w:rPr>
              <w:t xml:space="preserve"> </w:t>
            </w:r>
            <w:r w:rsidRPr="000966A5">
              <w:rPr>
                <w:rFonts w:ascii="Book Antiqua" w:eastAsia="DengXian" w:hAnsi="Book Antiqua"/>
              </w:rPr>
              <w:t>family/friend</w:t>
            </w:r>
          </w:p>
        </w:tc>
        <w:tc>
          <w:tcPr>
            <w:tcW w:w="1151" w:type="pct"/>
          </w:tcPr>
          <w:p w14:paraId="6ED20E02" w14:textId="37E046AD" w:rsidR="008A7FA4" w:rsidRPr="000966A5" w:rsidRDefault="008A7FA4" w:rsidP="000966A5">
            <w:pPr>
              <w:tabs>
                <w:tab w:val="left" w:pos="180"/>
              </w:tabs>
              <w:spacing w:line="360" w:lineRule="auto"/>
              <w:jc w:val="both"/>
              <w:rPr>
                <w:rFonts w:ascii="Book Antiqua" w:eastAsia="DengXian" w:hAnsi="Book Antiqua"/>
                <w:color w:val="000000"/>
              </w:rPr>
            </w:pPr>
            <w:r w:rsidRPr="000966A5">
              <w:rPr>
                <w:rFonts w:ascii="Book Antiqua" w:eastAsia="DengXian" w:hAnsi="Book Antiqua"/>
              </w:rPr>
              <w:t>4</w:t>
            </w:r>
            <w:r w:rsidR="000966A5" w:rsidRPr="000966A5">
              <w:rPr>
                <w:rFonts w:ascii="Book Antiqua" w:eastAsia="DengXian" w:hAnsi="Book Antiqua"/>
                <w:color w:val="000000"/>
              </w:rPr>
              <w:t xml:space="preserve"> (</w:t>
            </w:r>
            <w:r w:rsidRPr="000966A5">
              <w:rPr>
                <w:rFonts w:ascii="Book Antiqua" w:eastAsia="DengXian" w:hAnsi="Book Antiqua"/>
                <w:color w:val="000000"/>
              </w:rPr>
              <w:t>40</w:t>
            </w:r>
            <w:r w:rsidR="00A94101" w:rsidRPr="000966A5">
              <w:rPr>
                <w:rFonts w:ascii="Book Antiqua" w:eastAsia="DengXian" w:hAnsi="Book Antiqua"/>
                <w:color w:val="000000"/>
              </w:rPr>
              <w:t>.</w:t>
            </w:r>
            <w:r w:rsidRPr="000966A5">
              <w:rPr>
                <w:rFonts w:ascii="Book Antiqua" w:eastAsia="DengXian" w:hAnsi="Book Antiqua"/>
                <w:color w:val="000000"/>
              </w:rPr>
              <w:t>0%)</w:t>
            </w:r>
          </w:p>
        </w:tc>
      </w:tr>
      <w:tr w:rsidR="008A7FA4" w:rsidRPr="000966A5" w14:paraId="135A1921" w14:textId="77777777" w:rsidTr="000966A5">
        <w:trPr>
          <w:trHeight w:val="288"/>
        </w:trPr>
        <w:tc>
          <w:tcPr>
            <w:tcW w:w="2248" w:type="pct"/>
            <w:vMerge w:val="restart"/>
          </w:tcPr>
          <w:p w14:paraId="6F7F2E00" w14:textId="77777777" w:rsidR="008A7FA4" w:rsidRPr="000966A5" w:rsidRDefault="008A7FA4" w:rsidP="000966A5">
            <w:pPr>
              <w:tabs>
                <w:tab w:val="left" w:pos="180"/>
              </w:tabs>
              <w:spacing w:line="360" w:lineRule="auto"/>
              <w:jc w:val="both"/>
              <w:rPr>
                <w:rFonts w:ascii="Book Antiqua" w:eastAsia="DengXian" w:hAnsi="Book Antiqua"/>
                <w:bCs/>
                <w:color w:val="000000"/>
              </w:rPr>
            </w:pPr>
            <w:r w:rsidRPr="000966A5">
              <w:rPr>
                <w:rFonts w:ascii="Book Antiqua" w:eastAsia="DengXian" w:hAnsi="Book Antiqua"/>
                <w:bCs/>
              </w:rPr>
              <w:t>Time</w:t>
            </w:r>
            <w:r w:rsidR="00A02D03" w:rsidRPr="000966A5">
              <w:rPr>
                <w:rFonts w:ascii="Book Antiqua" w:eastAsia="DengXian" w:hAnsi="Book Antiqua"/>
                <w:bCs/>
              </w:rPr>
              <w:t xml:space="preserve"> </w:t>
            </w:r>
            <w:r w:rsidRPr="000966A5">
              <w:rPr>
                <w:rFonts w:ascii="Book Antiqua" w:eastAsia="DengXian" w:hAnsi="Book Antiqua"/>
                <w:bCs/>
              </w:rPr>
              <w:t>taken</w:t>
            </w:r>
            <w:r w:rsidR="00A02D03" w:rsidRPr="000966A5">
              <w:rPr>
                <w:rFonts w:ascii="Book Antiqua" w:eastAsia="DengXian" w:hAnsi="Book Antiqua"/>
                <w:bCs/>
              </w:rPr>
              <w:t xml:space="preserve"> </w:t>
            </w:r>
            <w:r w:rsidRPr="000966A5">
              <w:rPr>
                <w:rFonts w:ascii="Book Antiqua" w:eastAsia="DengXian" w:hAnsi="Book Antiqua"/>
                <w:bCs/>
              </w:rPr>
              <w:t>to</w:t>
            </w:r>
            <w:r w:rsidR="00A02D03" w:rsidRPr="000966A5">
              <w:rPr>
                <w:rFonts w:ascii="Book Antiqua" w:eastAsia="DengXian" w:hAnsi="Book Antiqua"/>
                <w:bCs/>
              </w:rPr>
              <w:t xml:space="preserve"> </w:t>
            </w:r>
            <w:r w:rsidRPr="000966A5">
              <w:rPr>
                <w:rFonts w:ascii="Book Antiqua" w:eastAsia="DengXian" w:hAnsi="Book Antiqua"/>
                <w:bCs/>
              </w:rPr>
              <w:t>complete</w:t>
            </w:r>
            <w:r w:rsidR="00A02D03" w:rsidRPr="000966A5">
              <w:rPr>
                <w:rFonts w:ascii="Book Antiqua" w:eastAsia="DengXian" w:hAnsi="Book Antiqua"/>
                <w:bCs/>
              </w:rPr>
              <w:t xml:space="preserve"> </w:t>
            </w:r>
            <w:r w:rsidRPr="000966A5">
              <w:rPr>
                <w:rFonts w:ascii="Book Antiqua" w:eastAsia="DengXian" w:hAnsi="Book Antiqua"/>
                <w:bCs/>
              </w:rPr>
              <w:t>PODS-ICU</w:t>
            </w:r>
          </w:p>
        </w:tc>
        <w:tc>
          <w:tcPr>
            <w:tcW w:w="1601" w:type="pct"/>
          </w:tcPr>
          <w:p w14:paraId="7D14B3BA" w14:textId="179D6956" w:rsidR="008A7FA4" w:rsidRPr="000966A5" w:rsidRDefault="008A7FA4" w:rsidP="000966A5">
            <w:pPr>
              <w:tabs>
                <w:tab w:val="left" w:pos="180"/>
              </w:tabs>
              <w:adjustRightInd w:val="0"/>
              <w:spacing w:line="360" w:lineRule="auto"/>
              <w:jc w:val="both"/>
              <w:rPr>
                <w:rFonts w:ascii="Book Antiqua" w:eastAsia="DengXian" w:hAnsi="Book Antiqua"/>
              </w:rPr>
            </w:pPr>
            <w:r w:rsidRPr="000966A5">
              <w:rPr>
                <w:rFonts w:ascii="Book Antiqua" w:eastAsia="DengXian" w:hAnsi="Book Antiqua"/>
              </w:rPr>
              <w:t>0-15</w:t>
            </w:r>
            <w:r w:rsidR="000966A5">
              <w:rPr>
                <w:rFonts w:ascii="Book Antiqua" w:eastAsia="DengXian" w:hAnsi="Book Antiqua"/>
              </w:rPr>
              <w:t xml:space="preserve"> min</w:t>
            </w:r>
          </w:p>
        </w:tc>
        <w:tc>
          <w:tcPr>
            <w:tcW w:w="1151" w:type="pct"/>
          </w:tcPr>
          <w:p w14:paraId="1E3FDEFC" w14:textId="6488EB13" w:rsidR="008A7FA4" w:rsidRPr="000966A5" w:rsidRDefault="008A7FA4" w:rsidP="000966A5">
            <w:pPr>
              <w:tabs>
                <w:tab w:val="left" w:pos="180"/>
              </w:tabs>
              <w:spacing w:line="360" w:lineRule="auto"/>
              <w:jc w:val="both"/>
              <w:rPr>
                <w:rFonts w:ascii="Book Antiqua" w:eastAsia="DengXian" w:hAnsi="Book Antiqua"/>
                <w:bCs/>
                <w:color w:val="000000"/>
              </w:rPr>
            </w:pPr>
            <w:r w:rsidRPr="000966A5">
              <w:rPr>
                <w:rFonts w:ascii="Book Antiqua" w:eastAsia="DengXian" w:hAnsi="Book Antiqua"/>
              </w:rPr>
              <w:t>3</w:t>
            </w:r>
            <w:r w:rsidR="000966A5" w:rsidRPr="000966A5">
              <w:rPr>
                <w:rFonts w:ascii="Book Antiqua" w:eastAsia="DengXian" w:hAnsi="Book Antiqua"/>
                <w:color w:val="000000"/>
              </w:rPr>
              <w:t xml:space="preserve"> (</w:t>
            </w:r>
            <w:r w:rsidRPr="000966A5">
              <w:rPr>
                <w:rFonts w:ascii="Book Antiqua" w:eastAsia="DengXian" w:hAnsi="Book Antiqua"/>
                <w:color w:val="000000"/>
              </w:rPr>
              <w:t>30</w:t>
            </w:r>
            <w:r w:rsidR="00A94101" w:rsidRPr="000966A5">
              <w:rPr>
                <w:rFonts w:ascii="Book Antiqua" w:eastAsia="DengXian" w:hAnsi="Book Antiqua"/>
                <w:color w:val="000000"/>
              </w:rPr>
              <w:t>.</w:t>
            </w:r>
            <w:r w:rsidRPr="000966A5">
              <w:rPr>
                <w:rFonts w:ascii="Book Antiqua" w:eastAsia="DengXian" w:hAnsi="Book Antiqua"/>
                <w:color w:val="000000"/>
              </w:rPr>
              <w:t>0%)</w:t>
            </w:r>
          </w:p>
        </w:tc>
      </w:tr>
      <w:tr w:rsidR="008A7FA4" w:rsidRPr="000966A5" w14:paraId="09A7C27D" w14:textId="77777777" w:rsidTr="000966A5">
        <w:trPr>
          <w:trHeight w:val="288"/>
        </w:trPr>
        <w:tc>
          <w:tcPr>
            <w:tcW w:w="2248" w:type="pct"/>
            <w:vMerge/>
          </w:tcPr>
          <w:p w14:paraId="0282C795" w14:textId="77777777" w:rsidR="008A7FA4" w:rsidRPr="000966A5" w:rsidDel="00591DBF" w:rsidRDefault="008A7FA4" w:rsidP="000966A5">
            <w:pPr>
              <w:tabs>
                <w:tab w:val="left" w:pos="180"/>
              </w:tabs>
              <w:spacing w:line="360" w:lineRule="auto"/>
              <w:jc w:val="both"/>
              <w:rPr>
                <w:rFonts w:ascii="Book Antiqua" w:eastAsia="DengXian" w:hAnsi="Book Antiqua"/>
                <w:bCs/>
              </w:rPr>
            </w:pPr>
          </w:p>
        </w:tc>
        <w:tc>
          <w:tcPr>
            <w:tcW w:w="1601" w:type="pct"/>
          </w:tcPr>
          <w:p w14:paraId="6E2F4245" w14:textId="5A86347A" w:rsidR="008A7FA4" w:rsidRPr="000966A5" w:rsidRDefault="008A7FA4" w:rsidP="000966A5">
            <w:pPr>
              <w:tabs>
                <w:tab w:val="left" w:pos="180"/>
              </w:tabs>
              <w:adjustRightInd w:val="0"/>
              <w:spacing w:line="360" w:lineRule="auto"/>
              <w:jc w:val="both"/>
              <w:rPr>
                <w:rFonts w:ascii="Book Antiqua" w:eastAsia="DengXian" w:hAnsi="Book Antiqua"/>
              </w:rPr>
            </w:pPr>
            <w:r w:rsidRPr="000966A5">
              <w:rPr>
                <w:rFonts w:ascii="Book Antiqua" w:eastAsia="DengXian" w:hAnsi="Book Antiqua"/>
              </w:rPr>
              <w:t>16-30</w:t>
            </w:r>
            <w:r w:rsidR="000966A5">
              <w:rPr>
                <w:rFonts w:ascii="Book Antiqua" w:eastAsia="DengXian" w:hAnsi="Book Antiqua"/>
              </w:rPr>
              <w:t xml:space="preserve"> min</w:t>
            </w:r>
          </w:p>
        </w:tc>
        <w:tc>
          <w:tcPr>
            <w:tcW w:w="1151" w:type="pct"/>
          </w:tcPr>
          <w:p w14:paraId="260E322D" w14:textId="22FFC161" w:rsidR="008A7FA4" w:rsidRPr="000966A5" w:rsidRDefault="008A7FA4" w:rsidP="000966A5">
            <w:pPr>
              <w:tabs>
                <w:tab w:val="left" w:pos="180"/>
              </w:tabs>
              <w:spacing w:line="360" w:lineRule="auto"/>
              <w:jc w:val="both"/>
              <w:rPr>
                <w:rFonts w:ascii="Book Antiqua" w:eastAsia="DengXian" w:hAnsi="Book Antiqua"/>
              </w:rPr>
            </w:pPr>
            <w:r w:rsidRPr="000966A5">
              <w:rPr>
                <w:rFonts w:ascii="Book Antiqua" w:eastAsia="DengXian" w:hAnsi="Book Antiqua"/>
              </w:rPr>
              <w:t>3</w:t>
            </w:r>
            <w:r w:rsidR="000966A5" w:rsidRPr="000966A5">
              <w:rPr>
                <w:rFonts w:ascii="Book Antiqua" w:eastAsia="DengXian" w:hAnsi="Book Antiqua"/>
                <w:color w:val="000000"/>
              </w:rPr>
              <w:t xml:space="preserve"> (</w:t>
            </w:r>
            <w:r w:rsidRPr="000966A5">
              <w:rPr>
                <w:rFonts w:ascii="Book Antiqua" w:eastAsia="DengXian" w:hAnsi="Book Antiqua"/>
                <w:color w:val="000000"/>
              </w:rPr>
              <w:t>30</w:t>
            </w:r>
            <w:r w:rsidR="00A94101" w:rsidRPr="000966A5">
              <w:rPr>
                <w:rFonts w:ascii="Book Antiqua" w:eastAsia="DengXian" w:hAnsi="Book Antiqua"/>
                <w:color w:val="000000"/>
              </w:rPr>
              <w:t>.</w:t>
            </w:r>
            <w:r w:rsidRPr="000966A5">
              <w:rPr>
                <w:rFonts w:ascii="Book Antiqua" w:eastAsia="DengXian" w:hAnsi="Book Antiqua"/>
                <w:color w:val="000000"/>
              </w:rPr>
              <w:t>0%)</w:t>
            </w:r>
          </w:p>
        </w:tc>
      </w:tr>
      <w:tr w:rsidR="008A7FA4" w:rsidRPr="000966A5" w14:paraId="79EE855C" w14:textId="77777777" w:rsidTr="000966A5">
        <w:trPr>
          <w:trHeight w:val="288"/>
        </w:trPr>
        <w:tc>
          <w:tcPr>
            <w:tcW w:w="2248" w:type="pct"/>
            <w:vMerge/>
          </w:tcPr>
          <w:p w14:paraId="03DCFC99" w14:textId="77777777" w:rsidR="008A7FA4" w:rsidRPr="000966A5" w:rsidDel="00591DBF" w:rsidRDefault="008A7FA4" w:rsidP="000966A5">
            <w:pPr>
              <w:tabs>
                <w:tab w:val="left" w:pos="180"/>
              </w:tabs>
              <w:spacing w:line="360" w:lineRule="auto"/>
              <w:jc w:val="both"/>
              <w:rPr>
                <w:rFonts w:ascii="Book Antiqua" w:eastAsia="DengXian" w:hAnsi="Book Antiqua"/>
                <w:bCs/>
              </w:rPr>
            </w:pPr>
          </w:p>
        </w:tc>
        <w:tc>
          <w:tcPr>
            <w:tcW w:w="1601" w:type="pct"/>
          </w:tcPr>
          <w:p w14:paraId="4FD31C20" w14:textId="0961D6DD" w:rsidR="008A7FA4" w:rsidRPr="000966A5" w:rsidRDefault="008A7FA4" w:rsidP="000966A5">
            <w:pPr>
              <w:tabs>
                <w:tab w:val="left" w:pos="180"/>
              </w:tabs>
              <w:adjustRightInd w:val="0"/>
              <w:spacing w:line="360" w:lineRule="auto"/>
              <w:jc w:val="both"/>
              <w:rPr>
                <w:rFonts w:ascii="Book Antiqua" w:eastAsia="DengXian" w:hAnsi="Book Antiqua"/>
              </w:rPr>
            </w:pPr>
            <w:r w:rsidRPr="000966A5">
              <w:rPr>
                <w:rFonts w:ascii="Book Antiqua" w:eastAsia="DengXian" w:hAnsi="Book Antiqua"/>
              </w:rPr>
              <w:t>31-45</w:t>
            </w:r>
            <w:r w:rsidR="000966A5">
              <w:rPr>
                <w:rFonts w:ascii="Book Antiqua" w:eastAsia="DengXian" w:hAnsi="Book Antiqua"/>
              </w:rPr>
              <w:t xml:space="preserve"> min</w:t>
            </w:r>
          </w:p>
        </w:tc>
        <w:tc>
          <w:tcPr>
            <w:tcW w:w="1151" w:type="pct"/>
          </w:tcPr>
          <w:p w14:paraId="70EAC759" w14:textId="4F429979" w:rsidR="008A7FA4" w:rsidRPr="000966A5" w:rsidDel="00591DBF" w:rsidRDefault="008A7FA4" w:rsidP="000966A5">
            <w:pPr>
              <w:tabs>
                <w:tab w:val="left" w:pos="180"/>
              </w:tabs>
              <w:spacing w:line="360" w:lineRule="auto"/>
              <w:jc w:val="both"/>
              <w:rPr>
                <w:rFonts w:ascii="Book Antiqua" w:eastAsia="DengXian" w:hAnsi="Book Antiqua"/>
              </w:rPr>
            </w:pPr>
            <w:r w:rsidRPr="000966A5">
              <w:rPr>
                <w:rFonts w:ascii="Book Antiqua" w:eastAsia="DengXian" w:hAnsi="Book Antiqua"/>
              </w:rPr>
              <w:t>1</w:t>
            </w:r>
            <w:r w:rsidR="000966A5" w:rsidRPr="000966A5">
              <w:rPr>
                <w:rFonts w:ascii="Book Antiqua" w:eastAsia="DengXian" w:hAnsi="Book Antiqua"/>
              </w:rPr>
              <w:t xml:space="preserve"> (</w:t>
            </w:r>
            <w:r w:rsidRPr="000966A5">
              <w:rPr>
                <w:rFonts w:ascii="Book Antiqua" w:eastAsia="DengXian" w:hAnsi="Book Antiqua"/>
              </w:rPr>
              <w:t>10</w:t>
            </w:r>
            <w:r w:rsidR="00A94101" w:rsidRPr="000966A5">
              <w:rPr>
                <w:rFonts w:ascii="Book Antiqua" w:eastAsia="DengXian" w:hAnsi="Book Antiqua"/>
              </w:rPr>
              <w:t>.</w:t>
            </w:r>
            <w:r w:rsidRPr="000966A5">
              <w:rPr>
                <w:rFonts w:ascii="Book Antiqua" w:eastAsia="DengXian" w:hAnsi="Book Antiqua"/>
              </w:rPr>
              <w:t>0%)</w:t>
            </w:r>
          </w:p>
        </w:tc>
      </w:tr>
      <w:tr w:rsidR="008A7FA4" w:rsidRPr="000966A5" w14:paraId="321AB60C" w14:textId="77777777" w:rsidTr="000966A5">
        <w:trPr>
          <w:trHeight w:val="288"/>
        </w:trPr>
        <w:tc>
          <w:tcPr>
            <w:tcW w:w="2248" w:type="pct"/>
            <w:vMerge/>
          </w:tcPr>
          <w:p w14:paraId="4E7F0724" w14:textId="77777777" w:rsidR="008A7FA4" w:rsidRPr="000966A5" w:rsidDel="00591DBF" w:rsidRDefault="008A7FA4" w:rsidP="000966A5">
            <w:pPr>
              <w:tabs>
                <w:tab w:val="left" w:pos="180"/>
              </w:tabs>
              <w:spacing w:line="360" w:lineRule="auto"/>
              <w:jc w:val="both"/>
              <w:rPr>
                <w:rFonts w:ascii="Book Antiqua" w:eastAsia="DengXian" w:hAnsi="Book Antiqua"/>
                <w:bCs/>
              </w:rPr>
            </w:pPr>
          </w:p>
        </w:tc>
        <w:tc>
          <w:tcPr>
            <w:tcW w:w="1601" w:type="pct"/>
          </w:tcPr>
          <w:p w14:paraId="7A41DF7E" w14:textId="085997E6" w:rsidR="008A7FA4" w:rsidRPr="000966A5" w:rsidRDefault="008A7FA4" w:rsidP="000966A5">
            <w:pPr>
              <w:tabs>
                <w:tab w:val="left" w:pos="180"/>
              </w:tabs>
              <w:adjustRightInd w:val="0"/>
              <w:spacing w:line="360" w:lineRule="auto"/>
              <w:jc w:val="both"/>
              <w:rPr>
                <w:rFonts w:ascii="Book Antiqua" w:eastAsia="DengXian" w:hAnsi="Book Antiqua"/>
              </w:rPr>
            </w:pPr>
            <w:r w:rsidRPr="000966A5">
              <w:rPr>
                <w:rFonts w:ascii="Book Antiqua" w:eastAsia="DengXian" w:hAnsi="Book Antiqua"/>
              </w:rPr>
              <w:t>46-60</w:t>
            </w:r>
            <w:r w:rsidR="000966A5">
              <w:rPr>
                <w:rFonts w:ascii="Book Antiqua" w:eastAsia="DengXian" w:hAnsi="Book Antiqua"/>
              </w:rPr>
              <w:t xml:space="preserve"> min</w:t>
            </w:r>
          </w:p>
        </w:tc>
        <w:tc>
          <w:tcPr>
            <w:tcW w:w="1151" w:type="pct"/>
          </w:tcPr>
          <w:p w14:paraId="4C27E8CC" w14:textId="1C60AE9C" w:rsidR="008A7FA4" w:rsidRPr="000966A5" w:rsidDel="00591DBF" w:rsidRDefault="008A7FA4" w:rsidP="000966A5">
            <w:pPr>
              <w:tabs>
                <w:tab w:val="left" w:pos="180"/>
              </w:tabs>
              <w:spacing w:line="360" w:lineRule="auto"/>
              <w:jc w:val="both"/>
              <w:rPr>
                <w:rFonts w:ascii="Book Antiqua" w:eastAsia="DengXian" w:hAnsi="Book Antiqua"/>
              </w:rPr>
            </w:pPr>
            <w:r w:rsidRPr="000966A5">
              <w:rPr>
                <w:rFonts w:ascii="Book Antiqua" w:eastAsia="DengXian" w:hAnsi="Book Antiqua"/>
              </w:rPr>
              <w:t>0</w:t>
            </w:r>
            <w:r w:rsidR="000966A5" w:rsidRPr="000966A5">
              <w:rPr>
                <w:rFonts w:ascii="Book Antiqua" w:eastAsia="DengXian" w:hAnsi="Book Antiqua"/>
              </w:rPr>
              <w:t xml:space="preserve"> (</w:t>
            </w:r>
            <w:r w:rsidRPr="000966A5">
              <w:rPr>
                <w:rFonts w:ascii="Book Antiqua" w:eastAsia="DengXian" w:hAnsi="Book Antiqua"/>
              </w:rPr>
              <w:t>0</w:t>
            </w:r>
            <w:r w:rsidR="00A94101" w:rsidRPr="000966A5">
              <w:rPr>
                <w:rFonts w:ascii="Book Antiqua" w:eastAsia="DengXian" w:hAnsi="Book Antiqua"/>
              </w:rPr>
              <w:t>.</w:t>
            </w:r>
            <w:r w:rsidRPr="000966A5">
              <w:rPr>
                <w:rFonts w:ascii="Book Antiqua" w:eastAsia="DengXian" w:hAnsi="Book Antiqua"/>
              </w:rPr>
              <w:t>00%)</w:t>
            </w:r>
          </w:p>
        </w:tc>
      </w:tr>
      <w:tr w:rsidR="008A7FA4" w:rsidRPr="000966A5" w14:paraId="3FFF8B6B" w14:textId="77777777" w:rsidTr="000966A5">
        <w:trPr>
          <w:trHeight w:val="288"/>
        </w:trPr>
        <w:tc>
          <w:tcPr>
            <w:tcW w:w="2248" w:type="pct"/>
            <w:vMerge/>
          </w:tcPr>
          <w:p w14:paraId="45C6BF54" w14:textId="77777777" w:rsidR="008A7FA4" w:rsidRPr="000966A5" w:rsidDel="00591DBF" w:rsidRDefault="008A7FA4" w:rsidP="000966A5">
            <w:pPr>
              <w:tabs>
                <w:tab w:val="left" w:pos="180"/>
              </w:tabs>
              <w:spacing w:line="360" w:lineRule="auto"/>
              <w:jc w:val="both"/>
              <w:rPr>
                <w:rFonts w:ascii="Book Antiqua" w:eastAsia="DengXian" w:hAnsi="Book Antiqua"/>
                <w:bCs/>
              </w:rPr>
            </w:pPr>
          </w:p>
        </w:tc>
        <w:tc>
          <w:tcPr>
            <w:tcW w:w="1601" w:type="pct"/>
          </w:tcPr>
          <w:p w14:paraId="74A6D29A" w14:textId="56D5790B" w:rsidR="008A7FA4" w:rsidRPr="000966A5" w:rsidRDefault="008A7FA4" w:rsidP="000966A5">
            <w:pPr>
              <w:tabs>
                <w:tab w:val="left" w:pos="180"/>
              </w:tabs>
              <w:adjustRightInd w:val="0"/>
              <w:spacing w:line="360" w:lineRule="auto"/>
              <w:jc w:val="both"/>
              <w:rPr>
                <w:rFonts w:ascii="Book Antiqua" w:eastAsia="DengXian" w:hAnsi="Book Antiqua"/>
              </w:rPr>
            </w:pPr>
            <w:r w:rsidRPr="000966A5">
              <w:rPr>
                <w:rFonts w:ascii="Book Antiqua" w:eastAsia="DengXian" w:hAnsi="Book Antiqua"/>
              </w:rPr>
              <w:t>61+</w:t>
            </w:r>
            <w:r w:rsidR="000966A5">
              <w:rPr>
                <w:rFonts w:ascii="Book Antiqua" w:eastAsia="DengXian" w:hAnsi="Book Antiqua"/>
              </w:rPr>
              <w:t xml:space="preserve"> min</w:t>
            </w:r>
          </w:p>
        </w:tc>
        <w:tc>
          <w:tcPr>
            <w:tcW w:w="1151" w:type="pct"/>
          </w:tcPr>
          <w:p w14:paraId="3EEA5D06" w14:textId="507DF7B2" w:rsidR="008A7FA4" w:rsidRPr="000966A5" w:rsidRDefault="008A7FA4" w:rsidP="000966A5">
            <w:pPr>
              <w:tabs>
                <w:tab w:val="left" w:pos="180"/>
              </w:tabs>
              <w:spacing w:line="360" w:lineRule="auto"/>
              <w:jc w:val="both"/>
              <w:rPr>
                <w:rFonts w:ascii="Book Antiqua" w:eastAsia="DengXian" w:hAnsi="Book Antiqua"/>
              </w:rPr>
            </w:pPr>
            <w:r w:rsidRPr="000966A5">
              <w:rPr>
                <w:rFonts w:ascii="Book Antiqua" w:eastAsia="DengXian" w:hAnsi="Book Antiqua"/>
              </w:rPr>
              <w:t>2</w:t>
            </w:r>
            <w:r w:rsidR="000966A5" w:rsidRPr="000966A5">
              <w:rPr>
                <w:rFonts w:ascii="Book Antiqua" w:eastAsia="DengXian" w:hAnsi="Book Antiqua"/>
              </w:rPr>
              <w:t xml:space="preserve"> (</w:t>
            </w:r>
            <w:r w:rsidRPr="000966A5">
              <w:rPr>
                <w:rFonts w:ascii="Book Antiqua" w:eastAsia="DengXian" w:hAnsi="Book Antiqua"/>
              </w:rPr>
              <w:t>20</w:t>
            </w:r>
            <w:r w:rsidR="00A94101" w:rsidRPr="000966A5">
              <w:rPr>
                <w:rFonts w:ascii="Book Antiqua" w:eastAsia="DengXian" w:hAnsi="Book Antiqua"/>
              </w:rPr>
              <w:t>.</w:t>
            </w:r>
            <w:r w:rsidRPr="000966A5">
              <w:rPr>
                <w:rFonts w:ascii="Book Antiqua" w:eastAsia="DengXian" w:hAnsi="Book Antiqua"/>
              </w:rPr>
              <w:t>0%)</w:t>
            </w:r>
          </w:p>
        </w:tc>
      </w:tr>
      <w:tr w:rsidR="008A7FA4" w:rsidRPr="000966A5" w14:paraId="1F4F1A97" w14:textId="77777777" w:rsidTr="000966A5">
        <w:trPr>
          <w:trHeight w:val="341"/>
        </w:trPr>
        <w:tc>
          <w:tcPr>
            <w:tcW w:w="2248" w:type="pct"/>
            <w:vMerge/>
          </w:tcPr>
          <w:p w14:paraId="49945259" w14:textId="77777777" w:rsidR="008A7FA4" w:rsidRPr="000966A5" w:rsidDel="00591DBF" w:rsidRDefault="008A7FA4" w:rsidP="000966A5">
            <w:pPr>
              <w:tabs>
                <w:tab w:val="left" w:pos="180"/>
              </w:tabs>
              <w:spacing w:line="360" w:lineRule="auto"/>
              <w:jc w:val="both"/>
              <w:rPr>
                <w:rFonts w:ascii="Book Antiqua" w:eastAsia="DengXian" w:hAnsi="Book Antiqua"/>
                <w:bCs/>
              </w:rPr>
            </w:pPr>
          </w:p>
        </w:tc>
        <w:tc>
          <w:tcPr>
            <w:tcW w:w="1601" w:type="pct"/>
          </w:tcPr>
          <w:p w14:paraId="5A280F4D" w14:textId="78C5AA7A" w:rsidR="008A7FA4" w:rsidRPr="000966A5" w:rsidRDefault="008A7FA4" w:rsidP="000966A5">
            <w:pPr>
              <w:tabs>
                <w:tab w:val="left" w:pos="180"/>
              </w:tabs>
              <w:adjustRightInd w:val="0"/>
              <w:spacing w:line="360" w:lineRule="auto"/>
              <w:jc w:val="both"/>
              <w:rPr>
                <w:rFonts w:ascii="Book Antiqua" w:eastAsia="DengXian" w:hAnsi="Book Antiqua"/>
              </w:rPr>
            </w:pPr>
            <w:r w:rsidRPr="000966A5">
              <w:rPr>
                <w:rFonts w:ascii="Book Antiqua" w:eastAsia="DengXian" w:hAnsi="Book Antiqua"/>
              </w:rPr>
              <w:t>Unknown/response</w:t>
            </w:r>
            <w:r w:rsidR="00A02D03" w:rsidRPr="000966A5">
              <w:rPr>
                <w:rFonts w:ascii="Book Antiqua" w:eastAsia="DengXian" w:hAnsi="Book Antiqua"/>
              </w:rPr>
              <w:t xml:space="preserve"> </w:t>
            </w:r>
            <w:r w:rsidRPr="000966A5">
              <w:rPr>
                <w:rFonts w:ascii="Book Antiqua" w:eastAsia="DengXian" w:hAnsi="Book Antiqua"/>
              </w:rPr>
              <w:t>missing</w:t>
            </w:r>
          </w:p>
        </w:tc>
        <w:tc>
          <w:tcPr>
            <w:tcW w:w="1151" w:type="pct"/>
          </w:tcPr>
          <w:p w14:paraId="4DDFD730" w14:textId="5168461F" w:rsidR="008A7FA4" w:rsidRPr="000966A5" w:rsidRDefault="008A7FA4" w:rsidP="000966A5">
            <w:pPr>
              <w:tabs>
                <w:tab w:val="left" w:pos="180"/>
              </w:tabs>
              <w:spacing w:line="360" w:lineRule="auto"/>
              <w:jc w:val="both"/>
              <w:rPr>
                <w:rFonts w:ascii="Book Antiqua" w:eastAsia="DengXian" w:hAnsi="Book Antiqua"/>
              </w:rPr>
            </w:pPr>
            <w:r w:rsidRPr="000966A5">
              <w:rPr>
                <w:rFonts w:ascii="Book Antiqua" w:eastAsia="DengXian" w:hAnsi="Book Antiqua"/>
              </w:rPr>
              <w:t>1</w:t>
            </w:r>
            <w:r w:rsidR="000966A5" w:rsidRPr="000966A5">
              <w:rPr>
                <w:rFonts w:ascii="Book Antiqua" w:eastAsia="DengXian" w:hAnsi="Book Antiqua"/>
              </w:rPr>
              <w:t xml:space="preserve"> (</w:t>
            </w:r>
            <w:r w:rsidRPr="000966A5">
              <w:rPr>
                <w:rFonts w:ascii="Book Antiqua" w:eastAsia="DengXian" w:hAnsi="Book Antiqua"/>
              </w:rPr>
              <w:t>10</w:t>
            </w:r>
            <w:r w:rsidR="00A94101" w:rsidRPr="000966A5">
              <w:rPr>
                <w:rFonts w:ascii="Book Antiqua" w:eastAsia="DengXian" w:hAnsi="Book Antiqua"/>
              </w:rPr>
              <w:t>.</w:t>
            </w:r>
            <w:r w:rsidRPr="000966A5">
              <w:rPr>
                <w:rFonts w:ascii="Book Antiqua" w:eastAsia="DengXian" w:hAnsi="Book Antiqua"/>
              </w:rPr>
              <w:t>0%)</w:t>
            </w:r>
          </w:p>
        </w:tc>
      </w:tr>
      <w:tr w:rsidR="008A7FA4" w:rsidRPr="000966A5" w14:paraId="12B5E21A" w14:textId="77777777" w:rsidTr="000966A5">
        <w:trPr>
          <w:trHeight w:val="264"/>
        </w:trPr>
        <w:tc>
          <w:tcPr>
            <w:tcW w:w="2248" w:type="pct"/>
            <w:vMerge w:val="restart"/>
          </w:tcPr>
          <w:p w14:paraId="38BBD7A4" w14:textId="77777777" w:rsidR="008A7FA4" w:rsidRPr="000966A5" w:rsidRDefault="008A7FA4" w:rsidP="000966A5">
            <w:pPr>
              <w:tabs>
                <w:tab w:val="left" w:pos="180"/>
              </w:tabs>
              <w:adjustRightInd w:val="0"/>
              <w:spacing w:line="360" w:lineRule="auto"/>
              <w:jc w:val="both"/>
              <w:rPr>
                <w:rFonts w:ascii="Book Antiqua" w:eastAsia="DengXian" w:hAnsi="Book Antiqua"/>
                <w:bCs/>
              </w:rPr>
            </w:pPr>
            <w:r w:rsidRPr="000966A5">
              <w:rPr>
                <w:rFonts w:ascii="Book Antiqua" w:eastAsia="DengXian" w:hAnsi="Book Antiqua"/>
                <w:bCs/>
              </w:rPr>
              <w:t>Time</w:t>
            </w:r>
            <w:r w:rsidR="00A02D03" w:rsidRPr="000966A5">
              <w:rPr>
                <w:rFonts w:ascii="Book Antiqua" w:eastAsia="DengXian" w:hAnsi="Book Antiqua"/>
                <w:bCs/>
              </w:rPr>
              <w:t xml:space="preserve"> </w:t>
            </w:r>
            <w:r w:rsidRPr="000966A5">
              <w:rPr>
                <w:rFonts w:ascii="Book Antiqua" w:eastAsia="DengXian" w:hAnsi="Book Antiqua"/>
                <w:bCs/>
              </w:rPr>
              <w:t>spent</w:t>
            </w:r>
            <w:r w:rsidR="00A02D03" w:rsidRPr="000966A5">
              <w:rPr>
                <w:rFonts w:ascii="Book Antiqua" w:eastAsia="DengXian" w:hAnsi="Book Antiqua"/>
                <w:bCs/>
              </w:rPr>
              <w:t xml:space="preserve"> </w:t>
            </w:r>
            <w:r w:rsidRPr="000966A5">
              <w:rPr>
                <w:rFonts w:ascii="Book Antiqua" w:eastAsia="DengXian" w:hAnsi="Book Antiqua"/>
                <w:bCs/>
              </w:rPr>
              <w:t>discussing</w:t>
            </w:r>
            <w:r w:rsidR="00A02D03" w:rsidRPr="000966A5">
              <w:rPr>
                <w:rFonts w:ascii="Book Antiqua" w:eastAsia="DengXian" w:hAnsi="Book Antiqua"/>
                <w:bCs/>
              </w:rPr>
              <w:t xml:space="preserve"> </w:t>
            </w:r>
            <w:r w:rsidRPr="000966A5">
              <w:rPr>
                <w:rFonts w:ascii="Book Antiqua" w:eastAsia="DengXian" w:hAnsi="Book Antiqua"/>
                <w:bCs/>
              </w:rPr>
              <w:t>PODS-ICU</w:t>
            </w:r>
            <w:r w:rsidR="00A02D03" w:rsidRPr="000966A5">
              <w:rPr>
                <w:rFonts w:ascii="Book Antiqua" w:eastAsia="DengXian" w:hAnsi="Book Antiqua"/>
                <w:bCs/>
              </w:rPr>
              <w:t xml:space="preserve"> </w:t>
            </w:r>
            <w:r w:rsidRPr="000966A5">
              <w:rPr>
                <w:rFonts w:ascii="Book Antiqua" w:eastAsia="DengXian" w:hAnsi="Book Antiqua"/>
                <w:bCs/>
              </w:rPr>
              <w:t>with</w:t>
            </w:r>
            <w:r w:rsidR="00A02D03" w:rsidRPr="000966A5">
              <w:rPr>
                <w:rFonts w:ascii="Book Antiqua" w:eastAsia="DengXian" w:hAnsi="Book Antiqua"/>
                <w:bCs/>
              </w:rPr>
              <w:t xml:space="preserve"> </w:t>
            </w:r>
            <w:r w:rsidRPr="000966A5">
              <w:rPr>
                <w:rFonts w:ascii="Book Antiqua" w:eastAsia="DengXian" w:hAnsi="Book Antiqua"/>
                <w:bCs/>
              </w:rPr>
              <w:t>recipient</w:t>
            </w:r>
            <w:r w:rsidR="00A02D03" w:rsidRPr="000966A5">
              <w:rPr>
                <w:rFonts w:ascii="Book Antiqua" w:eastAsia="DengXian" w:hAnsi="Book Antiqua"/>
                <w:bCs/>
              </w:rPr>
              <w:t xml:space="preserve"> </w:t>
            </w:r>
          </w:p>
        </w:tc>
        <w:tc>
          <w:tcPr>
            <w:tcW w:w="1601" w:type="pct"/>
          </w:tcPr>
          <w:p w14:paraId="194C7EAE" w14:textId="274CEF9F" w:rsidR="008A7FA4" w:rsidRPr="000966A5" w:rsidRDefault="008A7FA4" w:rsidP="000966A5">
            <w:pPr>
              <w:tabs>
                <w:tab w:val="left" w:pos="180"/>
              </w:tabs>
              <w:adjustRightInd w:val="0"/>
              <w:spacing w:line="360" w:lineRule="auto"/>
              <w:jc w:val="both"/>
              <w:rPr>
                <w:rFonts w:ascii="Book Antiqua" w:eastAsia="DengXian" w:hAnsi="Book Antiqua"/>
              </w:rPr>
            </w:pPr>
            <w:r w:rsidRPr="000966A5">
              <w:rPr>
                <w:rFonts w:ascii="Book Antiqua" w:eastAsia="DengXian" w:hAnsi="Book Antiqua"/>
              </w:rPr>
              <w:t>0-15</w:t>
            </w:r>
            <w:r w:rsidR="000966A5">
              <w:rPr>
                <w:rFonts w:ascii="Book Antiqua" w:eastAsia="DengXian" w:hAnsi="Book Antiqua"/>
              </w:rPr>
              <w:t xml:space="preserve"> min</w:t>
            </w:r>
          </w:p>
        </w:tc>
        <w:tc>
          <w:tcPr>
            <w:tcW w:w="1151" w:type="pct"/>
          </w:tcPr>
          <w:p w14:paraId="26A4935B" w14:textId="2A9C0711" w:rsidR="008A7FA4" w:rsidRPr="000966A5" w:rsidRDefault="008A7FA4" w:rsidP="000966A5">
            <w:pPr>
              <w:tabs>
                <w:tab w:val="left" w:pos="180"/>
              </w:tabs>
              <w:adjustRightInd w:val="0"/>
              <w:spacing w:line="360" w:lineRule="auto"/>
              <w:jc w:val="both"/>
              <w:rPr>
                <w:rFonts w:ascii="Book Antiqua" w:eastAsia="DengXian" w:hAnsi="Book Antiqua"/>
                <w:bCs/>
                <w:color w:val="000000"/>
              </w:rPr>
            </w:pPr>
            <w:r w:rsidRPr="000966A5">
              <w:rPr>
                <w:rFonts w:ascii="Book Antiqua" w:eastAsia="DengXian" w:hAnsi="Book Antiqua"/>
              </w:rPr>
              <w:t>6</w:t>
            </w:r>
            <w:r w:rsidR="000966A5" w:rsidRPr="000966A5">
              <w:rPr>
                <w:rFonts w:ascii="Book Antiqua" w:eastAsia="DengXian" w:hAnsi="Book Antiqua"/>
              </w:rPr>
              <w:t xml:space="preserve"> (</w:t>
            </w:r>
            <w:r w:rsidRPr="000966A5">
              <w:rPr>
                <w:rFonts w:ascii="Book Antiqua" w:eastAsia="DengXian" w:hAnsi="Book Antiqua"/>
              </w:rPr>
              <w:t>60</w:t>
            </w:r>
            <w:r w:rsidR="00A94101" w:rsidRPr="000966A5">
              <w:rPr>
                <w:rFonts w:ascii="Book Antiqua" w:eastAsia="DengXian" w:hAnsi="Book Antiqua"/>
              </w:rPr>
              <w:t>.</w:t>
            </w:r>
            <w:r w:rsidRPr="000966A5">
              <w:rPr>
                <w:rFonts w:ascii="Book Antiqua" w:eastAsia="DengXian" w:hAnsi="Book Antiqua"/>
              </w:rPr>
              <w:t>0%)</w:t>
            </w:r>
          </w:p>
        </w:tc>
      </w:tr>
      <w:tr w:rsidR="008A7FA4" w:rsidRPr="000966A5" w14:paraId="7630B69D" w14:textId="77777777" w:rsidTr="000966A5">
        <w:trPr>
          <w:trHeight w:val="230"/>
        </w:trPr>
        <w:tc>
          <w:tcPr>
            <w:tcW w:w="2248" w:type="pct"/>
            <w:vMerge/>
          </w:tcPr>
          <w:p w14:paraId="66AFC354" w14:textId="77777777" w:rsidR="008A7FA4" w:rsidRPr="000966A5" w:rsidDel="00591DBF" w:rsidRDefault="008A7FA4" w:rsidP="000966A5">
            <w:pPr>
              <w:tabs>
                <w:tab w:val="left" w:pos="180"/>
              </w:tabs>
              <w:adjustRightInd w:val="0"/>
              <w:spacing w:line="360" w:lineRule="auto"/>
              <w:jc w:val="both"/>
              <w:rPr>
                <w:rFonts w:ascii="Book Antiqua" w:eastAsia="DengXian" w:hAnsi="Book Antiqua"/>
              </w:rPr>
            </w:pPr>
          </w:p>
        </w:tc>
        <w:tc>
          <w:tcPr>
            <w:tcW w:w="1601" w:type="pct"/>
          </w:tcPr>
          <w:p w14:paraId="7FE55D15" w14:textId="5D875916" w:rsidR="008A7FA4" w:rsidRPr="000966A5" w:rsidRDefault="008A7FA4" w:rsidP="000966A5">
            <w:pPr>
              <w:tabs>
                <w:tab w:val="left" w:pos="180"/>
              </w:tabs>
              <w:adjustRightInd w:val="0"/>
              <w:spacing w:line="360" w:lineRule="auto"/>
              <w:jc w:val="both"/>
              <w:rPr>
                <w:rFonts w:ascii="Book Antiqua" w:eastAsia="DengXian" w:hAnsi="Book Antiqua"/>
              </w:rPr>
            </w:pPr>
            <w:r w:rsidRPr="000966A5">
              <w:rPr>
                <w:rFonts w:ascii="Book Antiqua" w:eastAsia="DengXian" w:hAnsi="Book Antiqua"/>
              </w:rPr>
              <w:t>16-30</w:t>
            </w:r>
            <w:r w:rsidR="000966A5">
              <w:rPr>
                <w:rFonts w:ascii="Book Antiqua" w:eastAsia="DengXian" w:hAnsi="Book Antiqua"/>
              </w:rPr>
              <w:t xml:space="preserve"> min</w:t>
            </w:r>
          </w:p>
        </w:tc>
        <w:tc>
          <w:tcPr>
            <w:tcW w:w="1151" w:type="pct"/>
          </w:tcPr>
          <w:p w14:paraId="1D30DA3A" w14:textId="14681B4E" w:rsidR="008A7FA4" w:rsidRPr="000966A5" w:rsidRDefault="008A7FA4" w:rsidP="000966A5">
            <w:pPr>
              <w:tabs>
                <w:tab w:val="left" w:pos="180"/>
              </w:tabs>
              <w:adjustRightInd w:val="0"/>
              <w:spacing w:line="360" w:lineRule="auto"/>
              <w:jc w:val="both"/>
              <w:rPr>
                <w:rFonts w:ascii="Book Antiqua" w:eastAsia="DengXian" w:hAnsi="Book Antiqua"/>
              </w:rPr>
            </w:pPr>
            <w:r w:rsidRPr="000966A5">
              <w:rPr>
                <w:rFonts w:ascii="Book Antiqua" w:eastAsia="DengXian" w:hAnsi="Book Antiqua"/>
              </w:rPr>
              <w:t>0</w:t>
            </w:r>
            <w:r w:rsidR="000966A5" w:rsidRPr="000966A5">
              <w:rPr>
                <w:rFonts w:ascii="Book Antiqua" w:eastAsia="DengXian" w:hAnsi="Book Antiqua"/>
              </w:rPr>
              <w:t xml:space="preserve"> (</w:t>
            </w:r>
            <w:r w:rsidRPr="000966A5">
              <w:rPr>
                <w:rFonts w:ascii="Book Antiqua" w:eastAsia="DengXian" w:hAnsi="Book Antiqua"/>
              </w:rPr>
              <w:t>0</w:t>
            </w:r>
            <w:r w:rsidR="00A94101" w:rsidRPr="000966A5">
              <w:rPr>
                <w:rFonts w:ascii="Book Antiqua" w:eastAsia="DengXian" w:hAnsi="Book Antiqua"/>
              </w:rPr>
              <w:t>.</w:t>
            </w:r>
            <w:r w:rsidRPr="000966A5">
              <w:rPr>
                <w:rFonts w:ascii="Book Antiqua" w:eastAsia="DengXian" w:hAnsi="Book Antiqua"/>
              </w:rPr>
              <w:t>00%)</w:t>
            </w:r>
          </w:p>
        </w:tc>
      </w:tr>
      <w:tr w:rsidR="008A7FA4" w:rsidRPr="000966A5" w14:paraId="538670DB" w14:textId="77777777" w:rsidTr="000966A5">
        <w:trPr>
          <w:trHeight w:val="168"/>
        </w:trPr>
        <w:tc>
          <w:tcPr>
            <w:tcW w:w="2248" w:type="pct"/>
            <w:vMerge/>
          </w:tcPr>
          <w:p w14:paraId="45DA932E" w14:textId="77777777" w:rsidR="008A7FA4" w:rsidRPr="000966A5" w:rsidDel="00591DBF" w:rsidRDefault="008A7FA4" w:rsidP="000966A5">
            <w:pPr>
              <w:tabs>
                <w:tab w:val="left" w:pos="180"/>
              </w:tabs>
              <w:adjustRightInd w:val="0"/>
              <w:spacing w:line="360" w:lineRule="auto"/>
              <w:jc w:val="both"/>
              <w:rPr>
                <w:rFonts w:ascii="Book Antiqua" w:eastAsia="DengXian" w:hAnsi="Book Antiqua"/>
              </w:rPr>
            </w:pPr>
          </w:p>
        </w:tc>
        <w:tc>
          <w:tcPr>
            <w:tcW w:w="1601" w:type="pct"/>
          </w:tcPr>
          <w:p w14:paraId="6D4D2626" w14:textId="1CC65DE9" w:rsidR="008A7FA4" w:rsidRPr="000966A5" w:rsidRDefault="008A7FA4" w:rsidP="000966A5">
            <w:pPr>
              <w:tabs>
                <w:tab w:val="left" w:pos="180"/>
              </w:tabs>
              <w:adjustRightInd w:val="0"/>
              <w:spacing w:line="360" w:lineRule="auto"/>
              <w:jc w:val="both"/>
              <w:rPr>
                <w:rFonts w:ascii="Book Antiqua" w:eastAsia="DengXian" w:hAnsi="Book Antiqua"/>
              </w:rPr>
            </w:pPr>
            <w:r w:rsidRPr="000966A5">
              <w:rPr>
                <w:rFonts w:ascii="Book Antiqua" w:eastAsia="DengXian" w:hAnsi="Book Antiqua"/>
              </w:rPr>
              <w:t>31-45</w:t>
            </w:r>
            <w:r w:rsidR="000966A5">
              <w:rPr>
                <w:rFonts w:ascii="Book Antiqua" w:eastAsia="DengXian" w:hAnsi="Book Antiqua"/>
              </w:rPr>
              <w:t xml:space="preserve"> min</w:t>
            </w:r>
          </w:p>
        </w:tc>
        <w:tc>
          <w:tcPr>
            <w:tcW w:w="1151" w:type="pct"/>
          </w:tcPr>
          <w:p w14:paraId="43BD62DC" w14:textId="1996D987" w:rsidR="008A7FA4" w:rsidRPr="000966A5" w:rsidRDefault="008A7FA4" w:rsidP="000966A5">
            <w:pPr>
              <w:tabs>
                <w:tab w:val="left" w:pos="180"/>
              </w:tabs>
              <w:adjustRightInd w:val="0"/>
              <w:spacing w:line="360" w:lineRule="auto"/>
              <w:jc w:val="both"/>
              <w:rPr>
                <w:rFonts w:ascii="Book Antiqua" w:eastAsia="DengXian" w:hAnsi="Book Antiqua"/>
              </w:rPr>
            </w:pPr>
            <w:r w:rsidRPr="000966A5">
              <w:rPr>
                <w:rFonts w:ascii="Book Antiqua" w:eastAsia="DengXian" w:hAnsi="Book Antiqua"/>
              </w:rPr>
              <w:t>1</w:t>
            </w:r>
            <w:r w:rsidR="000966A5" w:rsidRPr="000966A5">
              <w:rPr>
                <w:rFonts w:ascii="Book Antiqua" w:eastAsia="DengXian" w:hAnsi="Book Antiqua"/>
              </w:rPr>
              <w:t xml:space="preserve"> (</w:t>
            </w:r>
            <w:r w:rsidRPr="000966A5">
              <w:rPr>
                <w:rFonts w:ascii="Book Antiqua" w:eastAsia="DengXian" w:hAnsi="Book Antiqua"/>
              </w:rPr>
              <w:t>10</w:t>
            </w:r>
            <w:r w:rsidR="00A94101" w:rsidRPr="000966A5">
              <w:rPr>
                <w:rFonts w:ascii="Book Antiqua" w:eastAsia="DengXian" w:hAnsi="Book Antiqua"/>
              </w:rPr>
              <w:t>.</w:t>
            </w:r>
            <w:r w:rsidRPr="000966A5">
              <w:rPr>
                <w:rFonts w:ascii="Book Antiqua" w:eastAsia="DengXian" w:hAnsi="Book Antiqua"/>
              </w:rPr>
              <w:t>0%)</w:t>
            </w:r>
          </w:p>
        </w:tc>
      </w:tr>
      <w:tr w:rsidR="008A7FA4" w:rsidRPr="000966A5" w14:paraId="4B06F2FD" w14:textId="77777777" w:rsidTr="000966A5">
        <w:trPr>
          <w:trHeight w:val="218"/>
        </w:trPr>
        <w:tc>
          <w:tcPr>
            <w:tcW w:w="2248" w:type="pct"/>
            <w:vMerge/>
          </w:tcPr>
          <w:p w14:paraId="67A460B7" w14:textId="77777777" w:rsidR="008A7FA4" w:rsidRPr="000966A5" w:rsidDel="00591DBF" w:rsidRDefault="008A7FA4" w:rsidP="000966A5">
            <w:pPr>
              <w:tabs>
                <w:tab w:val="left" w:pos="180"/>
              </w:tabs>
              <w:adjustRightInd w:val="0"/>
              <w:spacing w:line="360" w:lineRule="auto"/>
              <w:jc w:val="both"/>
              <w:rPr>
                <w:rFonts w:ascii="Book Antiqua" w:eastAsia="DengXian" w:hAnsi="Book Antiqua"/>
              </w:rPr>
            </w:pPr>
          </w:p>
        </w:tc>
        <w:tc>
          <w:tcPr>
            <w:tcW w:w="1601" w:type="pct"/>
          </w:tcPr>
          <w:p w14:paraId="281F408C" w14:textId="7B3116CF" w:rsidR="008A7FA4" w:rsidRPr="000966A5" w:rsidRDefault="008A7FA4" w:rsidP="000966A5">
            <w:pPr>
              <w:tabs>
                <w:tab w:val="left" w:pos="180"/>
              </w:tabs>
              <w:adjustRightInd w:val="0"/>
              <w:spacing w:line="360" w:lineRule="auto"/>
              <w:jc w:val="both"/>
              <w:rPr>
                <w:rFonts w:ascii="Book Antiqua" w:eastAsia="DengXian" w:hAnsi="Book Antiqua"/>
              </w:rPr>
            </w:pPr>
            <w:r w:rsidRPr="000966A5">
              <w:rPr>
                <w:rFonts w:ascii="Book Antiqua" w:eastAsia="DengXian" w:hAnsi="Book Antiqua"/>
              </w:rPr>
              <w:t>46-60</w:t>
            </w:r>
            <w:r w:rsidR="000966A5">
              <w:rPr>
                <w:rFonts w:ascii="Book Antiqua" w:eastAsia="DengXian" w:hAnsi="Book Antiqua"/>
              </w:rPr>
              <w:t xml:space="preserve"> min</w:t>
            </w:r>
          </w:p>
        </w:tc>
        <w:tc>
          <w:tcPr>
            <w:tcW w:w="1151" w:type="pct"/>
          </w:tcPr>
          <w:p w14:paraId="51FBFC32" w14:textId="3985EF28" w:rsidR="008A7FA4" w:rsidRPr="000966A5" w:rsidRDefault="008A7FA4" w:rsidP="000966A5">
            <w:pPr>
              <w:tabs>
                <w:tab w:val="left" w:pos="180"/>
              </w:tabs>
              <w:adjustRightInd w:val="0"/>
              <w:spacing w:line="360" w:lineRule="auto"/>
              <w:jc w:val="both"/>
              <w:rPr>
                <w:rFonts w:ascii="Book Antiqua" w:eastAsia="DengXian" w:hAnsi="Book Antiqua"/>
              </w:rPr>
            </w:pPr>
            <w:r w:rsidRPr="000966A5">
              <w:rPr>
                <w:rFonts w:ascii="Book Antiqua" w:eastAsia="DengXian" w:hAnsi="Book Antiqua"/>
              </w:rPr>
              <w:t>1</w:t>
            </w:r>
            <w:r w:rsidR="000966A5" w:rsidRPr="000966A5">
              <w:rPr>
                <w:rFonts w:ascii="Book Antiqua" w:eastAsia="DengXian" w:hAnsi="Book Antiqua"/>
              </w:rPr>
              <w:t xml:space="preserve"> (</w:t>
            </w:r>
            <w:r w:rsidRPr="000966A5">
              <w:rPr>
                <w:rFonts w:ascii="Book Antiqua" w:eastAsia="DengXian" w:hAnsi="Book Antiqua"/>
              </w:rPr>
              <w:t>10</w:t>
            </w:r>
            <w:r w:rsidR="00A94101" w:rsidRPr="000966A5">
              <w:rPr>
                <w:rFonts w:ascii="Book Antiqua" w:eastAsia="DengXian" w:hAnsi="Book Antiqua"/>
              </w:rPr>
              <w:t>.</w:t>
            </w:r>
            <w:r w:rsidRPr="000966A5">
              <w:rPr>
                <w:rFonts w:ascii="Book Antiqua" w:eastAsia="DengXian" w:hAnsi="Book Antiqua"/>
              </w:rPr>
              <w:t>0%)</w:t>
            </w:r>
          </w:p>
        </w:tc>
      </w:tr>
      <w:tr w:rsidR="008A7FA4" w:rsidRPr="000966A5" w14:paraId="6CF91C50" w14:textId="77777777" w:rsidTr="000966A5">
        <w:trPr>
          <w:trHeight w:val="276"/>
        </w:trPr>
        <w:tc>
          <w:tcPr>
            <w:tcW w:w="2248" w:type="pct"/>
            <w:vMerge/>
          </w:tcPr>
          <w:p w14:paraId="64A4B22B" w14:textId="77777777" w:rsidR="008A7FA4" w:rsidRPr="000966A5" w:rsidDel="00591DBF" w:rsidRDefault="008A7FA4" w:rsidP="000966A5">
            <w:pPr>
              <w:tabs>
                <w:tab w:val="left" w:pos="180"/>
              </w:tabs>
              <w:adjustRightInd w:val="0"/>
              <w:spacing w:line="360" w:lineRule="auto"/>
              <w:jc w:val="both"/>
              <w:rPr>
                <w:rFonts w:ascii="Book Antiqua" w:eastAsia="DengXian" w:hAnsi="Book Antiqua"/>
              </w:rPr>
            </w:pPr>
          </w:p>
        </w:tc>
        <w:tc>
          <w:tcPr>
            <w:tcW w:w="1601" w:type="pct"/>
          </w:tcPr>
          <w:p w14:paraId="1D5408CB" w14:textId="6230741B" w:rsidR="008A7FA4" w:rsidRPr="000966A5" w:rsidRDefault="008A7FA4" w:rsidP="000966A5">
            <w:pPr>
              <w:tabs>
                <w:tab w:val="left" w:pos="180"/>
              </w:tabs>
              <w:adjustRightInd w:val="0"/>
              <w:spacing w:line="360" w:lineRule="auto"/>
              <w:jc w:val="both"/>
              <w:rPr>
                <w:rFonts w:ascii="Book Antiqua" w:eastAsia="DengXian" w:hAnsi="Book Antiqua"/>
              </w:rPr>
            </w:pPr>
            <w:r w:rsidRPr="000966A5">
              <w:rPr>
                <w:rFonts w:ascii="Book Antiqua" w:eastAsia="DengXian" w:hAnsi="Book Antiqua"/>
              </w:rPr>
              <w:t>61+</w:t>
            </w:r>
            <w:r w:rsidR="000966A5">
              <w:rPr>
                <w:rFonts w:ascii="Book Antiqua" w:eastAsia="DengXian" w:hAnsi="Book Antiqua"/>
              </w:rPr>
              <w:t xml:space="preserve"> min</w:t>
            </w:r>
          </w:p>
        </w:tc>
        <w:tc>
          <w:tcPr>
            <w:tcW w:w="1151" w:type="pct"/>
          </w:tcPr>
          <w:p w14:paraId="3BE2202C" w14:textId="190F73A7" w:rsidR="008A7FA4" w:rsidRPr="000966A5" w:rsidRDefault="008A7FA4" w:rsidP="000966A5">
            <w:pPr>
              <w:tabs>
                <w:tab w:val="left" w:pos="180"/>
              </w:tabs>
              <w:adjustRightInd w:val="0"/>
              <w:spacing w:line="360" w:lineRule="auto"/>
              <w:jc w:val="both"/>
              <w:rPr>
                <w:rFonts w:ascii="Book Antiqua" w:eastAsia="DengXian" w:hAnsi="Book Antiqua"/>
              </w:rPr>
            </w:pPr>
            <w:r w:rsidRPr="000966A5">
              <w:rPr>
                <w:rFonts w:ascii="Book Antiqua" w:eastAsia="DengXian" w:hAnsi="Book Antiqua"/>
              </w:rPr>
              <w:t>0</w:t>
            </w:r>
            <w:r w:rsidR="000966A5" w:rsidRPr="000966A5">
              <w:rPr>
                <w:rFonts w:ascii="Book Antiqua" w:eastAsia="DengXian" w:hAnsi="Book Antiqua"/>
              </w:rPr>
              <w:t xml:space="preserve"> (</w:t>
            </w:r>
            <w:r w:rsidRPr="000966A5">
              <w:rPr>
                <w:rFonts w:ascii="Book Antiqua" w:eastAsia="DengXian" w:hAnsi="Book Antiqua"/>
              </w:rPr>
              <w:t>0</w:t>
            </w:r>
            <w:r w:rsidR="00A94101" w:rsidRPr="000966A5">
              <w:rPr>
                <w:rFonts w:ascii="Book Antiqua" w:eastAsia="DengXian" w:hAnsi="Book Antiqua"/>
              </w:rPr>
              <w:t>.</w:t>
            </w:r>
            <w:r w:rsidRPr="000966A5">
              <w:rPr>
                <w:rFonts w:ascii="Book Antiqua" w:eastAsia="DengXian" w:hAnsi="Book Antiqua"/>
              </w:rPr>
              <w:t>00%)</w:t>
            </w:r>
          </w:p>
        </w:tc>
      </w:tr>
      <w:tr w:rsidR="008A7FA4" w:rsidRPr="000966A5" w14:paraId="363A5C67" w14:textId="77777777" w:rsidTr="000966A5">
        <w:trPr>
          <w:trHeight w:val="287"/>
        </w:trPr>
        <w:tc>
          <w:tcPr>
            <w:tcW w:w="2248" w:type="pct"/>
            <w:vMerge/>
          </w:tcPr>
          <w:p w14:paraId="2BC00B38" w14:textId="77777777" w:rsidR="008A7FA4" w:rsidRPr="000966A5" w:rsidDel="00591DBF" w:rsidRDefault="008A7FA4" w:rsidP="000966A5">
            <w:pPr>
              <w:tabs>
                <w:tab w:val="left" w:pos="180"/>
              </w:tabs>
              <w:adjustRightInd w:val="0"/>
              <w:spacing w:line="360" w:lineRule="auto"/>
              <w:jc w:val="both"/>
              <w:rPr>
                <w:rFonts w:ascii="Book Antiqua" w:eastAsia="DengXian" w:hAnsi="Book Antiqua"/>
              </w:rPr>
            </w:pPr>
          </w:p>
        </w:tc>
        <w:tc>
          <w:tcPr>
            <w:tcW w:w="1601" w:type="pct"/>
          </w:tcPr>
          <w:p w14:paraId="017B3B63" w14:textId="5229F35E" w:rsidR="008A7FA4" w:rsidRPr="000966A5" w:rsidRDefault="008A7FA4" w:rsidP="000966A5">
            <w:pPr>
              <w:tabs>
                <w:tab w:val="left" w:pos="180"/>
              </w:tabs>
              <w:spacing w:line="360" w:lineRule="auto"/>
              <w:jc w:val="both"/>
              <w:rPr>
                <w:rFonts w:ascii="Book Antiqua" w:eastAsia="DengXian" w:hAnsi="Book Antiqua"/>
              </w:rPr>
            </w:pPr>
            <w:r w:rsidRPr="000966A5">
              <w:rPr>
                <w:rFonts w:ascii="Book Antiqua" w:eastAsia="DengXian" w:hAnsi="Book Antiqua"/>
              </w:rPr>
              <w:t>Unknown/response</w:t>
            </w:r>
            <w:r w:rsidR="00A02D03" w:rsidRPr="000966A5">
              <w:rPr>
                <w:rFonts w:ascii="Book Antiqua" w:eastAsia="DengXian" w:hAnsi="Book Antiqua"/>
              </w:rPr>
              <w:t xml:space="preserve"> </w:t>
            </w:r>
            <w:r w:rsidRPr="000966A5">
              <w:rPr>
                <w:rFonts w:ascii="Book Antiqua" w:eastAsia="DengXian" w:hAnsi="Book Antiqua"/>
              </w:rPr>
              <w:t>missing</w:t>
            </w:r>
          </w:p>
        </w:tc>
        <w:tc>
          <w:tcPr>
            <w:tcW w:w="1151" w:type="pct"/>
          </w:tcPr>
          <w:p w14:paraId="6FA208D9" w14:textId="757C2250" w:rsidR="008A7FA4" w:rsidRPr="000966A5" w:rsidRDefault="008A7FA4" w:rsidP="000966A5">
            <w:pPr>
              <w:tabs>
                <w:tab w:val="left" w:pos="180"/>
              </w:tabs>
              <w:adjustRightInd w:val="0"/>
              <w:spacing w:line="360" w:lineRule="auto"/>
              <w:jc w:val="both"/>
              <w:rPr>
                <w:rFonts w:ascii="Book Antiqua" w:eastAsia="DengXian" w:hAnsi="Book Antiqua"/>
              </w:rPr>
            </w:pPr>
            <w:r w:rsidRPr="000966A5">
              <w:rPr>
                <w:rFonts w:ascii="Book Antiqua" w:eastAsia="DengXian" w:hAnsi="Book Antiqua"/>
              </w:rPr>
              <w:t>2</w:t>
            </w:r>
            <w:r w:rsidR="000966A5" w:rsidRPr="000966A5">
              <w:rPr>
                <w:rFonts w:ascii="Book Antiqua" w:eastAsia="DengXian" w:hAnsi="Book Antiqua"/>
              </w:rPr>
              <w:t xml:space="preserve"> (</w:t>
            </w:r>
            <w:r w:rsidRPr="000966A5">
              <w:rPr>
                <w:rFonts w:ascii="Book Antiqua" w:eastAsia="DengXian" w:hAnsi="Book Antiqua"/>
              </w:rPr>
              <w:t>20</w:t>
            </w:r>
            <w:r w:rsidR="00A94101" w:rsidRPr="000966A5">
              <w:rPr>
                <w:rFonts w:ascii="Book Antiqua" w:eastAsia="DengXian" w:hAnsi="Book Antiqua"/>
              </w:rPr>
              <w:t>.</w:t>
            </w:r>
            <w:r w:rsidRPr="000966A5">
              <w:rPr>
                <w:rFonts w:ascii="Book Antiqua" w:eastAsia="DengXian" w:hAnsi="Book Antiqua"/>
              </w:rPr>
              <w:t>0%)</w:t>
            </w:r>
          </w:p>
        </w:tc>
      </w:tr>
    </w:tbl>
    <w:p w14:paraId="3D5FF4F7" w14:textId="07F85C44" w:rsidR="008A7FA4" w:rsidRPr="00FD59C5" w:rsidRDefault="000966A5" w:rsidP="000966A5">
      <w:pPr>
        <w:tabs>
          <w:tab w:val="left" w:pos="180"/>
        </w:tabs>
        <w:spacing w:line="360" w:lineRule="auto"/>
        <w:jc w:val="both"/>
        <w:rPr>
          <w:rFonts w:ascii="Book Antiqua" w:hAnsi="Book Antiqua"/>
          <w:lang w:val="en-CA" w:eastAsia="zh-CN"/>
        </w:rPr>
      </w:pPr>
      <w:r w:rsidRPr="000966A5">
        <w:rPr>
          <w:rFonts w:ascii="Book Antiqua" w:eastAsia="DengXian" w:hAnsi="Book Antiqua" w:hint="eastAsia"/>
          <w:vertAlign w:val="superscript"/>
          <w:lang w:val="en-CA" w:eastAsia="zh-CN"/>
        </w:rPr>
        <w:t>1</w:t>
      </w:r>
      <w:r w:rsidR="008A7FA4" w:rsidRPr="00A94101">
        <w:rPr>
          <w:rFonts w:ascii="Book Antiqua" w:eastAsia="DengXian" w:hAnsi="Book Antiqua"/>
          <w:lang w:val="en-CA"/>
        </w:rPr>
        <w:t>Delivered</w:t>
      </w:r>
      <w:r>
        <w:rPr>
          <w:rFonts w:ascii="Book Antiqua" w:eastAsia="DengXian" w:hAnsi="Book Antiqua"/>
          <w:lang w:val="en-CA"/>
        </w:rPr>
        <w:t xml:space="preserve"> (</w:t>
      </w:r>
      <w:r w:rsidR="008A7FA4" w:rsidRPr="00A94101">
        <w:rPr>
          <w:rFonts w:ascii="Book Antiqua" w:eastAsia="DengXian" w:hAnsi="Book Antiqua"/>
          <w:lang w:val="en-CA"/>
        </w:rPr>
        <w:t>in</w:t>
      </w:r>
      <w:r w:rsidR="00A02D03" w:rsidRPr="00A94101">
        <w:rPr>
          <w:rFonts w:ascii="Book Antiqua" w:eastAsia="DengXian" w:hAnsi="Book Antiqua"/>
          <w:lang w:val="en-CA"/>
        </w:rPr>
        <w:t xml:space="preserve"> </w:t>
      </w:r>
      <w:r>
        <w:rPr>
          <w:rFonts w:ascii="Book Antiqua" w:eastAsia="DengXian" w:hAnsi="Book Antiqua" w:hint="eastAsia"/>
          <w:lang w:val="en-CA" w:eastAsia="zh-CN"/>
        </w:rPr>
        <w:t>r</w:t>
      </w:r>
      <w:r w:rsidR="008A7FA4" w:rsidRPr="00A94101">
        <w:rPr>
          <w:rFonts w:ascii="Book Antiqua" w:eastAsia="DengXian" w:hAnsi="Book Antiqua"/>
          <w:lang w:val="en-CA"/>
        </w:rPr>
        <w:t>ole</w:t>
      </w:r>
      <w:r w:rsidR="00A02D03" w:rsidRPr="00A94101">
        <w:rPr>
          <w:rFonts w:ascii="Book Antiqua" w:eastAsia="DengXian" w:hAnsi="Book Antiqua"/>
          <w:lang w:val="en-CA"/>
        </w:rPr>
        <w:t xml:space="preserve"> </w:t>
      </w:r>
      <w:r w:rsidR="008A7FA4" w:rsidRPr="00A94101">
        <w:rPr>
          <w:rFonts w:ascii="Book Antiqua" w:eastAsia="DengXian" w:hAnsi="Book Antiqua"/>
          <w:lang w:val="en-CA"/>
        </w:rPr>
        <w:t>in</w:t>
      </w:r>
      <w:r w:rsidR="00A02D03" w:rsidRPr="00A94101">
        <w:rPr>
          <w:rFonts w:ascii="Book Antiqua" w:eastAsia="DengXian" w:hAnsi="Book Antiqua"/>
          <w:lang w:val="en-CA"/>
        </w:rPr>
        <w:t xml:space="preserve"> </w:t>
      </w:r>
      <w:r w:rsidRPr="000966A5">
        <w:rPr>
          <w:rFonts w:ascii="Book Antiqua" w:eastAsia="DengXian" w:hAnsi="Book Antiqua"/>
          <w:lang w:val="en-CA"/>
        </w:rPr>
        <w:t xml:space="preserve">patient-oriented discharge summary </w:t>
      </w:r>
      <w:r>
        <w:rPr>
          <w:rFonts w:ascii="Book Antiqua" w:eastAsia="DengXian" w:hAnsi="Book Antiqua" w:hint="eastAsia"/>
          <w:lang w:val="en-CA" w:eastAsia="zh-CN"/>
        </w:rPr>
        <w:t>(</w:t>
      </w:r>
      <w:r w:rsidR="00A4043F">
        <w:rPr>
          <w:rFonts w:ascii="Book Antiqua" w:eastAsia="DengXian" w:hAnsi="Book Antiqua"/>
          <w:lang w:val="en-CA" w:eastAsia="zh-CN"/>
        </w:rPr>
        <w:t>PODS-</w:t>
      </w:r>
      <w:r w:rsidR="008A7FA4" w:rsidRPr="00A94101">
        <w:rPr>
          <w:rFonts w:ascii="Book Antiqua" w:eastAsia="DengXian" w:hAnsi="Book Antiqua"/>
          <w:lang w:val="en-CA"/>
        </w:rPr>
        <w:t>ICU</w:t>
      </w:r>
      <w:r>
        <w:rPr>
          <w:rFonts w:ascii="Book Antiqua" w:eastAsia="DengXian" w:hAnsi="Book Antiqua" w:hint="eastAsia"/>
          <w:lang w:val="en-CA" w:eastAsia="zh-CN"/>
        </w:rPr>
        <w:t>)</w:t>
      </w:r>
      <w:r w:rsidR="00A02D03" w:rsidRPr="00A94101">
        <w:rPr>
          <w:rFonts w:ascii="Book Antiqua" w:eastAsia="DengXian" w:hAnsi="Book Antiqua"/>
          <w:lang w:val="en-CA"/>
        </w:rPr>
        <w:t xml:space="preserve"> </w:t>
      </w:r>
      <w:r w:rsidR="008A7FA4" w:rsidRPr="00A94101">
        <w:rPr>
          <w:rFonts w:ascii="Book Antiqua" w:eastAsia="DengXian" w:hAnsi="Book Antiqua"/>
          <w:lang w:val="en-CA"/>
        </w:rPr>
        <w:t>refers</w:t>
      </w:r>
      <w:r w:rsidR="00A02D03" w:rsidRPr="00A94101">
        <w:rPr>
          <w:rFonts w:ascii="Book Antiqua" w:eastAsia="DengXian" w:hAnsi="Book Antiqua"/>
          <w:lang w:val="en-CA"/>
        </w:rPr>
        <w:t xml:space="preserve"> </w:t>
      </w:r>
      <w:r w:rsidR="008A7FA4" w:rsidRPr="00A94101">
        <w:rPr>
          <w:rFonts w:ascii="Book Antiqua" w:eastAsia="DengXian" w:hAnsi="Book Antiqua"/>
          <w:lang w:val="en-CA"/>
        </w:rPr>
        <w:t>to</w:t>
      </w:r>
      <w:r w:rsidR="00A02D03" w:rsidRPr="00A94101">
        <w:rPr>
          <w:rFonts w:ascii="Book Antiqua" w:eastAsia="DengXian" w:hAnsi="Book Antiqua"/>
          <w:lang w:val="en-CA"/>
        </w:rPr>
        <w:t xml:space="preserve"> </w:t>
      </w:r>
      <w:r w:rsidR="008A7FA4" w:rsidRPr="00A94101">
        <w:rPr>
          <w:rFonts w:ascii="Book Antiqua" w:eastAsia="DengXian" w:hAnsi="Book Antiqua"/>
          <w:lang w:val="en-CA"/>
        </w:rPr>
        <w:t>whether</w:t>
      </w:r>
      <w:r w:rsidR="00A02D03" w:rsidRPr="00A94101">
        <w:rPr>
          <w:rFonts w:ascii="Book Antiqua" w:eastAsia="DengXian" w:hAnsi="Book Antiqua"/>
          <w:lang w:val="en-CA"/>
        </w:rPr>
        <w:t xml:space="preserve"> </w:t>
      </w:r>
      <w:r w:rsidR="008A7FA4" w:rsidRPr="00A94101">
        <w:rPr>
          <w:rFonts w:ascii="Book Antiqua" w:eastAsia="DengXian" w:hAnsi="Book Antiqua"/>
          <w:lang w:val="en-CA"/>
        </w:rPr>
        <w:t>a</w:t>
      </w:r>
      <w:r w:rsidR="00A02D03" w:rsidRPr="00A94101">
        <w:rPr>
          <w:rFonts w:ascii="Book Antiqua" w:eastAsia="DengXian" w:hAnsi="Book Antiqua"/>
          <w:lang w:val="en-CA"/>
        </w:rPr>
        <w:t xml:space="preserve"> </w:t>
      </w:r>
      <w:r w:rsidR="008A7FA4" w:rsidRPr="00A94101">
        <w:rPr>
          <w:rFonts w:ascii="Book Antiqua" w:eastAsia="DengXian" w:hAnsi="Book Antiqua"/>
          <w:lang w:val="en-CA"/>
        </w:rPr>
        <w:t>teach-back</w:t>
      </w:r>
      <w:r w:rsidR="00A02D03" w:rsidRPr="00A94101">
        <w:rPr>
          <w:rFonts w:ascii="Book Antiqua" w:eastAsia="DengXian" w:hAnsi="Book Antiqua"/>
          <w:lang w:val="en-CA"/>
        </w:rPr>
        <w:t xml:space="preserve"> </w:t>
      </w:r>
      <w:r w:rsidR="008A7FA4" w:rsidRPr="00A94101">
        <w:rPr>
          <w:rFonts w:ascii="Book Antiqua" w:eastAsia="DengXian" w:hAnsi="Book Antiqua"/>
          <w:lang w:val="en-CA"/>
        </w:rPr>
        <w:t>session</w:t>
      </w:r>
      <w:r w:rsidR="00A02D03" w:rsidRPr="00A94101">
        <w:rPr>
          <w:rFonts w:ascii="Book Antiqua" w:eastAsia="DengXian" w:hAnsi="Book Antiqua"/>
          <w:lang w:val="en-CA"/>
        </w:rPr>
        <w:t xml:space="preserve"> </w:t>
      </w:r>
      <w:r w:rsidR="008A7FA4" w:rsidRPr="00A94101">
        <w:rPr>
          <w:rFonts w:ascii="Book Antiqua" w:eastAsia="DengXian" w:hAnsi="Book Antiqua"/>
          <w:lang w:val="en-CA"/>
        </w:rPr>
        <w:t>was</w:t>
      </w:r>
      <w:r w:rsidR="00A02D03" w:rsidRPr="00A94101">
        <w:rPr>
          <w:rFonts w:ascii="Book Antiqua" w:eastAsia="DengXian" w:hAnsi="Book Antiqua"/>
          <w:lang w:val="en-CA"/>
        </w:rPr>
        <w:t xml:space="preserve"> </w:t>
      </w:r>
      <w:r w:rsidR="008A7FA4" w:rsidRPr="00A94101">
        <w:rPr>
          <w:rFonts w:ascii="Book Antiqua" w:eastAsia="DengXian" w:hAnsi="Book Antiqua"/>
          <w:lang w:val="en-CA"/>
        </w:rPr>
        <w:t>conducted</w:t>
      </w:r>
      <w:r w:rsidR="00A02D03" w:rsidRPr="00A94101">
        <w:rPr>
          <w:rFonts w:ascii="Book Antiqua" w:eastAsia="DengXian" w:hAnsi="Book Antiqua"/>
          <w:lang w:val="en-CA"/>
        </w:rPr>
        <w:t xml:space="preserve"> </w:t>
      </w:r>
      <w:r w:rsidR="008A7FA4" w:rsidRPr="00A94101">
        <w:rPr>
          <w:rFonts w:ascii="Book Antiqua" w:eastAsia="DengXian" w:hAnsi="Book Antiqua"/>
          <w:lang w:val="en-CA"/>
        </w:rPr>
        <w:t>or</w:t>
      </w:r>
      <w:r w:rsidR="00A02D03" w:rsidRPr="00A94101">
        <w:rPr>
          <w:rFonts w:ascii="Book Antiqua" w:eastAsia="DengXian" w:hAnsi="Book Antiqua"/>
          <w:lang w:val="en-CA"/>
        </w:rPr>
        <w:t xml:space="preserve"> </w:t>
      </w:r>
      <w:r w:rsidR="008A7FA4" w:rsidRPr="00A94101">
        <w:rPr>
          <w:rFonts w:ascii="Book Antiqua" w:eastAsia="DengXian" w:hAnsi="Book Antiqua"/>
          <w:lang w:val="en-CA"/>
        </w:rPr>
        <w:t>whether</w:t>
      </w:r>
      <w:r w:rsidR="00A02D03" w:rsidRPr="00A94101">
        <w:rPr>
          <w:rFonts w:ascii="Book Antiqua" w:eastAsia="DengXian" w:hAnsi="Book Antiqua"/>
          <w:lang w:val="en-CA"/>
        </w:rPr>
        <w:t xml:space="preserve"> </w:t>
      </w:r>
      <w:r w:rsidR="008A7FA4" w:rsidRPr="00A94101">
        <w:rPr>
          <w:rFonts w:ascii="Book Antiqua" w:eastAsia="DengXian" w:hAnsi="Book Antiqua"/>
          <w:lang w:val="en-CA"/>
        </w:rPr>
        <w:t>the</w:t>
      </w:r>
      <w:r w:rsidR="00A02D03" w:rsidRPr="00A94101">
        <w:rPr>
          <w:rFonts w:ascii="Book Antiqua" w:eastAsia="DengXian" w:hAnsi="Book Antiqua"/>
          <w:lang w:val="en-CA"/>
        </w:rPr>
        <w:t xml:space="preserve"> </w:t>
      </w:r>
      <w:r w:rsidR="008A7FA4" w:rsidRPr="00A94101">
        <w:rPr>
          <w:rFonts w:ascii="Book Antiqua" w:eastAsia="DengXian" w:hAnsi="Book Antiqua"/>
          <w:lang w:val="en-CA"/>
        </w:rPr>
        <w:t>ICU</w:t>
      </w:r>
      <w:r w:rsidR="00A02D03" w:rsidRPr="00A94101">
        <w:rPr>
          <w:rFonts w:ascii="Book Antiqua" w:eastAsia="DengXian" w:hAnsi="Book Antiqua"/>
          <w:lang w:val="en-CA"/>
        </w:rPr>
        <w:t xml:space="preserve"> </w:t>
      </w:r>
      <w:r w:rsidR="008A7FA4" w:rsidRPr="00A94101">
        <w:rPr>
          <w:rFonts w:ascii="Book Antiqua" w:eastAsia="DengXian" w:hAnsi="Book Antiqua"/>
          <w:lang w:val="en-CA"/>
        </w:rPr>
        <w:t>nurse</w:t>
      </w:r>
      <w:r w:rsidR="00A02D03" w:rsidRPr="00A94101">
        <w:rPr>
          <w:rFonts w:ascii="Book Antiqua" w:eastAsia="DengXian" w:hAnsi="Book Antiqua"/>
          <w:lang w:val="en-CA"/>
        </w:rPr>
        <w:t xml:space="preserve"> </w:t>
      </w:r>
      <w:r w:rsidR="008A7FA4" w:rsidRPr="00A94101">
        <w:rPr>
          <w:rFonts w:ascii="Book Antiqua" w:eastAsia="DengXian" w:hAnsi="Book Antiqua"/>
          <w:lang w:val="en-CA"/>
        </w:rPr>
        <w:t>only</w:t>
      </w:r>
      <w:r w:rsidR="00A02D03" w:rsidRPr="00A94101">
        <w:rPr>
          <w:rFonts w:ascii="Book Antiqua" w:eastAsia="DengXian" w:hAnsi="Book Antiqua"/>
          <w:lang w:val="en-CA"/>
        </w:rPr>
        <w:t xml:space="preserve"> </w:t>
      </w:r>
      <w:r w:rsidR="008A7FA4" w:rsidRPr="00A94101">
        <w:rPr>
          <w:rFonts w:ascii="Book Antiqua" w:eastAsia="DengXian" w:hAnsi="Book Antiqua"/>
          <w:lang w:val="en-CA"/>
        </w:rPr>
        <w:t>completed</w:t>
      </w:r>
      <w:r w:rsidR="00A02D03" w:rsidRPr="00A94101">
        <w:rPr>
          <w:rFonts w:ascii="Book Antiqua" w:eastAsia="DengXian" w:hAnsi="Book Antiqua"/>
          <w:lang w:val="en-CA"/>
        </w:rPr>
        <w:t xml:space="preserve"> </w:t>
      </w:r>
      <w:r w:rsidR="008A7FA4" w:rsidRPr="00A94101">
        <w:rPr>
          <w:rFonts w:ascii="Book Antiqua" w:eastAsia="DengXian" w:hAnsi="Book Antiqua"/>
          <w:lang w:val="en-CA"/>
        </w:rPr>
        <w:t>the</w:t>
      </w:r>
      <w:r w:rsidR="00A02D03" w:rsidRPr="00A94101">
        <w:rPr>
          <w:rFonts w:ascii="Book Antiqua" w:eastAsia="DengXian" w:hAnsi="Book Antiqua"/>
          <w:lang w:val="en-CA"/>
        </w:rPr>
        <w:t xml:space="preserve"> </w:t>
      </w:r>
      <w:r w:rsidR="008A7FA4" w:rsidRPr="00A94101">
        <w:rPr>
          <w:rFonts w:ascii="Book Antiqua" w:eastAsia="DengXian" w:hAnsi="Book Antiqua"/>
          <w:lang w:val="en-CA"/>
        </w:rPr>
        <w:t>PODS-ICU)</w:t>
      </w:r>
      <w:r w:rsidR="00A94101" w:rsidRPr="00A94101">
        <w:rPr>
          <w:rFonts w:ascii="Book Antiqua" w:eastAsia="DengXian" w:hAnsi="Book Antiqua"/>
          <w:lang w:val="en-CA"/>
        </w:rPr>
        <w:t>.</w:t>
      </w:r>
      <w:r w:rsidR="005618BD">
        <w:rPr>
          <w:rFonts w:ascii="Book Antiqua" w:eastAsia="DengXian" w:hAnsi="Book Antiqua" w:hint="eastAsia"/>
          <w:lang w:val="en-CA" w:eastAsia="zh-CN"/>
        </w:rPr>
        <w:t xml:space="preserve"> </w:t>
      </w:r>
      <w:r w:rsidR="00FD59C5">
        <w:rPr>
          <w:rFonts w:ascii="Book Antiqua" w:eastAsia="DengXian" w:hAnsi="Book Antiqua" w:hint="eastAsia"/>
          <w:lang w:val="en-CA" w:eastAsia="zh-CN"/>
        </w:rPr>
        <w:t>PODS: P</w:t>
      </w:r>
      <w:r w:rsidR="00FD59C5" w:rsidRPr="000966A5">
        <w:rPr>
          <w:rFonts w:ascii="Book Antiqua" w:eastAsia="DengXian" w:hAnsi="Book Antiqua"/>
          <w:lang w:val="en-CA"/>
        </w:rPr>
        <w:t>atient-oriented discharge summary</w:t>
      </w:r>
      <w:r w:rsidR="00FD59C5">
        <w:rPr>
          <w:rFonts w:ascii="Book Antiqua" w:eastAsia="DengXian" w:hAnsi="Book Antiqua" w:hint="eastAsia"/>
          <w:lang w:val="en-CA" w:eastAsia="zh-CN"/>
        </w:rPr>
        <w:t xml:space="preserve">; ICU: </w:t>
      </w:r>
      <w:r w:rsidR="00FD59C5">
        <w:rPr>
          <w:rFonts w:ascii="Book Antiqua" w:hAnsi="Book Antiqua" w:cs="Book Antiqua" w:hint="eastAsia"/>
          <w:color w:val="000000"/>
          <w:lang w:eastAsia="zh-CN"/>
        </w:rPr>
        <w:t>I</w:t>
      </w:r>
      <w:r w:rsidR="00FD59C5" w:rsidRPr="00A94101">
        <w:rPr>
          <w:rFonts w:ascii="Book Antiqua" w:eastAsia="Book Antiqua" w:hAnsi="Book Antiqua" w:cs="Book Antiqua"/>
          <w:color w:val="000000"/>
        </w:rPr>
        <w:t>ntensive care unit</w:t>
      </w:r>
      <w:r w:rsidR="00FD59C5">
        <w:rPr>
          <w:rFonts w:ascii="Book Antiqua" w:hAnsi="Book Antiqua" w:cs="Book Antiqua" w:hint="eastAsia"/>
          <w:color w:val="000000"/>
          <w:lang w:eastAsia="zh-CN"/>
        </w:rPr>
        <w:t>.</w:t>
      </w:r>
    </w:p>
    <w:sectPr w:rsidR="008A7FA4" w:rsidRPr="00FD59C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38724" w14:textId="77777777" w:rsidR="002E3BB5" w:rsidRDefault="002E3BB5" w:rsidP="00F319BD">
      <w:r>
        <w:separator/>
      </w:r>
    </w:p>
  </w:endnote>
  <w:endnote w:type="continuationSeparator" w:id="0">
    <w:p w14:paraId="4E8E15DC" w14:textId="77777777" w:rsidR="002E3BB5" w:rsidRDefault="002E3BB5" w:rsidP="00F31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aramond-Bold">
    <w:altName w:val="Segoe Print"/>
    <w:panose1 w:val="020B0604020202020204"/>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rlito">
    <w:altName w:val="Calibri"/>
    <w:panose1 w:val="020B0604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BD328" w14:textId="77777777" w:rsidR="00A94101" w:rsidRPr="00F319BD" w:rsidRDefault="00A94101" w:rsidP="00F319BD">
    <w:pPr>
      <w:pStyle w:val="Footer"/>
      <w:jc w:val="right"/>
      <w:rPr>
        <w:rFonts w:ascii="Book Antiqua" w:hAnsi="Book Antiqua"/>
        <w:sz w:val="24"/>
        <w:szCs w:val="24"/>
      </w:rPr>
    </w:pPr>
    <w:r w:rsidRPr="00F319BD">
      <w:rPr>
        <w:rFonts w:ascii="Book Antiqua" w:hAnsi="Book Antiqua"/>
        <w:sz w:val="24"/>
        <w:szCs w:val="24"/>
      </w:rPr>
      <w:fldChar w:fldCharType="begin"/>
    </w:r>
    <w:r w:rsidRPr="00F319BD">
      <w:rPr>
        <w:rFonts w:ascii="Book Antiqua" w:hAnsi="Book Antiqua"/>
        <w:sz w:val="24"/>
        <w:szCs w:val="24"/>
      </w:rPr>
      <w:instrText xml:space="preserve"> PAGE  \* Arabic  \* MERGEFORMAT </w:instrText>
    </w:r>
    <w:r w:rsidRPr="00F319BD">
      <w:rPr>
        <w:rFonts w:ascii="Book Antiqua" w:hAnsi="Book Antiqua"/>
        <w:sz w:val="24"/>
        <w:szCs w:val="24"/>
      </w:rPr>
      <w:fldChar w:fldCharType="separate"/>
    </w:r>
    <w:r w:rsidR="002B02A7">
      <w:rPr>
        <w:rFonts w:ascii="Book Antiqua" w:hAnsi="Book Antiqua"/>
        <w:noProof/>
        <w:sz w:val="24"/>
        <w:szCs w:val="24"/>
      </w:rPr>
      <w:t>2</w:t>
    </w:r>
    <w:r w:rsidRPr="00F319BD">
      <w:rPr>
        <w:rFonts w:ascii="Book Antiqua" w:hAnsi="Book Antiqua"/>
        <w:sz w:val="24"/>
        <w:szCs w:val="24"/>
      </w:rPr>
      <w:fldChar w:fldCharType="end"/>
    </w:r>
    <w:r w:rsidRPr="00F319BD">
      <w:rPr>
        <w:rFonts w:ascii="Book Antiqua" w:hAnsi="Book Antiqua"/>
        <w:sz w:val="24"/>
        <w:szCs w:val="24"/>
      </w:rPr>
      <w:t>/</w:t>
    </w:r>
    <w:r w:rsidRPr="00F319BD">
      <w:rPr>
        <w:rFonts w:ascii="Book Antiqua" w:hAnsi="Book Antiqua"/>
        <w:sz w:val="24"/>
        <w:szCs w:val="24"/>
      </w:rPr>
      <w:fldChar w:fldCharType="begin"/>
    </w:r>
    <w:r w:rsidRPr="00F319BD">
      <w:rPr>
        <w:rFonts w:ascii="Book Antiqua" w:hAnsi="Book Antiqua"/>
        <w:sz w:val="24"/>
        <w:szCs w:val="24"/>
      </w:rPr>
      <w:instrText xml:space="preserve"> NUMPAGES   \* MERGEFORMAT </w:instrText>
    </w:r>
    <w:r w:rsidRPr="00F319BD">
      <w:rPr>
        <w:rFonts w:ascii="Book Antiqua" w:hAnsi="Book Antiqua"/>
        <w:sz w:val="24"/>
        <w:szCs w:val="24"/>
      </w:rPr>
      <w:fldChar w:fldCharType="separate"/>
    </w:r>
    <w:r w:rsidR="002B02A7">
      <w:rPr>
        <w:rFonts w:ascii="Book Antiqua" w:hAnsi="Book Antiqua"/>
        <w:noProof/>
        <w:sz w:val="24"/>
        <w:szCs w:val="24"/>
      </w:rPr>
      <w:t>34</w:t>
    </w:r>
    <w:r w:rsidRPr="00F319BD">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4F79E" w14:textId="77777777" w:rsidR="002E3BB5" w:rsidRDefault="002E3BB5" w:rsidP="00F319BD">
      <w:r>
        <w:separator/>
      </w:r>
    </w:p>
  </w:footnote>
  <w:footnote w:type="continuationSeparator" w:id="0">
    <w:p w14:paraId="6AD1F618" w14:textId="77777777" w:rsidR="002E3BB5" w:rsidRDefault="002E3BB5" w:rsidP="00F319B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340BA"/>
    <w:rsid w:val="00051296"/>
    <w:rsid w:val="00053B52"/>
    <w:rsid w:val="000766C8"/>
    <w:rsid w:val="000966A5"/>
    <w:rsid w:val="00111AD7"/>
    <w:rsid w:val="00161651"/>
    <w:rsid w:val="00164B6F"/>
    <w:rsid w:val="00186820"/>
    <w:rsid w:val="001B3641"/>
    <w:rsid w:val="001B7DBB"/>
    <w:rsid w:val="001C31C9"/>
    <w:rsid w:val="001D5E42"/>
    <w:rsid w:val="001E4B08"/>
    <w:rsid w:val="00235346"/>
    <w:rsid w:val="00244926"/>
    <w:rsid w:val="00244A9E"/>
    <w:rsid w:val="00285B60"/>
    <w:rsid w:val="00294BD1"/>
    <w:rsid w:val="002B02A7"/>
    <w:rsid w:val="002E3BB5"/>
    <w:rsid w:val="002F040A"/>
    <w:rsid w:val="003639DD"/>
    <w:rsid w:val="003770E0"/>
    <w:rsid w:val="0039510A"/>
    <w:rsid w:val="003C22A1"/>
    <w:rsid w:val="004C2EF1"/>
    <w:rsid w:val="004E6804"/>
    <w:rsid w:val="00533937"/>
    <w:rsid w:val="00554230"/>
    <w:rsid w:val="005618BD"/>
    <w:rsid w:val="005F19B2"/>
    <w:rsid w:val="00633DF1"/>
    <w:rsid w:val="00721795"/>
    <w:rsid w:val="0079342E"/>
    <w:rsid w:val="0079502D"/>
    <w:rsid w:val="007A5EDB"/>
    <w:rsid w:val="007E4220"/>
    <w:rsid w:val="00817B9D"/>
    <w:rsid w:val="00841652"/>
    <w:rsid w:val="00850306"/>
    <w:rsid w:val="008944E7"/>
    <w:rsid w:val="00897184"/>
    <w:rsid w:val="008A677F"/>
    <w:rsid w:val="008A7FA4"/>
    <w:rsid w:val="008B0F9D"/>
    <w:rsid w:val="00927500"/>
    <w:rsid w:val="00942C34"/>
    <w:rsid w:val="00966CE9"/>
    <w:rsid w:val="00A02D03"/>
    <w:rsid w:val="00A05AEC"/>
    <w:rsid w:val="00A354E3"/>
    <w:rsid w:val="00A4043F"/>
    <w:rsid w:val="00A77B3E"/>
    <w:rsid w:val="00A94101"/>
    <w:rsid w:val="00A964AC"/>
    <w:rsid w:val="00AB1AD2"/>
    <w:rsid w:val="00AE0F63"/>
    <w:rsid w:val="00AE1749"/>
    <w:rsid w:val="00B53052"/>
    <w:rsid w:val="00B54EFD"/>
    <w:rsid w:val="00B825D2"/>
    <w:rsid w:val="00BC7136"/>
    <w:rsid w:val="00BE4F1F"/>
    <w:rsid w:val="00C37E86"/>
    <w:rsid w:val="00C42510"/>
    <w:rsid w:val="00C521A3"/>
    <w:rsid w:val="00C54E4D"/>
    <w:rsid w:val="00CA2A55"/>
    <w:rsid w:val="00D20F66"/>
    <w:rsid w:val="00DB47CD"/>
    <w:rsid w:val="00DB7614"/>
    <w:rsid w:val="00E1244E"/>
    <w:rsid w:val="00E94D95"/>
    <w:rsid w:val="00F319BD"/>
    <w:rsid w:val="00FC6FC9"/>
    <w:rsid w:val="00FD52AF"/>
    <w:rsid w:val="00FD59C5"/>
    <w:rsid w:val="00FF4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4A4A4A"/>
  <w15:docId w15:val="{65F0A813-73B7-EC49-B6D2-D30B5648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style>
  <w:style w:type="table" w:customStyle="1" w:styleId="1">
    <w:name w:val="网格型1"/>
    <w:basedOn w:val="TableNormal"/>
    <w:next w:val="TableGrid"/>
    <w:uiPriority w:val="39"/>
    <w:rsid w:val="008A7FA4"/>
    <w:pPr>
      <w:widowControl w:val="0"/>
      <w:autoSpaceDE w:val="0"/>
      <w:autoSpaceDN w:val="0"/>
    </w:pPr>
    <w:rPr>
      <w:rFonts w:ascii="Calibri" w:hAnsi="Calibri"/>
      <w:sz w:val="22"/>
      <w:szCs w:val="22"/>
      <w:lang w:val="en-CA"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8A7F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F319B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319BD"/>
    <w:rPr>
      <w:sz w:val="18"/>
      <w:szCs w:val="18"/>
    </w:rPr>
  </w:style>
  <w:style w:type="paragraph" w:styleId="Footer">
    <w:name w:val="footer"/>
    <w:basedOn w:val="Normal"/>
    <w:link w:val="FooterChar"/>
    <w:rsid w:val="00F319BD"/>
    <w:pPr>
      <w:tabs>
        <w:tab w:val="center" w:pos="4153"/>
        <w:tab w:val="right" w:pos="8306"/>
      </w:tabs>
      <w:snapToGrid w:val="0"/>
    </w:pPr>
    <w:rPr>
      <w:sz w:val="18"/>
      <w:szCs w:val="18"/>
    </w:rPr>
  </w:style>
  <w:style w:type="character" w:customStyle="1" w:styleId="FooterChar">
    <w:name w:val="Footer Char"/>
    <w:basedOn w:val="DefaultParagraphFont"/>
    <w:link w:val="Footer"/>
    <w:rsid w:val="00F319BD"/>
    <w:rPr>
      <w:sz w:val="18"/>
      <w:szCs w:val="18"/>
    </w:rPr>
  </w:style>
  <w:style w:type="character" w:styleId="CommentReference">
    <w:name w:val="annotation reference"/>
    <w:basedOn w:val="DefaultParagraphFont"/>
    <w:rsid w:val="00A02D03"/>
    <w:rPr>
      <w:sz w:val="21"/>
      <w:szCs w:val="21"/>
    </w:rPr>
  </w:style>
  <w:style w:type="paragraph" w:styleId="CommentText">
    <w:name w:val="annotation text"/>
    <w:basedOn w:val="Normal"/>
    <w:link w:val="CommentTextChar"/>
    <w:rsid w:val="00A02D03"/>
  </w:style>
  <w:style w:type="character" w:customStyle="1" w:styleId="CommentTextChar">
    <w:name w:val="Comment Text Char"/>
    <w:basedOn w:val="DefaultParagraphFont"/>
    <w:link w:val="CommentText"/>
    <w:rsid w:val="00A02D03"/>
    <w:rPr>
      <w:sz w:val="24"/>
      <w:szCs w:val="24"/>
    </w:rPr>
  </w:style>
  <w:style w:type="paragraph" w:styleId="CommentSubject">
    <w:name w:val="annotation subject"/>
    <w:basedOn w:val="CommentText"/>
    <w:next w:val="CommentText"/>
    <w:link w:val="CommentSubjectChar"/>
    <w:rsid w:val="00A02D03"/>
    <w:rPr>
      <w:b/>
      <w:bCs/>
    </w:rPr>
  </w:style>
  <w:style w:type="character" w:customStyle="1" w:styleId="CommentSubjectChar">
    <w:name w:val="Comment Subject Char"/>
    <w:basedOn w:val="CommentTextChar"/>
    <w:link w:val="CommentSubject"/>
    <w:rsid w:val="00A02D03"/>
    <w:rPr>
      <w:b/>
      <w:bCs/>
      <w:sz w:val="24"/>
      <w:szCs w:val="24"/>
    </w:rPr>
  </w:style>
  <w:style w:type="paragraph" w:styleId="BalloonText">
    <w:name w:val="Balloon Text"/>
    <w:basedOn w:val="Normal"/>
    <w:link w:val="BalloonTextChar"/>
    <w:rsid w:val="00A02D03"/>
    <w:rPr>
      <w:sz w:val="18"/>
      <w:szCs w:val="18"/>
    </w:rPr>
  </w:style>
  <w:style w:type="character" w:customStyle="1" w:styleId="BalloonTextChar">
    <w:name w:val="Balloon Text Char"/>
    <w:basedOn w:val="DefaultParagraphFont"/>
    <w:link w:val="BalloonText"/>
    <w:rsid w:val="00A02D03"/>
    <w:rPr>
      <w:sz w:val="18"/>
      <w:szCs w:val="18"/>
    </w:rPr>
  </w:style>
  <w:style w:type="paragraph" w:styleId="ListParagraph">
    <w:name w:val="List Paragraph"/>
    <w:basedOn w:val="Normal"/>
    <w:uiPriority w:val="34"/>
    <w:qFormat/>
    <w:rsid w:val="001C31C9"/>
    <w:pPr>
      <w:spacing w:after="200" w:line="276" w:lineRule="auto"/>
      <w:ind w:firstLineChars="200" w:firstLine="420"/>
    </w:pPr>
    <w:rPr>
      <w:rFonts w:ascii="Calibri" w:eastAsia="SimSun" w:hAnsi="Calibri"/>
      <w:sz w:val="22"/>
      <w:szCs w:val="22"/>
      <w:lang w:val="en-GB"/>
    </w:rPr>
  </w:style>
  <w:style w:type="paragraph" w:styleId="Revision">
    <w:name w:val="Revision"/>
    <w:hidden/>
    <w:uiPriority w:val="99"/>
    <w:semiHidden/>
    <w:rsid w:val="00235346"/>
    <w:rPr>
      <w:sz w:val="24"/>
      <w:szCs w:val="24"/>
    </w:rPr>
  </w:style>
  <w:style w:type="character" w:customStyle="1" w:styleId="q4iawc">
    <w:name w:val="q4iawc"/>
    <w:basedOn w:val="DefaultParagraphFont"/>
    <w:rsid w:val="00A96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88989">
      <w:bodyDiv w:val="1"/>
      <w:marLeft w:val="0"/>
      <w:marRight w:val="0"/>
      <w:marTop w:val="0"/>
      <w:marBottom w:val="0"/>
      <w:divBdr>
        <w:top w:val="none" w:sz="0" w:space="0" w:color="auto"/>
        <w:left w:val="none" w:sz="0" w:space="0" w:color="auto"/>
        <w:bottom w:val="none" w:sz="0" w:space="0" w:color="auto"/>
        <w:right w:val="none" w:sz="0" w:space="0" w:color="auto"/>
      </w:divBdr>
    </w:div>
    <w:div w:id="762728994">
      <w:bodyDiv w:val="1"/>
      <w:marLeft w:val="0"/>
      <w:marRight w:val="0"/>
      <w:marTop w:val="0"/>
      <w:marBottom w:val="0"/>
      <w:divBdr>
        <w:top w:val="none" w:sz="0" w:space="0" w:color="auto"/>
        <w:left w:val="none" w:sz="0" w:space="0" w:color="auto"/>
        <w:bottom w:val="none" w:sz="0" w:space="0" w:color="auto"/>
        <w:right w:val="none" w:sz="0" w:space="0" w:color="auto"/>
      </w:divBdr>
    </w:div>
    <w:div w:id="1496410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33</Pages>
  <Words>7593</Words>
  <Characters>43286</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Anmol</dc:creator>
  <cp:lastModifiedBy>Li Ma</cp:lastModifiedBy>
  <cp:revision>3</cp:revision>
  <dcterms:created xsi:type="dcterms:W3CDTF">2022-06-18T21:07:00Z</dcterms:created>
  <dcterms:modified xsi:type="dcterms:W3CDTF">2022-06-18T23:28:00Z</dcterms:modified>
</cp:coreProperties>
</file>