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A5AC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Name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Journal: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i/>
          <w:color w:val="000000"/>
        </w:rPr>
        <w:t>World</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Journal</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of</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Orthopedics</w:t>
      </w:r>
    </w:p>
    <w:p w14:paraId="30DA407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Manuscript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NO:</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76079</w:t>
      </w:r>
    </w:p>
    <w:p w14:paraId="3FE8E95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Manuscript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Type: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MINIREVIEWS</w:t>
      </w:r>
    </w:p>
    <w:p w14:paraId="654C3E43" w14:textId="77777777" w:rsidR="00A77B3E" w:rsidRPr="0077349C" w:rsidRDefault="00A77B3E" w:rsidP="0077349C">
      <w:pPr>
        <w:spacing w:line="360" w:lineRule="auto"/>
        <w:jc w:val="both"/>
        <w:rPr>
          <w:rFonts w:ascii="Book Antiqua" w:hAnsi="Book Antiqua"/>
        </w:rPr>
      </w:pPr>
    </w:p>
    <w:p w14:paraId="38FD8F1F" w14:textId="2A03EB54"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Managements</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osteoporotic</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vertebral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compression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fractures:</w:t>
      </w:r>
      <w:r w:rsidR="00D414A5" w:rsidRPr="0077349C">
        <w:rPr>
          <w:rFonts w:ascii="Book Antiqua" w:eastAsia="Book Antiqua" w:hAnsi="Book Antiqua" w:cs="Book Antiqua"/>
          <w:b/>
          <w:color w:val="000000"/>
        </w:rPr>
        <w:t xml:space="preserve"> </w:t>
      </w:r>
      <w:r w:rsidR="00F8373E" w:rsidRPr="0077349C">
        <w:rPr>
          <w:rFonts w:ascii="Book Antiqua" w:hAnsi="Book Antiqua" w:cs="Book Antiqua"/>
          <w:b/>
          <w:color w:val="000000"/>
          <w:lang w:eastAsia="zh-CN"/>
        </w:rPr>
        <w:t>A</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narrative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review</w:t>
      </w:r>
    </w:p>
    <w:p w14:paraId="7268589F" w14:textId="77777777" w:rsidR="00A77B3E" w:rsidRPr="0077349C" w:rsidRDefault="00A77B3E" w:rsidP="0077349C">
      <w:pPr>
        <w:spacing w:line="360" w:lineRule="auto"/>
        <w:jc w:val="both"/>
        <w:rPr>
          <w:rFonts w:ascii="Book Antiqua" w:hAnsi="Book Antiqua"/>
        </w:rPr>
      </w:pPr>
    </w:p>
    <w:p w14:paraId="281CCD1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Patel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et</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al</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p>
    <w:p w14:paraId="73F4B29C" w14:textId="77777777" w:rsidR="00A77B3E" w:rsidRPr="0077349C" w:rsidRDefault="00A77B3E" w:rsidP="0077349C">
      <w:pPr>
        <w:spacing w:line="360" w:lineRule="auto"/>
        <w:jc w:val="both"/>
        <w:rPr>
          <w:rFonts w:ascii="Book Antiqua" w:hAnsi="Book Antiqua"/>
        </w:rPr>
      </w:pPr>
    </w:p>
    <w:p w14:paraId="0D7500EA" w14:textId="4E84D6A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Devon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Patel,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Jia</w:t>
      </w:r>
      <w:r w:rsidR="00E329E7" w:rsidRPr="0077349C">
        <w:rPr>
          <w:rFonts w:ascii="Book Antiqua" w:hAnsi="Book Antiqua" w:cs="Book Antiqua"/>
          <w:color w:val="000000"/>
          <w:lang w:eastAsia="zh-CN"/>
        </w:rPr>
        <w:t>y</w:t>
      </w:r>
      <w:r w:rsidRPr="0077349C">
        <w:rPr>
          <w:rFonts w:ascii="Book Antiqua" w:eastAsia="Book Antiqua" w:hAnsi="Book Antiqua" w:cs="Book Antiqua"/>
          <w:color w:val="000000"/>
        </w:rPr>
        <w:t>ong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Nabil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Ebraheim</w:t>
      </w:r>
      <w:proofErr w:type="spellEnd"/>
    </w:p>
    <w:p w14:paraId="5CB0B665" w14:textId="77777777" w:rsidR="00A77B3E" w:rsidRPr="0077349C" w:rsidRDefault="00A77B3E" w:rsidP="0077349C">
      <w:pPr>
        <w:spacing w:line="360" w:lineRule="auto"/>
        <w:jc w:val="both"/>
        <w:rPr>
          <w:rFonts w:ascii="Book Antiqua" w:hAnsi="Book Antiqua"/>
        </w:rPr>
      </w:pPr>
    </w:p>
    <w:p w14:paraId="02523309"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Devon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Patel,</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College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Sciences,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University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43614,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p>
    <w:p w14:paraId="267C9ACA" w14:textId="77777777" w:rsidR="00A77B3E" w:rsidRPr="0077349C" w:rsidRDefault="00A77B3E" w:rsidP="0077349C">
      <w:pPr>
        <w:spacing w:line="360" w:lineRule="auto"/>
        <w:jc w:val="both"/>
        <w:rPr>
          <w:rFonts w:ascii="Book Antiqua" w:hAnsi="Book Antiqua"/>
        </w:rPr>
      </w:pPr>
    </w:p>
    <w:p w14:paraId="154B0BE8" w14:textId="77777777" w:rsidR="00A77B3E" w:rsidRPr="0077349C" w:rsidRDefault="00F6162B" w:rsidP="0077349C">
      <w:pPr>
        <w:spacing w:line="360" w:lineRule="auto"/>
        <w:jc w:val="both"/>
        <w:rPr>
          <w:rFonts w:ascii="Book Antiqua" w:hAnsi="Book Antiqua"/>
        </w:rPr>
      </w:pPr>
      <w:proofErr w:type="spellStart"/>
      <w:r w:rsidRPr="0077349C">
        <w:rPr>
          <w:rFonts w:ascii="Book Antiqua" w:eastAsia="Book Antiqua" w:hAnsi="Book Antiqua" w:cs="Book Antiqua"/>
          <w:b/>
          <w:bCs/>
          <w:color w:val="000000"/>
        </w:rPr>
        <w:t>Jiayong</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Liu,</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Nabil</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00D414A5" w:rsidRPr="0077349C">
        <w:rPr>
          <w:rFonts w:ascii="Book Antiqua" w:eastAsia="Book Antiqua" w:hAnsi="Book Antiqua" w:cs="Book Antiqua"/>
          <w:b/>
          <w:bCs/>
          <w:color w:val="000000"/>
        </w:rPr>
        <w:t xml:space="preserve"> </w:t>
      </w:r>
      <w:proofErr w:type="spellStart"/>
      <w:r w:rsidRPr="0077349C">
        <w:rPr>
          <w:rFonts w:ascii="Book Antiqua" w:eastAsia="Book Antiqua" w:hAnsi="Book Antiqua" w:cs="Book Antiqua"/>
          <w:b/>
          <w:bCs/>
          <w:color w:val="000000"/>
        </w:rPr>
        <w:t>Ebraheim</w:t>
      </w:r>
      <w:proofErr w:type="spellEnd"/>
      <w:r w:rsidRPr="0077349C">
        <w:rPr>
          <w:rFonts w:ascii="Book Antiqua" w:eastAsia="Book Antiqua" w:hAnsi="Book Antiqua" w:cs="Book Antiqua"/>
          <w:b/>
          <w:bCs/>
          <w:color w:val="000000"/>
        </w:rPr>
        <w:t>,</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Department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University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Center,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43614,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p>
    <w:p w14:paraId="7B148990" w14:textId="77777777" w:rsidR="00A77B3E" w:rsidRPr="0077349C" w:rsidRDefault="00A77B3E" w:rsidP="0077349C">
      <w:pPr>
        <w:spacing w:line="360" w:lineRule="auto"/>
        <w:jc w:val="both"/>
        <w:rPr>
          <w:rFonts w:ascii="Book Antiqua" w:hAnsi="Book Antiqua"/>
        </w:rPr>
      </w:pPr>
    </w:p>
    <w:p w14:paraId="5DEE41B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Author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contributions: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shd w:val="clear" w:color="auto" w:fill="FFFFFF"/>
        </w:rPr>
        <w:t>Liu</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J</w:t>
      </w:r>
      <w:r w:rsidR="00D414A5" w:rsidRPr="0077349C">
        <w:rPr>
          <w:rFonts w:ascii="Book Antiqua" w:eastAsia="Book Antiqua" w:hAnsi="Book Antiqua" w:cs="Book Antiqua"/>
          <w:color w:val="000000"/>
          <w:shd w:val="clear" w:color="auto" w:fill="FFFFFF"/>
        </w:rPr>
        <w:t xml:space="preserve"> </w:t>
      </w:r>
      <w:r w:rsidR="007952C0" w:rsidRPr="0077349C">
        <w:rPr>
          <w:rFonts w:ascii="Book Antiqua" w:hAnsi="Book Antiqua" w:cs="Book Antiqua"/>
          <w:color w:val="000000"/>
          <w:shd w:val="clear" w:color="auto" w:fill="FFFFFF"/>
          <w:lang w:eastAsia="zh-CN"/>
        </w:rPr>
        <w:t>and</w:t>
      </w:r>
      <w:r w:rsidR="00D414A5" w:rsidRPr="0077349C">
        <w:rPr>
          <w:rFonts w:ascii="Book Antiqua" w:eastAsia="Book Antiqua" w:hAnsi="Book Antiqua" w:cs="Book Antiqua"/>
          <w:color w:val="000000"/>
          <w:shd w:val="clear" w:color="auto" w:fill="FFFFFF"/>
        </w:rPr>
        <w:t xml:space="preserve"> </w:t>
      </w:r>
      <w:proofErr w:type="spellStart"/>
      <w:r w:rsidRPr="0077349C">
        <w:rPr>
          <w:rFonts w:ascii="Book Antiqua" w:eastAsia="Book Antiqua" w:hAnsi="Book Antiqua" w:cs="Book Antiqua"/>
          <w:color w:val="000000"/>
          <w:shd w:val="clear" w:color="auto" w:fill="FFFFFF"/>
        </w:rPr>
        <w:t>Ebraheim</w:t>
      </w:r>
      <w:proofErr w:type="spellEnd"/>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NA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designed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research</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study;</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Patel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performed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data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collection;</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Patel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Liu</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J,</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and</w:t>
      </w:r>
      <w:r w:rsidR="00D414A5" w:rsidRPr="0077349C">
        <w:rPr>
          <w:rFonts w:ascii="Book Antiqua" w:eastAsia="Book Antiqua" w:hAnsi="Book Antiqua" w:cs="Book Antiqua"/>
          <w:color w:val="000000"/>
          <w:shd w:val="clear" w:color="auto" w:fill="FFFFFF"/>
        </w:rPr>
        <w:t xml:space="preserve"> </w:t>
      </w:r>
      <w:proofErr w:type="spellStart"/>
      <w:r w:rsidRPr="0077349C">
        <w:rPr>
          <w:rFonts w:ascii="Book Antiqua" w:eastAsia="Book Antiqua" w:hAnsi="Book Antiqua" w:cs="Book Antiqua"/>
          <w:color w:val="000000"/>
          <w:shd w:val="clear" w:color="auto" w:fill="FFFFFF"/>
        </w:rPr>
        <w:t>Ebraheim</w:t>
      </w:r>
      <w:proofErr w:type="spellEnd"/>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NA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analyzed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data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wrote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manuscript;</w:t>
      </w:r>
      <w:r w:rsidR="00D414A5" w:rsidRPr="0077349C">
        <w:rPr>
          <w:rFonts w:ascii="Book Antiqua" w:eastAsia="Book Antiqua" w:hAnsi="Book Antiqua" w:cs="Book Antiqua"/>
          <w:color w:val="000000"/>
          <w:shd w:val="clear" w:color="auto" w:fill="FFFFFF"/>
        </w:rPr>
        <w:t xml:space="preserve"> </w:t>
      </w:r>
      <w:r w:rsidR="007952C0" w:rsidRPr="0077349C">
        <w:rPr>
          <w:rFonts w:ascii="Book Antiqua" w:hAnsi="Book Antiqua" w:cs="Book Antiqua"/>
          <w:color w:val="000000"/>
          <w:shd w:val="clear" w:color="auto" w:fill="FFFFFF"/>
          <w:lang w:eastAsia="zh-CN"/>
        </w:rPr>
        <w:t>a</w:t>
      </w:r>
      <w:r w:rsidRPr="0077349C">
        <w:rPr>
          <w:rFonts w:ascii="Book Antiqua" w:eastAsia="Book Antiqua" w:hAnsi="Book Antiqua" w:cs="Book Antiqua"/>
          <w:color w:val="000000"/>
          <w:shd w:val="clear" w:color="auto" w:fill="FFFFFF"/>
        </w:rPr>
        <w:t>ll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authors</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have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read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approved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final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manuscript.</w:t>
      </w:r>
    </w:p>
    <w:p w14:paraId="185AD7D4" w14:textId="77777777" w:rsidR="00A77B3E" w:rsidRPr="0077349C" w:rsidRDefault="00A77B3E" w:rsidP="0077349C">
      <w:pPr>
        <w:spacing w:line="360" w:lineRule="auto"/>
        <w:jc w:val="both"/>
        <w:rPr>
          <w:rFonts w:ascii="Book Antiqua" w:hAnsi="Book Antiqua"/>
        </w:rPr>
      </w:pPr>
    </w:p>
    <w:p w14:paraId="7016A02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Corresponding</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author:</w:t>
      </w:r>
      <w:r w:rsidR="00D414A5" w:rsidRPr="0077349C">
        <w:rPr>
          <w:rFonts w:ascii="Book Antiqua" w:eastAsia="Book Antiqua" w:hAnsi="Book Antiqua" w:cs="Book Antiqua"/>
          <w:b/>
          <w:bCs/>
          <w:color w:val="000000"/>
        </w:rPr>
        <w:t xml:space="preserve"> </w:t>
      </w:r>
      <w:proofErr w:type="spellStart"/>
      <w:r w:rsidRPr="0077349C">
        <w:rPr>
          <w:rFonts w:ascii="Book Antiqua" w:eastAsia="Book Antiqua" w:hAnsi="Book Antiqua" w:cs="Book Antiqua"/>
          <w:b/>
          <w:bCs/>
          <w:color w:val="000000"/>
        </w:rPr>
        <w:t>Jiayong</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Liu,</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Associate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Professor,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Department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University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Center,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Arlington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Avenue,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43614,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jiayong.liu@utoledo.edu</w:t>
      </w:r>
    </w:p>
    <w:p w14:paraId="2F0AE497" w14:textId="77777777" w:rsidR="00A77B3E" w:rsidRPr="0077349C" w:rsidRDefault="00A77B3E" w:rsidP="0077349C">
      <w:pPr>
        <w:spacing w:line="360" w:lineRule="auto"/>
        <w:jc w:val="both"/>
        <w:rPr>
          <w:rFonts w:ascii="Book Antiqua" w:hAnsi="Book Antiqua"/>
        </w:rPr>
      </w:pPr>
    </w:p>
    <w:p w14:paraId="4FF0486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Received: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February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2022</w:t>
      </w:r>
    </w:p>
    <w:p w14:paraId="50165F33" w14:textId="77777777"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bCs/>
          <w:color w:val="000000"/>
        </w:rPr>
        <w:t>Revised:</w:t>
      </w:r>
      <w:r w:rsidR="00D414A5" w:rsidRPr="0077349C">
        <w:rPr>
          <w:rFonts w:ascii="Book Antiqua" w:eastAsia="Book Antiqua" w:hAnsi="Book Antiqua" w:cs="Book Antiqua"/>
          <w:b/>
          <w:bCs/>
          <w:color w:val="000000"/>
        </w:rPr>
        <w:t xml:space="preserve"> </w:t>
      </w:r>
      <w:r w:rsidR="00AA4CC1" w:rsidRPr="0077349C">
        <w:rPr>
          <w:rFonts w:ascii="Book Antiqua" w:eastAsia="Book Antiqua" w:hAnsi="Book Antiqua" w:cs="Book Antiqua"/>
          <w:bCs/>
          <w:color w:val="000000"/>
        </w:rPr>
        <w:t>April</w:t>
      </w:r>
      <w:r w:rsidR="00D414A5" w:rsidRPr="0077349C">
        <w:rPr>
          <w:rFonts w:ascii="Book Antiqua" w:hAnsi="Book Antiqua" w:cs="Book Antiqua"/>
          <w:bCs/>
          <w:color w:val="000000"/>
          <w:lang w:eastAsia="zh-CN"/>
        </w:rPr>
        <w:t xml:space="preserve"> </w:t>
      </w:r>
      <w:r w:rsidR="00AA4CC1" w:rsidRPr="0077349C">
        <w:rPr>
          <w:rFonts w:ascii="Book Antiqua" w:hAnsi="Book Antiqua" w:cs="Book Antiqua"/>
          <w:bCs/>
          <w:color w:val="000000"/>
          <w:lang w:eastAsia="zh-CN"/>
        </w:rPr>
        <w:t>26,</w:t>
      </w:r>
      <w:r w:rsidR="00D414A5" w:rsidRPr="0077349C">
        <w:rPr>
          <w:rFonts w:ascii="Book Antiqua" w:hAnsi="Book Antiqua" w:cs="Book Antiqua"/>
          <w:bCs/>
          <w:color w:val="000000"/>
          <w:lang w:eastAsia="zh-CN"/>
        </w:rPr>
        <w:t xml:space="preserve"> </w:t>
      </w:r>
      <w:r w:rsidR="00AA4CC1" w:rsidRPr="0077349C">
        <w:rPr>
          <w:rFonts w:ascii="Book Antiqua" w:hAnsi="Book Antiqua" w:cs="Book Antiqua"/>
          <w:bCs/>
          <w:color w:val="000000"/>
          <w:lang w:eastAsia="zh-CN"/>
        </w:rPr>
        <w:t>2022</w:t>
      </w:r>
    </w:p>
    <w:p w14:paraId="054F01D2" w14:textId="1AC0F654"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bCs/>
          <w:color w:val="000000"/>
        </w:rPr>
        <w:t>Accepted:</w:t>
      </w:r>
      <w:r w:rsidR="00D414A5" w:rsidRPr="0077349C">
        <w:rPr>
          <w:rFonts w:ascii="Book Antiqua" w:eastAsia="Book Antiqua" w:hAnsi="Book Antiqua" w:cs="Book Antiqua"/>
          <w:b/>
          <w:bCs/>
          <w:color w:val="000000"/>
        </w:rPr>
        <w:t xml:space="preserve"> </w:t>
      </w:r>
      <w:ins w:id="0" w:author="Liansheng" w:date="2022-06-14T02:55:00Z">
        <w:r w:rsidR="007233BE" w:rsidRPr="007233BE">
          <w:rPr>
            <w:rFonts w:ascii="Book Antiqua" w:eastAsia="Book Antiqua" w:hAnsi="Book Antiqua" w:cs="Book Antiqua"/>
            <w:b/>
            <w:bCs/>
            <w:color w:val="000000"/>
          </w:rPr>
          <w:t>June 14, 2022</w:t>
        </w:r>
      </w:ins>
    </w:p>
    <w:p w14:paraId="65FAABE9" w14:textId="4091678E" w:rsidR="00F837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bCs/>
          <w:color w:val="000000"/>
        </w:rPr>
        <w:t>Published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online:</w:t>
      </w:r>
      <w:r w:rsidR="00D414A5" w:rsidRPr="0077349C">
        <w:rPr>
          <w:rFonts w:ascii="Book Antiqua" w:eastAsia="Book Antiqua" w:hAnsi="Book Antiqua" w:cs="Book Antiqua"/>
          <w:b/>
          <w:bCs/>
          <w:color w:val="000000"/>
        </w:rPr>
        <w:t xml:space="preserve"> </w:t>
      </w:r>
    </w:p>
    <w:p w14:paraId="4305840B" w14:textId="77777777" w:rsidR="00A77B3E" w:rsidRPr="0077349C" w:rsidRDefault="00A77B3E" w:rsidP="0077349C">
      <w:pPr>
        <w:spacing w:line="360" w:lineRule="auto"/>
        <w:jc w:val="both"/>
        <w:rPr>
          <w:rFonts w:ascii="Book Antiqua" w:hAnsi="Book Antiqua"/>
        </w:rPr>
      </w:pPr>
    </w:p>
    <w:p w14:paraId="45A78106" w14:textId="77777777" w:rsidR="00A77B3E" w:rsidRPr="0077349C" w:rsidRDefault="00A77B3E" w:rsidP="0077349C">
      <w:pPr>
        <w:spacing w:line="360" w:lineRule="auto"/>
        <w:jc w:val="both"/>
        <w:rPr>
          <w:rFonts w:ascii="Book Antiqua" w:hAnsi="Book Antiqua"/>
        </w:rPr>
        <w:sectPr w:rsidR="00A77B3E" w:rsidRPr="0077349C">
          <w:headerReference w:type="default" r:id="rId7"/>
          <w:footerReference w:type="default" r:id="rId8"/>
          <w:pgSz w:w="12240" w:h="15840"/>
          <w:pgMar w:top="1440" w:right="1440" w:bottom="1440" w:left="1440" w:header="720" w:footer="720" w:gutter="0"/>
          <w:cols w:space="720"/>
          <w:docGrid w:linePitch="360"/>
        </w:sectPr>
      </w:pPr>
    </w:p>
    <w:p w14:paraId="460D93A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lastRenderedPageBreak/>
        <w:t>Abstract</w:t>
      </w:r>
    </w:p>
    <w:p w14:paraId="11E64AA8" w14:textId="2B75A72F"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fragility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influence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elderly.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literature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comprehensive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narrative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purpose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background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information,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comprehensive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Google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Scholar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English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language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1980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examining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reference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periods,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localized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mid-line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height,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mobility.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regimens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achieved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0014500A">
        <w:rPr>
          <w:rFonts w:ascii="Book Antiqua" w:hAnsi="Book Antiqua" w:cs="Book Antiqua" w:hint="eastAsia"/>
          <w:color w:val="000000"/>
          <w:lang w:eastAsia="zh-CN"/>
        </w:rPr>
        <w:t>n</w:t>
      </w:r>
      <w:r w:rsidR="0014500A" w:rsidRPr="0077349C">
        <w:rPr>
          <w:rFonts w:ascii="Book Antiqua" w:eastAsia="Book Antiqua" w:hAnsi="Book Antiqua" w:cs="Book Antiqua"/>
          <w:color w:val="000000"/>
        </w:rPr>
        <w:t>onsteroidal anti-inflammatory drugs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achieving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cheaper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protective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therapeutic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multiple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approaches.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Appropriate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critical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strategy.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minimally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invasive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responsive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recognized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stopgap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fixation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required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deficits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detailed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pathogenesis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targeted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p>
    <w:p w14:paraId="4ACAD277" w14:textId="77777777" w:rsidR="00A77B3E" w:rsidRPr="0077349C" w:rsidRDefault="00A77B3E" w:rsidP="0077349C">
      <w:pPr>
        <w:spacing w:line="360" w:lineRule="auto"/>
        <w:jc w:val="both"/>
        <w:rPr>
          <w:rFonts w:ascii="Book Antiqua" w:hAnsi="Book Antiqua"/>
        </w:rPr>
      </w:pPr>
    </w:p>
    <w:p w14:paraId="61F90B5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Key</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Words: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Fragility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p>
    <w:p w14:paraId="2A3559A8" w14:textId="77777777" w:rsidR="00A77B3E" w:rsidRPr="0077349C" w:rsidRDefault="00A77B3E" w:rsidP="0077349C">
      <w:pPr>
        <w:spacing w:line="360" w:lineRule="auto"/>
        <w:jc w:val="both"/>
        <w:rPr>
          <w:rFonts w:ascii="Book Antiqua" w:hAnsi="Book Antiqua"/>
        </w:rPr>
      </w:pPr>
    </w:p>
    <w:p w14:paraId="5BBD5354" w14:textId="4DF94BAB"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Patel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Ebraheim</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00F8373E" w:rsidRPr="0077349C">
        <w:rPr>
          <w:rFonts w:ascii="Book Antiqua" w:hAnsi="Book Antiqua" w:cs="Book Antiqua"/>
          <w:color w:val="000000"/>
          <w:lang w:eastAsia="zh-CN"/>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narrative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World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press</w:t>
      </w:r>
    </w:p>
    <w:p w14:paraId="09329A6E" w14:textId="77777777" w:rsidR="00A77B3E" w:rsidRPr="0077349C" w:rsidRDefault="00A77B3E" w:rsidP="0077349C">
      <w:pPr>
        <w:spacing w:line="360" w:lineRule="auto"/>
        <w:jc w:val="both"/>
        <w:rPr>
          <w:rFonts w:ascii="Book Antiqua" w:hAnsi="Book Antiqua"/>
        </w:rPr>
      </w:pPr>
    </w:p>
    <w:p w14:paraId="755B2A6D" w14:textId="0D317239"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Core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Tip:</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009E08C2" w:rsidRPr="0077349C">
        <w:rPr>
          <w:rFonts w:ascii="Book Antiqua" w:hAnsi="Book Antiqua" w:cs="Book Antiqua"/>
          <w:color w:val="000000"/>
          <w:lang w:eastAsia="zh-CN"/>
        </w:rPr>
        <w:t>o</w:t>
      </w:r>
      <w:r w:rsidR="009E08C2" w:rsidRPr="0077349C">
        <w:rPr>
          <w:rFonts w:ascii="Book Antiqua" w:eastAsia="Book Antiqua" w:hAnsi="Book Antiqua" w:cs="Book Antiqua"/>
          <w:color w:val="000000"/>
        </w:rPr>
        <w:t>steoporotic vertebral compression fractures</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must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multiple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approaches.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Appropriate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critical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strategy.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minimally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invasive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responsive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recognized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stopgap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fixation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required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deficits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w:t>
      </w:r>
    </w:p>
    <w:p w14:paraId="457787D7" w14:textId="77777777" w:rsidR="00A77B3E" w:rsidRPr="0077349C" w:rsidRDefault="00A77B3E" w:rsidP="0077349C">
      <w:pPr>
        <w:spacing w:line="360" w:lineRule="auto"/>
        <w:jc w:val="both"/>
        <w:rPr>
          <w:rFonts w:ascii="Book Antiqua" w:hAnsi="Book Antiqua"/>
        </w:rPr>
      </w:pPr>
    </w:p>
    <w:p w14:paraId="15A320D8" w14:textId="77777777" w:rsidR="00A77B3E" w:rsidRPr="0077349C" w:rsidRDefault="00AA4CC1" w:rsidP="0077349C">
      <w:pPr>
        <w:spacing w:line="360" w:lineRule="auto"/>
        <w:jc w:val="both"/>
        <w:rPr>
          <w:rFonts w:ascii="Book Antiqua" w:hAnsi="Book Antiqua"/>
        </w:rPr>
      </w:pPr>
      <w:r w:rsidRPr="0077349C">
        <w:rPr>
          <w:rFonts w:ascii="Book Antiqua" w:eastAsia="Book Antiqua" w:hAnsi="Book Antiqua" w:cs="Book Antiqua"/>
          <w:b/>
          <w:caps/>
          <w:color w:val="000000"/>
          <w:u w:val="single"/>
        </w:rPr>
        <w:br w:type="page"/>
      </w:r>
      <w:r w:rsidR="00F6162B" w:rsidRPr="0077349C">
        <w:rPr>
          <w:rFonts w:ascii="Book Antiqua" w:eastAsia="Book Antiqua" w:hAnsi="Book Antiqua" w:cs="Book Antiqua"/>
          <w:b/>
          <w:caps/>
          <w:color w:val="000000"/>
          <w:u w:val="single"/>
        </w:rPr>
        <w:lastRenderedPageBreak/>
        <w:t>INTRODUCTION</w:t>
      </w:r>
    </w:p>
    <w:p w14:paraId="2E2FBADD" w14:textId="609691D5"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fragility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marker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approximately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700,000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annually</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estimated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billion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annually,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immense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burden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conditions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financial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burden,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quality-adjusted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years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4-6]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Therefore,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imperative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understand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p>
    <w:p w14:paraId="78207331" w14:textId="3CF7B658"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Despite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definitive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suffering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education,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underlying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algorithms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weak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inconclusive</w:t>
      </w:r>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robust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clinicians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leniency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decisions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primarily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personal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experience.</w:t>
      </w:r>
      <w:r w:rsidR="00D414A5" w:rsidRPr="0077349C">
        <w:rPr>
          <w:rFonts w:ascii="Book Antiqua" w:eastAsia="Book Antiqua" w:hAnsi="Book Antiqua" w:cs="Book Antiqua"/>
          <w:color w:val="000000"/>
        </w:rPr>
        <w:t xml:space="preserve"> </w:t>
      </w:r>
    </w:p>
    <w:p w14:paraId="0FF026E0" w14:textId="0B65821B"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aims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comprehensive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
    <w:p w14:paraId="0B100D76" w14:textId="77777777" w:rsidR="00A77B3E" w:rsidRPr="0077349C" w:rsidRDefault="00A77B3E" w:rsidP="0077349C">
      <w:pPr>
        <w:spacing w:line="360" w:lineRule="auto"/>
        <w:jc w:val="both"/>
        <w:rPr>
          <w:rFonts w:ascii="Book Antiqua" w:hAnsi="Book Antiqua"/>
        </w:rPr>
      </w:pPr>
    </w:p>
    <w:p w14:paraId="01E1102F"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olor w:val="000000"/>
          <w:u w:val="single"/>
        </w:rPr>
        <w:t>DIAGNOSIS</w:t>
      </w:r>
      <w:r w:rsidR="00D414A5" w:rsidRPr="0077349C">
        <w:rPr>
          <w:rFonts w:ascii="Book Antiqua" w:eastAsia="Book Antiqua" w:hAnsi="Book Antiqua" w:cs="Book Antiqua"/>
          <w:b/>
          <w:bCs/>
          <w:color w:val="000000"/>
          <w:u w:val="single"/>
        </w:rPr>
        <w:t xml:space="preserve"> </w:t>
      </w:r>
      <w:r w:rsidRPr="0077349C">
        <w:rPr>
          <w:rFonts w:ascii="Book Antiqua" w:eastAsia="Book Antiqua" w:hAnsi="Book Antiqua" w:cs="Book Antiqua"/>
          <w:b/>
          <w:bCs/>
          <w:color w:val="000000"/>
          <w:u w:val="single"/>
        </w:rPr>
        <w:t>AND</w:t>
      </w:r>
      <w:r w:rsidR="00D414A5" w:rsidRPr="0077349C">
        <w:rPr>
          <w:rFonts w:ascii="Book Antiqua" w:eastAsia="Book Antiqua" w:hAnsi="Book Antiqua" w:cs="Book Antiqua"/>
          <w:b/>
          <w:bCs/>
          <w:color w:val="000000"/>
          <w:u w:val="single"/>
        </w:rPr>
        <w:t xml:space="preserve"> </w:t>
      </w:r>
      <w:r w:rsidRPr="0077349C">
        <w:rPr>
          <w:rFonts w:ascii="Book Antiqua" w:eastAsia="Book Antiqua" w:hAnsi="Book Antiqua" w:cs="Book Antiqua"/>
          <w:b/>
          <w:bCs/>
          <w:color w:val="000000"/>
          <w:u w:val="single"/>
        </w:rPr>
        <w:t>MANIFESTATION</w:t>
      </w:r>
    </w:p>
    <w:p w14:paraId="706F5B42" w14:textId="6B6AE77F"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Even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undiagnosed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slowly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time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Further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contributing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overlooked</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8,9]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height,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change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adjusted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Figure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acute-onset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changing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lying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limited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mobility</w:t>
      </w:r>
      <w:r w:rsidRPr="0077349C">
        <w:rPr>
          <w:rFonts w:ascii="Book Antiqua" w:eastAsia="Book Antiqua" w:hAnsi="Book Antiqua" w:cs="Book Antiqua"/>
          <w:color w:val="000000"/>
          <w:vertAlign w:val="superscript"/>
        </w:rPr>
        <w:t>[1,9]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thoracic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people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coughing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people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usually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localized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midline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refers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unilateral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bilateral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pattern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flank,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abdomen,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iliac</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spine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determined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history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physical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tenderness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009E08C2" w:rsidRPr="0077349C">
        <w:rPr>
          <w:rFonts w:ascii="Book Antiqua" w:eastAsia="Book Antiqua" w:hAnsi="Book Antiqua" w:cs="Book Antiqua"/>
          <w:color w:val="000000"/>
        </w:rPr>
        <w:t>Magnetic resonance imaging</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MRIs</w:t>
      </w:r>
      <w:r w:rsidR="009E08C2"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009E08C2" w:rsidRPr="0077349C">
        <w:rPr>
          <w:rFonts w:ascii="Book Antiqua" w:eastAsia="Book Antiqua" w:hAnsi="Book Antiqua" w:cs="Book Antiqua"/>
          <w:color w:val="000000"/>
        </w:rPr>
        <w:t>computed</w:t>
      </w:r>
      <w:r w:rsidR="009E08C2" w:rsidRPr="0077349C">
        <w:rPr>
          <w:rFonts w:ascii="Book Antiqua" w:hAnsi="Book Antiqua" w:cs="Book Antiqua"/>
          <w:color w:val="000000"/>
          <w:lang w:eastAsia="zh-CN"/>
        </w:rPr>
        <w:t xml:space="preserve"> </w:t>
      </w:r>
      <w:r w:rsidR="009E08C2" w:rsidRPr="0077349C">
        <w:rPr>
          <w:rFonts w:ascii="Book Antiqua" w:eastAsia="Book Antiqua" w:hAnsi="Book Antiqua" w:cs="Book Antiqua"/>
          <w:color w:val="000000"/>
        </w:rPr>
        <w:t>tomography</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CT</w:t>
      </w:r>
      <w:r w:rsidR="009E08C2"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determine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timing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soft-tissue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involvement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11]</w:t>
      </w:r>
      <w:r w:rsidRPr="0077349C">
        <w:rPr>
          <w:rFonts w:ascii="Book Antiqua" w:eastAsia="Book Antiqua" w:hAnsi="Book Antiqua" w:cs="Book Antiqua"/>
          <w:color w:val="000000"/>
        </w:rPr>
        <w:t>.</w:t>
      </w:r>
    </w:p>
    <w:p w14:paraId="7B0CED1B" w14:textId="0C189CB3"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possible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already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Dual-energy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X-ray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absorptiometry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(DEXA)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measure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confirm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disorder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worldwide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T-score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w:t>
      </w:r>
      <w:r w:rsidR="00D414A5" w:rsidRPr="0077349C">
        <w:rPr>
          <w:rFonts w:ascii="Book Antiqua" w:eastAsia="Book Antiqua" w:hAnsi="Book Antiqua" w:cs="Book Antiqua"/>
          <w:color w:val="000000"/>
        </w:rPr>
        <w:t xml:space="preserve"> </w:t>
      </w:r>
      <w:r w:rsidR="0077349C" w:rsidRPr="0077349C">
        <w:rPr>
          <w:rFonts w:ascii="Book Antiqua" w:hAnsi="Book Antiqua" w:cs="Book Antiqua"/>
          <w:color w:val="000000"/>
          <w:lang w:eastAsia="zh-CN"/>
        </w:rPr>
        <w:t>SD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younger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same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sex</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13-15]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osteopenia,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T-score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primarily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gonadal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mechanisms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gonadal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excessive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whereas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demand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osteoblasts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outweighs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supplies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16,17]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trabecular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whereas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aging-associated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cortical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bone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excessive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reabsorption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formation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compromised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volume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integrity,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factors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inadequate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levels.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helps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ensure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adequate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levels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normal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mineralization</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findings,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necessitate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further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consultation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depending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laboratory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malignancy,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multiple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myeloma,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secondary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immobilization,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endocrine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disorders,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indicated</w:t>
      </w:r>
      <w:r w:rsidRPr="0077349C">
        <w:rPr>
          <w:rFonts w:ascii="Book Antiqua" w:eastAsia="Book Antiqua" w:hAnsi="Book Antiqua" w:cs="Book Antiqua"/>
          <w:color w:val="000000"/>
          <w:vertAlign w:val="superscript"/>
        </w:rPr>
        <w:t>[19]</w:t>
      </w:r>
      <w:r w:rsidRPr="0077349C">
        <w:rPr>
          <w:rFonts w:ascii="Book Antiqua" w:eastAsia="Book Antiqua" w:hAnsi="Book Antiqua" w:cs="Book Antiqua"/>
          <w:color w:val="000000"/>
        </w:rPr>
        <w:t>.</w:t>
      </w:r>
    </w:p>
    <w:p w14:paraId="39F12802" w14:textId="77777777"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Treatments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remain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challenging.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usually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(Figure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w:t>
      </w:r>
    </w:p>
    <w:p w14:paraId="7398B0A9" w14:textId="77777777" w:rsidR="00A77B3E" w:rsidRPr="0077349C" w:rsidRDefault="00A77B3E" w:rsidP="0077349C">
      <w:pPr>
        <w:spacing w:line="360" w:lineRule="auto"/>
        <w:jc w:val="both"/>
        <w:rPr>
          <w:rFonts w:ascii="Book Antiqua" w:hAnsi="Book Antiqua"/>
        </w:rPr>
      </w:pPr>
    </w:p>
    <w:p w14:paraId="43BE3EBA"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aps/>
          <w:color w:val="000000"/>
          <w:u w:val="single"/>
        </w:rPr>
        <w:t>Pain</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Management</w:t>
      </w:r>
    </w:p>
    <w:p w14:paraId="74793ECF" w14:textId="547D07B2"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Nonsteroidal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anti-inflammatory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analgesics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control</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choice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upon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pain</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ibuprofen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naproxen,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easily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accessible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counter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perceived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safety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cost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serious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tricyclic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depressants,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effects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toxicity,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thrombotic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toxicity;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preexisting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failure,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populations</w:t>
      </w:r>
      <w:r w:rsidRPr="0077349C">
        <w:rPr>
          <w:rFonts w:ascii="Book Antiqua" w:eastAsia="Book Antiqua" w:hAnsi="Book Antiqua" w:cs="Book Antiqua"/>
          <w:color w:val="000000"/>
          <w:vertAlign w:val="superscript"/>
        </w:rPr>
        <w:t>[22-24]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Clinicians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potential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contraindications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protective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prescribed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p>
    <w:p w14:paraId="6A6B71D9" w14:textId="6417F975"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unique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discussed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possibly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modulating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nociception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central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nervous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system</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required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outset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wk</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suggested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low-dose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sufficient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short-term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effectiveness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diminished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serious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reactions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constipation,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nausea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vomiting,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dizziness,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drowsiness,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dependence,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abuse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outweighs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benefits,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Neurology</w:t>
      </w:r>
      <w:r w:rsidR="0077349C"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recommends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demographic</w:t>
      </w:r>
      <w:r w:rsidRPr="0077349C">
        <w:rPr>
          <w:rFonts w:ascii="Book Antiqua" w:eastAsia="Book Antiqua" w:hAnsi="Book Antiqua" w:cs="Book Antiqua"/>
          <w:color w:val="000000"/>
          <w:vertAlign w:val="superscript"/>
        </w:rPr>
        <w:t>[26]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Similarly,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E329E7" w:rsidRPr="0077349C">
        <w:rPr>
          <w:rFonts w:ascii="Book Antiqua" w:eastAsia="Book Antiqua" w:hAnsi="Book Antiqua" w:cs="Book Antiqua"/>
          <w:color w:val="000000"/>
        </w:rPr>
        <w:t xml:space="preserve"> 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opioids/analgesics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patients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relaxants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similar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reasons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use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28]</w:t>
      </w:r>
      <w:r w:rsidRPr="0077349C">
        <w:rPr>
          <w:rFonts w:ascii="Book Antiqua" w:eastAsia="Book Antiqua" w:hAnsi="Book Antiqua" w:cs="Book Antiqua"/>
          <w:color w:val="000000"/>
        </w:rPr>
        <w:t>.</w:t>
      </w:r>
    </w:p>
    <w:p w14:paraId="49EC4C6C" w14:textId="06C9E6B5" w:rsidR="0068053F"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stabilizes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atrophy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musculature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prolonged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use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collapse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established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poorly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tolerated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patients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inconclusive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exercise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bookmarkStart w:id="1" w:name="OLE_LINK31"/>
      <w:bookmarkStart w:id="2" w:name="OLE_LINK32"/>
      <w:r w:rsidR="0068053F" w:rsidRPr="0077349C">
        <w:rPr>
          <w:rFonts w:ascii="Book Antiqua" w:hAnsi="Book Antiqua"/>
        </w:rPr>
        <w:t xml:space="preserve">If patients choose to exercise, programs should be implemented to improve flexibility, muscle strength, and core and gait </w:t>
      </w:r>
      <w:proofErr w:type="gramStart"/>
      <w:r w:rsidR="0068053F" w:rsidRPr="0077349C">
        <w:rPr>
          <w:rFonts w:ascii="Book Antiqua" w:hAnsi="Book Antiqua"/>
        </w:rPr>
        <w:t>stability</w:t>
      </w:r>
      <w:r w:rsidR="0068053F" w:rsidRPr="0077349C">
        <w:rPr>
          <w:rFonts w:ascii="Book Antiqua" w:hAnsi="Book Antiqua"/>
          <w:vertAlign w:val="superscript"/>
        </w:rPr>
        <w:t>[</w:t>
      </w:r>
      <w:proofErr w:type="gramEnd"/>
      <w:r w:rsidR="0068053F" w:rsidRPr="0077349C">
        <w:rPr>
          <w:rFonts w:ascii="Book Antiqua" w:hAnsi="Book Antiqua"/>
          <w:vertAlign w:val="superscript"/>
        </w:rPr>
        <w:t>30]</w:t>
      </w:r>
      <w:r w:rsidR="0068053F" w:rsidRPr="0077349C">
        <w:rPr>
          <w:rFonts w:ascii="Book Antiqua" w:hAnsi="Book Antiqua"/>
        </w:rPr>
        <w:t xml:space="preserve">. It is important to note that exercise regimens should be tapered as pain </w:t>
      </w:r>
      <w:proofErr w:type="gramStart"/>
      <w:r w:rsidR="0068053F" w:rsidRPr="0077349C">
        <w:rPr>
          <w:rFonts w:ascii="Book Antiqua" w:hAnsi="Book Antiqua"/>
        </w:rPr>
        <w:t>improves</w:t>
      </w:r>
      <w:r w:rsidR="0068053F" w:rsidRPr="0077349C">
        <w:rPr>
          <w:rFonts w:ascii="Book Antiqua" w:hAnsi="Book Antiqua"/>
          <w:vertAlign w:val="superscript"/>
        </w:rPr>
        <w:t>[</w:t>
      </w:r>
      <w:proofErr w:type="gramEnd"/>
      <w:r w:rsidR="0068053F" w:rsidRPr="0077349C">
        <w:rPr>
          <w:rFonts w:ascii="Book Antiqua" w:hAnsi="Book Antiqua"/>
          <w:vertAlign w:val="superscript"/>
        </w:rPr>
        <w:t>11]</w:t>
      </w:r>
      <w:r w:rsidR="0068053F" w:rsidRPr="0077349C">
        <w:rPr>
          <w:rFonts w:ascii="Book Antiqua" w:hAnsi="Book Antiqua"/>
        </w:rPr>
        <w:t xml:space="preserve">. Another potential treatment method for fracture repair is low-level laser therapy (LLLT). Although the exact mechanisms of LLLT are unknown, it is hypothesized to increase angiogenesis and bone formation while decreasing inflammation, as tested in animal </w:t>
      </w:r>
      <w:proofErr w:type="gramStart"/>
      <w:r w:rsidR="0068053F" w:rsidRPr="0077349C">
        <w:rPr>
          <w:rFonts w:ascii="Book Antiqua" w:hAnsi="Book Antiqua"/>
        </w:rPr>
        <w:t>studies</w:t>
      </w:r>
      <w:r w:rsidR="0068053F" w:rsidRPr="0077349C">
        <w:rPr>
          <w:rFonts w:ascii="Book Antiqua" w:hAnsi="Book Antiqua"/>
          <w:vertAlign w:val="superscript"/>
        </w:rPr>
        <w:t>[</w:t>
      </w:r>
      <w:proofErr w:type="gramEnd"/>
      <w:r w:rsidR="0068053F" w:rsidRPr="0077349C">
        <w:rPr>
          <w:rFonts w:ascii="Book Antiqua" w:hAnsi="Book Antiqua"/>
          <w:vertAlign w:val="superscript"/>
        </w:rPr>
        <w:t>31,32]</w:t>
      </w:r>
      <w:r w:rsidR="0068053F" w:rsidRPr="0077349C">
        <w:rPr>
          <w:rFonts w:ascii="Book Antiqua" w:hAnsi="Book Antiqua"/>
        </w:rPr>
        <w:t xml:space="preserve">. LLLT could accelerate fracture healing and thus improve patient outcomes by enhancing callus formation, but there is limited evidence for its use in patients with bone </w:t>
      </w:r>
      <w:proofErr w:type="gramStart"/>
      <w:r w:rsidR="0068053F" w:rsidRPr="0077349C">
        <w:rPr>
          <w:rFonts w:ascii="Book Antiqua" w:hAnsi="Book Antiqua"/>
        </w:rPr>
        <w:t>fractures</w:t>
      </w:r>
      <w:r w:rsidR="0068053F" w:rsidRPr="0077349C">
        <w:rPr>
          <w:rFonts w:ascii="Book Antiqua" w:hAnsi="Book Antiqua"/>
          <w:vertAlign w:val="superscript"/>
        </w:rPr>
        <w:t>[</w:t>
      </w:r>
      <w:proofErr w:type="gramEnd"/>
      <w:r w:rsidR="0068053F" w:rsidRPr="0077349C">
        <w:rPr>
          <w:rFonts w:ascii="Book Antiqua" w:hAnsi="Book Antiqua"/>
          <w:vertAlign w:val="superscript"/>
        </w:rPr>
        <w:t>33]</w:t>
      </w:r>
      <w:r w:rsidR="0068053F" w:rsidRPr="0077349C">
        <w:rPr>
          <w:rFonts w:ascii="Book Antiqua" w:hAnsi="Book Antiqua"/>
        </w:rPr>
        <w:t>. Further research into the mechanisms of LLLT and the appropriate parameters for therapeutic use and minimal side effects need to be studied before clinical application.</w:t>
      </w:r>
    </w:p>
    <w:bookmarkEnd w:id="1"/>
    <w:bookmarkEnd w:id="2"/>
    <w:p w14:paraId="6B43BEC5" w14:textId="77777777" w:rsidR="00A77B3E" w:rsidRPr="0077349C" w:rsidRDefault="00A77B3E" w:rsidP="0077349C">
      <w:pPr>
        <w:spacing w:line="360" w:lineRule="auto"/>
        <w:jc w:val="both"/>
        <w:rPr>
          <w:rFonts w:ascii="Book Antiqua" w:hAnsi="Book Antiqua"/>
        </w:rPr>
      </w:pPr>
    </w:p>
    <w:p w14:paraId="20FA6B41"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aps/>
          <w:color w:val="000000"/>
          <w:u w:val="single"/>
        </w:rPr>
        <w:t>Surgical</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Treatment</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and</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Outcomes</w:t>
      </w:r>
    </w:p>
    <w:p w14:paraId="41F14E71" w14:textId="11F63261"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critical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factor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procedure.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experienced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incapacitating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parenteral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transition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seven</w:t>
      </w:r>
      <w:r w:rsidR="0077349C">
        <w:rPr>
          <w:rFonts w:ascii="Book Antiqua" w:eastAsia="Book Antiqua" w:hAnsi="Book Antiqua" w:cs="Book Antiqua"/>
          <w:color w:val="000000"/>
        </w:rPr>
        <w:t xml:space="preserve"> 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intolerable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sedation,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constipation,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delirium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suggested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continue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hospitalization.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despite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weeks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intolerant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p>
    <w:p w14:paraId="615B16DF" w14:textId="61B56099"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injecting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polymethylmethacrylate,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directly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stabilization</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34]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Success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90</w:t>
      </w:r>
      <w:proofErr w:type="gramStart"/>
      <w:r w:rsidRPr="0077349C">
        <w:rPr>
          <w:rFonts w:ascii="Book Antiqua" w:eastAsia="Book Antiqua" w:hAnsi="Book Antiqua" w:cs="Book Antiqua"/>
          <w:color w:val="000000"/>
        </w:rPr>
        <w:t>%</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35-39]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extravasation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radiculopathy,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pulmonary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embolism</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40-43]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demonstrated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disability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underwent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group</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44-46]</w:t>
      </w:r>
      <w:r w:rsidR="0068053F"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
    <w:p w14:paraId="7E895056" w14:textId="0647B3B7"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injecting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cavity</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34]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similar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success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successful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restoring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kyphotic</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angle</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47]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fewer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leakage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(Figure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3)</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34,48-51]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
    <w:p w14:paraId="74DBDF96" w14:textId="497D16BB" w:rsidR="00A77B3E" w:rsidRPr="0077349C" w:rsidRDefault="00F6162B" w:rsidP="0077349C">
      <w:pPr>
        <w:spacing w:line="360" w:lineRule="auto"/>
        <w:ind w:firstLineChars="200" w:firstLine="480"/>
        <w:jc w:val="both"/>
        <w:rPr>
          <w:rFonts w:ascii="Book Antiqua" w:eastAsia="Book Antiqua" w:hAnsi="Book Antiqua" w:cs="Book Antiqua"/>
          <w:color w:val="000000"/>
        </w:rPr>
      </w:pP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characteristics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influence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procedure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strongly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correlating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intact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weakly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lastRenderedPageBreak/>
        <w:t>demographic</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intact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fewer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likely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preferred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challenging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bilateral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placement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nearly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tamponade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difficulties.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bipedicular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approach,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expensive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approximately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$5,000</w:t>
      </w:r>
      <w:r w:rsidR="003B020A" w:rsidRPr="0077349C">
        <w:rPr>
          <w:rFonts w:ascii="Book Antiqua" w:eastAsia="Book Antiqua" w:hAnsi="Book Antiqua" w:cs="Book Antiqua"/>
          <w:color w:val="000000"/>
          <w:vertAlign w:val="superscript"/>
        </w:rPr>
        <w:t>[52]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procedures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discussed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decision-making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process.</w:t>
      </w:r>
    </w:p>
    <w:p w14:paraId="34A75B63" w14:textId="61A24999" w:rsidR="003B020A" w:rsidRPr="0077349C" w:rsidRDefault="003B020A" w:rsidP="0077349C">
      <w:pPr>
        <w:spacing w:line="360" w:lineRule="auto"/>
        <w:ind w:firstLineChars="200" w:firstLine="480"/>
        <w:jc w:val="both"/>
        <w:rPr>
          <w:rFonts w:ascii="Book Antiqua" w:eastAsia="Book Antiqua" w:hAnsi="Book Antiqua" w:cs="Book Antiqua"/>
          <w:color w:val="000000"/>
        </w:rPr>
      </w:pPr>
      <w:r w:rsidRPr="0077349C">
        <w:rPr>
          <w:rFonts w:ascii="Book Antiqua" w:hAnsi="Book Antiqua"/>
        </w:rPr>
        <w:t xml:space="preserve">Other surgical interventions include decompression then screw implantation and vertebral fixation. Decompression is indicated if the patient has neurological deficits due to neural compression. Additionally, screw augmentation can be used to increase the pull-out strength and may be combined with cement injection if fenestrated screws are </w:t>
      </w:r>
      <w:proofErr w:type="gramStart"/>
      <w:r w:rsidRPr="0077349C">
        <w:rPr>
          <w:rFonts w:ascii="Book Antiqua" w:hAnsi="Book Antiqua"/>
        </w:rPr>
        <w:t>used</w:t>
      </w:r>
      <w:r w:rsidRPr="0077349C">
        <w:rPr>
          <w:rFonts w:ascii="Book Antiqua" w:hAnsi="Book Antiqua"/>
          <w:vertAlign w:val="superscript"/>
        </w:rPr>
        <w:t>[</w:t>
      </w:r>
      <w:proofErr w:type="gramEnd"/>
      <w:r w:rsidRPr="0077349C">
        <w:rPr>
          <w:rFonts w:ascii="Book Antiqua" w:hAnsi="Book Antiqua"/>
          <w:vertAlign w:val="superscript"/>
        </w:rPr>
        <w:t>53]</w:t>
      </w:r>
      <w:r w:rsidRPr="0077349C">
        <w:rPr>
          <w:rFonts w:ascii="Book Antiqua" w:hAnsi="Book Antiqua"/>
        </w:rPr>
        <w:t xml:space="preserve">. Vertebral fixation, specifically posterior vertebral fixation, has limited indications, including burst fractures, multiple VCFs causing kyphotic deformity, and </w:t>
      </w:r>
      <w:proofErr w:type="gramStart"/>
      <w:r w:rsidRPr="0077349C">
        <w:rPr>
          <w:rFonts w:ascii="Book Antiqua" w:hAnsi="Book Antiqua"/>
        </w:rPr>
        <w:t>malunion</w:t>
      </w:r>
      <w:r w:rsidRPr="0077349C">
        <w:rPr>
          <w:rFonts w:ascii="Book Antiqua" w:hAnsi="Book Antiqua"/>
          <w:vertAlign w:val="superscript"/>
        </w:rPr>
        <w:t>[</w:t>
      </w:r>
      <w:proofErr w:type="gramEnd"/>
      <w:r w:rsidRPr="0077349C">
        <w:rPr>
          <w:rFonts w:ascii="Book Antiqua" w:hAnsi="Book Antiqua"/>
          <w:vertAlign w:val="superscript"/>
        </w:rPr>
        <w:t>53]</w:t>
      </w:r>
      <w:r w:rsidRPr="0077349C">
        <w:rPr>
          <w:rFonts w:ascii="Book Antiqua" w:hAnsi="Book Antiqua"/>
        </w:rPr>
        <w:t>. Both of these interventions can be combined with cement injection, so they can result in similar complications as vertebroplasty and kyphoplasty, such as cement extravasation.</w:t>
      </w:r>
    </w:p>
    <w:p w14:paraId="2E71FE2C" w14:textId="77777777" w:rsidR="00A77B3E" w:rsidRPr="0077349C" w:rsidRDefault="00A77B3E" w:rsidP="0077349C">
      <w:pPr>
        <w:spacing w:line="360" w:lineRule="auto"/>
        <w:jc w:val="both"/>
        <w:rPr>
          <w:rFonts w:ascii="Book Antiqua" w:hAnsi="Book Antiqua"/>
        </w:rPr>
      </w:pPr>
    </w:p>
    <w:p w14:paraId="6630BABE"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aps/>
          <w:color w:val="000000"/>
          <w:u w:val="single"/>
        </w:rPr>
        <w:t>Pharmaceutical</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Treatment</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and</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Prevention</w:t>
      </w:r>
    </w:p>
    <w:p w14:paraId="76790647" w14:textId="07C616B3"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Pharmaceutical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FDA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class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inhibiting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loss</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54-56]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aminobisphosphonate</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favorable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safety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profile</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57]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radiographic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existing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fracture</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59,59]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Another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aminobisphosphonate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risedronate,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39</w:t>
      </w:r>
      <w:proofErr w:type="gramStart"/>
      <w:r w:rsidRPr="0077349C">
        <w:rPr>
          <w:rFonts w:ascii="Book Antiqua" w:eastAsia="Book Antiqua" w:hAnsi="Book Antiqua" w:cs="Book Antiqua"/>
          <w:color w:val="000000"/>
        </w:rPr>
        <w:t>%</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60]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risedronate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41</w:t>
      </w:r>
      <w:proofErr w:type="gramStart"/>
      <w:r w:rsidRPr="0077349C">
        <w:rPr>
          <w:rFonts w:ascii="Book Antiqua" w:eastAsia="Book Antiqua" w:hAnsi="Book Antiqua" w:cs="Book Antiqua"/>
          <w:color w:val="000000"/>
        </w:rPr>
        <w:t>%</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reflux,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esophagitis,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gastric</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ulcers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contraindicated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esophageal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dysmotility.</w:t>
      </w:r>
    </w:p>
    <w:p w14:paraId="1BF2CA48" w14:textId="058354D0"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popular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BMD</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62,63]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human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monoclonal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inhibits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RANKL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formation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Unlike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administered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subcutaneously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six</w:t>
      </w:r>
      <w:r w:rsidR="00434CE7">
        <w:rPr>
          <w:rFonts w:ascii="Book Antiqua" w:eastAsia="Book Antiqua" w:hAnsi="Book Antiqua" w:cs="Book Antiqua"/>
          <w:color w:val="000000"/>
        </w:rPr>
        <w:t xml:space="preserve"> </w:t>
      </w:r>
      <w:proofErr w:type="spellStart"/>
      <w:r w:rsidR="00434CE7">
        <w:rPr>
          <w:rFonts w:ascii="Book Antiqua" w:eastAsia="Book Antiqua" w:hAnsi="Book Antiqua" w:cs="Book Antiqua"/>
          <w:color w:val="000000"/>
        </w:rPr>
        <w:t>mo</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convenient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given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lacking</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administered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women</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differences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infection,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hypocalcemia,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cancer,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control</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infrequent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administration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effectiveness,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promising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w:t>
      </w:r>
    </w:p>
    <w:p w14:paraId="4C46E2A1" w14:textId="2DD561FE"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thyroid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potentially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VCFs</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67,68]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four-week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regiment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(0-5</w:t>
      </w:r>
      <w:r w:rsidR="0077349C">
        <w:rPr>
          <w:rFonts w:ascii="Book Antiqua" w:eastAsia="Book Antiqua" w:hAnsi="Book Antiqua" w:cs="Book Antiqua"/>
          <w:color w:val="000000"/>
        </w:rPr>
        <w:t xml:space="preserve"> 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identifiable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onset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(confirmed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intact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available,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receptor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modulators</w:t>
      </w:r>
      <w:r w:rsidR="0077349C">
        <w:rPr>
          <w:rFonts w:ascii="Book Antiqua" w:hAnsi="Book Antiqua" w:cs="Book Antiqua" w:hint="eastAsia"/>
          <w:color w:val="000000"/>
          <w:lang w:eastAsia="zh-CN"/>
        </w:rPr>
        <w:t xml:space="preserve"> </w:t>
      </w:r>
      <w:r w:rsidRPr="0077349C">
        <w:rPr>
          <w:rFonts w:ascii="Book Antiqua" w:eastAsia="Book Antiqua" w:hAnsi="Book Antiqua" w:cs="Book Antiqua"/>
          <w:color w:val="000000"/>
        </w:rPr>
        <w:t>like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raloxifene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parathyroid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analogs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teriparatide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declined</w:t>
      </w:r>
      <w:r w:rsidR="00FB079D" w:rsidRPr="0077349C">
        <w:rPr>
          <w:rFonts w:ascii="Book Antiqua" w:eastAsia="Book Antiqua" w:hAnsi="Book Antiqua" w:cs="Book Antiqua"/>
          <w:color w:val="000000"/>
          <w:vertAlign w:val="superscript"/>
        </w:rPr>
        <w:t>[69,70]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coronary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breast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cancer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therapy</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71,74]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
    <w:p w14:paraId="56711659" w14:textId="11AAB23E"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w:t>
      </w:r>
      <w:r w:rsidR="00D414A5" w:rsidRPr="0077349C">
        <w:rPr>
          <w:rFonts w:ascii="Book Antiqua" w:eastAsia="Book Antiqua" w:hAnsi="Book Antiqua" w:cs="Book Antiqua"/>
          <w:color w:val="000000"/>
        </w:rPr>
        <w:t xml:space="preserve"> </w:t>
      </w:r>
      <w:r w:rsidR="0077349C">
        <w:rPr>
          <w:rFonts w:ascii="Book Antiqua" w:eastAsia="Book Antiqua" w:hAnsi="Book Antiqua" w:cs="Book Antiqua"/>
          <w:color w:val="000000"/>
        </w:rPr>
        <w:t>1</w:t>
      </w:r>
      <w:r w:rsidRPr="0077349C">
        <w:rPr>
          <w:rFonts w:ascii="Book Antiqua" w:eastAsia="Book Antiqua" w:hAnsi="Book Antiqua" w:cs="Book Antiqua"/>
          <w:color w:val="000000"/>
        </w:rPr>
        <w:t>500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daily</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w:t>
      </w:r>
      <w:proofErr w:type="gramStart"/>
      <w:r w:rsidRPr="0077349C">
        <w:rPr>
          <w:rFonts w:ascii="Book Antiqua" w:eastAsia="Book Antiqua" w:hAnsi="Book Antiqua" w:cs="Book Antiqua"/>
          <w:color w:val="000000"/>
        </w:rPr>
        <w: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physical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strengthen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Strengthening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extensor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VCFs</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75]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lifestyle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implemented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example,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advised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smoking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consume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alcohol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drinks</w:t>
      </w:r>
      <w:r w:rsidR="0077349C">
        <w:rPr>
          <w:rFonts w:ascii="Book Antiqua" w:eastAsia="Book Antiqua" w:hAnsi="Book Antiqua" w:cs="Book Antiqua"/>
          <w:color w:val="000000"/>
        </w:rPr>
        <w:t>/d</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fractures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summarizes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pharmaceutical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routes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administration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intravenous,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SQ</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intranasal)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certain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toxicity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atypical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extremely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depicted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asterisk.</w:t>
      </w:r>
    </w:p>
    <w:p w14:paraId="4B7348B2" w14:textId="77777777" w:rsidR="00A77B3E" w:rsidRPr="0077349C" w:rsidRDefault="00A77B3E" w:rsidP="0077349C">
      <w:pPr>
        <w:spacing w:line="360" w:lineRule="auto"/>
        <w:jc w:val="both"/>
        <w:rPr>
          <w:rFonts w:ascii="Book Antiqua" w:hAnsi="Book Antiqua"/>
        </w:rPr>
      </w:pPr>
    </w:p>
    <w:p w14:paraId="20B8B1E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aps/>
          <w:color w:val="000000"/>
          <w:u w:val="single"/>
        </w:rPr>
        <w:t>CONCLUSION</w:t>
      </w:r>
    </w:p>
    <w:p w14:paraId="25537DDA" w14:textId="49C465B9"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great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geriatric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population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frequently.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Therefore,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essential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understand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manifestation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Steps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recommendations:</w:t>
      </w:r>
      <w:r w:rsidR="0077349C">
        <w:rPr>
          <w:rFonts w:ascii="Book Antiqua" w:hAnsi="Book Antiqua" w:cs="Book Antiqua" w:hint="eastAsia"/>
          <w:color w:val="000000"/>
          <w:lang w:eastAsia="zh-CN"/>
        </w:rPr>
        <w:t xml:space="preserve"> (1) </w:t>
      </w:r>
      <w:r w:rsidRPr="0077349C">
        <w:rPr>
          <w:rFonts w:ascii="Book Antiqua" w:eastAsia="Book Antiqua" w:hAnsi="Book Antiqua" w:cs="Book Antiqua"/>
          <w:color w:val="000000"/>
        </w:rPr>
        <w:t>Obtain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(X-ray,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DEXA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scan</w:t>
      </w:r>
      <w:r w:rsidR="0077349C">
        <w:rPr>
          <w:rFonts w:ascii="Book Antiqua" w:hAnsi="Book Antiqua" w:cs="Book Antiqua" w:hint="eastAsia"/>
          <w:color w:val="000000"/>
          <w:lang w:eastAsia="zh-CN"/>
        </w:rPr>
        <w:t xml:space="preserve">; (2)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0077349C">
        <w:rPr>
          <w:rFonts w:ascii="Book Antiqua" w:hAnsi="Book Antiqua" w:cs="Book Antiqua" w:hint="eastAsia"/>
          <w:color w:val="000000"/>
          <w:lang w:eastAsia="zh-CN"/>
        </w:rPr>
        <w:t xml:space="preserve">a. </w:t>
      </w:r>
      <w:r w:rsidRPr="0077349C">
        <w:rPr>
          <w:rFonts w:ascii="Book Antiqua" w:eastAsia="Book Antiqua" w:hAnsi="Book Antiqua" w:cs="Book Antiqua"/>
          <w:color w:val="000000"/>
        </w:rPr>
        <w:t>Mild: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77349C">
        <w:rPr>
          <w:rFonts w:ascii="Book Antiqua" w:hAnsi="Book Antiqua" w:cs="Book Antiqua" w:hint="eastAsia"/>
          <w:color w:val="000000"/>
          <w:lang w:eastAsia="zh-CN"/>
        </w:rPr>
        <w:t xml:space="preserve">; b.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0077349C">
        <w:rPr>
          <w:rFonts w:ascii="Book Antiqua" w:hAnsi="Book Antiqua" w:cs="Book Antiqua" w:hint="eastAsia"/>
          <w:color w:val="000000"/>
          <w:lang w:eastAsia="zh-CN"/>
        </w:rPr>
        <w:t>O</w:t>
      </w:r>
      <w:r w:rsidRPr="0077349C">
        <w:rPr>
          <w:rFonts w:ascii="Book Antiqua" w:eastAsia="Book Antiqua" w:hAnsi="Book Antiqua" w:cs="Book Antiqua"/>
          <w:color w:val="000000"/>
        </w:rPr>
        <w:t>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77349C">
        <w:rPr>
          <w:rFonts w:ascii="Book Antiqua" w:hAnsi="Book Antiqua" w:cs="Book Antiqua" w:hint="eastAsia"/>
          <w:color w:val="000000"/>
          <w:lang w:eastAsia="zh-CN"/>
        </w:rPr>
        <w:t xml:space="preserve">; (3)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0077349C">
        <w:rPr>
          <w:rFonts w:ascii="Book Antiqua" w:hAnsi="Book Antiqua" w:cs="Book Antiqua" w:hint="eastAsia"/>
          <w:color w:val="000000"/>
          <w:lang w:eastAsia="zh-CN"/>
        </w:rPr>
        <w:t xml:space="preserve">a.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risedronate,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etc.</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77349C">
        <w:rPr>
          <w:rFonts w:ascii="Book Antiqua" w:hAnsi="Book Antiqua" w:cs="Book Antiqua" w:hint="eastAsia"/>
          <w:color w:val="000000"/>
          <w:lang w:eastAsia="zh-CN"/>
        </w:rPr>
        <w:t xml:space="preserve">; b. </w:t>
      </w:r>
      <w:r w:rsidRPr="0077349C">
        <w:rPr>
          <w:rFonts w:ascii="Book Antiqua" w:eastAsia="Book Antiqua" w:hAnsi="Book Antiqua" w:cs="Book Antiqua"/>
          <w:color w:val="000000"/>
        </w:rPr>
        <w:t>Second-line: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raloxifene,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teriparatide,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etc.</w:t>
      </w:r>
      <w:r w:rsidRPr="0077349C">
        <w:rPr>
          <w:rFonts w:ascii="Book Antiqua" w:eastAsia="Book Antiqua" w:hAnsi="Book Antiqua" w:cs="Book Antiqua"/>
          <w:color w:val="000000"/>
        </w:rPr>
        <w:t>)</w:t>
      </w:r>
      <w:r w:rsidR="0077349C">
        <w:rPr>
          <w:rFonts w:ascii="Book Antiqua" w:hAnsi="Book Antiqua" w:cs="Book Antiqua" w:hint="eastAsia"/>
          <w:color w:val="000000"/>
          <w:lang w:eastAsia="zh-CN"/>
        </w:rPr>
        <w:t xml:space="preserve">; and c. </w:t>
      </w:r>
      <w:r w:rsidRPr="0077349C">
        <w:rPr>
          <w:rFonts w:ascii="Book Antiqua" w:eastAsia="Book Antiqua" w:hAnsi="Book Antiqua" w:cs="Book Antiqua"/>
          <w:color w:val="000000"/>
        </w:rPr>
        <w:t>Supplements:</w:t>
      </w:r>
      <w:r w:rsidR="00D414A5" w:rsidRPr="0077349C">
        <w:rPr>
          <w:rFonts w:ascii="Book Antiqua" w:eastAsia="Book Antiqua" w:hAnsi="Book Antiqua" w:cs="Book Antiqua"/>
          <w:color w:val="000000"/>
        </w:rPr>
        <w:t xml:space="preserve"> </w:t>
      </w:r>
      <w:r w:rsidR="0077349C">
        <w:rPr>
          <w:rFonts w:ascii="Book Antiqua" w:hAnsi="Book Antiqua" w:cs="Book Antiqua" w:hint="eastAsia"/>
          <w:color w:val="000000"/>
          <w:lang w:eastAsia="zh-CN"/>
        </w:rPr>
        <w:t>V</w:t>
      </w:r>
      <w:r w:rsidRPr="0077349C">
        <w:rPr>
          <w:rFonts w:ascii="Book Antiqua" w:eastAsia="Book Antiqua" w:hAnsi="Book Antiqua" w:cs="Book Antiqua"/>
          <w:color w:val="000000"/>
        </w:rPr>
        <w:t>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77349C">
        <w:rPr>
          <w:rFonts w:ascii="Book Antiqua" w:hAnsi="Book Antiqua" w:cs="Book Antiqua" w:hint="eastAsia"/>
          <w:color w:val="000000"/>
          <w:lang w:eastAsia="zh-CN"/>
        </w:rPr>
        <w:t xml:space="preserve">; (4)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refractory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above):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77349C">
        <w:rPr>
          <w:rFonts w:ascii="Book Antiqua" w:hAnsi="Book Antiqua" w:cs="Book Antiqua" w:hint="eastAsia"/>
          <w:color w:val="000000"/>
          <w:lang w:eastAsia="zh-CN"/>
        </w:rPr>
        <w:t xml:space="preserve"> </w:t>
      </w:r>
      <w:r w:rsidRPr="0077349C">
        <w:rPr>
          <w:rFonts w:ascii="Book Antiqua" w:eastAsia="Book Antiqua" w:hAnsi="Book Antiqua" w:cs="Book Antiqua"/>
          <w:color w:val="000000"/>
        </w:rPr>
        <w:t>Kyphoplasty</w:t>
      </w:r>
      <w:r w:rsidR="0077349C">
        <w:rPr>
          <w:rFonts w:ascii="Book Antiqua" w:hAnsi="Book Antiqua" w:cs="Book Antiqua" w:hint="eastAsia"/>
          <w:color w:val="000000"/>
          <w:lang w:eastAsia="zh-CN"/>
        </w:rPr>
        <w:t xml:space="preserve">; and (5) </w:t>
      </w:r>
      <w:r w:rsidRPr="0077349C">
        <w:rPr>
          <w:rFonts w:ascii="Book Antiqua" w:eastAsia="Book Antiqua" w:hAnsi="Book Antiqua" w:cs="Book Antiqua"/>
          <w:color w:val="000000"/>
          <w:shd w:val="clear" w:color="auto" w:fill="FFFF00"/>
        </w:rPr>
        <w:t>Posterior</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decompression</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and</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fixation</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lastRenderedPageBreak/>
        <w:t>or</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Anterior</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decompression</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and</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reconstruction</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may</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be</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required</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if</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neurological</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deficits</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are</w:t>
      </w:r>
      <w:r w:rsidR="00D414A5" w:rsidRPr="0077349C">
        <w:rPr>
          <w:rFonts w:ascii="Book Antiqua" w:eastAsia="Book Antiqua" w:hAnsi="Book Antiqua" w:cs="Book Antiqua"/>
          <w:color w:val="000000"/>
          <w:shd w:val="clear" w:color="auto" w:fill="FFFF00"/>
        </w:rPr>
        <w:t xml:space="preserve"> </w:t>
      </w:r>
      <w:r w:rsidRPr="0077349C">
        <w:rPr>
          <w:rFonts w:ascii="Book Antiqua" w:eastAsia="Book Antiqua" w:hAnsi="Book Antiqua" w:cs="Book Antiqua"/>
          <w:color w:val="000000"/>
          <w:shd w:val="clear" w:color="auto" w:fill="FFFF00"/>
        </w:rPr>
        <w:t>present.</w:t>
      </w:r>
    </w:p>
    <w:p w14:paraId="703D22AD" w14:textId="77777777"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narrative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summarized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literature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surrounding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serves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detailed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pathogenesis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targeted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p>
    <w:p w14:paraId="74683A4F" w14:textId="77777777" w:rsidR="00A77B3E" w:rsidRPr="0077349C" w:rsidRDefault="00A77B3E" w:rsidP="0077349C">
      <w:pPr>
        <w:spacing w:line="360" w:lineRule="auto"/>
        <w:jc w:val="both"/>
        <w:rPr>
          <w:rFonts w:ascii="Book Antiqua" w:hAnsi="Book Antiqua"/>
        </w:rPr>
      </w:pPr>
    </w:p>
    <w:p w14:paraId="5D91E57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REFERENCES</w:t>
      </w:r>
    </w:p>
    <w:p w14:paraId="411C7D9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Kutsal</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FY</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Ergin</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Ergani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unpredictable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aspect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Turk</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Sci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51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393-399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32967415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10.3906/sag-2005-315]</w:t>
      </w:r>
    </w:p>
    <w:p w14:paraId="7D0BCE2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Riggs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BL</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Melton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worldwide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problem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insights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afforded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epidemiology.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505S-511S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8573428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10.1016/8756-3282(95)00258-4]</w:t>
      </w:r>
    </w:p>
    <w:p w14:paraId="48F040A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color w:val="000000"/>
        </w:rPr>
        <w:t>Marwick</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C</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Consensus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Panel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JAMA</w:t>
      </w:r>
      <w:r w:rsidR="00D414A5"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2000;</w:t>
      </w:r>
      <w:r w:rsidR="00D414A5"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283</w:t>
      </w:r>
      <w:r w:rsidRPr="0077349C">
        <w:rPr>
          <w:rFonts w:ascii="Book Antiqua" w:eastAsia="Book Antiqua" w:hAnsi="Book Antiqua" w:cs="Book Antiqua"/>
          <w:color w:val="000000"/>
        </w:rPr>
        <w:t>:</w:t>
      </w:r>
      <w:r w:rsidR="00D414A5"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2093-</w:t>
      </w:r>
      <w:r w:rsidR="00D414A5" w:rsidRPr="0077349C">
        <w:rPr>
          <w:rFonts w:ascii="Book Antiqua" w:hAnsi="Book Antiqua" w:cs="Book Antiqua"/>
          <w:color w:val="000000"/>
          <w:lang w:eastAsia="zh-CN"/>
        </w:rPr>
        <w:t>209</w:t>
      </w:r>
      <w:r w:rsidRPr="0077349C">
        <w:rPr>
          <w:rFonts w:ascii="Book Antiqua" w:eastAsia="Book Antiqua" w:hAnsi="Book Antiqua" w:cs="Book Antiqua"/>
          <w:color w:val="000000"/>
        </w:rPr>
        <w:t>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10.1001/jama.283.16.2093-JMN0426-3-1]</w:t>
      </w:r>
    </w:p>
    <w:p w14:paraId="43EE019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Oleksik</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Dawson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Minshall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Cooper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Kanis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Miner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1384-1392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10893688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10.1359/jbmr.2000.15.7.1384]</w:t>
      </w:r>
    </w:p>
    <w:p w14:paraId="1CBFE868"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Oleksik</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van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Schoor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(HRQOL)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861-870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15558238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10.1007/s00198-004-1774-3]</w:t>
      </w:r>
    </w:p>
    <w:p w14:paraId="09439C8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Tosteson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AN</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Gabriel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Moncur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Kneeland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Melton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quality-adjusted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1042-1049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11846331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10.1007/s001980170015]</w:t>
      </w:r>
    </w:p>
    <w:p w14:paraId="01D78F4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Esses</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McGuire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Jenkins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Finkelstein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Woodard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Watters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WCI</w:t>
      </w:r>
      <w:r w:rsidR="00D414A5"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i/>
          <w:color w:val="000000"/>
        </w:rPr>
        <w:t xml:space="preserve"> J Am </w:t>
      </w:r>
      <w:proofErr w:type="spellStart"/>
      <w:r w:rsidR="00D414A5" w:rsidRPr="0077349C">
        <w:rPr>
          <w:rFonts w:ascii="Book Antiqua" w:eastAsia="Book Antiqua" w:hAnsi="Book Antiqua" w:cs="Book Antiqua"/>
          <w:i/>
          <w:color w:val="000000"/>
        </w:rPr>
        <w:t>Acad</w:t>
      </w:r>
      <w:proofErr w:type="spellEnd"/>
      <w:r w:rsidR="00D414A5" w:rsidRPr="0077349C">
        <w:rPr>
          <w:rFonts w:ascii="Book Antiqua" w:eastAsia="Book Antiqua" w:hAnsi="Book Antiqua" w:cs="Book Antiqua"/>
          <w:i/>
          <w:color w:val="000000"/>
        </w:rPr>
        <w:t xml:space="preserve"> </w:t>
      </w:r>
      <w:proofErr w:type="spellStart"/>
      <w:r w:rsidR="00D414A5" w:rsidRPr="0077349C">
        <w:rPr>
          <w:rFonts w:ascii="Book Antiqua" w:eastAsia="Book Antiqua" w:hAnsi="Book Antiqua" w:cs="Book Antiqua"/>
          <w:i/>
          <w:color w:val="000000"/>
        </w:rPr>
        <w:t>Orthop</w:t>
      </w:r>
      <w:proofErr w:type="spellEnd"/>
      <w:r w:rsidR="00D414A5" w:rsidRPr="0077349C">
        <w:rPr>
          <w:rFonts w:ascii="Book Antiqua" w:eastAsia="Book Antiqua" w:hAnsi="Book Antiqua" w:cs="Book Antiqua"/>
          <w:i/>
          <w:color w:val="000000"/>
        </w:rPr>
        <w:t xml:space="preserve"> Surg</w:t>
      </w:r>
      <w:r w:rsidR="00D414A5" w:rsidRPr="0077349C">
        <w:rPr>
          <w:rFonts w:ascii="Book Antiqua" w:eastAsia="Book Antiqua" w:hAnsi="Book Antiqua" w:cs="Book Antiqua"/>
          <w:color w:val="000000"/>
        </w:rPr>
        <w:t xml:space="preserve"> 2011;</w:t>
      </w:r>
      <w:r w:rsidR="00D414A5" w:rsidRPr="0077349C">
        <w:rPr>
          <w:rFonts w:ascii="Book Antiqua" w:hAnsi="Book Antiqua" w:cs="Book Antiqua"/>
          <w:color w:val="000000"/>
          <w:lang w:eastAsia="zh-CN"/>
        </w:rPr>
        <w:t xml:space="preserve"> </w:t>
      </w:r>
      <w:r w:rsidR="00D414A5" w:rsidRPr="0077349C">
        <w:rPr>
          <w:rFonts w:ascii="Book Antiqua" w:eastAsia="Book Antiqua" w:hAnsi="Book Antiqua" w:cs="Book Antiqua"/>
          <w:b/>
          <w:color w:val="000000"/>
        </w:rPr>
        <w:t>19</w:t>
      </w:r>
      <w:r w:rsidR="00D414A5" w:rsidRPr="0077349C">
        <w:rPr>
          <w:rFonts w:ascii="Book Antiqua" w:eastAsia="Book Antiqua" w:hAnsi="Book Antiqua" w:cs="Book Antiqua"/>
          <w:color w:val="000000"/>
        </w:rPr>
        <w:t>:</w:t>
      </w:r>
      <w:r w:rsidR="00D414A5" w:rsidRPr="0077349C">
        <w:rPr>
          <w:rFonts w:ascii="Book Antiqua" w:hAnsi="Book Antiqua" w:cs="Book Antiqua"/>
          <w:color w:val="000000"/>
          <w:lang w:eastAsia="zh-CN"/>
        </w:rPr>
        <w:t xml:space="preserve"> </w:t>
      </w:r>
      <w:r w:rsidR="00D414A5" w:rsidRPr="0077349C">
        <w:rPr>
          <w:rFonts w:ascii="Book Antiqua" w:eastAsia="Book Antiqua" w:hAnsi="Book Antiqua" w:cs="Book Antiqua"/>
          <w:color w:val="000000"/>
        </w:rPr>
        <w:t>176-</w:t>
      </w:r>
      <w:r w:rsidR="00D414A5" w:rsidRPr="0077349C">
        <w:rPr>
          <w:rFonts w:ascii="Book Antiqua" w:hAnsi="Book Antiqua" w:cs="Book Antiqua"/>
          <w:color w:val="000000"/>
          <w:lang w:eastAsia="zh-CN"/>
        </w:rPr>
        <w:t>1</w:t>
      </w:r>
      <w:r w:rsidR="00D414A5" w:rsidRPr="0077349C">
        <w:rPr>
          <w:rFonts w:ascii="Book Antiqua" w:eastAsia="Book Antiqua" w:hAnsi="Book Antiqua" w:cs="Book Antiqua"/>
          <w:color w:val="000000"/>
        </w:rPr>
        <w:t xml:space="preserve">82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10.5435/00124635-201103000-00007]</w:t>
      </w:r>
    </w:p>
    <w:p w14:paraId="459F5F4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8</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Picazo</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Villaescusa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Martínez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Pérez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collapse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elderly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compromise.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Eur</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2696-2702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23778750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10.1007/s00586-013-2751-3]</w:t>
      </w:r>
    </w:p>
    <w:p w14:paraId="0E17A04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9</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Varacallo</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North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817-831,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xii-xiii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24994054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10.1016/j.mcna.2014.03.007]</w:t>
      </w:r>
    </w:p>
    <w:p w14:paraId="3B6DBBEF" w14:textId="77777777"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color w:val="000000"/>
        </w:rPr>
        <w:t>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Rosen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Walega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thoracolumbar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manifestations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editor</w:t>
      </w:r>
      <w:r w:rsidR="00A33E54" w:rsidRPr="0077349C">
        <w:rPr>
          <w:rFonts w:ascii="Book Antiqua" w:eastAsia="Book Antiqua" w:hAnsi="Book Antiqua" w:cs="Book Antiqua"/>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UpToDate</w:t>
      </w:r>
      <w:r w:rsidR="00A33E54"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2020</w:t>
      </w:r>
      <w:r w:rsidR="00A33E54" w:rsidRPr="0077349C">
        <w:rPr>
          <w:rFonts w:ascii="Book Antiqua" w:hAnsi="Book Antiqua" w:cs="Book Antiqua"/>
          <w:color w:val="000000"/>
          <w:lang w:eastAsia="zh-CN"/>
        </w:rPr>
        <w:t>. [cited 20 January 2022]. Available from: https://www.uptodate.com/contents/osteoporotic-thoracolumbar-vertebral-compression-fractures-clinical-manifestations-and-treatment#!</w:t>
      </w:r>
    </w:p>
    <w:p w14:paraId="7BCF935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McCarthy</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Davis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Fam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Physician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44-50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27386723]</w:t>
      </w:r>
    </w:p>
    <w:p w14:paraId="65556B4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Cosman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F</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Beur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Lewiecki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Tanner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Lindsay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Clinician's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2359-2381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25182228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10.1007/s00198-014-2794-2]</w:t>
      </w:r>
    </w:p>
    <w:p w14:paraId="1901F6B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13</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Assessment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fracture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risk</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and</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its</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application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to</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screening</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for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postmenopausal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osteoporosis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Report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World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Health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Organ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Tech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Rep</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843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1-129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7941614]</w:t>
      </w:r>
    </w:p>
    <w:p w14:paraId="7B617AA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Coughlan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T</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Dockery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people.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w:t>
      </w:r>
      <w:proofErr w:type="spellStart"/>
      <w:r w:rsidRPr="0077349C">
        <w:rPr>
          <w:rFonts w:ascii="Book Antiqua" w:eastAsia="Book Antiqua" w:hAnsi="Book Antiqua" w:cs="Book Antiqua"/>
          <w:i/>
          <w:iCs/>
          <w:color w:val="000000"/>
        </w:rPr>
        <w:t>Lond</w:t>
      </w:r>
      <w:proofErr w:type="spellEnd"/>
      <w:r w:rsidRPr="0077349C">
        <w:rPr>
          <w:rFonts w:ascii="Book Antiqua" w:eastAsia="Book Antiqua" w:hAnsi="Book Antiqua" w:cs="Book Antiqua"/>
          <w:i/>
          <w:iCs/>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187-191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24715132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10.7861/clinmedicine.14-2-187]</w:t>
      </w:r>
    </w:p>
    <w:p w14:paraId="65AA514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color w:val="000000"/>
        </w:rPr>
        <w:t>Kanis</w:t>
      </w:r>
      <w:proofErr w:type="spellEnd"/>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JA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The</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Lancet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359</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1929-</w:t>
      </w:r>
      <w:r w:rsidR="00C11FF0" w:rsidRPr="0077349C">
        <w:rPr>
          <w:rFonts w:ascii="Book Antiqua" w:hAnsi="Book Antiqua" w:cs="Book Antiqua"/>
          <w:color w:val="000000"/>
          <w:lang w:eastAsia="zh-CN"/>
        </w:rPr>
        <w:t>19</w:t>
      </w:r>
      <w:r w:rsidRPr="0077349C">
        <w:rPr>
          <w:rFonts w:ascii="Book Antiqua" w:eastAsia="Book Antiqua" w:hAnsi="Book Antiqua" w:cs="Book Antiqua"/>
          <w:color w:val="000000"/>
        </w:rPr>
        <w:t>36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10.1016/S0140-6736(02)08761-5]</w:t>
      </w:r>
    </w:p>
    <w:p w14:paraId="51FCBBB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16</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Manolagas</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SC</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Jilka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marrow,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cytokines,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remodeling.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Emerging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insights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pathophysiology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332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305-311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7816067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10.1056/NEJM199502023320506]</w:t>
      </w:r>
    </w:p>
    <w:p w14:paraId="67BAAB7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color w:val="000000"/>
        </w:rPr>
        <w:t>Parfitt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Bone-forming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cells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condictions</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The</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osteoblast</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and</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osteocyte</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1990</w:t>
      </w:r>
    </w:p>
    <w:p w14:paraId="7F517083"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Weaver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Alexander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Boushey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Dawson-Hughes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Lappe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Looker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Wallace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updated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Foundation.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367-376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26510847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10.1007/s00198-015-3386-5]</w:t>
      </w:r>
    </w:p>
    <w:p w14:paraId="725641D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Fitzpatrick</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Secondary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Mayo</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Proc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77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453-468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12004995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10.4065/77.5.453]</w:t>
      </w:r>
    </w:p>
    <w:p w14:paraId="7228661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20</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Genev</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IK</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Tobin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Zaidi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Khan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Amirouche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FML,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Mehta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Strategies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Possible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Avenues.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Global</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71-82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28451512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10.1055/s-0036-1583288]</w:t>
      </w:r>
    </w:p>
    <w:p w14:paraId="12E2495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Toyoda</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Takahashi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Hoshino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Takayama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Iseki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Sasaoka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Tsujio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Yasuda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Sasaki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Kanematsu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Nakamura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Characterizing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hierarchical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cluster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cohort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Arch</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28942501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10.1007/s11657-017-0377-5]</w:t>
      </w:r>
    </w:p>
    <w:p w14:paraId="0E25651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McCarberg</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balancing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benefits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Pain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14</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Cs/>
          <w:color w:val="000000"/>
        </w:rPr>
        <w:t>Suppl</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S43-S44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24373111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10.1111/pme.12253]</w:t>
      </w:r>
    </w:p>
    <w:p w14:paraId="4BA47B0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Singh</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nonsteroidal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anti-inflammatory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gastropathy.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105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31S-38S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9715832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10.1016/s0002-9343(98)00072-2]</w:t>
      </w:r>
    </w:p>
    <w:p w14:paraId="000F7FB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24</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Recommendations</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for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the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medical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management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osteoarthritis</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the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hip</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and</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knee: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2000</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update</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College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Rheumatology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Subcommittee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Osteoarthritis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Guidelines.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Arthritis</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Rheum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43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1905-1915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11014340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10.1002/1529-0131(200009)43:9&lt;</w:t>
      </w:r>
      <w:proofErr w:type="gramStart"/>
      <w:r w:rsidRPr="0077349C">
        <w:rPr>
          <w:rFonts w:ascii="Book Antiqua" w:eastAsia="Book Antiqua" w:hAnsi="Book Antiqua" w:cs="Book Antiqua"/>
          <w:color w:val="000000"/>
        </w:rPr>
        <w:t>1905::</w:t>
      </w:r>
      <w:proofErr w:type="gramEnd"/>
      <w:r w:rsidRPr="0077349C">
        <w:rPr>
          <w:rFonts w:ascii="Book Antiqua" w:eastAsia="Book Antiqua" w:hAnsi="Book Antiqua" w:cs="Book Antiqua"/>
          <w:color w:val="000000"/>
        </w:rPr>
        <w:t>AID-ANR1&gt;3.0.CO;2-P]</w:t>
      </w:r>
    </w:p>
    <w:p w14:paraId="6DA2C18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Gennari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w:t>
      </w:r>
      <w:r w:rsidRPr="0077349C">
        <w:rPr>
          <w:rFonts w:ascii="Book Antiqua" w:eastAsia="Book Antiqua" w:hAnsi="Book Antiqua" w:cs="Book Antiqua"/>
          <w:bCs/>
          <w:color w:val="000000"/>
        </w:rPr>
        <w:t>.</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Analgesic</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effect</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of</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calcitonin</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in</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osteoporosis.</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i/>
          <w:color w:val="000000"/>
        </w:rPr>
        <w:t>Bone</w:t>
      </w:r>
      <w:r w:rsidR="00C11FF0" w:rsidRPr="0077349C">
        <w:rPr>
          <w:rFonts w:ascii="Book Antiqua" w:hAnsi="Book Antiqua" w:cs="Book Antiqua"/>
          <w:bCs/>
          <w:color w:val="000000"/>
          <w:lang w:eastAsia="zh-CN"/>
        </w:rPr>
        <w:t xml:space="preserve"> </w:t>
      </w:r>
      <w:r w:rsidRPr="0077349C">
        <w:rPr>
          <w:rFonts w:ascii="Book Antiqua" w:eastAsia="Book Antiqua" w:hAnsi="Book Antiqua" w:cs="Book Antiqua"/>
          <w:bCs/>
          <w:color w:val="000000"/>
        </w:rPr>
        <w:t>2002;</w:t>
      </w:r>
      <w:r w:rsidR="00C11FF0" w:rsidRPr="0077349C">
        <w:rPr>
          <w:rFonts w:ascii="Book Antiqua" w:hAnsi="Book Antiqua" w:cs="Book Antiqua"/>
          <w:bCs/>
          <w:color w:val="000000"/>
          <w:lang w:eastAsia="zh-CN"/>
        </w:rPr>
        <w:t xml:space="preserve"> </w:t>
      </w:r>
      <w:r w:rsidRPr="0077349C">
        <w:rPr>
          <w:rFonts w:ascii="Book Antiqua" w:eastAsia="Book Antiqua" w:hAnsi="Book Antiqua" w:cs="Book Antiqua"/>
          <w:b/>
          <w:bCs/>
          <w:color w:val="000000"/>
        </w:rPr>
        <w:t>30</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67-70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10.1016/S8756-3282(02)00713-5]</w:t>
      </w:r>
    </w:p>
    <w:p w14:paraId="17E8420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Franklin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noncancer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Neurology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1277-1284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25267983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10.1212/WNL.0000000000000839]</w:t>
      </w:r>
    </w:p>
    <w:p w14:paraId="4439B4C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27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Busse</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JW</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Kamaleldin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Craigie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Riva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Montoya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Mulla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Lopes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Vogel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Kirmayr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Oliveira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Olivieri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Kaushal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Chaparro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Oyberman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Agarwal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Couban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Tsoi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Vandvik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Hsu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Bala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Schandelmaier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Scheidecker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Ebrahim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Ashoorion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Rehman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Johnston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Kunz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Buckley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Sessler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Guyatt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Noncancer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2448-2460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30561481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10.1001/jama.2018.18472]</w:t>
      </w:r>
    </w:p>
    <w:p w14:paraId="74D8EC8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Garg</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Dixit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Batra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Malhotra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Sharan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Trauma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131-138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28720988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10.1016/j.jcot.2017.02.001]</w:t>
      </w:r>
    </w:p>
    <w:p w14:paraId="40F7577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Kim</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Vaccaro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479-487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16934715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10.1016/j.spinee.2006.04.013]</w:t>
      </w:r>
    </w:p>
    <w:p w14:paraId="6BE2D79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30</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color w:val="000000"/>
        </w:rPr>
        <w:t>Sinaki</w:t>
      </w:r>
      <w:proofErr w:type="spellEnd"/>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Trunk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Strengthening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PM</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R</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2012;</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4</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882-888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10.1016/j.pmrj.2012.10.008]</w:t>
      </w:r>
    </w:p>
    <w:p w14:paraId="78752BD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Kazem</w:t>
      </w:r>
      <w:r w:rsidR="00D414A5" w:rsidRPr="0077349C">
        <w:rPr>
          <w:rFonts w:ascii="Book Antiqua" w:eastAsia="Book Antiqua" w:hAnsi="Book Antiqua" w:cs="Book Antiqua"/>
          <w:b/>
          <w:bCs/>
          <w:color w:val="000000"/>
        </w:rPr>
        <w:t xml:space="preserve"> </w:t>
      </w:r>
      <w:proofErr w:type="spellStart"/>
      <w:r w:rsidRPr="0077349C">
        <w:rPr>
          <w:rFonts w:ascii="Book Antiqua" w:eastAsia="Book Antiqua" w:hAnsi="Book Antiqua" w:cs="Book Antiqua"/>
          <w:b/>
          <w:bCs/>
          <w:color w:val="000000"/>
        </w:rPr>
        <w:t>Shakouri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Soleimanpour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Salekzamani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Oskuie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low-level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laser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Lasers</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Sci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73-77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19399356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10.1007/s10103-009-0670-7]</w:t>
      </w:r>
    </w:p>
    <w:p w14:paraId="421EF639"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Medalha</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CC</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Santos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Veronez</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Sde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Fernandes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Magri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Renno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level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laser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accelerates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injured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Photochem</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Photobiol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159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179-185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27077555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10.1016/j.jphotobiol.2016.03.041]</w:t>
      </w:r>
    </w:p>
    <w:p w14:paraId="38D8C7F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33</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Arjmand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Khodadost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Jahani</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Sherafat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Rezaei</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Tavirani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Ahmadi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Hamzeloo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Moghadam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Okhovatian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Rezaei</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Tavirani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Rostami-</w:t>
      </w:r>
      <w:proofErr w:type="spellStart"/>
      <w:r w:rsidRPr="0077349C">
        <w:rPr>
          <w:rFonts w:ascii="Book Antiqua" w:eastAsia="Book Antiqua" w:hAnsi="Book Antiqua" w:cs="Book Antiqua"/>
          <w:color w:val="000000"/>
        </w:rPr>
        <w:t>Nejad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Low-Level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Laser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Potential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Lasers</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Sci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e42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34733765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10.34172/jlms.2021.42]</w:t>
      </w:r>
    </w:p>
    <w:p w14:paraId="6F7B3D38"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Teyssédou</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Saget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Traumatol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Surg</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100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S169-S179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24406028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10.1016/j.otsr.2013.11.005]</w:t>
      </w:r>
    </w:p>
    <w:p w14:paraId="65E870E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35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Deramond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Depriester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Galibert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polymethylmethacrylate.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Technique,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Radiol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North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533-546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9597071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10.1016/s0033-8389(05)70042-7]</w:t>
      </w:r>
    </w:p>
    <w:p w14:paraId="2140F703"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36</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Gangi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Guth</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Imbert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Dietemann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Technique,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color w:val="000000"/>
        </w:rPr>
        <w:t>RadioGraphics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2003;</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23</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e10-e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10.1148/rg.e10]</w:t>
      </w:r>
    </w:p>
    <w:p w14:paraId="5450E96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Hulme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Krebs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Ferguson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Berlemann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69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(Phila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1976)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1983-2001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16924218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10.1097/01.brs.0000229254.89952.6b]</w:t>
      </w:r>
    </w:p>
    <w:p w14:paraId="3F181BC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Peters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KR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Guiot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Fessler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evolving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techniques.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Neurosurgery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51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S96-103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12234436]</w:t>
      </w:r>
    </w:p>
    <w:p w14:paraId="1AEE233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39</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Predey</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Sewall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Fam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Physician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66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611-615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12201552]</w:t>
      </w:r>
    </w:p>
    <w:p w14:paraId="3CCAD0B9"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Mathis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Belkoff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Jensen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Deramond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standard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AJNR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Neuroradiol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373-381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11156786]</w:t>
      </w:r>
    </w:p>
    <w:p w14:paraId="4BB622D2"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41</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Cotten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Dewatre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Cortet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Assaker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Leblond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Duquesnoy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et</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osteolytic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metastases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myeloma: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percentage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filling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leakage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methyl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methacrylate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Radiology</w:t>
      </w:r>
      <w:r w:rsidR="006D67C8"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1996;</w:t>
      </w:r>
      <w:r w:rsidR="006D67C8"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200</w:t>
      </w:r>
      <w:r w:rsidRPr="0077349C">
        <w:rPr>
          <w:rFonts w:ascii="Book Antiqua" w:eastAsia="Book Antiqua" w:hAnsi="Book Antiqua" w:cs="Book Antiqua"/>
          <w:color w:val="000000"/>
        </w:rPr>
        <w:t>:</w:t>
      </w:r>
      <w:r w:rsidR="006D67C8"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525-</w:t>
      </w:r>
      <w:r w:rsidR="006D67C8" w:rsidRPr="0077349C">
        <w:rPr>
          <w:rFonts w:ascii="Book Antiqua" w:hAnsi="Book Antiqua" w:cs="Book Antiqua"/>
          <w:color w:val="000000"/>
          <w:lang w:eastAsia="zh-CN"/>
        </w:rPr>
        <w:t>5</w:t>
      </w:r>
      <w:r w:rsidRPr="0077349C">
        <w:rPr>
          <w:rFonts w:ascii="Book Antiqua" w:eastAsia="Book Antiqua" w:hAnsi="Book Antiqua" w:cs="Book Antiqua"/>
          <w:color w:val="000000"/>
        </w:rPr>
        <w:t>30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10.1148/radiology.200.2.8685351]</w:t>
      </w:r>
    </w:p>
    <w:p w14:paraId="2562B56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Deramond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Depriester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Toussaint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Galibert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Semin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Musculoskelet</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285-296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11387078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10.1055/s-2008-1080150]</w:t>
      </w:r>
    </w:p>
    <w:p w14:paraId="56D6AF9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43</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Padovani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Kasriel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Brunner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Peretti</w:t>
      </w:r>
      <w:proofErr w:type="spellEnd"/>
      <w:r w:rsidRPr="0077349C">
        <w:rPr>
          <w:rFonts w:ascii="Book Antiqua" w:eastAsia="Book Antiqua" w:hAnsi="Book Antiqua" w:cs="Book Antiqua"/>
          <w:color w:val="000000"/>
        </w:rPr>
        <w:t>-Viton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Pulmonary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embolism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acrylic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AJNR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Neuroradiol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375-377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10219399]</w:t>
      </w:r>
    </w:p>
    <w:p w14:paraId="051C5A3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Buchbinder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Osborne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Ebeling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Wark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Mitchell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Wriedt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Graves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Staples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Murphy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painful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557-568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19657121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10.1056/NEJMoa0900429]</w:t>
      </w:r>
    </w:p>
    <w:p w14:paraId="2BBE396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Kallmes</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Comstock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Heagerty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Turner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Wilson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Diamond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et</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N</w:t>
      </w:r>
      <w:r w:rsidR="00D414A5" w:rsidRPr="0077349C">
        <w:rPr>
          <w:rFonts w:ascii="Book Antiqua" w:eastAsia="Book Antiqua" w:hAnsi="Book Antiqua" w:cs="Book Antiqua"/>
          <w:i/>
          <w:color w:val="000000"/>
        </w:rPr>
        <w:t xml:space="preserve"> </w:t>
      </w:r>
      <w:proofErr w:type="spellStart"/>
      <w:r w:rsidRPr="0077349C">
        <w:rPr>
          <w:rFonts w:ascii="Book Antiqua" w:eastAsia="Book Antiqua" w:hAnsi="Book Antiqua" w:cs="Book Antiqua"/>
          <w:i/>
          <w:color w:val="000000"/>
        </w:rPr>
        <w:t>Engl</w:t>
      </w:r>
      <w:proofErr w:type="spellEnd"/>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J</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C3D12"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361</w:t>
      </w:r>
      <w:r w:rsidRPr="0077349C">
        <w:rPr>
          <w:rFonts w:ascii="Book Antiqua" w:eastAsia="Book Antiqua" w:hAnsi="Book Antiqua" w:cs="Book Antiqua"/>
          <w:color w:val="000000"/>
        </w:rPr>
        <w:t>:</w:t>
      </w:r>
      <w:r w:rsidR="00DC3D1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569-</w:t>
      </w:r>
      <w:r w:rsidR="00DC3D12" w:rsidRPr="0077349C">
        <w:rPr>
          <w:rFonts w:ascii="Book Antiqua" w:hAnsi="Book Antiqua" w:cs="Book Antiqua"/>
          <w:color w:val="000000"/>
          <w:lang w:eastAsia="zh-CN"/>
        </w:rPr>
        <w:t>5</w:t>
      </w:r>
      <w:r w:rsidRPr="0077349C">
        <w:rPr>
          <w:rFonts w:ascii="Book Antiqua" w:eastAsia="Book Antiqua" w:hAnsi="Book Antiqua" w:cs="Book Antiqua"/>
          <w:color w:val="000000"/>
        </w:rPr>
        <w:t>79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10.1056/NEJMoa0900563]</w:t>
      </w:r>
    </w:p>
    <w:p w14:paraId="3BAC6E6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McCullough</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BJ</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Comstock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Deyo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Kreuter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Jarvik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Major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vs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Intern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173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1514-1521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23836009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10.1001/jamainternmed.2013.8725]</w:t>
      </w:r>
    </w:p>
    <w:p w14:paraId="6113F3F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Kurra</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Metkar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Lieberman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Lavelle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Mortality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Int</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Surg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543-548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30364815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10.14444/5066]</w:t>
      </w:r>
    </w:p>
    <w:p w14:paraId="5582BA9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Lee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MJ</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Dumonski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Cahill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Stanley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Singh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(Phila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1976)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1228-1232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19444071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10.1097/BRS.0b013e3181a3c742]</w:t>
      </w:r>
    </w:p>
    <w:p w14:paraId="133E3D9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Zhang</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JD</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Poffyn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Uyttendaele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Comparison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Surg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158-160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22009645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10.1111/j.1757-7861.2011.00141.x]</w:t>
      </w:r>
    </w:p>
    <w:p w14:paraId="55CD2C1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Garnier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Tonetti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Bodin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Vouaillat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Merloz</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Assaker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French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Society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vs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thoracolumbar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Short-term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retrospective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multicentre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cohort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consecutive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Traumatol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Surg</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S112-S119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22939104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10.1016/j.otsr.2012.03.018]</w:t>
      </w:r>
    </w:p>
    <w:p w14:paraId="3B2203B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Li</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X</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Zhang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Comparison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painful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twelve-month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Spinal</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Disord</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Tech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142-149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21423053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10.1097/BSD.0b013e318213c113]</w:t>
      </w:r>
    </w:p>
    <w:p w14:paraId="22F65423"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Mehio</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AK</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Lerner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Engelhart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Kozma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Slaton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Edwards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Lawler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hospital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economics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AJNR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Neuroradiol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1290-1294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21546460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10.3174/ajnr.A2502]</w:t>
      </w:r>
    </w:p>
    <w:p w14:paraId="5F067A7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Prost</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Pesenti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Fuentes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Tropiano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Blondel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Traumatol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Surg</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107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102779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33321233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10.1016/j.otsr.2020.102779]</w:t>
      </w:r>
    </w:p>
    <w:p w14:paraId="1694E01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Drake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MT</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Clarke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Khosla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Mayo</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Proc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1032-1045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18775204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10.4065/83.9.1032]</w:t>
      </w:r>
    </w:p>
    <w:p w14:paraId="68661A1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Rodan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Fleisch</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Invest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2692-2696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8675678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10.1172/JCI118722]</w:t>
      </w:r>
    </w:p>
    <w:p w14:paraId="3004AE1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color w:val="000000"/>
        </w:rPr>
        <w:t>Russell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LA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Total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Joint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Arthroplasty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Current</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Rheumatology</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Reports</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2013;</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10.1007/s11926-013-0371-x]</w:t>
      </w:r>
    </w:p>
    <w:p w14:paraId="3E9877B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Ensrud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KE</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Schousboe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1634-1642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21524214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10.1056/NEJMcp1009697]</w:t>
      </w:r>
    </w:p>
    <w:p w14:paraId="7A364208"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Cummings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Thompson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Applegate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Barrett-Connor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Musliner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Palermo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Prineas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Rubin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Scott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Vogt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Wallace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LaCroix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280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2077-2082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9875874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10.1001/jama.280.24.2077]</w:t>
      </w:r>
    </w:p>
    <w:p w14:paraId="0E902BD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Black</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Thompson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Bauer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Ensrud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Musliner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Hochberg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Nevitt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Suryawanshi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Cummings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Endocrinol</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Metab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4118-4124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11095442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10.1210/jcem.85.11.6953]</w:t>
      </w:r>
    </w:p>
    <w:p w14:paraId="4BEE7F3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Wells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Cranney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Peterson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Boucher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Shea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Robinson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Coyle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Tugwell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Risedronate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secondary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Cochrane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Database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Syst</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CD004523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18254053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10.1002/14651858.CD004523.pub3]</w:t>
      </w:r>
    </w:p>
    <w:p w14:paraId="17925B7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61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Harris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ST</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Watts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NB,</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McKeever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Hangartner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Keller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Chesnut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Eriksen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Hoseyni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Axelrod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Miller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risedronate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With</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Risedronate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282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1344-1352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10527181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10.1001/jama.282.14.1344]</w:t>
      </w:r>
    </w:p>
    <w:p w14:paraId="64CB7D7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Gu</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HF</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Zhao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Zhang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Safety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With</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Medicine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(Baltimore)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e1674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26554766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10.1097/MD.0000000000001674]</w:t>
      </w:r>
    </w:p>
    <w:p w14:paraId="6D99B9B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Hildebrand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GK</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Kasi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StatPearls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[Internet].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Treasure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Island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StatPearls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Publishing</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2022</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30571009]</w:t>
      </w:r>
    </w:p>
    <w:p w14:paraId="3D75854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Rabenda</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V</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Vanoverloop</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Fabri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Mertens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Sumkay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Vannecke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Deswaef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Verpooten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Reginster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Joint</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Surg</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2142-2148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18829912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10.2106/JBJS.G.00864]</w:t>
      </w:r>
    </w:p>
    <w:p w14:paraId="6085F33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Cummings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McClung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Siris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Eastell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Delmas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Zoog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Austin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Kutilek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Adami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Zanchetta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Libanati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Siddhanti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Christiansen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FREEDOM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Denosumab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756-765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19671655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10.1056/NEJMoa0809493]</w:t>
      </w:r>
    </w:p>
    <w:p w14:paraId="0DD1693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Watts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NB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Endocrinol</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Metab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1555-1565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20173017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10.1210/jc.2009-1947]</w:t>
      </w:r>
    </w:p>
    <w:p w14:paraId="35BD4435" w14:textId="77777777"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color w:val="000000"/>
        </w:rPr>
        <w:t>67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Kallio</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Garant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Minkin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Ultrastructural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tissue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culture.</w:t>
      </w:r>
      <w:r w:rsidR="00D414A5" w:rsidRPr="0077349C">
        <w:rPr>
          <w:rFonts w:ascii="Book Antiqua" w:eastAsia="Book Antiqua" w:hAnsi="Book Antiqua" w:cs="Book Antiqua"/>
          <w:color w:val="000000"/>
        </w:rPr>
        <w:t xml:space="preserve"> </w:t>
      </w:r>
      <w:r w:rsidR="00B00E8F" w:rsidRPr="0077349C">
        <w:rPr>
          <w:rFonts w:ascii="Book Antiqua" w:eastAsia="Book Antiqua" w:hAnsi="Book Antiqua" w:cs="Book Antiqua"/>
          <w:i/>
          <w:color w:val="000000"/>
        </w:rPr>
        <w:t xml:space="preserve">J </w:t>
      </w:r>
      <w:proofErr w:type="spellStart"/>
      <w:r w:rsidR="00B00E8F" w:rsidRPr="0077349C">
        <w:rPr>
          <w:rFonts w:ascii="Book Antiqua" w:eastAsia="Book Antiqua" w:hAnsi="Book Antiqua" w:cs="Book Antiqua"/>
          <w:i/>
          <w:color w:val="000000"/>
        </w:rPr>
        <w:t>Ultrastruct</w:t>
      </w:r>
      <w:proofErr w:type="spellEnd"/>
      <w:r w:rsidR="00B00E8F" w:rsidRPr="0077349C">
        <w:rPr>
          <w:rFonts w:ascii="Book Antiqua" w:eastAsia="Book Antiqua" w:hAnsi="Book Antiqua" w:cs="Book Antiqua"/>
          <w:i/>
          <w:color w:val="000000"/>
        </w:rPr>
        <w:t xml:space="preserve"> Res</w:t>
      </w:r>
      <w:r w:rsidR="00B00E8F" w:rsidRPr="0077349C">
        <w:rPr>
          <w:rFonts w:ascii="Book Antiqua" w:hAnsi="Book Antiqua" w:cs="Book Antiqua"/>
          <w:color w:val="000000"/>
          <w:lang w:eastAsia="zh-CN"/>
        </w:rPr>
        <w:t xml:space="preserve"> </w:t>
      </w:r>
      <w:r w:rsidR="00B00E8F" w:rsidRPr="0077349C">
        <w:rPr>
          <w:rFonts w:ascii="Book Antiqua" w:eastAsia="Book Antiqua" w:hAnsi="Book Antiqua" w:cs="Book Antiqua"/>
          <w:color w:val="000000"/>
        </w:rPr>
        <w:t>1972</w:t>
      </w:r>
      <w:r w:rsidR="00B00E8F" w:rsidRPr="0077349C">
        <w:rPr>
          <w:rFonts w:ascii="Book Antiqua" w:hAnsi="Book Antiqua" w:cs="Book Antiqua"/>
          <w:color w:val="000000"/>
          <w:lang w:eastAsia="zh-CN"/>
        </w:rPr>
        <w:t>;</w:t>
      </w:r>
      <w:r w:rsidR="00B00E8F" w:rsidRPr="0077349C">
        <w:rPr>
          <w:rFonts w:ascii="Book Antiqua" w:eastAsia="Book Antiqua" w:hAnsi="Book Antiqua" w:cs="Book Antiqua"/>
          <w:color w:val="000000"/>
        </w:rPr>
        <w:t xml:space="preserve"> </w:t>
      </w:r>
      <w:r w:rsidR="00B00E8F" w:rsidRPr="0077349C">
        <w:rPr>
          <w:rFonts w:ascii="Book Antiqua" w:eastAsia="Book Antiqua" w:hAnsi="Book Antiqua" w:cs="Book Antiqua"/>
          <w:b/>
          <w:color w:val="000000"/>
        </w:rPr>
        <w:t>39</w:t>
      </w:r>
      <w:r w:rsidR="00B00E8F" w:rsidRPr="0077349C">
        <w:rPr>
          <w:rFonts w:ascii="Book Antiqua" w:eastAsia="Book Antiqua" w:hAnsi="Book Antiqua" w:cs="Book Antiqua"/>
          <w:color w:val="000000"/>
        </w:rPr>
        <w:t>:</w:t>
      </w:r>
      <w:r w:rsidR="00B00E8F" w:rsidRPr="0077349C">
        <w:rPr>
          <w:rFonts w:ascii="Book Antiqua" w:hAnsi="Book Antiqua" w:cs="Book Antiqua"/>
          <w:color w:val="000000"/>
          <w:lang w:eastAsia="zh-CN"/>
        </w:rPr>
        <w:t xml:space="preserve"> </w:t>
      </w:r>
      <w:r w:rsidR="00B00E8F" w:rsidRPr="0077349C">
        <w:rPr>
          <w:rFonts w:ascii="Book Antiqua" w:eastAsia="Book Antiqua" w:hAnsi="Book Antiqua" w:cs="Book Antiqua"/>
          <w:color w:val="000000"/>
        </w:rPr>
        <w:t>205-</w:t>
      </w:r>
      <w:r w:rsidR="00B00E8F" w:rsidRPr="0077349C">
        <w:rPr>
          <w:rFonts w:ascii="Book Antiqua" w:hAnsi="Book Antiqua" w:cs="Book Antiqua"/>
          <w:color w:val="000000"/>
          <w:lang w:eastAsia="zh-CN"/>
        </w:rPr>
        <w:t>2</w:t>
      </w:r>
      <w:r w:rsidR="00B00E8F" w:rsidRPr="0077349C">
        <w:rPr>
          <w:rFonts w:ascii="Book Antiqua" w:eastAsia="Book Antiqua" w:hAnsi="Book Antiqua" w:cs="Book Antiqua"/>
          <w:color w:val="000000"/>
        </w:rPr>
        <w:t>16</w:t>
      </w:r>
      <w:r w:rsidR="00B00E8F" w:rsidRPr="0077349C">
        <w:rPr>
          <w:rFonts w:ascii="Book Antiqua" w:hAnsi="Book Antiqua" w:cs="Book Antiqua"/>
          <w:color w:val="000000"/>
          <w:lang w:eastAsia="zh-CN"/>
        </w:rPr>
        <w:t xml:space="preserve"> [PMID: </w:t>
      </w:r>
      <w:r w:rsidR="00B00E8F" w:rsidRPr="0077349C">
        <w:rPr>
          <w:rFonts w:ascii="Book Antiqua" w:eastAsia="Book Antiqua" w:hAnsi="Book Antiqua" w:cs="Book Antiqua"/>
          <w:color w:val="000000"/>
        </w:rPr>
        <w:t>4337397</w:t>
      </w:r>
      <w:r w:rsidR="00B00E8F" w:rsidRPr="0077349C">
        <w:rPr>
          <w:rFonts w:ascii="Book Antiqua" w:hAnsi="Book Antiqua" w:cs="Book Antiqua"/>
          <w:color w:val="000000"/>
          <w:lang w:eastAsia="zh-CN"/>
        </w:rPr>
        <w:t xml:space="preserve"> DOI</w:t>
      </w:r>
      <w:r w:rsidR="00B00E8F" w:rsidRPr="0077349C">
        <w:rPr>
          <w:rFonts w:ascii="Book Antiqua" w:eastAsia="Book Antiqua" w:hAnsi="Book Antiqua" w:cs="Book Antiqua"/>
          <w:color w:val="000000"/>
        </w:rPr>
        <w:t>: 10.1016/s0022-5320(72)90017-2</w:t>
      </w:r>
      <w:r w:rsidR="00B00E8F" w:rsidRPr="0077349C">
        <w:rPr>
          <w:rFonts w:ascii="Book Antiqua" w:hAnsi="Book Antiqua" w:cs="Book Antiqua"/>
          <w:color w:val="000000"/>
          <w:lang w:eastAsia="zh-CN"/>
        </w:rPr>
        <w:t>]</w:t>
      </w:r>
    </w:p>
    <w:p w14:paraId="38EE831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Cranney</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Tugwell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Zytaruk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Robinson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Weaver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Shea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Wells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Adachi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Waldegger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Guyatt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Advisory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VI.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Endocr</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540-551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12202469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10.1210/er.2001-6002]</w:t>
      </w:r>
    </w:p>
    <w:p w14:paraId="3126E68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Delmas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PD</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Ensrud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Adachi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Harper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Sarkar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Gennari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Reginster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Recker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Harris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Eastell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Mulitple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Raloxifene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Investigators.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raloxifene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four-year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Clin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Endocrinol</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Metab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3609-3617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12161484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10.1210/jcem.87.8.8750]</w:t>
      </w:r>
    </w:p>
    <w:p w14:paraId="3C66FAE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70</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Neer</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RM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Arnaud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Zanchetta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Gaich</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Reginster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JY,</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Hodsman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Eriksen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Ish</w:t>
      </w:r>
      <w:proofErr w:type="spellEnd"/>
      <w:r w:rsidRPr="0077349C">
        <w:rPr>
          <w:rFonts w:ascii="Book Antiqua" w:eastAsia="Book Antiqua" w:hAnsi="Book Antiqua" w:cs="Book Antiqua"/>
          <w:color w:val="000000"/>
        </w:rPr>
        <w:t>-Shalom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Mitlak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parathyroid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344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1434-1441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11346808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10.1056/NEJM200105103441904]</w:t>
      </w:r>
    </w:p>
    <w:p w14:paraId="55B511D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Ralston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bCs/>
          <w:color w:val="000000"/>
        </w:rPr>
        <w:t>.</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Bisphosphonates</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for</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Osteoporosis.</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In:</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Harrison-</w:t>
      </w:r>
      <w:proofErr w:type="spellStart"/>
      <w:r w:rsidRPr="0077349C">
        <w:rPr>
          <w:rFonts w:ascii="Book Antiqua" w:eastAsia="Book Antiqua" w:hAnsi="Book Antiqua" w:cs="Book Antiqua"/>
          <w:bCs/>
          <w:color w:val="000000"/>
        </w:rPr>
        <w:t>Woolrych</w:t>
      </w:r>
      <w:proofErr w:type="spellEnd"/>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editor.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Medicines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Springer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International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Publishing</w:t>
      </w:r>
      <w:r w:rsidR="00B66048"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2015</w:t>
      </w:r>
      <w:r w:rsidR="00B66048"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345-</w:t>
      </w:r>
      <w:r w:rsidR="00B66048" w:rsidRPr="0077349C">
        <w:rPr>
          <w:rFonts w:ascii="Book Antiqua" w:hAnsi="Book Antiqua" w:cs="Book Antiqua"/>
          <w:color w:val="000000"/>
          <w:lang w:eastAsia="zh-CN"/>
        </w:rPr>
        <w:t>3</w:t>
      </w:r>
      <w:r w:rsidRPr="0077349C">
        <w:rPr>
          <w:rFonts w:ascii="Book Antiqua" w:eastAsia="Book Antiqua" w:hAnsi="Book Antiqua" w:cs="Book Antiqua"/>
          <w:color w:val="000000"/>
        </w:rPr>
        <w:t>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10.1007/978-3-319-12406-3_12]</w:t>
      </w:r>
    </w:p>
    <w:p w14:paraId="1E794FD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Jeremiah</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MP</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Unwin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Greenawald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Casiano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Fam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Physician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261-268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26280231]</w:t>
      </w:r>
    </w:p>
    <w:p w14:paraId="2EF9184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73</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Cauley</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Robbins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Cummings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Jackson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LaCroix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AZ,</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McGowan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Pettinger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Stefanick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Wactawski</w:t>
      </w:r>
      <w:proofErr w:type="spellEnd"/>
      <w:r w:rsidRPr="0077349C">
        <w:rPr>
          <w:rFonts w:ascii="Book Antiqua" w:eastAsia="Book Antiqua" w:hAnsi="Book Antiqua" w:cs="Book Antiqua"/>
          <w:color w:val="000000"/>
        </w:rPr>
        <w:t>-Wende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Watts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Investigators.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progestin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290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1729-1738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14519707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10.1001/jama.290.13.1729]</w:t>
      </w:r>
    </w:p>
    <w:p w14:paraId="2524B9C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Rossouw</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JE</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Anderson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Prentice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LaCroix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AZ,</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Kooperberg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Stefanick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Jackson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Beresford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Howard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Johnson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Kotchen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Ockene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Writing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Investigators.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benefits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progestin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principal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288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321-333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12117397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10.1001/jama.288.3.321]</w:t>
      </w:r>
    </w:p>
    <w:p w14:paraId="0CF7CF4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75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Sinaki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Itoi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Wahner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Wollan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Gelzcer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Mullan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Collins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Hodgson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Stronger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836-841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12052450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10.1016/s8756-3282(02)00739-1]</w:t>
      </w:r>
    </w:p>
    <w:p w14:paraId="19D885CE" w14:textId="77777777" w:rsidR="00A77B3E" w:rsidRDefault="00A77B3E" w:rsidP="0077349C">
      <w:pPr>
        <w:spacing w:line="360" w:lineRule="auto"/>
        <w:jc w:val="both"/>
        <w:rPr>
          <w:rFonts w:ascii="Book Antiqua" w:hAnsi="Book Antiqua"/>
          <w:lang w:eastAsia="zh-CN"/>
        </w:rPr>
      </w:pPr>
    </w:p>
    <w:p w14:paraId="0E7F3CB5" w14:textId="77777777" w:rsidR="0077349C" w:rsidRDefault="0077349C" w:rsidP="0077349C">
      <w:pPr>
        <w:spacing w:line="360" w:lineRule="auto"/>
        <w:jc w:val="both"/>
        <w:rPr>
          <w:rFonts w:ascii="Book Antiqua" w:hAnsi="Book Antiqua"/>
          <w:lang w:eastAsia="zh-CN"/>
        </w:rPr>
      </w:pPr>
    </w:p>
    <w:p w14:paraId="42489EB5" w14:textId="77777777" w:rsidR="0077349C" w:rsidRDefault="0077349C" w:rsidP="0077349C">
      <w:pPr>
        <w:spacing w:line="360" w:lineRule="auto"/>
        <w:jc w:val="both"/>
        <w:rPr>
          <w:rFonts w:ascii="Book Antiqua" w:hAnsi="Book Antiqua"/>
          <w:lang w:eastAsia="zh-CN"/>
        </w:rPr>
      </w:pPr>
    </w:p>
    <w:p w14:paraId="76FD4D02" w14:textId="77777777" w:rsidR="0077349C" w:rsidRDefault="0077349C" w:rsidP="0077349C">
      <w:pPr>
        <w:spacing w:line="360" w:lineRule="auto"/>
        <w:jc w:val="both"/>
        <w:rPr>
          <w:rFonts w:ascii="Book Antiqua" w:hAnsi="Book Antiqua"/>
          <w:lang w:eastAsia="zh-CN"/>
        </w:rPr>
      </w:pPr>
    </w:p>
    <w:p w14:paraId="6E803BF6" w14:textId="77777777" w:rsidR="0077349C" w:rsidRDefault="0077349C" w:rsidP="0077349C">
      <w:pPr>
        <w:spacing w:line="360" w:lineRule="auto"/>
        <w:jc w:val="both"/>
        <w:rPr>
          <w:rFonts w:ascii="Book Antiqua" w:hAnsi="Book Antiqua"/>
          <w:lang w:eastAsia="zh-CN"/>
        </w:rPr>
      </w:pPr>
    </w:p>
    <w:p w14:paraId="48893E55" w14:textId="77777777" w:rsidR="0077349C" w:rsidRDefault="0077349C" w:rsidP="0077349C">
      <w:pPr>
        <w:spacing w:line="360" w:lineRule="auto"/>
        <w:jc w:val="both"/>
        <w:rPr>
          <w:rFonts w:ascii="Book Antiqua" w:hAnsi="Book Antiqua"/>
          <w:lang w:eastAsia="zh-CN"/>
        </w:rPr>
      </w:pPr>
    </w:p>
    <w:p w14:paraId="2291F898"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Footnotes</w:t>
      </w:r>
    </w:p>
    <w:p w14:paraId="54FAA101" w14:textId="4387A8ED"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Conflict-of-interest</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statement:</w:t>
      </w:r>
      <w:r w:rsidR="00D414A5" w:rsidRPr="0077349C">
        <w:rPr>
          <w:rFonts w:ascii="Book Antiqua" w:eastAsia="Book Antiqua" w:hAnsi="Book Antiqua" w:cs="Book Antiqua"/>
          <w:b/>
          <w:bCs/>
          <w:color w:val="000000"/>
        </w:rPr>
        <w:t xml:space="preserve"> </w:t>
      </w:r>
      <w:r w:rsidR="001C1858">
        <w:rPr>
          <w:rFonts w:ascii="Book Antiqua" w:hAnsi="Book Antiqua" w:cs="Book Antiqua" w:hint="eastAsia"/>
          <w:color w:val="000000"/>
          <w:lang w:eastAsia="zh-CN"/>
        </w:rPr>
        <w:t>All</w:t>
      </w:r>
      <w:r w:rsidR="001C1858"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authors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declare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conflicts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publishing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manuscript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assist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completion.</w:t>
      </w:r>
    </w:p>
    <w:p w14:paraId="2DFF8FA3" w14:textId="77777777" w:rsidR="00A77B3E" w:rsidRPr="0077349C" w:rsidRDefault="00A77B3E" w:rsidP="0077349C">
      <w:pPr>
        <w:spacing w:line="360" w:lineRule="auto"/>
        <w:jc w:val="both"/>
        <w:rPr>
          <w:rFonts w:ascii="Book Antiqua" w:hAnsi="Book Antiqua"/>
        </w:rPr>
      </w:pPr>
    </w:p>
    <w:p w14:paraId="403625C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Open-Access: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open-access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in-house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editor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peer-reviewed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external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distributed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accordance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Creative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Attribution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NonCommercial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BY-NC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license,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permits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distribute,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remix,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adapt,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upon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non-commercially,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license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derivative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original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properly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non-commercial.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https://creativecommons.org/Licenses/by-nc/4.0/</w:t>
      </w:r>
    </w:p>
    <w:p w14:paraId="7852FFCD" w14:textId="77777777" w:rsidR="00A77B3E" w:rsidRPr="0077349C" w:rsidRDefault="00A77B3E" w:rsidP="0077349C">
      <w:pPr>
        <w:spacing w:line="360" w:lineRule="auto"/>
        <w:jc w:val="both"/>
        <w:rPr>
          <w:rFonts w:ascii="Book Antiqua" w:hAnsi="Book Antiqua"/>
        </w:rPr>
      </w:pPr>
    </w:p>
    <w:p w14:paraId="232C5F8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Provenance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and</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peer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Unsolicited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Externally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reviewed.</w:t>
      </w:r>
    </w:p>
    <w:p w14:paraId="78586712"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Peer-review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model: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Single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blind</w:t>
      </w:r>
    </w:p>
    <w:p w14:paraId="727718DE" w14:textId="77777777" w:rsidR="00A77B3E" w:rsidRPr="0077349C" w:rsidRDefault="00A77B3E" w:rsidP="0077349C">
      <w:pPr>
        <w:spacing w:line="360" w:lineRule="auto"/>
        <w:jc w:val="both"/>
        <w:rPr>
          <w:rFonts w:ascii="Book Antiqua" w:hAnsi="Book Antiqua"/>
        </w:rPr>
      </w:pPr>
    </w:p>
    <w:p w14:paraId="5E01FC4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Peer-review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started:</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February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2022</w:t>
      </w:r>
    </w:p>
    <w:p w14:paraId="0D3709F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First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decision: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April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2022</w:t>
      </w:r>
    </w:p>
    <w:p w14:paraId="138696C9" w14:textId="68C9A3DC"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color w:val="000000"/>
        </w:rPr>
        <w:t>Article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in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press:</w:t>
      </w:r>
      <w:r w:rsidR="00D414A5" w:rsidRPr="0077349C">
        <w:rPr>
          <w:rFonts w:ascii="Book Antiqua" w:eastAsia="Book Antiqua" w:hAnsi="Book Antiqua" w:cs="Book Antiqua"/>
          <w:b/>
          <w:color w:val="000000"/>
        </w:rPr>
        <w:t xml:space="preserve"> </w:t>
      </w:r>
    </w:p>
    <w:p w14:paraId="2D536421" w14:textId="77777777" w:rsidR="00A77B3E" w:rsidRPr="0077349C" w:rsidRDefault="00A77B3E" w:rsidP="0077349C">
      <w:pPr>
        <w:spacing w:line="360" w:lineRule="auto"/>
        <w:jc w:val="both"/>
        <w:rPr>
          <w:rFonts w:ascii="Book Antiqua" w:hAnsi="Book Antiqua"/>
        </w:rPr>
      </w:pPr>
    </w:p>
    <w:p w14:paraId="733507E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Specialty</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type: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Orthopedics</w:t>
      </w:r>
    </w:p>
    <w:p w14:paraId="547DE2F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Country/Territory</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origin: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p>
    <w:p w14:paraId="7C781B4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Peer-review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report’s</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scientific</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quality</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classification</w:t>
      </w:r>
    </w:p>
    <w:p w14:paraId="26BB69E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(Excellent):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p>
    <w:p w14:paraId="7EDBA21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p>
    <w:p w14:paraId="4AE6CD0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p>
    <w:p w14:paraId="13559DF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p>
    <w:p w14:paraId="569A5E6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p>
    <w:p w14:paraId="7B2391EA" w14:textId="77777777" w:rsidR="00A77B3E" w:rsidRPr="0077349C" w:rsidRDefault="00A77B3E" w:rsidP="0077349C">
      <w:pPr>
        <w:spacing w:line="360" w:lineRule="auto"/>
        <w:jc w:val="both"/>
        <w:rPr>
          <w:rFonts w:ascii="Book Antiqua" w:hAnsi="Book Antiqua"/>
        </w:rPr>
      </w:pPr>
    </w:p>
    <w:p w14:paraId="511E40E5" w14:textId="7CD50F2D" w:rsidR="0077349C" w:rsidRDefault="00F6162B" w:rsidP="0077349C">
      <w:pPr>
        <w:spacing w:line="360" w:lineRule="auto"/>
        <w:jc w:val="both"/>
        <w:rPr>
          <w:rFonts w:ascii="Book Antiqua" w:hAnsi="Book Antiqua" w:cs="Book Antiqua"/>
          <w:color w:val="000000"/>
          <w:lang w:eastAsia="zh-CN"/>
        </w:rPr>
      </w:pPr>
      <w:r w:rsidRPr="0077349C">
        <w:rPr>
          <w:rFonts w:ascii="Book Antiqua" w:eastAsia="Book Antiqua" w:hAnsi="Book Antiqua" w:cs="Book Antiqua"/>
          <w:b/>
          <w:color w:val="000000"/>
        </w:rPr>
        <w:t>P-Reviewer: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China;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Mostafavinia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Iran</w:t>
      </w:r>
      <w:r w:rsidR="00D414A5" w:rsidRPr="0077349C">
        <w:rPr>
          <w:rFonts w:ascii="Book Antiqua" w:eastAsia="Book Antiqua" w:hAnsi="Book Antiqua" w:cs="Book Antiqua"/>
          <w:b/>
          <w:color w:val="000000"/>
        </w:rPr>
        <w:t xml:space="preserve"> </w:t>
      </w:r>
      <w:r w:rsidR="00933BDB" w:rsidRPr="0077349C">
        <w:rPr>
          <w:rFonts w:ascii="Book Antiqua" w:hAnsi="Book Antiqua" w:cs="Book Antiqua"/>
          <w:b/>
          <w:color w:val="000000"/>
          <w:lang w:eastAsia="zh-CN"/>
        </w:rPr>
        <w:t>A</w:t>
      </w:r>
      <w:r w:rsidRPr="0077349C">
        <w:rPr>
          <w:rFonts w:ascii="Book Antiqua" w:eastAsia="Book Antiqua" w:hAnsi="Book Antiqua" w:cs="Book Antiqua"/>
          <w:b/>
          <w:color w:val="000000"/>
        </w:rPr>
        <w:t>-Editor: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Lin</w:t>
      </w:r>
      <w:r w:rsidR="00933BDB"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FY</w:t>
      </w:r>
      <w:r w:rsidR="00933BDB" w:rsidRPr="0077349C">
        <w:rPr>
          <w:rFonts w:ascii="Book Antiqua" w:hAnsi="Book Antiqua" w:cs="Book Antiqua"/>
          <w:color w:val="000000"/>
          <w:lang w:eastAsia="zh-CN"/>
        </w:rPr>
        <w:t>, United States</w:t>
      </w:r>
      <w:r w:rsidR="00D414A5" w:rsidRPr="0077349C">
        <w:rPr>
          <w:rFonts w:ascii="Book Antiqua" w:eastAsia="Book Antiqua" w:hAnsi="Book Antiqua" w:cs="Book Antiqua"/>
          <w:b/>
          <w:color w:val="000000"/>
        </w:rPr>
        <w:t xml:space="preserve"> </w:t>
      </w:r>
      <w:r w:rsidR="00933BDB" w:rsidRPr="0077349C">
        <w:rPr>
          <w:rFonts w:ascii="Book Antiqua" w:hAnsi="Book Antiqua" w:cs="Book Antiqua"/>
          <w:b/>
          <w:color w:val="000000"/>
          <w:lang w:eastAsia="zh-CN"/>
        </w:rPr>
        <w:t>S</w:t>
      </w:r>
      <w:r w:rsidR="00933BDB" w:rsidRPr="0077349C">
        <w:rPr>
          <w:rFonts w:ascii="Book Antiqua" w:eastAsia="Book Antiqua" w:hAnsi="Book Antiqua" w:cs="Book Antiqua"/>
          <w:b/>
          <w:color w:val="000000"/>
        </w:rPr>
        <w:t xml:space="preserve">-Editor: </w:t>
      </w:r>
      <w:r w:rsidR="00933BDB" w:rsidRPr="0077349C">
        <w:rPr>
          <w:rFonts w:ascii="Book Antiqua" w:hAnsi="Book Antiqua" w:cs="Book Antiqua"/>
          <w:color w:val="000000"/>
          <w:lang w:eastAsia="zh-CN"/>
        </w:rPr>
        <w:t>Wang LL</w:t>
      </w:r>
      <w:r w:rsidR="00933BDB"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L-Editor:</w:t>
      </w:r>
      <w:r w:rsidR="00D414A5" w:rsidRPr="0077349C">
        <w:rPr>
          <w:rFonts w:ascii="Book Antiqua" w:eastAsia="Book Antiqua" w:hAnsi="Book Antiqua" w:cs="Book Antiqua"/>
          <w:b/>
          <w:color w:val="000000"/>
        </w:rPr>
        <w:t xml:space="preserve"> </w:t>
      </w:r>
      <w:r w:rsidR="0077349C">
        <w:rPr>
          <w:rFonts w:ascii="Book Antiqua" w:hAnsi="Book Antiqua" w:cs="Book Antiqua" w:hint="eastAsia"/>
          <w:color w:val="000000"/>
          <w:lang w:eastAsia="zh-CN"/>
        </w:rPr>
        <w:t>A</w:t>
      </w:r>
      <w:r w:rsidR="0077349C"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P-Editor:</w:t>
      </w:r>
      <w:r w:rsidR="0077349C" w:rsidRPr="0077349C">
        <w:rPr>
          <w:rFonts w:ascii="Book Antiqua" w:hAnsi="Book Antiqua" w:cs="Book Antiqua"/>
          <w:color w:val="000000"/>
          <w:lang w:eastAsia="zh-CN"/>
        </w:rPr>
        <w:t xml:space="preserve"> Wang LL</w:t>
      </w:r>
    </w:p>
    <w:p w14:paraId="42F7538B" w14:textId="77777777" w:rsidR="0077349C" w:rsidRDefault="0077349C" w:rsidP="0077349C">
      <w:pPr>
        <w:spacing w:line="360" w:lineRule="auto"/>
        <w:jc w:val="both"/>
        <w:rPr>
          <w:rFonts w:ascii="Book Antiqua" w:hAnsi="Book Antiqua" w:cs="Book Antiqua"/>
          <w:color w:val="000000"/>
          <w:lang w:eastAsia="zh-CN"/>
        </w:rPr>
      </w:pPr>
    </w:p>
    <w:p w14:paraId="254CC899" w14:textId="77777777" w:rsidR="0077349C" w:rsidRDefault="0077349C" w:rsidP="0077349C">
      <w:pPr>
        <w:spacing w:line="360" w:lineRule="auto"/>
        <w:jc w:val="both"/>
        <w:rPr>
          <w:rFonts w:ascii="Book Antiqua" w:hAnsi="Book Antiqua" w:cs="Book Antiqua"/>
          <w:color w:val="000000"/>
          <w:lang w:eastAsia="zh-CN"/>
        </w:rPr>
      </w:pPr>
    </w:p>
    <w:p w14:paraId="1EA1C6AE" w14:textId="10AC7453" w:rsidR="00A77B3E" w:rsidRPr="0077349C" w:rsidRDefault="00D414A5" w:rsidP="0077349C">
      <w:pPr>
        <w:spacing w:line="360" w:lineRule="auto"/>
        <w:jc w:val="both"/>
        <w:rPr>
          <w:rFonts w:ascii="Book Antiqua" w:hAnsi="Book Antiqua"/>
        </w:rPr>
        <w:sectPr w:rsidR="00A77B3E" w:rsidRPr="0077349C">
          <w:pgSz w:w="12240" w:h="15840"/>
          <w:pgMar w:top="1440" w:right="1440" w:bottom="1440" w:left="1440" w:header="720" w:footer="720" w:gutter="0"/>
          <w:cols w:space="720"/>
          <w:docGrid w:linePitch="360"/>
        </w:sectPr>
      </w:pPr>
      <w:r w:rsidRPr="0077349C">
        <w:rPr>
          <w:rFonts w:ascii="Book Antiqua" w:eastAsia="Book Antiqua" w:hAnsi="Book Antiqua" w:cs="Book Antiqua"/>
          <w:b/>
          <w:color w:val="000000"/>
        </w:rPr>
        <w:t xml:space="preserve"> </w:t>
      </w:r>
    </w:p>
    <w:p w14:paraId="3F4FC0AD" w14:textId="77777777" w:rsidR="00A77B3E" w:rsidRPr="0077349C" w:rsidRDefault="00F6162B" w:rsidP="0077349C">
      <w:pPr>
        <w:spacing w:line="360" w:lineRule="auto"/>
        <w:jc w:val="both"/>
        <w:rPr>
          <w:rFonts w:ascii="Book Antiqua" w:hAnsi="Book Antiqua" w:cs="Book Antiqua"/>
          <w:b/>
          <w:color w:val="000000"/>
          <w:lang w:eastAsia="zh-CN"/>
        </w:rPr>
      </w:pPr>
      <w:r w:rsidRPr="0077349C">
        <w:rPr>
          <w:rFonts w:ascii="Book Antiqua" w:eastAsia="Book Antiqua" w:hAnsi="Book Antiqua" w:cs="Book Antiqua"/>
          <w:b/>
          <w:color w:val="000000"/>
        </w:rPr>
        <w:lastRenderedPageBreak/>
        <w:t>Figure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Legends</w:t>
      </w:r>
    </w:p>
    <w:p w14:paraId="719F80EA" w14:textId="143644B5" w:rsidR="00205953" w:rsidRPr="0077349C" w:rsidRDefault="00B31443" w:rsidP="0077349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540EBDA" wp14:editId="33B3CFC3">
            <wp:extent cx="5398770" cy="1946275"/>
            <wp:effectExtent l="0" t="0" r="0" b="0"/>
            <wp:docPr id="1" name="图片 1" descr="D:\小桌面\新建文件夹\SE\jdz-pdf\76079\pdf\7607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6079\pdf\76079-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1946275"/>
                    </a:xfrm>
                    <a:prstGeom prst="rect">
                      <a:avLst/>
                    </a:prstGeom>
                    <a:noFill/>
                    <a:ln>
                      <a:noFill/>
                    </a:ln>
                  </pic:spPr>
                </pic:pic>
              </a:graphicData>
            </a:graphic>
          </wp:inline>
        </w:drawing>
      </w:r>
    </w:p>
    <w:p w14:paraId="0F218992" w14:textId="2F2324C1" w:rsidR="00205953" w:rsidRPr="0077349C" w:rsidRDefault="00F6162B" w:rsidP="0077349C">
      <w:pPr>
        <w:spacing w:line="360" w:lineRule="auto"/>
        <w:jc w:val="both"/>
        <w:rPr>
          <w:rFonts w:ascii="Book Antiqua" w:eastAsia="Book Antiqua" w:hAnsi="Book Antiqua" w:cs="Book Antiqua"/>
          <w:color w:val="000000"/>
        </w:rPr>
      </w:pPr>
      <w:r w:rsidRPr="0077349C">
        <w:rPr>
          <w:rFonts w:ascii="Book Antiqua" w:eastAsia="Book Antiqua" w:hAnsi="Book Antiqua" w:cs="Book Antiqua"/>
          <w:b/>
          <w:bCs/>
          <w:color w:val="000000"/>
        </w:rPr>
        <w:t>Figure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1</w:t>
      </w:r>
      <w:r w:rsidR="007B788C">
        <w:rPr>
          <w:rFonts w:ascii="Book Antiqua" w:hAnsi="Book Antiqua" w:cs="Book Antiqua" w:hint="eastAsia"/>
          <w:b/>
          <w:bCs/>
          <w:color w:val="000000"/>
          <w:lang w:eastAsia="zh-CN"/>
        </w:rPr>
        <w:t xml:space="preserve"> </w:t>
      </w:r>
      <w:r w:rsidR="007B788C" w:rsidRPr="007B788C">
        <w:rPr>
          <w:rFonts w:ascii="Book Antiqua" w:eastAsia="Book Antiqua" w:hAnsi="Book Antiqua" w:cs="Book Antiqua"/>
          <w:b/>
          <w:color w:val="000000"/>
        </w:rPr>
        <w:t>Osteoporotic vertebra</w:t>
      </w:r>
      <w:r w:rsidR="007B788C" w:rsidRPr="007B788C">
        <w:rPr>
          <w:rFonts w:ascii="Book Antiqua" w:hAnsi="Book Antiqua" w:cs="Book Antiqua" w:hint="eastAsia"/>
          <w:b/>
          <w:color w:val="000000"/>
          <w:lang w:eastAsia="zh-CN"/>
        </w:rPr>
        <w:t>.</w:t>
      </w:r>
      <w:r w:rsidR="007B788C" w:rsidRPr="0077349C">
        <w:rPr>
          <w:rFonts w:ascii="Book Antiqua" w:eastAsia="Book Antiqua" w:hAnsi="Book Antiqua" w:cs="Book Antiqua"/>
          <w:color w:val="000000"/>
        </w:rPr>
        <w:t xml:space="preserve"> </w:t>
      </w:r>
      <w:r w:rsidR="007B788C">
        <w:rPr>
          <w:rFonts w:ascii="Book Antiqua" w:hAnsi="Book Antiqua" w:cs="Book Antiqua" w:hint="eastAsia"/>
          <w:color w:val="000000"/>
          <w:lang w:eastAsia="zh-CN"/>
        </w:rPr>
        <w:t>A: O</w:t>
      </w:r>
      <w:r w:rsidRPr="0077349C">
        <w:rPr>
          <w:rFonts w:ascii="Book Antiqua" w:eastAsia="Book Antiqua" w:hAnsi="Book Antiqua" w:cs="Book Antiqua"/>
          <w:color w:val="000000"/>
        </w:rPr>
        <w:t>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w:t>
      </w:r>
      <w:r w:rsidR="007B788C" w:rsidRPr="007B788C">
        <w:rPr>
          <w:rFonts w:ascii="Book Antiqua" w:hAnsi="Book Antiqua" w:cs="Book Antiqua" w:hint="eastAsia"/>
          <w:color w:val="000000"/>
          <w:lang w:eastAsia="zh-CN"/>
        </w:rPr>
        <w:t xml:space="preserve"> </w:t>
      </w:r>
      <w:r w:rsidR="007B788C">
        <w:rPr>
          <w:rFonts w:ascii="Book Antiqua" w:hAnsi="Book Antiqua" w:cs="Book Antiqua" w:hint="eastAsia"/>
          <w:color w:val="000000"/>
          <w:lang w:eastAsia="zh-CN"/>
        </w:rPr>
        <w:t>b</w:t>
      </w:r>
      <w:r w:rsidR="007B788C" w:rsidRPr="0077349C">
        <w:rPr>
          <w:rFonts w:ascii="Book Antiqua" w:eastAsia="Book Antiqua" w:hAnsi="Book Antiqua" w:cs="Book Antiqua"/>
          <w:color w:val="000000"/>
        </w:rPr>
        <w:t>efore</w:t>
      </w:r>
      <w:r w:rsidR="007B788C">
        <w:rPr>
          <w:rFonts w:ascii="Book Antiqua" w:hAnsi="Book Antiqua" w:cs="Book Antiqua" w:hint="eastAsia"/>
          <w:color w:val="000000"/>
          <w:lang w:eastAsia="zh-CN"/>
        </w:rPr>
        <w:t xml:space="preserve"> </w:t>
      </w:r>
      <w:r w:rsidR="007B788C" w:rsidRPr="0077349C">
        <w:rPr>
          <w:rFonts w:ascii="Book Antiqua" w:eastAsia="Book Antiqua" w:hAnsi="Book Antiqua" w:cs="Book Antiqua"/>
          <w:color w:val="000000"/>
        </w:rPr>
        <w:t>a compression fracture</w:t>
      </w:r>
      <w:r w:rsidR="007B788C">
        <w:rPr>
          <w:rFonts w:ascii="Book Antiqua" w:hAnsi="Book Antiqua" w:cs="Book Antiqua" w:hint="eastAsia"/>
          <w:color w:val="000000"/>
          <w:lang w:eastAsia="zh-CN"/>
        </w:rPr>
        <w:t xml:space="preserve">; </w:t>
      </w:r>
      <w:r w:rsidR="007B788C">
        <w:rPr>
          <w:rFonts w:ascii="Book Antiqua" w:eastAsia="Book Antiqua" w:hAnsi="Book Antiqua" w:cs="Book Antiqua"/>
          <w:color w:val="000000"/>
        </w:rPr>
        <w:t>B</w:t>
      </w:r>
      <w:r w:rsidR="007B788C">
        <w:rPr>
          <w:rFonts w:ascii="Book Antiqua" w:hAnsi="Book Antiqua" w:cs="Book Antiqua" w:hint="eastAsia"/>
          <w:color w:val="000000"/>
          <w:lang w:eastAsia="zh-CN"/>
        </w:rPr>
        <w:t>:</w:t>
      </w:r>
      <w:r w:rsidR="00D414A5" w:rsidRPr="0077349C">
        <w:rPr>
          <w:rFonts w:ascii="Book Antiqua" w:eastAsia="Book Antiqua" w:hAnsi="Book Antiqua" w:cs="Book Antiqua"/>
          <w:color w:val="000000"/>
        </w:rPr>
        <w:t xml:space="preserve"> </w:t>
      </w:r>
      <w:r w:rsidR="007B788C">
        <w:rPr>
          <w:rFonts w:ascii="Book Antiqua" w:hAnsi="Book Antiqua" w:cs="Book Antiqua" w:hint="eastAsia"/>
          <w:color w:val="000000"/>
          <w:lang w:eastAsia="zh-CN"/>
        </w:rPr>
        <w:t>O</w:t>
      </w:r>
      <w:r w:rsidR="007B788C" w:rsidRPr="0077349C">
        <w:rPr>
          <w:rFonts w:ascii="Book Antiqua" w:eastAsia="Book Antiqua" w:hAnsi="Book Antiqua" w:cs="Book Antiqua"/>
          <w:color w:val="000000"/>
        </w:rPr>
        <w:t>steoporotic vertebra</w:t>
      </w:r>
      <w:r w:rsidR="007B788C" w:rsidRPr="007B788C">
        <w:rPr>
          <w:rFonts w:ascii="Book Antiqua" w:hAnsi="Book Antiqua" w:cs="Book Antiqua" w:hint="eastAsia"/>
          <w:color w:val="000000"/>
          <w:lang w:eastAsia="zh-CN"/>
        </w:rPr>
        <w:t xml:space="preserve"> </w:t>
      </w:r>
      <w:r w:rsidR="007B788C">
        <w:rPr>
          <w:rFonts w:ascii="Book Antiqua" w:hAnsi="Book Antiqua" w:cs="Book Antiqua" w:hint="eastAsia"/>
          <w:color w:val="000000"/>
          <w:lang w:eastAsia="zh-CN"/>
        </w:rPr>
        <w:t>after</w:t>
      </w:r>
      <w:r w:rsidR="007B788C"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wedge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shape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deformity.</w:t>
      </w:r>
    </w:p>
    <w:p w14:paraId="14A7638F" w14:textId="385F5026" w:rsidR="00A77B3E" w:rsidRPr="0077349C" w:rsidRDefault="00205953" w:rsidP="0077349C">
      <w:pPr>
        <w:spacing w:line="360" w:lineRule="auto"/>
        <w:jc w:val="both"/>
        <w:rPr>
          <w:rFonts w:ascii="Book Antiqua" w:hAnsi="Book Antiqua"/>
        </w:rPr>
      </w:pPr>
      <w:r w:rsidRPr="0077349C">
        <w:rPr>
          <w:rFonts w:ascii="Book Antiqua" w:eastAsia="Book Antiqua" w:hAnsi="Book Antiqua" w:cs="Book Antiqua"/>
          <w:color w:val="000000"/>
        </w:rPr>
        <w:br w:type="page"/>
      </w:r>
      <w:r w:rsidR="00B31443">
        <w:rPr>
          <w:rFonts w:ascii="Book Antiqua" w:eastAsia="Book Antiqua" w:hAnsi="Book Antiqua" w:cs="Book Antiqua"/>
          <w:noProof/>
          <w:color w:val="000000"/>
          <w:lang w:eastAsia="zh-CN"/>
        </w:rPr>
        <w:lastRenderedPageBreak/>
        <w:drawing>
          <wp:inline distT="0" distB="0" distL="0" distR="0" wp14:anchorId="7D414F74" wp14:editId="1A793E7F">
            <wp:extent cx="5932170" cy="3341370"/>
            <wp:effectExtent l="0" t="0" r="0" b="0"/>
            <wp:docPr id="2" name="图片 2" descr="D:\小桌面\新建文件夹\SE\jdz-pdf\76079\pdf\7607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6079\pdf\76079-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170" cy="3341370"/>
                    </a:xfrm>
                    <a:prstGeom prst="rect">
                      <a:avLst/>
                    </a:prstGeom>
                    <a:noFill/>
                    <a:ln>
                      <a:noFill/>
                    </a:ln>
                  </pic:spPr>
                </pic:pic>
              </a:graphicData>
            </a:graphic>
          </wp:inline>
        </w:drawing>
      </w:r>
    </w:p>
    <w:p w14:paraId="74A31D4B" w14:textId="48CC27DA" w:rsidR="00205953" w:rsidRPr="00FB0212" w:rsidRDefault="00F6162B" w:rsidP="0077349C">
      <w:pPr>
        <w:spacing w:line="360" w:lineRule="auto"/>
        <w:jc w:val="both"/>
        <w:rPr>
          <w:rFonts w:ascii="Book Antiqua" w:hAnsi="Book Antiqua" w:cs="Book Antiqua"/>
          <w:color w:val="000000"/>
          <w:lang w:eastAsia="zh-CN"/>
        </w:rPr>
      </w:pPr>
      <w:r w:rsidRPr="00CD53D9">
        <w:rPr>
          <w:rFonts w:ascii="Book Antiqua" w:eastAsia="Book Antiqua" w:hAnsi="Book Antiqua" w:cs="Book Antiqua"/>
          <w:b/>
          <w:bCs/>
          <w:color w:val="000000"/>
        </w:rPr>
        <w:t>Figure</w:t>
      </w:r>
      <w:r w:rsidR="00D414A5" w:rsidRPr="00CD53D9">
        <w:rPr>
          <w:rFonts w:ascii="Book Antiqua" w:eastAsia="Book Antiqua" w:hAnsi="Book Antiqua" w:cs="Book Antiqua"/>
          <w:b/>
          <w:bCs/>
          <w:color w:val="000000"/>
        </w:rPr>
        <w:t xml:space="preserve"> </w:t>
      </w:r>
      <w:r w:rsidRPr="00CD53D9">
        <w:rPr>
          <w:rFonts w:ascii="Book Antiqua" w:eastAsia="Book Antiqua" w:hAnsi="Book Antiqua" w:cs="Book Antiqua"/>
          <w:b/>
          <w:bCs/>
          <w:color w:val="000000"/>
        </w:rPr>
        <w:t>2</w:t>
      </w:r>
      <w:r w:rsidR="00CD53D9" w:rsidRPr="00CD53D9">
        <w:rPr>
          <w:rFonts w:ascii="Book Antiqua" w:hAnsi="Book Antiqua" w:cs="Book Antiqua" w:hint="eastAsia"/>
          <w:b/>
          <w:bCs/>
          <w:color w:val="000000"/>
          <w:lang w:eastAsia="zh-CN"/>
        </w:rPr>
        <w:t xml:space="preserve"> </w:t>
      </w:r>
      <w:r w:rsidRPr="00CD53D9">
        <w:rPr>
          <w:rFonts w:ascii="Book Antiqua" w:eastAsia="Book Antiqua" w:hAnsi="Book Antiqua" w:cs="Book Antiqua"/>
          <w:b/>
          <w:color w:val="000000"/>
        </w:rPr>
        <w:t>Treatment</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steps</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for</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osteoporotic</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vertebral</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compression</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fractures.</w:t>
      </w:r>
      <w:r w:rsidR="0014500A">
        <w:rPr>
          <w:rFonts w:ascii="Book Antiqua" w:hAnsi="Book Antiqua" w:cs="Book Antiqua" w:hint="eastAsia"/>
          <w:b/>
          <w:color w:val="000000"/>
          <w:lang w:eastAsia="zh-CN"/>
        </w:rPr>
        <w:t xml:space="preserve"> </w:t>
      </w:r>
      <w:r w:rsidR="0014500A" w:rsidRPr="0014500A">
        <w:rPr>
          <w:rFonts w:ascii="Book Antiqua" w:hAnsi="Book Antiqua" w:cs="Book Antiqua"/>
          <w:color w:val="000000"/>
          <w:lang w:eastAsia="zh-CN"/>
        </w:rPr>
        <w:t>NSAID</w:t>
      </w:r>
      <w:r w:rsidR="0014500A" w:rsidRPr="0014500A">
        <w:rPr>
          <w:rFonts w:ascii="Book Antiqua" w:hAnsi="Book Antiqua" w:cs="Book Antiqua" w:hint="eastAsia"/>
          <w:color w:val="000000"/>
          <w:lang w:eastAsia="zh-CN"/>
        </w:rPr>
        <w:t xml:space="preserve">s: </w:t>
      </w:r>
      <w:r w:rsidR="0014500A" w:rsidRPr="0014500A">
        <w:rPr>
          <w:rFonts w:ascii="Book Antiqua" w:eastAsia="Book Antiqua" w:hAnsi="Book Antiqua" w:cs="Book Antiqua"/>
          <w:color w:val="000000"/>
        </w:rPr>
        <w:t>Nonsteroidal anti-inflammatory drugs</w:t>
      </w:r>
      <w:r w:rsidR="00FB0212">
        <w:rPr>
          <w:rFonts w:ascii="Book Antiqua" w:hAnsi="Book Antiqua" w:cs="Book Antiqua" w:hint="eastAsia"/>
          <w:color w:val="000000"/>
          <w:lang w:eastAsia="zh-CN"/>
        </w:rPr>
        <w:t xml:space="preserve">; </w:t>
      </w:r>
      <w:r w:rsidR="00FB0212" w:rsidRPr="00FB0212">
        <w:rPr>
          <w:rFonts w:ascii="Book Antiqua" w:hAnsi="Book Antiqua" w:cs="Book Antiqua"/>
          <w:color w:val="000000"/>
          <w:lang w:eastAsia="zh-CN"/>
        </w:rPr>
        <w:t>MRI</w:t>
      </w:r>
      <w:r w:rsidR="00FB0212">
        <w:rPr>
          <w:rFonts w:ascii="Book Antiqua" w:hAnsi="Book Antiqua" w:cs="Book Antiqua" w:hint="eastAsia"/>
          <w:color w:val="000000"/>
          <w:lang w:eastAsia="zh-CN"/>
        </w:rPr>
        <w:t xml:space="preserve">: </w:t>
      </w:r>
      <w:r w:rsidR="00FB0212" w:rsidRPr="00FB0212">
        <w:rPr>
          <w:rFonts w:ascii="Book Antiqua" w:hAnsi="Book Antiqua" w:cs="Book Antiqua"/>
          <w:color w:val="000000"/>
          <w:lang w:eastAsia="zh-CN"/>
        </w:rPr>
        <w:t>Magnetic resonance imaging</w:t>
      </w:r>
      <w:r w:rsidR="00FB0212">
        <w:rPr>
          <w:rFonts w:ascii="Book Antiqua" w:hAnsi="Book Antiqua" w:cs="Book Antiqua" w:hint="eastAsia"/>
          <w:color w:val="000000"/>
          <w:lang w:eastAsia="zh-CN"/>
        </w:rPr>
        <w:t>; CT: C</w:t>
      </w:r>
      <w:r w:rsidR="00FB0212" w:rsidRPr="00FB0212">
        <w:rPr>
          <w:rFonts w:ascii="Book Antiqua" w:hAnsi="Book Antiqua" w:cs="Book Antiqua"/>
          <w:color w:val="000000"/>
          <w:lang w:eastAsia="zh-CN"/>
        </w:rPr>
        <w:t>omputed tomography</w:t>
      </w:r>
      <w:r w:rsidR="00FB0212">
        <w:rPr>
          <w:rFonts w:ascii="Book Antiqua" w:hAnsi="Book Antiqua" w:cs="Book Antiqua" w:hint="eastAsia"/>
          <w:color w:val="000000"/>
          <w:lang w:eastAsia="zh-CN"/>
        </w:rPr>
        <w:t>;</w:t>
      </w:r>
      <w:r w:rsidR="00FB0212" w:rsidRPr="00FB0212">
        <w:rPr>
          <w:rFonts w:ascii="Book Antiqua" w:hAnsi="Book Antiqua" w:cs="Book Antiqua"/>
          <w:color w:val="000000"/>
          <w:lang w:eastAsia="zh-CN"/>
        </w:rPr>
        <w:t xml:space="preserve"> DEXA</w:t>
      </w:r>
      <w:r w:rsidR="00FB0212">
        <w:rPr>
          <w:rFonts w:ascii="Book Antiqua" w:hAnsi="Book Antiqua" w:cs="Book Antiqua" w:hint="eastAsia"/>
          <w:color w:val="000000"/>
          <w:lang w:eastAsia="zh-CN"/>
        </w:rPr>
        <w:t xml:space="preserve">: </w:t>
      </w:r>
      <w:r w:rsidR="00FB0212" w:rsidRPr="0077349C">
        <w:rPr>
          <w:rFonts w:ascii="Book Antiqua" w:eastAsia="Book Antiqua" w:hAnsi="Book Antiqua" w:cs="Book Antiqua"/>
          <w:color w:val="000000"/>
        </w:rPr>
        <w:t>Dual-energy X-ray absorptiometry</w:t>
      </w:r>
      <w:r w:rsidR="00FB0212">
        <w:rPr>
          <w:rFonts w:ascii="Book Antiqua" w:hAnsi="Book Antiqua" w:cs="Book Antiqua" w:hint="eastAsia"/>
          <w:color w:val="000000"/>
          <w:lang w:eastAsia="zh-CN"/>
        </w:rPr>
        <w:t>.</w:t>
      </w:r>
    </w:p>
    <w:p w14:paraId="30A7B6DD" w14:textId="1EC0EAC7" w:rsidR="00A77B3E" w:rsidRPr="0077349C" w:rsidRDefault="00205953" w:rsidP="0077349C">
      <w:pPr>
        <w:spacing w:line="360" w:lineRule="auto"/>
        <w:jc w:val="both"/>
        <w:rPr>
          <w:rFonts w:ascii="Book Antiqua" w:hAnsi="Book Antiqua"/>
        </w:rPr>
      </w:pPr>
      <w:r w:rsidRPr="0077349C">
        <w:rPr>
          <w:rFonts w:ascii="Book Antiqua" w:eastAsia="Book Antiqua" w:hAnsi="Book Antiqua" w:cs="Book Antiqua"/>
          <w:color w:val="000000"/>
        </w:rPr>
        <w:br w:type="page"/>
      </w:r>
      <w:r w:rsidR="00B31443">
        <w:rPr>
          <w:rFonts w:ascii="Book Antiqua" w:eastAsia="Book Antiqua" w:hAnsi="Book Antiqua" w:cs="Book Antiqua"/>
          <w:noProof/>
          <w:color w:val="000000"/>
          <w:lang w:eastAsia="zh-CN"/>
        </w:rPr>
        <w:lastRenderedPageBreak/>
        <w:drawing>
          <wp:inline distT="0" distB="0" distL="0" distR="0" wp14:anchorId="39824076" wp14:editId="5F88D0D8">
            <wp:extent cx="3557905" cy="1928495"/>
            <wp:effectExtent l="0" t="0" r="0" b="0"/>
            <wp:docPr id="3" name="图片 3" descr="D:\小桌面\新建文件夹\SE\jdz-pdf\76079\pdf\7607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6079\pdf\76079-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7905" cy="1928495"/>
                    </a:xfrm>
                    <a:prstGeom prst="rect">
                      <a:avLst/>
                    </a:prstGeom>
                    <a:noFill/>
                    <a:ln>
                      <a:noFill/>
                    </a:ln>
                  </pic:spPr>
                </pic:pic>
              </a:graphicData>
            </a:graphic>
          </wp:inline>
        </w:drawing>
      </w:r>
    </w:p>
    <w:p w14:paraId="2D1F166D" w14:textId="2D17F191" w:rsidR="00A77B3E" w:rsidRPr="0077349C" w:rsidRDefault="00F6162B" w:rsidP="0077349C">
      <w:pPr>
        <w:spacing w:line="360" w:lineRule="auto"/>
        <w:jc w:val="both"/>
        <w:rPr>
          <w:rFonts w:ascii="Book Antiqua" w:hAnsi="Book Antiqua" w:cs="Book Antiqua"/>
          <w:color w:val="000000"/>
          <w:shd w:val="clear" w:color="auto" w:fill="FFFF00"/>
          <w:lang w:eastAsia="zh-CN"/>
        </w:rPr>
      </w:pPr>
      <w:r w:rsidRPr="0077349C">
        <w:rPr>
          <w:rFonts w:ascii="Book Antiqua" w:eastAsia="Book Antiqua" w:hAnsi="Book Antiqua" w:cs="Book Antiqua"/>
          <w:b/>
          <w:bCs/>
          <w:color w:val="000000"/>
        </w:rPr>
        <w:t>Figure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3</w:t>
      </w:r>
      <w:r w:rsidR="00CD53D9" w:rsidRPr="00CD53D9">
        <w:rPr>
          <w:rFonts w:ascii="Book Antiqua" w:hAnsi="Book Antiqua" w:cs="Book Antiqua" w:hint="eastAsia"/>
          <w:b/>
          <w:bCs/>
          <w:color w:val="000000"/>
          <w:lang w:eastAsia="zh-CN"/>
        </w:rPr>
        <w:t xml:space="preserve"> </w:t>
      </w:r>
      <w:r w:rsidR="00CD53D9" w:rsidRPr="00CD53D9">
        <w:rPr>
          <w:rFonts w:ascii="Book Antiqua" w:eastAsia="Book Antiqua" w:hAnsi="Book Antiqua" w:cs="Book Antiqua"/>
          <w:b/>
          <w:color w:val="000000"/>
        </w:rPr>
        <w:t>Kyphoplasty</w:t>
      </w:r>
      <w:r w:rsidR="00CD53D9" w:rsidRPr="00CD53D9">
        <w:rPr>
          <w:rFonts w:ascii="Book Antiqua" w:hAnsi="Book Antiqua" w:cs="Book Antiqua" w:hint="eastAsia"/>
          <w:b/>
          <w:color w:val="000000"/>
          <w:lang w:eastAsia="zh-CN"/>
        </w:rPr>
        <w:t>.</w:t>
      </w:r>
      <w:r w:rsidR="00CD53D9" w:rsidRPr="0077349C">
        <w:rPr>
          <w:rFonts w:ascii="Book Antiqua" w:eastAsia="Book Antiqua" w:hAnsi="Book Antiqua" w:cs="Book Antiqua"/>
          <w:color w:val="000000"/>
        </w:rPr>
        <w:t xml:space="preserve"> </w:t>
      </w:r>
      <w:r w:rsidR="00CD53D9">
        <w:rPr>
          <w:rFonts w:ascii="Book Antiqua" w:hAnsi="Book Antiqua" w:cs="Book Antiqua" w:hint="eastAsia"/>
          <w:color w:val="000000"/>
          <w:lang w:eastAsia="zh-CN"/>
        </w:rPr>
        <w:t xml:space="preserve">A: </w:t>
      </w:r>
      <w:r w:rsidRPr="0077349C">
        <w:rPr>
          <w:rFonts w:ascii="Book Antiqua" w:eastAsia="Book Antiqua" w:hAnsi="Book Antiqua" w:cs="Book Antiqua"/>
          <w:color w:val="000000"/>
        </w:rPr>
        <w:t>Kyphoplasty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inserting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CD53D9">
        <w:rPr>
          <w:rFonts w:ascii="Book Antiqua" w:hAnsi="Book Antiqua" w:cs="Book Antiqua" w:hint="eastAsia"/>
          <w:color w:val="000000"/>
          <w:lang w:eastAsia="zh-CN"/>
        </w:rPr>
        <w:t>; B:</w:t>
      </w:r>
      <w:r w:rsidR="00D414A5" w:rsidRPr="0077349C">
        <w:rPr>
          <w:rFonts w:ascii="Book Antiqua" w:eastAsia="Book Antiqua" w:hAnsi="Book Antiqua" w:cs="Book Antiqua"/>
          <w:color w:val="000000"/>
        </w:rPr>
        <w:t xml:space="preserve"> </w:t>
      </w:r>
      <w:r w:rsidR="00CD53D9" w:rsidRPr="0077349C">
        <w:rPr>
          <w:rFonts w:ascii="Book Antiqua" w:eastAsia="Book Antiqua" w:hAnsi="Book Antiqua" w:cs="Book Antiqua"/>
          <w:color w:val="000000"/>
        </w:rPr>
        <w:t>Kyphoplasty 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injecting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shd w:val="clear" w:color="auto" w:fill="FFFF00"/>
        </w:rPr>
        <w:t xml:space="preserve"> </w:t>
      </w:r>
    </w:p>
    <w:p w14:paraId="1CAC1AC8" w14:textId="77777777" w:rsidR="008957F9" w:rsidRPr="0077349C" w:rsidRDefault="008957F9" w:rsidP="0077349C">
      <w:pPr>
        <w:spacing w:line="360" w:lineRule="auto"/>
        <w:jc w:val="both"/>
        <w:rPr>
          <w:rFonts w:ascii="Book Antiqua" w:hAnsi="Book Antiqua" w:cs="Book Antiqua"/>
          <w:color w:val="000000"/>
          <w:shd w:val="clear" w:color="auto" w:fill="FFFF00"/>
          <w:lang w:eastAsia="zh-CN"/>
        </w:rPr>
      </w:pPr>
    </w:p>
    <w:p w14:paraId="118C3391" w14:textId="77777777" w:rsidR="008957F9" w:rsidRPr="0077349C" w:rsidRDefault="008957F9" w:rsidP="0077349C">
      <w:pPr>
        <w:spacing w:line="360" w:lineRule="auto"/>
        <w:jc w:val="both"/>
        <w:rPr>
          <w:rFonts w:ascii="Book Antiqua" w:hAnsi="Book Antiqua" w:cs="Book Antiqua"/>
          <w:color w:val="000000"/>
          <w:shd w:val="clear" w:color="auto" w:fill="FFFF00"/>
          <w:lang w:eastAsia="zh-CN"/>
        </w:rPr>
      </w:pPr>
    </w:p>
    <w:p w14:paraId="4AA2EB09" w14:textId="77777777" w:rsidR="008957F9" w:rsidRPr="0077349C" w:rsidRDefault="008957F9" w:rsidP="0077349C">
      <w:pPr>
        <w:spacing w:line="360" w:lineRule="auto"/>
        <w:jc w:val="both"/>
        <w:rPr>
          <w:rFonts w:ascii="Book Antiqua" w:hAnsi="Book Antiqua" w:cs="Book Antiqua"/>
          <w:color w:val="000000"/>
          <w:shd w:val="clear" w:color="auto" w:fill="FFFF00"/>
          <w:lang w:eastAsia="zh-CN"/>
        </w:rPr>
      </w:pPr>
    </w:p>
    <w:p w14:paraId="40C931FD" w14:textId="0E69321D" w:rsidR="008957F9" w:rsidRPr="0077349C" w:rsidRDefault="008957F9" w:rsidP="0077349C">
      <w:pPr>
        <w:spacing w:line="360" w:lineRule="auto"/>
        <w:jc w:val="both"/>
        <w:rPr>
          <w:rFonts w:ascii="Book Antiqua" w:eastAsia="DengXian" w:hAnsi="Book Antiqua"/>
        </w:rPr>
      </w:pPr>
      <w:r w:rsidRPr="0077349C">
        <w:rPr>
          <w:rFonts w:ascii="Book Antiqua" w:hAnsi="Book Antiqua" w:cs="Book Antiqua"/>
          <w:color w:val="000000"/>
          <w:shd w:val="clear" w:color="auto" w:fill="FFFF00"/>
          <w:lang w:eastAsia="zh-CN"/>
        </w:rPr>
        <w:br w:type="page"/>
      </w:r>
      <w:r w:rsidRPr="0077349C">
        <w:rPr>
          <w:rFonts w:ascii="Book Antiqua" w:eastAsia="DengXian" w:hAnsi="Book Antiqua"/>
          <w:b/>
          <w:bCs/>
        </w:rPr>
        <w:lastRenderedPageBreak/>
        <w:t>Table</w:t>
      </w:r>
      <w:r w:rsidR="00D414A5" w:rsidRPr="0077349C">
        <w:rPr>
          <w:rFonts w:ascii="Book Antiqua" w:eastAsia="DengXian" w:hAnsi="Book Antiqua"/>
          <w:b/>
          <w:bCs/>
        </w:rPr>
        <w:t xml:space="preserve"> </w:t>
      </w:r>
      <w:r w:rsidR="00F6162B" w:rsidRPr="0077349C">
        <w:rPr>
          <w:rFonts w:ascii="Book Antiqua" w:eastAsia="DengXian" w:hAnsi="Book Antiqua"/>
          <w:b/>
          <w:bCs/>
          <w:lang w:eastAsia="zh-CN"/>
        </w:rPr>
        <w:t>1</w:t>
      </w:r>
      <w:r w:rsidR="00D414A5" w:rsidRPr="0077349C">
        <w:rPr>
          <w:rFonts w:ascii="Book Antiqua" w:eastAsia="DengXian" w:hAnsi="Book Antiqua"/>
          <w:b/>
          <w:bCs/>
        </w:rPr>
        <w:t xml:space="preserve"> </w:t>
      </w:r>
      <w:r w:rsidRPr="0077349C">
        <w:rPr>
          <w:rFonts w:ascii="Book Antiqua" w:eastAsia="DengXian" w:hAnsi="Book Antiqua"/>
          <w:b/>
          <w:bCs/>
        </w:rPr>
        <w:t>Pharmaceutical</w:t>
      </w:r>
      <w:r w:rsidR="00D414A5" w:rsidRPr="0077349C">
        <w:rPr>
          <w:rFonts w:ascii="Book Antiqua" w:eastAsia="DengXian" w:hAnsi="Book Antiqua"/>
          <w:b/>
          <w:bCs/>
        </w:rPr>
        <w:t xml:space="preserve"> </w:t>
      </w:r>
      <w:r w:rsidR="00434CE7" w:rsidRPr="0077349C">
        <w:rPr>
          <w:rFonts w:ascii="Book Antiqua" w:eastAsia="DengXian" w:hAnsi="Book Antiqua"/>
          <w:b/>
          <w:bCs/>
        </w:rPr>
        <w:t>management of osteoporosis and ef</w:t>
      </w:r>
      <w:r w:rsidRPr="0077349C">
        <w:rPr>
          <w:rFonts w:ascii="Book Antiqua" w:eastAsia="DengXian" w:hAnsi="Book Antiqua"/>
          <w:b/>
          <w:bCs/>
        </w:rPr>
        <w:t>ficacy</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2249"/>
        <w:gridCol w:w="2616"/>
        <w:gridCol w:w="2341"/>
      </w:tblGrid>
      <w:tr w:rsidR="008957F9" w:rsidRPr="0077349C" w14:paraId="79AC5753" w14:textId="77777777" w:rsidTr="00434CE7">
        <w:tc>
          <w:tcPr>
            <w:tcW w:w="2155" w:type="dxa"/>
            <w:tcBorders>
              <w:top w:val="single" w:sz="4" w:space="0" w:color="auto"/>
              <w:bottom w:val="single" w:sz="4" w:space="0" w:color="auto"/>
            </w:tcBorders>
          </w:tcPr>
          <w:p w14:paraId="018F91BA" w14:textId="77777777" w:rsidR="008957F9" w:rsidRPr="0077349C" w:rsidRDefault="008957F9" w:rsidP="0077349C">
            <w:pPr>
              <w:spacing w:line="360" w:lineRule="auto"/>
              <w:jc w:val="both"/>
              <w:rPr>
                <w:rFonts w:ascii="Book Antiqua" w:hAnsi="Book Antiqua"/>
                <w:b/>
                <w:bCs/>
              </w:rPr>
            </w:pPr>
            <w:r w:rsidRPr="0077349C">
              <w:rPr>
                <w:rFonts w:ascii="Book Antiqua" w:hAnsi="Book Antiqua"/>
                <w:b/>
                <w:bCs/>
              </w:rPr>
              <w:t>Drug</w:t>
            </w:r>
          </w:p>
        </w:tc>
        <w:tc>
          <w:tcPr>
            <w:tcW w:w="2250" w:type="dxa"/>
            <w:tcBorders>
              <w:top w:val="single" w:sz="4" w:space="0" w:color="auto"/>
              <w:bottom w:val="single" w:sz="4" w:space="0" w:color="auto"/>
            </w:tcBorders>
          </w:tcPr>
          <w:p w14:paraId="7BD645BD" w14:textId="77777777" w:rsidR="008957F9" w:rsidRPr="0077349C" w:rsidRDefault="008957F9" w:rsidP="0077349C">
            <w:pPr>
              <w:spacing w:line="360" w:lineRule="auto"/>
              <w:jc w:val="both"/>
              <w:rPr>
                <w:rFonts w:ascii="Book Antiqua" w:hAnsi="Book Antiqua"/>
                <w:b/>
                <w:bCs/>
              </w:rPr>
            </w:pPr>
            <w:r w:rsidRPr="0077349C">
              <w:rPr>
                <w:rFonts w:ascii="Book Antiqua" w:hAnsi="Book Antiqua"/>
                <w:b/>
                <w:bCs/>
              </w:rPr>
              <w:t>Dosing</w:t>
            </w:r>
          </w:p>
        </w:tc>
        <w:tc>
          <w:tcPr>
            <w:tcW w:w="2617" w:type="dxa"/>
            <w:tcBorders>
              <w:top w:val="single" w:sz="4" w:space="0" w:color="auto"/>
              <w:bottom w:val="single" w:sz="4" w:space="0" w:color="auto"/>
            </w:tcBorders>
          </w:tcPr>
          <w:p w14:paraId="663E5434" w14:textId="77777777" w:rsidR="008957F9" w:rsidRPr="0077349C" w:rsidRDefault="008957F9" w:rsidP="0077349C">
            <w:pPr>
              <w:spacing w:line="360" w:lineRule="auto"/>
              <w:jc w:val="both"/>
              <w:rPr>
                <w:rFonts w:ascii="Book Antiqua" w:hAnsi="Book Antiqua"/>
                <w:b/>
                <w:bCs/>
              </w:rPr>
            </w:pPr>
            <w:r w:rsidRPr="0077349C">
              <w:rPr>
                <w:rFonts w:ascii="Book Antiqua" w:hAnsi="Book Antiqua"/>
                <w:b/>
                <w:bCs/>
              </w:rPr>
              <w:t>Efficacy</w:t>
            </w:r>
          </w:p>
        </w:tc>
        <w:tc>
          <w:tcPr>
            <w:tcW w:w="2341" w:type="dxa"/>
            <w:tcBorders>
              <w:top w:val="single" w:sz="4" w:space="0" w:color="auto"/>
              <w:bottom w:val="single" w:sz="4" w:space="0" w:color="auto"/>
            </w:tcBorders>
          </w:tcPr>
          <w:p w14:paraId="00312D87" w14:textId="69DF1660" w:rsidR="008957F9" w:rsidRPr="0077349C" w:rsidRDefault="008957F9" w:rsidP="00434CE7">
            <w:pPr>
              <w:spacing w:line="360" w:lineRule="auto"/>
              <w:jc w:val="both"/>
              <w:rPr>
                <w:rFonts w:ascii="Book Antiqua" w:hAnsi="Book Antiqua"/>
                <w:b/>
                <w:bCs/>
              </w:rPr>
            </w:pPr>
            <w:r w:rsidRPr="0077349C">
              <w:rPr>
                <w:rFonts w:ascii="Book Antiqua" w:hAnsi="Book Antiqua"/>
                <w:b/>
                <w:bCs/>
              </w:rPr>
              <w:t>Adverse</w:t>
            </w:r>
            <w:r w:rsidR="00D414A5" w:rsidRPr="0077349C">
              <w:rPr>
                <w:rFonts w:ascii="Book Antiqua" w:hAnsi="Book Antiqua"/>
                <w:b/>
                <w:bCs/>
              </w:rPr>
              <w:t xml:space="preserve"> </w:t>
            </w:r>
            <w:r w:rsidR="00434CE7">
              <w:rPr>
                <w:rFonts w:ascii="Book Antiqua" w:hAnsi="Book Antiqua" w:hint="eastAsia"/>
                <w:b/>
                <w:bCs/>
                <w:lang w:eastAsia="zh-CN"/>
              </w:rPr>
              <w:t>e</w:t>
            </w:r>
            <w:r w:rsidRPr="0077349C">
              <w:rPr>
                <w:rFonts w:ascii="Book Antiqua" w:hAnsi="Book Antiqua"/>
                <w:b/>
                <w:bCs/>
              </w:rPr>
              <w:t>ffects</w:t>
            </w:r>
          </w:p>
        </w:tc>
      </w:tr>
      <w:tr w:rsidR="008957F9" w:rsidRPr="0077349C" w14:paraId="682A3AB0" w14:textId="77777777" w:rsidTr="00434CE7">
        <w:tc>
          <w:tcPr>
            <w:tcW w:w="9363" w:type="dxa"/>
            <w:gridSpan w:val="4"/>
            <w:tcBorders>
              <w:top w:val="single" w:sz="4" w:space="0" w:color="auto"/>
            </w:tcBorders>
          </w:tcPr>
          <w:p w14:paraId="639F0FB3" w14:textId="43744123" w:rsidR="008957F9" w:rsidRPr="0077349C" w:rsidRDefault="008957F9" w:rsidP="0077349C">
            <w:pPr>
              <w:spacing w:line="360" w:lineRule="auto"/>
              <w:jc w:val="both"/>
              <w:rPr>
                <w:rFonts w:ascii="Book Antiqua" w:hAnsi="Book Antiqua"/>
              </w:rPr>
            </w:pPr>
            <w:r w:rsidRPr="0077349C">
              <w:rPr>
                <w:rFonts w:ascii="Book Antiqua" w:hAnsi="Book Antiqua"/>
              </w:rPr>
              <w:t>B</w:t>
            </w:r>
            <w:r w:rsidR="00434CE7" w:rsidRPr="0077349C">
              <w:rPr>
                <w:rFonts w:ascii="Book Antiqua" w:hAnsi="Book Antiqua"/>
              </w:rPr>
              <w:t>isphosphonates</w:t>
            </w:r>
          </w:p>
        </w:tc>
      </w:tr>
      <w:tr w:rsidR="008957F9" w:rsidRPr="0077349C" w14:paraId="01A80E0A" w14:textId="77777777" w:rsidTr="00434CE7">
        <w:tc>
          <w:tcPr>
            <w:tcW w:w="2155" w:type="dxa"/>
          </w:tcPr>
          <w:p w14:paraId="371A6B06" w14:textId="77777777" w:rsidR="008957F9" w:rsidRPr="0077349C" w:rsidRDefault="008957F9" w:rsidP="0077349C">
            <w:pPr>
              <w:spacing w:line="360" w:lineRule="auto"/>
              <w:jc w:val="both"/>
              <w:rPr>
                <w:rFonts w:ascii="Book Antiqua" w:hAnsi="Book Antiqua"/>
              </w:rPr>
            </w:pPr>
            <w:r w:rsidRPr="0077349C">
              <w:rPr>
                <w:rFonts w:ascii="Book Antiqua" w:hAnsi="Book Antiqua"/>
              </w:rPr>
              <w:t>Alendronate</w:t>
            </w:r>
          </w:p>
        </w:tc>
        <w:tc>
          <w:tcPr>
            <w:tcW w:w="2250" w:type="dxa"/>
          </w:tcPr>
          <w:p w14:paraId="0B888D0A" w14:textId="40C21D75"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10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70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weekly,</w:t>
            </w:r>
            <w:r w:rsidR="00D414A5" w:rsidRPr="0077349C">
              <w:rPr>
                <w:rFonts w:ascii="Book Antiqua" w:hAnsi="Book Antiqua"/>
              </w:rPr>
              <w:t xml:space="preserve"> </w:t>
            </w:r>
            <w:r w:rsidRPr="0077349C">
              <w:rPr>
                <w:rFonts w:ascii="Book Antiqua" w:hAnsi="Book Antiqua"/>
              </w:rPr>
              <w:t>PO</w:t>
            </w:r>
          </w:p>
        </w:tc>
        <w:tc>
          <w:tcPr>
            <w:tcW w:w="2617" w:type="dxa"/>
          </w:tcPr>
          <w:p w14:paraId="10977388"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0.55</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val="restart"/>
          </w:tcPr>
          <w:p w14:paraId="1D37D30B" w14:textId="7F95AD65" w:rsidR="008957F9" w:rsidRPr="0077349C" w:rsidRDefault="008957F9" w:rsidP="0077349C">
            <w:pPr>
              <w:spacing w:line="360" w:lineRule="auto"/>
              <w:contextualSpacing/>
              <w:jc w:val="both"/>
              <w:rPr>
                <w:rFonts w:ascii="Book Antiqua" w:hAnsi="Book Antiqua"/>
              </w:rPr>
            </w:pPr>
            <w:r w:rsidRPr="0077349C">
              <w:rPr>
                <w:rFonts w:ascii="Book Antiqua" w:hAnsi="Book Antiqua"/>
              </w:rPr>
              <w:t>Esophageal</w:t>
            </w:r>
            <w:r w:rsidR="00D414A5" w:rsidRPr="0077349C">
              <w:rPr>
                <w:rFonts w:ascii="Book Antiqua" w:hAnsi="Book Antiqua"/>
              </w:rPr>
              <w:t xml:space="preserve"> </w:t>
            </w:r>
            <w:r w:rsidRPr="0077349C">
              <w:rPr>
                <w:rFonts w:ascii="Book Antiqua" w:hAnsi="Book Antiqua"/>
              </w:rPr>
              <w:t>irritation</w:t>
            </w:r>
            <w:r w:rsidR="00205953" w:rsidRPr="0077349C">
              <w:rPr>
                <w:rFonts w:ascii="Book Antiqua" w:hAnsi="Book Antiqua"/>
              </w:rPr>
              <w:t xml:space="preserve">; </w:t>
            </w:r>
            <w:r w:rsidRPr="0077349C">
              <w:rPr>
                <w:rFonts w:ascii="Book Antiqua" w:hAnsi="Book Antiqua"/>
              </w:rPr>
              <w:t>Dyspepsia</w:t>
            </w:r>
            <w:r w:rsidR="00434CE7">
              <w:rPr>
                <w:rFonts w:ascii="Book Antiqua" w:hAnsi="Book Antiqua"/>
              </w:rPr>
              <w:t>;</w:t>
            </w:r>
            <w:r w:rsidR="00205953" w:rsidRPr="0077349C">
              <w:rPr>
                <w:rFonts w:ascii="Book Antiqua" w:hAnsi="Book Antiqua"/>
              </w:rPr>
              <w:t xml:space="preserve"> </w:t>
            </w:r>
            <w:r w:rsidRPr="0077349C">
              <w:rPr>
                <w:rFonts w:ascii="Book Antiqua" w:hAnsi="Book Antiqua"/>
              </w:rPr>
              <w:t>Acute</w:t>
            </w:r>
            <w:r w:rsidR="00D414A5" w:rsidRPr="0077349C">
              <w:rPr>
                <w:rFonts w:ascii="Book Antiqua" w:hAnsi="Book Antiqua"/>
              </w:rPr>
              <w:t xml:space="preserve"> </w:t>
            </w:r>
            <w:r w:rsidRPr="0077349C">
              <w:rPr>
                <w:rFonts w:ascii="Book Antiqua" w:hAnsi="Book Antiqua"/>
              </w:rPr>
              <w:t>phase</w:t>
            </w:r>
            <w:r w:rsidR="00D414A5" w:rsidRPr="0077349C">
              <w:rPr>
                <w:rFonts w:ascii="Book Antiqua" w:hAnsi="Book Antiqua"/>
              </w:rPr>
              <w:t xml:space="preserve"> </w:t>
            </w:r>
            <w:r w:rsidRPr="0077349C">
              <w:rPr>
                <w:rFonts w:ascii="Book Antiqua" w:hAnsi="Book Antiqua"/>
              </w:rPr>
              <w:t>reaction</w:t>
            </w:r>
            <w:r w:rsidR="00205953" w:rsidRPr="0077349C">
              <w:rPr>
                <w:rFonts w:ascii="Book Antiqua" w:hAnsi="Book Antiqua"/>
              </w:rPr>
              <w:t xml:space="preserve">; </w:t>
            </w:r>
            <w:r w:rsidRPr="0077349C">
              <w:rPr>
                <w:rFonts w:ascii="Book Antiqua" w:hAnsi="Book Antiqua"/>
              </w:rPr>
              <w:t>Atrial</w:t>
            </w:r>
            <w:r w:rsidR="00D414A5" w:rsidRPr="0077349C">
              <w:rPr>
                <w:rFonts w:ascii="Book Antiqua" w:hAnsi="Book Antiqua"/>
              </w:rPr>
              <w:t xml:space="preserve"> </w:t>
            </w:r>
            <w:r w:rsidRPr="0077349C">
              <w:rPr>
                <w:rFonts w:ascii="Book Antiqua" w:hAnsi="Book Antiqua"/>
              </w:rPr>
              <w:t>fibrillation</w:t>
            </w:r>
            <w:r w:rsidR="00205953" w:rsidRPr="0077349C">
              <w:rPr>
                <w:rFonts w:ascii="Book Antiqua" w:hAnsi="Book Antiqua"/>
              </w:rPr>
              <w:t xml:space="preserve">; </w:t>
            </w:r>
            <w:r w:rsidRPr="0077349C">
              <w:rPr>
                <w:rFonts w:ascii="Book Antiqua" w:hAnsi="Book Antiqua"/>
              </w:rPr>
              <w:t>Musculoskeletal</w:t>
            </w:r>
            <w:r w:rsidR="00D414A5" w:rsidRPr="0077349C">
              <w:rPr>
                <w:rFonts w:ascii="Book Antiqua" w:hAnsi="Book Antiqua"/>
              </w:rPr>
              <w:t xml:space="preserve"> </w:t>
            </w:r>
            <w:r w:rsidRPr="0077349C">
              <w:rPr>
                <w:rFonts w:ascii="Book Antiqua" w:hAnsi="Book Antiqua"/>
              </w:rPr>
              <w:t>pain</w:t>
            </w:r>
            <w:r w:rsidR="00205953" w:rsidRPr="0077349C">
              <w:rPr>
                <w:rFonts w:ascii="Book Antiqua" w:hAnsi="Book Antiqua"/>
              </w:rPr>
              <w:t xml:space="preserve">; </w:t>
            </w:r>
            <w:r w:rsidRPr="0077349C">
              <w:rPr>
                <w:rFonts w:ascii="Book Antiqua" w:hAnsi="Book Antiqua"/>
              </w:rPr>
              <w:t>Renal</w:t>
            </w:r>
            <w:r w:rsidR="00D414A5" w:rsidRPr="0077349C">
              <w:rPr>
                <w:rFonts w:ascii="Book Antiqua" w:hAnsi="Book Antiqua"/>
              </w:rPr>
              <w:t xml:space="preserve"> </w:t>
            </w:r>
            <w:r w:rsidRPr="0077349C">
              <w:rPr>
                <w:rFonts w:ascii="Book Antiqua" w:hAnsi="Book Antiqua"/>
              </w:rPr>
              <w:t>toxicity</w:t>
            </w:r>
            <w:r w:rsidR="00205953" w:rsidRPr="0077349C">
              <w:rPr>
                <w:rFonts w:ascii="Book Antiqua" w:hAnsi="Book Antiqua"/>
              </w:rPr>
              <w:t xml:space="preserve">; </w:t>
            </w:r>
            <w:r w:rsidRPr="0077349C">
              <w:rPr>
                <w:rFonts w:ascii="Book Antiqua" w:hAnsi="Book Antiqua"/>
              </w:rPr>
              <w:t>Atypical</w:t>
            </w:r>
            <w:r w:rsidR="00D414A5" w:rsidRPr="0077349C">
              <w:rPr>
                <w:rFonts w:ascii="Book Antiqua" w:hAnsi="Book Antiqua"/>
              </w:rPr>
              <w:t xml:space="preserve"> </w:t>
            </w:r>
            <w:r w:rsidRPr="0077349C">
              <w:rPr>
                <w:rFonts w:ascii="Book Antiqua" w:hAnsi="Book Antiqua"/>
              </w:rPr>
              <w:t>fracture</w:t>
            </w:r>
            <w:r w:rsidR="00205953" w:rsidRPr="0077349C">
              <w:rPr>
                <w:rFonts w:ascii="Book Antiqua" w:hAnsi="Book Antiqua"/>
              </w:rPr>
              <w:t xml:space="preserve">; </w:t>
            </w:r>
            <w:r w:rsidRPr="0077349C">
              <w:rPr>
                <w:rFonts w:ascii="Book Antiqua" w:hAnsi="Book Antiqua"/>
              </w:rPr>
              <w:t>Osteonecrosis</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the</w:t>
            </w:r>
            <w:r w:rsidR="00D414A5" w:rsidRPr="0077349C">
              <w:rPr>
                <w:rFonts w:ascii="Book Antiqua" w:hAnsi="Book Antiqua"/>
              </w:rPr>
              <w:t xml:space="preserve"> </w:t>
            </w:r>
            <w:r w:rsidRPr="0077349C">
              <w:rPr>
                <w:rFonts w:ascii="Book Antiqua" w:hAnsi="Book Antiqua"/>
              </w:rPr>
              <w:t>jaw</w:t>
            </w:r>
          </w:p>
        </w:tc>
      </w:tr>
      <w:tr w:rsidR="008957F9" w:rsidRPr="0077349C" w14:paraId="21027D3F" w14:textId="77777777" w:rsidTr="00434CE7">
        <w:tc>
          <w:tcPr>
            <w:tcW w:w="2155" w:type="dxa"/>
          </w:tcPr>
          <w:p w14:paraId="272F3C39" w14:textId="77777777" w:rsidR="008957F9" w:rsidRPr="0077349C" w:rsidRDefault="008957F9" w:rsidP="0077349C">
            <w:pPr>
              <w:spacing w:line="360" w:lineRule="auto"/>
              <w:jc w:val="both"/>
              <w:rPr>
                <w:rFonts w:ascii="Book Antiqua" w:hAnsi="Book Antiqua"/>
              </w:rPr>
            </w:pPr>
            <w:r w:rsidRPr="0077349C">
              <w:rPr>
                <w:rFonts w:ascii="Book Antiqua" w:hAnsi="Book Antiqua"/>
              </w:rPr>
              <w:t>Ibandronate</w:t>
            </w:r>
          </w:p>
        </w:tc>
        <w:tc>
          <w:tcPr>
            <w:tcW w:w="2250" w:type="dxa"/>
          </w:tcPr>
          <w:p w14:paraId="5A261F16" w14:textId="5F85E24A" w:rsidR="008957F9" w:rsidRPr="0077349C" w:rsidRDefault="008957F9" w:rsidP="0077349C">
            <w:pPr>
              <w:spacing w:line="360" w:lineRule="auto"/>
              <w:contextualSpacing/>
              <w:jc w:val="both"/>
              <w:rPr>
                <w:rFonts w:ascii="Book Antiqua" w:hAnsi="Book Antiqua"/>
              </w:rPr>
            </w:pPr>
            <w:r w:rsidRPr="0077349C">
              <w:rPr>
                <w:rFonts w:ascii="Book Antiqua" w:hAnsi="Book Antiqua"/>
              </w:rPr>
              <w:t>2.5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150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monthly,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3</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every</w:t>
            </w:r>
            <w:r w:rsidR="00D414A5" w:rsidRPr="0077349C">
              <w:rPr>
                <w:rFonts w:ascii="Book Antiqua" w:hAnsi="Book Antiqua"/>
              </w:rPr>
              <w:t xml:space="preserve"> </w:t>
            </w:r>
            <w:r w:rsidRPr="0077349C">
              <w:rPr>
                <w:rFonts w:ascii="Book Antiqua" w:hAnsi="Book Antiqua"/>
              </w:rPr>
              <w:t>3</w:t>
            </w:r>
            <w:r w:rsidR="00434CE7">
              <w:rPr>
                <w:rFonts w:ascii="Book Antiqua" w:hAnsi="Book Antiqua"/>
              </w:rPr>
              <w:t xml:space="preserve"> </w:t>
            </w:r>
            <w:proofErr w:type="spellStart"/>
            <w:r w:rsidR="00434CE7">
              <w:rPr>
                <w:rFonts w:ascii="Book Antiqua" w:hAnsi="Book Antiqua"/>
              </w:rPr>
              <w:t>mo</w:t>
            </w:r>
            <w:proofErr w:type="spellEnd"/>
            <w:r w:rsidRPr="0077349C">
              <w:rPr>
                <w:rFonts w:ascii="Book Antiqua" w:hAnsi="Book Antiqua"/>
              </w:rPr>
              <w:t>,</w:t>
            </w:r>
            <w:r w:rsidR="00D414A5" w:rsidRPr="0077349C">
              <w:rPr>
                <w:rFonts w:ascii="Book Antiqua" w:hAnsi="Book Antiqua"/>
              </w:rPr>
              <w:t xml:space="preserve"> </w:t>
            </w:r>
            <w:r w:rsidRPr="0077349C">
              <w:rPr>
                <w:rFonts w:ascii="Book Antiqua" w:hAnsi="Book Antiqua"/>
              </w:rPr>
              <w:t>IV</w:t>
            </w:r>
          </w:p>
        </w:tc>
        <w:tc>
          <w:tcPr>
            <w:tcW w:w="2617" w:type="dxa"/>
          </w:tcPr>
          <w:p w14:paraId="0383862B"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between</w:t>
            </w:r>
            <w:r w:rsidR="00D414A5" w:rsidRPr="0077349C">
              <w:rPr>
                <w:rFonts w:ascii="Book Antiqua" w:hAnsi="Book Antiqua"/>
              </w:rPr>
              <w:t xml:space="preserve"> </w:t>
            </w:r>
            <w:r w:rsidRPr="0077349C">
              <w:rPr>
                <w:rFonts w:ascii="Book Antiqua" w:hAnsi="Book Antiqua"/>
              </w:rPr>
              <w:t>0.50</w:t>
            </w:r>
            <w:r w:rsidR="00D414A5" w:rsidRPr="0077349C">
              <w:rPr>
                <w:rFonts w:ascii="Book Antiqua" w:hAnsi="Book Antiqua"/>
              </w:rPr>
              <w:t xml:space="preserve"> </w:t>
            </w:r>
            <w:r w:rsidRPr="0077349C">
              <w:rPr>
                <w:rFonts w:ascii="Book Antiqua" w:hAnsi="Book Antiqua"/>
              </w:rPr>
              <w:t>and</w:t>
            </w:r>
            <w:r w:rsidR="00D414A5" w:rsidRPr="0077349C">
              <w:rPr>
                <w:rFonts w:ascii="Book Antiqua" w:hAnsi="Book Antiqua"/>
              </w:rPr>
              <w:t xml:space="preserve"> </w:t>
            </w:r>
            <w:r w:rsidRPr="0077349C">
              <w:rPr>
                <w:rFonts w:ascii="Book Antiqua" w:hAnsi="Book Antiqua"/>
              </w:rPr>
              <w:t>0.62</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tcPr>
          <w:p w14:paraId="67BEE274" w14:textId="77777777" w:rsidR="008957F9" w:rsidRPr="0077349C" w:rsidRDefault="008957F9" w:rsidP="0077349C">
            <w:pPr>
              <w:spacing w:line="360" w:lineRule="auto"/>
              <w:jc w:val="both"/>
              <w:rPr>
                <w:rFonts w:ascii="Book Antiqua" w:hAnsi="Book Antiqua"/>
              </w:rPr>
            </w:pPr>
          </w:p>
        </w:tc>
      </w:tr>
      <w:tr w:rsidR="008957F9" w:rsidRPr="0077349C" w14:paraId="6EDB3F3D" w14:textId="77777777" w:rsidTr="00434CE7">
        <w:tc>
          <w:tcPr>
            <w:tcW w:w="2155" w:type="dxa"/>
          </w:tcPr>
          <w:p w14:paraId="778B8C16" w14:textId="77777777" w:rsidR="008957F9" w:rsidRPr="0077349C" w:rsidRDefault="008957F9" w:rsidP="0077349C">
            <w:pPr>
              <w:spacing w:line="360" w:lineRule="auto"/>
              <w:jc w:val="both"/>
              <w:rPr>
                <w:rFonts w:ascii="Book Antiqua" w:hAnsi="Book Antiqua"/>
              </w:rPr>
            </w:pPr>
            <w:r w:rsidRPr="0077349C">
              <w:rPr>
                <w:rFonts w:ascii="Book Antiqua" w:hAnsi="Book Antiqua"/>
              </w:rPr>
              <w:t>Risedronate</w:t>
            </w:r>
          </w:p>
        </w:tc>
        <w:tc>
          <w:tcPr>
            <w:tcW w:w="2250" w:type="dxa"/>
          </w:tcPr>
          <w:p w14:paraId="3F8A1CA8" w14:textId="71A0EF28"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35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weekly,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150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monthly,</w:t>
            </w:r>
            <w:r w:rsidR="00D414A5" w:rsidRPr="0077349C">
              <w:rPr>
                <w:rFonts w:ascii="Book Antiqua" w:hAnsi="Book Antiqua"/>
              </w:rPr>
              <w:t xml:space="preserve"> </w:t>
            </w:r>
            <w:r w:rsidRPr="0077349C">
              <w:rPr>
                <w:rFonts w:ascii="Book Antiqua" w:hAnsi="Book Antiqua"/>
              </w:rPr>
              <w:t>PO</w:t>
            </w:r>
          </w:p>
        </w:tc>
        <w:tc>
          <w:tcPr>
            <w:tcW w:w="2617" w:type="dxa"/>
          </w:tcPr>
          <w:p w14:paraId="307A2BD4"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0.64</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tcPr>
          <w:p w14:paraId="59F032D7" w14:textId="77777777" w:rsidR="008957F9" w:rsidRPr="0077349C" w:rsidRDefault="008957F9" w:rsidP="0077349C">
            <w:pPr>
              <w:spacing w:line="360" w:lineRule="auto"/>
              <w:jc w:val="both"/>
              <w:rPr>
                <w:rFonts w:ascii="Book Antiqua" w:hAnsi="Book Antiqua"/>
              </w:rPr>
            </w:pPr>
          </w:p>
        </w:tc>
      </w:tr>
      <w:tr w:rsidR="008957F9" w:rsidRPr="0077349C" w14:paraId="1546B63A" w14:textId="77777777" w:rsidTr="00434CE7">
        <w:tc>
          <w:tcPr>
            <w:tcW w:w="2155" w:type="dxa"/>
          </w:tcPr>
          <w:p w14:paraId="6C15FEE5" w14:textId="77777777" w:rsidR="008957F9" w:rsidRPr="0077349C" w:rsidRDefault="008957F9" w:rsidP="0077349C">
            <w:pPr>
              <w:spacing w:line="360" w:lineRule="auto"/>
              <w:jc w:val="both"/>
              <w:rPr>
                <w:rFonts w:ascii="Book Antiqua" w:hAnsi="Book Antiqua"/>
              </w:rPr>
            </w:pPr>
            <w:r w:rsidRPr="0077349C">
              <w:rPr>
                <w:rFonts w:ascii="Book Antiqua" w:hAnsi="Book Antiqua"/>
              </w:rPr>
              <w:t>Zoledronate</w:t>
            </w:r>
          </w:p>
        </w:tc>
        <w:tc>
          <w:tcPr>
            <w:tcW w:w="2250" w:type="dxa"/>
          </w:tcPr>
          <w:p w14:paraId="22E07B39"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annually,</w:t>
            </w:r>
            <w:r w:rsidR="00D414A5" w:rsidRPr="0077349C">
              <w:rPr>
                <w:rFonts w:ascii="Book Antiqua" w:hAnsi="Book Antiqua"/>
              </w:rPr>
              <w:t xml:space="preserve"> </w:t>
            </w:r>
            <w:r w:rsidRPr="0077349C">
              <w:rPr>
                <w:rFonts w:ascii="Book Antiqua" w:hAnsi="Book Antiqua"/>
              </w:rPr>
              <w:t>IV</w:t>
            </w:r>
          </w:p>
        </w:tc>
        <w:tc>
          <w:tcPr>
            <w:tcW w:w="2617" w:type="dxa"/>
          </w:tcPr>
          <w:p w14:paraId="18E4001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7%</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205953" w:rsidRPr="0077349C">
              <w:rPr>
                <w:rFonts w:ascii="Book Antiqua" w:hAnsi="Book Antiqua"/>
              </w:rPr>
              <w:t xml:space="preserve">; </w:t>
            </w: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0.23</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tcPr>
          <w:p w14:paraId="7DE35527" w14:textId="77777777" w:rsidR="008957F9" w:rsidRPr="0077349C" w:rsidRDefault="008957F9" w:rsidP="0077349C">
            <w:pPr>
              <w:spacing w:line="360" w:lineRule="auto"/>
              <w:jc w:val="both"/>
              <w:rPr>
                <w:rFonts w:ascii="Book Antiqua" w:hAnsi="Book Antiqua"/>
              </w:rPr>
            </w:pPr>
          </w:p>
        </w:tc>
      </w:tr>
      <w:tr w:rsidR="008957F9" w:rsidRPr="0077349C" w14:paraId="528DBBED" w14:textId="77777777" w:rsidTr="00434CE7">
        <w:tc>
          <w:tcPr>
            <w:tcW w:w="9363" w:type="dxa"/>
            <w:gridSpan w:val="4"/>
          </w:tcPr>
          <w:p w14:paraId="54C988B0" w14:textId="2D96964E"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R</w:t>
            </w:r>
            <w:r w:rsidR="00434CE7" w:rsidRPr="0077349C">
              <w:rPr>
                <w:rFonts w:ascii="Book Antiqua" w:hAnsi="Book Antiqua"/>
              </w:rPr>
              <w:t>ankl</w:t>
            </w:r>
            <w:proofErr w:type="spellEnd"/>
            <w:r w:rsidR="00434CE7" w:rsidRPr="0077349C">
              <w:rPr>
                <w:rFonts w:ascii="Book Antiqua" w:hAnsi="Book Antiqua"/>
              </w:rPr>
              <w:t xml:space="preserve"> inhibitors</w:t>
            </w:r>
          </w:p>
        </w:tc>
      </w:tr>
      <w:tr w:rsidR="008957F9" w:rsidRPr="0077349C" w14:paraId="7CF41494" w14:textId="77777777" w:rsidTr="00434CE7">
        <w:tc>
          <w:tcPr>
            <w:tcW w:w="2155" w:type="dxa"/>
          </w:tcPr>
          <w:p w14:paraId="226F53D5" w14:textId="77777777" w:rsidR="008957F9" w:rsidRPr="0077349C" w:rsidRDefault="008957F9" w:rsidP="0077349C">
            <w:pPr>
              <w:spacing w:line="360" w:lineRule="auto"/>
              <w:jc w:val="both"/>
              <w:rPr>
                <w:rFonts w:ascii="Book Antiqua" w:hAnsi="Book Antiqua"/>
              </w:rPr>
            </w:pPr>
            <w:r w:rsidRPr="0077349C">
              <w:rPr>
                <w:rFonts w:ascii="Book Antiqua" w:hAnsi="Book Antiqua"/>
              </w:rPr>
              <w:t>Denosumab</w:t>
            </w:r>
          </w:p>
        </w:tc>
        <w:tc>
          <w:tcPr>
            <w:tcW w:w="2250" w:type="dxa"/>
          </w:tcPr>
          <w:p w14:paraId="23EFD8F7" w14:textId="78DD3112" w:rsidR="008957F9" w:rsidRPr="0077349C" w:rsidRDefault="008957F9" w:rsidP="0077349C">
            <w:pPr>
              <w:spacing w:line="360" w:lineRule="auto"/>
              <w:contextualSpacing/>
              <w:jc w:val="both"/>
              <w:rPr>
                <w:rFonts w:ascii="Book Antiqua" w:hAnsi="Book Antiqua"/>
              </w:rPr>
            </w:pP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every</w:t>
            </w:r>
            <w:r w:rsidR="00D414A5" w:rsidRPr="0077349C">
              <w:rPr>
                <w:rFonts w:ascii="Book Antiqua" w:hAnsi="Book Antiqua"/>
              </w:rPr>
              <w:t xml:space="preserve"> </w:t>
            </w:r>
            <w:r w:rsidRPr="0077349C">
              <w:rPr>
                <w:rFonts w:ascii="Book Antiqua" w:hAnsi="Book Antiqua"/>
              </w:rPr>
              <w:t>6</w:t>
            </w:r>
            <w:r w:rsidR="00434CE7">
              <w:rPr>
                <w:rFonts w:ascii="Book Antiqua" w:hAnsi="Book Antiqua"/>
              </w:rPr>
              <w:t xml:space="preserve"> </w:t>
            </w:r>
            <w:proofErr w:type="spellStart"/>
            <w:r w:rsidR="00434CE7">
              <w:rPr>
                <w:rFonts w:ascii="Book Antiqua" w:hAnsi="Book Antiqua"/>
              </w:rPr>
              <w:t>mo</w:t>
            </w:r>
            <w:proofErr w:type="spellEnd"/>
            <w:r w:rsidRPr="0077349C">
              <w:rPr>
                <w:rFonts w:ascii="Book Antiqua" w:hAnsi="Book Antiqua"/>
              </w:rPr>
              <w:t>,</w:t>
            </w:r>
            <w:r w:rsidR="00D414A5" w:rsidRPr="0077349C">
              <w:rPr>
                <w:rFonts w:ascii="Book Antiqua" w:hAnsi="Book Antiqua"/>
              </w:rPr>
              <w:t xml:space="preserve"> </w:t>
            </w:r>
            <w:r w:rsidRPr="0077349C">
              <w:rPr>
                <w:rFonts w:ascii="Book Antiqua" w:hAnsi="Book Antiqua"/>
              </w:rPr>
              <w:t>SQ</w:t>
            </w:r>
          </w:p>
        </w:tc>
        <w:tc>
          <w:tcPr>
            <w:tcW w:w="2617" w:type="dxa"/>
          </w:tcPr>
          <w:p w14:paraId="4363334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68%</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incidence</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radiographic</w:t>
            </w:r>
            <w:r w:rsidR="00D414A5" w:rsidRPr="0077349C">
              <w:rPr>
                <w:rFonts w:ascii="Book Antiqua" w:hAnsi="Book Antiqua"/>
              </w:rPr>
              <w:t xml:space="preserve"> </w:t>
            </w:r>
            <w:r w:rsidRPr="0077349C">
              <w:rPr>
                <w:rFonts w:ascii="Book Antiqua" w:hAnsi="Book Antiqua"/>
              </w:rPr>
              <w:t>vertebral</w:t>
            </w:r>
            <w:r w:rsidR="00D414A5" w:rsidRPr="0077349C">
              <w:rPr>
                <w:rFonts w:ascii="Book Antiqua" w:hAnsi="Book Antiqua"/>
              </w:rPr>
              <w:t xml:space="preserve"> </w:t>
            </w:r>
            <w:r w:rsidRPr="0077349C">
              <w:rPr>
                <w:rFonts w:ascii="Book Antiqua" w:hAnsi="Book Antiqua"/>
              </w:rPr>
              <w:t>fractures</w:t>
            </w:r>
            <w:r w:rsidR="00205953" w:rsidRPr="0077349C">
              <w:rPr>
                <w:rFonts w:ascii="Book Antiqua" w:hAnsi="Book Antiqua"/>
              </w:rPr>
              <w:t xml:space="preserve">; </w:t>
            </w:r>
            <w:r w:rsidRPr="0077349C">
              <w:rPr>
                <w:rFonts w:ascii="Book Antiqua" w:hAnsi="Book Antiqua"/>
              </w:rPr>
              <w:t>9.2%</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p>
        </w:tc>
        <w:tc>
          <w:tcPr>
            <w:tcW w:w="2341" w:type="dxa"/>
          </w:tcPr>
          <w:p w14:paraId="4FB20EF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Fatigue</w:t>
            </w:r>
            <w:r w:rsidR="00205953" w:rsidRPr="0077349C">
              <w:rPr>
                <w:rFonts w:ascii="Book Antiqua" w:hAnsi="Book Antiqua"/>
              </w:rPr>
              <w:t xml:space="preserve">; </w:t>
            </w:r>
            <w:r w:rsidRPr="0077349C">
              <w:rPr>
                <w:rFonts w:ascii="Book Antiqua" w:hAnsi="Book Antiqua"/>
              </w:rPr>
              <w:t>Weakness</w:t>
            </w:r>
            <w:r w:rsidR="00205953" w:rsidRPr="0077349C">
              <w:rPr>
                <w:rFonts w:ascii="Book Antiqua" w:hAnsi="Book Antiqua"/>
              </w:rPr>
              <w:t xml:space="preserve">; </w:t>
            </w:r>
            <w:r w:rsidRPr="0077349C">
              <w:rPr>
                <w:rFonts w:ascii="Book Antiqua" w:hAnsi="Book Antiqua"/>
              </w:rPr>
              <w:t>Diarrhea</w:t>
            </w:r>
            <w:r w:rsidR="00205953" w:rsidRPr="0077349C">
              <w:rPr>
                <w:rFonts w:ascii="Book Antiqua" w:hAnsi="Book Antiqua"/>
              </w:rPr>
              <w:t xml:space="preserve">; </w:t>
            </w:r>
            <w:r w:rsidRPr="0077349C">
              <w:rPr>
                <w:rFonts w:ascii="Book Antiqua" w:hAnsi="Book Antiqua"/>
              </w:rPr>
              <w:t>Hypophosphatemia</w:t>
            </w:r>
          </w:p>
        </w:tc>
      </w:tr>
      <w:tr w:rsidR="008957F9" w:rsidRPr="0077349C" w14:paraId="6B599A0A" w14:textId="77777777" w:rsidTr="00434CE7">
        <w:tc>
          <w:tcPr>
            <w:tcW w:w="9363" w:type="dxa"/>
            <w:gridSpan w:val="4"/>
          </w:tcPr>
          <w:p w14:paraId="3AC67A96" w14:textId="74FE4B5C" w:rsidR="008957F9" w:rsidRPr="0077349C" w:rsidRDefault="008957F9" w:rsidP="0077349C">
            <w:pPr>
              <w:spacing w:line="360" w:lineRule="auto"/>
              <w:jc w:val="both"/>
              <w:rPr>
                <w:rFonts w:ascii="Book Antiqua" w:hAnsi="Book Antiqua"/>
              </w:rPr>
            </w:pPr>
            <w:r w:rsidRPr="0077349C">
              <w:rPr>
                <w:rFonts w:ascii="Book Antiqua" w:hAnsi="Book Antiqua"/>
              </w:rPr>
              <w:lastRenderedPageBreak/>
              <w:t>H</w:t>
            </w:r>
            <w:r w:rsidR="00434CE7" w:rsidRPr="0077349C">
              <w:rPr>
                <w:rFonts w:ascii="Book Antiqua" w:hAnsi="Book Antiqua"/>
              </w:rPr>
              <w:t>ormones</w:t>
            </w:r>
          </w:p>
        </w:tc>
      </w:tr>
      <w:tr w:rsidR="008957F9" w:rsidRPr="0077349C" w14:paraId="5D62E143" w14:textId="77777777" w:rsidTr="00434CE7">
        <w:tc>
          <w:tcPr>
            <w:tcW w:w="2155" w:type="dxa"/>
          </w:tcPr>
          <w:p w14:paraId="677771C2" w14:textId="77777777" w:rsidR="008957F9" w:rsidRPr="0077349C" w:rsidRDefault="008957F9" w:rsidP="0077349C">
            <w:pPr>
              <w:spacing w:line="360" w:lineRule="auto"/>
              <w:jc w:val="both"/>
              <w:rPr>
                <w:rFonts w:ascii="Book Antiqua" w:hAnsi="Book Antiqua"/>
              </w:rPr>
            </w:pPr>
            <w:r w:rsidRPr="0077349C">
              <w:rPr>
                <w:rFonts w:ascii="Book Antiqua" w:hAnsi="Book Antiqua"/>
              </w:rPr>
              <w:t>Raloxifene</w:t>
            </w:r>
            <w:r w:rsidR="00D414A5" w:rsidRPr="0077349C">
              <w:rPr>
                <w:rFonts w:ascii="Book Antiqua" w:hAnsi="Book Antiqua"/>
              </w:rPr>
              <w:t xml:space="preserve"> </w:t>
            </w:r>
            <w:r w:rsidRPr="0077349C">
              <w:rPr>
                <w:rFonts w:ascii="Book Antiqua" w:hAnsi="Book Antiqua"/>
              </w:rPr>
              <w:t>(SERM)</w:t>
            </w:r>
          </w:p>
        </w:tc>
        <w:tc>
          <w:tcPr>
            <w:tcW w:w="2250" w:type="dxa"/>
          </w:tcPr>
          <w:p w14:paraId="6C5410B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120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p>
        </w:tc>
        <w:tc>
          <w:tcPr>
            <w:tcW w:w="2617" w:type="dxa"/>
          </w:tcPr>
          <w:p w14:paraId="701141BF" w14:textId="79A42BFA"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0.65</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r w:rsidR="00D414A5" w:rsidRPr="0077349C">
              <w:rPr>
                <w:rFonts w:ascii="Book Antiqua" w:hAnsi="Book Antiqua"/>
              </w:rPr>
              <w:t xml:space="preserve"> </w:t>
            </w: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434CE7">
              <w:rPr>
                <w:rFonts w:ascii="Book Antiqua" w:hAnsi="Book Antiqua"/>
              </w:rPr>
              <w:t>;</w:t>
            </w:r>
            <w:r w:rsidR="00205953" w:rsidRPr="0077349C">
              <w:rPr>
                <w:rFonts w:ascii="Book Antiqua" w:hAnsi="Book Antiqua"/>
              </w:rPr>
              <w:t xml:space="preserve"> </w:t>
            </w: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0.54</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r w:rsidR="00D414A5" w:rsidRPr="0077349C">
              <w:rPr>
                <w:rFonts w:ascii="Book Antiqua" w:hAnsi="Book Antiqua"/>
              </w:rPr>
              <w:t xml:space="preserve"> </w:t>
            </w:r>
            <w:r w:rsidRPr="0077349C">
              <w:rPr>
                <w:rFonts w:ascii="Book Antiqua" w:hAnsi="Book Antiqua"/>
              </w:rPr>
              <w:t>(120</w:t>
            </w:r>
            <w:r w:rsidR="00D414A5" w:rsidRPr="0077349C">
              <w:rPr>
                <w:rFonts w:ascii="Book Antiqua" w:hAnsi="Book Antiqua"/>
              </w:rPr>
              <w:t xml:space="preserve"> </w:t>
            </w:r>
            <w:r w:rsidRPr="0077349C">
              <w:rPr>
                <w:rFonts w:ascii="Book Antiqua" w:hAnsi="Book Antiqua"/>
              </w:rPr>
              <w:t>mg)</w:t>
            </w:r>
            <w:r w:rsidR="00205953" w:rsidRPr="0077349C">
              <w:rPr>
                <w:rFonts w:ascii="Book Antiqua" w:hAnsi="Book Antiqua"/>
              </w:rPr>
              <w:t xml:space="preserve">; </w:t>
            </w:r>
            <w:r w:rsidRPr="0077349C">
              <w:rPr>
                <w:rFonts w:ascii="Book Antiqua" w:hAnsi="Book Antiqua"/>
              </w:rPr>
              <w:t>2.6%</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205953" w:rsidRPr="0077349C">
              <w:rPr>
                <w:rFonts w:ascii="Book Antiqua" w:hAnsi="Book Antiqua"/>
              </w:rPr>
              <w:t xml:space="preserve">; </w:t>
            </w:r>
            <w:r w:rsidRPr="0077349C">
              <w:rPr>
                <w:rFonts w:ascii="Book Antiqua" w:hAnsi="Book Antiqua"/>
              </w:rPr>
              <w:t>2.5%</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(120</w:t>
            </w:r>
            <w:r w:rsidR="00D414A5" w:rsidRPr="0077349C">
              <w:rPr>
                <w:rFonts w:ascii="Book Antiqua" w:hAnsi="Book Antiqua"/>
              </w:rPr>
              <w:t xml:space="preserve"> </w:t>
            </w:r>
            <w:r w:rsidRPr="0077349C">
              <w:rPr>
                <w:rFonts w:ascii="Book Antiqua" w:hAnsi="Book Antiqua"/>
              </w:rPr>
              <w:t>mg)</w:t>
            </w:r>
          </w:p>
        </w:tc>
        <w:tc>
          <w:tcPr>
            <w:tcW w:w="2341" w:type="dxa"/>
          </w:tcPr>
          <w:p w14:paraId="61142882"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Flu</w:t>
            </w:r>
            <w:r w:rsidR="00D414A5" w:rsidRPr="0077349C">
              <w:rPr>
                <w:rFonts w:ascii="Book Antiqua" w:hAnsi="Book Antiqua"/>
              </w:rPr>
              <w:t xml:space="preserve"> </w:t>
            </w:r>
            <w:r w:rsidRPr="0077349C">
              <w:rPr>
                <w:rFonts w:ascii="Book Antiqua" w:hAnsi="Book Antiqua"/>
              </w:rPr>
              <w:t>syndrome</w:t>
            </w:r>
            <w:r w:rsidR="00205953" w:rsidRPr="0077349C">
              <w:rPr>
                <w:rFonts w:ascii="Book Antiqua" w:hAnsi="Book Antiqua"/>
              </w:rPr>
              <w:t xml:space="preserve">; </w:t>
            </w:r>
            <w:r w:rsidRPr="0077349C">
              <w:rPr>
                <w:rFonts w:ascii="Book Antiqua" w:hAnsi="Book Antiqua"/>
              </w:rPr>
              <w:t>Vasodilation</w:t>
            </w:r>
            <w:r w:rsidR="00205953" w:rsidRPr="0077349C">
              <w:rPr>
                <w:rFonts w:ascii="Book Antiqua" w:hAnsi="Book Antiqua"/>
              </w:rPr>
              <w:t xml:space="preserve">; </w:t>
            </w:r>
            <w:r w:rsidRPr="0077349C">
              <w:rPr>
                <w:rFonts w:ascii="Book Antiqua" w:hAnsi="Book Antiqua"/>
              </w:rPr>
              <w:t>Endometrial</w:t>
            </w:r>
            <w:r w:rsidR="00D414A5" w:rsidRPr="0077349C">
              <w:rPr>
                <w:rFonts w:ascii="Book Antiqua" w:hAnsi="Book Antiqua"/>
              </w:rPr>
              <w:t xml:space="preserve"> </w:t>
            </w:r>
            <w:r w:rsidRPr="0077349C">
              <w:rPr>
                <w:rFonts w:ascii="Book Antiqua" w:hAnsi="Book Antiqua"/>
              </w:rPr>
              <w:t>cavity</w:t>
            </w:r>
            <w:r w:rsidR="00D414A5" w:rsidRPr="0077349C">
              <w:rPr>
                <w:rFonts w:ascii="Book Antiqua" w:hAnsi="Book Antiqua"/>
              </w:rPr>
              <w:t xml:space="preserve"> </w:t>
            </w:r>
            <w:r w:rsidRPr="0077349C">
              <w:rPr>
                <w:rFonts w:ascii="Book Antiqua" w:hAnsi="Book Antiqua"/>
              </w:rPr>
              <w:t>fluid</w:t>
            </w:r>
            <w:r w:rsidR="00205953" w:rsidRPr="0077349C">
              <w:rPr>
                <w:rFonts w:ascii="Book Antiqua" w:hAnsi="Book Antiqua"/>
              </w:rPr>
              <w:t xml:space="preserve">; </w:t>
            </w:r>
            <w:r w:rsidRPr="0077349C">
              <w:rPr>
                <w:rFonts w:ascii="Book Antiqua" w:hAnsi="Book Antiqua"/>
              </w:rPr>
              <w:t>Peripheral</w:t>
            </w:r>
            <w:r w:rsidR="00D414A5" w:rsidRPr="0077349C">
              <w:rPr>
                <w:rFonts w:ascii="Book Antiqua" w:hAnsi="Book Antiqua"/>
              </w:rPr>
              <w:t xml:space="preserve"> </w:t>
            </w:r>
            <w:r w:rsidRPr="0077349C">
              <w:rPr>
                <w:rFonts w:ascii="Book Antiqua" w:hAnsi="Book Antiqua"/>
              </w:rPr>
              <w:t>edema</w:t>
            </w:r>
          </w:p>
        </w:tc>
      </w:tr>
      <w:tr w:rsidR="008957F9" w:rsidRPr="0077349C" w14:paraId="5527BC81" w14:textId="77777777" w:rsidTr="00434CE7">
        <w:tc>
          <w:tcPr>
            <w:tcW w:w="2155" w:type="dxa"/>
          </w:tcPr>
          <w:p w14:paraId="35689F9B" w14:textId="77777777" w:rsidR="008957F9" w:rsidRPr="0077349C" w:rsidRDefault="008957F9" w:rsidP="0077349C">
            <w:pPr>
              <w:spacing w:line="360" w:lineRule="auto"/>
              <w:jc w:val="both"/>
              <w:rPr>
                <w:rFonts w:ascii="Book Antiqua" w:hAnsi="Book Antiqua"/>
              </w:rPr>
            </w:pPr>
            <w:r w:rsidRPr="0077349C">
              <w:rPr>
                <w:rFonts w:ascii="Book Antiqua" w:hAnsi="Book Antiqua"/>
              </w:rPr>
              <w:t>Teriparatide</w:t>
            </w:r>
            <w:r w:rsidR="00D414A5" w:rsidRPr="0077349C">
              <w:rPr>
                <w:rFonts w:ascii="Book Antiqua" w:hAnsi="Book Antiqua"/>
              </w:rPr>
              <w:t xml:space="preserve"> </w:t>
            </w:r>
            <w:r w:rsidRPr="0077349C">
              <w:rPr>
                <w:rFonts w:ascii="Book Antiqua" w:hAnsi="Book Antiqua"/>
              </w:rPr>
              <w:t>(PTH)</w:t>
            </w:r>
          </w:p>
        </w:tc>
        <w:tc>
          <w:tcPr>
            <w:tcW w:w="2250" w:type="dxa"/>
          </w:tcPr>
          <w:p w14:paraId="09BFD61A"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20</w:t>
            </w:r>
            <w:r w:rsidR="00D414A5" w:rsidRPr="0077349C">
              <w:rPr>
                <w:rFonts w:ascii="Book Antiqua" w:hAnsi="Book Antiqua"/>
              </w:rPr>
              <w:t xml:space="preserve"> </w:t>
            </w:r>
            <w:r w:rsidRPr="0077349C">
              <w:rPr>
                <w:rFonts w:ascii="Book Antiqua" w:hAnsi="Book Antiqua"/>
              </w:rPr>
              <w:t>microg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SQ</w:t>
            </w:r>
            <w:r w:rsidR="00205953" w:rsidRPr="0077349C">
              <w:rPr>
                <w:rFonts w:ascii="Book Antiqua" w:hAnsi="Book Antiqua"/>
              </w:rPr>
              <w:t xml:space="preserve">; </w:t>
            </w:r>
            <w:r w:rsidRPr="0077349C">
              <w:rPr>
                <w:rFonts w:ascii="Book Antiqua" w:hAnsi="Book Antiqua"/>
              </w:rPr>
              <w:t>40</w:t>
            </w:r>
            <w:r w:rsidR="00D414A5" w:rsidRPr="0077349C">
              <w:rPr>
                <w:rFonts w:ascii="Book Antiqua" w:hAnsi="Book Antiqua"/>
              </w:rPr>
              <w:t xml:space="preserve"> </w:t>
            </w:r>
            <w:r w:rsidRPr="0077349C">
              <w:rPr>
                <w:rFonts w:ascii="Book Antiqua" w:hAnsi="Book Antiqua"/>
              </w:rPr>
              <w:t>microg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SQ</w:t>
            </w:r>
          </w:p>
        </w:tc>
        <w:tc>
          <w:tcPr>
            <w:tcW w:w="2617" w:type="dxa"/>
          </w:tcPr>
          <w:p w14:paraId="1F85604A" w14:textId="4521D0CF"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65%</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r w:rsidR="00D414A5" w:rsidRPr="0077349C">
              <w:rPr>
                <w:rFonts w:ascii="Book Antiqua" w:hAnsi="Book Antiqua"/>
              </w:rPr>
              <w:t xml:space="preserve"> </w:t>
            </w:r>
            <w:r w:rsidRPr="0077349C">
              <w:rPr>
                <w:rFonts w:ascii="Book Antiqua" w:hAnsi="Book Antiqua"/>
              </w:rPr>
              <w:t>(20</w:t>
            </w:r>
            <w:r w:rsidR="00D414A5" w:rsidRPr="0077349C">
              <w:rPr>
                <w:rFonts w:ascii="Book Antiqua" w:hAnsi="Book Antiqua"/>
              </w:rPr>
              <w:t xml:space="preserve"> </w:t>
            </w:r>
            <w:r w:rsidRPr="0077349C">
              <w:rPr>
                <w:rFonts w:ascii="Book Antiqua" w:hAnsi="Book Antiqua"/>
              </w:rPr>
              <w:t>microg)</w:t>
            </w:r>
            <w:r w:rsidR="00205953" w:rsidRPr="0077349C">
              <w:rPr>
                <w:rFonts w:ascii="Book Antiqua" w:hAnsi="Book Antiqua"/>
              </w:rPr>
              <w:t xml:space="preserve">; </w:t>
            </w:r>
            <w:r w:rsidRPr="0077349C">
              <w:rPr>
                <w:rFonts w:ascii="Book Antiqua" w:hAnsi="Book Antiqua"/>
              </w:rPr>
              <w:t>69%</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r w:rsidR="00D414A5" w:rsidRPr="0077349C">
              <w:rPr>
                <w:rFonts w:ascii="Book Antiqua" w:hAnsi="Book Antiqua"/>
              </w:rPr>
              <w:t xml:space="preserve"> </w:t>
            </w:r>
            <w:r w:rsidRPr="0077349C">
              <w:rPr>
                <w:rFonts w:ascii="Book Antiqua" w:hAnsi="Book Antiqua"/>
              </w:rPr>
              <w:t>(40</w:t>
            </w:r>
            <w:r w:rsidR="00D414A5" w:rsidRPr="0077349C">
              <w:rPr>
                <w:rFonts w:ascii="Book Antiqua" w:hAnsi="Book Antiqua"/>
              </w:rPr>
              <w:t xml:space="preserve"> </w:t>
            </w:r>
            <w:r w:rsidRPr="0077349C">
              <w:rPr>
                <w:rFonts w:ascii="Book Antiqua" w:hAnsi="Book Antiqua"/>
              </w:rPr>
              <w:t>microg)</w:t>
            </w:r>
            <w:r w:rsidR="00205953" w:rsidRPr="0077349C">
              <w:rPr>
                <w:rFonts w:ascii="Book Antiqua" w:hAnsi="Book Antiqua"/>
              </w:rPr>
              <w:t xml:space="preserve">; </w:t>
            </w:r>
            <w:r w:rsidRPr="0077349C">
              <w:rPr>
                <w:rFonts w:ascii="Book Antiqua" w:hAnsi="Book Antiqua"/>
              </w:rPr>
              <w:t>9%</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(20</w:t>
            </w:r>
            <w:r w:rsidR="00D414A5" w:rsidRPr="0077349C">
              <w:rPr>
                <w:rFonts w:ascii="Book Antiqua" w:hAnsi="Book Antiqua"/>
              </w:rPr>
              <w:t xml:space="preserve"> </w:t>
            </w:r>
            <w:r w:rsidRPr="0077349C">
              <w:rPr>
                <w:rFonts w:ascii="Book Antiqua" w:hAnsi="Book Antiqua"/>
              </w:rPr>
              <w:t>microg)</w:t>
            </w:r>
            <w:r w:rsidR="00205953" w:rsidRPr="0077349C">
              <w:rPr>
                <w:rFonts w:ascii="Book Antiqua" w:hAnsi="Book Antiqua"/>
              </w:rPr>
              <w:t xml:space="preserve">; </w:t>
            </w:r>
            <w:r w:rsidRPr="0077349C">
              <w:rPr>
                <w:rFonts w:ascii="Book Antiqua" w:hAnsi="Book Antiqua"/>
              </w:rPr>
              <w:t>13%</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(40</w:t>
            </w:r>
            <w:r w:rsidR="00D414A5" w:rsidRPr="0077349C">
              <w:rPr>
                <w:rFonts w:ascii="Book Antiqua" w:hAnsi="Book Antiqua"/>
              </w:rPr>
              <w:t xml:space="preserve"> </w:t>
            </w:r>
            <w:r w:rsidRPr="0077349C">
              <w:rPr>
                <w:rFonts w:ascii="Book Antiqua" w:hAnsi="Book Antiqua"/>
              </w:rPr>
              <w:t>microg)</w:t>
            </w:r>
          </w:p>
        </w:tc>
        <w:tc>
          <w:tcPr>
            <w:tcW w:w="2341" w:type="dxa"/>
          </w:tcPr>
          <w:p w14:paraId="5ACBBD3D"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Nausea</w:t>
            </w:r>
            <w:r w:rsidR="00205953" w:rsidRPr="0077349C">
              <w:rPr>
                <w:rFonts w:ascii="Book Antiqua" w:hAnsi="Book Antiqua"/>
              </w:rPr>
              <w:t xml:space="preserve">; </w:t>
            </w:r>
            <w:r w:rsidRPr="0077349C">
              <w:rPr>
                <w:rFonts w:ascii="Book Antiqua" w:hAnsi="Book Antiqua"/>
              </w:rPr>
              <w:t>Headache</w:t>
            </w:r>
            <w:r w:rsidR="00205953" w:rsidRPr="0077349C">
              <w:rPr>
                <w:rFonts w:ascii="Book Antiqua" w:hAnsi="Book Antiqua"/>
              </w:rPr>
              <w:t xml:space="preserve">; </w:t>
            </w:r>
            <w:r w:rsidRPr="0077349C">
              <w:rPr>
                <w:rFonts w:ascii="Book Antiqua" w:hAnsi="Book Antiqua"/>
              </w:rPr>
              <w:t>Dizziness</w:t>
            </w:r>
            <w:r w:rsidR="00205953" w:rsidRPr="0077349C">
              <w:rPr>
                <w:rFonts w:ascii="Book Antiqua" w:hAnsi="Book Antiqua"/>
              </w:rPr>
              <w:t xml:space="preserve">; </w:t>
            </w:r>
            <w:r w:rsidRPr="0077349C">
              <w:rPr>
                <w:rFonts w:ascii="Book Antiqua" w:hAnsi="Book Antiqua"/>
              </w:rPr>
              <w:t>Leg</w:t>
            </w:r>
            <w:r w:rsidR="00D414A5" w:rsidRPr="0077349C">
              <w:rPr>
                <w:rFonts w:ascii="Book Antiqua" w:hAnsi="Book Antiqua"/>
              </w:rPr>
              <w:t xml:space="preserve"> </w:t>
            </w:r>
            <w:r w:rsidRPr="0077349C">
              <w:rPr>
                <w:rFonts w:ascii="Book Antiqua" w:hAnsi="Book Antiqua"/>
              </w:rPr>
              <w:t>cramps</w:t>
            </w:r>
          </w:p>
        </w:tc>
      </w:tr>
      <w:tr w:rsidR="008957F9" w:rsidRPr="0077349C" w14:paraId="7E5A9226" w14:textId="77777777" w:rsidTr="00434CE7">
        <w:tc>
          <w:tcPr>
            <w:tcW w:w="2155" w:type="dxa"/>
          </w:tcPr>
          <w:p w14:paraId="7077778D" w14:textId="77777777" w:rsidR="008957F9" w:rsidRPr="0077349C" w:rsidRDefault="008957F9" w:rsidP="0077349C">
            <w:pPr>
              <w:spacing w:line="360" w:lineRule="auto"/>
              <w:jc w:val="both"/>
              <w:rPr>
                <w:rFonts w:ascii="Book Antiqua" w:hAnsi="Book Antiqua"/>
              </w:rPr>
            </w:pPr>
            <w:r w:rsidRPr="0077349C">
              <w:rPr>
                <w:rFonts w:ascii="Book Antiqua" w:hAnsi="Book Antiqua"/>
              </w:rPr>
              <w:t>Calcitonin</w:t>
            </w:r>
            <w:r w:rsidR="00D414A5" w:rsidRPr="0077349C">
              <w:rPr>
                <w:rFonts w:ascii="Book Antiqua" w:hAnsi="Book Antiqua"/>
              </w:rPr>
              <w:t xml:space="preserve"> </w:t>
            </w:r>
            <w:r w:rsidRPr="0077349C">
              <w:rPr>
                <w:rFonts w:ascii="Book Antiqua" w:hAnsi="Book Antiqua"/>
              </w:rPr>
              <w:t>(TH)</w:t>
            </w:r>
          </w:p>
        </w:tc>
        <w:tc>
          <w:tcPr>
            <w:tcW w:w="2250" w:type="dxa"/>
          </w:tcPr>
          <w:p w14:paraId="3232627F"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200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IN</w:t>
            </w:r>
          </w:p>
        </w:tc>
        <w:tc>
          <w:tcPr>
            <w:tcW w:w="2617" w:type="dxa"/>
          </w:tcPr>
          <w:p w14:paraId="51F968CB" w14:textId="1EF5DB86" w:rsidR="008957F9" w:rsidRPr="0077349C" w:rsidRDefault="008957F9" w:rsidP="0077349C">
            <w:pPr>
              <w:spacing w:line="360" w:lineRule="auto"/>
              <w:contextualSpacing/>
              <w:jc w:val="both"/>
              <w:rPr>
                <w:rFonts w:ascii="Book Antiqua" w:hAnsi="Book Antiqua"/>
              </w:rPr>
            </w:pPr>
            <w:r w:rsidRPr="0077349C">
              <w:rPr>
                <w:rFonts w:ascii="Book Antiqua" w:hAnsi="Book Antiqua"/>
              </w:rPr>
              <w:t>33%</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r w:rsidR="00205953" w:rsidRPr="0077349C">
              <w:rPr>
                <w:rFonts w:ascii="Book Antiqua" w:hAnsi="Book Antiqua"/>
              </w:rPr>
              <w:t xml:space="preserve">; </w:t>
            </w:r>
            <w:r w:rsidRPr="0077349C">
              <w:rPr>
                <w:rFonts w:ascii="Book Antiqua" w:hAnsi="Book Antiqua"/>
              </w:rPr>
              <w:t>1</w:t>
            </w:r>
            <w:r w:rsidR="00434CE7">
              <w:rPr>
                <w:rFonts w:ascii="Book Antiqua" w:hAnsi="Book Antiqua" w:hint="eastAsia"/>
                <w:lang w:eastAsia="zh-CN"/>
              </w:rPr>
              <w:t>%</w:t>
            </w:r>
            <w:r w:rsidRPr="0077349C">
              <w:rPr>
                <w:rFonts w:ascii="Book Antiqua" w:hAnsi="Book Antiqua"/>
              </w:rPr>
              <w:t>-1.5%</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p>
        </w:tc>
        <w:tc>
          <w:tcPr>
            <w:tcW w:w="2341" w:type="dxa"/>
          </w:tcPr>
          <w:p w14:paraId="68361899"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Epistaxis</w:t>
            </w:r>
            <w:r w:rsidR="00205953" w:rsidRPr="0077349C">
              <w:rPr>
                <w:rFonts w:ascii="Book Antiqua" w:hAnsi="Book Antiqua"/>
              </w:rPr>
              <w:t xml:space="preserve">; </w:t>
            </w:r>
            <w:r w:rsidRPr="0077349C">
              <w:rPr>
                <w:rFonts w:ascii="Book Antiqua" w:hAnsi="Book Antiqua"/>
              </w:rPr>
              <w:t>Rhinitis</w:t>
            </w:r>
            <w:r w:rsidR="00205953" w:rsidRPr="0077349C">
              <w:rPr>
                <w:rFonts w:ascii="Book Antiqua" w:hAnsi="Book Antiqua"/>
              </w:rPr>
              <w:t xml:space="preserve">; </w:t>
            </w:r>
            <w:r w:rsidRPr="0077349C">
              <w:rPr>
                <w:rFonts w:ascii="Book Antiqua" w:hAnsi="Book Antiqua"/>
              </w:rPr>
              <w:t>Ulceration</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nasal</w:t>
            </w:r>
            <w:r w:rsidR="00D414A5" w:rsidRPr="0077349C">
              <w:rPr>
                <w:rFonts w:ascii="Book Antiqua" w:hAnsi="Book Antiqua"/>
              </w:rPr>
              <w:t xml:space="preserve"> </w:t>
            </w:r>
            <w:r w:rsidRPr="0077349C">
              <w:rPr>
                <w:rFonts w:ascii="Book Antiqua" w:hAnsi="Book Antiqua"/>
              </w:rPr>
              <w:t>mucosa</w:t>
            </w:r>
            <w:r w:rsidR="00205953" w:rsidRPr="0077349C">
              <w:rPr>
                <w:rFonts w:ascii="Book Antiqua" w:hAnsi="Book Antiqua"/>
              </w:rPr>
              <w:t xml:space="preserve">; </w:t>
            </w:r>
            <w:r w:rsidRPr="0077349C">
              <w:rPr>
                <w:rFonts w:ascii="Book Antiqua" w:hAnsi="Book Antiqua"/>
              </w:rPr>
              <w:t>Hypocalcemia</w:t>
            </w:r>
          </w:p>
        </w:tc>
      </w:tr>
      <w:tr w:rsidR="008957F9" w:rsidRPr="0077349C" w14:paraId="394CBD56" w14:textId="77777777" w:rsidTr="00434CE7">
        <w:tc>
          <w:tcPr>
            <w:tcW w:w="9363" w:type="dxa"/>
            <w:gridSpan w:val="4"/>
          </w:tcPr>
          <w:p w14:paraId="73A5C392" w14:textId="6A0C919F" w:rsidR="008957F9" w:rsidRPr="0077349C" w:rsidRDefault="008957F9" w:rsidP="0077349C">
            <w:pPr>
              <w:spacing w:line="360" w:lineRule="auto"/>
              <w:jc w:val="both"/>
              <w:rPr>
                <w:rFonts w:ascii="Book Antiqua" w:hAnsi="Book Antiqua"/>
              </w:rPr>
            </w:pPr>
            <w:r w:rsidRPr="0077349C">
              <w:rPr>
                <w:rFonts w:ascii="Book Antiqua" w:hAnsi="Book Antiqua"/>
              </w:rPr>
              <w:lastRenderedPageBreak/>
              <w:t>S</w:t>
            </w:r>
            <w:r w:rsidR="00434CE7" w:rsidRPr="0077349C">
              <w:rPr>
                <w:rFonts w:ascii="Book Antiqua" w:hAnsi="Book Antiqua"/>
              </w:rPr>
              <w:t>upplementations</w:t>
            </w:r>
          </w:p>
        </w:tc>
      </w:tr>
      <w:tr w:rsidR="008957F9" w:rsidRPr="0077349C" w14:paraId="7AA18B5A" w14:textId="77777777" w:rsidTr="00434CE7">
        <w:tc>
          <w:tcPr>
            <w:tcW w:w="2155" w:type="dxa"/>
          </w:tcPr>
          <w:p w14:paraId="50086B7A" w14:textId="77777777" w:rsidR="008957F9" w:rsidRPr="0077349C" w:rsidRDefault="008957F9" w:rsidP="0077349C">
            <w:pPr>
              <w:spacing w:line="360" w:lineRule="auto"/>
              <w:jc w:val="both"/>
              <w:rPr>
                <w:rFonts w:ascii="Book Antiqua" w:hAnsi="Book Antiqua"/>
              </w:rPr>
            </w:pPr>
            <w:r w:rsidRPr="0077349C">
              <w:rPr>
                <w:rFonts w:ascii="Book Antiqua" w:hAnsi="Book Antiqua"/>
              </w:rPr>
              <w:t>Vitamin</w:t>
            </w:r>
            <w:r w:rsidR="00D414A5" w:rsidRPr="0077349C">
              <w:rPr>
                <w:rFonts w:ascii="Book Antiqua" w:hAnsi="Book Antiqua"/>
              </w:rPr>
              <w:t xml:space="preserve"> </w:t>
            </w:r>
            <w:r w:rsidRPr="0077349C">
              <w:rPr>
                <w:rFonts w:ascii="Book Antiqua" w:hAnsi="Book Antiqua"/>
              </w:rPr>
              <w:t>D</w:t>
            </w:r>
          </w:p>
        </w:tc>
        <w:tc>
          <w:tcPr>
            <w:tcW w:w="2250" w:type="dxa"/>
          </w:tcPr>
          <w:p w14:paraId="6E0FFBFD" w14:textId="567954EE" w:rsidR="008957F9" w:rsidRPr="0077349C" w:rsidRDefault="008957F9" w:rsidP="0077349C">
            <w:pPr>
              <w:spacing w:line="360" w:lineRule="auto"/>
              <w:contextualSpacing/>
              <w:jc w:val="both"/>
              <w:rPr>
                <w:rFonts w:ascii="Book Antiqua" w:hAnsi="Book Antiqua"/>
              </w:rPr>
            </w:pPr>
            <w:r w:rsidRPr="0077349C">
              <w:rPr>
                <w:rFonts w:ascii="Book Antiqua" w:hAnsi="Book Antiqua"/>
              </w:rPr>
              <w:t>400</w:t>
            </w:r>
            <w:r w:rsidR="00D414A5" w:rsidRPr="0077349C">
              <w:rPr>
                <w:rFonts w:ascii="Book Antiqua" w:hAnsi="Book Antiqua"/>
              </w:rPr>
              <w:t xml:space="preserve"> </w:t>
            </w:r>
            <w:r w:rsidRPr="0077349C">
              <w:rPr>
                <w:rFonts w:ascii="Book Antiqua" w:hAnsi="Book Antiqua"/>
              </w:rPr>
              <w:t>IU</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p>
        </w:tc>
        <w:tc>
          <w:tcPr>
            <w:tcW w:w="2617" w:type="dxa"/>
            <w:vMerge w:val="restart"/>
          </w:tcPr>
          <w:p w14:paraId="7642FC7D"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15%</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p>
        </w:tc>
        <w:tc>
          <w:tcPr>
            <w:tcW w:w="2341" w:type="dxa"/>
            <w:vMerge w:val="restart"/>
            <w:vAlign w:val="center"/>
          </w:tcPr>
          <w:p w14:paraId="02DD30B0" w14:textId="77777777" w:rsidR="008957F9" w:rsidRPr="0077349C" w:rsidRDefault="008957F9" w:rsidP="0077349C">
            <w:pPr>
              <w:spacing w:line="360" w:lineRule="auto"/>
              <w:jc w:val="both"/>
              <w:rPr>
                <w:rFonts w:ascii="Book Antiqua" w:hAnsi="Book Antiqua"/>
              </w:rPr>
            </w:pPr>
            <w:r w:rsidRPr="0077349C">
              <w:rPr>
                <w:rFonts w:ascii="Book Antiqua" w:hAnsi="Book Antiqua"/>
              </w:rPr>
              <w:t>-</w:t>
            </w:r>
          </w:p>
        </w:tc>
      </w:tr>
      <w:tr w:rsidR="008957F9" w:rsidRPr="0077349C" w14:paraId="2F98A8AC" w14:textId="77777777" w:rsidTr="00434CE7">
        <w:tc>
          <w:tcPr>
            <w:tcW w:w="2155" w:type="dxa"/>
            <w:tcBorders>
              <w:bottom w:val="single" w:sz="4" w:space="0" w:color="auto"/>
            </w:tcBorders>
          </w:tcPr>
          <w:p w14:paraId="226BFD7A" w14:textId="77777777" w:rsidR="008957F9" w:rsidRPr="0077349C" w:rsidRDefault="008957F9" w:rsidP="0077349C">
            <w:pPr>
              <w:spacing w:line="360" w:lineRule="auto"/>
              <w:jc w:val="both"/>
              <w:rPr>
                <w:rFonts w:ascii="Book Antiqua" w:hAnsi="Book Antiqua"/>
              </w:rPr>
            </w:pPr>
            <w:r w:rsidRPr="0077349C">
              <w:rPr>
                <w:rFonts w:ascii="Book Antiqua" w:hAnsi="Book Antiqua"/>
              </w:rPr>
              <w:t>Calcium</w:t>
            </w:r>
          </w:p>
        </w:tc>
        <w:tc>
          <w:tcPr>
            <w:tcW w:w="2250" w:type="dxa"/>
            <w:tcBorders>
              <w:bottom w:val="single" w:sz="4" w:space="0" w:color="auto"/>
            </w:tcBorders>
          </w:tcPr>
          <w:p w14:paraId="23E7EC97" w14:textId="291CF1EA" w:rsidR="008957F9" w:rsidRPr="0077349C" w:rsidRDefault="00434CE7" w:rsidP="0077349C">
            <w:pPr>
              <w:spacing w:line="360" w:lineRule="auto"/>
              <w:contextualSpacing/>
              <w:jc w:val="both"/>
              <w:rPr>
                <w:rFonts w:ascii="Book Antiqua" w:hAnsi="Book Antiqua"/>
              </w:rPr>
            </w:pPr>
            <w:r>
              <w:rPr>
                <w:rFonts w:ascii="Book Antiqua" w:hAnsi="Book Antiqua"/>
              </w:rPr>
              <w:t>1</w:t>
            </w:r>
            <w:r w:rsidR="008957F9" w:rsidRPr="0077349C">
              <w:rPr>
                <w:rFonts w:ascii="Book Antiqua" w:hAnsi="Book Antiqua"/>
              </w:rPr>
              <w:t>500</w:t>
            </w:r>
            <w:r w:rsidR="00D414A5" w:rsidRPr="0077349C">
              <w:rPr>
                <w:rFonts w:ascii="Book Antiqua" w:hAnsi="Book Antiqua"/>
              </w:rPr>
              <w:t xml:space="preserve"> </w:t>
            </w:r>
            <w:r w:rsidR="008957F9" w:rsidRPr="0077349C">
              <w:rPr>
                <w:rFonts w:ascii="Book Antiqua" w:hAnsi="Book Antiqua"/>
              </w:rPr>
              <w:t>mg</w:t>
            </w:r>
            <w:r w:rsidR="00D414A5" w:rsidRPr="0077349C">
              <w:rPr>
                <w:rFonts w:ascii="Book Antiqua" w:hAnsi="Book Antiqua"/>
              </w:rPr>
              <w:t xml:space="preserve"> </w:t>
            </w:r>
            <w:r w:rsidR="008957F9" w:rsidRPr="0077349C">
              <w:rPr>
                <w:rFonts w:ascii="Book Antiqua" w:hAnsi="Book Antiqua"/>
              </w:rPr>
              <w:t>daily,</w:t>
            </w:r>
            <w:r w:rsidR="00D414A5" w:rsidRPr="0077349C">
              <w:rPr>
                <w:rFonts w:ascii="Book Antiqua" w:hAnsi="Book Antiqua"/>
              </w:rPr>
              <w:t xml:space="preserve"> </w:t>
            </w:r>
            <w:r w:rsidR="008957F9" w:rsidRPr="0077349C">
              <w:rPr>
                <w:rFonts w:ascii="Book Antiqua" w:hAnsi="Book Antiqua"/>
              </w:rPr>
              <w:t>PO</w:t>
            </w:r>
          </w:p>
        </w:tc>
        <w:tc>
          <w:tcPr>
            <w:tcW w:w="2617" w:type="dxa"/>
            <w:vMerge/>
            <w:tcBorders>
              <w:bottom w:val="single" w:sz="4" w:space="0" w:color="auto"/>
            </w:tcBorders>
          </w:tcPr>
          <w:p w14:paraId="136C2A56" w14:textId="77777777" w:rsidR="008957F9" w:rsidRPr="0077349C" w:rsidRDefault="008957F9" w:rsidP="0077349C">
            <w:pPr>
              <w:spacing w:line="360" w:lineRule="auto"/>
              <w:contextualSpacing/>
              <w:jc w:val="both"/>
              <w:rPr>
                <w:rFonts w:ascii="Book Antiqua" w:hAnsi="Book Antiqua"/>
              </w:rPr>
            </w:pPr>
          </w:p>
        </w:tc>
        <w:tc>
          <w:tcPr>
            <w:tcW w:w="2341" w:type="dxa"/>
            <w:vMerge/>
            <w:tcBorders>
              <w:bottom w:val="single" w:sz="4" w:space="0" w:color="auto"/>
            </w:tcBorders>
          </w:tcPr>
          <w:p w14:paraId="37A0D1AD" w14:textId="77777777" w:rsidR="008957F9" w:rsidRPr="0077349C" w:rsidRDefault="008957F9" w:rsidP="0077349C">
            <w:pPr>
              <w:spacing w:line="360" w:lineRule="auto"/>
              <w:contextualSpacing/>
              <w:jc w:val="both"/>
              <w:rPr>
                <w:rFonts w:ascii="Book Antiqua" w:hAnsi="Book Antiqua"/>
              </w:rPr>
            </w:pPr>
          </w:p>
        </w:tc>
      </w:tr>
    </w:tbl>
    <w:p w14:paraId="1F43C423" w14:textId="15717CB6" w:rsidR="008957F9" w:rsidRPr="0077349C" w:rsidRDefault="00434CE7" w:rsidP="0077349C">
      <w:pPr>
        <w:spacing w:line="360" w:lineRule="auto"/>
        <w:jc w:val="both"/>
        <w:rPr>
          <w:rFonts w:ascii="Book Antiqua" w:eastAsia="DengXian" w:hAnsi="Book Antiqua"/>
          <w:lang w:eastAsia="zh-CN"/>
        </w:rPr>
      </w:pPr>
      <w:r w:rsidRPr="00434CE7">
        <w:rPr>
          <w:rFonts w:ascii="Book Antiqua" w:eastAsia="DengXian" w:hAnsi="Book Antiqua"/>
        </w:rPr>
        <w:t>PO</w:t>
      </w:r>
      <w:r>
        <w:rPr>
          <w:rFonts w:ascii="Book Antiqua" w:eastAsia="DengXian" w:hAnsi="Book Antiqua"/>
        </w:rPr>
        <w:t xml:space="preserve">: </w:t>
      </w:r>
      <w:r w:rsidRPr="00434CE7">
        <w:rPr>
          <w:rFonts w:ascii="Book Antiqua" w:eastAsia="DengXian" w:hAnsi="Book Antiqua"/>
        </w:rPr>
        <w:t>Orally</w:t>
      </w:r>
      <w:r>
        <w:rPr>
          <w:rFonts w:ascii="Book Antiqua" w:eastAsia="DengXian" w:hAnsi="Book Antiqua"/>
        </w:rPr>
        <w:t xml:space="preserve">; </w:t>
      </w:r>
      <w:r w:rsidRPr="00434CE7">
        <w:rPr>
          <w:rFonts w:ascii="Book Antiqua" w:eastAsia="DengXian" w:hAnsi="Book Antiqua"/>
        </w:rPr>
        <w:t>RR</w:t>
      </w:r>
      <w:r>
        <w:rPr>
          <w:rFonts w:ascii="Book Antiqua" w:eastAsia="DengXian" w:hAnsi="Book Antiqua"/>
        </w:rPr>
        <w:t xml:space="preserve">: </w:t>
      </w:r>
      <w:r w:rsidRPr="00434CE7">
        <w:rPr>
          <w:rFonts w:ascii="Book Antiqua" w:eastAsia="DengXian" w:hAnsi="Book Antiqua"/>
        </w:rPr>
        <w:t>Relative risk</w:t>
      </w:r>
      <w:r>
        <w:rPr>
          <w:rFonts w:ascii="Book Antiqua" w:eastAsia="DengXian" w:hAnsi="Book Antiqua"/>
        </w:rPr>
        <w:t xml:space="preserve">; </w:t>
      </w:r>
      <w:r w:rsidRPr="00434CE7">
        <w:rPr>
          <w:rFonts w:ascii="Book Antiqua" w:eastAsia="DengXian" w:hAnsi="Book Antiqua"/>
        </w:rPr>
        <w:t>IV</w:t>
      </w:r>
      <w:r>
        <w:rPr>
          <w:rFonts w:ascii="Book Antiqua" w:eastAsia="DengXian" w:hAnsi="Book Antiqua"/>
        </w:rPr>
        <w:t xml:space="preserve">: </w:t>
      </w:r>
      <w:r w:rsidRPr="00434CE7">
        <w:rPr>
          <w:rFonts w:ascii="Book Antiqua" w:eastAsia="DengXian" w:hAnsi="Book Antiqua"/>
        </w:rPr>
        <w:t>Intravenous</w:t>
      </w:r>
      <w:r>
        <w:rPr>
          <w:rFonts w:ascii="Book Antiqua" w:eastAsia="DengXian" w:hAnsi="Book Antiqua"/>
        </w:rPr>
        <w:t xml:space="preserve">; </w:t>
      </w:r>
      <w:r w:rsidRPr="00434CE7">
        <w:rPr>
          <w:rFonts w:ascii="Book Antiqua" w:eastAsia="DengXian" w:hAnsi="Book Antiqua"/>
        </w:rPr>
        <w:t>BMD</w:t>
      </w:r>
      <w:proofErr w:type="gramStart"/>
      <w:r>
        <w:rPr>
          <w:rFonts w:ascii="Book Antiqua" w:eastAsia="DengXian" w:hAnsi="Book Antiqua"/>
        </w:rPr>
        <w:t>: ;</w:t>
      </w:r>
      <w:proofErr w:type="gramEnd"/>
      <w:r>
        <w:rPr>
          <w:rFonts w:ascii="Book Antiqua" w:eastAsia="DengXian" w:hAnsi="Book Antiqua"/>
        </w:rPr>
        <w:t xml:space="preserve"> </w:t>
      </w:r>
      <w:r w:rsidRPr="00434CE7">
        <w:rPr>
          <w:rFonts w:ascii="Book Antiqua" w:eastAsia="DengXian" w:hAnsi="Book Antiqua"/>
        </w:rPr>
        <w:t>SQ</w:t>
      </w:r>
      <w:r>
        <w:rPr>
          <w:rFonts w:ascii="Book Antiqua" w:eastAsia="DengXian" w:hAnsi="Book Antiqua"/>
        </w:rPr>
        <w:t xml:space="preserve">: </w:t>
      </w:r>
      <w:r w:rsidRPr="00434CE7">
        <w:rPr>
          <w:rFonts w:ascii="Book Antiqua" w:eastAsia="DengXian" w:hAnsi="Book Antiqua"/>
        </w:rPr>
        <w:t>Subcutaneous</w:t>
      </w:r>
      <w:r>
        <w:rPr>
          <w:rFonts w:ascii="Book Antiqua" w:eastAsia="DengXian" w:hAnsi="Book Antiqua"/>
        </w:rPr>
        <w:t xml:space="preserve">; </w:t>
      </w:r>
      <w:r w:rsidRPr="00434CE7">
        <w:rPr>
          <w:rFonts w:ascii="Book Antiqua" w:eastAsia="DengXian" w:hAnsi="Book Antiqua"/>
        </w:rPr>
        <w:t>IN</w:t>
      </w:r>
      <w:r>
        <w:rPr>
          <w:rFonts w:ascii="Book Antiqua" w:eastAsia="DengXian" w:hAnsi="Book Antiqua" w:hint="eastAsia"/>
          <w:lang w:eastAsia="zh-CN"/>
        </w:rPr>
        <w:t xml:space="preserve">: </w:t>
      </w:r>
      <w:r>
        <w:rPr>
          <w:rFonts w:ascii="Book Antiqua" w:hAnsi="Book Antiqua"/>
        </w:rPr>
        <w:t>Intranasal</w:t>
      </w:r>
      <w:r>
        <w:rPr>
          <w:rFonts w:ascii="Book Antiqua" w:hAnsi="Book Antiqua" w:hint="eastAsia"/>
          <w:lang w:eastAsia="zh-CN"/>
        </w:rPr>
        <w:t>;</w:t>
      </w:r>
      <w:r w:rsidRPr="00434CE7">
        <w:t xml:space="preserve"> </w:t>
      </w:r>
      <w:r w:rsidRPr="00434CE7">
        <w:rPr>
          <w:rFonts w:ascii="Book Antiqua" w:eastAsia="DengXian" w:hAnsi="Book Antiqua"/>
        </w:rPr>
        <w:t>SERM</w:t>
      </w:r>
      <w:r>
        <w:rPr>
          <w:rFonts w:ascii="Book Antiqua" w:eastAsia="DengXian" w:hAnsi="Book Antiqua"/>
        </w:rPr>
        <w:t xml:space="preserve">: </w:t>
      </w:r>
      <w:r w:rsidRPr="00434CE7">
        <w:rPr>
          <w:rFonts w:ascii="Book Antiqua" w:eastAsia="DengXian" w:hAnsi="Book Antiqua"/>
        </w:rPr>
        <w:t>Selective estrogen receptor modulators</w:t>
      </w:r>
      <w:r>
        <w:rPr>
          <w:rFonts w:ascii="Book Antiqua" w:eastAsia="DengXian" w:hAnsi="Book Antiqua"/>
        </w:rPr>
        <w:t xml:space="preserve">; </w:t>
      </w:r>
      <w:r>
        <w:rPr>
          <w:rFonts w:ascii="Book Antiqua" w:eastAsia="DengXian" w:hAnsi="Book Antiqua" w:hint="eastAsia"/>
          <w:lang w:eastAsia="zh-CN"/>
        </w:rPr>
        <w:t>PTH: P</w:t>
      </w:r>
      <w:r w:rsidRPr="00434CE7">
        <w:rPr>
          <w:rFonts w:ascii="Book Antiqua" w:eastAsia="DengXian" w:hAnsi="Book Antiqua"/>
          <w:lang w:eastAsia="zh-CN"/>
        </w:rPr>
        <w:t>arathyroid hormone</w:t>
      </w:r>
      <w:r>
        <w:rPr>
          <w:rFonts w:ascii="Book Antiqua" w:eastAsia="DengXian" w:hAnsi="Book Antiqua" w:hint="eastAsia"/>
          <w:lang w:eastAsia="zh-CN"/>
        </w:rPr>
        <w:t xml:space="preserve">; </w:t>
      </w:r>
      <w:r w:rsidR="0036707E">
        <w:rPr>
          <w:rFonts w:ascii="Book Antiqua" w:eastAsia="DengXian" w:hAnsi="Book Antiqua" w:hint="eastAsia"/>
          <w:lang w:eastAsia="zh-CN"/>
        </w:rPr>
        <w:t xml:space="preserve">TH: </w:t>
      </w:r>
      <w:r w:rsidR="0036707E">
        <w:rPr>
          <w:rFonts w:ascii="Book Antiqua" w:hAnsi="Book Antiqua"/>
        </w:rPr>
        <w:t>Thyroid hormone</w:t>
      </w:r>
      <w:r w:rsidR="0036707E">
        <w:rPr>
          <w:rFonts w:ascii="Book Antiqua" w:hAnsi="Book Antiqua" w:hint="eastAsia"/>
          <w:lang w:eastAsia="zh-CN"/>
        </w:rPr>
        <w:t>;</w:t>
      </w:r>
      <w:r w:rsidR="0036707E">
        <w:rPr>
          <w:rFonts w:ascii="Book Antiqua" w:eastAsia="DengXian" w:hAnsi="Book Antiqua" w:hint="eastAsia"/>
          <w:lang w:eastAsia="zh-CN"/>
        </w:rPr>
        <w:t xml:space="preserve"> </w:t>
      </w:r>
      <w:r>
        <w:rPr>
          <w:rFonts w:ascii="Book Antiqua" w:eastAsia="DengXian" w:hAnsi="Book Antiqua" w:hint="eastAsia"/>
          <w:lang w:eastAsia="zh-CN"/>
        </w:rPr>
        <w:t xml:space="preserve">IU: </w:t>
      </w:r>
      <w:r>
        <w:rPr>
          <w:rFonts w:ascii="Book Antiqua" w:hAnsi="Book Antiqua"/>
        </w:rPr>
        <w:t>International unit</w:t>
      </w:r>
      <w:r>
        <w:rPr>
          <w:rFonts w:ascii="Book Antiqua" w:hAnsi="Book Antiqua" w:hint="eastAsia"/>
          <w:lang w:eastAsia="zh-CN"/>
        </w:rPr>
        <w:t>.</w:t>
      </w:r>
    </w:p>
    <w:p w14:paraId="05C8303C" w14:textId="77777777" w:rsidR="008957F9" w:rsidRPr="0077349C" w:rsidRDefault="008957F9" w:rsidP="0077349C">
      <w:pPr>
        <w:spacing w:line="360" w:lineRule="auto"/>
        <w:jc w:val="both"/>
        <w:rPr>
          <w:rFonts w:ascii="Book Antiqua" w:eastAsia="DengXian" w:hAnsi="Book Antiqua"/>
        </w:rPr>
      </w:pPr>
    </w:p>
    <w:p w14:paraId="6BEF2624" w14:textId="77777777" w:rsidR="008957F9" w:rsidRPr="0077349C" w:rsidRDefault="008957F9" w:rsidP="0077349C">
      <w:pPr>
        <w:spacing w:line="360" w:lineRule="auto"/>
        <w:jc w:val="both"/>
        <w:rPr>
          <w:rFonts w:ascii="Book Antiqua" w:eastAsia="DengXian" w:hAnsi="Book Antiqua"/>
        </w:rPr>
      </w:pPr>
    </w:p>
    <w:p w14:paraId="509723B2" w14:textId="77777777" w:rsidR="008957F9" w:rsidRPr="0077349C" w:rsidRDefault="008957F9" w:rsidP="0077349C">
      <w:pPr>
        <w:spacing w:line="360" w:lineRule="auto"/>
        <w:jc w:val="both"/>
        <w:rPr>
          <w:rFonts w:ascii="Book Antiqua" w:eastAsia="DengXian" w:hAnsi="Book Antiqua"/>
        </w:rPr>
      </w:pPr>
    </w:p>
    <w:p w14:paraId="51413DCD" w14:textId="77777777" w:rsidR="008957F9" w:rsidRPr="0077349C" w:rsidRDefault="008957F9" w:rsidP="0077349C">
      <w:pPr>
        <w:spacing w:line="360" w:lineRule="auto"/>
        <w:jc w:val="both"/>
        <w:rPr>
          <w:rFonts w:ascii="Book Antiqua" w:hAnsi="Book Antiqua"/>
          <w:lang w:eastAsia="zh-CN"/>
        </w:rPr>
      </w:pPr>
    </w:p>
    <w:sectPr w:rsidR="008957F9" w:rsidRPr="007734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5F81" w14:textId="77777777" w:rsidR="00A656B2" w:rsidRDefault="00A656B2" w:rsidP="00AA4CC1">
      <w:r>
        <w:separator/>
      </w:r>
    </w:p>
  </w:endnote>
  <w:endnote w:type="continuationSeparator" w:id="0">
    <w:p w14:paraId="4102F4D4" w14:textId="77777777" w:rsidR="00A656B2" w:rsidRDefault="00A656B2" w:rsidP="00AA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F44A" w14:textId="77777777" w:rsidR="00AA4CC1" w:rsidRPr="00AA4CC1" w:rsidRDefault="00AA4CC1" w:rsidP="00AA4CC1">
    <w:pPr>
      <w:pStyle w:val="a6"/>
      <w:jc w:val="right"/>
      <w:rPr>
        <w:rFonts w:ascii="Book Antiqua" w:hAnsi="Book Antiqua"/>
        <w:sz w:val="24"/>
        <w:szCs w:val="24"/>
      </w:rPr>
    </w:pPr>
    <w:r w:rsidRPr="00AA4CC1">
      <w:rPr>
        <w:rFonts w:ascii="Book Antiqua" w:hAnsi="Book Antiqua"/>
        <w:sz w:val="24"/>
        <w:szCs w:val="24"/>
      </w:rPr>
      <w:fldChar w:fldCharType="begin"/>
    </w:r>
    <w:r w:rsidRPr="00AA4CC1">
      <w:rPr>
        <w:rFonts w:ascii="Book Antiqua" w:hAnsi="Book Antiqua"/>
        <w:sz w:val="24"/>
        <w:szCs w:val="24"/>
      </w:rPr>
      <w:instrText xml:space="preserve"> PAGE  \* Arabic  \* MERGEFORMAT </w:instrText>
    </w:r>
    <w:r w:rsidRPr="00AA4CC1">
      <w:rPr>
        <w:rFonts w:ascii="Book Antiqua" w:hAnsi="Book Antiqua"/>
        <w:sz w:val="24"/>
        <w:szCs w:val="24"/>
      </w:rPr>
      <w:fldChar w:fldCharType="separate"/>
    </w:r>
    <w:r w:rsidR="006A6743">
      <w:rPr>
        <w:rFonts w:ascii="Book Antiqua" w:hAnsi="Book Antiqua"/>
        <w:noProof/>
        <w:sz w:val="24"/>
        <w:szCs w:val="24"/>
      </w:rPr>
      <w:t>5</w:t>
    </w:r>
    <w:r w:rsidRPr="00AA4CC1">
      <w:rPr>
        <w:rFonts w:ascii="Book Antiqua" w:hAnsi="Book Antiqua"/>
        <w:sz w:val="24"/>
        <w:szCs w:val="24"/>
      </w:rPr>
      <w:fldChar w:fldCharType="end"/>
    </w:r>
    <w:r w:rsidRPr="00AA4CC1">
      <w:rPr>
        <w:rFonts w:ascii="Book Antiqua" w:hAnsi="Book Antiqua"/>
        <w:sz w:val="24"/>
        <w:szCs w:val="24"/>
      </w:rPr>
      <w:t>/</w:t>
    </w:r>
    <w:r w:rsidRPr="00AA4CC1">
      <w:rPr>
        <w:rFonts w:ascii="Book Antiqua" w:hAnsi="Book Antiqua"/>
        <w:sz w:val="24"/>
        <w:szCs w:val="24"/>
      </w:rPr>
      <w:fldChar w:fldCharType="begin"/>
    </w:r>
    <w:r w:rsidRPr="00AA4CC1">
      <w:rPr>
        <w:rFonts w:ascii="Book Antiqua" w:hAnsi="Book Antiqua"/>
        <w:sz w:val="24"/>
        <w:szCs w:val="24"/>
      </w:rPr>
      <w:instrText xml:space="preserve"> NUMPAGES   \* MERGEFORMAT </w:instrText>
    </w:r>
    <w:r w:rsidRPr="00AA4CC1">
      <w:rPr>
        <w:rFonts w:ascii="Book Antiqua" w:hAnsi="Book Antiqua"/>
        <w:sz w:val="24"/>
        <w:szCs w:val="24"/>
      </w:rPr>
      <w:fldChar w:fldCharType="separate"/>
    </w:r>
    <w:r w:rsidR="006A6743">
      <w:rPr>
        <w:rFonts w:ascii="Book Antiqua" w:hAnsi="Book Antiqua"/>
        <w:noProof/>
        <w:sz w:val="24"/>
        <w:szCs w:val="24"/>
      </w:rPr>
      <w:t>28</w:t>
    </w:r>
    <w:r w:rsidRPr="00AA4CC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DC1BB" w14:textId="77777777" w:rsidR="00A656B2" w:rsidRDefault="00A656B2" w:rsidP="00AA4CC1">
      <w:r>
        <w:separator/>
      </w:r>
    </w:p>
  </w:footnote>
  <w:footnote w:type="continuationSeparator" w:id="0">
    <w:p w14:paraId="320D713C" w14:textId="77777777" w:rsidR="00A656B2" w:rsidRDefault="00A656B2" w:rsidP="00AA4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5BEB" w14:textId="77777777" w:rsidR="00AA4CC1" w:rsidRDefault="00AA4CC1" w:rsidP="00AA4CC1">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0415"/>
    <w:multiLevelType w:val="hybridMultilevel"/>
    <w:tmpl w:val="B5FAEC2E"/>
    <w:lvl w:ilvl="0" w:tplc="30942DA0">
      <w:start w:val="1"/>
      <w:numFmt w:val="decimal"/>
      <w:lvlText w:val="%1."/>
      <w:lvlJc w:val="left"/>
      <w:pPr>
        <w:ind w:left="720" w:hanging="360"/>
      </w:pPr>
      <w:rPr>
        <w:rFonts w:eastAsia="Book Antiqua" w:cs="Book Antiqu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D5871"/>
    <w:multiLevelType w:val="hybridMultilevel"/>
    <w:tmpl w:val="855491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F83FF4"/>
    <w:multiLevelType w:val="hybridMultilevel"/>
    <w:tmpl w:val="20BE6F1A"/>
    <w:lvl w:ilvl="0" w:tplc="5E96F96A">
      <w:start w:val="1"/>
      <w:numFmt w:val="lowerLetter"/>
      <w:lvlText w:val="%1."/>
      <w:lvlJc w:val="left"/>
      <w:pPr>
        <w:ind w:left="1080" w:hanging="360"/>
      </w:pPr>
      <w:rPr>
        <w:rFonts w:eastAsia="Book Antiqua" w:cs="Book Antiqu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EC513D"/>
    <w:multiLevelType w:val="hybridMultilevel"/>
    <w:tmpl w:val="31F2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3F2087"/>
    <w:multiLevelType w:val="hybridMultilevel"/>
    <w:tmpl w:val="E96A3B14"/>
    <w:lvl w:ilvl="0" w:tplc="04569CA4">
      <w:start w:val="1"/>
      <w:numFmt w:val="lowerLetter"/>
      <w:lvlText w:val="%1."/>
      <w:lvlJc w:val="left"/>
      <w:pPr>
        <w:ind w:left="1080" w:hanging="360"/>
      </w:pPr>
      <w:rPr>
        <w:rFonts w:eastAsia="Book Antiqua" w:cs="Book Antiqu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A74524"/>
    <w:multiLevelType w:val="hybridMultilevel"/>
    <w:tmpl w:val="19A403C4"/>
    <w:lvl w:ilvl="0" w:tplc="50789FFC">
      <w:start w:val="1"/>
      <w:numFmt w:val="lowerLetter"/>
      <w:lvlText w:val="%1."/>
      <w:lvlJc w:val="left"/>
      <w:pPr>
        <w:ind w:left="1080" w:hanging="360"/>
      </w:pPr>
      <w:rPr>
        <w:rFonts w:eastAsia="Book Antiqua" w:cs="Book Antiqu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78099901">
    <w:abstractNumId w:val="3"/>
  </w:num>
  <w:num w:numId="2" w16cid:durableId="336618346">
    <w:abstractNumId w:val="1"/>
  </w:num>
  <w:num w:numId="3" w16cid:durableId="1715424421">
    <w:abstractNumId w:val="0"/>
  </w:num>
  <w:num w:numId="4" w16cid:durableId="1676835620">
    <w:abstractNumId w:val="5"/>
  </w:num>
  <w:num w:numId="5" w16cid:durableId="1435244463">
    <w:abstractNumId w:val="2"/>
  </w:num>
  <w:num w:numId="6" w16cid:durableId="90178886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500A"/>
    <w:rsid w:val="001C1858"/>
    <w:rsid w:val="00205953"/>
    <w:rsid w:val="0021091E"/>
    <w:rsid w:val="0036707E"/>
    <w:rsid w:val="003B020A"/>
    <w:rsid w:val="00434CE7"/>
    <w:rsid w:val="004B2E61"/>
    <w:rsid w:val="005A058B"/>
    <w:rsid w:val="005B2657"/>
    <w:rsid w:val="00617DBA"/>
    <w:rsid w:val="0068053F"/>
    <w:rsid w:val="006A6743"/>
    <w:rsid w:val="006D67C8"/>
    <w:rsid w:val="007233BE"/>
    <w:rsid w:val="0077349C"/>
    <w:rsid w:val="007952C0"/>
    <w:rsid w:val="007B788C"/>
    <w:rsid w:val="008957F9"/>
    <w:rsid w:val="00933BDB"/>
    <w:rsid w:val="009E08C2"/>
    <w:rsid w:val="00A33E54"/>
    <w:rsid w:val="00A656B2"/>
    <w:rsid w:val="00A77B3E"/>
    <w:rsid w:val="00AA4CC1"/>
    <w:rsid w:val="00B00E8F"/>
    <w:rsid w:val="00B31443"/>
    <w:rsid w:val="00B66048"/>
    <w:rsid w:val="00C11FF0"/>
    <w:rsid w:val="00C46273"/>
    <w:rsid w:val="00CA2A55"/>
    <w:rsid w:val="00CD53D9"/>
    <w:rsid w:val="00D07575"/>
    <w:rsid w:val="00D414A5"/>
    <w:rsid w:val="00D6541C"/>
    <w:rsid w:val="00DC3D12"/>
    <w:rsid w:val="00E329E7"/>
    <w:rsid w:val="00E76C59"/>
    <w:rsid w:val="00EE79A3"/>
    <w:rsid w:val="00F11690"/>
    <w:rsid w:val="00F50CBF"/>
    <w:rsid w:val="00F6162B"/>
    <w:rsid w:val="00F8373E"/>
    <w:rsid w:val="00FB0212"/>
    <w:rsid w:val="00FB079D"/>
    <w:rsid w:val="00FE20E2"/>
    <w:rsid w:val="00FF5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78848"/>
  <w15:docId w15:val="{E7E12E1A-90CF-4939-B0FD-B43CEE5B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8957F9"/>
    <w:rPr>
      <w:rFonts w:ascii="Calibri" w:eastAsia="SimSun"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895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AA4CC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A4CC1"/>
    <w:rPr>
      <w:sz w:val="18"/>
      <w:szCs w:val="18"/>
    </w:rPr>
  </w:style>
  <w:style w:type="paragraph" w:styleId="a6">
    <w:name w:val="footer"/>
    <w:basedOn w:val="a"/>
    <w:link w:val="a7"/>
    <w:rsid w:val="00AA4CC1"/>
    <w:pPr>
      <w:tabs>
        <w:tab w:val="center" w:pos="4153"/>
        <w:tab w:val="right" w:pos="8306"/>
      </w:tabs>
      <w:snapToGrid w:val="0"/>
    </w:pPr>
    <w:rPr>
      <w:sz w:val="18"/>
      <w:szCs w:val="18"/>
    </w:rPr>
  </w:style>
  <w:style w:type="character" w:customStyle="1" w:styleId="a7">
    <w:name w:val="页脚 字符"/>
    <w:basedOn w:val="a0"/>
    <w:link w:val="a6"/>
    <w:rsid w:val="00AA4CC1"/>
    <w:rPr>
      <w:sz w:val="18"/>
      <w:szCs w:val="18"/>
    </w:rPr>
  </w:style>
  <w:style w:type="paragraph" w:styleId="a8">
    <w:name w:val="Revision"/>
    <w:hidden/>
    <w:uiPriority w:val="99"/>
    <w:semiHidden/>
    <w:rsid w:val="00E329E7"/>
    <w:rPr>
      <w:sz w:val="24"/>
      <w:szCs w:val="24"/>
    </w:rPr>
  </w:style>
  <w:style w:type="paragraph" w:styleId="a9">
    <w:name w:val="Balloon Text"/>
    <w:basedOn w:val="a"/>
    <w:link w:val="aa"/>
    <w:rsid w:val="0021091E"/>
    <w:rPr>
      <w:sz w:val="18"/>
      <w:szCs w:val="18"/>
    </w:rPr>
  </w:style>
  <w:style w:type="character" w:customStyle="1" w:styleId="aa">
    <w:name w:val="批注框文本 字符"/>
    <w:basedOn w:val="a0"/>
    <w:link w:val="a9"/>
    <w:rsid w:val="0021091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6711</Words>
  <Characters>38255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2022-06-13T18:56:00Z</dcterms:created>
  <dcterms:modified xsi:type="dcterms:W3CDTF">2022-06-13T18:56:00Z</dcterms:modified>
</cp:coreProperties>
</file>