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A08A6" w14:textId="7A2BFC8E" w:rsidR="00877B6B" w:rsidRDefault="00367E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w:t>
      </w:r>
      <w:r w:rsidR="00C0173A">
        <w:rPr>
          <w:rFonts w:ascii="Book Antiqua" w:eastAsia="Book Antiqua" w:hAnsi="Book Antiqua" w:cs="Book Antiqua"/>
          <w:i/>
          <w:color w:val="000000"/>
        </w:rPr>
        <w:t>r</w:t>
      </w:r>
      <w:r>
        <w:rPr>
          <w:rFonts w:ascii="Book Antiqua" w:eastAsia="Book Antiqua" w:hAnsi="Book Antiqua" w:cs="Book Antiqua"/>
          <w:i/>
          <w:color w:val="000000"/>
        </w:rPr>
        <w:t>nal of Diabetes</w:t>
      </w:r>
    </w:p>
    <w:p w14:paraId="188A872C" w14:textId="77777777" w:rsidR="00877B6B" w:rsidRDefault="00367E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76095</w:t>
      </w:r>
    </w:p>
    <w:p w14:paraId="157065AC" w14:textId="77777777" w:rsidR="00877B6B" w:rsidRDefault="00367E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F9444A" w14:textId="77777777" w:rsidR="00877B6B" w:rsidRDefault="00877B6B">
      <w:pPr>
        <w:spacing w:line="360" w:lineRule="auto"/>
        <w:jc w:val="both"/>
      </w:pPr>
    </w:p>
    <w:p w14:paraId="5CBD8553" w14:textId="77777777" w:rsidR="00877B6B" w:rsidRDefault="00367E20">
      <w:pPr>
        <w:spacing w:line="360" w:lineRule="auto"/>
        <w:jc w:val="both"/>
      </w:pPr>
      <w:bookmarkStart w:id="0" w:name="OLE_LINK9"/>
      <w:bookmarkStart w:id="1" w:name="OLE_LINK10"/>
      <w:r>
        <w:rPr>
          <w:rFonts w:ascii="Book Antiqua" w:eastAsia="Book Antiqua" w:hAnsi="Book Antiqua" w:cs="Book Antiqua"/>
          <w:b/>
          <w:i/>
          <w:color w:val="000000"/>
        </w:rPr>
        <w:t>Basic Study</w:t>
      </w:r>
    </w:p>
    <w:p w14:paraId="6DB0B510" w14:textId="1D08CE2C" w:rsidR="00877B6B" w:rsidRDefault="00367E20">
      <w:pPr>
        <w:spacing w:line="360" w:lineRule="auto"/>
        <w:jc w:val="both"/>
      </w:pPr>
      <w:bookmarkStart w:id="2" w:name="OLE_LINK1"/>
      <w:bookmarkStart w:id="3" w:name="OLE_LINK29"/>
      <w:bookmarkStart w:id="4" w:name="OLE_LINK108"/>
      <w:bookmarkStart w:id="5" w:name="OLE_LINK109"/>
      <w:bookmarkStart w:id="6" w:name="OLE_LINK110"/>
      <w:bookmarkEnd w:id="0"/>
      <w:bookmarkEnd w:id="1"/>
      <w:r>
        <w:rPr>
          <w:rFonts w:ascii="Book Antiqua" w:eastAsia="Book Antiqua" w:hAnsi="Book Antiqua" w:cs="Book Antiqua"/>
          <w:b/>
          <w:bCs/>
          <w:color w:val="000000"/>
        </w:rPr>
        <w:t xml:space="preserve">Preparation and hypoglycemic effects of chromium- and zinc-rich </w:t>
      </w:r>
      <w:r>
        <w:rPr>
          <w:rFonts w:ascii="Book Antiqua" w:eastAsia="Book Antiqua" w:hAnsi="Book Antiqua" w:cs="Book Antiqua"/>
          <w:b/>
          <w:bCs/>
          <w:i/>
          <w:iCs/>
          <w:color w:val="000000"/>
        </w:rPr>
        <w:t>Acetobacter aceti</w:t>
      </w:r>
    </w:p>
    <w:bookmarkEnd w:id="2"/>
    <w:bookmarkEnd w:id="3"/>
    <w:bookmarkEnd w:id="4"/>
    <w:bookmarkEnd w:id="5"/>
    <w:bookmarkEnd w:id="6"/>
    <w:p w14:paraId="2F1F26F1" w14:textId="77777777" w:rsidR="00877B6B" w:rsidRDefault="00877B6B">
      <w:pPr>
        <w:spacing w:line="360" w:lineRule="auto"/>
        <w:jc w:val="both"/>
      </w:pPr>
    </w:p>
    <w:p w14:paraId="5925B667" w14:textId="1299B1A5" w:rsidR="00877B6B" w:rsidRDefault="00367E20">
      <w:pPr>
        <w:spacing w:line="360" w:lineRule="auto"/>
        <w:jc w:val="both"/>
      </w:pPr>
      <w:r>
        <w:rPr>
          <w:rFonts w:ascii="Book Antiqua" w:eastAsia="Book Antiqua" w:hAnsi="Book Antiqua" w:cs="Book Antiqua"/>
          <w:color w:val="000000"/>
        </w:rPr>
        <w:t xml:space="preserve">Huang </w:t>
      </w:r>
      <w:r>
        <w:rPr>
          <w:rFonts w:ascii="Book Antiqua" w:hAnsi="Book Antiqua" w:cs="Book Antiqua" w:hint="eastAsia"/>
          <w:color w:val="000000"/>
          <w:lang w:eastAsia="zh-CN"/>
        </w:rPr>
        <w:t xml:space="preserve">YY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2"/>
      <w:bookmarkStart w:id="8" w:name="OLE_LINK30"/>
      <w:r>
        <w:rPr>
          <w:rFonts w:ascii="Book Antiqua" w:eastAsia="Book Antiqua" w:hAnsi="Book Antiqua" w:cs="Book Antiqua"/>
          <w:color w:val="000000"/>
        </w:rPr>
        <w:t xml:space="preserve">A new </w:t>
      </w:r>
      <w:r w:rsidR="003C2040">
        <w:rPr>
          <w:rFonts w:ascii="Book Antiqua" w:eastAsia="Book Antiqua" w:hAnsi="Book Antiqua" w:cs="Book Antiqua"/>
          <w:i/>
          <w:iCs/>
          <w:color w:val="000000"/>
        </w:rPr>
        <w:t>Acetobacter aceti</w:t>
      </w:r>
      <w:r w:rsidR="003C2040">
        <w:rPr>
          <w:rFonts w:ascii="Book Antiqua" w:eastAsia="Book Antiqua" w:hAnsi="Book Antiqua" w:cs="Book Antiqua"/>
          <w:color w:val="000000"/>
        </w:rPr>
        <w:t xml:space="preserve"> </w:t>
      </w:r>
      <w:r>
        <w:rPr>
          <w:rFonts w:ascii="Book Antiqua" w:eastAsia="Book Antiqua" w:hAnsi="Book Antiqua" w:cs="Book Antiqua"/>
          <w:color w:val="000000"/>
        </w:rPr>
        <w:t>hypoglycemic method</w:t>
      </w:r>
      <w:bookmarkEnd w:id="7"/>
      <w:bookmarkEnd w:id="8"/>
    </w:p>
    <w:p w14:paraId="16D378DE" w14:textId="77777777" w:rsidR="00877B6B" w:rsidRDefault="00877B6B">
      <w:pPr>
        <w:spacing w:line="360" w:lineRule="auto"/>
        <w:jc w:val="both"/>
      </w:pPr>
    </w:p>
    <w:p w14:paraId="49D0A242" w14:textId="77777777" w:rsidR="00877B6B" w:rsidRDefault="00367E20">
      <w:pPr>
        <w:spacing w:line="360" w:lineRule="auto"/>
        <w:jc w:val="both"/>
      </w:pPr>
      <w:r>
        <w:rPr>
          <w:rFonts w:ascii="Book Antiqua" w:eastAsia="Book Antiqua" w:hAnsi="Book Antiqua" w:cs="Book Antiqua"/>
          <w:color w:val="000000"/>
        </w:rPr>
        <w:t xml:space="preserve">Yong-Yi </w:t>
      </w:r>
      <w:bookmarkStart w:id="9" w:name="OLE_LINK23"/>
      <w:bookmarkStart w:id="10" w:name="OLE_LINK24"/>
      <w:r>
        <w:rPr>
          <w:rFonts w:ascii="Book Antiqua" w:eastAsia="Book Antiqua" w:hAnsi="Book Antiqua" w:cs="Book Antiqua"/>
          <w:color w:val="000000"/>
        </w:rPr>
        <w:t>Huang</w:t>
      </w:r>
      <w:bookmarkEnd w:id="9"/>
      <w:bookmarkEnd w:id="10"/>
      <w:r>
        <w:rPr>
          <w:rFonts w:ascii="Book Antiqua" w:eastAsia="Book Antiqua" w:hAnsi="Book Antiqua" w:cs="Book Antiqua"/>
          <w:color w:val="000000"/>
        </w:rPr>
        <w:t>, Xiang-Kun Qin, Yuan-Yuan Dai, Liang Huang, Gan-Rong Huang, Yan-Chun Qin, Xian Wei, Yan-Qiang Huang</w:t>
      </w:r>
    </w:p>
    <w:p w14:paraId="63ED8E00" w14:textId="77777777" w:rsidR="00877B6B" w:rsidRDefault="00877B6B">
      <w:pPr>
        <w:spacing w:line="360" w:lineRule="auto"/>
        <w:jc w:val="both"/>
      </w:pPr>
    </w:p>
    <w:p w14:paraId="2B6D6F8A" w14:textId="75DA30E4" w:rsidR="00877B6B" w:rsidRDefault="00367E20">
      <w:pPr>
        <w:spacing w:line="360" w:lineRule="auto"/>
        <w:jc w:val="both"/>
      </w:pPr>
      <w:r>
        <w:rPr>
          <w:rFonts w:ascii="Book Antiqua" w:eastAsia="Book Antiqua" w:hAnsi="Book Antiqua" w:cs="Book Antiqua"/>
          <w:b/>
          <w:bCs/>
          <w:color w:val="000000"/>
        </w:rPr>
        <w:t xml:space="preserve">Yong-Yi Huang, Xiang-Kun Qin, Yuan-Yuan Dai, Liang Huang, Gan-Rong Huang, Yan-Chun Qin, Xian Wei, Yan-Qiang Huang, </w:t>
      </w:r>
      <w:bookmarkStart w:id="11" w:name="OLE_LINK18"/>
      <w:bookmarkStart w:id="12" w:name="OLE_LINK19"/>
      <w:r>
        <w:rPr>
          <w:rFonts w:ascii="Book Antiqua" w:eastAsia="Book Antiqua" w:hAnsi="Book Antiqua" w:cs="Book Antiqua"/>
          <w:color w:val="000000"/>
        </w:rPr>
        <w:t>R</w:t>
      </w:r>
      <w:bookmarkStart w:id="13" w:name="OLE_LINK16"/>
      <w:bookmarkStart w:id="14" w:name="OLE_LINK17"/>
      <w:r>
        <w:rPr>
          <w:rFonts w:ascii="Book Antiqua" w:eastAsia="Book Antiqua" w:hAnsi="Book Antiqua" w:cs="Book Antiqua"/>
          <w:color w:val="000000"/>
        </w:rPr>
        <w:t>esearch Center for the Prevention and Treatment of Drug Resistant Microbial Infection</w:t>
      </w:r>
      <w:bookmarkEnd w:id="11"/>
      <w:bookmarkEnd w:id="12"/>
      <w:bookmarkEnd w:id="13"/>
      <w:bookmarkEnd w:id="14"/>
      <w:r>
        <w:rPr>
          <w:rFonts w:ascii="Book Antiqua" w:eastAsia="Book Antiqua" w:hAnsi="Book Antiqua" w:cs="Book Antiqua"/>
          <w:color w:val="000000"/>
        </w:rPr>
        <w:t xml:space="preserve">, Youjiang Medical University for Nationalities, Baise 533000, Guangxi Zhuang Autonomous Region, </w:t>
      </w:r>
      <w:bookmarkStart w:id="15" w:name="OLE_LINK3"/>
      <w:bookmarkStart w:id="16" w:name="OLE_LINK4"/>
      <w:r>
        <w:rPr>
          <w:rFonts w:ascii="Book Antiqua" w:eastAsia="Book Antiqua" w:hAnsi="Book Antiqua" w:cs="Book Antiqua"/>
          <w:color w:val="000000"/>
        </w:rPr>
        <w:t>China</w:t>
      </w:r>
      <w:bookmarkEnd w:id="15"/>
      <w:bookmarkEnd w:id="16"/>
    </w:p>
    <w:p w14:paraId="205CDD4C" w14:textId="77777777" w:rsidR="00877B6B" w:rsidRDefault="00877B6B">
      <w:pPr>
        <w:spacing w:line="360" w:lineRule="auto"/>
        <w:jc w:val="both"/>
      </w:pPr>
    </w:p>
    <w:p w14:paraId="25A2701F" w14:textId="1581C1F0" w:rsidR="00877B6B" w:rsidRDefault="00367E20">
      <w:pPr>
        <w:spacing w:line="360" w:lineRule="auto"/>
        <w:jc w:val="both"/>
      </w:pPr>
      <w:r>
        <w:rPr>
          <w:rFonts w:ascii="Book Antiqua" w:eastAsia="Book Antiqua" w:hAnsi="Book Antiqua" w:cs="Book Antiqua"/>
          <w:b/>
          <w:bCs/>
          <w:color w:val="000000"/>
          <w:szCs w:val="21"/>
        </w:rPr>
        <w:t xml:space="preserve">Author contributions: </w:t>
      </w:r>
      <w:bookmarkStart w:id="17" w:name="OLE_LINK33"/>
      <w:bookmarkStart w:id="18" w:name="OLE_LINK34"/>
      <w:r>
        <w:rPr>
          <w:rFonts w:ascii="Book Antiqua" w:eastAsia="Book Antiqua" w:hAnsi="Book Antiqua" w:cs="Book Antiqua"/>
          <w:color w:val="000000"/>
        </w:rPr>
        <w:t>Huang YY was responsible for the experimental research</w:t>
      </w:r>
      <w:r>
        <w:rPr>
          <w:rFonts w:ascii="Book Antiqua" w:hAnsi="Book Antiqua" w:cs="Book Antiqua" w:hint="eastAsia"/>
          <w:color w:val="000000"/>
          <w:lang w:eastAsia="zh-CN"/>
        </w:rPr>
        <w:t>;</w:t>
      </w:r>
      <w:r>
        <w:rPr>
          <w:rFonts w:ascii="Book Antiqua" w:eastAsia="Book Antiqua" w:hAnsi="Book Antiqua" w:cs="Book Antiqua"/>
          <w:color w:val="000000"/>
        </w:rPr>
        <w:t xml:space="preserve"> Qin XK, Dai YY, Huang L, and Huang GR consulted the literature and wrote the first draft, then corrected and improved the manuscript; Wei X and Huang YQ designed, checked, modified, and finalized the manuscript, contributed equally to this work, and </w:t>
      </w:r>
      <w:r w:rsidR="003C2040">
        <w:rPr>
          <w:rFonts w:ascii="Book Antiqua" w:eastAsia="Book Antiqua" w:hAnsi="Book Antiqua" w:cs="Book Antiqua"/>
          <w:color w:val="000000"/>
        </w:rPr>
        <w:t>agreed to serve as</w:t>
      </w:r>
      <w:r>
        <w:rPr>
          <w:rFonts w:ascii="Book Antiqua" w:eastAsia="Book Antiqua" w:hAnsi="Book Antiqua" w:cs="Book Antiqua"/>
          <w:color w:val="000000"/>
        </w:rPr>
        <w:t xml:space="preserve"> co-corresponding authors; All authors proofread the revised manuscript.</w:t>
      </w:r>
      <w:bookmarkEnd w:id="17"/>
      <w:bookmarkEnd w:id="18"/>
    </w:p>
    <w:p w14:paraId="63B421FD" w14:textId="77777777" w:rsidR="00877B6B" w:rsidRDefault="00877B6B">
      <w:pPr>
        <w:spacing w:line="360" w:lineRule="auto"/>
        <w:jc w:val="both"/>
      </w:pPr>
    </w:p>
    <w:p w14:paraId="1088C0C1" w14:textId="165FF57C" w:rsidR="00877B6B" w:rsidRDefault="00367E20">
      <w:pPr>
        <w:spacing w:line="360" w:lineRule="auto"/>
        <w:jc w:val="both"/>
      </w:pPr>
      <w:r>
        <w:rPr>
          <w:rFonts w:ascii="Book Antiqua" w:eastAsia="Book Antiqua" w:hAnsi="Book Antiqua" w:cs="Book Antiqua"/>
          <w:b/>
          <w:bCs/>
          <w:color w:val="000000"/>
          <w:szCs w:val="21"/>
        </w:rPr>
        <w:t xml:space="preserve">Supported by </w:t>
      </w:r>
      <w:bookmarkStart w:id="19" w:name="OLE_LINK35"/>
      <w:bookmarkStart w:id="20" w:name="OLE_LINK36"/>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bookmarkStart w:id="21" w:name="OLE_LINK5"/>
      <w:bookmarkStart w:id="22" w:name="OLE_LINK6"/>
      <w:r>
        <w:rPr>
          <w:rFonts w:ascii="Book Antiqua" w:eastAsia="Book Antiqua" w:hAnsi="Book Antiqua" w:cs="Book Antiqua"/>
          <w:color w:val="000000"/>
        </w:rPr>
        <w:t>Fourth Self-funded Projects of Baise Scientific Research and Technology Development Plan</w:t>
      </w:r>
      <w:bookmarkEnd w:id="21"/>
      <w:bookmarkEnd w:id="22"/>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o. 20203402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bookmarkStart w:id="23" w:name="OLE_LINK7"/>
      <w:bookmarkStart w:id="24" w:name="OLE_LINK8"/>
      <w:r>
        <w:rPr>
          <w:rFonts w:ascii="Book Antiqua" w:eastAsia="Book Antiqua" w:hAnsi="Book Antiqua" w:cs="Book Antiqua"/>
          <w:color w:val="000000"/>
        </w:rPr>
        <w:t>School-level Scientific Research Project of Youjiang Medical University for Nationalities</w:t>
      </w:r>
      <w:bookmarkEnd w:id="23"/>
      <w:bookmarkEnd w:id="24"/>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o. yy2021sk029.</w:t>
      </w:r>
    </w:p>
    <w:bookmarkEnd w:id="19"/>
    <w:bookmarkEnd w:id="20"/>
    <w:p w14:paraId="6957576B" w14:textId="77777777" w:rsidR="00877B6B" w:rsidRDefault="00877B6B">
      <w:pPr>
        <w:spacing w:line="360" w:lineRule="auto"/>
        <w:jc w:val="both"/>
      </w:pPr>
    </w:p>
    <w:p w14:paraId="56C1A39F" w14:textId="4498ADDB" w:rsidR="00877B6B" w:rsidRDefault="00367E20">
      <w:pPr>
        <w:spacing w:line="360" w:lineRule="auto"/>
        <w:jc w:val="both"/>
      </w:pPr>
      <w:r>
        <w:rPr>
          <w:rFonts w:ascii="Book Antiqua" w:eastAsia="Book Antiqua" w:hAnsi="Book Antiqua" w:cs="Book Antiqua"/>
          <w:b/>
          <w:bCs/>
          <w:color w:val="000000"/>
        </w:rPr>
        <w:t xml:space="preserve">Corresponding author: Xian Wei, </w:t>
      </w:r>
      <w:r w:rsidR="00E84C74">
        <w:rPr>
          <w:rFonts w:ascii="Book Antiqua" w:hAnsi="Book Antiqua" w:cs="Book Antiqua" w:hint="eastAsia"/>
          <w:b/>
          <w:bCs/>
          <w:color w:val="000000"/>
          <w:lang w:eastAsia="zh-CN"/>
        </w:rPr>
        <w:t>MD</w:t>
      </w:r>
      <w:r>
        <w:rPr>
          <w:rFonts w:ascii="Book Antiqua" w:eastAsia="Book Antiqua" w:hAnsi="Book Antiqua" w:cs="Book Antiqua"/>
          <w:b/>
          <w:bCs/>
          <w:color w:val="000000"/>
        </w:rPr>
        <w:t xml:space="preserve">, </w:t>
      </w:r>
      <w:r w:rsidR="00E84C74">
        <w:rPr>
          <w:rFonts w:ascii="Book Antiqua" w:hAnsi="Book Antiqua" w:cs="Book Antiqua" w:hint="eastAsia"/>
          <w:b/>
          <w:bCs/>
          <w:color w:val="000000"/>
          <w:lang w:eastAsia="zh-CN"/>
        </w:rPr>
        <w:t>A</w:t>
      </w:r>
      <w:r w:rsidR="00E84C74">
        <w:rPr>
          <w:rFonts w:ascii="Book Antiqua" w:eastAsia="Book Antiqua" w:hAnsi="Book Antiqua" w:cs="Book Antiqua"/>
          <w:b/>
          <w:bCs/>
          <w:color w:val="000000"/>
        </w:rPr>
        <w:t xml:space="preserve">ssociated </w:t>
      </w:r>
      <w:r w:rsidR="00E84C74">
        <w:rPr>
          <w:rFonts w:ascii="Book Antiqua" w:hAnsi="Book Antiqua" w:cs="Book Antiqua" w:hint="eastAsia"/>
          <w:b/>
          <w:bCs/>
          <w:color w:val="000000"/>
          <w:lang w:eastAsia="zh-CN"/>
        </w:rPr>
        <w:t>P</w:t>
      </w:r>
      <w:r w:rsidR="00E84C74" w:rsidRPr="00E84C74">
        <w:rPr>
          <w:rFonts w:ascii="Book Antiqua" w:eastAsia="Book Antiqua" w:hAnsi="Book Antiqua" w:cs="Book Antiqua"/>
          <w:b/>
          <w:bCs/>
          <w:color w:val="000000"/>
        </w:rPr>
        <w:t>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Center for the Prevention and Treatment of Drug Resistant Microbial Infection, Youjiang Medical </w:t>
      </w:r>
      <w:r>
        <w:rPr>
          <w:rFonts w:ascii="Book Antiqua" w:eastAsia="Book Antiqua" w:hAnsi="Book Antiqua" w:cs="Book Antiqua"/>
          <w:color w:val="000000"/>
        </w:rPr>
        <w:lastRenderedPageBreak/>
        <w:t xml:space="preserve">University for Nationalities, </w:t>
      </w:r>
      <w:bookmarkStart w:id="25" w:name="OLE_LINK25"/>
      <w:bookmarkStart w:id="26" w:name="OLE_LINK26"/>
      <w:r>
        <w:rPr>
          <w:rFonts w:ascii="Book Antiqua" w:hAnsi="Book Antiqua" w:cs="Book Antiqua" w:hint="eastAsia"/>
          <w:color w:val="000000"/>
          <w:lang w:eastAsia="zh-CN"/>
        </w:rPr>
        <w:t xml:space="preserve">No. </w:t>
      </w:r>
      <w:r>
        <w:rPr>
          <w:rFonts w:ascii="Book Antiqua" w:eastAsia="Book Antiqua" w:hAnsi="Book Antiqua" w:cs="Book Antiqua"/>
          <w:color w:val="000000"/>
        </w:rPr>
        <w:t>98 ChengXiang Road, Youjiang District</w:t>
      </w:r>
      <w:bookmarkEnd w:id="25"/>
      <w:bookmarkEnd w:id="26"/>
      <w:r>
        <w:rPr>
          <w:rFonts w:ascii="Book Antiqua" w:eastAsia="Book Antiqua" w:hAnsi="Book Antiqua" w:cs="Book Antiqua"/>
          <w:color w:val="000000"/>
        </w:rPr>
        <w:t>, Baise 533000, Guangxi Zhuang Autonomous Region, China. 27848258@qq.com</w:t>
      </w:r>
    </w:p>
    <w:p w14:paraId="5DAEFF59" w14:textId="77777777" w:rsidR="00877B6B" w:rsidRDefault="00877B6B">
      <w:pPr>
        <w:spacing w:line="360" w:lineRule="auto"/>
        <w:jc w:val="both"/>
      </w:pPr>
    </w:p>
    <w:p w14:paraId="1D86EB73" w14:textId="77777777" w:rsidR="00877B6B" w:rsidRDefault="00367E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 2022</w:t>
      </w:r>
    </w:p>
    <w:p w14:paraId="5C0366C1" w14:textId="77777777" w:rsidR="00877B6B" w:rsidRDefault="00367E20">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April 25, 2022</w:t>
      </w:r>
    </w:p>
    <w:p w14:paraId="0989DB00" w14:textId="3E791FFB" w:rsidR="00877B6B" w:rsidRDefault="00367E20">
      <w:pPr>
        <w:spacing w:line="360" w:lineRule="auto"/>
        <w:jc w:val="both"/>
      </w:pPr>
      <w:r>
        <w:rPr>
          <w:rFonts w:ascii="Book Antiqua" w:eastAsia="Book Antiqua" w:hAnsi="Book Antiqua" w:cs="Book Antiqua"/>
          <w:b/>
          <w:bCs/>
          <w:color w:val="000000"/>
        </w:rPr>
        <w:t xml:space="preserve">Accepted: </w:t>
      </w:r>
      <w:ins w:id="27" w:author="Liansheng" w:date="2022-05-21T15:56:00Z">
        <w:r w:rsidR="00E17AE4" w:rsidRPr="00E17AE4">
          <w:rPr>
            <w:rFonts w:ascii="Book Antiqua" w:eastAsia="Book Antiqua" w:hAnsi="Book Antiqua" w:cs="Book Antiqua"/>
            <w:b/>
            <w:bCs/>
            <w:color w:val="000000"/>
          </w:rPr>
          <w:t>May 21, 2022</w:t>
        </w:r>
      </w:ins>
    </w:p>
    <w:p w14:paraId="08A33D29" w14:textId="77777777" w:rsidR="00877B6B" w:rsidRDefault="00367E2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796DFD2C" w14:textId="77777777" w:rsidR="00877B6B" w:rsidRDefault="00877B6B">
      <w:pPr>
        <w:spacing w:line="360" w:lineRule="auto"/>
        <w:jc w:val="both"/>
      </w:pPr>
    </w:p>
    <w:p w14:paraId="2D20A34E" w14:textId="77777777" w:rsidR="007F39FB" w:rsidRDefault="007F39FB">
      <w:pPr>
        <w:rPr>
          <w:rFonts w:ascii="Book Antiqua" w:eastAsia="Book Antiqua" w:hAnsi="Book Antiqua" w:cs="Book Antiqua"/>
          <w:b/>
          <w:color w:val="000000"/>
        </w:rPr>
      </w:pPr>
      <w:r>
        <w:rPr>
          <w:rFonts w:ascii="Book Antiqua" w:eastAsia="Book Antiqua" w:hAnsi="Book Antiqua" w:cs="Book Antiqua"/>
          <w:b/>
          <w:color w:val="000000"/>
        </w:rPr>
        <w:br w:type="page"/>
      </w:r>
    </w:p>
    <w:p w14:paraId="6B758FA8" w14:textId="6263E3A2" w:rsidR="00877B6B" w:rsidRDefault="00367E20">
      <w:pPr>
        <w:spacing w:line="360" w:lineRule="auto"/>
        <w:jc w:val="both"/>
      </w:pPr>
      <w:r>
        <w:rPr>
          <w:rFonts w:ascii="Book Antiqua" w:eastAsia="Book Antiqua" w:hAnsi="Book Antiqua" w:cs="Book Antiqua"/>
          <w:b/>
          <w:color w:val="000000"/>
        </w:rPr>
        <w:lastRenderedPageBreak/>
        <w:t>Abstract</w:t>
      </w:r>
    </w:p>
    <w:p w14:paraId="181512AD" w14:textId="77777777" w:rsidR="00877B6B" w:rsidRDefault="00367E20">
      <w:pPr>
        <w:spacing w:line="360" w:lineRule="auto"/>
        <w:jc w:val="both"/>
      </w:pPr>
      <w:r>
        <w:rPr>
          <w:rFonts w:ascii="Book Antiqua" w:eastAsia="Book Antiqua" w:hAnsi="Book Antiqua" w:cs="Book Antiqua"/>
          <w:color w:val="000000"/>
        </w:rPr>
        <w:t>BACKGROUND</w:t>
      </w:r>
    </w:p>
    <w:p w14:paraId="7B7A2706" w14:textId="77777777" w:rsidR="00877B6B" w:rsidRDefault="00367E20">
      <w:pPr>
        <w:spacing w:line="360" w:lineRule="auto"/>
        <w:jc w:val="both"/>
      </w:pPr>
      <w:bookmarkStart w:id="28" w:name="OLE_LINK39"/>
      <w:bookmarkStart w:id="29" w:name="OLE_LINK42"/>
      <w:r>
        <w:rPr>
          <w:rFonts w:ascii="Book Antiqua" w:eastAsia="Book Antiqua" w:hAnsi="Book Antiqua" w:cs="Book Antiqua"/>
          <w:color w:val="000000"/>
        </w:rPr>
        <w:t>At present, there is no ideal method to cure diabetes, and there are few reports on the treatment of diabetes with probiotics.</w:t>
      </w:r>
    </w:p>
    <w:bookmarkEnd w:id="28"/>
    <w:bookmarkEnd w:id="29"/>
    <w:p w14:paraId="18380984" w14:textId="77777777" w:rsidR="00877B6B" w:rsidRDefault="00877B6B">
      <w:pPr>
        <w:spacing w:line="360" w:lineRule="auto"/>
        <w:jc w:val="both"/>
      </w:pPr>
    </w:p>
    <w:p w14:paraId="38D1DC01" w14:textId="77777777" w:rsidR="00877B6B" w:rsidRDefault="00367E20">
      <w:pPr>
        <w:spacing w:line="360" w:lineRule="auto"/>
        <w:jc w:val="both"/>
      </w:pPr>
      <w:r>
        <w:rPr>
          <w:rFonts w:ascii="Book Antiqua" w:eastAsia="Book Antiqua" w:hAnsi="Book Antiqua" w:cs="Book Antiqua"/>
          <w:color w:val="000000"/>
        </w:rPr>
        <w:t>AIM</w:t>
      </w:r>
    </w:p>
    <w:p w14:paraId="65F1DE0A" w14:textId="1258D548" w:rsidR="00877B6B" w:rsidRDefault="00367E20">
      <w:pPr>
        <w:spacing w:line="360" w:lineRule="auto"/>
        <w:jc w:val="both"/>
      </w:pPr>
      <w:bookmarkStart w:id="30" w:name="OLE_LINK43"/>
      <w:bookmarkStart w:id="31" w:name="OLE_LINK46"/>
      <w:bookmarkStart w:id="32" w:name="OLE_LINK55"/>
      <w:r>
        <w:rPr>
          <w:rFonts w:ascii="Book Antiqua" w:hAnsi="Book Antiqua" w:cs="Book Antiqua" w:hint="eastAsia"/>
          <w:color w:val="000000"/>
          <w:lang w:eastAsia="zh-CN"/>
        </w:rPr>
        <w:t>T</w:t>
      </w:r>
      <w:r>
        <w:rPr>
          <w:rFonts w:ascii="Book Antiqua" w:eastAsia="Book Antiqua" w:hAnsi="Book Antiqua" w:cs="Book Antiqua"/>
          <w:color w:val="000000"/>
        </w:rPr>
        <w:t xml:space="preserve">o propose a method for preparing a new type of chromium- and zinc-rich </w:t>
      </w:r>
      <w:r>
        <w:rPr>
          <w:rFonts w:ascii="Book Antiqua" w:eastAsia="Book Antiqua" w:hAnsi="Book Antiqua" w:cs="Book Antiqua"/>
          <w:i/>
          <w:iCs/>
          <w:color w:val="000000"/>
        </w:rPr>
        <w:t xml:space="preserve">Acetobacter </w:t>
      </w:r>
      <w:proofErr w:type="spellStart"/>
      <w:r>
        <w:rPr>
          <w:rFonts w:ascii="Book Antiqua" w:eastAsia="Book Antiqua" w:hAnsi="Book Antiqua" w:cs="Book Antiqua"/>
          <w:i/>
          <w:iCs/>
          <w:color w:val="000000"/>
        </w:rPr>
        <w:t>aceti</w:t>
      </w:r>
      <w:proofErr w:type="spellEnd"/>
      <w:r>
        <w:rPr>
          <w:rFonts w:ascii="Book Antiqua" w:eastAsia="Book Antiqua" w:hAnsi="Book Antiqua" w:cs="Book Antiqua"/>
          <w:color w:val="000000"/>
        </w:rPr>
        <w:t xml:space="preserve"> </w:t>
      </w:r>
      <w:r w:rsidR="006C2B1B">
        <w:rPr>
          <w:rFonts w:ascii="Book Antiqua" w:hAnsi="Book Antiqua" w:cs="Book Antiqua" w:hint="eastAsia"/>
          <w:color w:val="000000"/>
          <w:lang w:eastAsia="zh-CN"/>
        </w:rPr>
        <w:t>(</w:t>
      </w:r>
      <w:r w:rsidR="006C2B1B">
        <w:rPr>
          <w:rFonts w:ascii="Book Antiqua" w:eastAsia="Book Antiqua" w:hAnsi="Book Antiqua" w:cs="Book Antiqua"/>
          <w:i/>
          <w:iCs/>
          <w:color w:val="000000"/>
        </w:rPr>
        <w:t xml:space="preserve">A. </w:t>
      </w:r>
      <w:proofErr w:type="spellStart"/>
      <w:r w:rsidR="006C2B1B">
        <w:rPr>
          <w:rFonts w:ascii="Book Antiqua" w:eastAsia="Book Antiqua" w:hAnsi="Book Antiqua" w:cs="Book Antiqua"/>
          <w:i/>
          <w:iCs/>
          <w:color w:val="000000"/>
        </w:rPr>
        <w:t>aceti</w:t>
      </w:r>
      <w:proofErr w:type="spellEnd"/>
      <w:r w:rsidR="006C2B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explore its ability to enhance the hypoglycemic effects of probiotics in the treatment of diabetes. </w:t>
      </w:r>
    </w:p>
    <w:bookmarkEnd w:id="30"/>
    <w:bookmarkEnd w:id="31"/>
    <w:bookmarkEnd w:id="32"/>
    <w:p w14:paraId="0AE01102" w14:textId="77777777" w:rsidR="00877B6B" w:rsidRDefault="00877B6B">
      <w:pPr>
        <w:spacing w:line="360" w:lineRule="auto"/>
        <w:jc w:val="both"/>
      </w:pPr>
    </w:p>
    <w:p w14:paraId="50F9385E" w14:textId="77777777" w:rsidR="00877B6B" w:rsidRDefault="00367E20">
      <w:pPr>
        <w:spacing w:line="360" w:lineRule="auto"/>
        <w:jc w:val="both"/>
      </w:pPr>
      <w:r>
        <w:rPr>
          <w:rFonts w:ascii="Book Antiqua" w:eastAsia="Book Antiqua" w:hAnsi="Book Antiqua" w:cs="Book Antiqua"/>
          <w:color w:val="000000"/>
        </w:rPr>
        <w:t>METHODS</w:t>
      </w:r>
    </w:p>
    <w:p w14:paraId="03F4424C" w14:textId="37501484" w:rsidR="00877B6B" w:rsidRDefault="00367E20">
      <w:pPr>
        <w:spacing w:line="360" w:lineRule="auto"/>
        <w:jc w:val="both"/>
      </w:pPr>
      <w:bookmarkStart w:id="33" w:name="OLE_LINK52"/>
      <w:bookmarkStart w:id="34" w:name="OLE_LINK53"/>
      <w:bookmarkStart w:id="35" w:name="OLE_LINK54"/>
      <w:r>
        <w:rPr>
          <w:rFonts w:ascii="Book Antiqua" w:eastAsia="Book Antiqua" w:hAnsi="Book Antiqua" w:cs="Book Antiqua"/>
          <w:i/>
          <w:iCs/>
          <w:color w:val="000000"/>
        </w:rPr>
        <w:t>A. aceti</w:t>
      </w:r>
      <w:bookmarkEnd w:id="33"/>
      <w:bookmarkEnd w:id="34"/>
      <w:r>
        <w:rPr>
          <w:rFonts w:ascii="Book Antiqua" w:eastAsia="Book Antiqua" w:hAnsi="Book Antiqua" w:cs="Book Antiqua"/>
          <w:color w:val="000000"/>
        </w:rPr>
        <w:t xml:space="preserve"> was cultured in a liquid medium that contained chromium trichloride and zinc chloride, both at a concentration of 64 mg/mL, with the initial concentration of the bacterial solution 1 × 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CFU/mL. After the bacterial solution had been inducted for 48 h, the culture media was changed and the induction was repeated once. The levels of chromium and zinc in the bacteria were detected by inductively coupled plasma mass spectrometry, and the contents of NADH and glucose dehydrogenase were determined using an </w:t>
      </w:r>
      <w:r>
        <w:rPr>
          <w:rFonts w:ascii="Book Antiqua" w:hAnsi="Book Antiqua" w:cs="Book Antiqua" w:hint="eastAsia"/>
          <w:color w:val="000000"/>
          <w:lang w:eastAsia="zh-CN"/>
        </w:rPr>
        <w:t>NAD</w:t>
      </w:r>
      <w:r>
        <w:rPr>
          <w:rFonts w:ascii="Book Antiqua" w:eastAsia="Book Antiqua" w:hAnsi="Book Antiqua" w:cs="Book Antiqua"/>
          <w:color w:val="000000"/>
        </w:rPr>
        <w:t xml:space="preserve">/NADH kit and </w:t>
      </w:r>
      <w:r w:rsidR="009331E3">
        <w:rPr>
          <w:rFonts w:ascii="Book Antiqua" w:eastAsia="Book Antiqua" w:hAnsi="Book Antiqua" w:cs="Book Antiqua"/>
          <w:color w:val="000000"/>
        </w:rPr>
        <w:t>glucose dehydrogenase</w:t>
      </w:r>
      <w:r>
        <w:rPr>
          <w:rFonts w:ascii="Book Antiqua" w:eastAsia="Book Antiqua" w:hAnsi="Book Antiqua" w:cs="Book Antiqua"/>
          <w:color w:val="000000"/>
        </w:rPr>
        <w:t xml:space="preserve"> kit, respectively. Streptozotocin was used to establish a mouse model to evaluate the hypoglycemic effects of the proposed chromium- and zinc-rich</w:t>
      </w:r>
      <w:r>
        <w:rPr>
          <w:rFonts w:ascii="Book Antiqua" w:eastAsia="Book Antiqua" w:hAnsi="Book Antiqua" w:cs="Book Antiqua"/>
          <w:i/>
          <w:iCs/>
          <w:color w:val="000000"/>
        </w:rPr>
        <w:t xml:space="preserve"> A. aceti</w:t>
      </w:r>
      <w:r>
        <w:rPr>
          <w:rFonts w:ascii="Book Antiqua" w:eastAsia="Book Antiqua" w:hAnsi="Book Antiqua" w:cs="Book Antiqua"/>
          <w:color w:val="000000"/>
        </w:rPr>
        <w:t>. Ten</w:t>
      </w:r>
      <w:r w:rsidR="009331E3">
        <w:rPr>
          <w:rFonts w:ascii="Book Antiqua" w:eastAsia="Book Antiqua" w:hAnsi="Book Antiqua" w:cs="Book Antiqua"/>
          <w:color w:val="000000"/>
        </w:rPr>
        <w:t>-</w:t>
      </w:r>
      <w:r>
        <w:rPr>
          <w:rFonts w:ascii="Book Antiqua" w:eastAsia="Book Antiqua" w:hAnsi="Book Antiqua" w:cs="Book Antiqua"/>
          <w:color w:val="000000"/>
        </w:rPr>
        <w:t xml:space="preserve">times the therapeutic dose was administered to evaluate its biological safety. The effect on MIN6 </w:t>
      </w:r>
      <w:r w:rsidR="009331E3">
        <w:rPr>
          <w:rFonts w:ascii="Book Antiqua" w:eastAsia="Book Antiqua" w:hAnsi="Book Antiqua" w:cs="Book Antiqua"/>
          <w:color w:val="000000"/>
        </w:rPr>
        <w:t xml:space="preserve">islet cells </w:t>
      </w:r>
      <w:r>
        <w:rPr>
          <w:rFonts w:ascii="Book Antiqua" w:eastAsia="Book Antiqua" w:hAnsi="Book Antiqua" w:cs="Book Antiqua"/>
          <w:color w:val="000000"/>
        </w:rPr>
        <w:t xml:space="preserve">was also assessed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p>
    <w:bookmarkEnd w:id="35"/>
    <w:p w14:paraId="4CA01069" w14:textId="77777777" w:rsidR="00877B6B" w:rsidRDefault="00877B6B">
      <w:pPr>
        <w:spacing w:line="360" w:lineRule="auto"/>
        <w:jc w:val="both"/>
      </w:pPr>
    </w:p>
    <w:p w14:paraId="33A26BD4" w14:textId="77777777" w:rsidR="00877B6B" w:rsidRDefault="00367E20">
      <w:pPr>
        <w:spacing w:line="360" w:lineRule="auto"/>
        <w:jc w:val="both"/>
      </w:pPr>
      <w:r>
        <w:rPr>
          <w:rFonts w:ascii="Book Antiqua" w:eastAsia="Book Antiqua" w:hAnsi="Book Antiqua" w:cs="Book Antiqua"/>
          <w:color w:val="000000"/>
        </w:rPr>
        <w:t>RESULTS</w:t>
      </w:r>
    </w:p>
    <w:p w14:paraId="790F7C21" w14:textId="5BCB35BE" w:rsidR="00877B6B" w:rsidRDefault="00367E20">
      <w:pPr>
        <w:spacing w:line="360" w:lineRule="auto"/>
        <w:jc w:val="both"/>
      </w:pPr>
      <w:bookmarkStart w:id="36" w:name="OLE_LINK56"/>
      <w:bookmarkStart w:id="37" w:name="OLE_LINK57"/>
      <w:r>
        <w:rPr>
          <w:rFonts w:ascii="Book Antiqua" w:hAnsi="Book Antiqua" w:cs="Book Antiqua" w:hint="eastAsia"/>
          <w:color w:val="000000"/>
          <w:lang w:eastAsia="zh-CN"/>
        </w:rPr>
        <w:t>T</w:t>
      </w:r>
      <w:r>
        <w:rPr>
          <w:rFonts w:ascii="Book Antiqua" w:eastAsia="Book Antiqua" w:hAnsi="Book Antiqua" w:cs="Book Antiqua"/>
          <w:color w:val="000000"/>
        </w:rPr>
        <w:t xml:space="preserve">he levels of chromium metal, metallic zinc, NADH coenzyme, and glucose dehydrogenase in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prepared by this method were 28.58</w:t>
      </w:r>
      <w:r w:rsidR="009331E3">
        <w:rPr>
          <w:rFonts w:ascii="Book Antiqua" w:eastAsia="Book Antiqua" w:hAnsi="Book Antiqua" w:cs="Book Antiqua"/>
          <w:color w:val="000000"/>
        </w:rPr>
        <w:t>-</w:t>
      </w:r>
      <w:r>
        <w:rPr>
          <w:rFonts w:ascii="Book Antiqua" w:eastAsia="Book Antiqua" w:hAnsi="Book Antiqua" w:cs="Book Antiqua"/>
          <w:color w:val="000000"/>
        </w:rPr>
        <w:t>34.34 mg/kg, 5.35</w:t>
      </w:r>
      <w:r w:rsidR="009331E3">
        <w:rPr>
          <w:rFonts w:ascii="Book Antiqua" w:eastAsia="Book Antiqua" w:hAnsi="Book Antiqua" w:cs="Book Antiqua"/>
          <w:color w:val="000000"/>
        </w:rPr>
        <w:t>-</w:t>
      </w:r>
      <w:r>
        <w:rPr>
          <w:rFonts w:ascii="Book Antiqua" w:eastAsia="Book Antiqua" w:hAnsi="Book Antiqua" w:cs="Book Antiqua"/>
          <w:color w:val="000000"/>
        </w:rPr>
        <w:t>7.52 mg/kg, 5.13</w:t>
      </w:r>
      <w:r w:rsidR="009331E3">
        <w:rPr>
          <w:rFonts w:ascii="Book Antiqua" w:eastAsia="Book Antiqua" w:hAnsi="Book Antiqua" w:cs="Book Antiqua"/>
          <w:color w:val="000000"/>
        </w:rPr>
        <w:t>-</w:t>
      </w:r>
      <w:r>
        <w:rPr>
          <w:rFonts w:ascii="Book Antiqua" w:eastAsia="Book Antiqua" w:hAnsi="Book Antiqua" w:cs="Book Antiqua"/>
          <w:color w:val="000000"/>
        </w:rPr>
        <w:t>7.26 μM, and 446.812</w:t>
      </w:r>
      <w:r w:rsidR="009331E3">
        <w:rPr>
          <w:rFonts w:ascii="Book Antiqua" w:eastAsia="Book Antiqua" w:hAnsi="Book Antiqua" w:cs="Book Antiqua"/>
          <w:color w:val="000000"/>
        </w:rPr>
        <w:t>-</w:t>
      </w:r>
      <w:r>
        <w:rPr>
          <w:rFonts w:ascii="Book Antiqua" w:eastAsia="Book Antiqua" w:hAnsi="Book Antiqua" w:cs="Book Antiqua"/>
          <w:color w:val="000000"/>
        </w:rPr>
        <w:t>567.138 U/g, respectively. The use of these bacteria</w:t>
      </w:r>
      <w:r>
        <w:rPr>
          <w:i/>
          <w:iCs/>
        </w:rPr>
        <w:t xml:space="preserve"> </w:t>
      </w:r>
      <w:r>
        <w:rPr>
          <w:rFonts w:ascii="Book Antiqua" w:eastAsia="Book Antiqua" w:hAnsi="Book Antiqua" w:cs="Book Antiqua"/>
          <w:color w:val="000000"/>
        </w:rPr>
        <w:t xml:space="preserve">resulted in a better hypoglycemic effect than metformin, promoting the repair of tissues and cells of pancreatic islets </w:t>
      </w:r>
      <w:r>
        <w:rPr>
          <w:i/>
          <w:iCs/>
        </w:rPr>
        <w:t>in vivo</w:t>
      </w:r>
      <w:r>
        <w:rPr>
          <w:rFonts w:ascii="Book Antiqua" w:eastAsia="Book Antiqua" w:hAnsi="Book Antiqua" w:cs="Book Antiqua"/>
          <w:color w:val="000000"/>
        </w:rPr>
        <w:t xml:space="preserve"> and facilitating the growth of MIN6 pancreatic islet </w:t>
      </w:r>
      <w:r>
        <w:rPr>
          <w:rFonts w:ascii="Book Antiqua" w:eastAsia="Book Antiqua" w:hAnsi="Book Antiqua" w:cs="Book Antiqua"/>
          <w:color w:val="000000"/>
        </w:rPr>
        <w:lastRenderedPageBreak/>
        <w:t xml:space="preserve">cells </w:t>
      </w:r>
      <w:r w:rsidRPr="003C2040">
        <w:rPr>
          <w:rFonts w:ascii="Book Antiqua" w:eastAsia="Book Antiqua" w:hAnsi="Book Antiqua" w:cs="Book Antiqua"/>
          <w:color w:val="000000"/>
        </w:rPr>
        <w:t>and</w:t>
      </w:r>
      <w:r>
        <w:rPr>
          <w:rFonts w:ascii="Book Antiqua" w:eastAsia="Book Antiqua" w:hAnsi="Book Antiqua" w:cs="Book Antiqua"/>
          <w:color w:val="000000"/>
        </w:rPr>
        <w:t xml:space="preserve"> increasing insulin secretion </w:t>
      </w:r>
      <w:r>
        <w:rPr>
          <w:rFonts w:ascii="Book Antiqua" w:eastAsia="Book Antiqua" w:hAnsi="Book Antiqua" w:cs="Book Antiqua"/>
          <w:i/>
          <w:iCs/>
          <w:color w:val="000000"/>
        </w:rPr>
        <w:t>in</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Ten</w:t>
      </w:r>
      <w:r w:rsidR="009331E3">
        <w:rPr>
          <w:rFonts w:ascii="Book Antiqua" w:eastAsia="Book Antiqua" w:hAnsi="Book Antiqua" w:cs="Book Antiqua"/>
          <w:color w:val="000000"/>
        </w:rPr>
        <w:t>-</w:t>
      </w:r>
      <w:r>
        <w:rPr>
          <w:rFonts w:ascii="Book Antiqua" w:eastAsia="Book Antiqua" w:hAnsi="Book Antiqua" w:cs="Book Antiqua"/>
          <w:color w:val="000000"/>
        </w:rPr>
        <w:t>times the therapeutic dose of treatment was non-toxic to mice.</w:t>
      </w:r>
      <w:bookmarkEnd w:id="36"/>
      <w:bookmarkEnd w:id="37"/>
      <w:r>
        <w:rPr>
          <w:rFonts w:ascii="Book Antiqua" w:eastAsia="Book Antiqua" w:hAnsi="Book Antiqua" w:cs="Book Antiqua"/>
          <w:color w:val="000000"/>
        </w:rPr>
        <w:t xml:space="preserve"> </w:t>
      </w:r>
    </w:p>
    <w:p w14:paraId="6219EF34" w14:textId="77777777" w:rsidR="00877B6B" w:rsidRDefault="00877B6B">
      <w:pPr>
        <w:spacing w:line="360" w:lineRule="auto"/>
        <w:jc w:val="both"/>
      </w:pPr>
    </w:p>
    <w:p w14:paraId="17FA896A" w14:textId="77777777" w:rsidR="00877B6B" w:rsidRDefault="00367E20">
      <w:pPr>
        <w:spacing w:line="360" w:lineRule="auto"/>
        <w:jc w:val="both"/>
      </w:pPr>
      <w:r>
        <w:rPr>
          <w:rFonts w:ascii="Book Antiqua" w:eastAsia="Book Antiqua" w:hAnsi="Book Antiqua" w:cs="Book Antiqua"/>
          <w:color w:val="000000"/>
        </w:rPr>
        <w:t>CONCLUSION</w:t>
      </w:r>
    </w:p>
    <w:p w14:paraId="01767417" w14:textId="4C58A1A5" w:rsidR="00877B6B" w:rsidRDefault="00367E20">
      <w:pPr>
        <w:spacing w:line="360" w:lineRule="auto"/>
        <w:jc w:val="both"/>
      </w:pPr>
      <w:bookmarkStart w:id="38" w:name="OLE_LINK58"/>
      <w:bookmarkStart w:id="39" w:name="OLE_LINK59"/>
      <w:r>
        <w:rPr>
          <w:rFonts w:ascii="Book Antiqua" w:eastAsia="Book Antiqua" w:hAnsi="Book Antiqua" w:cs="Book Antiqua"/>
          <w:color w:val="000000"/>
        </w:rPr>
        <w:t xml:space="preserve">Chromium trichloride and zinc chloride can be employed to induce the preparation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which can then promote the hypoglycemic effect found in normal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The bacteria biotransforms the chromium and zinc </w:t>
      </w:r>
      <w:r w:rsidR="009331E3">
        <w:rPr>
          <w:rFonts w:ascii="Book Antiqua" w:eastAsia="Book Antiqua" w:hAnsi="Book Antiqua" w:cs="Book Antiqua"/>
          <w:color w:val="000000"/>
        </w:rPr>
        <w:t>in</w:t>
      </w:r>
      <w:r>
        <w:rPr>
          <w:rFonts w:ascii="Book Antiqua" w:eastAsia="Book Antiqua" w:hAnsi="Book Antiqua" w:cs="Book Antiqua"/>
          <w:color w:val="000000"/>
        </w:rPr>
        <w:t xml:space="preserve"> a way that could increase their safety as a treatment for diabetes.</w:t>
      </w:r>
    </w:p>
    <w:bookmarkEnd w:id="38"/>
    <w:bookmarkEnd w:id="39"/>
    <w:p w14:paraId="38503BE5" w14:textId="77777777" w:rsidR="00877B6B" w:rsidRDefault="00877B6B">
      <w:pPr>
        <w:spacing w:line="360" w:lineRule="auto"/>
        <w:jc w:val="both"/>
      </w:pPr>
    </w:p>
    <w:p w14:paraId="79169A1A" w14:textId="77777777" w:rsidR="00877B6B" w:rsidRDefault="00367E20">
      <w:pPr>
        <w:spacing w:line="360" w:lineRule="auto"/>
        <w:jc w:val="both"/>
        <w:rPr>
          <w:lang w:eastAsia="zh-CN"/>
        </w:rPr>
      </w:pPr>
      <w:r>
        <w:rPr>
          <w:rFonts w:ascii="Book Antiqua" w:eastAsia="Book Antiqua" w:hAnsi="Book Antiqua" w:cs="Book Antiqua"/>
          <w:b/>
          <w:bCs/>
          <w:color w:val="000000"/>
          <w:szCs w:val="21"/>
        </w:rPr>
        <w:t xml:space="preserve">Key Words: </w:t>
      </w:r>
      <w:bookmarkStart w:id="40" w:name="OLE_LINK11"/>
      <w:bookmarkStart w:id="41" w:name="OLE_LINK12"/>
      <w:bookmarkStart w:id="42" w:name="OLE_LINK37"/>
      <w:r>
        <w:rPr>
          <w:rFonts w:ascii="Book Antiqua" w:eastAsia="Book Antiqua" w:hAnsi="Book Antiqua" w:cs="Book Antiqua"/>
          <w:i/>
          <w:iCs/>
          <w:color w:val="000000"/>
        </w:rPr>
        <w:t>Acetobacter aceti</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hromium; </w:t>
      </w:r>
      <w:r>
        <w:rPr>
          <w:rFonts w:ascii="Book Antiqua" w:hAnsi="Book Antiqua" w:cs="Book Antiqua" w:hint="eastAsia"/>
          <w:color w:val="000000"/>
          <w:lang w:eastAsia="zh-CN"/>
        </w:rPr>
        <w:t>Z</w:t>
      </w:r>
      <w:r>
        <w:rPr>
          <w:rFonts w:ascii="Book Antiqua" w:eastAsia="Book Antiqua" w:hAnsi="Book Antiqua" w:cs="Book Antiqua"/>
          <w:color w:val="000000"/>
        </w:rPr>
        <w:t xml:space="preserve">inc; </w:t>
      </w:r>
      <w:r>
        <w:rPr>
          <w:rFonts w:ascii="Book Antiqua" w:hAnsi="Book Antiqua" w:cs="Book Antiqua" w:hint="eastAsia"/>
          <w:color w:val="000000"/>
          <w:lang w:eastAsia="zh-CN"/>
        </w:rPr>
        <w:t>E</w:t>
      </w:r>
      <w:r>
        <w:rPr>
          <w:rFonts w:ascii="Book Antiqua" w:eastAsia="Book Antiqua" w:hAnsi="Book Antiqua" w:cs="Book Antiqua"/>
          <w:color w:val="000000"/>
        </w:rPr>
        <w:t xml:space="preserve">nrichment; </w:t>
      </w:r>
      <w:r>
        <w:rPr>
          <w:rFonts w:ascii="Book Antiqua" w:hAnsi="Book Antiqua" w:cs="Book Antiqua" w:hint="eastAsia"/>
          <w:color w:val="000000"/>
          <w:lang w:eastAsia="zh-CN"/>
        </w:rPr>
        <w:t>B</w:t>
      </w:r>
      <w:r>
        <w:rPr>
          <w:rFonts w:ascii="Book Antiqua" w:eastAsia="Book Antiqua" w:hAnsi="Book Antiqua" w:cs="Book Antiqua"/>
          <w:color w:val="000000"/>
        </w:rPr>
        <w:t>lood sugar decrease</w:t>
      </w:r>
      <w:bookmarkEnd w:id="40"/>
      <w:bookmarkEnd w:id="41"/>
      <w:bookmarkEnd w:id="42"/>
    </w:p>
    <w:p w14:paraId="7322E1E9" w14:textId="77777777" w:rsidR="00877B6B" w:rsidRDefault="00877B6B">
      <w:pPr>
        <w:spacing w:line="360" w:lineRule="auto"/>
        <w:jc w:val="both"/>
      </w:pPr>
    </w:p>
    <w:p w14:paraId="1C419B43" w14:textId="46CF0A1D" w:rsidR="00877B6B" w:rsidRDefault="00367E20">
      <w:pPr>
        <w:spacing w:line="360" w:lineRule="auto"/>
        <w:jc w:val="both"/>
      </w:pPr>
      <w:bookmarkStart w:id="43" w:name="OLE_LINK13"/>
      <w:r>
        <w:rPr>
          <w:rFonts w:ascii="Book Antiqua" w:eastAsia="Book Antiqua" w:hAnsi="Book Antiqua" w:cs="Book Antiqua"/>
          <w:color w:val="000000"/>
        </w:rPr>
        <w:t xml:space="preserve">Huang YY, Qin XK, Dai YY, Huang L, Huang GR, Qin YC, Wei X, Huang YQ. Preparation and hypoglycemic effects of chromium- and zinc-rich </w:t>
      </w:r>
      <w:r>
        <w:rPr>
          <w:rFonts w:ascii="Book Antiqua" w:eastAsia="Book Antiqua" w:hAnsi="Book Antiqua" w:cs="Book Antiqua"/>
          <w:i/>
          <w:color w:val="000000"/>
        </w:rPr>
        <w:t>Acetobacter aceti</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In press</w:t>
      </w:r>
    </w:p>
    <w:bookmarkEnd w:id="43"/>
    <w:p w14:paraId="1BEE174F" w14:textId="77777777" w:rsidR="00877B6B" w:rsidRDefault="00877B6B">
      <w:pPr>
        <w:spacing w:line="360" w:lineRule="auto"/>
        <w:jc w:val="both"/>
      </w:pPr>
    </w:p>
    <w:p w14:paraId="1800ED7F" w14:textId="2552F189" w:rsidR="00877B6B" w:rsidRDefault="00367E20">
      <w:pPr>
        <w:spacing w:line="360" w:lineRule="auto"/>
        <w:jc w:val="both"/>
        <w:rPr>
          <w:lang w:eastAsia="zh-CN"/>
        </w:rPr>
      </w:pPr>
      <w:r>
        <w:rPr>
          <w:rFonts w:ascii="Book Antiqua" w:eastAsia="Book Antiqua" w:hAnsi="Book Antiqua" w:cs="Book Antiqua"/>
          <w:b/>
          <w:bCs/>
          <w:color w:val="000000"/>
        </w:rPr>
        <w:t xml:space="preserve">Core Tip: </w:t>
      </w:r>
      <w:bookmarkStart w:id="44" w:name="OLE_LINK14"/>
      <w:bookmarkStart w:id="45" w:name="OLE_LINK15"/>
      <w:bookmarkStart w:id="46" w:name="OLE_LINK38"/>
      <w:r>
        <w:rPr>
          <w:rFonts w:ascii="Book Antiqua" w:eastAsia="Book Antiqua" w:hAnsi="Book Antiqua" w:cs="Book Antiqua"/>
          <w:color w:val="000000"/>
        </w:rPr>
        <w:t xml:space="preserve">At present, there are no ideal drugs to treat diabetes. Acetobacter and other probiotics can be used in the treatment of diabetes, but their effect is not significant. The focus of this study is to determine if enriching chromium and zinc in </w:t>
      </w:r>
      <w:r>
        <w:rPr>
          <w:rFonts w:ascii="Book Antiqua" w:eastAsia="Book Antiqua" w:hAnsi="Book Antiqua" w:cs="Book Antiqua"/>
          <w:i/>
          <w:iCs/>
          <w:color w:val="000000"/>
        </w:rPr>
        <w:t xml:space="preserve">Acetobacter aceti </w:t>
      </w:r>
      <w:r w:rsidRPr="003C2040">
        <w:rPr>
          <w:rFonts w:ascii="Book Antiqua" w:eastAsia="Book Antiqua" w:hAnsi="Book Antiqua" w:cs="Book Antiqua"/>
          <w:color w:val="000000"/>
        </w:rPr>
        <w:t>could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enhance the hypoglycemic effect of this probiotic. In this study, metal compounds were used to induce </w:t>
      </w:r>
      <w:r w:rsidRPr="003C2040">
        <w:rPr>
          <w:rFonts w:ascii="Book Antiqua" w:eastAsia="Book Antiqua" w:hAnsi="Book Antiqua" w:cs="Book Antiqua"/>
          <w:i/>
          <w:iCs/>
          <w:color w:val="000000"/>
        </w:rPr>
        <w:t>A</w:t>
      </w:r>
      <w:r>
        <w:rPr>
          <w:rFonts w:ascii="Book Antiqua" w:eastAsia="Book Antiqua" w:hAnsi="Book Antiqua" w:cs="Book Antiqua"/>
          <w:i/>
          <w:iCs/>
          <w:color w:val="000000"/>
        </w:rPr>
        <w:t>. aceti</w:t>
      </w:r>
      <w:r>
        <w:rPr>
          <w:rFonts w:ascii="Book Antiqua" w:eastAsia="Book Antiqua" w:hAnsi="Book Antiqua" w:cs="Book Antiqua"/>
          <w:color w:val="000000"/>
        </w:rPr>
        <w:t xml:space="preserve"> to enrich chromium and zinc concentrations</w:t>
      </w:r>
      <w:r w:rsidR="009331E3">
        <w:rPr>
          <w:rFonts w:ascii="Book Antiqua" w:eastAsia="Book Antiqua" w:hAnsi="Book Antiqua" w:cs="Book Antiqua"/>
          <w:color w:val="000000"/>
        </w:rPr>
        <w:t>,</w:t>
      </w:r>
      <w:r>
        <w:rPr>
          <w:rFonts w:ascii="Book Antiqua" w:eastAsia="Book Antiqua" w:hAnsi="Book Antiqua" w:cs="Book Antiqua"/>
          <w:color w:val="000000"/>
        </w:rPr>
        <w:t xml:space="preserve"> and the effects of these metal-enriched bacteria on the hypoglycemic effect were assessed. These chromium- and zinc-rich bacteria were able to increase the hypoglycemic effect and, due to low toxicity, ha</w:t>
      </w:r>
      <w:r w:rsidR="009331E3">
        <w:rPr>
          <w:rFonts w:ascii="Book Antiqua" w:eastAsia="Book Antiqua" w:hAnsi="Book Antiqua" w:cs="Book Antiqua"/>
          <w:color w:val="000000"/>
        </w:rPr>
        <w:t>ve</w:t>
      </w:r>
      <w:r>
        <w:rPr>
          <w:rFonts w:ascii="Book Antiqua" w:eastAsia="Book Antiqua" w:hAnsi="Book Antiqua" w:cs="Book Antiqua"/>
          <w:color w:val="000000"/>
        </w:rPr>
        <w:t xml:space="preserve"> good prospects as a treatment for diabetes.</w:t>
      </w:r>
      <w:bookmarkEnd w:id="44"/>
      <w:bookmarkEnd w:id="45"/>
      <w:bookmarkEnd w:id="46"/>
    </w:p>
    <w:p w14:paraId="76A3D2A9" w14:textId="77777777" w:rsidR="00877B6B" w:rsidRDefault="00367E20">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0A07491E" w14:textId="77777777" w:rsidR="009331E3" w:rsidRDefault="00367E20">
      <w:pPr>
        <w:spacing w:line="360" w:lineRule="auto"/>
        <w:jc w:val="both"/>
        <w:rPr>
          <w:rFonts w:ascii="Book Antiqua" w:eastAsia="Book Antiqua" w:hAnsi="Book Antiqua" w:cs="Book Antiqua"/>
          <w:color w:val="000000"/>
        </w:rPr>
      </w:pPr>
      <w:bookmarkStart w:id="47" w:name="OLE_LINK60"/>
      <w:bookmarkStart w:id="48" w:name="OLE_LINK61"/>
      <w:r>
        <w:rPr>
          <w:rFonts w:ascii="Book Antiqua" w:eastAsia="Book Antiqua" w:hAnsi="Book Antiqua" w:cs="Book Antiqua"/>
          <w:color w:val="000000"/>
        </w:rPr>
        <w:t>Diabetes mellitus is a disease of chronic glucose metabolism disorders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In 2020, the world’s population with diabetes was about 495 million, and</w:t>
      </w:r>
      <w:r w:rsidR="009331E3">
        <w:rPr>
          <w:rFonts w:ascii="Book Antiqua" w:eastAsia="Book Antiqua" w:hAnsi="Book Antiqua" w:cs="Book Antiqua"/>
          <w:color w:val="000000"/>
        </w:rPr>
        <w:t xml:space="preserve"> </w:t>
      </w:r>
      <w:r>
        <w:rPr>
          <w:rFonts w:ascii="Book Antiqua" w:eastAsia="Book Antiqua" w:hAnsi="Book Antiqua" w:cs="Book Antiqua"/>
          <w:color w:val="000000"/>
        </w:rPr>
        <w:t>this is expected to increase to 700 million</w:t>
      </w:r>
      <w:r w:rsidR="009331E3" w:rsidRPr="009331E3">
        <w:rPr>
          <w:rFonts w:ascii="Book Antiqua" w:eastAsia="Book Antiqua" w:hAnsi="Book Antiqua" w:cs="Book Antiqua"/>
          <w:color w:val="000000"/>
        </w:rPr>
        <w:t xml:space="preserve"> </w:t>
      </w:r>
      <w:r w:rsidR="009331E3">
        <w:rPr>
          <w:rFonts w:ascii="Book Antiqua" w:eastAsia="Book Antiqua" w:hAnsi="Book Antiqua" w:cs="Book Antiqua"/>
          <w:color w:val="000000"/>
        </w:rPr>
        <w:t>by 2045</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pain and burden of diabetes and its complications are major health and socio-economic concerns for people all over the world. Diabetic patients are often challenged by serious complications, such as diabetic nephropathy, diabetic retinopathy, cardiovascular system disease, </w:t>
      </w:r>
      <w:r>
        <w:rPr>
          <w:rFonts w:ascii="Book Antiqua" w:eastAsia="Book Antiqua" w:hAnsi="Book Antiqua" w:cs="Book Antiqua"/>
          <w:i/>
          <w:iCs/>
          <w:color w:val="000000"/>
        </w:rPr>
        <w:t>etc</w:t>
      </w:r>
      <w:r>
        <w:rPr>
          <w:rFonts w:ascii="Book Antiqua" w:eastAsia="Book Antiqua" w:hAnsi="Book Antiqua" w:cs="Book Antiqua"/>
          <w:color w:val="000000"/>
        </w:rPr>
        <w:t>, which pose a serious threat to human life and health</w:t>
      </w:r>
      <w:r>
        <w:rPr>
          <w:rFonts w:ascii="Book Antiqua" w:eastAsia="Book Antiqua" w:hAnsi="Book Antiqua" w:cs="Book Antiqua"/>
          <w:color w:val="000000"/>
          <w:szCs w:val="36"/>
          <w:vertAlign w:val="superscript"/>
        </w:rPr>
        <w:t>[5</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Patients with type 2 diabetes mellitus (T2DM) account for 90% to 95% of all diabetic patients, making T2DM an important focus of much research into the epidemiology of diabetes. Scholars have heavily researched the causes </w:t>
      </w:r>
      <w:r w:rsidR="009331E3">
        <w:rPr>
          <w:rFonts w:ascii="Book Antiqua" w:eastAsia="Book Antiqua" w:hAnsi="Book Antiqua" w:cs="Book Antiqua"/>
          <w:color w:val="000000"/>
        </w:rPr>
        <w:t xml:space="preserve">of diabetes </w:t>
      </w:r>
      <w:r>
        <w:rPr>
          <w:rFonts w:ascii="Book Antiqua" w:eastAsia="Book Antiqua" w:hAnsi="Book Antiqua" w:cs="Book Antiqua"/>
          <w:color w:val="000000"/>
        </w:rPr>
        <w:t>and methods f</w:t>
      </w:r>
      <w:r w:rsidR="009331E3">
        <w:rPr>
          <w:rFonts w:ascii="Book Antiqua" w:eastAsia="Book Antiqua" w:hAnsi="Book Antiqua" w:cs="Book Antiqua"/>
          <w:color w:val="000000"/>
        </w:rPr>
        <w:t>or</w:t>
      </w:r>
      <w:r>
        <w:rPr>
          <w:rFonts w:ascii="Book Antiqua" w:eastAsia="Book Antiqua" w:hAnsi="Book Antiqua" w:cs="Book Antiqua"/>
          <w:color w:val="000000"/>
        </w:rPr>
        <w:t xml:space="preserve"> </w:t>
      </w:r>
      <w:r w:rsidR="009331E3">
        <w:rPr>
          <w:rFonts w:ascii="Book Antiqua" w:eastAsia="Book Antiqua" w:hAnsi="Book Antiqua" w:cs="Book Antiqua"/>
          <w:color w:val="000000"/>
        </w:rPr>
        <w:t xml:space="preserve">its </w:t>
      </w:r>
      <w:r>
        <w:rPr>
          <w:rFonts w:ascii="Book Antiqua" w:eastAsia="Book Antiqua" w:hAnsi="Book Antiqua" w:cs="Book Antiqua"/>
          <w:color w:val="000000"/>
        </w:rPr>
        <w:t>prevention</w:t>
      </w:r>
      <w:r w:rsidR="009331E3">
        <w:rPr>
          <w:rFonts w:ascii="Book Antiqua" w:eastAsia="Book Antiqua" w:hAnsi="Book Antiqua" w:cs="Book Antiqua"/>
          <w:color w:val="000000"/>
        </w:rPr>
        <w:t>,</w:t>
      </w:r>
      <w:r>
        <w:rPr>
          <w:rFonts w:ascii="Book Antiqua" w:eastAsia="Book Antiqua" w:hAnsi="Book Antiqua" w:cs="Book Antiqua"/>
          <w:color w:val="000000"/>
        </w:rPr>
        <w:t xml:space="preserve"> for many years; however, there </w:t>
      </w:r>
      <w:r w:rsidR="009331E3">
        <w:rPr>
          <w:rFonts w:ascii="Book Antiqua" w:eastAsia="Book Antiqua" w:hAnsi="Book Antiqua" w:cs="Book Antiqua"/>
          <w:color w:val="000000"/>
        </w:rPr>
        <w:t>remains</w:t>
      </w:r>
      <w:r>
        <w:rPr>
          <w:rFonts w:ascii="Book Antiqua" w:eastAsia="Book Antiqua" w:hAnsi="Book Antiqua" w:cs="Book Antiqua"/>
          <w:color w:val="000000"/>
        </w:rPr>
        <w:t xml:space="preserve"> no effective cure</w:t>
      </w:r>
      <w:r w:rsidR="009331E3">
        <w:rPr>
          <w:rFonts w:ascii="Book Antiqua" w:eastAsia="Book Antiqua" w:hAnsi="Book Antiqua" w:cs="Book Antiqua"/>
          <w:color w:val="000000"/>
        </w:rPr>
        <w:t>,</w:t>
      </w:r>
      <w:r>
        <w:rPr>
          <w:rFonts w:ascii="Book Antiqua" w:eastAsia="Book Antiqua" w:hAnsi="Book Antiqua" w:cs="Book Antiqua"/>
          <w:color w:val="000000"/>
        </w:rPr>
        <w:t xml:space="preserve"> due to </w:t>
      </w:r>
      <w:r w:rsidR="009331E3">
        <w:rPr>
          <w:rFonts w:ascii="Book Antiqua" w:eastAsia="Book Antiqua" w:hAnsi="Book Antiqua" w:cs="Book Antiqua"/>
          <w:color w:val="000000"/>
        </w:rPr>
        <w:t>the disease’s</w:t>
      </w:r>
      <w:r>
        <w:rPr>
          <w:rFonts w:ascii="Book Antiqua" w:eastAsia="Book Antiqua" w:hAnsi="Book Antiqua" w:cs="Book Antiqua"/>
          <w:color w:val="000000"/>
        </w:rPr>
        <w:t xml:space="preserve"> unclear causes and complicated pathogenesis</w:t>
      </w:r>
      <w:r w:rsidR="009331E3">
        <w:rPr>
          <w:rFonts w:ascii="Book Antiqua" w:eastAsia="Book Antiqua" w:hAnsi="Book Antiqua" w:cs="Book Antiqua"/>
          <w:color w:val="000000"/>
        </w:rPr>
        <w:t>.</w:t>
      </w:r>
      <w:r>
        <w:rPr>
          <w:rFonts w:ascii="Book Antiqua" w:eastAsia="Book Antiqua" w:hAnsi="Book Antiqua" w:cs="Book Antiqua"/>
          <w:color w:val="000000"/>
        </w:rPr>
        <w:t xml:space="preserve"> </w:t>
      </w:r>
      <w:r w:rsidR="009331E3">
        <w:rPr>
          <w:rFonts w:ascii="Book Antiqua" w:eastAsia="Book Antiqua" w:hAnsi="Book Antiqua" w:cs="Book Antiqua"/>
          <w:color w:val="000000"/>
        </w:rPr>
        <w:t xml:space="preserve">Moveover, </w:t>
      </w:r>
      <w:r>
        <w:rPr>
          <w:rFonts w:ascii="Book Antiqua" w:eastAsia="Book Antiqua" w:hAnsi="Book Antiqua" w:cs="Book Antiqua"/>
          <w:color w:val="000000"/>
        </w:rPr>
        <w:t>its underlying mechanism has yet to be fully elucidated</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The current comprehensive prevention and treatment measures for diabetes mainly include diet control, exercise, and drug therapy</w:t>
      </w:r>
      <w:r>
        <w:rPr>
          <w:rFonts w:ascii="Book Antiqua" w:eastAsia="Book Antiqua" w:hAnsi="Book Antiqua" w:cs="Book Antiqua"/>
          <w:color w:val="000000"/>
          <w:szCs w:val="36"/>
          <w:vertAlign w:val="superscript"/>
        </w:rPr>
        <w:t>[10</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t>
      </w:r>
    </w:p>
    <w:p w14:paraId="0CD1F5FC" w14:textId="603D9872" w:rsidR="009331E3" w:rsidRDefault="00367E20" w:rsidP="004D0BB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drugs used for the treatment of diabetes are mainly chemical agents, with few biological drugs available. Health drinks, including kombucha (which contains yeast, lactic acid bacteria, and acetic acid bacteria and their metabolites) and black tea, can lower blood sugar, blood pressure, blood lipids, </w:t>
      </w:r>
      <w:r>
        <w:rPr>
          <w:rFonts w:ascii="Book Antiqua" w:eastAsia="Book Antiqua" w:hAnsi="Book Antiqua" w:cs="Book Antiqua"/>
          <w:i/>
          <w:iCs/>
          <w:color w:val="000000"/>
        </w:rPr>
        <w:t>etc</w:t>
      </w:r>
      <w:r>
        <w:rPr>
          <w:rFonts w:ascii="Book Antiqua" w:eastAsia="Book Antiqua" w:hAnsi="Book Antiqua" w:cs="Book Antiqua"/>
          <w:color w:val="000000"/>
        </w:rPr>
        <w:t>, and exert certain auxiliary effects on patients with hypertension, hyperlipidemia, and hyperglycemia; the main active ingredients in these drinks that lowers blood sugar are D-glucaric acid-1, 4-lactone and tea polyphenols, respectively</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However, the effect of bacterial metabolites from these drinks on reducing blood sugar is not fully elucidated. For example, </w:t>
      </w:r>
      <w:r>
        <w:rPr>
          <w:rFonts w:ascii="Book Antiqua" w:eastAsia="Book Antiqua" w:hAnsi="Book Antiqua" w:cs="Book Antiqua"/>
          <w:i/>
          <w:iCs/>
          <w:color w:val="000000"/>
        </w:rPr>
        <w:t xml:space="preserve">Acetobacter </w:t>
      </w:r>
      <w:proofErr w:type="spellStart"/>
      <w:r>
        <w:rPr>
          <w:rFonts w:ascii="Book Antiqua" w:eastAsia="Book Antiqua" w:hAnsi="Book Antiqua" w:cs="Book Antiqua"/>
          <w:i/>
          <w:iCs/>
          <w:color w:val="000000"/>
        </w:rPr>
        <w:t>aceti</w:t>
      </w:r>
      <w:proofErr w:type="spellEnd"/>
      <w:r>
        <w:rPr>
          <w:rFonts w:ascii="Book Antiqua" w:eastAsia="Book Antiqua" w:hAnsi="Book Antiqua" w:cs="Book Antiqua"/>
          <w:color w:val="000000"/>
        </w:rPr>
        <w:t xml:space="preserve"> </w:t>
      </w:r>
      <w:r w:rsidR="006C2B1B">
        <w:rPr>
          <w:rFonts w:ascii="Book Antiqua" w:hAnsi="Book Antiqua" w:cs="Book Antiqua" w:hint="eastAsia"/>
          <w:color w:val="000000"/>
          <w:lang w:eastAsia="zh-CN"/>
        </w:rPr>
        <w:t>(</w:t>
      </w:r>
      <w:r w:rsidR="006C2B1B">
        <w:rPr>
          <w:rFonts w:ascii="Book Antiqua" w:eastAsia="Book Antiqua" w:hAnsi="Book Antiqua" w:cs="Book Antiqua"/>
          <w:i/>
          <w:iCs/>
          <w:color w:val="000000"/>
        </w:rPr>
        <w:t xml:space="preserve">A. </w:t>
      </w:r>
      <w:proofErr w:type="spellStart"/>
      <w:r w:rsidR="006C2B1B">
        <w:rPr>
          <w:rFonts w:ascii="Book Antiqua" w:eastAsia="Book Antiqua" w:hAnsi="Book Antiqua" w:cs="Book Antiqua"/>
          <w:i/>
          <w:iCs/>
          <w:color w:val="000000"/>
        </w:rPr>
        <w:t>aceti</w:t>
      </w:r>
      <w:proofErr w:type="spellEnd"/>
      <w:r w:rsidR="006C2B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contains </w:t>
      </w:r>
      <w:proofErr w:type="spellStart"/>
      <w:r>
        <w:rPr>
          <w:rFonts w:ascii="Book Antiqua" w:eastAsia="Book Antiqua" w:hAnsi="Book Antiqua" w:cs="Book Antiqua"/>
          <w:color w:val="000000"/>
        </w:rPr>
        <w:t>dihydronicotinamide</w:t>
      </w:r>
      <w:proofErr w:type="spellEnd"/>
      <w:r>
        <w:rPr>
          <w:rFonts w:ascii="Book Antiqua" w:eastAsia="Book Antiqua" w:hAnsi="Book Antiqua" w:cs="Book Antiqua"/>
          <w:color w:val="000000"/>
        </w:rPr>
        <w:t>-adenine dinucleotide and glucuronic acid dehydrogenase, among other metabolites, which decompose glucose through glycolysis; however, kombucha fails to improve the effect of reducing blood sugar by fully utilizing the effects of these metabolic enzymes</w:t>
      </w:r>
      <w:r w:rsidR="009331E3">
        <w:rPr>
          <w:rFonts w:ascii="Book Antiqua" w:eastAsia="Book Antiqua" w:hAnsi="Book Antiqua" w:cs="Book Antiqua"/>
          <w:color w:val="000000"/>
        </w:rPr>
        <w:t>.</w:t>
      </w:r>
      <w:r>
        <w:rPr>
          <w:rFonts w:ascii="Book Antiqua" w:eastAsia="Book Antiqua" w:hAnsi="Book Antiqua" w:cs="Book Antiqua"/>
          <w:color w:val="000000"/>
        </w:rPr>
        <w:t xml:space="preserve"> </w:t>
      </w:r>
      <w:r w:rsidR="009331E3">
        <w:rPr>
          <w:rFonts w:ascii="Book Antiqua" w:eastAsia="Book Antiqua" w:hAnsi="Book Antiqua" w:cs="Book Antiqua"/>
          <w:color w:val="000000"/>
        </w:rPr>
        <w:t>T</w:t>
      </w:r>
      <w:r>
        <w:rPr>
          <w:rFonts w:ascii="Book Antiqua" w:eastAsia="Book Antiqua" w:hAnsi="Book Antiqua" w:cs="Book Antiqua"/>
          <w:color w:val="000000"/>
        </w:rPr>
        <w:t xml:space="preserve">herefore,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can only be used as a healthy drink for adjuvant therapy. In order to capitalize on the ability of these bacteria to metabolize glucose, increase the contents of dihydronicotinamide-</w:t>
      </w:r>
      <w:r>
        <w:rPr>
          <w:rFonts w:ascii="Book Antiqua" w:eastAsia="Book Antiqua" w:hAnsi="Book Antiqua" w:cs="Book Antiqua"/>
          <w:color w:val="000000"/>
        </w:rPr>
        <w:lastRenderedPageBreak/>
        <w:t xml:space="preserve">adenine dinucleotide glucuronic acid dehydrogenase, and other metabolic enzymes, and exert their hypoglycemic effects, their full effectiveness must be realized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before these bacteria can be used as a hypoglycemic drug. </w:t>
      </w:r>
    </w:p>
    <w:p w14:paraId="05D5A013" w14:textId="50D95007" w:rsidR="00877B6B" w:rsidRPr="009331E3" w:rsidRDefault="00367E20" w:rsidP="009F199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To improve the effect of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on lowering blood sugar, the present study provides a method for preparing and applying chromium- and zinc-rich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This method demonstrated a significant increase in the amount of dihydronicotinamide-adenine dinucleotide, glucuronic acid dehydrogenase, chromium, and zinc inside the cells and other microelements in the specimens we prepared. These enriched bacteria had a notable repair effect on pancreatic islet cells, promoted insulin secretion, and demonstrated a good hypoglycemic effect. Therefore,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can be used as a candidate drug for the treatment of T2DM.</w:t>
      </w:r>
    </w:p>
    <w:bookmarkEnd w:id="47"/>
    <w:bookmarkEnd w:id="48"/>
    <w:p w14:paraId="6F6AA3FC" w14:textId="77777777" w:rsidR="00877B6B" w:rsidRDefault="00877B6B">
      <w:pPr>
        <w:spacing w:line="360" w:lineRule="auto"/>
        <w:jc w:val="both"/>
      </w:pPr>
    </w:p>
    <w:p w14:paraId="6921E564" w14:textId="77777777" w:rsidR="00877B6B" w:rsidRDefault="00367E20">
      <w:pPr>
        <w:spacing w:line="360" w:lineRule="auto"/>
        <w:jc w:val="both"/>
        <w:rPr>
          <w:lang w:eastAsia="zh-CN"/>
        </w:rPr>
      </w:pPr>
      <w:r>
        <w:rPr>
          <w:rFonts w:ascii="Book Antiqua" w:eastAsia="Book Antiqua" w:hAnsi="Book Antiqua" w:cs="Book Antiqua"/>
          <w:b/>
          <w:caps/>
          <w:color w:val="000000"/>
          <w:u w:val="single"/>
        </w:rPr>
        <w:t>MATERIALS AND METHODS</w:t>
      </w:r>
    </w:p>
    <w:p w14:paraId="546A2E6E" w14:textId="77777777" w:rsidR="00877B6B" w:rsidRDefault="00367E20">
      <w:pPr>
        <w:spacing w:line="360" w:lineRule="auto"/>
        <w:jc w:val="both"/>
        <w:rPr>
          <w:i/>
        </w:rPr>
      </w:pPr>
      <w:bookmarkStart w:id="49" w:name="OLE_LINK62"/>
      <w:bookmarkStart w:id="50" w:name="OLE_LINK63"/>
      <w:r>
        <w:rPr>
          <w:rFonts w:ascii="Book Antiqua" w:eastAsia="Book Antiqua" w:hAnsi="Book Antiqua" w:cs="Book Antiqua"/>
          <w:b/>
          <w:bCs/>
          <w:i/>
          <w:color w:val="000000"/>
        </w:rPr>
        <w:t>Materials</w:t>
      </w:r>
    </w:p>
    <w:p w14:paraId="08840A88" w14:textId="5863F167" w:rsidR="00877B6B" w:rsidRDefault="00367E20">
      <w:pPr>
        <w:spacing w:line="360" w:lineRule="auto"/>
        <w:jc w:val="both"/>
      </w:pPr>
      <w:r>
        <w:rPr>
          <w:rFonts w:ascii="Book Antiqua" w:eastAsia="Book Antiqua" w:hAnsi="Book Antiqua" w:cs="Book Antiqua"/>
          <w:color w:val="000000"/>
        </w:rPr>
        <w:t>Glucose (Guangdong Guanghua Technology Co., Ltd, batch number: 20200403); yeast extract (Beijing Aoboxing Bio-tech Co., Ltd, batch number: 20200422); calcium carbonate (Shanghai Titan Scientific Co., Ltd, batch number: P1260108); agar (Beijing Solarbio Technology Co., Ltd, batch number: 310C022); anhydrous alcohol (Shanghai MacLean Biochemical Technology Co., Ltd, batch number: C11974944); chromium chloride (Shanghai MacLean Biochemical Technology Co., Ltd, batch number: C10717130); zinc chloride (Shanghai MacLean Biochemical Technology Co., Ltd, batch number: C10730413); 50</w:t>
      </w:r>
      <w:r w:rsidR="009331E3">
        <w:rPr>
          <w:rFonts w:ascii="Book Antiqua" w:eastAsia="Book Antiqua" w:hAnsi="Book Antiqua" w:cs="Book Antiqua"/>
          <w:color w:val="000000"/>
        </w:rPr>
        <w:t>-</w:t>
      </w:r>
      <w:r>
        <w:rPr>
          <w:rFonts w:ascii="Book Antiqua" w:eastAsia="Book Antiqua" w:hAnsi="Book Antiqua" w:cs="Book Antiqua"/>
          <w:color w:val="000000"/>
        </w:rPr>
        <w:t xml:space="preserve">mL centrifuge tubes and EP tubes (Jiangsu Lexinkang Medical Equipment Co., Ltd); streptozotocin </w:t>
      </w:r>
      <w:r w:rsidR="009331E3">
        <w:rPr>
          <w:rFonts w:ascii="Book Antiqua" w:eastAsia="Book Antiqua" w:hAnsi="Book Antiqua" w:cs="Book Antiqua"/>
          <w:color w:val="000000"/>
        </w:rPr>
        <w:t xml:space="preserve">(STZ) </w:t>
      </w:r>
      <w:r>
        <w:rPr>
          <w:rFonts w:ascii="Book Antiqua" w:eastAsia="Book Antiqua" w:hAnsi="Book Antiqua" w:cs="Book Antiqua"/>
          <w:color w:val="000000"/>
        </w:rPr>
        <w:t>(Shanghai McLean Biochemical Technology Co., Ltd, batch number: C20PA038100B); citric acid (Shanghai McLean Biochemical Technology Co., Ltd, batch number: C10723907); sodium citrate (Shanghai McLean Biochemical Technology Co., Ltd, batch number: C10712912); universal pH indicator paper (Hangzhou Test Three Technology Co., Ltd); metformin hydrochloride tablets (Beijing Jingfeng Pharmaceutical Group Co., Ltd, batch number 2004032); glucose test strips (</w:t>
      </w:r>
      <w:r w:rsidR="009331E3">
        <w:rPr>
          <w:rFonts w:ascii="Book Antiqua" w:eastAsia="Book Antiqua" w:hAnsi="Book Antiqua" w:cs="Book Antiqua"/>
          <w:color w:val="000000"/>
        </w:rPr>
        <w:t xml:space="preserve">ACCU-CHEK; </w:t>
      </w:r>
      <w:r>
        <w:rPr>
          <w:rFonts w:ascii="Book Antiqua" w:eastAsia="Book Antiqua" w:hAnsi="Book Antiqua" w:cs="Book Antiqua"/>
          <w:color w:val="000000"/>
        </w:rPr>
        <w:t xml:space="preserve">Roche Diabetes Care GmbH, batch number: 26020933,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sidR="009331E3">
        <w:rPr>
          <w:rFonts w:ascii="Book Antiqua" w:eastAsia="Book Antiqua" w:hAnsi="Book Antiqua" w:cs="Book Antiqua"/>
          <w:color w:val="000000"/>
        </w:rPr>
        <w:lastRenderedPageBreak/>
        <w:t>specific pathogen-free</w:t>
      </w:r>
      <w:r>
        <w:rPr>
          <w:rFonts w:ascii="Book Antiqua" w:eastAsia="Book Antiqua" w:hAnsi="Book Antiqua" w:cs="Book Antiqua"/>
          <w:color w:val="000000"/>
        </w:rPr>
        <w:t xml:space="preserve"> </w:t>
      </w:r>
      <w:r w:rsidR="009331E3">
        <w:rPr>
          <w:rFonts w:ascii="Book Antiqua" w:eastAsia="Book Antiqua" w:hAnsi="Book Antiqua" w:cs="Book Antiqua"/>
          <w:color w:val="000000"/>
        </w:rPr>
        <w:t xml:space="preserve">(SPF) </w:t>
      </w:r>
      <w:r>
        <w:rPr>
          <w:rFonts w:ascii="Book Antiqua" w:eastAsia="Book Antiqua" w:hAnsi="Book Antiqua" w:cs="Book Antiqua"/>
          <w:color w:val="000000"/>
        </w:rPr>
        <w:t>C57BL/6 mice</w:t>
      </w:r>
      <w:r w:rsidR="009331E3">
        <w:rPr>
          <w:rFonts w:ascii="Book Antiqua" w:eastAsia="Book Antiqua" w:hAnsi="Book Antiqua" w:cs="Book Antiqua"/>
          <w:color w:val="000000"/>
        </w:rPr>
        <w:t>,</w:t>
      </w:r>
      <w:r>
        <w:rPr>
          <w:rFonts w:ascii="Book Antiqua" w:eastAsia="Book Antiqua" w:hAnsi="Book Antiqua" w:cs="Book Antiqua"/>
          <w:color w:val="000000"/>
        </w:rPr>
        <w:t xml:space="preserve"> aged 6-8 wk (Changsha Tianqin Biological Co., Ltd); </w:t>
      </w:r>
      <w:r>
        <w:rPr>
          <w:rFonts w:ascii="Book Antiqua" w:eastAsia="Book Antiqua" w:hAnsi="Book Antiqua" w:cs="Book Antiqua"/>
          <w:i/>
          <w:iCs/>
          <w:color w:val="000000"/>
        </w:rPr>
        <w:t>A. aceti</w:t>
      </w:r>
      <w:r>
        <w:rPr>
          <w:rFonts w:ascii="Book Antiqua" w:eastAsia="Book Antiqua" w:hAnsi="Book Antiqua" w:cs="Book Antiqua"/>
          <w:color w:val="000000"/>
        </w:rPr>
        <w:t>, number: GIM1.67</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(Guangdong Microorganism Conservation Centre); </w:t>
      </w:r>
      <w:r w:rsidR="009331E3">
        <w:rPr>
          <w:rFonts w:ascii="Book Antiqua" w:eastAsia="Book Antiqua" w:hAnsi="Book Antiqua" w:cs="Book Antiqua"/>
          <w:color w:val="000000"/>
        </w:rPr>
        <w:t xml:space="preserve">and </w:t>
      </w:r>
      <w:r>
        <w:rPr>
          <w:rFonts w:ascii="Book Antiqua" w:eastAsia="Book Antiqua" w:hAnsi="Book Antiqua" w:cs="Book Antiqua"/>
          <w:color w:val="000000"/>
        </w:rPr>
        <w:t>MIN6 cells (China Centre for Type Culture Collection) were used. The Animal Experiment Ethics Approval Number was 20200620.</w:t>
      </w:r>
    </w:p>
    <w:p w14:paraId="4C94AB58" w14:textId="77777777" w:rsidR="00877B6B" w:rsidRDefault="00877B6B">
      <w:pPr>
        <w:spacing w:line="360" w:lineRule="auto"/>
        <w:ind w:firstLine="480"/>
        <w:jc w:val="both"/>
      </w:pPr>
    </w:p>
    <w:p w14:paraId="7E7E21B0" w14:textId="5F7FAB0B" w:rsidR="00877B6B" w:rsidRDefault="00367E20">
      <w:pPr>
        <w:spacing w:line="360" w:lineRule="auto"/>
        <w:jc w:val="both"/>
        <w:rPr>
          <w:i/>
        </w:rPr>
      </w:pPr>
      <w:r>
        <w:rPr>
          <w:rFonts w:ascii="Book Antiqua" w:eastAsia="Book Antiqua" w:hAnsi="Book Antiqua" w:cs="Book Antiqua"/>
          <w:b/>
          <w:bCs/>
          <w:i/>
          <w:color w:val="000000"/>
        </w:rPr>
        <w:t>Preparation of chromium- and zinc-rich</w:t>
      </w:r>
      <w:r>
        <w:rPr>
          <w:rFonts w:ascii="Book Antiqua" w:eastAsia="Book Antiqua" w:hAnsi="Book Antiqua" w:cs="Book Antiqua"/>
          <w:b/>
          <w:bCs/>
          <w:i/>
          <w:iCs/>
          <w:color w:val="000000"/>
        </w:rPr>
        <w:t xml:space="preserve"> A. aceti</w:t>
      </w:r>
    </w:p>
    <w:p w14:paraId="47DF4B28" w14:textId="6A24F544" w:rsidR="00877B6B" w:rsidRDefault="00367E20">
      <w:pPr>
        <w:spacing w:line="360" w:lineRule="auto"/>
        <w:jc w:val="both"/>
      </w:pP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revived and cultured in a liquid enriched medium, with the concentration of the bacterial solution OD</w:t>
      </w:r>
      <w:r>
        <w:rPr>
          <w:rFonts w:ascii="Book Antiqua" w:eastAsia="Book Antiqua" w:hAnsi="Book Antiqua" w:cs="Book Antiqua"/>
          <w:color w:val="000000"/>
          <w:szCs w:val="36"/>
          <w:vertAlign w:val="subscript"/>
        </w:rPr>
        <w:t>600</w:t>
      </w:r>
      <w:r>
        <w:rPr>
          <w:rFonts w:ascii="Book Antiqua" w:eastAsia="Book Antiqua" w:hAnsi="Book Antiqua" w:cs="Book Antiqua"/>
          <w:color w:val="000000"/>
        </w:rPr>
        <w:t xml:space="preserve"> = 0.9 </w:t>
      </w:r>
      <w:r>
        <w:rPr>
          <w:rFonts w:ascii="Book Antiqua" w:eastAsia="Book Antiqua" w:hAnsi="Book Antiqua" w:cs="Book Antiqua"/>
          <w:color w:val="000000"/>
          <w:shd w:val="clear" w:color="auto" w:fill="F7F8FA"/>
        </w:rPr>
        <w:t xml:space="preserve">to </w:t>
      </w:r>
      <w:r>
        <w:rPr>
          <w:rFonts w:ascii="Book Antiqua" w:eastAsia="Book Antiqua" w:hAnsi="Book Antiqua" w:cs="Book Antiqua"/>
          <w:color w:val="000000"/>
        </w:rPr>
        <w:t>1.5, which is about 3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7F8FA"/>
        </w:rPr>
        <w:t xml:space="preserve">to </w:t>
      </w:r>
      <w:r>
        <w:rPr>
          <w:rFonts w:ascii="Book Antiqua" w:eastAsia="Book Antiqua" w:hAnsi="Book Antiqua" w:cs="Book Antiqua"/>
          <w:color w:val="000000"/>
        </w:rPr>
        <w:t>5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CFU/mL. To enrich the bacteria with chromium and zinc,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cultured in a liquid medium (the concentrations of chromium trichloride and zinc chloride were both 64 mg/mL) with the initial concentration of the bacterial solution set to 1 × 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CFU/mL and shaken for 48 h at 250 rpm; this cultivation was repeated once. Following the enrichment cultivations, the bacterial solution was collected, centrifuged to remove the supernatant, and washed by phosphate buffer saline (PBS); the precipitate was the chromium- and zinc-rich</w:t>
      </w:r>
      <w:r>
        <w:rPr>
          <w:rFonts w:ascii="Book Antiqua" w:eastAsia="Book Antiqua" w:hAnsi="Book Antiqua" w:cs="Book Antiqua"/>
          <w:i/>
          <w:iCs/>
          <w:color w:val="000000"/>
        </w:rPr>
        <w:t xml:space="preserve"> A. aceti</w:t>
      </w:r>
      <w:r>
        <w:rPr>
          <w:rFonts w:ascii="Book Antiqua" w:eastAsia="Book Antiqua" w:hAnsi="Book Antiqua" w:cs="Book Antiqua"/>
          <w:color w:val="000000"/>
        </w:rPr>
        <w:t>.</w:t>
      </w:r>
    </w:p>
    <w:p w14:paraId="5C531EDD" w14:textId="77777777" w:rsidR="00877B6B" w:rsidRDefault="00877B6B">
      <w:pPr>
        <w:spacing w:line="360" w:lineRule="auto"/>
        <w:jc w:val="both"/>
        <w:rPr>
          <w:rFonts w:ascii="Book Antiqua" w:hAnsi="Book Antiqua" w:cs="Book Antiqua"/>
          <w:b/>
          <w:bCs/>
          <w:color w:val="000000"/>
          <w:lang w:eastAsia="zh-CN"/>
        </w:rPr>
      </w:pPr>
    </w:p>
    <w:p w14:paraId="7BD3DC3F" w14:textId="0F3FFF75" w:rsidR="00877B6B" w:rsidRDefault="00367E20">
      <w:pPr>
        <w:spacing w:line="360" w:lineRule="auto"/>
        <w:jc w:val="both"/>
        <w:rPr>
          <w:i/>
        </w:rPr>
      </w:pPr>
      <w:r>
        <w:rPr>
          <w:rFonts w:ascii="Book Antiqua" w:eastAsia="Book Antiqua" w:hAnsi="Book Antiqua" w:cs="Book Antiqua"/>
          <w:b/>
          <w:bCs/>
          <w:i/>
          <w:color w:val="000000"/>
        </w:rPr>
        <w:t xml:space="preserve">Detection of coenzymes and metals in </w:t>
      </w:r>
      <w:r>
        <w:rPr>
          <w:rFonts w:ascii="Book Antiqua" w:eastAsia="Book Antiqua" w:hAnsi="Book Antiqua" w:cs="Book Antiqua"/>
          <w:b/>
          <w:bCs/>
          <w:i/>
          <w:iCs/>
          <w:color w:val="000000"/>
        </w:rPr>
        <w:t>A. aceti</w:t>
      </w:r>
    </w:p>
    <w:p w14:paraId="09B56689" w14:textId="47F44A35" w:rsidR="00877B6B" w:rsidRDefault="00367E20">
      <w:pPr>
        <w:spacing w:line="360" w:lineRule="auto"/>
        <w:jc w:val="both"/>
        <w:rPr>
          <w:lang w:eastAsia="zh-CN"/>
        </w:rPr>
      </w:pPr>
      <w:r>
        <w:rPr>
          <w:rFonts w:ascii="Book Antiqua" w:eastAsia="Book Antiqua" w:hAnsi="Book Antiqua" w:cs="Book Antiqua"/>
          <w:b/>
          <w:bCs/>
          <w:color w:val="000000"/>
        </w:rPr>
        <w:t>Collection</w:t>
      </w:r>
      <w:r w:rsidR="009331E3">
        <w:rPr>
          <w:rFonts w:ascii="Book Antiqua" w:eastAsia="Book Antiqua" w:hAnsi="Book Antiqua" w:cs="Book Antiqua"/>
          <w:b/>
          <w:bCs/>
          <w:color w:val="000000"/>
        </w:rPr>
        <w:t xml:space="preserve"> of</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A. aceti</w:t>
      </w:r>
      <w:r>
        <w:rPr>
          <w:rFonts w:ascii="Book Antiqua" w:hAnsi="Book Antiqua" w:cs="Book Antiqua" w:hint="eastAsia"/>
          <w:b/>
          <w:bCs/>
          <w:iCs/>
          <w:color w:val="000000"/>
          <w:lang w:eastAsia="zh-CN"/>
        </w:rPr>
        <w:t>:</w:t>
      </w:r>
      <w:r>
        <w:rPr>
          <w:rFonts w:hint="eastAsia"/>
          <w:lang w:eastAsia="zh-CN"/>
        </w:rPr>
        <w:t xml:space="preserve"> </w:t>
      </w:r>
      <w:r w:rsidR="009331E3">
        <w:rPr>
          <w:rFonts w:ascii="Book Antiqua" w:eastAsia="Book Antiqua" w:hAnsi="Book Antiqua" w:cs="Book Antiqua"/>
          <w:color w:val="000000"/>
        </w:rPr>
        <w:t>C</w:t>
      </w:r>
      <w:r>
        <w:rPr>
          <w:rFonts w:ascii="Book Antiqua" w:eastAsia="Book Antiqua" w:hAnsi="Book Antiqua" w:cs="Book Antiqua"/>
          <w:color w:val="000000"/>
        </w:rPr>
        <w:t xml:space="preserve">ell suspensions </w:t>
      </w:r>
      <w:r w:rsidR="009331E3">
        <w:rPr>
          <w:rFonts w:ascii="Book Antiqua" w:eastAsia="Book Antiqua" w:hAnsi="Book Antiqua" w:cs="Book Antiqua"/>
          <w:color w:val="000000"/>
        </w:rPr>
        <w:t xml:space="preserve">(100 mL) </w:t>
      </w:r>
      <w:r>
        <w:rPr>
          <w:rFonts w:ascii="Book Antiqua" w:eastAsia="Book Antiqua" w:hAnsi="Book Antiqua" w:cs="Book Antiqua"/>
          <w:color w:val="000000"/>
        </w:rPr>
        <w:t xml:space="preserve">of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were removed and distributed across a sterile 96-microwell plate</w:t>
      </w:r>
      <w:r w:rsidR="009331E3">
        <w:rPr>
          <w:rFonts w:ascii="Book Antiqua" w:eastAsia="Book Antiqua" w:hAnsi="Book Antiqua" w:cs="Book Antiqua"/>
          <w:color w:val="000000"/>
        </w:rPr>
        <w:t>,</w:t>
      </w:r>
      <w:r>
        <w:rPr>
          <w:rFonts w:ascii="Book Antiqua" w:eastAsia="Book Antiqua" w:hAnsi="Book Antiqua" w:cs="Book Antiqua"/>
          <w:color w:val="000000"/>
        </w:rPr>
        <w:t xml:space="preserve"> with the culture solution used as a blank control. The absorption of the suspension and the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culture solution were measured at 600 nm using the microplate reader and calculated as OD1 and OD2, respectively, with the final OD value of the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suspension taken as the difference OD1</w:t>
      </w:r>
      <w:r>
        <w:rPr>
          <w:rFonts w:ascii="Book Antiqua" w:hAnsi="Book Antiqua" w:cs="Book Antiqua" w:hint="eastAsia"/>
          <w:color w:val="000000"/>
          <w:lang w:eastAsia="zh-CN"/>
        </w:rPr>
        <w:t>-</w:t>
      </w:r>
      <w:r>
        <w:rPr>
          <w:rFonts w:ascii="Book Antiqua" w:eastAsia="Book Antiqua" w:hAnsi="Book Antiqua" w:cs="Book Antiqua"/>
          <w:color w:val="000000"/>
        </w:rPr>
        <w:t xml:space="preserve">OD2. The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suspension was centrifuged at 8000 rpm for </w:t>
      </w:r>
      <w:r w:rsidR="009331E3">
        <w:rPr>
          <w:rFonts w:ascii="Book Antiqua" w:eastAsia="Book Antiqua" w:hAnsi="Book Antiqua" w:cs="Book Antiqua"/>
          <w:color w:val="000000"/>
        </w:rPr>
        <w:t>10 min</w:t>
      </w:r>
      <w:r>
        <w:rPr>
          <w:rFonts w:ascii="Book Antiqua" w:eastAsia="Book Antiqua" w:hAnsi="Book Antiqua" w:cs="Book Antiqua"/>
          <w:color w:val="000000"/>
        </w:rPr>
        <w:t xml:space="preserve"> to remove the supernatant; the precipitate (the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was then washed once with 1 mL sterile PBS and centrifuged at 13000 rpm for 1 min to remove the supernatant. Thereafter, the precipitate was weighed and resuspended with sterile water for a final concentration of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at</w:t>
      </w:r>
      <w:r>
        <w:rPr>
          <w:rFonts w:ascii="Book Antiqua" w:eastAsia="Book Antiqua" w:hAnsi="Book Antiqua" w:cs="Book Antiqua"/>
          <w:i/>
          <w:iCs/>
          <w:color w:val="000000"/>
        </w:rPr>
        <w:t xml:space="preserve"> </w:t>
      </w:r>
      <w:r>
        <w:rPr>
          <w:rFonts w:ascii="Book Antiqua" w:eastAsia="Book Antiqua" w:hAnsi="Book Antiqua" w:cs="Book Antiqua"/>
          <w:color w:val="000000"/>
        </w:rPr>
        <w:t>0.1 mg/mL.</w:t>
      </w:r>
    </w:p>
    <w:p w14:paraId="133CE87E" w14:textId="77777777" w:rsidR="00877B6B" w:rsidRDefault="00877B6B">
      <w:pPr>
        <w:spacing w:line="360" w:lineRule="auto"/>
        <w:jc w:val="both"/>
        <w:rPr>
          <w:rFonts w:ascii="Book Antiqua" w:hAnsi="Book Antiqua" w:cs="Book Antiqua"/>
          <w:b/>
          <w:bCs/>
          <w:color w:val="000000"/>
          <w:lang w:eastAsia="zh-CN"/>
        </w:rPr>
      </w:pPr>
    </w:p>
    <w:p w14:paraId="22AFE02C" w14:textId="5D15795F" w:rsidR="00877B6B" w:rsidRDefault="00367E20">
      <w:pPr>
        <w:spacing w:line="360" w:lineRule="auto"/>
        <w:jc w:val="both"/>
        <w:rPr>
          <w:lang w:eastAsia="zh-CN"/>
        </w:rPr>
      </w:pPr>
      <w:r>
        <w:rPr>
          <w:rFonts w:ascii="Book Antiqua" w:eastAsia="Book Antiqua" w:hAnsi="Book Antiqua" w:cs="Book Antiqua"/>
          <w:b/>
          <w:bCs/>
          <w:color w:val="000000"/>
        </w:rPr>
        <w:lastRenderedPageBreak/>
        <w:t xml:space="preserve">Detection of chromium and zinc in </w:t>
      </w:r>
      <w:r>
        <w:rPr>
          <w:rFonts w:ascii="Book Antiqua" w:eastAsia="Book Antiqua" w:hAnsi="Book Antiqua" w:cs="Book Antiqua"/>
          <w:b/>
          <w:bCs/>
          <w:i/>
          <w:iCs/>
          <w:color w:val="000000"/>
        </w:rPr>
        <w:t>A. aceti</w:t>
      </w:r>
      <w:r>
        <w:rPr>
          <w:rFonts w:ascii="Book Antiqua" w:hAnsi="Book Antiqua" w:cs="Book Antiqua" w:hint="eastAsia"/>
          <w:b/>
          <w:bCs/>
          <w:iCs/>
          <w:color w:val="000000"/>
          <w:lang w:eastAsia="zh-CN"/>
        </w:rPr>
        <w:t>:</w:t>
      </w:r>
      <w:r>
        <w:rPr>
          <w:rFonts w:hint="eastAsia"/>
          <w:lang w:eastAsia="zh-CN"/>
        </w:rPr>
        <w:t xml:space="preserve"> </w:t>
      </w:r>
      <w:r>
        <w:rPr>
          <w:rFonts w:ascii="Book Antiqua" w:eastAsia="Book Antiqua" w:hAnsi="Book Antiqua" w:cs="Book Antiqua"/>
          <w:color w:val="000000"/>
        </w:rPr>
        <w:t>Collected samples were sent to Shanghai WEIPU Chemical Technology Service Co., Ltd, and the contents of chromium and zinc were detected by inductively coupled plasma mass spectrometry.</w:t>
      </w:r>
    </w:p>
    <w:p w14:paraId="5037CCE1" w14:textId="77777777" w:rsidR="00877B6B" w:rsidRDefault="00877B6B">
      <w:pPr>
        <w:spacing w:line="360" w:lineRule="auto"/>
        <w:jc w:val="both"/>
        <w:rPr>
          <w:rFonts w:ascii="Book Antiqua" w:hAnsi="Book Antiqua" w:cs="Book Antiqua"/>
          <w:b/>
          <w:bCs/>
          <w:color w:val="000000"/>
          <w:lang w:eastAsia="zh-CN"/>
        </w:rPr>
      </w:pPr>
    </w:p>
    <w:p w14:paraId="07BBA5DD" w14:textId="36F64268" w:rsidR="00877B6B" w:rsidRDefault="00367E20">
      <w:pPr>
        <w:spacing w:line="360" w:lineRule="auto"/>
        <w:jc w:val="both"/>
        <w:rPr>
          <w:lang w:eastAsia="zh-CN"/>
        </w:rPr>
      </w:pPr>
      <w:r>
        <w:rPr>
          <w:rFonts w:ascii="Book Antiqua" w:eastAsia="Book Antiqua" w:hAnsi="Book Antiqua" w:cs="Book Antiqua"/>
          <w:b/>
          <w:bCs/>
          <w:color w:val="000000"/>
        </w:rPr>
        <w:t>Detection of NAD+/NADH in</w:t>
      </w:r>
      <w:r>
        <w:rPr>
          <w:rFonts w:ascii="Book Antiqua" w:eastAsia="Book Antiqua" w:hAnsi="Book Antiqua" w:cs="Book Antiqua"/>
          <w:b/>
          <w:bCs/>
          <w:i/>
          <w:iCs/>
          <w:color w:val="000000"/>
        </w:rPr>
        <w:t xml:space="preserve"> A. aceti</w:t>
      </w:r>
      <w:r>
        <w:rPr>
          <w:rFonts w:ascii="Book Antiqua" w:hAnsi="Book Antiqua" w:cs="Book Antiqua" w:hint="eastAsia"/>
          <w:b/>
          <w:bCs/>
          <w:iCs/>
          <w:color w:val="000000"/>
          <w:lang w:eastAsia="zh-CN"/>
        </w:rPr>
        <w:t>:</w:t>
      </w:r>
      <w:r>
        <w:rPr>
          <w:rFonts w:hint="eastAsia"/>
          <w:lang w:eastAsia="zh-CN"/>
        </w:rPr>
        <w:t xml:space="preserve"> </w:t>
      </w:r>
      <w:r>
        <w:rPr>
          <w:rFonts w:ascii="Book Antiqua" w:eastAsia="Book Antiqua" w:hAnsi="Book Antiqua" w:cs="Book Antiqua"/>
          <w:color w:val="000000"/>
        </w:rPr>
        <w:t xml:space="preserve">The concentrations of NAD+/NADH in the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was determined using the </w:t>
      </w:r>
      <w:r>
        <w:rPr>
          <w:rFonts w:ascii="Book Antiqua" w:eastAsia="Book Antiqua" w:hAnsi="Book Antiqua" w:cs="Book Antiqua"/>
          <w:color w:val="000000"/>
          <w:shd w:val="clear" w:color="auto" w:fill="FFFFFF"/>
        </w:rPr>
        <w:t>NAD+/NADH assay kit with WST-8 (Beyotime Biotechnology).</w:t>
      </w:r>
    </w:p>
    <w:p w14:paraId="44D6C5C2" w14:textId="77777777" w:rsidR="00877B6B" w:rsidRDefault="00877B6B">
      <w:pPr>
        <w:spacing w:line="360" w:lineRule="auto"/>
        <w:jc w:val="both"/>
        <w:rPr>
          <w:rFonts w:ascii="Book Antiqua" w:hAnsi="Book Antiqua" w:cs="Book Antiqua"/>
          <w:b/>
          <w:bCs/>
          <w:color w:val="000000"/>
          <w:lang w:eastAsia="zh-CN"/>
        </w:rPr>
      </w:pPr>
    </w:p>
    <w:p w14:paraId="7E6D7F56" w14:textId="5F275ECA" w:rsidR="00877B6B" w:rsidRDefault="00367E20">
      <w:pPr>
        <w:spacing w:line="360" w:lineRule="auto"/>
        <w:jc w:val="both"/>
        <w:rPr>
          <w:lang w:eastAsia="zh-CN"/>
        </w:rPr>
      </w:pPr>
      <w:r>
        <w:rPr>
          <w:rFonts w:ascii="Book Antiqua" w:eastAsia="Book Antiqua" w:hAnsi="Book Antiqua" w:cs="Book Antiqua"/>
          <w:b/>
          <w:bCs/>
          <w:color w:val="000000"/>
        </w:rPr>
        <w:t xml:space="preserve">Detection of glucose dehydrogenase in </w:t>
      </w:r>
      <w:r>
        <w:rPr>
          <w:rFonts w:ascii="Book Antiqua" w:eastAsia="Book Antiqua" w:hAnsi="Book Antiqua" w:cs="Book Antiqua"/>
          <w:b/>
          <w:bCs/>
          <w:i/>
          <w:iCs/>
          <w:color w:val="000000"/>
        </w:rPr>
        <w:t>A. aceti</w:t>
      </w:r>
      <w:r>
        <w:rPr>
          <w:rFonts w:ascii="Book Antiqua" w:hAnsi="Book Antiqua" w:cs="Book Antiqua" w:hint="eastAsia"/>
          <w:b/>
          <w:bCs/>
          <w:iCs/>
          <w:color w:val="000000"/>
          <w:lang w:eastAsia="zh-CN"/>
        </w:rPr>
        <w:t>:</w:t>
      </w:r>
      <w:r>
        <w:rPr>
          <w:rFonts w:hint="eastAsia"/>
          <w:lang w:eastAsia="zh-CN"/>
        </w:rPr>
        <w:t xml:space="preserve"> </w:t>
      </w:r>
      <w:r>
        <w:rPr>
          <w:rFonts w:ascii="Book Antiqua" w:eastAsia="Book Antiqua" w:hAnsi="Book Antiqua" w:cs="Book Antiqua"/>
          <w:color w:val="000000"/>
        </w:rPr>
        <w:t>Solarbio’s “</w:t>
      </w:r>
      <w:r w:rsidR="009331E3">
        <w:rPr>
          <w:rFonts w:ascii="Book Antiqua" w:eastAsia="Book Antiqua" w:hAnsi="Book Antiqua" w:cs="Book Antiqua"/>
          <w:color w:val="000000"/>
        </w:rPr>
        <w:t>g</w:t>
      </w:r>
      <w:r>
        <w:rPr>
          <w:rFonts w:ascii="Book Antiqua" w:eastAsia="Book Antiqua" w:hAnsi="Book Antiqua" w:cs="Book Antiqua"/>
          <w:color w:val="000000"/>
        </w:rPr>
        <w:t xml:space="preserve">lucose dehydrogenase microplate assay kit” was used to detect glucose dehydrogenase concentrations in </w:t>
      </w:r>
      <w:r>
        <w:rPr>
          <w:rFonts w:ascii="Book Antiqua" w:eastAsia="Book Antiqua" w:hAnsi="Book Antiqua" w:cs="Book Antiqua"/>
          <w:i/>
          <w:iCs/>
          <w:color w:val="000000"/>
        </w:rPr>
        <w:t>A. aceti</w:t>
      </w:r>
      <w:r w:rsidR="009331E3">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according to the instruction manual.</w:t>
      </w:r>
    </w:p>
    <w:p w14:paraId="49BAFA9B" w14:textId="77777777" w:rsidR="00877B6B" w:rsidRDefault="00877B6B">
      <w:pPr>
        <w:spacing w:line="360" w:lineRule="auto"/>
        <w:jc w:val="both"/>
        <w:rPr>
          <w:rFonts w:ascii="Book Antiqua" w:hAnsi="Book Antiqua" w:cs="Book Antiqua"/>
          <w:b/>
          <w:bCs/>
          <w:color w:val="000000"/>
          <w:lang w:eastAsia="zh-CN"/>
        </w:rPr>
      </w:pPr>
    </w:p>
    <w:p w14:paraId="470A4B87" w14:textId="352174A2" w:rsidR="00877B6B" w:rsidRDefault="00367E20">
      <w:pPr>
        <w:spacing w:line="360" w:lineRule="auto"/>
        <w:jc w:val="both"/>
        <w:rPr>
          <w:lang w:eastAsia="zh-CN"/>
        </w:rPr>
      </w:pPr>
      <w:r>
        <w:rPr>
          <w:rFonts w:ascii="Book Antiqua" w:eastAsia="Book Antiqua" w:hAnsi="Book Antiqua" w:cs="Book Antiqua"/>
          <w:b/>
          <w:bCs/>
          <w:color w:val="000000"/>
        </w:rPr>
        <w:t>Construction of a diabetes mouse model</w:t>
      </w:r>
      <w:r>
        <w:rPr>
          <w:rFonts w:ascii="Book Antiqua" w:hAnsi="Book Antiqua" w:cs="Book Antiqua" w:hint="eastAsia"/>
          <w:b/>
          <w:bCs/>
          <w:color w:val="000000"/>
          <w:lang w:eastAsia="zh-CN"/>
        </w:rPr>
        <w:t>:</w:t>
      </w:r>
      <w:r>
        <w:rPr>
          <w:rFonts w:hint="eastAsia"/>
          <w:lang w:eastAsia="zh-CN"/>
        </w:rPr>
        <w:t xml:space="preserve"> </w:t>
      </w:r>
      <w:r w:rsidR="009331E3">
        <w:rPr>
          <w:rFonts w:ascii="Book Antiqua" w:eastAsia="Book Antiqua" w:hAnsi="Book Antiqua" w:cs="Book Antiqua"/>
          <w:color w:val="000000"/>
        </w:rPr>
        <w:t>For the p</w:t>
      </w:r>
      <w:r>
        <w:rPr>
          <w:rFonts w:ascii="Book Antiqua" w:eastAsia="Book Antiqua" w:hAnsi="Book Antiqua" w:cs="Book Antiqua"/>
          <w:color w:val="000000"/>
        </w:rPr>
        <w:t>reparation of citrate buffer</w:t>
      </w:r>
      <w:r w:rsidR="009331E3">
        <w:rPr>
          <w:rFonts w:ascii="Book Antiqua" w:eastAsia="Book Antiqua" w:hAnsi="Book Antiqua" w:cs="Book Antiqua"/>
          <w:color w:val="000000"/>
        </w:rPr>
        <w:t>,</w:t>
      </w:r>
      <w:r>
        <w:rPr>
          <w:rFonts w:ascii="Book Antiqua" w:eastAsia="Book Antiqua" w:hAnsi="Book Antiqua" w:cs="Book Antiqua"/>
          <w:color w:val="000000"/>
        </w:rPr>
        <w:t xml:space="preserve"> 2.10 g of citric acid was treated with 100 mL of double distilled water to make a citric acid mother liquor </w:t>
      </w:r>
      <w:r w:rsidR="009331E3">
        <w:rPr>
          <w:rFonts w:ascii="Book Antiqua" w:eastAsia="Book Antiqua" w:hAnsi="Book Antiqua" w:cs="Book Antiqua"/>
          <w:color w:val="000000"/>
        </w:rPr>
        <w:t>(</w:t>
      </w:r>
      <w:r>
        <w:rPr>
          <w:rFonts w:ascii="Book Antiqua" w:eastAsia="Book Antiqua" w:hAnsi="Book Antiqua" w:cs="Book Antiqua"/>
          <w:color w:val="000000"/>
        </w:rPr>
        <w:t>solution A</w:t>
      </w:r>
      <w:r w:rsidR="009331E3">
        <w:rPr>
          <w:rFonts w:ascii="Book Antiqua" w:eastAsia="Book Antiqua" w:hAnsi="Book Antiqua" w:cs="Book Antiqua"/>
          <w:color w:val="000000"/>
        </w:rPr>
        <w:t>), after which</w:t>
      </w:r>
      <w:r>
        <w:rPr>
          <w:rFonts w:ascii="Book Antiqua" w:eastAsia="Book Antiqua" w:hAnsi="Book Antiqua" w:cs="Book Antiqua"/>
          <w:color w:val="000000"/>
        </w:rPr>
        <w:t xml:space="preserve"> 2.94 g of trisodium citrate was treated with 100 mL of double-distilled water to make a sodium citrate mother liquor </w:t>
      </w:r>
      <w:r w:rsidR="009331E3">
        <w:rPr>
          <w:rFonts w:ascii="Book Antiqua" w:eastAsia="Book Antiqua" w:hAnsi="Book Antiqua" w:cs="Book Antiqua"/>
          <w:color w:val="000000"/>
        </w:rPr>
        <w:t>(</w:t>
      </w:r>
      <w:r>
        <w:rPr>
          <w:rFonts w:ascii="Book Antiqua" w:eastAsia="Book Antiqua" w:hAnsi="Book Antiqua" w:cs="Book Antiqua"/>
          <w:color w:val="000000"/>
        </w:rPr>
        <w:t>solution B</w:t>
      </w:r>
      <w:r w:rsidR="009331E3">
        <w:rPr>
          <w:rFonts w:ascii="Book Antiqua" w:eastAsia="Book Antiqua" w:hAnsi="Book Antiqua" w:cs="Book Antiqua"/>
          <w:color w:val="000000"/>
        </w:rPr>
        <w:t>).</w:t>
      </w:r>
      <w:r>
        <w:rPr>
          <w:rFonts w:ascii="Book Antiqua" w:eastAsia="Book Antiqua" w:hAnsi="Book Antiqua" w:cs="Book Antiqua"/>
          <w:color w:val="000000"/>
        </w:rPr>
        <w:t xml:space="preserve"> </w:t>
      </w:r>
      <w:r w:rsidR="009331E3">
        <w:rPr>
          <w:rFonts w:ascii="Book Antiqua" w:eastAsia="Book Antiqua" w:hAnsi="Book Antiqua" w:cs="Book Antiqua"/>
          <w:color w:val="000000"/>
        </w:rPr>
        <w:t>S</w:t>
      </w:r>
      <w:r>
        <w:rPr>
          <w:rFonts w:ascii="Book Antiqua" w:eastAsia="Book Antiqua" w:hAnsi="Book Antiqua" w:cs="Book Antiqua"/>
          <w:color w:val="000000"/>
        </w:rPr>
        <w:t>olution A and solution B were mixed in a ratio of 1:1.32 (or 1:1), and the pH value was measured with a pH meter and adjusted from 4.2 to 4.5</w:t>
      </w:r>
      <w:r w:rsidR="009331E3">
        <w:rPr>
          <w:rFonts w:ascii="Book Antiqua" w:eastAsia="Book Antiqua" w:hAnsi="Book Antiqua" w:cs="Book Antiqua"/>
          <w:color w:val="000000"/>
        </w:rPr>
        <w:t>.</w:t>
      </w:r>
      <w:r>
        <w:rPr>
          <w:rFonts w:ascii="Book Antiqua" w:eastAsia="Book Antiqua" w:hAnsi="Book Antiqua" w:cs="Book Antiqua"/>
          <w:color w:val="000000"/>
        </w:rPr>
        <w:t xml:space="preserve"> </w:t>
      </w:r>
      <w:r w:rsidR="009331E3">
        <w:rPr>
          <w:rFonts w:ascii="Book Antiqua" w:eastAsia="Book Antiqua" w:hAnsi="Book Antiqua" w:cs="Book Antiqua"/>
          <w:color w:val="000000"/>
        </w:rPr>
        <w:t>T</w:t>
      </w:r>
      <w:r>
        <w:rPr>
          <w:rFonts w:ascii="Book Antiqua" w:eastAsia="Book Antiqua" w:hAnsi="Book Antiqua" w:cs="Book Antiqua"/>
          <w:color w:val="000000"/>
        </w:rPr>
        <w:t xml:space="preserve">his </w:t>
      </w:r>
      <w:r w:rsidR="009331E3">
        <w:rPr>
          <w:rFonts w:ascii="Book Antiqua" w:eastAsia="Book Antiqua" w:hAnsi="Book Antiqua" w:cs="Book Antiqua"/>
          <w:color w:val="000000"/>
        </w:rPr>
        <w:t>represented</w:t>
      </w:r>
      <w:r>
        <w:rPr>
          <w:rFonts w:ascii="Book Antiqua" w:eastAsia="Book Antiqua" w:hAnsi="Book Antiqua" w:cs="Book Antiqua"/>
          <w:color w:val="000000"/>
        </w:rPr>
        <w:t xml:space="preserve"> the 0.1 mol/L sodium citrate-hydrochloric acid buffer solution required to prepare streptozotocin (STZ).</w:t>
      </w:r>
    </w:p>
    <w:p w14:paraId="710055AD" w14:textId="7E2CE145" w:rsidR="00877B6B" w:rsidRDefault="00367E20">
      <w:pPr>
        <w:spacing w:line="360" w:lineRule="auto"/>
        <w:ind w:firstLineChars="100" w:firstLine="240"/>
        <w:jc w:val="both"/>
      </w:pPr>
      <w:r>
        <w:rPr>
          <w:rFonts w:ascii="Book Antiqua" w:eastAsia="Book Antiqua" w:hAnsi="Book Antiqua" w:cs="Book Antiqua"/>
          <w:color w:val="000000"/>
        </w:rPr>
        <w:t>Seventy SPF grade C57BL/6J female mice</w:t>
      </w:r>
      <w:r w:rsidR="009331E3">
        <w:rPr>
          <w:rFonts w:ascii="Book Antiqua" w:eastAsia="Book Antiqua" w:hAnsi="Book Antiqua" w:cs="Book Antiqua"/>
          <w:color w:val="000000"/>
        </w:rPr>
        <w:t>,</w:t>
      </w:r>
      <w:r>
        <w:rPr>
          <w:rFonts w:ascii="Book Antiqua" w:eastAsia="Book Antiqua" w:hAnsi="Book Antiqua" w:cs="Book Antiqua"/>
          <w:color w:val="000000"/>
        </w:rPr>
        <w:t xml:space="preserve"> aged 6 wk and weighing 20 ± 2 g, were allowed to eat and drink without restrictions during 5 d of adjustable feeding. Six mice were randomly selected as the normal control group, and the rest were used for model construction.</w:t>
      </w:r>
    </w:p>
    <w:p w14:paraId="34E3D3AC" w14:textId="01137F49" w:rsidR="00877B6B" w:rsidRDefault="00367E2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To prepare the STZ required to inject the mice to cause diabetes, 24 mL of 0.1 mol/L sodium citrate buffer was treated with 120 mg of STZ away from the light (equivalent to a concentration of 5 mg/mL) and placed in an ice environment. The mice were made to fast for 10 h and then treated with STZ at a dose of 0.15 mL/10 g of mouse weight (equivalent to 75 mg/kg). STZ was administered by intraperitoneal injection for 3 </w:t>
      </w:r>
      <w:r>
        <w:rPr>
          <w:rFonts w:ascii="Book Antiqua" w:eastAsia="Book Antiqua" w:hAnsi="Book Antiqua" w:cs="Book Antiqua"/>
          <w:color w:val="000000"/>
        </w:rPr>
        <w:lastRenderedPageBreak/>
        <w:t xml:space="preserve">consecutive days. Before each intraperitoneal injection, the STZ liquid was carefully pipetted with a 1 mL syringe to mix the precipitate before it was extracted to maintain the STZ concentration. After each intraperitoneal injection, mice were deprived of food and water for 90 min. On the </w:t>
      </w:r>
      <w:r w:rsidR="009331E3">
        <w:rPr>
          <w:rFonts w:ascii="Book Antiqua" w:eastAsia="Book Antiqua" w:hAnsi="Book Antiqua" w:cs="Book Antiqua"/>
          <w:color w:val="000000"/>
        </w:rPr>
        <w:t>7</w:t>
      </w:r>
      <w:r w:rsidR="009331E3" w:rsidRPr="009331E3">
        <w:rPr>
          <w:rFonts w:ascii="Book Antiqua" w:eastAsia="Book Antiqua" w:hAnsi="Book Antiqua" w:cs="Book Antiqua"/>
          <w:color w:val="000000"/>
          <w:vertAlign w:val="superscript"/>
        </w:rPr>
        <w:t>th</w:t>
      </w:r>
      <w:r w:rsidR="009331E3">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the last administration (the mice were made to fast for </w:t>
      </w:r>
      <w:r w:rsidR="009331E3">
        <w:rPr>
          <w:rFonts w:ascii="Book Antiqua" w:eastAsia="Book Antiqua" w:hAnsi="Book Antiqua" w:cs="Book Antiqua"/>
          <w:color w:val="000000"/>
        </w:rPr>
        <w:t>10 h</w:t>
      </w:r>
      <w:r>
        <w:rPr>
          <w:rFonts w:ascii="Book Antiqua" w:eastAsia="Book Antiqua" w:hAnsi="Book Antiqua" w:cs="Book Antiqua"/>
          <w:color w:val="000000"/>
        </w:rPr>
        <w:t xml:space="preserve"> before blood collection), blood was collected from their caudal veins, and the fasting blood glucose (FBG) levels of the mice were measured with a Roche glucometer. Pathological models of mice with diabetes were confirmed as having been successfully established when FBG ≥ 16.7 mmol/L. </w:t>
      </w:r>
    </w:p>
    <w:p w14:paraId="233C30D9" w14:textId="1EC0B2E8" w:rsidR="00877B6B" w:rsidRDefault="00367E20">
      <w:pPr>
        <w:spacing w:line="360" w:lineRule="auto"/>
        <w:ind w:firstLineChars="100" w:firstLine="240"/>
        <w:jc w:val="both"/>
      </w:pPr>
      <w:r>
        <w:rPr>
          <w:rFonts w:ascii="Book Antiqua" w:eastAsia="Book Antiqua" w:hAnsi="Book Antiqua" w:cs="Book Antiqua"/>
          <w:color w:val="000000"/>
        </w:rPr>
        <w:t xml:space="preserve">The diabetic mice were </w:t>
      </w:r>
      <w:r w:rsidR="00BF0D80">
        <w:rPr>
          <w:rFonts w:ascii="Book Antiqua" w:eastAsia="Book Antiqua" w:hAnsi="Book Antiqua" w:cs="Book Antiqua"/>
          <w:color w:val="000000"/>
        </w:rPr>
        <w:t>designated</w:t>
      </w:r>
      <w:r>
        <w:rPr>
          <w:rFonts w:ascii="Book Antiqua" w:eastAsia="Book Antiqua" w:hAnsi="Book Antiqua" w:cs="Book Antiqua"/>
          <w:color w:val="000000"/>
        </w:rPr>
        <w:t xml:space="preserve"> from high to low</w:t>
      </w:r>
      <w:r w:rsidR="00BF0D80">
        <w:rPr>
          <w:rFonts w:ascii="Book Antiqua" w:eastAsia="Book Antiqua" w:hAnsi="Book Antiqua" w:cs="Book Antiqua"/>
          <w:color w:val="000000"/>
        </w:rPr>
        <w:t>,</w:t>
      </w:r>
      <w:r w:rsidR="00BF0D80" w:rsidRPr="00BF0D80">
        <w:rPr>
          <w:rFonts w:ascii="Book Antiqua" w:eastAsia="Book Antiqua" w:hAnsi="Book Antiqua" w:cs="Book Antiqua"/>
          <w:color w:val="000000"/>
        </w:rPr>
        <w:t xml:space="preserve"> </w:t>
      </w:r>
      <w:r w:rsidR="00BF0D80">
        <w:rPr>
          <w:rFonts w:ascii="Book Antiqua" w:eastAsia="Book Antiqua" w:hAnsi="Book Antiqua" w:cs="Book Antiqua"/>
          <w:color w:val="000000"/>
        </w:rPr>
        <w:t>according to their blood glucose levels</w:t>
      </w:r>
      <w:r>
        <w:rPr>
          <w:rFonts w:ascii="Book Antiqua" w:eastAsia="Book Antiqua" w:hAnsi="Book Antiqua" w:cs="Book Antiqua"/>
          <w:color w:val="000000"/>
        </w:rPr>
        <w:t>, and the model mice were</w:t>
      </w:r>
      <w:r w:rsidR="00BF0D80">
        <w:rPr>
          <w:rFonts w:ascii="Book Antiqua" w:eastAsia="Book Antiqua" w:hAnsi="Book Antiqua" w:cs="Book Antiqua"/>
          <w:color w:val="000000"/>
        </w:rPr>
        <w:t xml:space="preserve"> </w:t>
      </w:r>
      <w:r>
        <w:rPr>
          <w:rFonts w:ascii="Book Antiqua" w:eastAsia="Book Antiqua" w:hAnsi="Book Antiqua" w:cs="Book Antiqua"/>
          <w:color w:val="000000"/>
        </w:rPr>
        <w:t>divided into a model group (PBS), positive control group (metformin), metal chromium plus zinc group (concentrations of chromium and zinc calculated as 1 × 10</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mg/mL and 2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mg/mL, respectively, according to the highest content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group (OD = 1), and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group (OD = 1). There were six mice in each group, and each was given 0.5 mL of treatment by gavage.</w:t>
      </w:r>
    </w:p>
    <w:p w14:paraId="572AB39F" w14:textId="77777777" w:rsidR="00877B6B" w:rsidRDefault="00877B6B">
      <w:pPr>
        <w:spacing w:line="360" w:lineRule="auto"/>
        <w:jc w:val="both"/>
        <w:rPr>
          <w:rFonts w:ascii="Book Antiqua" w:hAnsi="Book Antiqua" w:cs="Book Antiqua"/>
          <w:b/>
          <w:bCs/>
          <w:color w:val="000000"/>
          <w:lang w:eastAsia="zh-CN"/>
        </w:rPr>
      </w:pPr>
    </w:p>
    <w:p w14:paraId="1C39BCD8" w14:textId="2A7522DA" w:rsidR="00877B6B" w:rsidRDefault="00367E20">
      <w:pPr>
        <w:spacing w:line="360" w:lineRule="auto"/>
        <w:jc w:val="both"/>
        <w:rPr>
          <w:lang w:eastAsia="zh-CN"/>
        </w:rPr>
      </w:pPr>
      <w:r>
        <w:rPr>
          <w:rFonts w:ascii="Book Antiqua" w:eastAsia="Book Antiqua" w:hAnsi="Book Antiqua" w:cs="Book Antiqua"/>
          <w:b/>
          <w:bCs/>
          <w:color w:val="000000"/>
        </w:rPr>
        <w:t xml:space="preserve">Evaluation of hypoglycemic activity </w:t>
      </w:r>
      <w:r>
        <w:rPr>
          <w:rFonts w:ascii="Book Antiqua" w:eastAsia="Book Antiqua" w:hAnsi="Book Antiqua" w:cs="Book Antiqua"/>
          <w:b/>
          <w:bCs/>
          <w:i/>
          <w:iCs/>
          <w:color w:val="000000"/>
        </w:rPr>
        <w:t>in vivo</w:t>
      </w:r>
      <w:r>
        <w:rPr>
          <w:rFonts w:ascii="Book Antiqua" w:hAnsi="Book Antiqua" w:cs="Book Antiqua" w:hint="eastAsia"/>
          <w:b/>
          <w:bCs/>
          <w:iCs/>
          <w:color w:val="000000"/>
          <w:lang w:eastAsia="zh-CN"/>
        </w:rPr>
        <w:t>:</w:t>
      </w:r>
      <w:r>
        <w:rPr>
          <w:rFonts w:hint="eastAsia"/>
          <w:lang w:eastAsia="zh-CN"/>
        </w:rPr>
        <w:t xml:space="preserve"> </w:t>
      </w:r>
      <w:r>
        <w:rPr>
          <w:rFonts w:ascii="Book Antiqua" w:eastAsia="Book Antiqua" w:hAnsi="Book Antiqua" w:cs="Book Antiqua"/>
          <w:color w:val="000000"/>
        </w:rPr>
        <w:t>After the diabetic models were successfully established, the mice were given intragastric administration of treatment on the second day, once a day, for 15 consecutive days. The normal control group and the model group were given the same amount of PBS</w:t>
      </w:r>
      <w:r w:rsidR="00BF0D80">
        <w:rPr>
          <w:rFonts w:ascii="Book Antiqua" w:eastAsia="Book Antiqua" w:hAnsi="Book Antiqua" w:cs="Book Antiqua"/>
          <w:color w:val="000000"/>
        </w:rPr>
        <w:t>-</w:t>
      </w:r>
      <w:r>
        <w:rPr>
          <w:rFonts w:ascii="Book Antiqua" w:eastAsia="Book Antiqua" w:hAnsi="Book Antiqua" w:cs="Book Antiqua"/>
          <w:color w:val="000000"/>
        </w:rPr>
        <w:t xml:space="preserve">water. The positive drug control group </w:t>
      </w:r>
      <w:r w:rsidR="00BF0D80">
        <w:rPr>
          <w:rFonts w:ascii="Book Antiqua" w:eastAsia="Book Antiqua" w:hAnsi="Book Antiqua" w:cs="Book Antiqua"/>
          <w:color w:val="000000"/>
        </w:rPr>
        <w:t xml:space="preserve">was </w:t>
      </w:r>
      <w:r>
        <w:rPr>
          <w:rFonts w:ascii="Book Antiqua" w:eastAsia="Book Antiqua" w:hAnsi="Book Antiqua" w:cs="Book Antiqua"/>
          <w:color w:val="000000"/>
        </w:rPr>
        <w:t>given diformin tablets (ground into powder, prepared into a suspension with reverse osmosis water, and administered intragastrically at 0.320 g/kg/d). The metal chromium plus zinc group was given chromium trichloride (1 × 10</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mg/mL) and zinc chloride (2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mg/mL) intragastrically. Through general observation, the activity and spirit of the mice, their eating and drinking, urine and feces, and the dryness and wetness of the bedding were observed every day during the 15 d of administration. Starting at the beginning of treatment, fasting blood glucose was measured every 3 d. After 15 d of administration, the mice were fasted for 10 h and blood was collected from the eyeballs. Thereafter, the mice were sacrificed, with the </w:t>
      </w:r>
      <w:r>
        <w:rPr>
          <w:rFonts w:ascii="Book Antiqua" w:eastAsia="Book Antiqua" w:hAnsi="Book Antiqua" w:cs="Book Antiqua"/>
          <w:color w:val="000000"/>
        </w:rPr>
        <w:lastRenderedPageBreak/>
        <w:t>tissue taken from their pancreas islets, fixed with formaldehyde, and processed for hematoxylin and eosin</w:t>
      </w:r>
      <w:r>
        <w:rPr>
          <w:rFonts w:ascii="Book Antiqua" w:hAnsi="Book Antiqua" w:cs="Book Antiqua" w:hint="eastAsia"/>
          <w:color w:val="000000"/>
          <w:lang w:eastAsia="zh-CN"/>
        </w:rPr>
        <w:t xml:space="preserve"> (HE)</w:t>
      </w:r>
      <w:r>
        <w:rPr>
          <w:rFonts w:ascii="Book Antiqua" w:eastAsia="Book Antiqua" w:hAnsi="Book Antiqua" w:cs="Book Antiqua"/>
          <w:color w:val="000000"/>
        </w:rPr>
        <w:t xml:space="preserve"> staining and immunohistochemistry with the apoptosis-related Bax proteins. Tissue from pancrea</w:t>
      </w:r>
      <w:r w:rsidR="00BF0D80">
        <w:rPr>
          <w:rFonts w:ascii="Book Antiqua" w:eastAsia="Book Antiqua" w:hAnsi="Book Antiqua" w:cs="Book Antiqua"/>
          <w:color w:val="000000"/>
        </w:rPr>
        <w:t>tic</w:t>
      </w:r>
      <w:r>
        <w:rPr>
          <w:rFonts w:ascii="Book Antiqua" w:eastAsia="Book Antiqua" w:hAnsi="Book Antiqua" w:cs="Book Antiqua"/>
          <w:color w:val="000000"/>
        </w:rPr>
        <w:t xml:space="preserve"> islets was also prepared for electron microscopy to analyze the ultrastructural damage and possible repair on tissues and cells of pancreatic islets. The weights of mice were recorded every 3 d.</w:t>
      </w:r>
    </w:p>
    <w:p w14:paraId="42716C38" w14:textId="77777777" w:rsidR="00877B6B" w:rsidRDefault="00877B6B">
      <w:pPr>
        <w:spacing w:line="360" w:lineRule="auto"/>
        <w:jc w:val="both"/>
        <w:rPr>
          <w:rFonts w:ascii="Book Antiqua" w:hAnsi="Book Antiqua" w:cs="Book Antiqua"/>
          <w:b/>
          <w:bCs/>
          <w:color w:val="000000"/>
          <w:lang w:eastAsia="zh-CN"/>
        </w:rPr>
      </w:pPr>
    </w:p>
    <w:p w14:paraId="152AEA5A" w14:textId="76E7E43A" w:rsidR="00877B6B" w:rsidRDefault="00367E20">
      <w:pPr>
        <w:spacing w:line="360" w:lineRule="auto"/>
        <w:jc w:val="both"/>
        <w:rPr>
          <w:lang w:eastAsia="zh-CN"/>
        </w:rPr>
      </w:pPr>
      <w:r>
        <w:rPr>
          <w:rFonts w:ascii="Book Antiqua" w:eastAsia="Book Antiqua" w:hAnsi="Book Antiqua" w:cs="Book Antiqua"/>
          <w:b/>
          <w:bCs/>
          <w:iCs/>
          <w:color w:val="000000"/>
        </w:rPr>
        <w:t xml:space="preserve">Evaluation of </w:t>
      </w:r>
      <w:r>
        <w:rPr>
          <w:rFonts w:ascii="Book Antiqua" w:eastAsia="Book Antiqua" w:hAnsi="Book Antiqua" w:cs="Book Antiqua"/>
          <w:b/>
          <w:bCs/>
          <w:color w:val="000000"/>
        </w:rPr>
        <w:t>MIN6</w:t>
      </w:r>
      <w:r>
        <w:rPr>
          <w:rFonts w:ascii="Book Antiqua" w:hAnsi="Book Antiqua" w:cs="Book Antiqua"/>
          <w:b/>
          <w:bCs/>
          <w:color w:val="000000"/>
          <w:lang w:eastAsia="zh-CN"/>
        </w:rPr>
        <w:t xml:space="preserve"> </w:t>
      </w:r>
      <w:r>
        <w:rPr>
          <w:rFonts w:ascii="Book Antiqua" w:eastAsia="Book Antiqua" w:hAnsi="Book Antiqua" w:cs="Book Antiqua"/>
          <w:b/>
          <w:bCs/>
          <w:color w:val="000000"/>
        </w:rPr>
        <w:t>cell growth:</w:t>
      </w:r>
      <w:r>
        <w:rPr>
          <w:rFonts w:hint="eastAsia"/>
          <w:lang w:eastAsia="zh-CN"/>
        </w:rPr>
        <w:t xml:space="preserv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was collected (OD = 10), sonicated, and stored at -20 °C for later use. MIN6 cells, a pancreatic islet cell line, were revived, the cell concentration adjusted to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CFU/mL, and then cultured in 5 mmol/L and 25 mmol/L high-glucose 1640 medium on a 96-well plate with 90 mL/well. After 12 h, the cells were diluted 10-fold and dosed with 10 mL of collected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(with or without metal enrichment; OD = 10), the dose of which was equivalent to 1 × 10</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CFU/mL of bacteria. </w:t>
      </w:r>
      <w:r w:rsidR="00BF0D80">
        <w:rPr>
          <w:rFonts w:ascii="Book Antiqua" w:eastAsia="Book Antiqua" w:hAnsi="Book Antiqua" w:cs="Book Antiqua"/>
          <w:color w:val="000000"/>
        </w:rPr>
        <w:t>A p</w:t>
      </w:r>
      <w:r>
        <w:rPr>
          <w:rFonts w:ascii="Book Antiqua" w:eastAsia="Book Antiqua" w:hAnsi="Book Antiqua" w:cs="Book Antiqua"/>
          <w:color w:val="000000"/>
        </w:rPr>
        <w:t>ositive drug control group (diformin tablets) and negative drug control group (PBS) were included. Approximately 24 h after dosing, cell growth was detected with the CCK-8 kit (Beyotime Biotechnology).</w:t>
      </w:r>
    </w:p>
    <w:p w14:paraId="3C18FD6A" w14:textId="77777777" w:rsidR="00877B6B" w:rsidRDefault="00877B6B">
      <w:pPr>
        <w:spacing w:line="360" w:lineRule="auto"/>
        <w:jc w:val="both"/>
      </w:pPr>
    </w:p>
    <w:p w14:paraId="25BE929E" w14:textId="1FF1B0A1" w:rsidR="00877B6B" w:rsidRDefault="00367E20">
      <w:pPr>
        <w:spacing w:line="360" w:lineRule="auto"/>
        <w:jc w:val="both"/>
        <w:rPr>
          <w:lang w:eastAsia="zh-CN"/>
        </w:rPr>
      </w:pPr>
      <w:r>
        <w:rPr>
          <w:rFonts w:ascii="Book Antiqua" w:eastAsia="Book Antiqua" w:hAnsi="Book Antiqua" w:cs="Book Antiqua"/>
          <w:b/>
          <w:bCs/>
          <w:color w:val="000000"/>
        </w:rPr>
        <w:t>Determination of insulin secretion in MIN6 cells</w:t>
      </w:r>
      <w:r>
        <w:rPr>
          <w:rFonts w:ascii="Book Antiqua" w:hAnsi="Book Antiqua" w:cs="Book Antiqua" w:hint="eastAsia"/>
          <w:b/>
          <w:bCs/>
          <w:color w:val="000000"/>
          <w:lang w:eastAsia="zh-CN"/>
        </w:rPr>
        <w:t>:</w:t>
      </w:r>
      <w:r>
        <w:rPr>
          <w:rFonts w:hint="eastAsia"/>
          <w:lang w:eastAsia="zh-CN"/>
        </w:rPr>
        <w:t xml:space="preserv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collected (OD = 10), sonicated, and stored at -20 °C for later use. </w:t>
      </w:r>
      <w:r w:rsidR="00BF0D80">
        <w:rPr>
          <w:rFonts w:ascii="Book Antiqua" w:eastAsia="Book Antiqua" w:hAnsi="Book Antiqua" w:cs="Book Antiqua"/>
          <w:color w:val="000000"/>
        </w:rPr>
        <w:t>MIN6 p</w:t>
      </w:r>
      <w:r>
        <w:rPr>
          <w:rFonts w:ascii="Book Antiqua" w:eastAsia="Book Antiqua" w:hAnsi="Book Antiqua" w:cs="Book Antiqua"/>
          <w:color w:val="000000"/>
        </w:rPr>
        <w:t>ancreatic islet cells were revived, the cell concentration adjusted to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CFU/mL, and cultured in 5 mmol/L and 25 mmol/L high-glucose 1640 medium on a 6-well plate with 1.98 mL/well. After 12 h, the cells were dosed with 20 mL </w:t>
      </w:r>
      <w:r>
        <w:rPr>
          <w:rFonts w:ascii="Book Antiqua" w:hAnsi="Book Antiqua" w:cs="Book Antiqua" w:hint="eastAsia"/>
          <w:i/>
          <w:iCs/>
          <w:color w:val="000000"/>
          <w:lang w:eastAsia="zh-CN"/>
        </w:rPr>
        <w:t>A.</w:t>
      </w:r>
      <w:r>
        <w:rPr>
          <w:rFonts w:ascii="Book Antiqua" w:eastAsia="Book Antiqua" w:hAnsi="Book Antiqua" w:cs="Book Antiqua"/>
          <w:i/>
          <w:iCs/>
          <w:color w:val="000000"/>
        </w:rPr>
        <w:t xml:space="preserve"> aceti</w:t>
      </w:r>
      <w:r>
        <w:rPr>
          <w:rFonts w:ascii="Book Antiqua" w:eastAsia="Book Antiqua" w:hAnsi="Book Antiqua" w:cs="Book Antiqua"/>
          <w:color w:val="000000"/>
        </w:rPr>
        <w:t xml:space="preserve"> (with or without metal enrichment; OD = 10), the dose of which was equivalent to 1 × 10</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CFU/mL of bacteria. </w:t>
      </w:r>
      <w:r w:rsidR="00BF0D80">
        <w:rPr>
          <w:rFonts w:ascii="Book Antiqua" w:eastAsia="Book Antiqua" w:hAnsi="Book Antiqua" w:cs="Book Antiqua"/>
          <w:color w:val="000000"/>
        </w:rPr>
        <w:t>A p</w:t>
      </w:r>
      <w:r>
        <w:rPr>
          <w:rFonts w:ascii="Book Antiqua" w:eastAsia="Book Antiqua" w:hAnsi="Book Antiqua" w:cs="Book Antiqua"/>
          <w:color w:val="000000"/>
        </w:rPr>
        <w:t xml:space="preserve">ositive drug control group (diformin tablets) and negative drug control group (PBS) were included. Some 24 h after dosing, the cell supernatant was collected, with the insulin content detected by </w:t>
      </w:r>
      <w:r w:rsidR="00BF0D80">
        <w:rPr>
          <w:rFonts w:ascii="Book Antiqua" w:eastAsia="Book Antiqua" w:hAnsi="Book Antiqua" w:cs="Book Antiqua"/>
          <w:color w:val="000000"/>
        </w:rPr>
        <w:t>a commercially-available</w:t>
      </w:r>
      <w:r>
        <w:rPr>
          <w:rFonts w:ascii="Book Antiqua" w:eastAsia="Book Antiqua" w:hAnsi="Book Antiqua" w:cs="Book Antiqua"/>
          <w:color w:val="000000"/>
        </w:rPr>
        <w:t xml:space="preserve"> enzyme-immunized mouse insulin E</w:t>
      </w:r>
      <w:r w:rsidR="00BF0D80">
        <w:rPr>
          <w:rFonts w:ascii="Book Antiqua" w:eastAsia="Book Antiqua" w:hAnsi="Book Antiqua" w:cs="Book Antiqua"/>
          <w:color w:val="000000"/>
        </w:rPr>
        <w:t>LISA</w:t>
      </w:r>
      <w:r>
        <w:rPr>
          <w:rFonts w:ascii="Book Antiqua" w:eastAsia="Book Antiqua" w:hAnsi="Book Antiqua" w:cs="Book Antiqua"/>
          <w:color w:val="000000"/>
        </w:rPr>
        <w:t xml:space="preserve"> kit.</w:t>
      </w:r>
    </w:p>
    <w:p w14:paraId="1B0B7957" w14:textId="77777777" w:rsidR="00877B6B" w:rsidRDefault="00877B6B">
      <w:pPr>
        <w:spacing w:line="360" w:lineRule="auto"/>
        <w:jc w:val="both"/>
        <w:rPr>
          <w:rFonts w:ascii="Book Antiqua" w:hAnsi="Book Antiqua" w:cs="Book Antiqua"/>
          <w:b/>
          <w:bCs/>
          <w:color w:val="000000"/>
          <w:lang w:eastAsia="zh-CN"/>
        </w:rPr>
      </w:pPr>
    </w:p>
    <w:p w14:paraId="223AAC17" w14:textId="48C64C73" w:rsidR="00877B6B" w:rsidRDefault="00367E20">
      <w:pPr>
        <w:spacing w:line="360" w:lineRule="auto"/>
        <w:jc w:val="both"/>
        <w:rPr>
          <w:i/>
        </w:rPr>
      </w:pPr>
      <w:r>
        <w:rPr>
          <w:rFonts w:ascii="Book Antiqua" w:eastAsia="Book Antiqua" w:hAnsi="Book Antiqua" w:cs="Book Antiqua"/>
          <w:b/>
          <w:bCs/>
          <w:i/>
          <w:color w:val="000000"/>
        </w:rPr>
        <w:t xml:space="preserve">Detection of glucose processing by </w:t>
      </w:r>
      <w:r>
        <w:rPr>
          <w:rFonts w:ascii="Book Antiqua" w:eastAsia="Book Antiqua" w:hAnsi="Book Antiqua" w:cs="Book Antiqua"/>
          <w:b/>
          <w:bCs/>
          <w:i/>
          <w:iCs/>
          <w:color w:val="000000"/>
        </w:rPr>
        <w:t>A. aceti</w:t>
      </w:r>
    </w:p>
    <w:p w14:paraId="3FE8ABA6" w14:textId="31106ECC" w:rsidR="00877B6B" w:rsidRDefault="00367E20">
      <w:pPr>
        <w:spacing w:line="360" w:lineRule="auto"/>
        <w:jc w:val="both"/>
      </w:pPr>
      <w:r>
        <w:rPr>
          <w:rFonts w:ascii="Book Antiqua" w:eastAsia="Book Antiqua" w:hAnsi="Book Antiqua" w:cs="Book Antiqua"/>
          <w:color w:val="000000"/>
        </w:rPr>
        <w:t xml:space="preserve">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and control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collected, with the initial concentration adjusted to 1 × 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CFU/mL. The glucose concentration of the liquid </w:t>
      </w:r>
      <w:r>
        <w:rPr>
          <w:rFonts w:ascii="Book Antiqua" w:eastAsia="Book Antiqua" w:hAnsi="Book Antiqua" w:cs="Book Antiqua"/>
          <w:color w:val="000000"/>
        </w:rPr>
        <w:lastRenderedPageBreak/>
        <w:t xml:space="preserve">medium was detected with a blood glucometer in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cultured at 30 °C for 12 h, 24 h, 36 h, and 48 h.</w:t>
      </w:r>
    </w:p>
    <w:p w14:paraId="5C0DC91C" w14:textId="77777777" w:rsidR="00877B6B" w:rsidRDefault="00877B6B">
      <w:pPr>
        <w:spacing w:line="360" w:lineRule="auto"/>
        <w:jc w:val="both"/>
        <w:rPr>
          <w:rFonts w:ascii="Book Antiqua" w:hAnsi="Book Antiqua" w:cs="Book Antiqua"/>
          <w:b/>
          <w:bCs/>
          <w:color w:val="000000"/>
          <w:lang w:eastAsia="zh-CN"/>
        </w:rPr>
      </w:pPr>
    </w:p>
    <w:p w14:paraId="17E90DCB" w14:textId="5E775390" w:rsidR="00877B6B" w:rsidRDefault="00367E20">
      <w:pPr>
        <w:spacing w:line="360" w:lineRule="auto"/>
        <w:jc w:val="both"/>
        <w:rPr>
          <w:i/>
        </w:rPr>
      </w:pPr>
      <w:r>
        <w:rPr>
          <w:rFonts w:ascii="Book Antiqua" w:eastAsia="Book Antiqua" w:hAnsi="Book Antiqua" w:cs="Book Antiqua"/>
          <w:b/>
          <w:bCs/>
          <w:i/>
          <w:color w:val="000000"/>
        </w:rPr>
        <w:t xml:space="preserve">Safety evaluation of chromium- and zinc-rich </w:t>
      </w:r>
      <w:r>
        <w:rPr>
          <w:rFonts w:ascii="Book Antiqua" w:eastAsia="Book Antiqua" w:hAnsi="Book Antiqua" w:cs="Book Antiqua"/>
          <w:b/>
          <w:bCs/>
          <w:i/>
          <w:iCs/>
          <w:color w:val="000000"/>
        </w:rPr>
        <w:t>A. aceti</w:t>
      </w:r>
    </w:p>
    <w:p w14:paraId="62C2D752" w14:textId="3E2A5022" w:rsidR="00877B6B" w:rsidRDefault="00367E20">
      <w:pPr>
        <w:spacing w:line="360" w:lineRule="auto"/>
        <w:jc w:val="both"/>
      </w:pPr>
      <w:r w:rsidRPr="00BF0D80">
        <w:rPr>
          <w:rFonts w:ascii="Book Antiqua" w:eastAsia="Book Antiqua" w:hAnsi="Book Antiqua" w:cs="Book Antiqua"/>
          <w:color w:val="000000"/>
        </w:rPr>
        <w:t>C</w:t>
      </w:r>
      <w:r>
        <w:rPr>
          <w:rFonts w:ascii="Book Antiqua" w:eastAsia="Book Antiqua" w:hAnsi="Book Antiqua" w:cs="Book Antiqua"/>
          <w:color w:val="000000"/>
        </w:rPr>
        <w:t xml:space="preserve">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w:t>
      </w:r>
      <w:r w:rsidR="00857F93">
        <w:rPr>
          <w:rFonts w:ascii="Book Antiqua" w:eastAsia="Book Antiqua" w:hAnsi="Book Antiqua" w:cs="Book Antiqua"/>
          <w:color w:val="000000"/>
        </w:rPr>
        <w:t>ere</w:t>
      </w:r>
      <w:r>
        <w:rPr>
          <w:rFonts w:ascii="Book Antiqua" w:eastAsia="Book Antiqua" w:hAnsi="Book Antiqua" w:cs="Book Antiqua"/>
          <w:color w:val="000000"/>
        </w:rPr>
        <w:t xml:space="preserve"> collected and adjusted to 10 times the therapeutic dose (OD = 10). </w:t>
      </w:r>
      <w:r w:rsidR="00857F93">
        <w:rPr>
          <w:rFonts w:ascii="Book Antiqua" w:eastAsia="Book Antiqua" w:hAnsi="Book Antiqua" w:cs="Book Antiqua"/>
          <w:color w:val="000000"/>
        </w:rPr>
        <w:t>Aliquots of 1-mL</w:t>
      </w:r>
      <w:r>
        <w:rPr>
          <w:rFonts w:ascii="Book Antiqua" w:eastAsia="Book Antiqua" w:hAnsi="Book Antiqua" w:cs="Book Antiqua"/>
          <w:color w:val="000000"/>
        </w:rPr>
        <w:t xml:space="preserve"> w</w:t>
      </w:r>
      <w:r w:rsidR="00857F93">
        <w:rPr>
          <w:rFonts w:ascii="Book Antiqua" w:eastAsia="Book Antiqua" w:hAnsi="Book Antiqua" w:cs="Book Antiqua"/>
          <w:color w:val="000000"/>
        </w:rPr>
        <w:t>ere</w:t>
      </w:r>
      <w:r>
        <w:rPr>
          <w:rFonts w:ascii="Book Antiqua" w:eastAsia="Book Antiqua" w:hAnsi="Book Antiqua" w:cs="Book Antiqua"/>
          <w:color w:val="000000"/>
        </w:rPr>
        <w:t xml:space="preserve"> administered</w:t>
      </w:r>
      <w:r w:rsidR="00857F93">
        <w:rPr>
          <w:rFonts w:ascii="Book Antiqua" w:eastAsia="Book Antiqua" w:hAnsi="Book Antiqua" w:cs="Book Antiqua"/>
          <w:color w:val="000000"/>
        </w:rPr>
        <w:t>, respectively,</w:t>
      </w:r>
      <w:r>
        <w:rPr>
          <w:rFonts w:ascii="Book Antiqua" w:eastAsia="Book Antiqua" w:hAnsi="Book Antiqua" w:cs="Book Antiqua"/>
          <w:color w:val="000000"/>
        </w:rPr>
        <w:t xml:space="preserve"> to the mice three times a day for 7 consecutive days, with the body weights and the pathological changes of the organs detected.</w:t>
      </w:r>
    </w:p>
    <w:bookmarkEnd w:id="49"/>
    <w:bookmarkEnd w:id="50"/>
    <w:p w14:paraId="67CB55EE" w14:textId="77777777" w:rsidR="00877B6B" w:rsidRDefault="00877B6B">
      <w:pPr>
        <w:spacing w:line="360" w:lineRule="auto"/>
        <w:jc w:val="both"/>
      </w:pPr>
    </w:p>
    <w:p w14:paraId="7EAC6FF0" w14:textId="77777777" w:rsidR="00877B6B" w:rsidRDefault="00367E20">
      <w:pPr>
        <w:spacing w:line="360" w:lineRule="auto"/>
        <w:jc w:val="both"/>
      </w:pPr>
      <w:r>
        <w:rPr>
          <w:rFonts w:ascii="Book Antiqua" w:eastAsia="Book Antiqua" w:hAnsi="Book Antiqua" w:cs="Book Antiqua"/>
          <w:b/>
          <w:caps/>
          <w:color w:val="000000"/>
          <w:u w:val="single"/>
        </w:rPr>
        <w:t>RESULTS</w:t>
      </w:r>
    </w:p>
    <w:p w14:paraId="384F3A48" w14:textId="1CBFEB53" w:rsidR="00877B6B" w:rsidRDefault="00367E20">
      <w:pPr>
        <w:spacing w:line="360" w:lineRule="auto"/>
        <w:jc w:val="both"/>
        <w:rPr>
          <w:i/>
        </w:rPr>
      </w:pPr>
      <w:bookmarkStart w:id="51" w:name="OLE_LINK64"/>
      <w:bookmarkStart w:id="52" w:name="OLE_LINK65"/>
      <w:r>
        <w:rPr>
          <w:rFonts w:ascii="Book Antiqua" w:eastAsia="Book Antiqua" w:hAnsi="Book Antiqua" w:cs="Book Antiqua"/>
          <w:b/>
          <w:bCs/>
          <w:i/>
          <w:color w:val="000000"/>
        </w:rPr>
        <w:t>Determination of coenzymes and metals in chromium- and zinc-rich</w:t>
      </w:r>
      <w:r>
        <w:rPr>
          <w:rFonts w:ascii="Book Antiqua" w:eastAsia="Book Antiqua" w:hAnsi="Book Antiqua" w:cs="Book Antiqua"/>
          <w:b/>
          <w:bCs/>
          <w:i/>
          <w:iCs/>
          <w:color w:val="000000"/>
        </w:rPr>
        <w:t xml:space="preserve"> A. aceti</w:t>
      </w:r>
    </w:p>
    <w:p w14:paraId="527BABCE" w14:textId="09EE910F" w:rsidR="00877B6B" w:rsidRDefault="00367E20">
      <w:pPr>
        <w:spacing w:line="360" w:lineRule="auto"/>
        <w:jc w:val="both"/>
      </w:pPr>
      <w:r>
        <w:rPr>
          <w:rFonts w:ascii="Book Antiqua" w:eastAsia="Book Antiqua" w:hAnsi="Book Antiqua" w:cs="Book Antiqua"/>
          <w:color w:val="000000"/>
        </w:rPr>
        <w:t xml:space="preserve">The concentration of chromium metal in the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prepared as described in the methods section above was 28.58-34.34 mg/kg, and the zinc metal concentration was 5.35-7.52 mg/kg, both of which were significantly higher than those in the untreated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(chromium: 1.05-2.29 mg/kg; zinc: 0.18-0.26 mg/kg) (Figure 1A). The concentration of NADH was 5.13 to 7.26 mM, which was significantly higher than that in the non-cultured </w:t>
      </w:r>
      <w:r>
        <w:rPr>
          <w:rFonts w:ascii="Book Antiqua" w:eastAsia="Book Antiqua" w:hAnsi="Book Antiqua" w:cs="Book Antiqua"/>
          <w:i/>
          <w:iCs/>
          <w:color w:val="000000"/>
        </w:rPr>
        <w:t xml:space="preserve">A. aceti </w:t>
      </w:r>
      <w:r w:rsidRPr="003C2040">
        <w:rPr>
          <w:rFonts w:ascii="Book Antiqua" w:eastAsia="Book Antiqua" w:hAnsi="Book Antiqua" w:cs="Book Antiqua"/>
          <w:color w:val="000000"/>
        </w:rPr>
        <w:t>(</w:t>
      </w:r>
      <w:r>
        <w:rPr>
          <w:rFonts w:ascii="Book Antiqua" w:eastAsia="Book Antiqua" w:hAnsi="Book Antiqua" w:cs="Book Antiqua"/>
          <w:color w:val="000000"/>
        </w:rPr>
        <w:t xml:space="preserve">0.86 </w:t>
      </w:r>
      <w:r>
        <w:rPr>
          <w:rFonts w:ascii="Book Antiqua" w:eastAsia="Book Antiqua" w:hAnsi="Book Antiqua" w:cs="Book Antiqua"/>
          <w:color w:val="000000"/>
          <w:shd w:val="clear" w:color="auto" w:fill="F7F8FA"/>
        </w:rPr>
        <w:t xml:space="preserve">to </w:t>
      </w:r>
      <w:r>
        <w:rPr>
          <w:rFonts w:ascii="Book Antiqua" w:eastAsia="Book Antiqua" w:hAnsi="Book Antiqua" w:cs="Book Antiqua"/>
          <w:color w:val="000000"/>
        </w:rPr>
        <w:t xml:space="preserve">1.02 mM) (Figure 1B). The concentration of glucose dehydrogenase was 446.812-567.138 U/g, which was significantly higher than that of non-cultivated </w:t>
      </w:r>
      <w:r>
        <w:rPr>
          <w:rFonts w:ascii="Book Antiqua" w:eastAsia="Book Antiqua" w:hAnsi="Book Antiqua" w:cs="Book Antiqua"/>
          <w:i/>
          <w:iCs/>
          <w:color w:val="000000"/>
        </w:rPr>
        <w:t xml:space="preserve">A. aceti </w:t>
      </w:r>
      <w:r w:rsidRPr="003C2040">
        <w:rPr>
          <w:rFonts w:ascii="Book Antiqua" w:eastAsia="Book Antiqua" w:hAnsi="Book Antiqua" w:cs="Book Antiqua"/>
          <w:color w:val="000000"/>
        </w:rPr>
        <w:t>(</w:t>
      </w:r>
      <w:r>
        <w:rPr>
          <w:rFonts w:ascii="Book Antiqua" w:eastAsia="Book Antiqua" w:hAnsi="Book Antiqua" w:cs="Book Antiqua"/>
          <w:color w:val="000000"/>
        </w:rPr>
        <w:t>54.126-93.651 U/g) (Figure 1C).</w:t>
      </w:r>
    </w:p>
    <w:p w14:paraId="6D7ADAE5" w14:textId="77777777" w:rsidR="00877B6B" w:rsidRDefault="00877B6B">
      <w:pPr>
        <w:spacing w:line="360" w:lineRule="auto"/>
        <w:jc w:val="both"/>
      </w:pPr>
    </w:p>
    <w:p w14:paraId="1D2C73F6" w14:textId="203F9AFB" w:rsidR="00877B6B" w:rsidRDefault="00367E20">
      <w:pPr>
        <w:spacing w:line="360" w:lineRule="auto"/>
        <w:jc w:val="both"/>
        <w:rPr>
          <w:i/>
        </w:rPr>
      </w:pPr>
      <w:r>
        <w:rPr>
          <w:rFonts w:ascii="Book Antiqua" w:eastAsia="Book Antiqua" w:hAnsi="Book Antiqua" w:cs="Book Antiqua"/>
          <w:b/>
          <w:bCs/>
          <w:i/>
          <w:color w:val="000000"/>
        </w:rPr>
        <w:t>Evaluation of the therapeutic effects of chromium- and zinc-rich</w:t>
      </w:r>
      <w:r>
        <w:rPr>
          <w:rFonts w:ascii="Book Antiqua" w:eastAsia="Book Antiqua" w:hAnsi="Book Antiqua" w:cs="Book Antiqua"/>
          <w:b/>
          <w:bCs/>
          <w:i/>
          <w:iCs/>
          <w:color w:val="000000"/>
        </w:rPr>
        <w:t xml:space="preserve"> A. aceti </w:t>
      </w:r>
      <w:r>
        <w:rPr>
          <w:rFonts w:ascii="Book Antiqua" w:eastAsia="Book Antiqua" w:hAnsi="Book Antiqua" w:cs="Book Antiqua"/>
          <w:b/>
          <w:bCs/>
          <w:i/>
          <w:color w:val="000000"/>
        </w:rPr>
        <w:t>on mice with diabetes</w:t>
      </w:r>
    </w:p>
    <w:p w14:paraId="4D696614" w14:textId="17934067" w:rsidR="00877B6B" w:rsidRDefault="00367E20">
      <w:pPr>
        <w:spacing w:line="360" w:lineRule="auto"/>
        <w:jc w:val="both"/>
      </w:pPr>
      <w:r>
        <w:rPr>
          <w:rFonts w:ascii="Book Antiqua" w:eastAsia="Book Antiqua" w:hAnsi="Book Antiqua" w:cs="Book Antiqua"/>
          <w:color w:val="000000"/>
        </w:rPr>
        <w:t xml:space="preserve">After 7 d of treatment, the diabetic mice (mice with FBG ≥ 16.7 mmol/L) treated with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found to be in a good mental state</w:t>
      </w:r>
      <w:r w:rsidR="007D7FCA">
        <w:rPr>
          <w:rFonts w:ascii="Book Antiqua" w:eastAsia="Book Antiqua" w:hAnsi="Book Antiqua" w:cs="Book Antiqua"/>
          <w:color w:val="000000"/>
        </w:rPr>
        <w:t>,</w:t>
      </w:r>
      <w:r>
        <w:rPr>
          <w:rFonts w:ascii="Book Antiqua" w:eastAsia="Book Antiqua" w:hAnsi="Book Antiqua" w:cs="Book Antiqua"/>
          <w:color w:val="000000"/>
        </w:rPr>
        <w:t xml:space="preserve"> with bright eyes and normal activity, </w:t>
      </w:r>
      <w:r w:rsidR="007D7FCA">
        <w:rPr>
          <w:rFonts w:ascii="Book Antiqua" w:eastAsia="Book Antiqua" w:hAnsi="Book Antiqua" w:cs="Book Antiqua"/>
          <w:color w:val="000000"/>
        </w:rPr>
        <w:t>normal in</w:t>
      </w:r>
      <w:r>
        <w:rPr>
          <w:rFonts w:ascii="Book Antiqua" w:eastAsia="Book Antiqua" w:hAnsi="Book Antiqua" w:cs="Book Antiqua"/>
          <w:color w:val="000000"/>
        </w:rPr>
        <w:t>take</w:t>
      </w:r>
      <w:r w:rsidR="007D7FCA">
        <w:rPr>
          <w:rFonts w:ascii="Book Antiqua" w:eastAsia="Book Antiqua" w:hAnsi="Book Antiqua" w:cs="Book Antiqua"/>
          <w:color w:val="000000"/>
        </w:rPr>
        <w:t xml:space="preserve"> of</w:t>
      </w:r>
      <w:r>
        <w:rPr>
          <w:rFonts w:ascii="Book Antiqua" w:eastAsia="Book Antiqua" w:hAnsi="Book Antiqua" w:cs="Book Antiqua"/>
          <w:color w:val="000000"/>
        </w:rPr>
        <w:t xml:space="preserve"> food</w:t>
      </w:r>
      <w:r w:rsidR="007D7FCA">
        <w:rPr>
          <w:rFonts w:ascii="Book Antiqua" w:eastAsia="Book Antiqua" w:hAnsi="Book Antiqua" w:cs="Book Antiqua"/>
          <w:color w:val="000000"/>
        </w:rPr>
        <w:t xml:space="preserve"> and</w:t>
      </w:r>
      <w:r>
        <w:rPr>
          <w:rFonts w:ascii="Book Antiqua" w:eastAsia="Book Antiqua" w:hAnsi="Book Antiqua" w:cs="Book Antiqua"/>
          <w:color w:val="000000"/>
        </w:rPr>
        <w:t xml:space="preserve"> water, urinate, and </w:t>
      </w:r>
      <w:r w:rsidR="007D7FCA">
        <w:rPr>
          <w:rFonts w:ascii="Book Antiqua" w:eastAsia="Book Antiqua" w:hAnsi="Book Antiqua" w:cs="Book Antiqua"/>
          <w:color w:val="000000"/>
        </w:rPr>
        <w:t xml:space="preserve">normal </w:t>
      </w:r>
      <w:r>
        <w:rPr>
          <w:rFonts w:ascii="Book Antiqua" w:eastAsia="Book Antiqua" w:hAnsi="Book Antiqua" w:cs="Book Antiqua"/>
          <w:color w:val="000000"/>
        </w:rPr>
        <w:t>defecat</w:t>
      </w:r>
      <w:r w:rsidR="007D7FCA">
        <w:rPr>
          <w:rFonts w:ascii="Book Antiqua" w:eastAsia="Book Antiqua" w:hAnsi="Book Antiqua" w:cs="Book Antiqua"/>
          <w:color w:val="000000"/>
        </w:rPr>
        <w:t>ion</w:t>
      </w:r>
      <w:r>
        <w:rPr>
          <w:rFonts w:ascii="Book Antiqua" w:eastAsia="Book Antiqua" w:hAnsi="Book Antiqua" w:cs="Book Antiqua"/>
          <w:color w:val="000000"/>
        </w:rPr>
        <w:t>, with their beddings dry. The fasting blood glucose was detected every 3 d after the initial administration of treatment, and the diabetic mice treated with chromium- and zinc-rich</w:t>
      </w:r>
      <w:r>
        <w:rPr>
          <w:rFonts w:ascii="Book Antiqua" w:eastAsia="Book Antiqua" w:hAnsi="Book Antiqua" w:cs="Book Antiqua"/>
          <w:i/>
          <w:iCs/>
          <w:color w:val="000000"/>
        </w:rPr>
        <w:t xml:space="preserve"> A. aceti</w:t>
      </w:r>
      <w:r>
        <w:rPr>
          <w:rFonts w:ascii="Book Antiqua" w:eastAsia="Book Antiqua" w:hAnsi="Book Antiqua" w:cs="Book Antiqua"/>
          <w:color w:val="000000"/>
        </w:rPr>
        <w:t xml:space="preserve"> (OD = 1) had significantly lower blood glucose than </w:t>
      </w:r>
      <w:r>
        <w:rPr>
          <w:rFonts w:ascii="Book Antiqua" w:eastAsia="Book Antiqua" w:hAnsi="Book Antiqua" w:cs="Book Antiqua"/>
          <w:color w:val="000000"/>
        </w:rPr>
        <w:lastRenderedPageBreak/>
        <w:t xml:space="preserve">mice in </w:t>
      </w:r>
      <w:r w:rsidR="007D7FCA">
        <w:rPr>
          <w:rFonts w:ascii="Book Antiqua" w:eastAsia="Book Antiqua" w:hAnsi="Book Antiqua" w:cs="Book Antiqua"/>
          <w:color w:val="000000"/>
        </w:rPr>
        <w:t>both</w:t>
      </w:r>
      <w:r>
        <w:rPr>
          <w:rFonts w:ascii="Book Antiqua" w:eastAsia="Book Antiqua" w:hAnsi="Book Antiqua" w:cs="Book Antiqua"/>
          <w:color w:val="000000"/>
        </w:rPr>
        <w:t xml:space="preserve"> the positive drug control group (diformin tablets) and the metal chromium plus zinc group (Figure 2).</w:t>
      </w:r>
    </w:p>
    <w:p w14:paraId="5F7DF291" w14:textId="69C873EA" w:rsidR="00877B6B" w:rsidRDefault="00367E20">
      <w:pPr>
        <w:spacing w:line="360" w:lineRule="auto"/>
        <w:ind w:firstLineChars="100" w:firstLine="240"/>
        <w:jc w:val="both"/>
      </w:pPr>
      <w:r>
        <w:rPr>
          <w:rFonts w:ascii="Book Antiqua" w:eastAsia="Book Antiqua" w:hAnsi="Book Antiqua" w:cs="Book Antiqua"/>
          <w:color w:val="000000"/>
        </w:rPr>
        <w:t>After 15 d of treatment, HE staining of the pancreas tissue indicated fewer cells undergoing apoptosis, less structural atrophy, and hardly any vacuoles detected in the chromium- and zinc-rich</w:t>
      </w:r>
      <w:r>
        <w:rPr>
          <w:rFonts w:ascii="Book Antiqua" w:eastAsia="Book Antiqua" w:hAnsi="Book Antiqua" w:cs="Book Antiqua"/>
          <w:i/>
          <w:iCs/>
          <w:color w:val="000000"/>
        </w:rPr>
        <w:t xml:space="preserve"> A. aceti </w:t>
      </w:r>
      <w:r>
        <w:rPr>
          <w:rFonts w:ascii="Book Antiqua" w:eastAsia="Book Antiqua" w:hAnsi="Book Antiqua" w:cs="Book Antiqua"/>
          <w:color w:val="000000"/>
        </w:rPr>
        <w:t xml:space="preserve">group (OD = 1) (Figure 3). Immunohistochemistry analysis of apoptosis-related Bax proteins confirmed that the apoptosis of islet cells was significantly reduced (Figure 3). Electron microscopy of pancreas islet tissue confirmed that the ultrastructural damage was alleviated after treatment with the chromium- and zinc-rich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with a small expansion range of endoplasmic reticulum, slightly swollen mitochondria, and the amount of autophagic vacuolization significantly reduced (Figure 3). </w:t>
      </w:r>
    </w:p>
    <w:p w14:paraId="1F883959" w14:textId="617B9296" w:rsidR="00877B6B" w:rsidRDefault="00367E20">
      <w:pPr>
        <w:spacing w:line="360" w:lineRule="auto"/>
        <w:ind w:firstLineChars="100" w:firstLine="240"/>
        <w:jc w:val="both"/>
      </w:pPr>
      <w:r>
        <w:rPr>
          <w:rFonts w:ascii="Book Antiqua" w:eastAsia="Book Antiqua" w:hAnsi="Book Antiqua" w:cs="Book Antiqua"/>
          <w:color w:val="000000"/>
        </w:rPr>
        <w:t xml:space="preserve">The body weights of the mice after treatment with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recorded every 3 d. The weights of diabetic mice in the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(OD = 1) were found to recover well, with no significant difference from those of the positive drug control group (metformin), as displayed in Figure 4.</w:t>
      </w:r>
    </w:p>
    <w:p w14:paraId="480CC64D" w14:textId="77777777" w:rsidR="00877B6B" w:rsidRDefault="00877B6B">
      <w:pPr>
        <w:spacing w:line="360" w:lineRule="auto"/>
        <w:jc w:val="both"/>
        <w:rPr>
          <w:rFonts w:ascii="Book Antiqua" w:hAnsi="Book Antiqua" w:cs="Book Antiqua"/>
          <w:color w:val="000000"/>
          <w:lang w:eastAsia="zh-CN"/>
        </w:rPr>
      </w:pPr>
    </w:p>
    <w:p w14:paraId="2D204FF1" w14:textId="5CB3734F" w:rsidR="00877B6B" w:rsidRDefault="00367E20">
      <w:pPr>
        <w:spacing w:line="360" w:lineRule="auto"/>
        <w:jc w:val="both"/>
        <w:rPr>
          <w:i/>
        </w:rPr>
      </w:pPr>
      <w:r>
        <w:rPr>
          <w:rFonts w:ascii="Book Antiqua" w:eastAsia="Book Antiqua" w:hAnsi="Book Antiqua" w:cs="Book Antiqua"/>
          <w:b/>
          <w:bCs/>
          <w:i/>
          <w:color w:val="000000"/>
        </w:rPr>
        <w:t xml:space="preserve">Evaluation of chromium- and zinc-rich </w:t>
      </w:r>
      <w:r>
        <w:rPr>
          <w:rFonts w:ascii="Book Antiqua" w:eastAsia="Book Antiqua" w:hAnsi="Book Antiqua" w:cs="Book Antiqua"/>
          <w:b/>
          <w:bCs/>
          <w:i/>
          <w:iCs/>
          <w:color w:val="000000"/>
        </w:rPr>
        <w:t>A. aceti</w:t>
      </w:r>
      <w:r>
        <w:rPr>
          <w:rFonts w:ascii="Book Antiqua" w:eastAsia="Book Antiqua" w:hAnsi="Book Antiqua" w:cs="Book Antiqua"/>
          <w:b/>
          <w:bCs/>
          <w:i/>
          <w:color w:val="000000"/>
        </w:rPr>
        <w:t xml:space="preserve"> on pancreatic islet cells MIN6</w:t>
      </w:r>
    </w:p>
    <w:p w14:paraId="4BA78D78" w14:textId="0C2CF2F7" w:rsidR="00877B6B" w:rsidRDefault="00367E20">
      <w:pPr>
        <w:spacing w:line="360" w:lineRule="auto"/>
        <w:jc w:val="both"/>
      </w:pPr>
      <w:r>
        <w:rPr>
          <w:rFonts w:ascii="Book Antiqua" w:eastAsia="Book Antiqua" w:hAnsi="Book Antiqua" w:cs="Book Antiqua"/>
          <w:color w:val="000000"/>
        </w:rPr>
        <w:t xml:space="preserve">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promoted the growth of MIN6 cells significantly better than both the positive and negative control groups in the high glucose 1640 medium, as indicated by cytotoxicity measured with the CCK</w:t>
      </w:r>
      <w:r w:rsidR="0054526F">
        <w:rPr>
          <w:rFonts w:ascii="Book Antiqua" w:eastAsia="Book Antiqua" w:hAnsi="Book Antiqua" w:cs="Book Antiqua"/>
          <w:color w:val="000000"/>
        </w:rPr>
        <w:t>-</w:t>
      </w:r>
      <w:r>
        <w:rPr>
          <w:rFonts w:ascii="Book Antiqua" w:eastAsia="Book Antiqua" w:hAnsi="Book Antiqua" w:cs="Book Antiqua"/>
          <w:color w:val="000000"/>
        </w:rPr>
        <w:t xml:space="preserve">8 kit (Figure 5). This result implied that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could promote the growth of </w:t>
      </w:r>
      <w:r w:rsidR="0054526F">
        <w:rPr>
          <w:rFonts w:ascii="Book Antiqua" w:eastAsia="Book Antiqua" w:hAnsi="Book Antiqua" w:cs="Book Antiqua"/>
          <w:color w:val="000000"/>
        </w:rPr>
        <w:t xml:space="preserve">MIN6 </w:t>
      </w:r>
      <w:r>
        <w:rPr>
          <w:rFonts w:ascii="Book Antiqua" w:eastAsia="Book Antiqua" w:hAnsi="Book Antiqua" w:cs="Book Antiqua"/>
          <w:color w:val="000000"/>
        </w:rPr>
        <w:t>pancreatic islet cells.</w:t>
      </w:r>
    </w:p>
    <w:p w14:paraId="75EB01EB" w14:textId="1DFFD3D8" w:rsidR="00877B6B" w:rsidRDefault="00367E20">
      <w:pPr>
        <w:spacing w:line="360" w:lineRule="auto"/>
        <w:ind w:firstLineChars="100" w:firstLine="240"/>
        <w:jc w:val="both"/>
      </w:pPr>
      <w:r>
        <w:rPr>
          <w:rFonts w:ascii="Book Antiqua" w:eastAsia="Book Antiqua" w:hAnsi="Book Antiqua" w:cs="Book Antiqua"/>
          <w:color w:val="000000"/>
        </w:rPr>
        <w:t>The insulin content of the supernatant in MIN6 cells incubated in the 25 mmol/L high</w:t>
      </w:r>
      <w:r w:rsidR="0054526F">
        <w:rPr>
          <w:rFonts w:ascii="Book Antiqua" w:eastAsia="Book Antiqua" w:hAnsi="Book Antiqua" w:cs="Book Antiqua"/>
          <w:color w:val="000000"/>
        </w:rPr>
        <w:t>-</w:t>
      </w:r>
      <w:r>
        <w:rPr>
          <w:rFonts w:ascii="Book Antiqua" w:eastAsia="Book Antiqua" w:hAnsi="Book Antiqua" w:cs="Book Antiqua"/>
          <w:color w:val="000000"/>
        </w:rPr>
        <w:t xml:space="preserve">glucose 1640 medium treated with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(OD = 10) group was significantly higher than that in the positive and negative control groups (Figure 6). This result implies that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could promote insulin secretion of </w:t>
      </w:r>
      <w:r w:rsidR="0054526F">
        <w:rPr>
          <w:rFonts w:ascii="Book Antiqua" w:eastAsia="Book Antiqua" w:hAnsi="Book Antiqua" w:cs="Book Antiqua"/>
          <w:color w:val="000000"/>
        </w:rPr>
        <w:t xml:space="preserve">MIN6 </w:t>
      </w:r>
      <w:r>
        <w:rPr>
          <w:rFonts w:ascii="Book Antiqua" w:eastAsia="Book Antiqua" w:hAnsi="Book Antiqua" w:cs="Book Antiqua"/>
          <w:color w:val="000000"/>
        </w:rPr>
        <w:t>islet cells.</w:t>
      </w:r>
    </w:p>
    <w:p w14:paraId="39C2C9C7" w14:textId="77777777" w:rsidR="00877B6B" w:rsidRDefault="00877B6B">
      <w:pPr>
        <w:spacing w:line="360" w:lineRule="auto"/>
        <w:jc w:val="both"/>
      </w:pPr>
    </w:p>
    <w:p w14:paraId="00C3ABBE" w14:textId="0244CD66" w:rsidR="00877B6B" w:rsidRDefault="00367E20">
      <w:pPr>
        <w:spacing w:line="360" w:lineRule="auto"/>
        <w:jc w:val="both"/>
        <w:rPr>
          <w:i/>
        </w:rPr>
      </w:pPr>
      <w:r>
        <w:rPr>
          <w:rFonts w:ascii="Book Antiqua" w:eastAsia="Book Antiqua" w:hAnsi="Book Antiqua" w:cs="Book Antiqua"/>
          <w:b/>
          <w:bCs/>
          <w:i/>
          <w:color w:val="000000"/>
        </w:rPr>
        <w:t xml:space="preserve">Detection of the capacity of chromium- and zinc-rich </w:t>
      </w:r>
      <w:r>
        <w:rPr>
          <w:rFonts w:ascii="Book Antiqua" w:eastAsia="Book Antiqua" w:hAnsi="Book Antiqua" w:cs="Book Antiqua"/>
          <w:b/>
          <w:bCs/>
          <w:i/>
          <w:iCs/>
          <w:color w:val="000000"/>
        </w:rPr>
        <w:t>A. aceti</w:t>
      </w:r>
      <w:r>
        <w:rPr>
          <w:rFonts w:ascii="Book Antiqua" w:eastAsia="Book Antiqua" w:hAnsi="Book Antiqua" w:cs="Book Antiqua"/>
          <w:b/>
          <w:bCs/>
          <w:i/>
          <w:color w:val="000000"/>
        </w:rPr>
        <w:t xml:space="preserve"> for processing glucose</w:t>
      </w:r>
    </w:p>
    <w:p w14:paraId="6DA04055" w14:textId="56B4E610" w:rsidR="00877B6B" w:rsidRDefault="00367E20">
      <w:pPr>
        <w:spacing w:line="360" w:lineRule="auto"/>
        <w:jc w:val="both"/>
      </w:pPr>
      <w:r>
        <w:rPr>
          <w:rFonts w:ascii="Book Antiqua" w:eastAsia="Book Antiqua" w:hAnsi="Book Antiqua" w:cs="Book Antiqua"/>
          <w:color w:val="000000"/>
        </w:rPr>
        <w:lastRenderedPageBreak/>
        <w:t xml:space="preserve">The glucose content in medium containing chromium- and zinc-rich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and control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both decreased significantly as incubation times increased; however, this decrease was significantly more pronounced for the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compared to the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 xml:space="preserve">group (Figure 7). This result implies that chromium- and zinc-rich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are better at decomposing glucose than the untreated bacteria.</w:t>
      </w:r>
    </w:p>
    <w:p w14:paraId="37D0F272" w14:textId="77777777" w:rsidR="00877B6B" w:rsidRDefault="00877B6B">
      <w:pPr>
        <w:spacing w:line="360" w:lineRule="auto"/>
        <w:jc w:val="both"/>
      </w:pPr>
    </w:p>
    <w:p w14:paraId="65F1BE47" w14:textId="74EACC26" w:rsidR="00877B6B" w:rsidRDefault="00367E20">
      <w:pPr>
        <w:spacing w:line="360" w:lineRule="auto"/>
        <w:jc w:val="both"/>
        <w:rPr>
          <w:i/>
        </w:rPr>
      </w:pPr>
      <w:r>
        <w:rPr>
          <w:rFonts w:ascii="Book Antiqua" w:eastAsia="Book Antiqua" w:hAnsi="Book Antiqua" w:cs="Book Antiqua"/>
          <w:b/>
          <w:bCs/>
          <w:i/>
          <w:color w:val="000000"/>
        </w:rPr>
        <w:t xml:space="preserve">Safety evaluation of chromium- and zinc-rich </w:t>
      </w:r>
      <w:r>
        <w:rPr>
          <w:rFonts w:ascii="Book Antiqua" w:eastAsia="Book Antiqua" w:hAnsi="Book Antiqua" w:cs="Book Antiqua"/>
          <w:b/>
          <w:bCs/>
          <w:i/>
          <w:iCs/>
          <w:color w:val="000000"/>
        </w:rPr>
        <w:t>A. aceti</w:t>
      </w:r>
    </w:p>
    <w:p w14:paraId="061D92D9" w14:textId="15234550" w:rsidR="00877B6B" w:rsidRDefault="00367E20">
      <w:pPr>
        <w:spacing w:line="360" w:lineRule="auto"/>
        <w:jc w:val="both"/>
      </w:pPr>
      <w:r>
        <w:rPr>
          <w:rFonts w:ascii="Book Antiqua" w:eastAsia="Book Antiqua" w:hAnsi="Book Antiqua" w:cs="Book Antiqua"/>
          <w:color w:val="000000"/>
        </w:rPr>
        <w:t xml:space="preserve">Ten times the dose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was administered to mice by gavage with no change detected in the weights and no pathological damage found in the liver, spleen, kidneys, and stomach (Figure 8). This result implies that</w:t>
      </w:r>
      <w:r>
        <w:rPr>
          <w:rFonts w:ascii="Book Antiqua" w:eastAsia="Book Antiqua" w:hAnsi="Book Antiqua" w:cs="Book Antiqua"/>
          <w:i/>
          <w:iCs/>
          <w:color w:val="000000"/>
        </w:rPr>
        <w:t xml:space="preserve"> A. aceti</w:t>
      </w:r>
      <w:r>
        <w:rPr>
          <w:rFonts w:ascii="Book Antiqua" w:eastAsia="Book Antiqua" w:hAnsi="Book Antiqua" w:cs="Book Antiqua"/>
          <w:color w:val="000000"/>
        </w:rPr>
        <w:t xml:space="preserve"> is biosafe.</w:t>
      </w:r>
    </w:p>
    <w:bookmarkEnd w:id="51"/>
    <w:bookmarkEnd w:id="52"/>
    <w:p w14:paraId="37973545" w14:textId="77777777" w:rsidR="00877B6B" w:rsidRDefault="00877B6B">
      <w:pPr>
        <w:spacing w:line="360" w:lineRule="auto"/>
        <w:jc w:val="both"/>
      </w:pPr>
    </w:p>
    <w:p w14:paraId="3EE378E0" w14:textId="77777777" w:rsidR="00877B6B" w:rsidRDefault="00367E20">
      <w:pPr>
        <w:spacing w:line="360" w:lineRule="auto"/>
        <w:jc w:val="both"/>
      </w:pPr>
      <w:r>
        <w:rPr>
          <w:rFonts w:ascii="Book Antiqua" w:eastAsia="Book Antiqua" w:hAnsi="Book Antiqua" w:cs="Book Antiqua"/>
          <w:b/>
          <w:caps/>
          <w:color w:val="000000"/>
          <w:u w:val="single"/>
        </w:rPr>
        <w:t>DISCUSSION</w:t>
      </w:r>
    </w:p>
    <w:p w14:paraId="37A0F6ED" w14:textId="788088D9" w:rsidR="00877B6B" w:rsidRDefault="00367E20">
      <w:pPr>
        <w:spacing w:line="360" w:lineRule="auto"/>
        <w:jc w:val="both"/>
      </w:pPr>
      <w:bookmarkStart w:id="53" w:name="OLE_LINK66"/>
      <w:bookmarkStart w:id="54" w:name="OLE_LINK67"/>
      <w:r>
        <w:rPr>
          <w:rFonts w:ascii="Book Antiqua" w:eastAsia="Book Antiqua" w:hAnsi="Book Antiqua" w:cs="Book Antiqua"/>
          <w:color w:val="000000"/>
        </w:rPr>
        <w:t>At present, the incidence of diabetes is high</w:t>
      </w:r>
      <w:r w:rsidR="000B5F3B">
        <w:rPr>
          <w:rFonts w:ascii="Book Antiqua" w:eastAsia="Book Antiqua" w:hAnsi="Book Antiqua" w:cs="Book Antiqua"/>
          <w:color w:val="000000"/>
        </w:rPr>
        <w:t>,</w:t>
      </w:r>
      <w:r>
        <w:rPr>
          <w:rFonts w:ascii="Book Antiqua" w:eastAsia="Book Antiqua" w:hAnsi="Book Antiqua" w:cs="Book Antiqua"/>
          <w:color w:val="000000"/>
        </w:rPr>
        <w:t xml:space="preserve"> with no known cure. The conventional therapy is long-term use of hypoglycemic drugs and symptomatic treatment. However, in the long-term treatment process, drugs are prone to resistance among non-compliant patients who fail to adhere to treatment regimens. Therefore, in addition to helping patients control blood sugar long-term, it is vital that we </w:t>
      </w:r>
      <w:r w:rsidR="000B5F3B">
        <w:rPr>
          <w:rFonts w:ascii="Book Antiqua" w:eastAsia="Book Antiqua" w:hAnsi="Book Antiqua" w:cs="Book Antiqua"/>
          <w:color w:val="000000"/>
        </w:rPr>
        <w:t xml:space="preserve">clearly </w:t>
      </w:r>
      <w:r>
        <w:rPr>
          <w:rFonts w:ascii="Book Antiqua" w:eastAsia="Book Antiqua" w:hAnsi="Book Antiqua" w:cs="Book Antiqua"/>
          <w:color w:val="000000"/>
        </w:rPr>
        <w:t>identify the risk factors for diabetes to prevent patients from developing this disease. An important area that may be significant in both the long-term treatment and prevention of diabetes is the use of supplement</w:t>
      </w:r>
      <w:r w:rsidR="000B5F3B">
        <w:rPr>
          <w:rFonts w:ascii="Book Antiqua" w:eastAsia="Book Antiqua" w:hAnsi="Book Antiqua" w:cs="Book Antiqua"/>
          <w:color w:val="000000"/>
        </w:rPr>
        <w:t>al</w:t>
      </w:r>
      <w:r>
        <w:rPr>
          <w:rFonts w:ascii="Book Antiqua" w:eastAsia="Book Antiqua" w:hAnsi="Book Antiqua" w:cs="Book Antiqua"/>
          <w:color w:val="000000"/>
        </w:rPr>
        <w:t xml:space="preserve"> micronutrients, as diabetic patients are often deficient in B vitamins and micronutrients, such as chromium, zinc, and selenium</w:t>
      </w:r>
      <w:r>
        <w:rPr>
          <w:rFonts w:ascii="Book Antiqua" w:eastAsia="Book Antiqua" w:hAnsi="Book Antiqua" w:cs="Book Antiqua"/>
          <w:color w:val="000000"/>
          <w:szCs w:val="36"/>
          <w:vertAlign w:val="superscript"/>
        </w:rPr>
        <w:t>[14</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14:paraId="368CD7FD" w14:textId="338457BC" w:rsidR="00877B6B" w:rsidRDefault="00367E20">
      <w:pPr>
        <w:spacing w:line="360" w:lineRule="auto"/>
        <w:ind w:firstLineChars="100" w:firstLine="240"/>
        <w:jc w:val="both"/>
      </w:pPr>
      <w:r>
        <w:rPr>
          <w:rFonts w:ascii="Book Antiqua" w:eastAsia="Book Antiqua" w:hAnsi="Book Antiqua" w:cs="Book Antiqua"/>
          <w:color w:val="000000"/>
        </w:rPr>
        <w:t xml:space="preserve">Chromium was </w:t>
      </w:r>
      <w:r w:rsidR="000B5F3B">
        <w:rPr>
          <w:rFonts w:ascii="Book Antiqua" w:eastAsia="Book Antiqua" w:hAnsi="Book Antiqua" w:cs="Book Antiqua"/>
          <w:color w:val="000000"/>
        </w:rPr>
        <w:t>designated</w:t>
      </w:r>
      <w:r>
        <w:rPr>
          <w:rFonts w:ascii="Book Antiqua" w:eastAsia="Book Antiqua" w:hAnsi="Book Antiqua" w:cs="Book Antiqua"/>
          <w:color w:val="000000"/>
        </w:rPr>
        <w:t xml:space="preserve"> as an essential microelement for the human body in 1989. The body absorbs Cr</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mainly from food, including meat, whole grain, millet, pepper, </w:t>
      </w:r>
      <w:r>
        <w:rPr>
          <w:rFonts w:ascii="Book Antiqua" w:eastAsia="Book Antiqua" w:hAnsi="Book Antiqua" w:cs="Book Antiqua"/>
          <w:i/>
          <w:iCs/>
          <w:color w:val="000000"/>
        </w:rPr>
        <w:t>etc</w:t>
      </w:r>
      <w:r>
        <w:rPr>
          <w:rFonts w:ascii="Book Antiqua" w:eastAsia="Book Antiqua" w:hAnsi="Book Antiqua" w:cs="Book Antiqua"/>
          <w:color w:val="000000"/>
        </w:rPr>
        <w:t>. The daily intake for adults recommended by the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Food and Drug Administration’s Center for Food Safety and Applied Nutrition Food Safety Recommendations Committee is 25-35 μg </w:t>
      </w:r>
      <w:r w:rsidR="000B5F3B">
        <w:rPr>
          <w:rFonts w:ascii="Book Antiqua" w:eastAsia="Book Antiqua" w:hAnsi="Book Antiqua" w:cs="Book Antiqua"/>
          <w:color w:val="000000"/>
        </w:rPr>
        <w:t>(</w:t>
      </w:r>
      <w:r>
        <w:rPr>
          <w:rFonts w:ascii="Book Antiqua" w:eastAsia="Book Antiqua" w:hAnsi="Book Antiqua" w:cs="Book Antiqua"/>
          <w:color w:val="000000"/>
        </w:rPr>
        <w:t>as of 2001</w:t>
      </w:r>
      <w:r w:rsidR="000B5F3B">
        <w:rPr>
          <w:rFonts w:ascii="Book Antiqua" w:eastAsia="Book Antiqua" w:hAnsi="Book Antiqua" w:cs="Book Antiqua"/>
          <w:color w:val="000000"/>
        </w:rPr>
        <w:t>)</w:t>
      </w:r>
      <w:r>
        <w:rPr>
          <w:rFonts w:ascii="Book Antiqua" w:eastAsia="Book Antiqua" w:hAnsi="Book Antiqua" w:cs="Book Antiqua"/>
          <w:color w:val="000000"/>
        </w:rPr>
        <w:t>.</w:t>
      </w:r>
      <w:r>
        <w:t xml:space="preserve"> </w:t>
      </w:r>
      <w:r>
        <w:rPr>
          <w:rFonts w:ascii="Book Antiqua" w:eastAsia="Book Antiqua" w:hAnsi="Book Antiqua" w:cs="Book Antiqua"/>
          <w:color w:val="000000"/>
        </w:rPr>
        <w:t xml:space="preserve">Studies have found that plasma chromium levels are negatively correlated with the risk of type 2 diabetes and prediabetes. Chromium deficiency may lead to impaired glucose tolerance, insulin </w:t>
      </w:r>
      <w:r>
        <w:rPr>
          <w:rFonts w:ascii="Book Antiqua" w:eastAsia="Book Antiqua" w:hAnsi="Book Antiqua" w:cs="Book Antiqua"/>
          <w:color w:val="000000"/>
        </w:rPr>
        <w:lastRenderedPageBreak/>
        <w:t>resistance, and elevated blood sugar. Chromium levels in the human body will decrease with age, with chromium deficiency becoming severe in old people</w:t>
      </w:r>
      <w:r>
        <w:rPr>
          <w:rFonts w:ascii="Book Antiqua" w:eastAsia="Book Antiqua" w:hAnsi="Book Antiqua" w:cs="Book Antiqua"/>
          <w:color w:val="000000"/>
          <w:szCs w:val="36"/>
          <w:vertAlign w:val="superscript"/>
        </w:rPr>
        <w:t>[17</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According to evidence-based medicine meta-analysis studies, chromium increased insulin sensitivity mainly by activating insulin receptor kinase activity, inhibiting phosphatase activity, and increasing phosphorylation of insulin receptors</w:t>
      </w:r>
      <w:r>
        <w:rPr>
          <w:rFonts w:ascii="Book Antiqua" w:eastAsia="Book Antiqua" w:hAnsi="Book Antiqua" w:cs="Book Antiqua"/>
          <w:color w:val="000000"/>
          <w:szCs w:val="36"/>
          <w:vertAlign w:val="superscript"/>
        </w:rPr>
        <w:t>[20,21]</w:t>
      </w:r>
      <w:r>
        <w:rPr>
          <w:rFonts w:ascii="Book Antiqua" w:eastAsia="Book Antiqua" w:hAnsi="Book Antiqua" w:cs="Book Antiqua"/>
          <w:color w:val="000000"/>
        </w:rPr>
        <w:t>. Low molecular weight chromium binding substance was found to be combined with insulin receptors and activate tyrosine kinase activity on insulin P receptors, thus enhancing insulin signal transduction. However, at an insulin concentration of 100 nmol/L, the tyrosine kinase activity in insulin receptors was significantly enhanced if insulin was dosed with chromium</w:t>
      </w:r>
      <w:r>
        <w:rPr>
          <w:rFonts w:ascii="Book Antiqua" w:eastAsia="Book Antiqua" w:hAnsi="Book Antiqua" w:cs="Book Antiqua"/>
          <w:color w:val="000000"/>
          <w:szCs w:val="36"/>
          <w:vertAlign w:val="superscript"/>
        </w:rPr>
        <w:t>[22,23]</w:t>
      </w:r>
      <w:r>
        <w:rPr>
          <w:rFonts w:ascii="Book Antiqua" w:eastAsia="Book Antiqua" w:hAnsi="Book Antiqua" w:cs="Book Antiqua"/>
          <w:color w:val="000000"/>
        </w:rPr>
        <w:t>. In addition, it was found that chromium could also promote the translocation of GLUT4 to the cell membrane by activating protein kinase B and adenosine monophosphate to activate protein kinase signaling pathways and by activating the activity of p38 mitogen-activated protein kinase</w:t>
      </w:r>
      <w:r>
        <w:rPr>
          <w:rFonts w:ascii="Book Antiqua" w:eastAsia="Book Antiqua" w:hAnsi="Book Antiqua" w:cs="Book Antiqua"/>
          <w:color w:val="000000"/>
          <w:szCs w:val="36"/>
          <w:vertAlign w:val="superscript"/>
        </w:rPr>
        <w:t>[24,25]</w:t>
      </w:r>
      <w:r>
        <w:rPr>
          <w:rFonts w:ascii="Book Antiqua" w:eastAsia="Book Antiqua" w:hAnsi="Book Antiqua" w:cs="Book Antiqua"/>
          <w:color w:val="000000"/>
        </w:rPr>
        <w:t xml:space="preserve">. Despite much related research, the specific mechanism of lowering blood sugar through chromium supplementation remains unclear. </w:t>
      </w:r>
    </w:p>
    <w:p w14:paraId="5446E26B" w14:textId="3830B8B8" w:rsidR="00877B6B" w:rsidRDefault="00367E20">
      <w:pPr>
        <w:spacing w:line="360" w:lineRule="auto"/>
        <w:ind w:firstLineChars="100" w:firstLine="240"/>
        <w:jc w:val="both"/>
      </w:pPr>
      <w:r>
        <w:rPr>
          <w:rFonts w:ascii="Book Antiqua" w:eastAsia="Book Antiqua" w:hAnsi="Book Antiqua" w:cs="Book Antiqua"/>
          <w:color w:val="000000"/>
        </w:rPr>
        <w:t>Zinc ions are an important part of the insulin molecule, maintaining the stability and biological effects of insulin</w:t>
      </w:r>
      <w:r>
        <w:rPr>
          <w:rFonts w:ascii="Book Antiqua" w:eastAsia="Book Antiqua" w:hAnsi="Book Antiqua" w:cs="Book Antiqua"/>
          <w:color w:val="000000"/>
          <w:szCs w:val="36"/>
          <w:vertAlign w:val="superscript"/>
        </w:rPr>
        <w:t>[26</w:t>
      </w:r>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Zinc plays a key role in the synthesis, storage, and secretion of insulin in pancreatic β cells and can increase the activity of the insulin signaling pathway. However, zinc deficiency can lead to a decrease in insulin secretion</w:t>
      </w:r>
      <w:r>
        <w:rPr>
          <w:rFonts w:ascii="Book Antiqua" w:eastAsia="Book Antiqua" w:hAnsi="Book Antiqua" w:cs="Book Antiqua"/>
          <w:color w:val="000000"/>
          <w:szCs w:val="36"/>
          <w:vertAlign w:val="superscript"/>
        </w:rPr>
        <w:t>[29,30]</w:t>
      </w:r>
      <w:r>
        <w:rPr>
          <w:rFonts w:ascii="Book Antiqua" w:eastAsia="Book Antiqua" w:hAnsi="Book Antiqua" w:cs="Book Antiqua"/>
          <w:color w:val="000000"/>
        </w:rPr>
        <w:t>. In addition, the formation of hexamers that contain zinc is required in the synthesis of insulin; therefore, zinc deficiency will lead to restricted insulin synthesis and reduced insulin sensitivity, thus increasing the risk of diabetes</w:t>
      </w:r>
      <w:r>
        <w:rPr>
          <w:rFonts w:ascii="Book Antiqua" w:eastAsia="Book Antiqua" w:hAnsi="Book Antiqua" w:cs="Book Antiqua"/>
          <w:color w:val="000000"/>
          <w:szCs w:val="36"/>
          <w:vertAlign w:val="superscript"/>
        </w:rPr>
        <w:t>[31,32]</w:t>
      </w:r>
      <w:r>
        <w:rPr>
          <w:rFonts w:ascii="Book Antiqua" w:eastAsia="Book Antiqua" w:hAnsi="Book Antiqua" w:cs="Book Antiqua"/>
          <w:color w:val="000000"/>
        </w:rPr>
        <w:t>. Studies</w:t>
      </w:r>
      <w:r w:rsidR="008E637A">
        <w:rPr>
          <w:rFonts w:ascii="Book Antiqua" w:eastAsia="Book Antiqua" w:hAnsi="Book Antiqua" w:cs="Book Antiqua"/>
          <w:color w:val="000000"/>
        </w:rPr>
        <w:t xml:space="preserve"> have</w:t>
      </w:r>
      <w:r>
        <w:rPr>
          <w:rFonts w:ascii="Book Antiqua" w:eastAsia="Book Antiqua" w:hAnsi="Book Antiqua" w:cs="Book Antiqua"/>
          <w:color w:val="000000"/>
        </w:rPr>
        <w:t xml:space="preserve"> found that zinc lowers blood sugar mainly through antioxidant responses, inhibition of inflammatory factors, and anti-apoptosis effects</w:t>
      </w:r>
      <w:r>
        <w:rPr>
          <w:rFonts w:ascii="Book Antiqua" w:eastAsia="Book Antiqua" w:hAnsi="Book Antiqua" w:cs="Book Antiqua"/>
          <w:color w:val="000000"/>
          <w:szCs w:val="36"/>
          <w:vertAlign w:val="superscript"/>
        </w:rPr>
        <w:t>[</w:t>
      </w:r>
      <w:r>
        <w:rPr>
          <w:rFonts w:ascii="Book Antiqua" w:hAnsi="Book Antiqua" w:cs="Book Antiqua" w:hint="eastAsia"/>
          <w:color w:val="000000"/>
          <w:szCs w:val="36"/>
          <w:vertAlign w:val="superscript"/>
          <w:lang w:eastAsia="zh-CN"/>
        </w:rPr>
        <w:t>30,</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Intracellular zinc </w:t>
      </w:r>
      <w:r w:rsidR="008E637A">
        <w:rPr>
          <w:rFonts w:ascii="Book Antiqua" w:eastAsia="Book Antiqua" w:hAnsi="Book Antiqua" w:cs="Book Antiqua"/>
          <w:color w:val="000000"/>
        </w:rPr>
        <w:t>ha</w:t>
      </w:r>
      <w:r>
        <w:rPr>
          <w:rFonts w:ascii="Book Antiqua" w:eastAsia="Book Antiqua" w:hAnsi="Book Antiqua" w:cs="Book Antiqua"/>
          <w:color w:val="000000"/>
        </w:rPr>
        <w:t>s</w:t>
      </w:r>
      <w:r w:rsidR="008E637A">
        <w:rPr>
          <w:rFonts w:ascii="Book Antiqua" w:eastAsia="Book Antiqua" w:hAnsi="Book Antiqua" w:cs="Book Antiqua"/>
          <w:color w:val="000000"/>
        </w:rPr>
        <w:t xml:space="preserve"> also been</w:t>
      </w:r>
      <w:r>
        <w:rPr>
          <w:rFonts w:ascii="Book Antiqua" w:eastAsia="Book Antiqua" w:hAnsi="Book Antiqua" w:cs="Book Antiqua"/>
          <w:color w:val="000000"/>
        </w:rPr>
        <w:t xml:space="preserve"> found to be regulated by zinc transporters, with the uptake, storage, and distribution regulated by metallothioneins</w:t>
      </w:r>
      <w:r>
        <w:rPr>
          <w:rFonts w:ascii="Book Antiqua" w:eastAsia="Book Antiqua" w:hAnsi="Book Antiqua" w:cs="Book Antiqua"/>
          <w:color w:val="000000"/>
          <w:szCs w:val="36"/>
          <w:vertAlign w:val="superscript"/>
        </w:rPr>
        <w:t>[3</w:t>
      </w:r>
      <w:r>
        <w:rPr>
          <w:rFonts w:ascii="Book Antiqua"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,3</w:t>
      </w:r>
      <w:r>
        <w:rPr>
          <w:rFonts w:ascii="Book Antiqua"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Studies have found that zinc can inhibit the inflammatory response and has an anti-apoptosis effect at a concentration higher than 100 μmol/L</w:t>
      </w:r>
      <w:r>
        <w:rPr>
          <w:rFonts w:ascii="Book Antiqua" w:eastAsia="Book Antiqua" w:hAnsi="Book Antiqua" w:cs="Book Antiqua"/>
          <w:color w:val="000000"/>
          <w:szCs w:val="36"/>
          <w:vertAlign w:val="superscript"/>
        </w:rPr>
        <w:t>[3</w:t>
      </w:r>
      <w:r>
        <w:rPr>
          <w:rFonts w:ascii="Book Antiqua"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Therefore, increasing the intake of zinc can increase the level of metallothionein, which helps mediate anti-apoptosis, </w:t>
      </w:r>
      <w:r>
        <w:rPr>
          <w:rFonts w:ascii="Book Antiqua" w:eastAsia="Book Antiqua" w:hAnsi="Book Antiqua" w:cs="Book Antiqua"/>
          <w:i/>
          <w:iCs/>
          <w:color w:val="000000"/>
        </w:rPr>
        <w:t>etc</w:t>
      </w:r>
      <w:r>
        <w:rPr>
          <w:rFonts w:ascii="Book Antiqua" w:eastAsia="Book Antiqua" w:hAnsi="Book Antiqua" w:cs="Book Antiqua"/>
          <w:color w:val="000000"/>
          <w:szCs w:val="36"/>
          <w:vertAlign w:val="superscript"/>
        </w:rPr>
        <w:t>[</w:t>
      </w:r>
      <w:r>
        <w:rPr>
          <w:rFonts w:ascii="Book Antiqua" w:hAnsi="Book Antiqua" w:cs="Book Antiqua" w:hint="eastAsia"/>
          <w:color w:val="000000"/>
          <w:szCs w:val="36"/>
          <w:vertAlign w:val="superscript"/>
          <w:lang w:eastAsia="zh-CN"/>
        </w:rPr>
        <w:t>31,</w:t>
      </w:r>
      <w:r>
        <w:rPr>
          <w:rFonts w:ascii="Book Antiqua" w:eastAsia="Book Antiqua" w:hAnsi="Book Antiqua" w:cs="Book Antiqua"/>
          <w:color w:val="000000"/>
          <w:szCs w:val="36"/>
          <w:vertAlign w:val="superscript"/>
        </w:rPr>
        <w:t>3</w:t>
      </w:r>
      <w:r>
        <w:rPr>
          <w:rFonts w:ascii="Book Antiqua"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Some scholars </w:t>
      </w:r>
      <w:r w:rsidR="008E637A">
        <w:rPr>
          <w:rFonts w:ascii="Book Antiqua" w:eastAsia="Book Antiqua" w:hAnsi="Book Antiqua" w:cs="Book Antiqua"/>
          <w:color w:val="000000"/>
        </w:rPr>
        <w:t xml:space="preserve">have </w:t>
      </w:r>
      <w:r>
        <w:rPr>
          <w:rFonts w:ascii="Book Antiqua" w:eastAsia="Book Antiqua" w:hAnsi="Book Antiqua" w:cs="Book Antiqua"/>
          <w:color w:val="000000"/>
        </w:rPr>
        <w:lastRenderedPageBreak/>
        <w:t>suggested that the effects of a high</w:t>
      </w:r>
      <w:r w:rsidR="008E637A">
        <w:rPr>
          <w:rFonts w:ascii="Book Antiqua" w:eastAsia="Book Antiqua" w:hAnsi="Book Antiqua" w:cs="Book Antiqua"/>
          <w:color w:val="000000"/>
        </w:rPr>
        <w:t>-</w:t>
      </w:r>
      <w:r>
        <w:rPr>
          <w:rFonts w:ascii="Book Antiqua" w:eastAsia="Book Antiqua" w:hAnsi="Book Antiqua" w:cs="Book Antiqua"/>
          <w:color w:val="000000"/>
        </w:rPr>
        <w:t>zinc</w:t>
      </w:r>
      <w:r w:rsidR="008E637A">
        <w:rPr>
          <w:rFonts w:ascii="Book Antiqua" w:eastAsia="Book Antiqua" w:hAnsi="Book Antiqua" w:cs="Book Antiqua"/>
          <w:color w:val="000000"/>
        </w:rPr>
        <w:t xml:space="preserve"> </w:t>
      </w:r>
      <w:r>
        <w:rPr>
          <w:rFonts w:ascii="Book Antiqua" w:eastAsia="Book Antiqua" w:hAnsi="Book Antiqua" w:cs="Book Antiqua"/>
          <w:color w:val="000000"/>
        </w:rPr>
        <w:t>intake on lowering blood sugar may be associated with its ability to reduce variation in zinc transporters</w:t>
      </w:r>
      <w:r>
        <w:rPr>
          <w:rFonts w:ascii="Book Antiqua" w:eastAsia="Book Antiqua" w:hAnsi="Book Antiqua" w:cs="Book Antiqua"/>
          <w:color w:val="000000"/>
          <w:szCs w:val="36"/>
          <w:vertAlign w:val="superscript"/>
        </w:rPr>
        <w:t>[</w:t>
      </w:r>
      <w:r>
        <w:rPr>
          <w:rFonts w:ascii="Book Antiqua" w:hAnsi="Book Antiqua" w:cs="Book Antiqua" w:hint="eastAsia"/>
          <w:color w:val="000000"/>
          <w:szCs w:val="36"/>
          <w:vertAlign w:val="superscript"/>
          <w:lang w:eastAsia="zh-CN"/>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Therefore, given the important role of zinc in glycemic control, a deficiency of zinc can lead to glucose metabolism disorders, while high intake may reduce the risk of glucose metabolism disorders and diabetes.</w:t>
      </w:r>
    </w:p>
    <w:p w14:paraId="1370EF4A" w14:textId="27ABC8D4" w:rsidR="00877B6B" w:rsidRDefault="00367E20">
      <w:pPr>
        <w:spacing w:line="360" w:lineRule="auto"/>
        <w:ind w:firstLineChars="100" w:firstLine="240"/>
        <w:jc w:val="both"/>
      </w:pPr>
      <w:r>
        <w:rPr>
          <w:rFonts w:ascii="Book Antiqua" w:eastAsia="Book Antiqua" w:hAnsi="Book Antiqua" w:cs="Book Antiqua"/>
          <w:color w:val="000000"/>
        </w:rPr>
        <w:t xml:space="preserve">Above all, chromium and zinc supplementation can stabilize blood sugar in an indisputable manner. The key is how to supplement chromium and zinc through a proper, safe, and scientific approach. In the present study, chromium trichloride, zinc chloride, and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were co-cultured to induce the production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following simple protocols with high yield.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prepared using this method not only helped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exert the effect of decomposing glucose but also enhanced the hypoglycemic effect seen in untreated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Because the chromium and zinc was transformed by the bacteria, biological safety was ensured, which means that it is possible that this can be used as a new hypoglycemic biological drug. The hypoglycemic mechanism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was preliminarily explored, with </w:t>
      </w:r>
      <w:r w:rsidR="008E637A">
        <w:rPr>
          <w:rFonts w:ascii="Book Antiqua" w:eastAsia="Book Antiqua" w:hAnsi="Book Antiqua" w:cs="Book Antiqua"/>
          <w:color w:val="000000"/>
        </w:rPr>
        <w:t xml:space="preserve">findings of </w:t>
      </w:r>
      <w:r>
        <w:rPr>
          <w:rFonts w:ascii="Book Antiqua" w:eastAsia="Book Antiqua" w:hAnsi="Book Antiqua" w:cs="Book Antiqua"/>
          <w:color w:val="000000"/>
        </w:rPr>
        <w:t xml:space="preserve">these bacteria predominantly leading to increased dihydronicotinamide-adenine dinucleotide and glucuronide dehydrogenase levels in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enhanc</w:t>
      </w:r>
      <w:r w:rsidR="008E637A">
        <w:rPr>
          <w:rFonts w:ascii="Book Antiqua" w:eastAsia="Book Antiqua" w:hAnsi="Book Antiqua" w:cs="Book Antiqua"/>
          <w:color w:val="000000"/>
        </w:rPr>
        <w:t>ing</w:t>
      </w:r>
      <w:r>
        <w:rPr>
          <w:rFonts w:ascii="Book Antiqua" w:eastAsia="Book Antiqua" w:hAnsi="Book Antiqua" w:cs="Book Antiqua"/>
          <w:color w:val="000000"/>
        </w:rPr>
        <w:t xml:space="preserve"> the ability to degrade glucose. In addition, its hypoglycemic mechanism was </w:t>
      </w:r>
      <w:r w:rsidR="008E637A">
        <w:rPr>
          <w:rFonts w:ascii="Book Antiqua" w:eastAsia="Book Antiqua" w:hAnsi="Book Antiqua" w:cs="Book Antiqua"/>
          <w:color w:val="000000"/>
        </w:rPr>
        <w:t xml:space="preserve">found to be </w:t>
      </w:r>
      <w:r>
        <w:rPr>
          <w:rFonts w:ascii="Book Antiqua" w:eastAsia="Book Antiqua" w:hAnsi="Book Antiqua" w:cs="Book Antiqua"/>
          <w:color w:val="000000"/>
        </w:rPr>
        <w:t xml:space="preserve">not much different from those of chromium and zinc, which are metal microelements. However, because the source of nutrition for the growth of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is ethanol, these bacteria do not survive for long in the body, and, therefore, they cannot exert long-term hypoglycemic effects, which will be further addressed in future research.</w:t>
      </w:r>
    </w:p>
    <w:bookmarkEnd w:id="53"/>
    <w:bookmarkEnd w:id="54"/>
    <w:p w14:paraId="6E98A287" w14:textId="77777777" w:rsidR="00877B6B" w:rsidRDefault="00877B6B">
      <w:pPr>
        <w:spacing w:line="360" w:lineRule="auto"/>
        <w:jc w:val="both"/>
      </w:pPr>
    </w:p>
    <w:p w14:paraId="709FFB2B" w14:textId="77777777" w:rsidR="00877B6B" w:rsidRDefault="00367E20">
      <w:pPr>
        <w:spacing w:line="360" w:lineRule="auto"/>
        <w:jc w:val="both"/>
      </w:pPr>
      <w:r>
        <w:rPr>
          <w:rFonts w:ascii="Book Antiqua" w:eastAsia="Book Antiqua" w:hAnsi="Book Antiqua" w:cs="Book Antiqua"/>
          <w:b/>
          <w:caps/>
          <w:color w:val="000000"/>
          <w:u w:val="single"/>
        </w:rPr>
        <w:t>CONCLUSION</w:t>
      </w:r>
    </w:p>
    <w:p w14:paraId="447390A4" w14:textId="04442896" w:rsidR="00877B6B" w:rsidRDefault="00367E20">
      <w:pPr>
        <w:spacing w:line="360" w:lineRule="auto"/>
        <w:jc w:val="both"/>
      </w:pPr>
      <w:bookmarkStart w:id="55" w:name="OLE_LINK68"/>
      <w:bookmarkStart w:id="56" w:name="OLE_LINK69"/>
      <w:r>
        <w:rPr>
          <w:rFonts w:ascii="Book Antiqua" w:eastAsia="Book Antiqua" w:hAnsi="Book Antiqua" w:cs="Book Antiqua"/>
          <w:color w:val="000000"/>
        </w:rPr>
        <w:t xml:space="preserve">Chromium trichloride and zinc chloride can be employed to induce the preparation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which has a significantly enhanced hypoglycemic effect relative to normal </w:t>
      </w:r>
      <w:r>
        <w:rPr>
          <w:rFonts w:ascii="Book Antiqua" w:eastAsia="Book Antiqua" w:hAnsi="Book Antiqua" w:cs="Book Antiqua"/>
          <w:i/>
          <w:iCs/>
          <w:color w:val="000000"/>
        </w:rPr>
        <w:t xml:space="preserve">A. aceti </w:t>
      </w:r>
      <w:r>
        <w:rPr>
          <w:rFonts w:ascii="Book Antiqua" w:eastAsia="Book Antiqua" w:hAnsi="Book Antiqua" w:cs="Book Antiqua"/>
          <w:color w:val="000000"/>
        </w:rPr>
        <w:t>and can biotransform chromium and zinc in a way that improves the safety of administering these metals as a treatment for diabetes.</w:t>
      </w:r>
    </w:p>
    <w:bookmarkEnd w:id="55"/>
    <w:bookmarkEnd w:id="56"/>
    <w:p w14:paraId="2080AC56" w14:textId="77777777" w:rsidR="00877B6B" w:rsidRDefault="00877B6B">
      <w:pPr>
        <w:spacing w:line="360" w:lineRule="auto"/>
        <w:jc w:val="both"/>
      </w:pPr>
    </w:p>
    <w:p w14:paraId="03602109" w14:textId="77777777" w:rsidR="00877B6B" w:rsidRDefault="00367E20">
      <w:pPr>
        <w:spacing w:line="360" w:lineRule="auto"/>
        <w:jc w:val="both"/>
      </w:pPr>
      <w:r>
        <w:rPr>
          <w:rFonts w:ascii="Book Antiqua" w:eastAsia="Book Antiqua" w:hAnsi="Book Antiqua" w:cs="Book Antiqua"/>
          <w:b/>
          <w:caps/>
          <w:color w:val="000000"/>
          <w:u w:val="single"/>
        </w:rPr>
        <w:t>ARTICLE HIGHLIGHTS</w:t>
      </w:r>
    </w:p>
    <w:p w14:paraId="19DFF5D1" w14:textId="77777777" w:rsidR="00877B6B" w:rsidRDefault="00367E20">
      <w:pPr>
        <w:spacing w:line="360" w:lineRule="auto"/>
        <w:jc w:val="both"/>
      </w:pPr>
      <w:r>
        <w:rPr>
          <w:rFonts w:ascii="Book Antiqua" w:eastAsia="Book Antiqua" w:hAnsi="Book Antiqua" w:cs="Book Antiqua"/>
          <w:b/>
          <w:i/>
          <w:color w:val="000000"/>
        </w:rPr>
        <w:t>Research background</w:t>
      </w:r>
    </w:p>
    <w:p w14:paraId="3FE61876" w14:textId="784A2B37" w:rsidR="00877B6B" w:rsidRDefault="00367E20">
      <w:pPr>
        <w:spacing w:line="360" w:lineRule="auto"/>
        <w:jc w:val="both"/>
        <w:rPr>
          <w:lang w:eastAsia="zh-CN"/>
        </w:rPr>
      </w:pPr>
      <w:bookmarkStart w:id="57" w:name="OLE_LINK70"/>
      <w:bookmarkStart w:id="58" w:name="OLE_LINK71"/>
      <w:r>
        <w:rPr>
          <w:rFonts w:ascii="Book Antiqua" w:eastAsia="Book Antiqua" w:hAnsi="Book Antiqua" w:cs="Book Antiqua"/>
          <w:color w:val="000000"/>
        </w:rPr>
        <w:t xml:space="preserve">At present, there are no ideal drugs to treat diabetes. </w:t>
      </w:r>
      <w:r>
        <w:rPr>
          <w:rFonts w:ascii="Book Antiqua" w:eastAsia="Book Antiqua" w:hAnsi="Book Antiqua" w:cs="Book Antiqua"/>
          <w:iCs/>
          <w:color w:val="000000"/>
        </w:rPr>
        <w:t>Acetobacter</w:t>
      </w:r>
      <w:r>
        <w:rPr>
          <w:rFonts w:ascii="Book Antiqua" w:eastAsia="Book Antiqua" w:hAnsi="Book Antiqua" w:cs="Book Antiqua"/>
          <w:color w:val="000000"/>
        </w:rPr>
        <w:t xml:space="preserve"> and other probiotics can play a role in the treatment of diabetes; however, their effect is not significant. In this study, metal compounds were used to enrich </w:t>
      </w:r>
      <w:r>
        <w:rPr>
          <w:rFonts w:ascii="Book Antiqua" w:eastAsia="Book Antiqua" w:hAnsi="Book Antiqua" w:cs="Book Antiqua"/>
          <w:iCs/>
          <w:color w:val="000000"/>
        </w:rPr>
        <w:t>Acetobacter</w:t>
      </w:r>
      <w:r>
        <w:rPr>
          <w:rFonts w:ascii="Book Antiqua" w:eastAsia="Book Antiqua" w:hAnsi="Book Antiqua" w:cs="Book Antiqua"/>
          <w:color w:val="000000"/>
        </w:rPr>
        <w:t xml:space="preserve"> with chromium and zinc in an effort to enhance the hypoglycemic effect of these bacteria. </w:t>
      </w:r>
    </w:p>
    <w:bookmarkEnd w:id="57"/>
    <w:bookmarkEnd w:id="58"/>
    <w:p w14:paraId="79452FEB" w14:textId="77777777" w:rsidR="00877B6B" w:rsidRDefault="00877B6B">
      <w:pPr>
        <w:spacing w:line="360" w:lineRule="auto"/>
        <w:jc w:val="both"/>
      </w:pPr>
    </w:p>
    <w:p w14:paraId="6E4C4E64" w14:textId="77777777" w:rsidR="00877B6B" w:rsidRDefault="00367E20">
      <w:pPr>
        <w:spacing w:line="360" w:lineRule="auto"/>
        <w:jc w:val="both"/>
      </w:pPr>
      <w:r>
        <w:rPr>
          <w:rFonts w:ascii="Book Antiqua" w:eastAsia="Book Antiqua" w:hAnsi="Book Antiqua" w:cs="Book Antiqua"/>
          <w:b/>
          <w:i/>
          <w:color w:val="000000"/>
        </w:rPr>
        <w:t>Research motivation</w:t>
      </w:r>
    </w:p>
    <w:p w14:paraId="006854A2" w14:textId="18C99B33" w:rsidR="00877B6B" w:rsidRDefault="00367E20">
      <w:pPr>
        <w:spacing w:line="360" w:lineRule="auto"/>
        <w:jc w:val="both"/>
        <w:rPr>
          <w:lang w:eastAsia="zh-CN"/>
        </w:rPr>
      </w:pPr>
      <w:bookmarkStart w:id="59" w:name="OLE_LINK72"/>
      <w:bookmarkStart w:id="60" w:name="OLE_LINK73"/>
      <w:bookmarkStart w:id="61" w:name="OLE_LINK74"/>
      <w:r>
        <w:rPr>
          <w:rFonts w:ascii="Book Antiqua" w:eastAsia="Book Antiqua" w:hAnsi="Book Antiqua" w:cs="Book Antiqua"/>
          <w:color w:val="000000"/>
        </w:rPr>
        <w:t>This research provides a theoretical basis for the application of new chromium</w:t>
      </w:r>
      <w:r w:rsidR="008E637A">
        <w:rPr>
          <w:rFonts w:ascii="Book Antiqua" w:eastAsia="Book Antiqua" w:hAnsi="Book Antiqua" w:cs="Book Antiqua"/>
          <w:color w:val="000000"/>
        </w:rPr>
        <w:t>-</w:t>
      </w:r>
      <w:r>
        <w:rPr>
          <w:rFonts w:ascii="Book Antiqua" w:eastAsia="Book Antiqua" w:hAnsi="Book Antiqua" w:cs="Book Antiqua"/>
          <w:color w:val="000000"/>
        </w:rPr>
        <w:t xml:space="preserve"> and zinc</w:t>
      </w:r>
      <w:r w:rsidR="008E637A">
        <w:rPr>
          <w:rFonts w:ascii="Book Antiqua" w:eastAsia="Book Antiqua" w:hAnsi="Book Antiqua" w:cs="Book Antiqua"/>
          <w:color w:val="000000"/>
        </w:rPr>
        <w:t>-</w:t>
      </w:r>
      <w:r>
        <w:rPr>
          <w:rFonts w:ascii="Book Antiqua" w:eastAsia="Book Antiqua" w:hAnsi="Book Antiqua" w:cs="Book Antiqua"/>
          <w:color w:val="000000"/>
        </w:rPr>
        <w:t xml:space="preserve">rich </w:t>
      </w:r>
      <w:r>
        <w:rPr>
          <w:rFonts w:ascii="Book Antiqua" w:eastAsia="Book Antiqua" w:hAnsi="Book Antiqua" w:cs="Book Antiqua"/>
          <w:i/>
          <w:iCs/>
          <w:color w:val="000000"/>
        </w:rPr>
        <w:t>Acetobacter</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aceti</w:t>
      </w:r>
      <w:proofErr w:type="spellEnd"/>
      <w:r>
        <w:rPr>
          <w:rFonts w:ascii="Book Antiqua" w:hAnsi="Book Antiqua" w:cs="Book Antiqua"/>
          <w:color w:val="000000"/>
          <w:lang w:eastAsia="zh-CN"/>
        </w:rPr>
        <w:t xml:space="preserve"> </w:t>
      </w:r>
      <w:r w:rsidR="009F1999">
        <w:rPr>
          <w:rFonts w:ascii="Book Antiqua" w:hAnsi="Book Antiqua" w:cs="Book Antiqua" w:hint="eastAsia"/>
          <w:color w:val="000000"/>
          <w:lang w:eastAsia="zh-CN"/>
        </w:rPr>
        <w:t>(</w:t>
      </w:r>
      <w:r w:rsidR="009F1999">
        <w:rPr>
          <w:rFonts w:ascii="Book Antiqua" w:eastAsia="Book Antiqua" w:hAnsi="Book Antiqua" w:cs="Book Antiqua"/>
          <w:i/>
          <w:iCs/>
          <w:color w:val="000000"/>
        </w:rPr>
        <w:t xml:space="preserve">A. </w:t>
      </w:r>
      <w:proofErr w:type="spellStart"/>
      <w:r w:rsidR="009F1999">
        <w:rPr>
          <w:rFonts w:ascii="Book Antiqua" w:eastAsia="Book Antiqua" w:hAnsi="Book Antiqua" w:cs="Book Antiqua"/>
          <w:i/>
          <w:iCs/>
          <w:color w:val="000000"/>
        </w:rPr>
        <w:t>aceti</w:t>
      </w:r>
      <w:proofErr w:type="spellEnd"/>
      <w:r w:rsidR="009F1999">
        <w:rPr>
          <w:rFonts w:ascii="Book Antiqua" w:hAnsi="Book Antiqua" w:cs="Book Antiqua" w:hint="eastAsia"/>
          <w:color w:val="000000"/>
          <w:lang w:eastAsia="zh-CN"/>
        </w:rPr>
        <w:t xml:space="preserve">) </w:t>
      </w:r>
      <w:r>
        <w:rPr>
          <w:rFonts w:ascii="Book Antiqua" w:hAnsi="Book Antiqua" w:cs="Book Antiqua"/>
          <w:color w:val="000000"/>
          <w:lang w:eastAsia="zh-CN"/>
        </w:rPr>
        <w:t>to treat diabetes.</w:t>
      </w:r>
    </w:p>
    <w:bookmarkEnd w:id="59"/>
    <w:bookmarkEnd w:id="60"/>
    <w:bookmarkEnd w:id="61"/>
    <w:p w14:paraId="3D837988" w14:textId="77777777" w:rsidR="00877B6B" w:rsidRDefault="00877B6B">
      <w:pPr>
        <w:spacing w:line="360" w:lineRule="auto"/>
        <w:jc w:val="both"/>
      </w:pPr>
    </w:p>
    <w:p w14:paraId="77DA3676" w14:textId="77777777" w:rsidR="00877B6B" w:rsidRDefault="00367E20">
      <w:pPr>
        <w:spacing w:line="360" w:lineRule="auto"/>
        <w:jc w:val="both"/>
      </w:pPr>
      <w:r>
        <w:rPr>
          <w:rFonts w:ascii="Book Antiqua" w:eastAsia="Book Antiqua" w:hAnsi="Book Antiqua" w:cs="Book Antiqua"/>
          <w:b/>
          <w:i/>
          <w:color w:val="000000"/>
        </w:rPr>
        <w:t>Research objectives</w:t>
      </w:r>
    </w:p>
    <w:p w14:paraId="09685637" w14:textId="36E786DB" w:rsidR="00877B6B" w:rsidRDefault="00367E20">
      <w:pPr>
        <w:spacing w:line="360" w:lineRule="auto"/>
        <w:jc w:val="both"/>
      </w:pPr>
      <w:bookmarkStart w:id="62" w:name="OLE_LINK75"/>
      <w:bookmarkStart w:id="63" w:name="OLE_LINK76"/>
      <w:r>
        <w:rPr>
          <w:rFonts w:ascii="Book Antiqua" w:eastAsia="Book Antiqua" w:hAnsi="Book Antiqua" w:cs="Book Antiqua"/>
          <w:color w:val="000000"/>
        </w:rPr>
        <w:t xml:space="preserve">To prepare a new type of chromium-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and explore its hypoglycemic effects on enhancing the application of probiotics in the treatment of diabetes. </w:t>
      </w:r>
    </w:p>
    <w:bookmarkEnd w:id="62"/>
    <w:bookmarkEnd w:id="63"/>
    <w:p w14:paraId="02C02D83" w14:textId="77777777" w:rsidR="00877B6B" w:rsidRDefault="00877B6B">
      <w:pPr>
        <w:spacing w:line="360" w:lineRule="auto"/>
        <w:jc w:val="both"/>
      </w:pPr>
    </w:p>
    <w:p w14:paraId="219EB08A" w14:textId="77777777" w:rsidR="00877B6B" w:rsidRDefault="00367E20">
      <w:pPr>
        <w:spacing w:line="360" w:lineRule="auto"/>
        <w:jc w:val="both"/>
      </w:pPr>
      <w:r>
        <w:rPr>
          <w:rFonts w:ascii="Book Antiqua" w:eastAsia="Book Antiqua" w:hAnsi="Book Antiqua" w:cs="Book Antiqua"/>
          <w:b/>
          <w:i/>
          <w:color w:val="000000"/>
        </w:rPr>
        <w:t>Research methods</w:t>
      </w:r>
    </w:p>
    <w:p w14:paraId="5FE76F95" w14:textId="6B2D5EA4" w:rsidR="00877B6B" w:rsidRDefault="00367E20">
      <w:pPr>
        <w:spacing w:line="360" w:lineRule="auto"/>
        <w:jc w:val="both"/>
        <w:rPr>
          <w:lang w:eastAsia="zh-CN"/>
        </w:rPr>
      </w:pPr>
      <w:bookmarkStart w:id="64" w:name="OLE_LINK79"/>
      <w:bookmarkStart w:id="65" w:name="OLE_LINK80"/>
      <w:bookmarkStart w:id="66" w:name="OLE_LINK77"/>
      <w:bookmarkStart w:id="67" w:name="OLE_LINK78"/>
      <w:r>
        <w:rPr>
          <w:rFonts w:ascii="Book Antiqua" w:eastAsia="Book Antiqua" w:hAnsi="Book Antiqua" w:cs="Book Antiqua"/>
          <w:i/>
          <w:iCs/>
          <w:color w:val="000000"/>
        </w:rPr>
        <w:t>A. aceti</w:t>
      </w:r>
      <w:bookmarkEnd w:id="64"/>
      <w:bookmarkEnd w:id="65"/>
      <w:r>
        <w:rPr>
          <w:rFonts w:ascii="Book Antiqua" w:eastAsia="Book Antiqua" w:hAnsi="Book Antiqua" w:cs="Book Antiqua"/>
          <w:color w:val="000000"/>
        </w:rPr>
        <w:t xml:space="preserve"> was cultured in a liquid medium that contained chromium trichloride and zinc chloride</w:t>
      </w:r>
      <w:r>
        <w:rPr>
          <w:rFonts w:ascii="Book Antiqua" w:hAnsi="Book Antiqua" w:cs="Book Antiqua" w:hint="eastAsia"/>
          <w:color w:val="000000"/>
          <w:lang w:eastAsia="zh-CN"/>
        </w:rPr>
        <w:t>.</w:t>
      </w:r>
    </w:p>
    <w:bookmarkEnd w:id="66"/>
    <w:bookmarkEnd w:id="67"/>
    <w:p w14:paraId="4CB0829E" w14:textId="77777777" w:rsidR="00877B6B" w:rsidRDefault="00877B6B">
      <w:pPr>
        <w:spacing w:line="360" w:lineRule="auto"/>
        <w:jc w:val="both"/>
      </w:pPr>
    </w:p>
    <w:p w14:paraId="2A8FB8EC" w14:textId="77777777" w:rsidR="00877B6B" w:rsidRDefault="00367E20">
      <w:pPr>
        <w:spacing w:line="360" w:lineRule="auto"/>
        <w:jc w:val="both"/>
      </w:pPr>
      <w:r>
        <w:rPr>
          <w:rFonts w:ascii="Book Antiqua" w:eastAsia="Book Antiqua" w:hAnsi="Book Antiqua" w:cs="Book Antiqua"/>
          <w:b/>
          <w:i/>
          <w:color w:val="000000"/>
        </w:rPr>
        <w:t>Research results</w:t>
      </w:r>
    </w:p>
    <w:p w14:paraId="66B6012F" w14:textId="4694A6AC" w:rsidR="00877B6B" w:rsidRDefault="00367E20">
      <w:pPr>
        <w:spacing w:line="360" w:lineRule="auto"/>
        <w:jc w:val="both"/>
        <w:rPr>
          <w:lang w:eastAsia="zh-CN"/>
        </w:rPr>
      </w:pPr>
      <w:bookmarkStart w:id="68" w:name="OLE_LINK81"/>
      <w:bookmarkStart w:id="69" w:name="OLE_LINK82"/>
      <w:r>
        <w:rPr>
          <w:rFonts w:ascii="Book Antiqua" w:eastAsia="Book Antiqua" w:hAnsi="Book Antiqua" w:cs="Book Antiqua"/>
          <w:color w:val="000000"/>
        </w:rPr>
        <w:t xml:space="preserve">A new type of chromium and zinc 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was successfully prepared</w:t>
      </w:r>
      <w:r>
        <w:rPr>
          <w:rFonts w:ascii="Book Antiqua" w:hAnsi="Book Antiqua" w:cs="Book Antiqua" w:hint="eastAsia"/>
          <w:color w:val="000000"/>
          <w:lang w:eastAsia="zh-CN"/>
        </w:rPr>
        <w:t>.</w:t>
      </w:r>
    </w:p>
    <w:bookmarkEnd w:id="68"/>
    <w:bookmarkEnd w:id="69"/>
    <w:p w14:paraId="6F5864E7" w14:textId="77777777" w:rsidR="00877B6B" w:rsidRDefault="00877B6B">
      <w:pPr>
        <w:spacing w:line="360" w:lineRule="auto"/>
        <w:jc w:val="both"/>
      </w:pPr>
    </w:p>
    <w:p w14:paraId="2D23E349" w14:textId="77777777" w:rsidR="00877B6B" w:rsidRDefault="00367E20">
      <w:pPr>
        <w:spacing w:line="360" w:lineRule="auto"/>
        <w:jc w:val="both"/>
      </w:pPr>
      <w:r>
        <w:rPr>
          <w:rFonts w:ascii="Book Antiqua" w:eastAsia="Book Antiqua" w:hAnsi="Book Antiqua" w:cs="Book Antiqua"/>
          <w:b/>
          <w:i/>
          <w:color w:val="000000"/>
        </w:rPr>
        <w:t>Research conclusions</w:t>
      </w:r>
    </w:p>
    <w:p w14:paraId="54D33A9D" w14:textId="32884564" w:rsidR="00877B6B" w:rsidRDefault="00367E20">
      <w:pPr>
        <w:spacing w:line="360" w:lineRule="auto"/>
        <w:jc w:val="both"/>
      </w:pPr>
      <w:bookmarkStart w:id="70" w:name="OLE_LINK83"/>
      <w:bookmarkStart w:id="71" w:name="OLE_LINK84"/>
      <w:r>
        <w:rPr>
          <w:rFonts w:ascii="Book Antiqua" w:hAnsi="Book Antiqua" w:cs="Book Antiqua" w:hint="eastAsia"/>
          <w:color w:val="000000"/>
          <w:lang w:eastAsia="zh-CN"/>
        </w:rPr>
        <w:t>C</w:t>
      </w:r>
      <w:r>
        <w:rPr>
          <w:rFonts w:ascii="Book Antiqua" w:eastAsia="Book Antiqua" w:hAnsi="Book Antiqua" w:cs="Book Antiqua"/>
          <w:color w:val="000000"/>
        </w:rPr>
        <w:t xml:space="preserve">hromium- and zinc-rich </w:t>
      </w:r>
      <w:r>
        <w:rPr>
          <w:rFonts w:ascii="Book Antiqua" w:eastAsia="Book Antiqua" w:hAnsi="Book Antiqua" w:cs="Book Antiqua"/>
          <w:i/>
          <w:iCs/>
          <w:color w:val="000000"/>
        </w:rPr>
        <w:t>A. aceti</w:t>
      </w:r>
      <w:r>
        <w:rPr>
          <w:rFonts w:ascii="Book Antiqua" w:eastAsia="Book Antiqua" w:hAnsi="Book Antiqua" w:cs="Book Antiqua"/>
          <w:color w:val="000000"/>
        </w:rPr>
        <w:t xml:space="preserve"> has a significantly enhanced hypoglycemic effect and can biotransform chromium and zinc to improve safety for administering these metals as a treatment.</w:t>
      </w:r>
    </w:p>
    <w:bookmarkEnd w:id="70"/>
    <w:bookmarkEnd w:id="71"/>
    <w:p w14:paraId="467C83BC" w14:textId="77777777" w:rsidR="00877B6B" w:rsidRDefault="00877B6B">
      <w:pPr>
        <w:spacing w:line="360" w:lineRule="auto"/>
        <w:jc w:val="both"/>
      </w:pPr>
    </w:p>
    <w:p w14:paraId="31D68FF3" w14:textId="77777777" w:rsidR="00877B6B" w:rsidRDefault="00367E20">
      <w:pPr>
        <w:spacing w:line="360" w:lineRule="auto"/>
        <w:jc w:val="both"/>
      </w:pPr>
      <w:r>
        <w:rPr>
          <w:rFonts w:ascii="Book Antiqua" w:eastAsia="Book Antiqua" w:hAnsi="Book Antiqua" w:cs="Book Antiqua"/>
          <w:b/>
          <w:i/>
          <w:color w:val="000000"/>
        </w:rPr>
        <w:t>Research perspectives</w:t>
      </w:r>
    </w:p>
    <w:p w14:paraId="0F5D3027" w14:textId="1B07731E" w:rsidR="00877B6B" w:rsidRDefault="008E637A">
      <w:pPr>
        <w:spacing w:line="360" w:lineRule="auto"/>
        <w:jc w:val="both"/>
        <w:rPr>
          <w:lang w:eastAsia="zh-CN"/>
        </w:rPr>
      </w:pPr>
      <w:bookmarkStart w:id="72" w:name="OLE_LINK85"/>
      <w:bookmarkStart w:id="73" w:name="OLE_LINK86"/>
      <w:r>
        <w:rPr>
          <w:rFonts w:ascii="Book Antiqua" w:eastAsia="Book Antiqua" w:hAnsi="Book Antiqua" w:cs="Book Antiqua"/>
          <w:color w:val="000000"/>
        </w:rPr>
        <w:t>The new method described</w:t>
      </w:r>
      <w:r w:rsidR="00367E20">
        <w:rPr>
          <w:rFonts w:ascii="Book Antiqua" w:eastAsia="Book Antiqua" w:hAnsi="Book Antiqua" w:cs="Book Antiqua"/>
          <w:color w:val="000000"/>
        </w:rPr>
        <w:t xml:space="preserve"> has very good application prospects</w:t>
      </w:r>
      <w:r w:rsidR="00367E20">
        <w:rPr>
          <w:rFonts w:ascii="Book Antiqua" w:hAnsi="Book Antiqua" w:cs="Book Antiqua" w:hint="eastAsia"/>
          <w:color w:val="000000"/>
          <w:lang w:eastAsia="zh-CN"/>
        </w:rPr>
        <w:t>.</w:t>
      </w:r>
    </w:p>
    <w:bookmarkEnd w:id="72"/>
    <w:bookmarkEnd w:id="73"/>
    <w:p w14:paraId="050CF79A" w14:textId="77777777" w:rsidR="00877B6B" w:rsidRDefault="00877B6B">
      <w:pPr>
        <w:spacing w:line="360" w:lineRule="auto"/>
        <w:jc w:val="both"/>
      </w:pPr>
    </w:p>
    <w:p w14:paraId="5D838198" w14:textId="77777777" w:rsidR="00877B6B" w:rsidRDefault="00367E20">
      <w:pPr>
        <w:spacing w:line="360" w:lineRule="auto"/>
        <w:jc w:val="both"/>
      </w:pPr>
      <w:r>
        <w:rPr>
          <w:rFonts w:ascii="Book Antiqua" w:eastAsia="Book Antiqua" w:hAnsi="Book Antiqua" w:cs="Book Antiqua"/>
          <w:b/>
          <w:color w:val="000000"/>
        </w:rPr>
        <w:t>REFERENCES</w:t>
      </w:r>
    </w:p>
    <w:p w14:paraId="190F9C55"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bookmarkStart w:id="74" w:name="OLE_LINK87"/>
      <w:bookmarkStart w:id="75" w:name="OLE_LINK88"/>
      <w:r>
        <w:rPr>
          <w:rFonts w:ascii="Book Antiqua" w:hAnsi="Book Antiqua"/>
        </w:rPr>
        <w:t xml:space="preserve">1 </w:t>
      </w:r>
      <w:r>
        <w:rPr>
          <w:rFonts w:ascii="Book Antiqua" w:hAnsi="Book Antiqua"/>
          <w:b/>
          <w:bCs/>
        </w:rPr>
        <w:t>Kaneko K</w:t>
      </w:r>
      <w:r>
        <w:rPr>
          <w:rFonts w:ascii="Book Antiqua" w:hAnsi="Book Antiqua"/>
        </w:rPr>
        <w:t xml:space="preserve">, </w:t>
      </w:r>
      <w:proofErr w:type="spellStart"/>
      <w:r>
        <w:rPr>
          <w:rFonts w:ascii="Book Antiqua" w:hAnsi="Book Antiqua"/>
        </w:rPr>
        <w:t>Yatsuya</w:t>
      </w:r>
      <w:proofErr w:type="spellEnd"/>
      <w:r>
        <w:rPr>
          <w:rFonts w:ascii="Book Antiqua" w:hAnsi="Book Antiqua"/>
        </w:rPr>
        <w:t xml:space="preserve"> H, Li Y, </w:t>
      </w:r>
      <w:proofErr w:type="spellStart"/>
      <w:r>
        <w:rPr>
          <w:rFonts w:ascii="Book Antiqua" w:hAnsi="Book Antiqua"/>
        </w:rPr>
        <w:t>Uemura</w:t>
      </w:r>
      <w:proofErr w:type="spellEnd"/>
      <w:r>
        <w:rPr>
          <w:rFonts w:ascii="Book Antiqua" w:hAnsi="Book Antiqua"/>
        </w:rPr>
        <w:t xml:space="preserve"> M, Chiang C, </w:t>
      </w:r>
      <w:proofErr w:type="spellStart"/>
      <w:r>
        <w:rPr>
          <w:rFonts w:ascii="Book Antiqua" w:hAnsi="Book Antiqua"/>
        </w:rPr>
        <w:t>Hirakawa</w:t>
      </w:r>
      <w:proofErr w:type="spellEnd"/>
      <w:r>
        <w:rPr>
          <w:rFonts w:ascii="Book Antiqua" w:hAnsi="Book Antiqua"/>
        </w:rPr>
        <w:t xml:space="preserve"> Y, Ota A, </w:t>
      </w:r>
      <w:proofErr w:type="spellStart"/>
      <w:r>
        <w:rPr>
          <w:rFonts w:ascii="Book Antiqua" w:hAnsi="Book Antiqua"/>
        </w:rPr>
        <w:t>Tamakoshi</w:t>
      </w:r>
      <w:proofErr w:type="spellEnd"/>
      <w:r>
        <w:rPr>
          <w:rFonts w:ascii="Book Antiqua" w:hAnsi="Book Antiqua"/>
        </w:rPr>
        <w:t xml:space="preserve"> K, Aoyama A. Risk and population attributable fraction of metabolic syndrome and impaired fasting glucose for the incidence of type 2 diabetes mellitus among middle-aged Japanese individuals: Aichi Worker's Cohort Study. </w:t>
      </w:r>
      <w:r>
        <w:rPr>
          <w:rFonts w:ascii="Book Antiqua" w:hAnsi="Book Antiqua"/>
          <w:i/>
          <w:iCs/>
        </w:rPr>
        <w:t xml:space="preserve">J Diabetes </w:t>
      </w:r>
      <w:proofErr w:type="spellStart"/>
      <w:r>
        <w:rPr>
          <w:rFonts w:ascii="Book Antiqua" w:hAnsi="Book Antiqua"/>
          <w:i/>
          <w:iCs/>
        </w:rPr>
        <w:t>Investig</w:t>
      </w:r>
      <w:proofErr w:type="spellEnd"/>
      <w:r>
        <w:rPr>
          <w:rFonts w:ascii="Book Antiqua" w:hAnsi="Book Antiqua"/>
        </w:rPr>
        <w:t xml:space="preserve"> 2020; </w:t>
      </w:r>
      <w:r>
        <w:rPr>
          <w:rFonts w:ascii="Book Antiqua" w:hAnsi="Book Antiqua"/>
          <w:b/>
          <w:bCs/>
        </w:rPr>
        <w:t>11</w:t>
      </w:r>
      <w:r>
        <w:rPr>
          <w:rFonts w:ascii="Book Antiqua" w:hAnsi="Book Antiqua"/>
        </w:rPr>
        <w:t>: 1163-1169 [PMID: 32022993 DOI: 10.1111/jdi.13230]</w:t>
      </w:r>
    </w:p>
    <w:p w14:paraId="06ED22E1"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Richter B</w:t>
      </w:r>
      <w:r>
        <w:rPr>
          <w:rFonts w:ascii="Book Antiqua" w:hAnsi="Book Antiqua"/>
          <w:bCs/>
        </w:rPr>
        <w:t xml:space="preserve">, Hemmingsen B, </w:t>
      </w:r>
      <w:proofErr w:type="spellStart"/>
      <w:r>
        <w:rPr>
          <w:rFonts w:ascii="Book Antiqua" w:hAnsi="Book Antiqua"/>
          <w:bCs/>
        </w:rPr>
        <w:t>Metzendorf</w:t>
      </w:r>
      <w:proofErr w:type="spellEnd"/>
      <w:r>
        <w:rPr>
          <w:rFonts w:ascii="Book Antiqua" w:hAnsi="Book Antiqua"/>
          <w:bCs/>
        </w:rPr>
        <w:t xml:space="preserve"> MI, </w:t>
      </w:r>
      <w:proofErr w:type="spellStart"/>
      <w:r>
        <w:rPr>
          <w:rFonts w:ascii="Book Antiqua" w:hAnsi="Book Antiqua"/>
          <w:bCs/>
        </w:rPr>
        <w:t>Takwoingi</w:t>
      </w:r>
      <w:proofErr w:type="spellEnd"/>
      <w:r>
        <w:rPr>
          <w:rFonts w:ascii="Book Antiqua" w:hAnsi="Book Antiqua"/>
          <w:bCs/>
        </w:rPr>
        <w:t xml:space="preserve"> Y. Development of type 2 diabetes mellitus in people with intermediate </w:t>
      </w:r>
      <w:proofErr w:type="spellStart"/>
      <w:r>
        <w:rPr>
          <w:rFonts w:ascii="Book Antiqua" w:hAnsi="Book Antiqua"/>
          <w:bCs/>
        </w:rPr>
        <w:t>hyperglycaemia</w:t>
      </w:r>
      <w:proofErr w:type="spellEnd"/>
      <w:r>
        <w:rPr>
          <w:rFonts w:ascii="Book Antiqua" w:hAnsi="Book Antiqua"/>
          <w:bCs/>
        </w:rPr>
        <w:t xml:space="preserve">. </w:t>
      </w:r>
      <w:r>
        <w:rPr>
          <w:rFonts w:ascii="Book Antiqua" w:hAnsi="Book Antiqua"/>
          <w:bCs/>
          <w:i/>
        </w:rPr>
        <w:t>Cochrane Database Syst Rev</w:t>
      </w:r>
      <w:r>
        <w:rPr>
          <w:rFonts w:ascii="Book Antiqua" w:hAnsi="Book Antiqua"/>
          <w:bCs/>
        </w:rPr>
        <w:t xml:space="preserve"> 2018;</w:t>
      </w:r>
      <w:r>
        <w:rPr>
          <w:rFonts w:ascii="Book Antiqua" w:hAnsi="Book Antiqua" w:hint="eastAsia"/>
          <w:bCs/>
        </w:rPr>
        <w:t xml:space="preserve"> </w:t>
      </w:r>
      <w:r>
        <w:rPr>
          <w:rFonts w:ascii="Book Antiqua" w:hAnsi="Book Antiqua"/>
          <w:b/>
          <w:bCs/>
        </w:rPr>
        <w:t>10</w:t>
      </w:r>
      <w:r>
        <w:rPr>
          <w:rFonts w:ascii="Book Antiqua" w:hAnsi="Book Antiqua"/>
          <w:bCs/>
        </w:rPr>
        <w:t>:</w:t>
      </w:r>
      <w:r>
        <w:rPr>
          <w:rFonts w:ascii="Book Antiqua" w:hAnsi="Book Antiqua" w:hint="eastAsia"/>
          <w:bCs/>
        </w:rPr>
        <w:t xml:space="preserve"> </w:t>
      </w:r>
      <w:r>
        <w:rPr>
          <w:rFonts w:ascii="Book Antiqua" w:hAnsi="Book Antiqua"/>
          <w:bCs/>
        </w:rPr>
        <w:t xml:space="preserve">CD012661 </w:t>
      </w:r>
      <w:r>
        <w:rPr>
          <w:rFonts w:ascii="Book Antiqua" w:hAnsi="Book Antiqua" w:hint="eastAsia"/>
          <w:bCs/>
        </w:rPr>
        <w:t>[</w:t>
      </w:r>
      <w:r>
        <w:rPr>
          <w:rFonts w:ascii="Book Antiqua" w:hAnsi="Book Antiqua"/>
          <w:bCs/>
        </w:rPr>
        <w:t>PMID: 30371961</w:t>
      </w:r>
      <w:r>
        <w:rPr>
          <w:rFonts w:ascii="Book Antiqua" w:hAnsi="Book Antiqua" w:hint="eastAsia"/>
          <w:bCs/>
        </w:rPr>
        <w:t xml:space="preserve"> DOI</w:t>
      </w:r>
      <w:r>
        <w:rPr>
          <w:rFonts w:ascii="Book Antiqua" w:hAnsi="Book Antiqua"/>
          <w:bCs/>
        </w:rPr>
        <w:t>: 10.1002/14651858.CD012661.pub2</w:t>
      </w:r>
      <w:r>
        <w:rPr>
          <w:rFonts w:ascii="Book Antiqua" w:hAnsi="Book Antiqua" w:hint="eastAsia"/>
          <w:bCs/>
        </w:rPr>
        <w:t>]</w:t>
      </w:r>
    </w:p>
    <w:p w14:paraId="525FB57A" w14:textId="30DAE36C"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Cs/>
        </w:rPr>
        <w:t>National Centre for Statistics &amp; Information of Oman Population Projections 2020</w:t>
      </w:r>
      <w:r>
        <w:rPr>
          <w:rFonts w:ascii="Book Antiqua" w:hAnsi="Book Antiqua" w:hint="eastAsia"/>
          <w:bCs/>
        </w:rPr>
        <w:t>-</w:t>
      </w:r>
      <w:r>
        <w:rPr>
          <w:rFonts w:ascii="Book Antiqua" w:hAnsi="Book Antiqua"/>
          <w:bCs/>
        </w:rPr>
        <w:t>2040,</w:t>
      </w:r>
      <w:r>
        <w:rPr>
          <w:rFonts w:ascii="Book Antiqua" w:hAnsi="Book Antiqua"/>
        </w:rPr>
        <w:t xml:space="preserve"> 2017. </w:t>
      </w:r>
      <w:r>
        <w:rPr>
          <w:rFonts w:ascii="Book Antiqua" w:hAnsi="Book Antiqua" w:hint="eastAsia"/>
        </w:rPr>
        <w:t>[cited</w:t>
      </w:r>
      <w:r>
        <w:rPr>
          <w:rFonts w:ascii="Book Antiqua" w:hAnsi="Book Antiqua"/>
        </w:rPr>
        <w:t xml:space="preserve"> </w:t>
      </w:r>
      <w:r>
        <w:rPr>
          <w:rFonts w:ascii="Book Antiqua" w:hAnsi="Book Antiqua" w:hint="eastAsia"/>
        </w:rPr>
        <w:t xml:space="preserve">1 </w:t>
      </w:r>
      <w:r>
        <w:rPr>
          <w:rFonts w:ascii="Book Antiqua" w:hAnsi="Book Antiqua"/>
        </w:rPr>
        <w:t>January 2020</w:t>
      </w:r>
      <w:r>
        <w:rPr>
          <w:rFonts w:ascii="Book Antiqua" w:hAnsi="Book Antiqua" w:hint="eastAsia"/>
        </w:rPr>
        <w:t>]</w:t>
      </w:r>
      <w:r>
        <w:rPr>
          <w:rFonts w:ascii="Book Antiqua" w:hAnsi="Book Antiqua"/>
        </w:rPr>
        <w:t xml:space="preserve">. Available from: </w:t>
      </w:r>
      <w:bookmarkStart w:id="76" w:name="OLE_LINK41"/>
      <w:bookmarkStart w:id="77" w:name="OLE_LINK40"/>
      <w:r>
        <w:rPr>
          <w:rFonts w:ascii="Book Antiqua" w:hAnsi="Book Antiqua"/>
        </w:rPr>
        <w:t>https://ncsi.gov.om/Elibrary/LibraryContentDoc/ben_projection</w:t>
      </w:r>
      <w:r>
        <w:rPr>
          <w:rFonts w:hint="eastAsia"/>
        </w:rPr>
        <w:t>-</w:t>
      </w:r>
      <w:r>
        <w:rPr>
          <w:rFonts w:ascii="Book Antiqua" w:hAnsi="Book Antiqua"/>
        </w:rPr>
        <w:t>Eng_87f44b27-0bf3</w:t>
      </w:r>
      <w:r>
        <w:rPr>
          <w:rFonts w:hint="eastAsia"/>
        </w:rPr>
        <w:t>-</w:t>
      </w:r>
      <w:r>
        <w:rPr>
          <w:rFonts w:ascii="Book Antiqua" w:hAnsi="Book Antiqua"/>
        </w:rPr>
        <w:t>4a80</w:t>
      </w:r>
      <w:r>
        <w:rPr>
          <w:rFonts w:hint="eastAsia"/>
        </w:rPr>
        <w:t>-</w:t>
      </w:r>
      <w:r>
        <w:rPr>
          <w:rFonts w:ascii="Book Antiqua" w:hAnsi="Book Antiqua"/>
        </w:rPr>
        <w:t>b2d2</w:t>
      </w:r>
      <w:r>
        <w:rPr>
          <w:rFonts w:hint="eastAsia"/>
        </w:rPr>
        <w:t>-</w:t>
      </w:r>
      <w:r>
        <w:rPr>
          <w:rFonts w:ascii="Book Antiqua" w:hAnsi="Book Antiqua"/>
        </w:rPr>
        <w:t>1ead231a0165. pdf</w:t>
      </w:r>
      <w:bookmarkEnd w:id="76"/>
      <w:bookmarkEnd w:id="77"/>
    </w:p>
    <w:p w14:paraId="3CC1FBD0"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Awad</w:t>
      </w:r>
      <w:proofErr w:type="spellEnd"/>
      <w:r>
        <w:rPr>
          <w:rFonts w:ascii="Book Antiqua" w:hAnsi="Book Antiqua"/>
          <w:b/>
          <w:bCs/>
        </w:rPr>
        <w:t xml:space="preserve"> SF</w:t>
      </w:r>
      <w:r>
        <w:rPr>
          <w:rFonts w:ascii="Book Antiqua" w:hAnsi="Book Antiqua"/>
        </w:rPr>
        <w:t>, Al-Mawali A, Al-</w:t>
      </w:r>
      <w:proofErr w:type="spellStart"/>
      <w:r>
        <w:rPr>
          <w:rFonts w:ascii="Book Antiqua" w:hAnsi="Book Antiqua"/>
        </w:rPr>
        <w:t>Lawati</w:t>
      </w:r>
      <w:proofErr w:type="spellEnd"/>
      <w:r>
        <w:rPr>
          <w:rFonts w:ascii="Book Antiqua" w:hAnsi="Book Antiqua"/>
        </w:rPr>
        <w:t xml:space="preserve"> JA, Morsi M, Critchley JA, Abu-</w:t>
      </w:r>
      <w:proofErr w:type="spellStart"/>
      <w:r>
        <w:rPr>
          <w:rFonts w:ascii="Book Antiqua" w:hAnsi="Book Antiqua"/>
        </w:rPr>
        <w:t>Raddad</w:t>
      </w:r>
      <w:proofErr w:type="spellEnd"/>
      <w:r>
        <w:rPr>
          <w:rFonts w:ascii="Book Antiqua" w:hAnsi="Book Antiqua"/>
        </w:rPr>
        <w:t xml:space="preserve"> LJ. Forecasting the type 2 diabetes mellitus epidemic and the role of key risk factors in Oman up to 2050: Mathematical modeling analyses. </w:t>
      </w:r>
      <w:r>
        <w:rPr>
          <w:rFonts w:ascii="Book Antiqua" w:hAnsi="Book Antiqua"/>
          <w:i/>
          <w:iCs/>
        </w:rPr>
        <w:t xml:space="preserve">J Diabetes </w:t>
      </w:r>
      <w:proofErr w:type="spellStart"/>
      <w:r>
        <w:rPr>
          <w:rFonts w:ascii="Book Antiqua" w:hAnsi="Book Antiqua"/>
          <w:i/>
          <w:iCs/>
        </w:rPr>
        <w:t>Investig</w:t>
      </w:r>
      <w:proofErr w:type="spellEnd"/>
      <w:r>
        <w:rPr>
          <w:rFonts w:ascii="Book Antiqua" w:hAnsi="Book Antiqua"/>
        </w:rPr>
        <w:t xml:space="preserve"> 2021; </w:t>
      </w:r>
      <w:r>
        <w:rPr>
          <w:rFonts w:ascii="Book Antiqua" w:hAnsi="Book Antiqua"/>
          <w:b/>
          <w:bCs/>
        </w:rPr>
        <w:t>12</w:t>
      </w:r>
      <w:r>
        <w:rPr>
          <w:rFonts w:ascii="Book Antiqua" w:hAnsi="Book Antiqua"/>
        </w:rPr>
        <w:t>: 1162-1174 [PMID: 33112504 DOI: 10.1111/jdi.13452]</w:t>
      </w:r>
    </w:p>
    <w:p w14:paraId="78E62304"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Ryder JR</w:t>
      </w:r>
      <w:r>
        <w:rPr>
          <w:rFonts w:ascii="Book Antiqua" w:hAnsi="Book Antiqua"/>
          <w:bCs/>
        </w:rPr>
        <w:t xml:space="preserve">, Northrop E, </w:t>
      </w:r>
      <w:proofErr w:type="spellStart"/>
      <w:r>
        <w:rPr>
          <w:rFonts w:ascii="Book Antiqua" w:hAnsi="Book Antiqua"/>
          <w:bCs/>
        </w:rPr>
        <w:t>Rudser</w:t>
      </w:r>
      <w:proofErr w:type="spellEnd"/>
      <w:r>
        <w:rPr>
          <w:rFonts w:ascii="Book Antiqua" w:hAnsi="Book Antiqua"/>
          <w:bCs/>
        </w:rPr>
        <w:t xml:space="preserve"> KD, Kelly AS, Gao Z, Khoury PR, Kimball TR, Dolan LM, Urbina EM. Accelerated Early Vascular Aging Among Adolescents With Obesity and/or Type 2 Diabetes Mellitus. </w:t>
      </w:r>
      <w:r>
        <w:rPr>
          <w:rFonts w:ascii="Book Antiqua" w:hAnsi="Book Antiqua"/>
          <w:bCs/>
          <w:i/>
        </w:rPr>
        <w:t>J Am Heart Assoc</w:t>
      </w:r>
      <w:r>
        <w:rPr>
          <w:rFonts w:ascii="Book Antiqua" w:hAnsi="Book Antiqua"/>
          <w:bCs/>
        </w:rPr>
        <w:t xml:space="preserve"> 2020;</w:t>
      </w:r>
      <w:r>
        <w:rPr>
          <w:rFonts w:ascii="Book Antiqua" w:hAnsi="Book Antiqua" w:hint="eastAsia"/>
          <w:bCs/>
        </w:rPr>
        <w:t xml:space="preserve"> </w:t>
      </w:r>
      <w:r>
        <w:rPr>
          <w:rFonts w:ascii="Book Antiqua" w:hAnsi="Book Antiqua"/>
          <w:b/>
          <w:bCs/>
        </w:rPr>
        <w:t>9</w:t>
      </w:r>
      <w:r>
        <w:rPr>
          <w:rFonts w:ascii="Book Antiqua" w:hAnsi="Book Antiqua"/>
          <w:bCs/>
        </w:rPr>
        <w:t>:</w:t>
      </w:r>
      <w:r>
        <w:rPr>
          <w:rFonts w:ascii="Book Antiqua" w:hAnsi="Book Antiqua" w:hint="eastAsia"/>
          <w:bCs/>
        </w:rPr>
        <w:t xml:space="preserve"> </w:t>
      </w:r>
      <w:r>
        <w:rPr>
          <w:rFonts w:ascii="Book Antiqua" w:hAnsi="Book Antiqua"/>
          <w:bCs/>
        </w:rPr>
        <w:t xml:space="preserve">e014891 </w:t>
      </w:r>
      <w:r>
        <w:rPr>
          <w:rFonts w:ascii="Book Antiqua" w:hAnsi="Book Antiqua" w:hint="eastAsia"/>
          <w:bCs/>
        </w:rPr>
        <w:t>[</w:t>
      </w:r>
      <w:r>
        <w:rPr>
          <w:rFonts w:ascii="Book Antiqua" w:hAnsi="Book Antiqua"/>
          <w:bCs/>
        </w:rPr>
        <w:t>PMID: 32370578</w:t>
      </w:r>
      <w:r>
        <w:rPr>
          <w:rFonts w:ascii="Book Antiqua" w:hAnsi="Book Antiqua" w:hint="eastAsia"/>
          <w:bCs/>
        </w:rPr>
        <w:t xml:space="preserve"> DOI</w:t>
      </w:r>
      <w:r>
        <w:rPr>
          <w:rFonts w:ascii="Book Antiqua" w:hAnsi="Book Antiqua"/>
          <w:bCs/>
        </w:rPr>
        <w:t>: 10.1161/JAHA.119.014891</w:t>
      </w:r>
      <w:r>
        <w:rPr>
          <w:rFonts w:ascii="Book Antiqua" w:hAnsi="Book Antiqua" w:hint="eastAsia"/>
          <w:bCs/>
        </w:rPr>
        <w:t>]</w:t>
      </w:r>
    </w:p>
    <w:p w14:paraId="2FDA4318"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Daryabor</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Atashzar</w:t>
      </w:r>
      <w:proofErr w:type="spellEnd"/>
      <w:r>
        <w:rPr>
          <w:rFonts w:ascii="Book Antiqua" w:hAnsi="Book Antiqua"/>
        </w:rPr>
        <w:t xml:space="preserve"> MR, </w:t>
      </w:r>
      <w:proofErr w:type="spellStart"/>
      <w:r>
        <w:rPr>
          <w:rFonts w:ascii="Book Antiqua" w:hAnsi="Book Antiqua"/>
        </w:rPr>
        <w:t>Kabelitz</w:t>
      </w:r>
      <w:proofErr w:type="spellEnd"/>
      <w:r>
        <w:rPr>
          <w:rFonts w:ascii="Book Antiqua" w:hAnsi="Book Antiqua"/>
        </w:rPr>
        <w:t xml:space="preserve"> D, Meri S, </w:t>
      </w:r>
      <w:proofErr w:type="spellStart"/>
      <w:r>
        <w:rPr>
          <w:rFonts w:ascii="Book Antiqua" w:hAnsi="Book Antiqua"/>
        </w:rPr>
        <w:t>Kalantar</w:t>
      </w:r>
      <w:proofErr w:type="spellEnd"/>
      <w:r>
        <w:rPr>
          <w:rFonts w:ascii="Book Antiqua" w:hAnsi="Book Antiqua"/>
        </w:rPr>
        <w:t xml:space="preserve"> K. The Effects of Type 2 Diabetes Mellitus on Organ Metabolism and the Immune System. </w:t>
      </w:r>
      <w:r>
        <w:rPr>
          <w:rFonts w:ascii="Book Antiqua" w:hAnsi="Book Antiqua"/>
          <w:i/>
          <w:iCs/>
        </w:rPr>
        <w:t>Front Immunol</w:t>
      </w:r>
      <w:r>
        <w:rPr>
          <w:rFonts w:ascii="Book Antiqua" w:hAnsi="Book Antiqua"/>
        </w:rPr>
        <w:t xml:space="preserve"> 2020; </w:t>
      </w:r>
      <w:r>
        <w:rPr>
          <w:rFonts w:ascii="Book Antiqua" w:hAnsi="Book Antiqua"/>
          <w:b/>
          <w:bCs/>
        </w:rPr>
        <w:t>11</w:t>
      </w:r>
      <w:r>
        <w:rPr>
          <w:rFonts w:ascii="Book Antiqua" w:hAnsi="Book Antiqua"/>
        </w:rPr>
        <w:t>: 1582 [PMID: 32793223 DOI: 10.3389/fimmu.2020.01582]</w:t>
      </w:r>
    </w:p>
    <w:p w14:paraId="634CC642"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Marín-</w:t>
      </w:r>
      <w:proofErr w:type="spellStart"/>
      <w:r>
        <w:rPr>
          <w:rFonts w:ascii="Book Antiqua" w:hAnsi="Book Antiqua"/>
          <w:b/>
          <w:bCs/>
        </w:rPr>
        <w:t>Peñalver</w:t>
      </w:r>
      <w:proofErr w:type="spellEnd"/>
      <w:r>
        <w:rPr>
          <w:rFonts w:ascii="Book Antiqua" w:hAnsi="Book Antiqua"/>
          <w:b/>
          <w:bCs/>
        </w:rPr>
        <w:t xml:space="preserve"> JJ</w:t>
      </w:r>
      <w:r>
        <w:rPr>
          <w:rFonts w:ascii="Book Antiqua" w:hAnsi="Book Antiqua"/>
        </w:rPr>
        <w:t>, Martín-</w:t>
      </w:r>
      <w:proofErr w:type="spellStart"/>
      <w:r>
        <w:rPr>
          <w:rFonts w:ascii="Book Antiqua" w:hAnsi="Book Antiqua"/>
        </w:rPr>
        <w:t>Timón</w:t>
      </w:r>
      <w:proofErr w:type="spellEnd"/>
      <w:r>
        <w:rPr>
          <w:rFonts w:ascii="Book Antiqua" w:hAnsi="Book Antiqua"/>
        </w:rPr>
        <w:t xml:space="preserve"> I, </w:t>
      </w:r>
      <w:proofErr w:type="spellStart"/>
      <w:r>
        <w:rPr>
          <w:rFonts w:ascii="Book Antiqua" w:hAnsi="Book Antiqua"/>
        </w:rPr>
        <w:t>Sevillano-Collantes</w:t>
      </w:r>
      <w:proofErr w:type="spellEnd"/>
      <w:r>
        <w:rPr>
          <w:rFonts w:ascii="Book Antiqua" w:hAnsi="Book Antiqua"/>
        </w:rPr>
        <w:t xml:space="preserve"> C, Del </w:t>
      </w:r>
      <w:proofErr w:type="spellStart"/>
      <w:r>
        <w:rPr>
          <w:rFonts w:ascii="Book Antiqua" w:hAnsi="Book Antiqua"/>
        </w:rPr>
        <w:t>Cañizo</w:t>
      </w:r>
      <w:proofErr w:type="spellEnd"/>
      <w:r>
        <w:rPr>
          <w:rFonts w:ascii="Book Antiqua" w:hAnsi="Book Antiqua"/>
        </w:rPr>
        <w:t xml:space="preserve">-Gómez FJ. Update on the treatment of type 2 diabetes mellitus. </w:t>
      </w:r>
      <w:r>
        <w:rPr>
          <w:rFonts w:ascii="Book Antiqua" w:hAnsi="Book Antiqua"/>
          <w:i/>
          <w:iCs/>
        </w:rPr>
        <w:t>World J Diabetes</w:t>
      </w:r>
      <w:r>
        <w:rPr>
          <w:rFonts w:ascii="Book Antiqua" w:hAnsi="Book Antiqua"/>
        </w:rPr>
        <w:t xml:space="preserve"> 2016; </w:t>
      </w:r>
      <w:r>
        <w:rPr>
          <w:rFonts w:ascii="Book Antiqua" w:hAnsi="Book Antiqua"/>
          <w:b/>
          <w:bCs/>
        </w:rPr>
        <w:t>7</w:t>
      </w:r>
      <w:r>
        <w:rPr>
          <w:rFonts w:ascii="Book Antiqua" w:hAnsi="Book Antiqua"/>
        </w:rPr>
        <w:t>: 354-395 [PMID: 27660695 DOI: 10.4239/wjd.v7.i17.354]</w:t>
      </w:r>
    </w:p>
    <w:p w14:paraId="135ECA50"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8 </w:t>
      </w:r>
      <w:r>
        <w:rPr>
          <w:rFonts w:ascii="Book Antiqua" w:hAnsi="Book Antiqua"/>
          <w:b/>
          <w:bCs/>
        </w:rPr>
        <w:t>Chawla R</w:t>
      </w:r>
      <w:r>
        <w:rPr>
          <w:rFonts w:ascii="Book Antiqua" w:hAnsi="Book Antiqua"/>
          <w:bCs/>
        </w:rPr>
        <w:t xml:space="preserve">, Madhu SV, </w:t>
      </w:r>
      <w:proofErr w:type="spellStart"/>
      <w:r>
        <w:rPr>
          <w:rFonts w:ascii="Book Antiqua" w:hAnsi="Book Antiqua"/>
          <w:bCs/>
        </w:rPr>
        <w:t>Makkar</w:t>
      </w:r>
      <w:proofErr w:type="spellEnd"/>
      <w:r>
        <w:rPr>
          <w:rFonts w:ascii="Book Antiqua" w:hAnsi="Book Antiqua"/>
          <w:bCs/>
        </w:rPr>
        <w:t xml:space="preserve"> BM, Ghosh S, </w:t>
      </w:r>
      <w:proofErr w:type="spellStart"/>
      <w:r>
        <w:rPr>
          <w:rFonts w:ascii="Book Antiqua" w:hAnsi="Book Antiqua"/>
          <w:bCs/>
        </w:rPr>
        <w:t>Saboo</w:t>
      </w:r>
      <w:proofErr w:type="spellEnd"/>
      <w:r>
        <w:rPr>
          <w:rFonts w:ascii="Book Antiqua" w:hAnsi="Book Antiqua"/>
          <w:bCs/>
        </w:rPr>
        <w:t xml:space="preserve"> B, Kalra S; RSSDI-ESI Consensus Group. RSSDI-ESI Clinical Practice Recommendations for the Management of Type 2 Diabetes Mellitus 2020. </w:t>
      </w:r>
      <w:r>
        <w:rPr>
          <w:rFonts w:ascii="Book Antiqua" w:hAnsi="Book Antiqua"/>
          <w:bCs/>
          <w:i/>
        </w:rPr>
        <w:t xml:space="preserve">Indian J Endocrinol </w:t>
      </w:r>
      <w:proofErr w:type="spellStart"/>
      <w:r>
        <w:rPr>
          <w:rFonts w:ascii="Book Antiqua" w:hAnsi="Book Antiqua"/>
          <w:bCs/>
          <w:i/>
        </w:rPr>
        <w:t>Metab</w:t>
      </w:r>
      <w:proofErr w:type="spellEnd"/>
      <w:r>
        <w:rPr>
          <w:rFonts w:ascii="Book Antiqua" w:hAnsi="Book Antiqua"/>
          <w:bCs/>
        </w:rPr>
        <w:t xml:space="preserve"> 2020;</w:t>
      </w:r>
      <w:r>
        <w:rPr>
          <w:rFonts w:ascii="Book Antiqua" w:hAnsi="Book Antiqua" w:hint="eastAsia"/>
          <w:bCs/>
        </w:rPr>
        <w:t xml:space="preserve"> </w:t>
      </w:r>
      <w:r>
        <w:rPr>
          <w:rFonts w:ascii="Book Antiqua" w:hAnsi="Book Antiqua"/>
          <w:b/>
          <w:bCs/>
        </w:rPr>
        <w:t>24</w:t>
      </w:r>
      <w:r>
        <w:rPr>
          <w:rFonts w:ascii="Book Antiqua" w:hAnsi="Book Antiqua"/>
          <w:bCs/>
        </w:rPr>
        <w:t>:</w:t>
      </w:r>
      <w:r>
        <w:rPr>
          <w:rFonts w:ascii="Book Antiqua" w:hAnsi="Book Antiqua" w:hint="eastAsia"/>
          <w:bCs/>
        </w:rPr>
        <w:t xml:space="preserve"> </w:t>
      </w:r>
      <w:r>
        <w:rPr>
          <w:rFonts w:ascii="Book Antiqua" w:hAnsi="Book Antiqua"/>
          <w:bCs/>
        </w:rPr>
        <w:t xml:space="preserve">1-122 </w:t>
      </w:r>
      <w:r>
        <w:rPr>
          <w:rFonts w:ascii="Book Antiqua" w:hAnsi="Book Antiqua" w:hint="eastAsia"/>
          <w:bCs/>
        </w:rPr>
        <w:t>[</w:t>
      </w:r>
      <w:r>
        <w:rPr>
          <w:rFonts w:ascii="Book Antiqua" w:hAnsi="Book Antiqua"/>
          <w:bCs/>
        </w:rPr>
        <w:t>PMID: 32699774</w:t>
      </w:r>
      <w:r>
        <w:rPr>
          <w:rFonts w:ascii="Book Antiqua" w:hAnsi="Book Antiqua" w:hint="eastAsia"/>
          <w:bCs/>
        </w:rPr>
        <w:t xml:space="preserve"> DOI</w:t>
      </w:r>
      <w:r>
        <w:rPr>
          <w:rFonts w:ascii="Book Antiqua" w:hAnsi="Book Antiqua"/>
          <w:bCs/>
        </w:rPr>
        <w:t>: 10.4103/ijem.IJEM_225_20</w:t>
      </w:r>
      <w:r>
        <w:rPr>
          <w:rFonts w:ascii="Book Antiqua" w:hAnsi="Book Antiqua" w:hint="eastAsia"/>
          <w:bCs/>
        </w:rPr>
        <w:t>]</w:t>
      </w:r>
    </w:p>
    <w:p w14:paraId="36842DF7"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Hemmingsen B</w:t>
      </w:r>
      <w:r>
        <w:rPr>
          <w:rFonts w:ascii="Book Antiqua" w:hAnsi="Book Antiqua"/>
          <w:bCs/>
        </w:rPr>
        <w:t xml:space="preserve">, </w:t>
      </w:r>
      <w:proofErr w:type="spellStart"/>
      <w:r>
        <w:rPr>
          <w:rFonts w:ascii="Book Antiqua" w:hAnsi="Book Antiqua"/>
          <w:bCs/>
        </w:rPr>
        <w:t>Sonne</w:t>
      </w:r>
      <w:proofErr w:type="spellEnd"/>
      <w:r>
        <w:rPr>
          <w:rFonts w:ascii="Book Antiqua" w:hAnsi="Book Antiqua"/>
          <w:bCs/>
        </w:rPr>
        <w:t xml:space="preserve"> DP, </w:t>
      </w:r>
      <w:proofErr w:type="spellStart"/>
      <w:r>
        <w:rPr>
          <w:rFonts w:ascii="Book Antiqua" w:hAnsi="Book Antiqua"/>
          <w:bCs/>
        </w:rPr>
        <w:t>Metzendorf</w:t>
      </w:r>
      <w:proofErr w:type="spellEnd"/>
      <w:r>
        <w:rPr>
          <w:rFonts w:ascii="Book Antiqua" w:hAnsi="Book Antiqua"/>
          <w:bCs/>
        </w:rPr>
        <w:t xml:space="preserve"> MI, Richter B. Dipeptidyl-peptidase (DPP)-4 inhibitors and glucagon-like peptide (GLP)-1 analogues for prevention or delay of type 2 diabetes mellitus and its associated complications in people at increased risk for the development of type 2 diabetes mellitus. </w:t>
      </w:r>
      <w:r>
        <w:rPr>
          <w:rFonts w:ascii="Book Antiqua" w:hAnsi="Book Antiqua"/>
          <w:bCs/>
          <w:i/>
        </w:rPr>
        <w:t>Cochrane Database Syst Rev</w:t>
      </w:r>
      <w:r>
        <w:rPr>
          <w:rFonts w:ascii="Book Antiqua" w:hAnsi="Book Antiqua"/>
          <w:bCs/>
        </w:rPr>
        <w:t xml:space="preserve"> 2017;</w:t>
      </w:r>
      <w:r>
        <w:rPr>
          <w:rFonts w:ascii="Book Antiqua" w:hAnsi="Book Antiqua" w:hint="eastAsia"/>
          <w:bCs/>
        </w:rPr>
        <w:t xml:space="preserve"> </w:t>
      </w:r>
      <w:r>
        <w:rPr>
          <w:rFonts w:ascii="Book Antiqua" w:hAnsi="Book Antiqua"/>
          <w:b/>
          <w:bCs/>
        </w:rPr>
        <w:t>5</w:t>
      </w:r>
      <w:r>
        <w:rPr>
          <w:rFonts w:ascii="Book Antiqua" w:hAnsi="Book Antiqua"/>
          <w:bCs/>
        </w:rPr>
        <w:t>:</w:t>
      </w:r>
      <w:r>
        <w:rPr>
          <w:rFonts w:ascii="Book Antiqua" w:hAnsi="Book Antiqua" w:hint="eastAsia"/>
          <w:bCs/>
        </w:rPr>
        <w:t xml:space="preserve"> </w:t>
      </w:r>
      <w:r>
        <w:rPr>
          <w:rFonts w:ascii="Book Antiqua" w:hAnsi="Book Antiqua"/>
          <w:bCs/>
        </w:rPr>
        <w:t xml:space="preserve">CD012204 </w:t>
      </w:r>
      <w:r>
        <w:rPr>
          <w:rFonts w:ascii="Book Antiqua" w:hAnsi="Book Antiqua" w:hint="eastAsia"/>
          <w:bCs/>
        </w:rPr>
        <w:t>[</w:t>
      </w:r>
      <w:r>
        <w:rPr>
          <w:rFonts w:ascii="Book Antiqua" w:hAnsi="Book Antiqua"/>
          <w:bCs/>
        </w:rPr>
        <w:t>PMID: 28489279</w:t>
      </w:r>
      <w:r>
        <w:rPr>
          <w:rFonts w:ascii="Book Antiqua" w:hAnsi="Book Antiqua" w:hint="eastAsia"/>
          <w:bCs/>
        </w:rPr>
        <w:t xml:space="preserve"> DOI</w:t>
      </w:r>
      <w:r>
        <w:rPr>
          <w:rFonts w:ascii="Book Antiqua" w:hAnsi="Book Antiqua"/>
          <w:bCs/>
        </w:rPr>
        <w:t>: 10.1002/14651858.CD012204.pub2</w:t>
      </w:r>
      <w:r>
        <w:rPr>
          <w:rFonts w:ascii="Book Antiqua" w:hAnsi="Book Antiqua" w:hint="eastAsia"/>
          <w:bCs/>
        </w:rPr>
        <w:t>]</w:t>
      </w:r>
    </w:p>
    <w:p w14:paraId="07E41A7A"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Blahova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Martiniakova</w:t>
      </w:r>
      <w:proofErr w:type="spellEnd"/>
      <w:r>
        <w:rPr>
          <w:rFonts w:ascii="Book Antiqua" w:hAnsi="Book Antiqua"/>
        </w:rPr>
        <w:t xml:space="preserve"> M, </w:t>
      </w:r>
      <w:proofErr w:type="spellStart"/>
      <w:r>
        <w:rPr>
          <w:rFonts w:ascii="Book Antiqua" w:hAnsi="Book Antiqua"/>
        </w:rPr>
        <w:t>Babikova</w:t>
      </w:r>
      <w:proofErr w:type="spellEnd"/>
      <w:r>
        <w:rPr>
          <w:rFonts w:ascii="Book Antiqua" w:hAnsi="Book Antiqua"/>
        </w:rPr>
        <w:t xml:space="preserve"> M, </w:t>
      </w:r>
      <w:proofErr w:type="spellStart"/>
      <w:r>
        <w:rPr>
          <w:rFonts w:ascii="Book Antiqua" w:hAnsi="Book Antiqua"/>
        </w:rPr>
        <w:t>Kovacova</w:t>
      </w:r>
      <w:proofErr w:type="spellEnd"/>
      <w:r>
        <w:rPr>
          <w:rFonts w:ascii="Book Antiqua" w:hAnsi="Book Antiqua"/>
        </w:rPr>
        <w:t xml:space="preserve"> V, </w:t>
      </w:r>
      <w:proofErr w:type="spellStart"/>
      <w:r>
        <w:rPr>
          <w:rFonts w:ascii="Book Antiqua" w:hAnsi="Book Antiqua"/>
        </w:rPr>
        <w:t>Mondockova</w:t>
      </w:r>
      <w:proofErr w:type="spellEnd"/>
      <w:r>
        <w:rPr>
          <w:rFonts w:ascii="Book Antiqua" w:hAnsi="Book Antiqua"/>
        </w:rPr>
        <w:t xml:space="preserve"> V, </w:t>
      </w:r>
      <w:proofErr w:type="spellStart"/>
      <w:r>
        <w:rPr>
          <w:rFonts w:ascii="Book Antiqua" w:hAnsi="Book Antiqua"/>
        </w:rPr>
        <w:t>Omelka</w:t>
      </w:r>
      <w:proofErr w:type="spellEnd"/>
      <w:r>
        <w:rPr>
          <w:rFonts w:ascii="Book Antiqua" w:hAnsi="Book Antiqua"/>
        </w:rPr>
        <w:t xml:space="preserve"> R. Pharmaceutical Drugs and Natural Therapeutic Products for the Treatment of Type 2 Diabetes Mellitus. </w:t>
      </w:r>
      <w:r>
        <w:rPr>
          <w:rFonts w:ascii="Book Antiqua" w:hAnsi="Book Antiqua"/>
          <w:i/>
          <w:iCs/>
        </w:rPr>
        <w:t>Pharmaceuticals (Basel)</w:t>
      </w:r>
      <w:r>
        <w:rPr>
          <w:rFonts w:ascii="Book Antiqua" w:hAnsi="Book Antiqua"/>
        </w:rPr>
        <w:t xml:space="preserve"> 2021; </w:t>
      </w:r>
      <w:r>
        <w:rPr>
          <w:rFonts w:ascii="Book Antiqua" w:hAnsi="Book Antiqua"/>
          <w:b/>
          <w:bCs/>
        </w:rPr>
        <w:t>14</w:t>
      </w:r>
      <w:r>
        <w:rPr>
          <w:rFonts w:ascii="Book Antiqua" w:hAnsi="Book Antiqua"/>
        </w:rPr>
        <w:t xml:space="preserve"> [PMID: 34451903 DOI: 10.3390/ph14080806]</w:t>
      </w:r>
    </w:p>
    <w:p w14:paraId="54D86135"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Nauck</w:t>
      </w:r>
      <w:proofErr w:type="spellEnd"/>
      <w:r>
        <w:rPr>
          <w:rFonts w:ascii="Book Antiqua" w:hAnsi="Book Antiqua"/>
          <w:b/>
          <w:bCs/>
        </w:rPr>
        <w:t xml:space="preserve"> MA</w:t>
      </w:r>
      <w:r>
        <w:rPr>
          <w:rFonts w:ascii="Book Antiqua" w:hAnsi="Book Antiqua"/>
        </w:rPr>
        <w:t xml:space="preserve">. Update on developments with SGLT2 inhibitors in the management of type 2 diabetes. </w:t>
      </w:r>
      <w:r>
        <w:rPr>
          <w:rFonts w:ascii="Book Antiqua" w:hAnsi="Book Antiqua"/>
          <w:i/>
          <w:iCs/>
        </w:rPr>
        <w:t xml:space="preserve">Drug Des </w:t>
      </w:r>
      <w:proofErr w:type="spellStart"/>
      <w:r>
        <w:rPr>
          <w:rFonts w:ascii="Book Antiqua" w:hAnsi="Book Antiqua"/>
          <w:i/>
          <w:iCs/>
        </w:rPr>
        <w:t>Devel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2014; </w:t>
      </w:r>
      <w:r>
        <w:rPr>
          <w:rFonts w:ascii="Book Antiqua" w:hAnsi="Book Antiqua"/>
          <w:b/>
          <w:bCs/>
        </w:rPr>
        <w:t>8</w:t>
      </w:r>
      <w:r>
        <w:rPr>
          <w:rFonts w:ascii="Book Antiqua" w:hAnsi="Book Antiqua"/>
        </w:rPr>
        <w:t>: 1335-1380 [PMID: 25246775 DOI: 10.2147/DDDT.S50773]</w:t>
      </w:r>
    </w:p>
    <w:p w14:paraId="0C161283"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Artasensi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Pedretti</w:t>
      </w:r>
      <w:proofErr w:type="spellEnd"/>
      <w:r>
        <w:rPr>
          <w:rFonts w:ascii="Book Antiqua" w:hAnsi="Book Antiqua"/>
        </w:rPr>
        <w:t xml:space="preserve"> A, </w:t>
      </w:r>
      <w:proofErr w:type="spellStart"/>
      <w:r>
        <w:rPr>
          <w:rFonts w:ascii="Book Antiqua" w:hAnsi="Book Antiqua"/>
        </w:rPr>
        <w:t>Vistoli</w:t>
      </w:r>
      <w:proofErr w:type="spellEnd"/>
      <w:r>
        <w:rPr>
          <w:rFonts w:ascii="Book Antiqua" w:hAnsi="Book Antiqua"/>
        </w:rPr>
        <w:t xml:space="preserve"> G, </w:t>
      </w:r>
      <w:proofErr w:type="spellStart"/>
      <w:r>
        <w:rPr>
          <w:rFonts w:ascii="Book Antiqua" w:hAnsi="Book Antiqua"/>
        </w:rPr>
        <w:t>Fumagalli</w:t>
      </w:r>
      <w:proofErr w:type="spellEnd"/>
      <w:r>
        <w:rPr>
          <w:rFonts w:ascii="Book Antiqua" w:hAnsi="Book Antiqua"/>
        </w:rPr>
        <w:t xml:space="preserve"> L. Type 2 Diabetes Mellitus: A Review of Multi-Target Drugs.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32340373 DOI: 10.3390/molecules25081987]</w:t>
      </w:r>
    </w:p>
    <w:p w14:paraId="45D0E06A"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Zubaidah</w:t>
      </w:r>
      <w:proofErr w:type="spellEnd"/>
      <w:r>
        <w:rPr>
          <w:rFonts w:ascii="Book Antiqua" w:hAnsi="Book Antiqua" w:hint="eastAsia"/>
          <w:b/>
          <w:bCs/>
        </w:rPr>
        <w:t xml:space="preserve"> E</w:t>
      </w:r>
      <w:r>
        <w:rPr>
          <w:rFonts w:ascii="Book Antiqua" w:hAnsi="Book Antiqua" w:hint="eastAsia"/>
          <w:bCs/>
        </w:rPr>
        <w:t>,</w:t>
      </w:r>
      <w:r>
        <w:rPr>
          <w:rFonts w:ascii="Book Antiqua" w:hAnsi="Book Antiqua"/>
          <w:bCs/>
        </w:rPr>
        <w:t xml:space="preserve"> </w:t>
      </w:r>
      <w:proofErr w:type="spellStart"/>
      <w:r>
        <w:rPr>
          <w:rFonts w:ascii="Book Antiqua" w:hAnsi="Book Antiqua"/>
          <w:bCs/>
        </w:rPr>
        <w:t>Afgani</w:t>
      </w:r>
      <w:proofErr w:type="spellEnd"/>
      <w:r>
        <w:rPr>
          <w:rFonts w:ascii="Book Antiqua" w:hAnsi="Book Antiqua" w:hint="eastAsia"/>
          <w:bCs/>
        </w:rPr>
        <w:t xml:space="preserve"> CA,</w:t>
      </w:r>
      <w:r>
        <w:rPr>
          <w:rFonts w:ascii="Book Antiqua" w:hAnsi="Book Antiqua"/>
          <w:bCs/>
        </w:rPr>
        <w:t xml:space="preserve"> </w:t>
      </w:r>
      <w:proofErr w:type="spellStart"/>
      <w:r>
        <w:rPr>
          <w:rFonts w:ascii="Book Antiqua" w:hAnsi="Book Antiqua"/>
          <w:bCs/>
        </w:rPr>
        <w:t>Kalsum</w:t>
      </w:r>
      <w:proofErr w:type="spellEnd"/>
      <w:r>
        <w:rPr>
          <w:rFonts w:ascii="Book Antiqua" w:hAnsi="Book Antiqua" w:hint="eastAsia"/>
          <w:bCs/>
        </w:rPr>
        <w:t xml:space="preserve"> U,</w:t>
      </w:r>
      <w:r>
        <w:rPr>
          <w:rFonts w:ascii="Book Antiqua" w:hAnsi="Book Antiqua"/>
          <w:bCs/>
        </w:rPr>
        <w:t xml:space="preserve"> </w:t>
      </w:r>
      <w:proofErr w:type="spellStart"/>
      <w:r>
        <w:rPr>
          <w:rFonts w:ascii="Book Antiqua" w:hAnsi="Book Antiqua"/>
          <w:bCs/>
        </w:rPr>
        <w:t>Srianta</w:t>
      </w:r>
      <w:proofErr w:type="spellEnd"/>
      <w:r>
        <w:rPr>
          <w:rFonts w:ascii="Book Antiqua" w:hAnsi="Book Antiqua" w:hint="eastAsia"/>
          <w:bCs/>
        </w:rPr>
        <w:t xml:space="preserve"> I,</w:t>
      </w:r>
      <w:r>
        <w:rPr>
          <w:rFonts w:ascii="Book Antiqua" w:hAnsi="Book Antiqua"/>
          <w:bCs/>
        </w:rPr>
        <w:t xml:space="preserve"> Blanc</w:t>
      </w:r>
      <w:r>
        <w:rPr>
          <w:rFonts w:ascii="Book Antiqua" w:hAnsi="Book Antiqua" w:hint="eastAsia"/>
          <w:bCs/>
        </w:rPr>
        <w:t xml:space="preserve"> PJ</w:t>
      </w:r>
      <w:r>
        <w:rPr>
          <w:rFonts w:ascii="Book Antiqua" w:hAnsi="Book Antiqua"/>
          <w:bCs/>
        </w:rPr>
        <w:t xml:space="preserve">. Comparison of in vivo </w:t>
      </w:r>
      <w:proofErr w:type="spellStart"/>
      <w:r>
        <w:rPr>
          <w:rFonts w:ascii="Book Antiqua" w:hAnsi="Book Antiqua"/>
          <w:bCs/>
        </w:rPr>
        <w:t>antidiabetes</w:t>
      </w:r>
      <w:proofErr w:type="spellEnd"/>
      <w:r>
        <w:rPr>
          <w:rFonts w:ascii="Book Antiqua" w:hAnsi="Book Antiqua"/>
          <w:bCs/>
        </w:rPr>
        <w:t xml:space="preserve"> activity of snake fruit Kombucha, black tea Kombucha and metformin</w:t>
      </w:r>
      <w:r>
        <w:rPr>
          <w:rFonts w:ascii="Book Antiqua" w:hAnsi="Book Antiqua"/>
        </w:rPr>
        <w:t xml:space="preserve">. </w:t>
      </w:r>
      <w:proofErr w:type="spellStart"/>
      <w:r>
        <w:rPr>
          <w:rFonts w:ascii="Book Antiqua" w:hAnsi="Book Antiqua"/>
          <w:i/>
        </w:rPr>
        <w:t>Biocatal</w:t>
      </w:r>
      <w:proofErr w:type="spellEnd"/>
      <w:r>
        <w:rPr>
          <w:rFonts w:ascii="Book Antiqua" w:hAnsi="Book Antiqua"/>
          <w:i/>
        </w:rPr>
        <w:t xml:space="preserve"> Agric </w:t>
      </w:r>
      <w:proofErr w:type="spellStart"/>
      <w:r>
        <w:rPr>
          <w:rFonts w:ascii="Book Antiqua" w:hAnsi="Book Antiqua"/>
          <w:i/>
        </w:rPr>
        <w:t>Biotechnol</w:t>
      </w:r>
      <w:proofErr w:type="spellEnd"/>
      <w:r>
        <w:rPr>
          <w:rFonts w:ascii="Book Antiqua" w:hAnsi="Book Antiqua"/>
        </w:rPr>
        <w:t xml:space="preserve"> 2018</w:t>
      </w:r>
      <w:r>
        <w:rPr>
          <w:rFonts w:ascii="Book Antiqua" w:hAnsi="Book Antiqua" w:hint="eastAsia"/>
        </w:rPr>
        <w:t>;</w:t>
      </w:r>
      <w:r>
        <w:rPr>
          <w:rFonts w:ascii="Book Antiqua" w:hAnsi="Book Antiqua"/>
        </w:rPr>
        <w:t xml:space="preserve"> </w:t>
      </w:r>
      <w:r>
        <w:rPr>
          <w:rFonts w:ascii="Book Antiqua" w:hAnsi="Book Antiqua"/>
          <w:b/>
        </w:rPr>
        <w:t>17</w:t>
      </w:r>
      <w:r>
        <w:rPr>
          <w:rFonts w:ascii="Book Antiqua" w:hAnsi="Book Antiqua"/>
        </w:rPr>
        <w:t xml:space="preserve">: 465-469 </w:t>
      </w:r>
      <w:bookmarkStart w:id="78" w:name="OLE_LINK45"/>
      <w:bookmarkStart w:id="79" w:name="OLE_LINK44"/>
      <w:r>
        <w:rPr>
          <w:rFonts w:ascii="Book Antiqua" w:hAnsi="Book Antiqua" w:hint="eastAsia"/>
        </w:rPr>
        <w:t>[</w:t>
      </w:r>
      <w:r>
        <w:rPr>
          <w:rFonts w:ascii="Book Antiqua" w:hAnsi="Book Antiqua"/>
        </w:rPr>
        <w:t>DOI: 10.1016/j.bcab.2018.12.026</w:t>
      </w:r>
      <w:bookmarkEnd w:id="78"/>
      <w:bookmarkEnd w:id="79"/>
      <w:r>
        <w:rPr>
          <w:rFonts w:ascii="Book Antiqua" w:hAnsi="Book Antiqua" w:hint="eastAsia"/>
        </w:rPr>
        <w:t>]</w:t>
      </w:r>
    </w:p>
    <w:p w14:paraId="793E1E84"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Cabral M</w:t>
      </w:r>
      <w:r>
        <w:rPr>
          <w:rFonts w:ascii="Book Antiqua" w:hAnsi="Book Antiqua"/>
        </w:rPr>
        <w:t xml:space="preserve">, </w:t>
      </w:r>
      <w:proofErr w:type="spellStart"/>
      <w:r>
        <w:rPr>
          <w:rFonts w:ascii="Book Antiqua" w:hAnsi="Book Antiqua"/>
        </w:rPr>
        <w:t>Kuxhaus</w:t>
      </w:r>
      <w:proofErr w:type="spellEnd"/>
      <w:r>
        <w:rPr>
          <w:rFonts w:ascii="Book Antiqua" w:hAnsi="Book Antiqua"/>
        </w:rPr>
        <w:t xml:space="preserve"> O, </w:t>
      </w:r>
      <w:proofErr w:type="spellStart"/>
      <w:r>
        <w:rPr>
          <w:rFonts w:ascii="Book Antiqua" w:hAnsi="Book Antiqua"/>
        </w:rPr>
        <w:t>Eichelmann</w:t>
      </w:r>
      <w:proofErr w:type="spellEnd"/>
      <w:r>
        <w:rPr>
          <w:rFonts w:ascii="Book Antiqua" w:hAnsi="Book Antiqua"/>
        </w:rPr>
        <w:t xml:space="preserve"> F, Kopp JF, Alker W, Hackler J, </w:t>
      </w:r>
      <w:proofErr w:type="spellStart"/>
      <w:r>
        <w:rPr>
          <w:rFonts w:ascii="Book Antiqua" w:hAnsi="Book Antiqua"/>
        </w:rPr>
        <w:t>Kipp</w:t>
      </w:r>
      <w:proofErr w:type="spellEnd"/>
      <w:r>
        <w:rPr>
          <w:rFonts w:ascii="Book Antiqua" w:hAnsi="Book Antiqua"/>
        </w:rPr>
        <w:t xml:space="preserve"> AP, </w:t>
      </w:r>
      <w:proofErr w:type="spellStart"/>
      <w:r>
        <w:rPr>
          <w:rFonts w:ascii="Book Antiqua" w:hAnsi="Book Antiqua"/>
        </w:rPr>
        <w:t>Schwerdtle</w:t>
      </w:r>
      <w:proofErr w:type="spellEnd"/>
      <w:r>
        <w:rPr>
          <w:rFonts w:ascii="Book Antiqua" w:hAnsi="Book Antiqua"/>
        </w:rPr>
        <w:t xml:space="preserve"> T, </w:t>
      </w:r>
      <w:proofErr w:type="spellStart"/>
      <w:r>
        <w:rPr>
          <w:rFonts w:ascii="Book Antiqua" w:hAnsi="Book Antiqua"/>
        </w:rPr>
        <w:t>Haase</w:t>
      </w:r>
      <w:proofErr w:type="spellEnd"/>
      <w:r>
        <w:rPr>
          <w:rFonts w:ascii="Book Antiqua" w:hAnsi="Book Antiqua"/>
        </w:rPr>
        <w:t xml:space="preserve"> H, Schomburg L, Schulze MB. Trace element profile and incidence of type 2 diabetes, cardiovascular disease and colorectal cancer: results from the EPIC-Potsdam cohort study.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Nutr</w:t>
      </w:r>
      <w:proofErr w:type="spellEnd"/>
      <w:r>
        <w:rPr>
          <w:rFonts w:ascii="Book Antiqua" w:hAnsi="Book Antiqua"/>
        </w:rPr>
        <w:t xml:space="preserve"> 2021; </w:t>
      </w:r>
      <w:r>
        <w:rPr>
          <w:rFonts w:ascii="Book Antiqua" w:hAnsi="Book Antiqua"/>
          <w:b/>
          <w:bCs/>
        </w:rPr>
        <w:t>60</w:t>
      </w:r>
      <w:r>
        <w:rPr>
          <w:rFonts w:ascii="Book Antiqua" w:hAnsi="Book Antiqua"/>
        </w:rPr>
        <w:t>: 3267-3278 [PMID: 33590281 DOI: 10.1007/s00394-021-02494-3]</w:t>
      </w:r>
    </w:p>
    <w:p w14:paraId="5F25B040"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Bai J</w:t>
      </w:r>
      <w:r>
        <w:rPr>
          <w:rFonts w:ascii="Book Antiqua" w:hAnsi="Book Antiqua"/>
        </w:rPr>
        <w:t xml:space="preserve">, </w:t>
      </w:r>
      <w:proofErr w:type="spellStart"/>
      <w:r>
        <w:rPr>
          <w:rFonts w:ascii="Book Antiqua" w:hAnsi="Book Antiqua"/>
        </w:rPr>
        <w:t>Xun</w:t>
      </w:r>
      <w:proofErr w:type="spellEnd"/>
      <w:r>
        <w:rPr>
          <w:rFonts w:ascii="Book Antiqua" w:hAnsi="Book Antiqua"/>
        </w:rPr>
        <w:t xml:space="preserve"> P, Morris S, Jacobs DR Jr, Liu K, He K. Chromium exposure and incidence of metabolic syndrome among American young adults over a 23-year follow-up: the </w:t>
      </w:r>
      <w:r>
        <w:rPr>
          <w:rFonts w:ascii="Book Antiqua" w:hAnsi="Book Antiqua"/>
        </w:rPr>
        <w:lastRenderedPageBreak/>
        <w:t xml:space="preserve">CARDIA Trace Element Study. </w:t>
      </w:r>
      <w:r>
        <w:rPr>
          <w:rFonts w:ascii="Book Antiqua" w:hAnsi="Book Antiqua"/>
          <w:i/>
          <w:iCs/>
        </w:rPr>
        <w:t>Sci Rep</w:t>
      </w:r>
      <w:r>
        <w:rPr>
          <w:rFonts w:ascii="Book Antiqua" w:hAnsi="Book Antiqua"/>
        </w:rPr>
        <w:t xml:space="preserve"> 2015; </w:t>
      </w:r>
      <w:r>
        <w:rPr>
          <w:rFonts w:ascii="Book Antiqua" w:hAnsi="Book Antiqua"/>
          <w:b/>
          <w:bCs/>
        </w:rPr>
        <w:t>5</w:t>
      </w:r>
      <w:r>
        <w:rPr>
          <w:rFonts w:ascii="Book Antiqua" w:hAnsi="Book Antiqua"/>
        </w:rPr>
        <w:t>: 15606 [PMID: 26489690 DOI: 10.1038/srep15606]</w:t>
      </w:r>
    </w:p>
    <w:p w14:paraId="43E782A8"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Nahas</w:t>
      </w:r>
      <w:proofErr w:type="spellEnd"/>
      <w:r>
        <w:rPr>
          <w:rFonts w:ascii="Book Antiqua" w:hAnsi="Book Antiqua"/>
          <w:b/>
          <w:bCs/>
        </w:rPr>
        <w:t xml:space="preserve"> R</w:t>
      </w:r>
      <w:r>
        <w:rPr>
          <w:rFonts w:ascii="Book Antiqua" w:hAnsi="Book Antiqua"/>
        </w:rPr>
        <w:t xml:space="preserve">, Moher M. Complementary and alternative medicine for the treatment of type 2 diabetes. </w:t>
      </w:r>
      <w:r>
        <w:rPr>
          <w:rFonts w:ascii="Book Antiqua" w:hAnsi="Book Antiqua"/>
          <w:i/>
          <w:iCs/>
        </w:rPr>
        <w:t>Can Fam Physician</w:t>
      </w:r>
      <w:r>
        <w:rPr>
          <w:rFonts w:ascii="Book Antiqua" w:hAnsi="Book Antiqua"/>
        </w:rPr>
        <w:t xml:space="preserve"> 2009; </w:t>
      </w:r>
      <w:r>
        <w:rPr>
          <w:rFonts w:ascii="Book Antiqua" w:hAnsi="Book Antiqua"/>
          <w:b/>
          <w:bCs/>
        </w:rPr>
        <w:t>55</w:t>
      </w:r>
      <w:r>
        <w:rPr>
          <w:rFonts w:ascii="Book Antiqua" w:hAnsi="Book Antiqua"/>
        </w:rPr>
        <w:t>: 591-596 [</w:t>
      </w:r>
      <w:bookmarkStart w:id="80" w:name="OLE_LINK48"/>
      <w:bookmarkStart w:id="81" w:name="OLE_LINK47"/>
      <w:bookmarkStart w:id="82" w:name="OLE_LINK49"/>
      <w:r>
        <w:rPr>
          <w:rFonts w:ascii="Book Antiqua" w:hAnsi="Book Antiqua"/>
        </w:rPr>
        <w:t>PMID: 19509199</w:t>
      </w:r>
      <w:bookmarkEnd w:id="80"/>
      <w:bookmarkEnd w:id="81"/>
      <w:bookmarkEnd w:id="82"/>
      <w:r>
        <w:rPr>
          <w:rFonts w:ascii="Book Antiqua" w:hAnsi="Book Antiqua"/>
        </w:rPr>
        <w:t>]</w:t>
      </w:r>
    </w:p>
    <w:p w14:paraId="238C4717"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Chen S</w:t>
      </w:r>
      <w:r>
        <w:rPr>
          <w:rFonts w:ascii="Book Antiqua" w:hAnsi="Book Antiqua"/>
        </w:rPr>
        <w:t xml:space="preserve">, Jin X, Shan Z, Li S, Yin J, Sun T, Luo C, Yang W, Yao P, Yu K, Zhang Y, Cheng Q, Cheng J, Bao W, Liu L. Inverse Association of Plasma Chromium Levels with Newly Diagnosed Type 2 Diabetes: A Case-Control Study. </w:t>
      </w:r>
      <w:r>
        <w:rPr>
          <w:rFonts w:ascii="Book Antiqua" w:hAnsi="Book Antiqua"/>
          <w:i/>
          <w:iCs/>
        </w:rPr>
        <w:t>Nutrients</w:t>
      </w:r>
      <w:r>
        <w:rPr>
          <w:rFonts w:ascii="Book Antiqua" w:hAnsi="Book Antiqua"/>
        </w:rPr>
        <w:t xml:space="preserve"> 2017; </w:t>
      </w:r>
      <w:r>
        <w:rPr>
          <w:rFonts w:ascii="Book Antiqua" w:hAnsi="Book Antiqua"/>
          <w:b/>
          <w:bCs/>
        </w:rPr>
        <w:t>9</w:t>
      </w:r>
      <w:r>
        <w:rPr>
          <w:rFonts w:ascii="Book Antiqua" w:hAnsi="Book Antiqua"/>
        </w:rPr>
        <w:t xml:space="preserve"> [PMID: 28304331 DOI: 10.3390/nu9030294]</w:t>
      </w:r>
    </w:p>
    <w:p w14:paraId="579011F3"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Ngala RA</w:t>
      </w:r>
      <w:r>
        <w:rPr>
          <w:rFonts w:ascii="Book Antiqua" w:hAnsi="Book Antiqua"/>
        </w:rPr>
        <w:t xml:space="preserve">, Awe MA, Nsiah P. The effects of plasma chromium on lipid profile, glucose metabolism and cardiovascular risk in type 2 diabetes mellitus. A case - control study.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2018; </w:t>
      </w:r>
      <w:r>
        <w:rPr>
          <w:rFonts w:ascii="Book Antiqua" w:hAnsi="Book Antiqua"/>
          <w:b/>
          <w:bCs/>
        </w:rPr>
        <w:t>13</w:t>
      </w:r>
      <w:r>
        <w:rPr>
          <w:rFonts w:ascii="Book Antiqua" w:hAnsi="Book Antiqua"/>
        </w:rPr>
        <w:t>: e0197977 [PMID: 29975702 DOI: 10.1371/journal.pone.0197977]</w:t>
      </w:r>
    </w:p>
    <w:p w14:paraId="4D0D73E3"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Ali A</w:t>
      </w:r>
      <w:r>
        <w:rPr>
          <w:rFonts w:ascii="Book Antiqua" w:hAnsi="Book Antiqua"/>
          <w:bCs/>
        </w:rPr>
        <w:t xml:space="preserve">, Ma Y, Reynolds J, Wise JP Sr, </w:t>
      </w:r>
      <w:proofErr w:type="spellStart"/>
      <w:r>
        <w:rPr>
          <w:rFonts w:ascii="Book Antiqua" w:hAnsi="Book Antiqua"/>
          <w:bCs/>
        </w:rPr>
        <w:t>Inzucchi</w:t>
      </w:r>
      <w:proofErr w:type="spellEnd"/>
      <w:r>
        <w:rPr>
          <w:rFonts w:ascii="Book Antiqua" w:hAnsi="Book Antiqua"/>
          <w:bCs/>
        </w:rPr>
        <w:t xml:space="preserve"> SE, Katz DL. Chromium effects on glucose tolerance and insulin sensitivity in persons at risk for diabetes mellitus. </w:t>
      </w:r>
      <w:proofErr w:type="spellStart"/>
      <w:r>
        <w:rPr>
          <w:rFonts w:ascii="Book Antiqua" w:hAnsi="Book Antiqua"/>
          <w:bCs/>
          <w:i/>
        </w:rPr>
        <w:t>Endocr</w:t>
      </w:r>
      <w:proofErr w:type="spellEnd"/>
      <w:r>
        <w:rPr>
          <w:rFonts w:ascii="Book Antiqua" w:hAnsi="Book Antiqua"/>
          <w:bCs/>
          <w:i/>
        </w:rPr>
        <w:t xml:space="preserve"> </w:t>
      </w:r>
      <w:proofErr w:type="spellStart"/>
      <w:r>
        <w:rPr>
          <w:rFonts w:ascii="Book Antiqua" w:hAnsi="Book Antiqua"/>
          <w:bCs/>
          <w:i/>
        </w:rPr>
        <w:t>Pract</w:t>
      </w:r>
      <w:proofErr w:type="spellEnd"/>
      <w:r>
        <w:rPr>
          <w:rFonts w:ascii="Book Antiqua" w:hAnsi="Book Antiqua"/>
          <w:bCs/>
        </w:rPr>
        <w:t xml:space="preserve"> 2011;</w:t>
      </w:r>
      <w:r>
        <w:rPr>
          <w:rFonts w:ascii="Book Antiqua" w:hAnsi="Book Antiqua" w:hint="eastAsia"/>
          <w:bCs/>
        </w:rPr>
        <w:t xml:space="preserve"> </w:t>
      </w:r>
      <w:r>
        <w:rPr>
          <w:rFonts w:ascii="Book Antiqua" w:hAnsi="Book Antiqua"/>
          <w:b/>
          <w:bCs/>
        </w:rPr>
        <w:t>17</w:t>
      </w:r>
      <w:r>
        <w:rPr>
          <w:rFonts w:ascii="Book Antiqua" w:hAnsi="Book Antiqua"/>
          <w:bCs/>
        </w:rPr>
        <w:t>:</w:t>
      </w:r>
      <w:r>
        <w:rPr>
          <w:rFonts w:ascii="Book Antiqua" w:hAnsi="Book Antiqua" w:hint="eastAsia"/>
          <w:bCs/>
        </w:rPr>
        <w:t xml:space="preserve"> </w:t>
      </w:r>
      <w:r>
        <w:rPr>
          <w:rFonts w:ascii="Book Antiqua" w:hAnsi="Book Antiqua"/>
          <w:bCs/>
        </w:rPr>
        <w:t xml:space="preserve">16-25 </w:t>
      </w:r>
      <w:r>
        <w:rPr>
          <w:rFonts w:ascii="Book Antiqua" w:hAnsi="Book Antiqua" w:hint="eastAsia"/>
          <w:bCs/>
        </w:rPr>
        <w:t>[</w:t>
      </w:r>
      <w:r>
        <w:rPr>
          <w:rFonts w:ascii="Book Antiqua" w:hAnsi="Book Antiqua"/>
          <w:bCs/>
        </w:rPr>
        <w:t>PMID: 20634174</w:t>
      </w:r>
      <w:r>
        <w:rPr>
          <w:rFonts w:ascii="Book Antiqua" w:hAnsi="Book Antiqua" w:hint="eastAsia"/>
          <w:bCs/>
        </w:rPr>
        <w:t xml:space="preserve"> DOI</w:t>
      </w:r>
      <w:r>
        <w:rPr>
          <w:rFonts w:ascii="Book Antiqua" w:hAnsi="Book Antiqua"/>
          <w:bCs/>
        </w:rPr>
        <w:t>: 10.4158/EP10131.OR</w:t>
      </w:r>
      <w:r>
        <w:rPr>
          <w:rFonts w:ascii="Book Antiqua" w:hAnsi="Book Antiqua" w:hint="eastAsia"/>
          <w:bCs/>
        </w:rPr>
        <w:t>]</w:t>
      </w:r>
    </w:p>
    <w:p w14:paraId="1823B8CA"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Feng W</w:t>
      </w:r>
      <w:r>
        <w:rPr>
          <w:rFonts w:ascii="Book Antiqua" w:hAnsi="Book Antiqua"/>
        </w:rPr>
        <w:t xml:space="preserve">, Mao G, Li Q, Wang W, Chen Y, Zhao T, Li F, Zou Y, Wu H, Yang L, Wu X. Effects of chromium malate on </w:t>
      </w:r>
      <w:proofErr w:type="spellStart"/>
      <w:r>
        <w:rPr>
          <w:rFonts w:ascii="Book Antiqua" w:hAnsi="Book Antiqua"/>
        </w:rPr>
        <w:t>glycometabolism</w:t>
      </w:r>
      <w:proofErr w:type="spellEnd"/>
      <w:r>
        <w:rPr>
          <w:rFonts w:ascii="Book Antiqua" w:hAnsi="Book Antiqua"/>
        </w:rPr>
        <w:t xml:space="preserve">, </w:t>
      </w:r>
      <w:proofErr w:type="spellStart"/>
      <w:r>
        <w:rPr>
          <w:rFonts w:ascii="Book Antiqua" w:hAnsi="Book Antiqua"/>
        </w:rPr>
        <w:t>glycometabolism</w:t>
      </w:r>
      <w:proofErr w:type="spellEnd"/>
      <w:r>
        <w:rPr>
          <w:rFonts w:ascii="Book Antiqua" w:hAnsi="Book Antiqua"/>
        </w:rPr>
        <w:t xml:space="preserve">-related enzyme levels and lipid metabolism in type 2 diabetic rats: A dose-response and curative effects study. </w:t>
      </w:r>
      <w:r>
        <w:rPr>
          <w:rFonts w:ascii="Book Antiqua" w:hAnsi="Book Antiqua"/>
          <w:i/>
          <w:iCs/>
        </w:rPr>
        <w:t xml:space="preserve">J Diabetes </w:t>
      </w:r>
      <w:proofErr w:type="spellStart"/>
      <w:r>
        <w:rPr>
          <w:rFonts w:ascii="Book Antiqua" w:hAnsi="Book Antiqua"/>
          <w:i/>
          <w:iCs/>
        </w:rPr>
        <w:t>Investig</w:t>
      </w:r>
      <w:proofErr w:type="spellEnd"/>
      <w:r>
        <w:rPr>
          <w:rFonts w:ascii="Book Antiqua" w:hAnsi="Book Antiqua"/>
        </w:rPr>
        <w:t xml:space="preserve"> 2015; </w:t>
      </w:r>
      <w:r>
        <w:rPr>
          <w:rFonts w:ascii="Book Antiqua" w:hAnsi="Book Antiqua"/>
          <w:b/>
          <w:bCs/>
        </w:rPr>
        <w:t>6</w:t>
      </w:r>
      <w:r>
        <w:rPr>
          <w:rFonts w:ascii="Book Antiqua" w:hAnsi="Book Antiqua"/>
        </w:rPr>
        <w:t>: 396-407 [PMID: 26221518 DOI: 10.1111/jdi.12350]</w:t>
      </w:r>
    </w:p>
    <w:p w14:paraId="2D74D162"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Kolahian</w:t>
      </w:r>
      <w:proofErr w:type="spellEnd"/>
      <w:r>
        <w:rPr>
          <w:rFonts w:ascii="Book Antiqua" w:hAnsi="Book Antiqua"/>
          <w:b/>
          <w:bCs/>
        </w:rPr>
        <w:t xml:space="preserve"> S</w:t>
      </w:r>
      <w:r>
        <w:rPr>
          <w:rFonts w:ascii="Book Antiqua" w:hAnsi="Book Antiqua"/>
        </w:rPr>
        <w:t xml:space="preserve">, Sadri H, </w:t>
      </w:r>
      <w:proofErr w:type="spellStart"/>
      <w:r>
        <w:rPr>
          <w:rFonts w:ascii="Book Antiqua" w:hAnsi="Book Antiqua"/>
        </w:rPr>
        <w:t>Shahbazfar</w:t>
      </w:r>
      <w:proofErr w:type="spellEnd"/>
      <w:r>
        <w:rPr>
          <w:rFonts w:ascii="Book Antiqua" w:hAnsi="Book Antiqua"/>
        </w:rPr>
        <w:t xml:space="preserve"> AA, Amani M, </w:t>
      </w:r>
      <w:proofErr w:type="spellStart"/>
      <w:r>
        <w:rPr>
          <w:rFonts w:ascii="Book Antiqua" w:hAnsi="Book Antiqua"/>
        </w:rPr>
        <w:t>Mazadeh</w:t>
      </w:r>
      <w:proofErr w:type="spellEnd"/>
      <w:r>
        <w:rPr>
          <w:rFonts w:ascii="Book Antiqua" w:hAnsi="Book Antiqua"/>
        </w:rPr>
        <w:t xml:space="preserve"> A, Mirani M. The Effects of Leucine, Zinc, and Chromium Supplements on Inflammatory Events of the Respiratory System in Type 2 Diabetic Rats.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2015; </w:t>
      </w:r>
      <w:r>
        <w:rPr>
          <w:rFonts w:ascii="Book Antiqua" w:hAnsi="Book Antiqua"/>
          <w:b/>
          <w:bCs/>
        </w:rPr>
        <w:t>10</w:t>
      </w:r>
      <w:r>
        <w:rPr>
          <w:rFonts w:ascii="Book Antiqua" w:hAnsi="Book Antiqua"/>
        </w:rPr>
        <w:t>: e0133374 [</w:t>
      </w:r>
      <w:bookmarkStart w:id="83" w:name="OLE_LINK50"/>
      <w:bookmarkStart w:id="84" w:name="OLE_LINK51"/>
      <w:r>
        <w:rPr>
          <w:rFonts w:ascii="Book Antiqua" w:hAnsi="Book Antiqua"/>
        </w:rPr>
        <w:t>PMID: 26185997</w:t>
      </w:r>
      <w:bookmarkEnd w:id="83"/>
      <w:bookmarkEnd w:id="84"/>
      <w:r>
        <w:rPr>
          <w:rFonts w:ascii="Book Antiqua" w:hAnsi="Book Antiqua"/>
        </w:rPr>
        <w:t xml:space="preserve"> DOI: 10.1371/journal.pone.0133374]</w:t>
      </w:r>
    </w:p>
    <w:p w14:paraId="759178AF"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Zhang Q</w:t>
      </w:r>
      <w:r>
        <w:rPr>
          <w:rFonts w:ascii="Book Antiqua" w:hAnsi="Book Antiqua"/>
        </w:rPr>
        <w:t xml:space="preserve">, Sun X, Xiao X, Zheng J, Li M, Yu M, Ping F, Wang Z, Qi C, Wang T, Wang X. Maternal Chromium Restriction Leads to Glucose Metabolism Imbalance in Mice Offspring through Insulin Signaling and </w:t>
      </w:r>
      <w:proofErr w:type="spellStart"/>
      <w:r>
        <w:rPr>
          <w:rFonts w:ascii="Book Antiqua" w:hAnsi="Book Antiqua"/>
        </w:rPr>
        <w:t>Wnt</w:t>
      </w:r>
      <w:proofErr w:type="spellEnd"/>
      <w:r>
        <w:rPr>
          <w:rFonts w:ascii="Book Antiqua" w:hAnsi="Book Antiqua"/>
        </w:rPr>
        <w:t xml:space="preserve"> Signaling Pathways. </w:t>
      </w:r>
      <w:r>
        <w:rPr>
          <w:rFonts w:ascii="Book Antiqua" w:hAnsi="Book Antiqua"/>
          <w:i/>
          <w:iCs/>
        </w:rPr>
        <w:t>Int J Mol Sci</w:t>
      </w:r>
      <w:r>
        <w:rPr>
          <w:rFonts w:ascii="Book Antiqua" w:hAnsi="Book Antiqua"/>
        </w:rPr>
        <w:t xml:space="preserve"> 2016; </w:t>
      </w:r>
      <w:r>
        <w:rPr>
          <w:rFonts w:ascii="Book Antiqua" w:hAnsi="Book Antiqua"/>
          <w:b/>
          <w:bCs/>
        </w:rPr>
        <w:t>17</w:t>
      </w:r>
      <w:r>
        <w:rPr>
          <w:rFonts w:ascii="Book Antiqua" w:hAnsi="Book Antiqua"/>
        </w:rPr>
        <w:t xml:space="preserve"> [PMID: 27782077 DOI: 10.3390/ijms17101767]</w:t>
      </w:r>
    </w:p>
    <w:p w14:paraId="68CFDAD7"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Hua Y</w:t>
      </w:r>
      <w:r>
        <w:rPr>
          <w:rFonts w:ascii="Book Antiqua" w:hAnsi="Book Antiqua"/>
        </w:rPr>
        <w:t xml:space="preserve">, Clark S, Ren J, </w:t>
      </w:r>
      <w:proofErr w:type="spellStart"/>
      <w:r>
        <w:rPr>
          <w:rFonts w:ascii="Book Antiqua" w:hAnsi="Book Antiqua"/>
        </w:rPr>
        <w:t>Sreejayan</w:t>
      </w:r>
      <w:proofErr w:type="spellEnd"/>
      <w:r>
        <w:rPr>
          <w:rFonts w:ascii="Book Antiqua" w:hAnsi="Book Antiqua"/>
        </w:rPr>
        <w:t xml:space="preserve"> N. Molecular mechanisms of chromium in alleviating insulin resistance. </w:t>
      </w:r>
      <w:r>
        <w:rPr>
          <w:rFonts w:ascii="Book Antiqua" w:hAnsi="Book Antiqua"/>
          <w:i/>
          <w:iCs/>
        </w:rPr>
        <w:t xml:space="preserve">J </w:t>
      </w:r>
      <w:proofErr w:type="spellStart"/>
      <w:r>
        <w:rPr>
          <w:rFonts w:ascii="Book Antiqua" w:hAnsi="Book Antiqua"/>
          <w:i/>
          <w:iCs/>
        </w:rPr>
        <w:t>Nutr</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rPr>
        <w:t xml:space="preserve"> 2012; </w:t>
      </w:r>
      <w:r>
        <w:rPr>
          <w:rFonts w:ascii="Book Antiqua" w:hAnsi="Book Antiqua"/>
          <w:b/>
          <w:bCs/>
        </w:rPr>
        <w:t>23</w:t>
      </w:r>
      <w:r>
        <w:rPr>
          <w:rFonts w:ascii="Book Antiqua" w:hAnsi="Book Antiqua"/>
        </w:rPr>
        <w:t>: 313-319 [PMID: 22423897 DOI: 10.1016/j.jnutbio.2011.11.001]</w:t>
      </w:r>
    </w:p>
    <w:p w14:paraId="090B6152"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24 </w:t>
      </w:r>
      <w:r>
        <w:rPr>
          <w:rFonts w:ascii="Book Antiqua" w:hAnsi="Book Antiqua"/>
          <w:b/>
          <w:bCs/>
        </w:rPr>
        <w:t>Ruth MR</w:t>
      </w:r>
      <w:r>
        <w:rPr>
          <w:rFonts w:ascii="Book Antiqua" w:hAnsi="Book Antiqua"/>
        </w:rPr>
        <w:t xml:space="preserve">, Wang Y, Yu HM, </w:t>
      </w:r>
      <w:proofErr w:type="spellStart"/>
      <w:r>
        <w:rPr>
          <w:rFonts w:ascii="Book Antiqua" w:hAnsi="Book Antiqua"/>
        </w:rPr>
        <w:t>Goruk</w:t>
      </w:r>
      <w:proofErr w:type="spellEnd"/>
      <w:r>
        <w:rPr>
          <w:rFonts w:ascii="Book Antiqua" w:hAnsi="Book Antiqua"/>
        </w:rPr>
        <w:t xml:space="preserve"> S, </w:t>
      </w:r>
      <w:proofErr w:type="spellStart"/>
      <w:r>
        <w:rPr>
          <w:rFonts w:ascii="Book Antiqua" w:hAnsi="Book Antiqua"/>
        </w:rPr>
        <w:t>Reaney</w:t>
      </w:r>
      <w:proofErr w:type="spellEnd"/>
      <w:r>
        <w:rPr>
          <w:rFonts w:ascii="Book Antiqua" w:hAnsi="Book Antiqua"/>
        </w:rPr>
        <w:t xml:space="preserve"> MJ, Proctor SD, Vine DF, Field CJ. Vaccenic and </w:t>
      </w:r>
      <w:proofErr w:type="spellStart"/>
      <w:r>
        <w:rPr>
          <w:rFonts w:ascii="Book Antiqua" w:hAnsi="Book Antiqua"/>
        </w:rPr>
        <w:t>elaidic</w:t>
      </w:r>
      <w:proofErr w:type="spellEnd"/>
      <w:r>
        <w:rPr>
          <w:rFonts w:ascii="Book Antiqua" w:hAnsi="Book Antiqua"/>
        </w:rPr>
        <w:t xml:space="preserve"> acid modify plasma and splenocyte membrane phospholipids and mitogen-stimulated cytokine production in obese insulin resistant JCR: LA-cp rats. </w:t>
      </w:r>
      <w:r>
        <w:rPr>
          <w:rFonts w:ascii="Book Antiqua" w:hAnsi="Book Antiqua"/>
          <w:i/>
          <w:iCs/>
        </w:rPr>
        <w:t>Nutrients</w:t>
      </w:r>
      <w:r>
        <w:rPr>
          <w:rFonts w:ascii="Book Antiqua" w:hAnsi="Book Antiqua"/>
        </w:rPr>
        <w:t xml:space="preserve"> 2010; </w:t>
      </w:r>
      <w:r>
        <w:rPr>
          <w:rFonts w:ascii="Book Antiqua" w:hAnsi="Book Antiqua"/>
          <w:b/>
          <w:bCs/>
        </w:rPr>
        <w:t>2</w:t>
      </w:r>
      <w:r>
        <w:rPr>
          <w:rFonts w:ascii="Book Antiqua" w:hAnsi="Book Antiqua"/>
        </w:rPr>
        <w:t>: 181-197 [PMID: 22254015 DOI: 10.3390/nu2020181]</w:t>
      </w:r>
    </w:p>
    <w:p w14:paraId="14A139E5"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Zhuo</w:t>
      </w:r>
      <w:proofErr w:type="spellEnd"/>
      <w:r>
        <w:rPr>
          <w:rFonts w:ascii="Book Antiqua" w:hAnsi="Book Antiqua"/>
          <w:b/>
          <w:bCs/>
        </w:rPr>
        <w:t xml:space="preserve"> J</w:t>
      </w:r>
      <w:r>
        <w:rPr>
          <w:rFonts w:ascii="Book Antiqua" w:hAnsi="Book Antiqua"/>
        </w:rPr>
        <w:t>, Zeng Q, Cai D, Zeng X, Chen Y, Gan H, Huang X, Yao N, Huang D, Zhang C. Evaluation of type 2 diabetic mellitus animal models via interactions between insulin and mitogen</w:t>
      </w:r>
      <w:r>
        <w:rPr>
          <w:rFonts w:ascii="Book Antiqua" w:hAnsi="Book Antiqua"/>
        </w:rPr>
        <w:noBreakHyphen/>
        <w:t xml:space="preserve">activated protein kinase signaling pathways induced by a high fat and sugar diet and streptozotocin. </w:t>
      </w:r>
      <w:r>
        <w:rPr>
          <w:rFonts w:ascii="Book Antiqua" w:hAnsi="Book Antiqua"/>
          <w:i/>
          <w:iCs/>
        </w:rPr>
        <w:t>Mol Med Rep</w:t>
      </w:r>
      <w:r>
        <w:rPr>
          <w:rFonts w:ascii="Book Antiqua" w:hAnsi="Book Antiqua"/>
        </w:rPr>
        <w:t xml:space="preserve"> 2018; </w:t>
      </w:r>
      <w:r>
        <w:rPr>
          <w:rFonts w:ascii="Book Antiqua" w:hAnsi="Book Antiqua"/>
          <w:b/>
          <w:bCs/>
        </w:rPr>
        <w:t>17</w:t>
      </w:r>
      <w:r>
        <w:rPr>
          <w:rFonts w:ascii="Book Antiqua" w:hAnsi="Book Antiqua"/>
        </w:rPr>
        <w:t>: 5132-5142 [PMID: 29393432 DOI: 10.3892/mmr.2018.8504]</w:t>
      </w:r>
    </w:p>
    <w:p w14:paraId="0836B506"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Hamedifard</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Farrokhian</w:t>
      </w:r>
      <w:proofErr w:type="spellEnd"/>
      <w:r>
        <w:rPr>
          <w:rFonts w:ascii="Book Antiqua" w:hAnsi="Book Antiqua"/>
        </w:rPr>
        <w:t xml:space="preserve"> A, Reiner Ž, Bahmani F, </w:t>
      </w:r>
      <w:proofErr w:type="spellStart"/>
      <w:r>
        <w:rPr>
          <w:rFonts w:ascii="Book Antiqua" w:hAnsi="Book Antiqua"/>
        </w:rPr>
        <w:t>Asemi</w:t>
      </w:r>
      <w:proofErr w:type="spellEnd"/>
      <w:r>
        <w:rPr>
          <w:rFonts w:ascii="Book Antiqua" w:hAnsi="Book Antiqua"/>
        </w:rPr>
        <w:t xml:space="preserve"> Z, </w:t>
      </w:r>
      <w:proofErr w:type="spellStart"/>
      <w:r>
        <w:rPr>
          <w:rFonts w:ascii="Book Antiqua" w:hAnsi="Book Antiqua"/>
        </w:rPr>
        <w:t>Ghotbi</w:t>
      </w:r>
      <w:proofErr w:type="spellEnd"/>
      <w:r>
        <w:rPr>
          <w:rFonts w:ascii="Book Antiqua" w:hAnsi="Book Antiqua"/>
        </w:rPr>
        <w:t xml:space="preserve"> M, </w:t>
      </w:r>
      <w:proofErr w:type="spellStart"/>
      <w:r>
        <w:rPr>
          <w:rFonts w:ascii="Book Antiqua" w:hAnsi="Book Antiqua"/>
        </w:rPr>
        <w:t>Taghizadeh</w:t>
      </w:r>
      <w:proofErr w:type="spellEnd"/>
      <w:r>
        <w:rPr>
          <w:rFonts w:ascii="Book Antiqua" w:hAnsi="Book Antiqua"/>
        </w:rPr>
        <w:t xml:space="preserve"> M. The effects of combined magnesium and zinc supplementation on metabolic status in patients with type 2 diabetes mellitus and coronary heart disease. </w:t>
      </w:r>
      <w:r>
        <w:rPr>
          <w:rFonts w:ascii="Book Antiqua" w:hAnsi="Book Antiqua"/>
          <w:i/>
          <w:iCs/>
        </w:rPr>
        <w:t>Lipids Health Dis</w:t>
      </w:r>
      <w:r>
        <w:rPr>
          <w:rFonts w:ascii="Book Antiqua" w:hAnsi="Book Antiqua"/>
        </w:rPr>
        <w:t xml:space="preserve"> 2020; </w:t>
      </w:r>
      <w:r>
        <w:rPr>
          <w:rFonts w:ascii="Book Antiqua" w:hAnsi="Book Antiqua"/>
          <w:b/>
          <w:bCs/>
        </w:rPr>
        <w:t>19</w:t>
      </w:r>
      <w:r>
        <w:rPr>
          <w:rFonts w:ascii="Book Antiqua" w:hAnsi="Book Antiqua"/>
        </w:rPr>
        <w:t>: 112 [PMID: 32466773 DOI: 10.1186/s12944-020-01298-4]</w:t>
      </w:r>
    </w:p>
    <w:p w14:paraId="35CB6ED0"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Pompano LM</w:t>
      </w:r>
      <w:r>
        <w:rPr>
          <w:rFonts w:ascii="Book Antiqua" w:hAnsi="Book Antiqua"/>
        </w:rPr>
        <w:t xml:space="preserve">, Boy E. Effects of Dose and Duration of Zinc Interventions on Risk Factors for Type 2 Diabetes and Cardiovascular Disease: A Systematic Review and Meta-Analysis. </w:t>
      </w:r>
      <w:r>
        <w:rPr>
          <w:rFonts w:ascii="Book Antiqua" w:hAnsi="Book Antiqua"/>
          <w:i/>
          <w:iCs/>
        </w:rPr>
        <w:t xml:space="preserve">Adv </w:t>
      </w:r>
      <w:proofErr w:type="spellStart"/>
      <w:r>
        <w:rPr>
          <w:rFonts w:ascii="Book Antiqua" w:hAnsi="Book Antiqua"/>
          <w:i/>
          <w:iCs/>
        </w:rPr>
        <w:t>Nutr</w:t>
      </w:r>
      <w:proofErr w:type="spellEnd"/>
      <w:r>
        <w:rPr>
          <w:rFonts w:ascii="Book Antiqua" w:hAnsi="Book Antiqua"/>
        </w:rPr>
        <w:t xml:space="preserve"> 2021; </w:t>
      </w:r>
      <w:r>
        <w:rPr>
          <w:rFonts w:ascii="Book Antiqua" w:hAnsi="Book Antiqua"/>
          <w:b/>
          <w:bCs/>
        </w:rPr>
        <w:t>12</w:t>
      </w:r>
      <w:r>
        <w:rPr>
          <w:rFonts w:ascii="Book Antiqua" w:hAnsi="Book Antiqua"/>
        </w:rPr>
        <w:t>: 141-160 [PMID: 32722790 DOI: 10.1093/advances/nmaa087]</w:t>
      </w:r>
    </w:p>
    <w:p w14:paraId="5866EDEA"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Cheng Y</w:t>
      </w:r>
      <w:r>
        <w:rPr>
          <w:rFonts w:ascii="Book Antiqua" w:hAnsi="Book Antiqua"/>
          <w:bCs/>
        </w:rPr>
        <w:t xml:space="preserve">, Mao N, Fan J. Comment to </w:t>
      </w:r>
      <w:proofErr w:type="spellStart"/>
      <w:r>
        <w:rPr>
          <w:rFonts w:ascii="Book Antiqua" w:hAnsi="Book Antiqua"/>
          <w:bCs/>
        </w:rPr>
        <w:t>Sylwia</w:t>
      </w:r>
      <w:proofErr w:type="spellEnd"/>
      <w:r>
        <w:rPr>
          <w:rFonts w:ascii="Book Antiqua" w:hAnsi="Book Antiqua"/>
          <w:bCs/>
        </w:rPr>
        <w:t xml:space="preserve"> </w:t>
      </w:r>
      <w:proofErr w:type="spellStart"/>
      <w:r>
        <w:rPr>
          <w:rFonts w:ascii="Book Antiqua" w:hAnsi="Book Antiqua"/>
          <w:bCs/>
        </w:rPr>
        <w:t>Olechnowicz-Tietz</w:t>
      </w:r>
      <w:proofErr w:type="spellEnd"/>
      <w:r>
        <w:rPr>
          <w:rFonts w:ascii="Book Antiqua" w:hAnsi="Book Antiqua"/>
          <w:bCs/>
        </w:rPr>
        <w:t xml:space="preserve"> et al.: The risk of atherosclerosis in patients with chronic kidney disease. </w:t>
      </w:r>
      <w:r>
        <w:rPr>
          <w:rFonts w:ascii="Book Antiqua" w:hAnsi="Book Antiqua"/>
          <w:bCs/>
          <w:i/>
        </w:rPr>
        <w:t xml:space="preserve">Int </w:t>
      </w:r>
      <w:proofErr w:type="spellStart"/>
      <w:r>
        <w:rPr>
          <w:rFonts w:ascii="Book Antiqua" w:hAnsi="Book Antiqua"/>
          <w:bCs/>
          <w:i/>
        </w:rPr>
        <w:t>Urol</w:t>
      </w:r>
      <w:proofErr w:type="spellEnd"/>
      <w:r>
        <w:rPr>
          <w:rFonts w:ascii="Book Antiqua" w:hAnsi="Book Antiqua"/>
          <w:bCs/>
          <w:i/>
        </w:rPr>
        <w:t xml:space="preserve"> Nephrol </w:t>
      </w:r>
      <w:r>
        <w:rPr>
          <w:rFonts w:ascii="Book Antiqua" w:hAnsi="Book Antiqua"/>
          <w:bCs/>
        </w:rPr>
        <w:t>2013;</w:t>
      </w:r>
      <w:r>
        <w:rPr>
          <w:rFonts w:ascii="Book Antiqua" w:hAnsi="Book Antiqua" w:hint="eastAsia"/>
          <w:bCs/>
        </w:rPr>
        <w:t xml:space="preserve"> </w:t>
      </w:r>
      <w:r>
        <w:rPr>
          <w:rFonts w:ascii="Book Antiqua" w:hAnsi="Book Antiqua"/>
          <w:b/>
          <w:bCs/>
        </w:rPr>
        <w:t>45</w:t>
      </w:r>
      <w:r>
        <w:rPr>
          <w:rFonts w:ascii="Book Antiqua" w:hAnsi="Book Antiqua"/>
          <w:bCs/>
        </w:rPr>
        <w:t>:</w:t>
      </w:r>
      <w:r>
        <w:rPr>
          <w:rFonts w:ascii="Book Antiqua" w:hAnsi="Book Antiqua" w:hint="eastAsia"/>
          <w:bCs/>
        </w:rPr>
        <w:t xml:space="preserve"> </w:t>
      </w:r>
      <w:r>
        <w:rPr>
          <w:rFonts w:ascii="Book Antiqua" w:hAnsi="Book Antiqua"/>
          <w:bCs/>
        </w:rPr>
        <w:t>1243-</w:t>
      </w:r>
      <w:r>
        <w:rPr>
          <w:rFonts w:ascii="Book Antiqua" w:hAnsi="Book Antiqua" w:hint="eastAsia"/>
          <w:bCs/>
        </w:rPr>
        <w:t>124</w:t>
      </w:r>
      <w:r>
        <w:rPr>
          <w:rFonts w:ascii="Book Antiqua" w:hAnsi="Book Antiqua"/>
          <w:bCs/>
        </w:rPr>
        <w:t xml:space="preserve">4 </w:t>
      </w:r>
      <w:r>
        <w:rPr>
          <w:rFonts w:ascii="Book Antiqua" w:hAnsi="Book Antiqua" w:hint="eastAsia"/>
          <w:bCs/>
        </w:rPr>
        <w:t>[</w:t>
      </w:r>
      <w:r>
        <w:rPr>
          <w:rFonts w:ascii="Book Antiqua" w:hAnsi="Book Antiqua"/>
          <w:bCs/>
        </w:rPr>
        <w:t>PMID: 23644777</w:t>
      </w:r>
      <w:r>
        <w:rPr>
          <w:rFonts w:ascii="Book Antiqua" w:hAnsi="Book Antiqua" w:hint="eastAsia"/>
          <w:bCs/>
        </w:rPr>
        <w:t xml:space="preserve"> DOI</w:t>
      </w:r>
      <w:r>
        <w:rPr>
          <w:rFonts w:ascii="Book Antiqua" w:hAnsi="Book Antiqua"/>
          <w:bCs/>
        </w:rPr>
        <w:t>: 10.1007/s11255-013-0444-9</w:t>
      </w:r>
      <w:r>
        <w:rPr>
          <w:rFonts w:ascii="Book Antiqua" w:hAnsi="Book Antiqua" w:hint="eastAsia"/>
          <w:bCs/>
        </w:rPr>
        <w:t>]</w:t>
      </w:r>
    </w:p>
    <w:p w14:paraId="7FC2075D"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Cooper-</w:t>
      </w:r>
      <w:proofErr w:type="spellStart"/>
      <w:r>
        <w:rPr>
          <w:rFonts w:ascii="Book Antiqua" w:hAnsi="Book Antiqua"/>
          <w:b/>
          <w:bCs/>
        </w:rPr>
        <w:t>Capetini</w:t>
      </w:r>
      <w:proofErr w:type="spellEnd"/>
      <w:r>
        <w:rPr>
          <w:rFonts w:ascii="Book Antiqua" w:hAnsi="Book Antiqua"/>
          <w:b/>
          <w:bCs/>
        </w:rPr>
        <w:t xml:space="preserve"> V</w:t>
      </w:r>
      <w:r>
        <w:rPr>
          <w:rFonts w:ascii="Book Antiqua" w:hAnsi="Book Antiqua"/>
          <w:bCs/>
        </w:rPr>
        <w:t xml:space="preserve">, de Vasconcelos DAA, Martins AR, </w:t>
      </w:r>
      <w:proofErr w:type="spellStart"/>
      <w:r>
        <w:rPr>
          <w:rFonts w:ascii="Book Antiqua" w:hAnsi="Book Antiqua"/>
          <w:bCs/>
        </w:rPr>
        <w:t>Hirabara</w:t>
      </w:r>
      <w:proofErr w:type="spellEnd"/>
      <w:r>
        <w:rPr>
          <w:rFonts w:ascii="Book Antiqua" w:hAnsi="Book Antiqua"/>
          <w:bCs/>
        </w:rPr>
        <w:t xml:space="preserve"> SM, Donato J Jr, </w:t>
      </w:r>
      <w:proofErr w:type="spellStart"/>
      <w:r>
        <w:rPr>
          <w:rFonts w:ascii="Book Antiqua" w:hAnsi="Book Antiqua"/>
          <w:bCs/>
        </w:rPr>
        <w:t>Carpinelli</w:t>
      </w:r>
      <w:proofErr w:type="spellEnd"/>
      <w:r>
        <w:rPr>
          <w:rFonts w:ascii="Book Antiqua" w:hAnsi="Book Antiqua"/>
          <w:bCs/>
        </w:rPr>
        <w:t xml:space="preserve"> AR, </w:t>
      </w:r>
      <w:proofErr w:type="spellStart"/>
      <w:r>
        <w:rPr>
          <w:rFonts w:ascii="Book Antiqua" w:hAnsi="Book Antiqua"/>
          <w:bCs/>
        </w:rPr>
        <w:t>Abdulkader</w:t>
      </w:r>
      <w:proofErr w:type="spellEnd"/>
      <w:r>
        <w:rPr>
          <w:rFonts w:ascii="Book Antiqua" w:hAnsi="Book Antiqua"/>
          <w:bCs/>
        </w:rPr>
        <w:t xml:space="preserve"> F. Zinc Supplementation Improves Glucose Homeostasis in High Fat-Fed Mice by Enhancing Pancreatic β-Cell Function. </w:t>
      </w:r>
      <w:r>
        <w:rPr>
          <w:rFonts w:ascii="Book Antiqua" w:hAnsi="Book Antiqua"/>
          <w:bCs/>
          <w:i/>
        </w:rPr>
        <w:t>Nutrients</w:t>
      </w:r>
      <w:r>
        <w:rPr>
          <w:rFonts w:ascii="Book Antiqua" w:hAnsi="Book Antiqua"/>
          <w:bCs/>
        </w:rPr>
        <w:t xml:space="preserve"> 2017;</w:t>
      </w:r>
      <w:r>
        <w:rPr>
          <w:rFonts w:ascii="Book Antiqua" w:hAnsi="Book Antiqua" w:hint="eastAsia"/>
          <w:bCs/>
        </w:rPr>
        <w:t xml:space="preserve"> </w:t>
      </w:r>
      <w:r>
        <w:rPr>
          <w:rFonts w:ascii="Book Antiqua" w:hAnsi="Book Antiqua"/>
          <w:b/>
          <w:bCs/>
        </w:rPr>
        <w:t>9</w:t>
      </w:r>
      <w:r>
        <w:rPr>
          <w:rFonts w:ascii="Book Antiqua" w:hAnsi="Book Antiqua"/>
          <w:bCs/>
        </w:rPr>
        <w:t>:</w:t>
      </w:r>
      <w:r>
        <w:rPr>
          <w:rFonts w:ascii="Book Antiqua" w:hAnsi="Book Antiqua" w:hint="eastAsia"/>
          <w:bCs/>
        </w:rPr>
        <w:t xml:space="preserve"> </w:t>
      </w:r>
      <w:r>
        <w:rPr>
          <w:rFonts w:ascii="Book Antiqua" w:hAnsi="Book Antiqua"/>
          <w:bCs/>
        </w:rPr>
        <w:t xml:space="preserve">1150 </w:t>
      </w:r>
      <w:r>
        <w:rPr>
          <w:rFonts w:ascii="Book Antiqua" w:hAnsi="Book Antiqua" w:hint="eastAsia"/>
          <w:bCs/>
        </w:rPr>
        <w:t>[</w:t>
      </w:r>
      <w:r>
        <w:rPr>
          <w:rFonts w:ascii="Book Antiqua" w:hAnsi="Book Antiqua"/>
          <w:bCs/>
        </w:rPr>
        <w:t>PMID: 29053582</w:t>
      </w:r>
      <w:r>
        <w:rPr>
          <w:rFonts w:ascii="Book Antiqua" w:hAnsi="Book Antiqua" w:hint="eastAsia"/>
          <w:bCs/>
        </w:rPr>
        <w:t xml:space="preserve"> DOI</w:t>
      </w:r>
      <w:r>
        <w:rPr>
          <w:rFonts w:ascii="Book Antiqua" w:hAnsi="Book Antiqua"/>
          <w:bCs/>
        </w:rPr>
        <w:t>: 10.3390/nu9101150</w:t>
      </w:r>
      <w:r>
        <w:rPr>
          <w:rFonts w:ascii="Book Antiqua" w:hAnsi="Book Antiqua" w:hint="eastAsia"/>
          <w:bCs/>
        </w:rPr>
        <w:t>]</w:t>
      </w:r>
    </w:p>
    <w:p w14:paraId="51A1876D"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Merriman C</w:t>
      </w:r>
      <w:r>
        <w:rPr>
          <w:rFonts w:ascii="Book Antiqua" w:hAnsi="Book Antiqua"/>
        </w:rPr>
        <w:t xml:space="preserve">, Huang Q, Rutter GA, Fu D. Lipid-tuned Zinc Transport Activity of Human ZnT8 Protein Correlates with Risk for Type-2 Diabetes. </w:t>
      </w:r>
      <w:r>
        <w:rPr>
          <w:rFonts w:ascii="Book Antiqua" w:hAnsi="Book Antiqua"/>
          <w:i/>
          <w:iCs/>
        </w:rPr>
        <w:t>J Biol Chem</w:t>
      </w:r>
      <w:r>
        <w:rPr>
          <w:rFonts w:ascii="Book Antiqua" w:hAnsi="Book Antiqua"/>
        </w:rPr>
        <w:t xml:space="preserve"> 2016; </w:t>
      </w:r>
      <w:r>
        <w:rPr>
          <w:rFonts w:ascii="Book Antiqua" w:hAnsi="Book Antiqua"/>
          <w:b/>
          <w:bCs/>
        </w:rPr>
        <w:t>291</w:t>
      </w:r>
      <w:r>
        <w:rPr>
          <w:rFonts w:ascii="Book Antiqua" w:hAnsi="Book Antiqua"/>
        </w:rPr>
        <w:t>: 26950-26957 [PMID: 27875315 DOI: 10.1074/jbc.M116.764605]</w:t>
      </w:r>
    </w:p>
    <w:p w14:paraId="3CD53830"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Fukunaka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Fujitani</w:t>
      </w:r>
      <w:proofErr w:type="spellEnd"/>
      <w:r>
        <w:rPr>
          <w:rFonts w:ascii="Book Antiqua" w:hAnsi="Book Antiqua"/>
        </w:rPr>
        <w:t xml:space="preserve"> Y. Role of Zinc Homeostasis in the Pathogenesis of Diabetes and Obesity.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29415457 DOI: 10.3390/ijms19020476]</w:t>
      </w:r>
    </w:p>
    <w:p w14:paraId="5AD9703D"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32 </w:t>
      </w:r>
      <w:r>
        <w:rPr>
          <w:rFonts w:ascii="Book Antiqua" w:hAnsi="Book Antiqua"/>
          <w:b/>
          <w:bCs/>
        </w:rPr>
        <w:t>Liu Y</w:t>
      </w:r>
      <w:r>
        <w:rPr>
          <w:rFonts w:ascii="Book Antiqua" w:hAnsi="Book Antiqua"/>
          <w:bCs/>
        </w:rPr>
        <w:t xml:space="preserve">, </w:t>
      </w:r>
      <w:proofErr w:type="spellStart"/>
      <w:r>
        <w:rPr>
          <w:rFonts w:ascii="Book Antiqua" w:hAnsi="Book Antiqua"/>
          <w:bCs/>
        </w:rPr>
        <w:t>Batchuluun</w:t>
      </w:r>
      <w:proofErr w:type="spellEnd"/>
      <w:r>
        <w:rPr>
          <w:rFonts w:ascii="Book Antiqua" w:hAnsi="Book Antiqua"/>
          <w:bCs/>
        </w:rPr>
        <w:t xml:space="preserve"> B, Ho L, Zhu D, Prentice KJ, Bhattacharjee A, Zhang M, </w:t>
      </w:r>
      <w:proofErr w:type="spellStart"/>
      <w:r>
        <w:rPr>
          <w:rFonts w:ascii="Book Antiqua" w:hAnsi="Book Antiqua"/>
          <w:bCs/>
        </w:rPr>
        <w:t>Pourasgari</w:t>
      </w:r>
      <w:proofErr w:type="spellEnd"/>
      <w:r>
        <w:rPr>
          <w:rFonts w:ascii="Book Antiqua" w:hAnsi="Book Antiqua"/>
          <w:bCs/>
        </w:rPr>
        <w:t xml:space="preserve"> F, Hardy AB, Taylor KM, Gaisano H, Dai FF, Wheeler MB. Characterization of Zinc Influx Transporters (ZIPs) in Pancreatic β Cells: roles in regulating cytosolic zinc homeostasis and insulin secretion.</w:t>
      </w:r>
      <w:r>
        <w:rPr>
          <w:rFonts w:ascii="Book Antiqua" w:hAnsi="Book Antiqua"/>
          <w:bCs/>
          <w:i/>
        </w:rPr>
        <w:t xml:space="preserve"> J Biol Chem</w:t>
      </w:r>
      <w:r>
        <w:rPr>
          <w:rFonts w:ascii="Book Antiqua" w:hAnsi="Book Antiqua"/>
          <w:bCs/>
        </w:rPr>
        <w:t xml:space="preserve"> 2015;</w:t>
      </w:r>
      <w:r>
        <w:rPr>
          <w:rFonts w:ascii="Book Antiqua" w:hAnsi="Book Antiqua" w:hint="eastAsia"/>
          <w:bCs/>
        </w:rPr>
        <w:t xml:space="preserve"> </w:t>
      </w:r>
      <w:r>
        <w:rPr>
          <w:rFonts w:ascii="Book Antiqua" w:hAnsi="Book Antiqua"/>
          <w:b/>
          <w:bCs/>
        </w:rPr>
        <w:t>290</w:t>
      </w:r>
      <w:r>
        <w:rPr>
          <w:rFonts w:ascii="Book Antiqua" w:hAnsi="Book Antiqua"/>
          <w:bCs/>
        </w:rPr>
        <w:t>:</w:t>
      </w:r>
      <w:r>
        <w:rPr>
          <w:rFonts w:ascii="Book Antiqua" w:hAnsi="Book Antiqua" w:hint="eastAsia"/>
          <w:bCs/>
        </w:rPr>
        <w:t xml:space="preserve"> </w:t>
      </w:r>
      <w:r>
        <w:rPr>
          <w:rFonts w:ascii="Book Antiqua" w:hAnsi="Book Antiqua"/>
          <w:bCs/>
        </w:rPr>
        <w:t>18757-</w:t>
      </w:r>
      <w:r>
        <w:rPr>
          <w:rFonts w:ascii="Book Antiqua" w:hAnsi="Book Antiqua" w:hint="eastAsia"/>
          <w:bCs/>
        </w:rPr>
        <w:t>187</w:t>
      </w:r>
      <w:r>
        <w:rPr>
          <w:rFonts w:ascii="Book Antiqua" w:hAnsi="Book Antiqua"/>
          <w:bCs/>
        </w:rPr>
        <w:t xml:space="preserve">69 </w:t>
      </w:r>
      <w:r>
        <w:rPr>
          <w:rFonts w:ascii="Book Antiqua" w:hAnsi="Book Antiqua" w:hint="eastAsia"/>
          <w:bCs/>
        </w:rPr>
        <w:t>[</w:t>
      </w:r>
      <w:r>
        <w:rPr>
          <w:rFonts w:ascii="Book Antiqua" w:hAnsi="Book Antiqua"/>
          <w:bCs/>
        </w:rPr>
        <w:t>PMID: 25969539</w:t>
      </w:r>
      <w:r>
        <w:rPr>
          <w:rFonts w:ascii="Book Antiqua" w:hAnsi="Book Antiqua" w:hint="eastAsia"/>
          <w:bCs/>
        </w:rPr>
        <w:t xml:space="preserve"> DOI</w:t>
      </w:r>
      <w:r>
        <w:rPr>
          <w:rFonts w:ascii="Book Antiqua" w:hAnsi="Book Antiqua"/>
          <w:bCs/>
        </w:rPr>
        <w:t>: 10.1074/jbc.M115.640524</w:t>
      </w:r>
      <w:r>
        <w:rPr>
          <w:rFonts w:ascii="Book Antiqua" w:hAnsi="Book Antiqua" w:hint="eastAsia"/>
          <w:bCs/>
        </w:rPr>
        <w:t>]</w:t>
      </w:r>
    </w:p>
    <w:p w14:paraId="62B3B617"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Choi S</w:t>
      </w:r>
      <w:r>
        <w:rPr>
          <w:rFonts w:ascii="Book Antiqua" w:hAnsi="Book Antiqua"/>
        </w:rPr>
        <w:t xml:space="preserve">, Liu X, Pan Z. Zinc deficiency and cellular oxidative stress: prognostic implications in cardiovascular diseases. </w:t>
      </w:r>
      <w:r>
        <w:rPr>
          <w:rFonts w:ascii="Book Antiqua" w:hAnsi="Book Antiqua"/>
          <w:i/>
          <w:iCs/>
        </w:rPr>
        <w:t xml:space="preserve">Acta </w:t>
      </w:r>
      <w:proofErr w:type="spellStart"/>
      <w:r>
        <w:rPr>
          <w:rFonts w:ascii="Book Antiqua" w:hAnsi="Book Antiqua"/>
          <w:i/>
          <w:iCs/>
        </w:rPr>
        <w:t>Pharmacol</w:t>
      </w:r>
      <w:proofErr w:type="spellEnd"/>
      <w:r>
        <w:rPr>
          <w:rFonts w:ascii="Book Antiqua" w:hAnsi="Book Antiqua"/>
          <w:i/>
          <w:iCs/>
        </w:rPr>
        <w:t xml:space="preserve"> Sin</w:t>
      </w:r>
      <w:r>
        <w:rPr>
          <w:rFonts w:ascii="Book Antiqua" w:hAnsi="Book Antiqua"/>
        </w:rPr>
        <w:t xml:space="preserve"> 2018; </w:t>
      </w:r>
      <w:r>
        <w:rPr>
          <w:rFonts w:ascii="Book Antiqua" w:hAnsi="Book Antiqua"/>
          <w:b/>
          <w:bCs/>
        </w:rPr>
        <w:t>39</w:t>
      </w:r>
      <w:r>
        <w:rPr>
          <w:rFonts w:ascii="Book Antiqua" w:hAnsi="Book Antiqua"/>
        </w:rPr>
        <w:t>: 1120-1132 [PMID: 29926844 DOI: 10.1038/aps.2018.25]</w:t>
      </w:r>
    </w:p>
    <w:p w14:paraId="235D79B5"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4</w:t>
      </w:r>
      <w:r>
        <w:rPr>
          <w:rFonts w:ascii="Book Antiqua" w:hAnsi="Book Antiqua"/>
        </w:rPr>
        <w:t xml:space="preserve"> </w:t>
      </w:r>
      <w:proofErr w:type="spellStart"/>
      <w:r>
        <w:rPr>
          <w:rFonts w:ascii="Book Antiqua" w:hAnsi="Book Antiqua"/>
          <w:b/>
          <w:bCs/>
        </w:rPr>
        <w:t>Aydemir</w:t>
      </w:r>
      <w:proofErr w:type="spellEnd"/>
      <w:r>
        <w:rPr>
          <w:rFonts w:ascii="Book Antiqua" w:hAnsi="Book Antiqua"/>
          <w:b/>
          <w:bCs/>
        </w:rPr>
        <w:t xml:space="preserve"> TB</w:t>
      </w:r>
      <w:r>
        <w:rPr>
          <w:rFonts w:ascii="Book Antiqua" w:hAnsi="Book Antiqua"/>
        </w:rPr>
        <w:t xml:space="preserve">, Troche C, Kim MH, Cousins RJ. Hepatic ZIP14-mediated Zinc Transport Contributes to Endosomal Insulin Receptor Trafficking and Glucose Metabolism. </w:t>
      </w:r>
      <w:r>
        <w:rPr>
          <w:rFonts w:ascii="Book Antiqua" w:hAnsi="Book Antiqua"/>
          <w:i/>
          <w:iCs/>
        </w:rPr>
        <w:t>J Biol Chem</w:t>
      </w:r>
      <w:r>
        <w:rPr>
          <w:rFonts w:ascii="Book Antiqua" w:hAnsi="Book Antiqua"/>
        </w:rPr>
        <w:t xml:space="preserve"> 2016; </w:t>
      </w:r>
      <w:r>
        <w:rPr>
          <w:rFonts w:ascii="Book Antiqua" w:hAnsi="Book Antiqua"/>
          <w:b/>
          <w:bCs/>
        </w:rPr>
        <w:t>291</w:t>
      </w:r>
      <w:r>
        <w:rPr>
          <w:rFonts w:ascii="Book Antiqua" w:hAnsi="Book Antiqua"/>
        </w:rPr>
        <w:t>: 23939-23951 [PMID: 27703010 DOI: 10.1074/jbc.M116.748632]</w:t>
      </w:r>
    </w:p>
    <w:p w14:paraId="5412D711"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5</w:t>
      </w:r>
      <w:r>
        <w:rPr>
          <w:rFonts w:ascii="Book Antiqua" w:hAnsi="Book Antiqua"/>
        </w:rPr>
        <w:t xml:space="preserve"> </w:t>
      </w:r>
      <w:proofErr w:type="spellStart"/>
      <w:r>
        <w:rPr>
          <w:rFonts w:ascii="Book Antiqua" w:hAnsi="Book Antiqua"/>
          <w:b/>
        </w:rPr>
        <w:t>Giacconi</w:t>
      </w:r>
      <w:proofErr w:type="spellEnd"/>
      <w:r>
        <w:rPr>
          <w:rFonts w:ascii="Book Antiqua" w:hAnsi="Book Antiqua"/>
          <w:b/>
        </w:rPr>
        <w:t xml:space="preserve"> R</w:t>
      </w:r>
      <w:r>
        <w:rPr>
          <w:rFonts w:ascii="Book Antiqua" w:hAnsi="Book Antiqua"/>
        </w:rPr>
        <w:t xml:space="preserve">, Cai L, </w:t>
      </w:r>
      <w:proofErr w:type="spellStart"/>
      <w:r>
        <w:rPr>
          <w:rFonts w:ascii="Book Antiqua" w:hAnsi="Book Antiqua"/>
        </w:rPr>
        <w:t>Costarelli</w:t>
      </w:r>
      <w:proofErr w:type="spellEnd"/>
      <w:r>
        <w:rPr>
          <w:rFonts w:ascii="Book Antiqua" w:hAnsi="Book Antiqua"/>
        </w:rPr>
        <w:t xml:space="preserve"> L, </w:t>
      </w:r>
      <w:proofErr w:type="spellStart"/>
      <w:r>
        <w:rPr>
          <w:rFonts w:ascii="Book Antiqua" w:hAnsi="Book Antiqua"/>
        </w:rPr>
        <w:t>Cardelli</w:t>
      </w:r>
      <w:proofErr w:type="spellEnd"/>
      <w:r>
        <w:rPr>
          <w:rFonts w:ascii="Book Antiqua" w:hAnsi="Book Antiqua"/>
        </w:rPr>
        <w:t xml:space="preserve"> M, Malavolta M, Piacenza F, </w:t>
      </w:r>
      <w:proofErr w:type="spellStart"/>
      <w:r>
        <w:rPr>
          <w:rFonts w:ascii="Book Antiqua" w:hAnsi="Book Antiqua"/>
        </w:rPr>
        <w:t>Provinciali</w:t>
      </w:r>
      <w:proofErr w:type="spellEnd"/>
      <w:r>
        <w:rPr>
          <w:rFonts w:ascii="Book Antiqua" w:hAnsi="Book Antiqua"/>
        </w:rPr>
        <w:t xml:space="preserve"> M. Implications of impaired zinc homeostasis in diabetic cardiomyopathy and nephropathy. </w:t>
      </w:r>
      <w:proofErr w:type="spellStart"/>
      <w:r>
        <w:rPr>
          <w:rFonts w:ascii="Book Antiqua" w:hAnsi="Book Antiqua"/>
          <w:i/>
        </w:rPr>
        <w:t>Biofactors</w:t>
      </w:r>
      <w:proofErr w:type="spellEnd"/>
      <w:r>
        <w:rPr>
          <w:rFonts w:ascii="Book Antiqua" w:hAnsi="Book Antiqua"/>
        </w:rPr>
        <w:t xml:space="preserve"> 2017;</w:t>
      </w:r>
      <w:r>
        <w:rPr>
          <w:rFonts w:ascii="Book Antiqua" w:hAnsi="Book Antiqua" w:hint="eastAsia"/>
        </w:rPr>
        <w:t xml:space="preserve"> </w:t>
      </w:r>
      <w:r>
        <w:rPr>
          <w:rFonts w:ascii="Book Antiqua" w:hAnsi="Book Antiqua"/>
          <w:b/>
        </w:rPr>
        <w:t>43</w:t>
      </w:r>
      <w:r>
        <w:rPr>
          <w:rFonts w:ascii="Book Antiqua" w:hAnsi="Book Antiqua"/>
        </w:rPr>
        <w:t>:</w:t>
      </w:r>
      <w:r>
        <w:rPr>
          <w:rFonts w:ascii="Book Antiqua" w:hAnsi="Book Antiqua" w:hint="eastAsia"/>
        </w:rPr>
        <w:t xml:space="preserve"> </w:t>
      </w:r>
      <w:r>
        <w:rPr>
          <w:rFonts w:ascii="Book Antiqua" w:hAnsi="Book Antiqua"/>
        </w:rPr>
        <w:t xml:space="preserve">770-784 </w:t>
      </w:r>
      <w:r>
        <w:rPr>
          <w:rFonts w:ascii="Book Antiqua" w:hAnsi="Book Antiqua" w:hint="eastAsia"/>
        </w:rPr>
        <w:t>[</w:t>
      </w:r>
      <w:r>
        <w:rPr>
          <w:rFonts w:ascii="Book Antiqua" w:hAnsi="Book Antiqua"/>
        </w:rPr>
        <w:t>PMID: 28845600</w:t>
      </w:r>
      <w:r>
        <w:rPr>
          <w:rFonts w:ascii="Book Antiqua" w:hAnsi="Book Antiqua" w:hint="eastAsia"/>
        </w:rPr>
        <w:t xml:space="preserve"> DOI</w:t>
      </w:r>
      <w:r>
        <w:rPr>
          <w:rFonts w:ascii="Book Antiqua" w:hAnsi="Book Antiqua"/>
        </w:rPr>
        <w:t>: 10.1002/biof.1386</w:t>
      </w:r>
      <w:r>
        <w:rPr>
          <w:rFonts w:ascii="Book Antiqua" w:hAnsi="Book Antiqua" w:hint="eastAsia"/>
        </w:rPr>
        <w:t>]</w:t>
      </w:r>
    </w:p>
    <w:p w14:paraId="71D1777F"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6</w:t>
      </w:r>
      <w:r>
        <w:rPr>
          <w:rFonts w:ascii="Book Antiqua" w:hAnsi="Book Antiqua"/>
        </w:rPr>
        <w:t xml:space="preserve"> </w:t>
      </w:r>
      <w:r>
        <w:rPr>
          <w:rFonts w:ascii="Book Antiqua" w:hAnsi="Book Antiqua"/>
          <w:b/>
        </w:rPr>
        <w:t>Chang KL</w:t>
      </w:r>
      <w:r>
        <w:rPr>
          <w:rFonts w:ascii="Book Antiqua" w:hAnsi="Book Antiqua"/>
        </w:rPr>
        <w:t xml:space="preserve">, Hung TC, Hsieh BS, Chen YH, Chen TF, Cheng HL. Zinc at pharmacologic concentrations affects cytokine expression and induces apoptosis of human peripheral blood mononuclear cells. </w:t>
      </w:r>
      <w:r>
        <w:rPr>
          <w:rFonts w:ascii="Book Antiqua" w:hAnsi="Book Antiqua"/>
          <w:i/>
        </w:rPr>
        <w:t>Nutrition</w:t>
      </w:r>
      <w:r>
        <w:rPr>
          <w:rFonts w:ascii="Book Antiqua" w:hAnsi="Book Antiqua"/>
        </w:rPr>
        <w:t xml:space="preserve"> 2006;</w:t>
      </w:r>
      <w:r>
        <w:rPr>
          <w:rFonts w:ascii="Book Antiqua" w:hAnsi="Book Antiqua" w:hint="eastAsia"/>
        </w:rPr>
        <w:t xml:space="preserve"> </w:t>
      </w:r>
      <w:r>
        <w:rPr>
          <w:rFonts w:ascii="Book Antiqua" w:hAnsi="Book Antiqua"/>
          <w:b/>
        </w:rPr>
        <w:t>22</w:t>
      </w:r>
      <w:r>
        <w:rPr>
          <w:rFonts w:ascii="Book Antiqua" w:hAnsi="Book Antiqua"/>
        </w:rPr>
        <w:t>:</w:t>
      </w:r>
      <w:r>
        <w:rPr>
          <w:rFonts w:ascii="Book Antiqua" w:hAnsi="Book Antiqua" w:hint="eastAsia"/>
        </w:rPr>
        <w:t xml:space="preserve"> </w:t>
      </w:r>
      <w:r>
        <w:rPr>
          <w:rFonts w:ascii="Book Antiqua" w:hAnsi="Book Antiqua"/>
        </w:rPr>
        <w:t>465-</w:t>
      </w:r>
      <w:r>
        <w:rPr>
          <w:rFonts w:ascii="Book Antiqua" w:hAnsi="Book Antiqua" w:hint="eastAsia"/>
        </w:rPr>
        <w:t>4</w:t>
      </w:r>
      <w:r>
        <w:rPr>
          <w:rFonts w:ascii="Book Antiqua" w:hAnsi="Book Antiqua"/>
        </w:rPr>
        <w:t xml:space="preserve">74 </w:t>
      </w:r>
      <w:r>
        <w:rPr>
          <w:rFonts w:ascii="Book Antiqua" w:hAnsi="Book Antiqua" w:hint="eastAsia"/>
        </w:rPr>
        <w:t>[</w:t>
      </w:r>
      <w:r>
        <w:rPr>
          <w:rFonts w:ascii="Book Antiqua" w:hAnsi="Book Antiqua"/>
        </w:rPr>
        <w:t>PMID: 16472982</w:t>
      </w:r>
      <w:r>
        <w:rPr>
          <w:rFonts w:ascii="Book Antiqua" w:hAnsi="Book Antiqua" w:hint="eastAsia"/>
        </w:rPr>
        <w:t xml:space="preserve"> DOI</w:t>
      </w:r>
      <w:r>
        <w:rPr>
          <w:rFonts w:ascii="Book Antiqua" w:hAnsi="Book Antiqua"/>
        </w:rPr>
        <w:t>: 10.1016/j.nut.2005.11.009</w:t>
      </w:r>
      <w:r>
        <w:rPr>
          <w:rFonts w:ascii="Book Antiqua" w:hAnsi="Book Antiqua" w:hint="eastAsia"/>
        </w:rPr>
        <w:t>]</w:t>
      </w:r>
    </w:p>
    <w:p w14:paraId="0BE2388E" w14:textId="77777777" w:rsidR="00877B6B" w:rsidRDefault="00367E2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7</w:t>
      </w:r>
      <w:r>
        <w:rPr>
          <w:rFonts w:ascii="Book Antiqua" w:hAnsi="Book Antiqua"/>
        </w:rPr>
        <w:t xml:space="preserve"> </w:t>
      </w:r>
      <w:proofErr w:type="spellStart"/>
      <w:r>
        <w:rPr>
          <w:rFonts w:ascii="Book Antiqua" w:hAnsi="Book Antiqua"/>
          <w:b/>
          <w:bCs/>
        </w:rPr>
        <w:t>Sanna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Firinu</w:t>
      </w:r>
      <w:proofErr w:type="spellEnd"/>
      <w:r>
        <w:rPr>
          <w:rFonts w:ascii="Book Antiqua" w:hAnsi="Book Antiqua"/>
        </w:rPr>
        <w:t xml:space="preserve"> D, </w:t>
      </w:r>
      <w:proofErr w:type="spellStart"/>
      <w:r>
        <w:rPr>
          <w:rFonts w:ascii="Book Antiqua" w:hAnsi="Book Antiqua"/>
        </w:rPr>
        <w:t>Zavattari</w:t>
      </w:r>
      <w:proofErr w:type="spellEnd"/>
      <w:r>
        <w:rPr>
          <w:rFonts w:ascii="Book Antiqua" w:hAnsi="Book Antiqua"/>
        </w:rPr>
        <w:t xml:space="preserve"> P, Valera P. Zinc Status and Autoimmunity: A Systematic Review and Meta-Analysis. </w:t>
      </w:r>
      <w:r>
        <w:rPr>
          <w:rFonts w:ascii="Book Antiqua" w:hAnsi="Book Antiqua"/>
          <w:i/>
          <w:iCs/>
        </w:rPr>
        <w:t>Nutrients</w:t>
      </w:r>
      <w:r>
        <w:rPr>
          <w:rFonts w:ascii="Book Antiqua" w:hAnsi="Book Antiqua"/>
        </w:rPr>
        <w:t xml:space="preserve"> 2018; </w:t>
      </w:r>
      <w:r>
        <w:rPr>
          <w:rFonts w:ascii="Book Antiqua" w:hAnsi="Book Antiqua"/>
          <w:b/>
          <w:bCs/>
        </w:rPr>
        <w:t>10</w:t>
      </w:r>
      <w:r>
        <w:rPr>
          <w:rFonts w:ascii="Book Antiqua" w:hAnsi="Book Antiqua"/>
        </w:rPr>
        <w:t xml:space="preserve"> [PMID: 29324654 DOI: 10.3390/nu10010068]</w:t>
      </w:r>
    </w:p>
    <w:p w14:paraId="17905E4E" w14:textId="006A097D" w:rsidR="008E637A" w:rsidRPr="007F39FB" w:rsidRDefault="00367E20" w:rsidP="003C2040">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38</w:t>
      </w:r>
      <w:r>
        <w:rPr>
          <w:rFonts w:ascii="Book Antiqua" w:hAnsi="Book Antiqua"/>
        </w:rPr>
        <w:t xml:space="preserve"> </w:t>
      </w:r>
      <w:r>
        <w:rPr>
          <w:rFonts w:ascii="Book Antiqua" w:hAnsi="Book Antiqua"/>
          <w:b/>
          <w:bCs/>
        </w:rPr>
        <w:t>Fernández-Cao JC</w:t>
      </w:r>
      <w:r>
        <w:rPr>
          <w:rFonts w:ascii="Book Antiqua" w:hAnsi="Book Antiqua"/>
        </w:rPr>
        <w:t xml:space="preserve">, </w:t>
      </w:r>
      <w:proofErr w:type="spellStart"/>
      <w:r>
        <w:rPr>
          <w:rFonts w:ascii="Book Antiqua" w:hAnsi="Book Antiqua"/>
        </w:rPr>
        <w:t>Warthon</w:t>
      </w:r>
      <w:proofErr w:type="spellEnd"/>
      <w:r>
        <w:rPr>
          <w:rFonts w:ascii="Book Antiqua" w:hAnsi="Book Antiqua"/>
        </w:rPr>
        <w:t xml:space="preserve">-Medina M, H Moran V, </w:t>
      </w:r>
      <w:proofErr w:type="spellStart"/>
      <w:r>
        <w:rPr>
          <w:rFonts w:ascii="Book Antiqua" w:hAnsi="Book Antiqua"/>
        </w:rPr>
        <w:t>Arija</w:t>
      </w:r>
      <w:proofErr w:type="spellEnd"/>
      <w:r>
        <w:rPr>
          <w:rFonts w:ascii="Book Antiqua" w:hAnsi="Book Antiqua"/>
        </w:rPr>
        <w:t xml:space="preserve"> V, </w:t>
      </w:r>
      <w:proofErr w:type="spellStart"/>
      <w:r>
        <w:rPr>
          <w:rFonts w:ascii="Book Antiqua" w:hAnsi="Book Antiqua"/>
        </w:rPr>
        <w:t>Doepking</w:t>
      </w:r>
      <w:proofErr w:type="spellEnd"/>
      <w:r>
        <w:rPr>
          <w:rFonts w:ascii="Book Antiqua" w:hAnsi="Book Antiqua"/>
        </w:rPr>
        <w:t xml:space="preserve"> C, Serra-</w:t>
      </w:r>
      <w:proofErr w:type="spellStart"/>
      <w:r>
        <w:rPr>
          <w:rFonts w:ascii="Book Antiqua" w:hAnsi="Book Antiqua"/>
        </w:rPr>
        <w:t>Majem</w:t>
      </w:r>
      <w:proofErr w:type="spellEnd"/>
      <w:r>
        <w:rPr>
          <w:rFonts w:ascii="Book Antiqua" w:hAnsi="Book Antiqua"/>
        </w:rPr>
        <w:t xml:space="preserve"> L, Lowe NM. Zinc Intake and Status and Risk of Type 2 Diabetes Mellitus: A Systematic Review and Meta-Analysis. </w:t>
      </w:r>
      <w:r>
        <w:rPr>
          <w:rFonts w:ascii="Book Antiqua" w:hAnsi="Book Antiqua"/>
          <w:i/>
          <w:iCs/>
        </w:rPr>
        <w:t>Nutrients</w:t>
      </w:r>
      <w:r>
        <w:rPr>
          <w:rFonts w:ascii="Book Antiqua" w:hAnsi="Book Antiqua"/>
        </w:rPr>
        <w:t xml:space="preserve"> 2019; </w:t>
      </w:r>
      <w:r>
        <w:rPr>
          <w:rFonts w:ascii="Book Antiqua" w:hAnsi="Book Antiqua"/>
          <w:b/>
          <w:bCs/>
        </w:rPr>
        <w:t>11</w:t>
      </w:r>
      <w:r>
        <w:rPr>
          <w:rFonts w:ascii="Book Antiqua" w:hAnsi="Book Antiqua"/>
        </w:rPr>
        <w:t xml:space="preserve"> [PMID: 31071930 DOI: 10.3390/nu11051027]</w:t>
      </w:r>
    </w:p>
    <w:bookmarkEnd w:id="74"/>
    <w:bookmarkEnd w:id="75"/>
    <w:p w14:paraId="3B1A70E6" w14:textId="77777777" w:rsidR="007F39FB" w:rsidRDefault="007F39FB">
      <w:pPr>
        <w:rPr>
          <w:rFonts w:ascii="Book Antiqua" w:eastAsia="Book Antiqua" w:hAnsi="Book Antiqua" w:cs="Book Antiqua"/>
          <w:b/>
          <w:color w:val="000000"/>
        </w:rPr>
      </w:pPr>
      <w:r>
        <w:rPr>
          <w:rFonts w:ascii="Book Antiqua" w:eastAsia="Book Antiqua" w:hAnsi="Book Antiqua" w:cs="Book Antiqua"/>
          <w:b/>
          <w:color w:val="000000"/>
        </w:rPr>
        <w:br w:type="page"/>
      </w:r>
    </w:p>
    <w:p w14:paraId="323EA194" w14:textId="5825BEED" w:rsidR="00877B6B" w:rsidRDefault="00367E20">
      <w:pPr>
        <w:spacing w:line="360" w:lineRule="auto"/>
        <w:jc w:val="both"/>
      </w:pPr>
      <w:r>
        <w:rPr>
          <w:rFonts w:ascii="Book Antiqua" w:eastAsia="Book Antiqua" w:hAnsi="Book Antiqua" w:cs="Book Antiqua"/>
          <w:b/>
          <w:color w:val="000000"/>
        </w:rPr>
        <w:lastRenderedPageBreak/>
        <w:t>Footnotes</w:t>
      </w:r>
    </w:p>
    <w:p w14:paraId="27C9668F" w14:textId="77777777" w:rsidR="00877B6B" w:rsidRDefault="00367E20">
      <w:pPr>
        <w:spacing w:line="360" w:lineRule="auto"/>
        <w:jc w:val="both"/>
      </w:pPr>
      <w:r>
        <w:rPr>
          <w:rFonts w:ascii="Book Antiqua" w:eastAsia="Book Antiqua" w:hAnsi="Book Antiqua" w:cs="Book Antiqua"/>
          <w:b/>
          <w:bCs/>
          <w:color w:val="000000"/>
          <w:szCs w:val="21"/>
        </w:rPr>
        <w:t xml:space="preserve">Institutional animal care and use committee statement: </w:t>
      </w:r>
      <w:bookmarkStart w:id="85" w:name="OLE_LINK89"/>
      <w:bookmarkStart w:id="86" w:name="OLE_LINK90"/>
      <w:r>
        <w:rPr>
          <w:rFonts w:ascii="Book Antiqua" w:eastAsia="Book Antiqua" w:hAnsi="Book Antiqua" w:cs="Book Antiqua"/>
          <w:color w:val="000000"/>
          <w:shd w:val="clear" w:color="auto" w:fill="FFFFFF"/>
        </w:rPr>
        <w:t>All procedures involving animals were reviewed and approved by the Institutional Animal Care and Use Committee of the</w:t>
      </w:r>
      <w:r>
        <w:rPr>
          <w:rFonts w:ascii="Book Antiqua" w:eastAsia="Book Antiqua" w:hAnsi="Book Antiqua" w:cs="Book Antiqua"/>
          <w:color w:val="000000"/>
        </w:rPr>
        <w:t xml:space="preserve"> Youjiang Medical University for Nationalities.</w:t>
      </w:r>
      <w:bookmarkEnd w:id="85"/>
      <w:bookmarkEnd w:id="86"/>
    </w:p>
    <w:p w14:paraId="747053D6" w14:textId="77777777" w:rsidR="00877B6B" w:rsidRDefault="00877B6B">
      <w:pPr>
        <w:spacing w:line="360" w:lineRule="auto"/>
        <w:jc w:val="both"/>
      </w:pPr>
    </w:p>
    <w:p w14:paraId="144D3B6C" w14:textId="08F73711" w:rsidR="00877B6B" w:rsidRDefault="00367E20">
      <w:pPr>
        <w:spacing w:line="360" w:lineRule="auto"/>
        <w:jc w:val="both"/>
      </w:pPr>
      <w:r>
        <w:rPr>
          <w:rFonts w:ascii="Book Antiqua" w:eastAsia="Book Antiqua" w:hAnsi="Book Antiqua" w:cs="Book Antiqua"/>
          <w:b/>
          <w:bCs/>
          <w:color w:val="000000"/>
        </w:rPr>
        <w:t xml:space="preserve">Conflict-of-interest statement: </w:t>
      </w:r>
      <w:bookmarkStart w:id="87" w:name="OLE_LINK91"/>
      <w:bookmarkStart w:id="88" w:name="OLE_LINK92"/>
      <w:r>
        <w:rPr>
          <w:rFonts w:ascii="Book Antiqua" w:eastAsia="Book Antiqua" w:hAnsi="Book Antiqua" w:cs="Book Antiqua"/>
          <w:color w:val="000000"/>
        </w:rPr>
        <w:t xml:space="preserve">The authors </w:t>
      </w:r>
      <w:r w:rsidR="00DF11E0">
        <w:rPr>
          <w:rFonts w:ascii="Book Antiqua" w:eastAsia="Book Antiqua" w:hAnsi="Book Antiqua" w:cs="Book Antiqua"/>
          <w:color w:val="000000"/>
        </w:rPr>
        <w:t xml:space="preserve">declare that they </w:t>
      </w:r>
      <w:r>
        <w:rPr>
          <w:rFonts w:ascii="Book Antiqua" w:eastAsia="Book Antiqua" w:hAnsi="Book Antiqua" w:cs="Book Antiqua"/>
          <w:color w:val="000000"/>
        </w:rPr>
        <w:t>have no conflict</w:t>
      </w:r>
      <w:r w:rsidR="00DF11E0">
        <w:rPr>
          <w:rFonts w:ascii="Book Antiqua" w:eastAsia="Book Antiqua" w:hAnsi="Book Antiqua" w:cs="Book Antiqua"/>
          <w:color w:val="000000"/>
        </w:rPr>
        <w:t>s</w:t>
      </w:r>
      <w:r>
        <w:rPr>
          <w:rFonts w:ascii="Book Antiqua" w:eastAsia="Book Antiqua" w:hAnsi="Book Antiqua" w:cs="Book Antiqua"/>
          <w:color w:val="000000"/>
        </w:rPr>
        <w:t xml:space="preserve"> of interest.</w:t>
      </w:r>
    </w:p>
    <w:bookmarkEnd w:id="87"/>
    <w:bookmarkEnd w:id="88"/>
    <w:p w14:paraId="71ED4951" w14:textId="77777777" w:rsidR="00877B6B" w:rsidRDefault="00877B6B">
      <w:pPr>
        <w:spacing w:line="360" w:lineRule="auto"/>
        <w:jc w:val="both"/>
      </w:pPr>
    </w:p>
    <w:p w14:paraId="37229346" w14:textId="14B31E1B" w:rsidR="00877B6B" w:rsidRDefault="00367E20">
      <w:pPr>
        <w:spacing w:line="360" w:lineRule="auto"/>
        <w:jc w:val="both"/>
      </w:pPr>
      <w:r>
        <w:rPr>
          <w:rFonts w:ascii="Book Antiqua" w:eastAsia="Book Antiqua" w:hAnsi="Book Antiqua" w:cs="Book Antiqua"/>
          <w:b/>
          <w:bCs/>
          <w:color w:val="000000"/>
        </w:rPr>
        <w:t xml:space="preserve">Data sharing statement: </w:t>
      </w:r>
      <w:bookmarkStart w:id="89" w:name="OLE_LINK93"/>
      <w:bookmarkStart w:id="90" w:name="OLE_LINK94"/>
      <w:r>
        <w:rPr>
          <w:rFonts w:ascii="Book Antiqua" w:eastAsia="Book Antiqua" w:hAnsi="Book Antiqua" w:cs="Book Antiqua"/>
          <w:color w:val="000000"/>
        </w:rPr>
        <w:t>All experimental data are presented in the paper.</w:t>
      </w:r>
      <w:bookmarkEnd w:id="89"/>
      <w:bookmarkEnd w:id="90"/>
    </w:p>
    <w:p w14:paraId="4478BF2B" w14:textId="77777777" w:rsidR="00877B6B" w:rsidRDefault="00877B6B">
      <w:pPr>
        <w:spacing w:line="360" w:lineRule="auto"/>
        <w:jc w:val="both"/>
      </w:pPr>
    </w:p>
    <w:p w14:paraId="674AAD2F" w14:textId="77777777" w:rsidR="00877B6B" w:rsidRPr="002A672C" w:rsidRDefault="00367E20">
      <w:pPr>
        <w:spacing w:line="360" w:lineRule="auto"/>
        <w:jc w:val="both"/>
        <w:rPr>
          <w:lang w:eastAsia="zh-CN"/>
        </w:rPr>
      </w:pPr>
      <w:r>
        <w:rPr>
          <w:rFonts w:ascii="Book Antiqua" w:eastAsia="Book Antiqua" w:hAnsi="Book Antiqua" w:cs="Book Antiqua"/>
          <w:b/>
          <w:bCs/>
          <w:color w:val="000000"/>
        </w:rPr>
        <w:t xml:space="preserve">ARRIVE guidelines statement: </w:t>
      </w:r>
      <w:bookmarkStart w:id="91" w:name="OLE_LINK95"/>
      <w:bookmarkStart w:id="92" w:name="OLE_LINK96"/>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bookmarkEnd w:id="91"/>
    <w:bookmarkEnd w:id="92"/>
    <w:p w14:paraId="36E2D8BD" w14:textId="77777777" w:rsidR="00877B6B" w:rsidRDefault="00877B6B">
      <w:pPr>
        <w:spacing w:line="360" w:lineRule="auto"/>
        <w:jc w:val="both"/>
        <w:rPr>
          <w:lang w:eastAsia="zh-CN"/>
        </w:rPr>
      </w:pPr>
    </w:p>
    <w:p w14:paraId="37A19D62" w14:textId="77777777" w:rsidR="00877B6B" w:rsidRDefault="00367E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1F8075" w14:textId="77777777" w:rsidR="00877B6B" w:rsidRDefault="00877B6B">
      <w:pPr>
        <w:spacing w:line="360" w:lineRule="auto"/>
        <w:jc w:val="both"/>
      </w:pPr>
    </w:p>
    <w:p w14:paraId="298FE9C3" w14:textId="77777777" w:rsidR="00877B6B" w:rsidRDefault="00367E2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107AED7" w14:textId="77777777" w:rsidR="00877B6B" w:rsidRDefault="00367E2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ECB2F24" w14:textId="77777777" w:rsidR="00877B6B" w:rsidRDefault="00877B6B">
      <w:pPr>
        <w:spacing w:line="360" w:lineRule="auto"/>
        <w:jc w:val="both"/>
      </w:pPr>
    </w:p>
    <w:p w14:paraId="03DC6B66" w14:textId="77777777" w:rsidR="00877B6B" w:rsidRDefault="00367E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 2022</w:t>
      </w:r>
    </w:p>
    <w:p w14:paraId="3A10CA26" w14:textId="77777777" w:rsidR="00877B6B" w:rsidRDefault="00367E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17, 2022</w:t>
      </w:r>
    </w:p>
    <w:p w14:paraId="3127E015" w14:textId="77777777" w:rsidR="00877B6B" w:rsidRDefault="00367E20">
      <w:pPr>
        <w:spacing w:line="360" w:lineRule="auto"/>
        <w:jc w:val="both"/>
      </w:pPr>
      <w:r>
        <w:rPr>
          <w:rFonts w:ascii="Book Antiqua" w:eastAsia="Book Antiqua" w:hAnsi="Book Antiqua" w:cs="Book Antiqua"/>
          <w:b/>
          <w:color w:val="000000"/>
        </w:rPr>
        <w:t xml:space="preserve">Article in press: </w:t>
      </w:r>
    </w:p>
    <w:p w14:paraId="61CC5C05" w14:textId="77777777" w:rsidR="00877B6B" w:rsidRDefault="00877B6B">
      <w:pPr>
        <w:spacing w:line="360" w:lineRule="auto"/>
        <w:jc w:val="both"/>
      </w:pPr>
    </w:p>
    <w:p w14:paraId="77F31636" w14:textId="77777777" w:rsidR="00877B6B" w:rsidRDefault="00367E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Pr>
          <w:rFonts w:ascii="Book Antiqua" w:hAnsi="Book Antiqua" w:cs="Book Antiqua" w:hint="eastAsia"/>
          <w:color w:val="000000"/>
          <w:lang w:eastAsia="zh-CN"/>
        </w:rPr>
        <w:t>m</w:t>
      </w:r>
      <w:r>
        <w:rPr>
          <w:rFonts w:ascii="Book Antiqua" w:eastAsia="Book Antiqua" w:hAnsi="Book Antiqua" w:cs="Book Antiqua"/>
          <w:color w:val="000000"/>
        </w:rPr>
        <w:t>etabolism</w:t>
      </w:r>
    </w:p>
    <w:p w14:paraId="43A8131F" w14:textId="77777777" w:rsidR="00877B6B" w:rsidRDefault="00367E2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21F26FB2" w14:textId="77777777" w:rsidR="00877B6B" w:rsidRDefault="00367E20">
      <w:pPr>
        <w:spacing w:line="360" w:lineRule="auto"/>
        <w:jc w:val="both"/>
      </w:pPr>
      <w:r>
        <w:rPr>
          <w:rFonts w:ascii="Book Antiqua" w:eastAsia="Book Antiqua" w:hAnsi="Book Antiqua" w:cs="Book Antiqua"/>
          <w:b/>
          <w:color w:val="000000"/>
        </w:rPr>
        <w:t>Peer-review report’s scientific quality classification</w:t>
      </w:r>
    </w:p>
    <w:p w14:paraId="6CB3B490" w14:textId="77777777" w:rsidR="00877B6B" w:rsidRDefault="00367E20">
      <w:pPr>
        <w:spacing w:line="360" w:lineRule="auto"/>
        <w:jc w:val="both"/>
      </w:pPr>
      <w:r>
        <w:rPr>
          <w:rFonts w:ascii="Book Antiqua" w:eastAsia="Book Antiqua" w:hAnsi="Book Antiqua" w:cs="Book Antiqua"/>
          <w:color w:val="000000"/>
        </w:rPr>
        <w:t>Grade A (Excellent): 0</w:t>
      </w:r>
    </w:p>
    <w:p w14:paraId="4522DB4B" w14:textId="77777777" w:rsidR="00877B6B" w:rsidRDefault="00367E20">
      <w:pPr>
        <w:spacing w:line="360" w:lineRule="auto"/>
        <w:jc w:val="both"/>
      </w:pPr>
      <w:r>
        <w:rPr>
          <w:rFonts w:ascii="Book Antiqua" w:eastAsia="Book Antiqua" w:hAnsi="Book Antiqua" w:cs="Book Antiqua"/>
          <w:color w:val="000000"/>
        </w:rPr>
        <w:t>Grade B (Very good): B, B, B</w:t>
      </w:r>
    </w:p>
    <w:p w14:paraId="6543A423" w14:textId="77777777" w:rsidR="00877B6B" w:rsidRDefault="00367E20">
      <w:pPr>
        <w:spacing w:line="360" w:lineRule="auto"/>
        <w:jc w:val="both"/>
      </w:pPr>
      <w:r>
        <w:rPr>
          <w:rFonts w:ascii="Book Antiqua" w:eastAsia="Book Antiqua" w:hAnsi="Book Antiqua" w:cs="Book Antiqua"/>
          <w:color w:val="000000"/>
        </w:rPr>
        <w:t>Grade C (Good): 0</w:t>
      </w:r>
    </w:p>
    <w:p w14:paraId="6EFCAF06" w14:textId="77777777" w:rsidR="00877B6B" w:rsidRDefault="00367E20">
      <w:pPr>
        <w:spacing w:line="360" w:lineRule="auto"/>
        <w:jc w:val="both"/>
      </w:pPr>
      <w:r>
        <w:rPr>
          <w:rFonts w:ascii="Book Antiqua" w:eastAsia="Book Antiqua" w:hAnsi="Book Antiqua" w:cs="Book Antiqua"/>
          <w:color w:val="000000"/>
        </w:rPr>
        <w:t>Grade D (Fair): 0</w:t>
      </w:r>
    </w:p>
    <w:p w14:paraId="6ED370FD" w14:textId="77777777" w:rsidR="00877B6B" w:rsidRDefault="00367E20">
      <w:pPr>
        <w:spacing w:line="360" w:lineRule="auto"/>
        <w:jc w:val="both"/>
      </w:pPr>
      <w:r>
        <w:rPr>
          <w:rFonts w:ascii="Book Antiqua" w:eastAsia="Book Antiqua" w:hAnsi="Book Antiqua" w:cs="Book Antiqua"/>
          <w:color w:val="000000"/>
        </w:rPr>
        <w:t>Grade E (Poor): 0</w:t>
      </w:r>
    </w:p>
    <w:p w14:paraId="40A284D5" w14:textId="77777777" w:rsidR="00877B6B" w:rsidRDefault="00877B6B">
      <w:pPr>
        <w:spacing w:line="360" w:lineRule="auto"/>
        <w:jc w:val="both"/>
      </w:pPr>
    </w:p>
    <w:p w14:paraId="57CF5D91" w14:textId="6516021B" w:rsidR="00877B6B" w:rsidRDefault="00367E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Ajjan RA, United Kingdom; Lee CC</w:t>
      </w:r>
      <w:r>
        <w:rPr>
          <w:rFonts w:ascii="Book Antiqua" w:hAnsi="Book Antiqua" w:cs="Book Antiqua" w:hint="eastAsia"/>
          <w:color w:val="000000"/>
          <w:lang w:eastAsia="zh-CN"/>
        </w:rPr>
        <w:t xml:space="preserve">, </w:t>
      </w:r>
      <w:r>
        <w:rPr>
          <w:rFonts w:ascii="Book Antiqua" w:hAnsi="Book Antiqua" w:cs="Book Antiqua"/>
          <w:color w:val="000000"/>
          <w:lang w:eastAsia="zh-CN"/>
        </w:rPr>
        <w:t>Taiwan</w:t>
      </w:r>
      <w:r>
        <w:rPr>
          <w:rFonts w:ascii="Book Antiqua" w:eastAsia="Book Antiqua" w:hAnsi="Book Antiqua" w:cs="Book Antiqua"/>
          <w:color w:val="000000"/>
        </w:rPr>
        <w:t>; Yun JH</w:t>
      </w:r>
      <w:r>
        <w:rPr>
          <w:rFonts w:ascii="Book Antiqua" w:hAnsi="Book Antiqua" w:cs="Book Antiqua" w:hint="eastAsia"/>
          <w:color w:val="000000"/>
          <w:lang w:eastAsia="zh-CN"/>
        </w:rPr>
        <w:t xml:space="preserve">, </w:t>
      </w:r>
      <w:r>
        <w:rPr>
          <w:rFonts w:ascii="Book Antiqua" w:hAnsi="Book Antiqua" w:cs="Book Antiqua"/>
          <w:color w:val="000000"/>
          <w:lang w:eastAsia="zh-CN"/>
        </w:rPr>
        <w:t>South Korea</w:t>
      </w:r>
      <w:r>
        <w:rPr>
          <w:rFonts w:ascii="Book Antiqua" w:eastAsia="Book Antiqua" w:hAnsi="Book Antiqua" w:cs="Book Antiqua"/>
          <w:b/>
          <w:color w:val="000000"/>
        </w:rPr>
        <w:t xml:space="preserve"> </w:t>
      </w:r>
      <w:r w:rsidR="003C15C2">
        <w:rPr>
          <w:rFonts w:ascii="Book Antiqua" w:hAnsi="Book Antiqua" w:cs="Book Antiqua" w:hint="eastAsia"/>
          <w:b/>
          <w:color w:val="000000"/>
          <w:lang w:eastAsia="zh-CN"/>
        </w:rPr>
        <w:t>A</w:t>
      </w:r>
      <w:r w:rsidR="003C15C2">
        <w:rPr>
          <w:rFonts w:ascii="Book Antiqua" w:eastAsia="Book Antiqua" w:hAnsi="Book Antiqua" w:cs="Book Antiqua"/>
          <w:b/>
          <w:color w:val="000000"/>
        </w:rPr>
        <w:t xml:space="preserve">-Editor: </w:t>
      </w:r>
      <w:r w:rsidR="003C15C2" w:rsidRPr="003C15C2">
        <w:rPr>
          <w:rFonts w:ascii="Book Antiqua" w:hAnsi="Book Antiqua" w:cs="Book Antiqua" w:hint="eastAsia"/>
          <w:color w:val="000000"/>
          <w:lang w:eastAsia="zh-CN"/>
        </w:rPr>
        <w:t>Liu X, China</w:t>
      </w:r>
      <w:r w:rsidR="003C15C2">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S-Editor: </w:t>
      </w:r>
      <w:bookmarkStart w:id="93" w:name="OLE_LINK27"/>
      <w:bookmarkStart w:id="94" w:name="OLE_LINK28"/>
      <w:r>
        <w:rPr>
          <w:rFonts w:ascii="Book Antiqua" w:hAnsi="Book Antiqua" w:cs="Book Antiqua" w:hint="eastAsia"/>
          <w:color w:val="000000"/>
          <w:lang w:eastAsia="zh-CN"/>
        </w:rPr>
        <w:t>Zhang H</w:t>
      </w:r>
      <w:bookmarkEnd w:id="93"/>
      <w:bookmarkEnd w:id="94"/>
      <w:r>
        <w:rPr>
          <w:rFonts w:ascii="Book Antiqua" w:eastAsia="Book Antiqua" w:hAnsi="Book Antiqua" w:cs="Book Antiqua"/>
          <w:b/>
          <w:color w:val="000000"/>
        </w:rPr>
        <w:t xml:space="preserve"> L-Editor: </w:t>
      </w:r>
      <w:r w:rsidR="00825A75">
        <w:rPr>
          <w:rFonts w:ascii="Book Antiqua" w:hAnsi="Book Antiqua" w:cs="Book Antiqua" w:hint="eastAsia"/>
          <w:bCs/>
          <w:color w:val="000000"/>
          <w:lang w:eastAsia="zh-CN"/>
        </w:rPr>
        <w:t>A</w:t>
      </w:r>
      <w:r>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sidR="003C15C2" w:rsidRPr="003C15C2">
        <w:rPr>
          <w:rFonts w:ascii="Book Antiqua" w:hAnsi="Book Antiqua" w:cs="Book Antiqua" w:hint="eastAsia"/>
          <w:color w:val="000000"/>
          <w:lang w:eastAsia="zh-CN"/>
        </w:rPr>
        <w:t xml:space="preserve"> </w:t>
      </w:r>
      <w:r w:rsidR="003C15C2">
        <w:rPr>
          <w:rFonts w:ascii="Book Antiqua" w:hAnsi="Book Antiqua" w:cs="Book Antiqua" w:hint="eastAsia"/>
          <w:color w:val="000000"/>
          <w:lang w:eastAsia="zh-CN"/>
        </w:rPr>
        <w:t>Zhang H</w:t>
      </w:r>
    </w:p>
    <w:p w14:paraId="1A5D3F45" w14:textId="77777777" w:rsidR="005D5662" w:rsidRDefault="005D5662">
      <w:pPr>
        <w:rPr>
          <w:rFonts w:ascii="Book Antiqua" w:eastAsia="Book Antiqua" w:hAnsi="Book Antiqua" w:cs="Book Antiqua"/>
          <w:b/>
          <w:color w:val="000000"/>
        </w:rPr>
      </w:pPr>
      <w:r>
        <w:rPr>
          <w:rFonts w:ascii="Book Antiqua" w:eastAsia="Book Antiqua" w:hAnsi="Book Antiqua" w:cs="Book Antiqua"/>
          <w:b/>
          <w:color w:val="000000"/>
        </w:rPr>
        <w:br w:type="page"/>
      </w:r>
    </w:p>
    <w:p w14:paraId="04132EC9" w14:textId="28F356FF" w:rsidR="00877B6B" w:rsidRDefault="00367E20">
      <w:pPr>
        <w:spacing w:line="360" w:lineRule="auto"/>
        <w:jc w:val="both"/>
      </w:pPr>
      <w:r>
        <w:rPr>
          <w:rFonts w:ascii="Book Antiqua" w:eastAsia="Book Antiqua" w:hAnsi="Book Antiqua" w:cs="Book Antiqua"/>
          <w:b/>
          <w:color w:val="000000"/>
        </w:rPr>
        <w:lastRenderedPageBreak/>
        <w:t>Figure Legends</w:t>
      </w:r>
    </w:p>
    <w:p w14:paraId="6EF68BCA" w14:textId="25C57641" w:rsidR="00877B6B" w:rsidRDefault="00953697">
      <w:pPr>
        <w:adjustRightInd w:val="0"/>
        <w:snapToGrid w:val="0"/>
        <w:spacing w:line="360" w:lineRule="auto"/>
        <w:jc w:val="both"/>
        <w:rPr>
          <w:rFonts w:ascii="Book Antiqua" w:eastAsia="KaiTi_GB2312" w:hAnsi="Book Antiqua"/>
          <w:b/>
          <w:color w:val="000000" w:themeColor="text1"/>
          <w:lang w:eastAsia="zh-CN"/>
        </w:rPr>
      </w:pPr>
      <w:bookmarkStart w:id="95" w:name="OLE_LINK22"/>
      <w:bookmarkStart w:id="96" w:name="OLE_LINK20"/>
      <w:bookmarkStart w:id="97" w:name="OLE_LINK21"/>
      <w:r>
        <w:rPr>
          <w:rFonts w:ascii="Book Antiqua" w:eastAsia="KaiTi_GB2312" w:hAnsi="Book Antiqua"/>
          <w:b/>
          <w:noProof/>
          <w:color w:val="000000" w:themeColor="text1"/>
          <w:lang w:eastAsia="zh-CN"/>
        </w:rPr>
        <w:drawing>
          <wp:inline distT="0" distB="0" distL="0" distR="0" wp14:anchorId="23565276" wp14:editId="24863E04">
            <wp:extent cx="5218187" cy="2947422"/>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8187" cy="2947422"/>
                    </a:xfrm>
                    <a:prstGeom prst="rect">
                      <a:avLst/>
                    </a:prstGeom>
                  </pic:spPr>
                </pic:pic>
              </a:graphicData>
            </a:graphic>
          </wp:inline>
        </w:drawing>
      </w:r>
    </w:p>
    <w:p w14:paraId="693744DB" w14:textId="77777777" w:rsidR="005D5662" w:rsidRDefault="00367E20" w:rsidP="00DF11E0">
      <w:pPr>
        <w:adjustRightInd w:val="0"/>
        <w:snapToGrid w:val="0"/>
        <w:spacing w:line="360" w:lineRule="auto"/>
        <w:jc w:val="both"/>
        <w:rPr>
          <w:rFonts w:ascii="Book Antiqua" w:eastAsia="KaiTi_GB2312" w:hAnsi="Book Antiqua"/>
          <w:b/>
          <w:noProof/>
          <w:color w:val="000000" w:themeColor="text1"/>
          <w:lang w:eastAsia="zh-CN"/>
        </w:rPr>
      </w:pPr>
      <w:bookmarkStart w:id="98" w:name="OLE_LINK97"/>
      <w:bookmarkStart w:id="99" w:name="OLE_LINK98"/>
      <w:r>
        <w:rPr>
          <w:rFonts w:ascii="Book Antiqua" w:eastAsia="KaiTi_GB2312" w:hAnsi="Book Antiqua"/>
          <w:b/>
          <w:color w:val="000000" w:themeColor="text1"/>
        </w:rPr>
        <w:t>Fig</w:t>
      </w:r>
      <w:bookmarkEnd w:id="95"/>
      <w:bookmarkEnd w:id="96"/>
      <w:bookmarkEnd w:id="97"/>
      <w:r>
        <w:rPr>
          <w:rFonts w:ascii="Book Antiqua" w:eastAsia="KaiTi_GB2312" w:hAnsi="Book Antiqua" w:hint="eastAsia"/>
          <w:b/>
          <w:color w:val="000000" w:themeColor="text1"/>
          <w:lang w:eastAsia="zh-CN"/>
        </w:rPr>
        <w:t>ure</w:t>
      </w:r>
      <w:r>
        <w:rPr>
          <w:rFonts w:ascii="Book Antiqua" w:eastAsia="KaiTi_GB2312" w:hAnsi="Book Antiqua"/>
          <w:b/>
          <w:color w:val="000000" w:themeColor="text1"/>
        </w:rPr>
        <w:t xml:space="preserve"> 1 Detection of hypoglycemic components of chromium- and zinc-rich</w:t>
      </w:r>
      <w:r>
        <w:rPr>
          <w:rFonts w:ascii="Book Antiqua" w:eastAsia="KaiTi_GB2312" w:hAnsi="Book Antiqua"/>
          <w:b/>
          <w:i/>
          <w:iCs/>
          <w:color w:val="000000" w:themeColor="text1"/>
        </w:rPr>
        <w:t xml:space="preserve"> Acetobacter aceti. </w:t>
      </w:r>
      <w:r>
        <w:rPr>
          <w:rFonts w:ascii="Book Antiqua" w:eastAsia="KaiTi_GB2312" w:hAnsi="Book Antiqua"/>
          <w:color w:val="000000" w:themeColor="text1"/>
        </w:rPr>
        <w:t>A</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w:t>
      </w:r>
      <w:r>
        <w:rPr>
          <w:rFonts w:ascii="Book Antiqua" w:eastAsia="KaiTi_GB2312" w:hAnsi="Book Antiqua"/>
          <w:color w:val="000000" w:themeColor="text1"/>
          <w:lang w:eastAsia="zh-CN"/>
        </w:rPr>
        <w:t>Concentration</w:t>
      </w:r>
      <w:r>
        <w:rPr>
          <w:rFonts w:ascii="Book Antiqua" w:eastAsia="KaiTi_GB2312" w:hAnsi="Book Antiqua"/>
          <w:color w:val="000000" w:themeColor="text1"/>
        </w:rPr>
        <w:t xml:space="preserve"> of chromium and zinc; B</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w:t>
      </w:r>
      <w:r>
        <w:rPr>
          <w:rFonts w:ascii="Book Antiqua" w:eastAsia="KaiTi_GB2312" w:hAnsi="Book Antiqua"/>
          <w:color w:val="000000" w:themeColor="text1"/>
          <w:lang w:eastAsia="zh-CN"/>
        </w:rPr>
        <w:t>Concentration</w:t>
      </w:r>
      <w:r>
        <w:rPr>
          <w:rFonts w:ascii="Book Antiqua" w:eastAsia="KaiTi_GB2312" w:hAnsi="Book Antiqua"/>
          <w:color w:val="000000" w:themeColor="text1"/>
        </w:rPr>
        <w:t xml:space="preserve"> of dihydronicotinamide-adenine dinucleotide; C</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w:t>
      </w:r>
      <w:r>
        <w:rPr>
          <w:rFonts w:ascii="Book Antiqua" w:eastAsia="KaiTi_GB2312" w:hAnsi="Book Antiqua"/>
          <w:color w:val="000000" w:themeColor="text1"/>
          <w:lang w:eastAsia="zh-CN"/>
        </w:rPr>
        <w:t>Concentration</w:t>
      </w:r>
      <w:r>
        <w:rPr>
          <w:rFonts w:ascii="Book Antiqua" w:eastAsia="KaiTi_GB2312" w:hAnsi="Book Antiqua"/>
          <w:color w:val="000000" w:themeColor="text1"/>
        </w:rPr>
        <w:t xml:space="preserve"> of glucuronic acid dehydrogenase.</w:t>
      </w:r>
      <w:r w:rsidR="00DF11E0">
        <w:rPr>
          <w:rFonts w:ascii="Book Antiqua" w:eastAsia="KaiTi_GB2312" w:hAnsi="Book Antiqua"/>
          <w:b/>
          <w:noProof/>
          <w:color w:val="000000" w:themeColor="text1"/>
          <w:lang w:eastAsia="zh-CN"/>
        </w:rPr>
        <w:t xml:space="preserve"> </w:t>
      </w:r>
    </w:p>
    <w:bookmarkEnd w:id="98"/>
    <w:bookmarkEnd w:id="99"/>
    <w:p w14:paraId="6BC9AE64" w14:textId="77777777" w:rsidR="005D5662" w:rsidRDefault="005D5662">
      <w:pPr>
        <w:rPr>
          <w:rFonts w:ascii="Book Antiqua" w:eastAsia="KaiTi_GB2312" w:hAnsi="Book Antiqua"/>
          <w:b/>
          <w:noProof/>
          <w:color w:val="000000" w:themeColor="text1"/>
          <w:lang w:eastAsia="zh-CN"/>
        </w:rPr>
      </w:pPr>
      <w:r>
        <w:rPr>
          <w:rFonts w:ascii="Book Antiqua" w:eastAsia="KaiTi_GB2312" w:hAnsi="Book Antiqua"/>
          <w:b/>
          <w:noProof/>
          <w:color w:val="000000" w:themeColor="text1"/>
          <w:lang w:eastAsia="zh-CN"/>
        </w:rPr>
        <w:br w:type="page"/>
      </w:r>
    </w:p>
    <w:p w14:paraId="2016AF67" w14:textId="3114B10D" w:rsidR="00877B6B" w:rsidRDefault="00EE54A7" w:rsidP="00DF11E0">
      <w:pPr>
        <w:adjustRightInd w:val="0"/>
        <w:snapToGrid w:val="0"/>
        <w:spacing w:line="360" w:lineRule="auto"/>
        <w:jc w:val="both"/>
        <w:rPr>
          <w:rFonts w:ascii="Book Antiqua" w:eastAsia="KaiTi_GB2312" w:hAnsi="Book Antiqua"/>
          <w:b/>
          <w:color w:val="000000" w:themeColor="text1"/>
          <w:lang w:eastAsia="zh-CN"/>
        </w:rPr>
      </w:pPr>
      <w:r>
        <w:rPr>
          <w:rFonts w:ascii="Book Antiqua" w:eastAsia="KaiTi_GB2312" w:hAnsi="Book Antiqua"/>
          <w:b/>
          <w:noProof/>
          <w:color w:val="000000" w:themeColor="text1"/>
          <w:lang w:eastAsia="zh-CN"/>
        </w:rPr>
        <w:lastRenderedPageBreak/>
        <w:drawing>
          <wp:inline distT="0" distB="0" distL="0" distR="0" wp14:anchorId="01D91931" wp14:editId="4C38DD7C">
            <wp:extent cx="3041910" cy="1819660"/>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1910" cy="1819660"/>
                    </a:xfrm>
                    <a:prstGeom prst="rect">
                      <a:avLst/>
                    </a:prstGeom>
                  </pic:spPr>
                </pic:pic>
              </a:graphicData>
            </a:graphic>
          </wp:inline>
        </w:drawing>
      </w:r>
    </w:p>
    <w:p w14:paraId="5584C3F8" w14:textId="77777777" w:rsidR="00DF11E0" w:rsidRDefault="00367E20">
      <w:pPr>
        <w:adjustRightInd w:val="0"/>
        <w:snapToGrid w:val="0"/>
        <w:spacing w:line="360" w:lineRule="auto"/>
        <w:jc w:val="both"/>
        <w:rPr>
          <w:rFonts w:ascii="Book Antiqua" w:eastAsia="SimSun" w:hAnsi="Book Antiqua"/>
          <w:b/>
          <w:color w:val="000000" w:themeColor="text1"/>
        </w:rPr>
      </w:pPr>
      <w:bookmarkStart w:id="100" w:name="OLE_LINK99"/>
      <w:bookmarkStart w:id="101" w:name="OLE_LINK100"/>
      <w:r>
        <w:rPr>
          <w:rFonts w:ascii="Book Antiqua" w:eastAsia="KaiTi_GB2312" w:hAnsi="Book Antiqua"/>
          <w:b/>
          <w:color w:val="000000" w:themeColor="text1"/>
        </w:rPr>
        <w:t>Figure 2 Evaluation of hypoglycemic effects of chromium- and zinc-rich</w:t>
      </w:r>
      <w:r>
        <w:rPr>
          <w:rFonts w:ascii="Book Antiqua" w:eastAsia="KaiTi_GB2312" w:hAnsi="Book Antiqua"/>
          <w:b/>
          <w:i/>
          <w:iCs/>
          <w:color w:val="000000" w:themeColor="text1"/>
        </w:rPr>
        <w:t xml:space="preserve"> Acetobacter aceti </w:t>
      </w:r>
      <w:r>
        <w:rPr>
          <w:rFonts w:ascii="Book Antiqua" w:eastAsia="KaiTi_GB2312" w:hAnsi="Book Antiqua"/>
          <w:b/>
          <w:color w:val="000000" w:themeColor="text1"/>
        </w:rPr>
        <w:t>on mice with diabetes.</w:t>
      </w:r>
    </w:p>
    <w:bookmarkEnd w:id="100"/>
    <w:bookmarkEnd w:id="101"/>
    <w:p w14:paraId="1CFDDA70" w14:textId="77777777" w:rsidR="009915A7" w:rsidRDefault="009915A7">
      <w:pPr>
        <w:rPr>
          <w:rFonts w:ascii="Book Antiqua" w:eastAsia="SimSun" w:hAnsi="Book Antiqua"/>
          <w:b/>
          <w:noProof/>
          <w:color w:val="000000" w:themeColor="text1"/>
          <w:lang w:eastAsia="zh-CN"/>
        </w:rPr>
      </w:pPr>
      <w:r>
        <w:rPr>
          <w:rFonts w:ascii="Book Antiqua" w:eastAsia="SimSun" w:hAnsi="Book Antiqua"/>
          <w:b/>
          <w:noProof/>
          <w:color w:val="000000" w:themeColor="text1"/>
          <w:lang w:eastAsia="zh-CN"/>
        </w:rPr>
        <w:br w:type="page"/>
      </w:r>
    </w:p>
    <w:p w14:paraId="239B422F" w14:textId="5B45BA03" w:rsidR="00877B6B" w:rsidRPr="00DF11E0" w:rsidRDefault="00DF11E0">
      <w:pPr>
        <w:adjustRightInd w:val="0"/>
        <w:snapToGrid w:val="0"/>
        <w:spacing w:line="360" w:lineRule="auto"/>
        <w:jc w:val="both"/>
        <w:rPr>
          <w:rFonts w:ascii="Book Antiqua" w:eastAsia="KaiTi_GB2312" w:hAnsi="Book Antiqua"/>
          <w:b/>
          <w:color w:val="000000" w:themeColor="text1"/>
        </w:rPr>
      </w:pPr>
      <w:r>
        <w:rPr>
          <w:rFonts w:ascii="Book Antiqua" w:eastAsia="SimSun" w:hAnsi="Book Antiqua"/>
          <w:b/>
          <w:noProof/>
          <w:color w:val="000000" w:themeColor="text1"/>
          <w:lang w:eastAsia="zh-CN"/>
        </w:rPr>
        <w:lastRenderedPageBreak/>
        <w:t xml:space="preserve"> </w:t>
      </w:r>
      <w:r w:rsidR="00367E20">
        <w:rPr>
          <w:rFonts w:ascii="Book Antiqua" w:eastAsia="SimSun" w:hAnsi="Book Antiqua"/>
          <w:b/>
          <w:noProof/>
          <w:color w:val="000000" w:themeColor="text1"/>
          <w:lang w:eastAsia="zh-CN"/>
        </w:rPr>
        <w:drawing>
          <wp:inline distT="0" distB="0" distL="0" distR="0" wp14:anchorId="0DF9FB2A" wp14:editId="4A25391F">
            <wp:extent cx="5238750" cy="3170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38750" cy="3171007"/>
                    </a:xfrm>
                    <a:prstGeom prst="rect">
                      <a:avLst/>
                    </a:prstGeom>
                    <a:noFill/>
                  </pic:spPr>
                </pic:pic>
              </a:graphicData>
            </a:graphic>
          </wp:inline>
        </w:drawing>
      </w:r>
    </w:p>
    <w:p w14:paraId="3E596607" w14:textId="13CCD9FD" w:rsidR="00DF11E0" w:rsidRDefault="00367E20" w:rsidP="00DF11E0">
      <w:pPr>
        <w:adjustRightInd w:val="0"/>
        <w:snapToGrid w:val="0"/>
        <w:spacing w:line="360" w:lineRule="auto"/>
        <w:jc w:val="both"/>
        <w:rPr>
          <w:rFonts w:ascii="Book Antiqua" w:eastAsia="SimSun" w:hAnsi="Book Antiqua"/>
          <w:b/>
          <w:color w:val="000000" w:themeColor="text1"/>
        </w:rPr>
      </w:pPr>
      <w:bookmarkStart w:id="102" w:name="OLE_LINK101"/>
      <w:bookmarkStart w:id="103" w:name="OLE_LINK102"/>
      <w:r>
        <w:rPr>
          <w:rFonts w:ascii="Book Antiqua" w:eastAsia="SimSun" w:hAnsi="Book Antiqua"/>
          <w:b/>
          <w:color w:val="000000" w:themeColor="text1"/>
        </w:rPr>
        <w:t xml:space="preserve">Figure 3 </w:t>
      </w:r>
      <w:r w:rsidR="00DF11E0">
        <w:rPr>
          <w:rFonts w:ascii="Book Antiqua" w:eastAsia="SimSun" w:hAnsi="Book Antiqua"/>
          <w:b/>
          <w:color w:val="000000" w:themeColor="text1"/>
        </w:rPr>
        <w:t>R</w:t>
      </w:r>
      <w:r>
        <w:rPr>
          <w:rFonts w:ascii="Book Antiqua" w:eastAsia="KaiTi_GB2312" w:hAnsi="Book Antiqua"/>
          <w:b/>
          <w:color w:val="000000" w:themeColor="text1"/>
        </w:rPr>
        <w:t xml:space="preserve">epair effect of chromium- and zinc-rich </w:t>
      </w:r>
      <w:r>
        <w:rPr>
          <w:rFonts w:ascii="Book Antiqua" w:eastAsia="KaiTi_GB2312" w:hAnsi="Book Antiqua"/>
          <w:b/>
          <w:i/>
          <w:iCs/>
          <w:color w:val="000000" w:themeColor="text1"/>
        </w:rPr>
        <w:t xml:space="preserve">Acetobacter aceti </w:t>
      </w:r>
      <w:r>
        <w:rPr>
          <w:rFonts w:ascii="Book Antiqua" w:eastAsia="KaiTi_GB2312" w:hAnsi="Book Antiqua"/>
          <w:b/>
          <w:color w:val="000000" w:themeColor="text1"/>
        </w:rPr>
        <w:t>on tissues and cells of pancreatic islets.</w:t>
      </w:r>
    </w:p>
    <w:bookmarkEnd w:id="102"/>
    <w:bookmarkEnd w:id="103"/>
    <w:p w14:paraId="27CF7A4E" w14:textId="77777777" w:rsidR="009915A7" w:rsidRDefault="009915A7">
      <w:pPr>
        <w:rPr>
          <w:rFonts w:ascii="Book Antiqua" w:eastAsia="KaiTi_GB2312" w:hAnsi="Book Antiqua"/>
          <w:b/>
          <w:noProof/>
          <w:color w:val="000000" w:themeColor="text1"/>
          <w:lang w:eastAsia="zh-CN"/>
        </w:rPr>
      </w:pPr>
      <w:r>
        <w:rPr>
          <w:rFonts w:ascii="Book Antiqua" w:eastAsia="KaiTi_GB2312" w:hAnsi="Book Antiqua"/>
          <w:b/>
          <w:noProof/>
          <w:color w:val="000000" w:themeColor="text1"/>
          <w:lang w:eastAsia="zh-CN"/>
        </w:rPr>
        <w:br w:type="page"/>
      </w:r>
    </w:p>
    <w:p w14:paraId="3589C3B6" w14:textId="4218A70F" w:rsidR="00877B6B" w:rsidRPr="00EE54A7" w:rsidRDefault="00EE54A7" w:rsidP="00DF11E0">
      <w:pPr>
        <w:adjustRightInd w:val="0"/>
        <w:snapToGrid w:val="0"/>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46CDC70F" wp14:editId="2CB19AEE">
            <wp:extent cx="3017526" cy="1819660"/>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6" cy="1819660"/>
                    </a:xfrm>
                    <a:prstGeom prst="rect">
                      <a:avLst/>
                    </a:prstGeom>
                  </pic:spPr>
                </pic:pic>
              </a:graphicData>
            </a:graphic>
          </wp:inline>
        </w:drawing>
      </w:r>
    </w:p>
    <w:p w14:paraId="05C9F80E" w14:textId="77777777" w:rsidR="00DF11E0" w:rsidRDefault="00367E20" w:rsidP="00DF11E0">
      <w:pPr>
        <w:adjustRightInd w:val="0"/>
        <w:snapToGrid w:val="0"/>
        <w:spacing w:line="360" w:lineRule="auto"/>
        <w:jc w:val="both"/>
        <w:rPr>
          <w:rFonts w:ascii="Book Antiqua" w:eastAsia="SimSun" w:hAnsi="Book Antiqua"/>
          <w:b/>
          <w:noProof/>
          <w:color w:val="000000" w:themeColor="text1"/>
          <w:lang w:eastAsia="zh-CN"/>
        </w:rPr>
      </w:pPr>
      <w:bookmarkStart w:id="104" w:name="OLE_LINK103"/>
      <w:bookmarkStart w:id="105" w:name="OLE_LINK104"/>
      <w:r>
        <w:rPr>
          <w:rFonts w:ascii="Book Antiqua" w:eastAsia="KaiTi_GB2312" w:hAnsi="Book Antiqua"/>
          <w:b/>
          <w:color w:val="000000" w:themeColor="text1"/>
        </w:rPr>
        <w:t xml:space="preserve">Figure 4 Effects of chromium- and zinc-rich </w:t>
      </w:r>
      <w:r>
        <w:rPr>
          <w:rFonts w:ascii="Book Antiqua" w:eastAsia="KaiTi_GB2312" w:hAnsi="Book Antiqua"/>
          <w:b/>
          <w:i/>
          <w:iCs/>
          <w:color w:val="000000" w:themeColor="text1"/>
        </w:rPr>
        <w:t>Acetobacter aceti</w:t>
      </w:r>
      <w:r>
        <w:rPr>
          <w:rFonts w:ascii="Book Antiqua" w:eastAsia="KaiTi_GB2312" w:hAnsi="Book Antiqua"/>
          <w:b/>
          <w:color w:val="000000" w:themeColor="text1"/>
        </w:rPr>
        <w:t xml:space="preserve"> on weight recovery of diabetic mice.</w:t>
      </w:r>
      <w:r w:rsidR="00DF11E0">
        <w:rPr>
          <w:rFonts w:ascii="Book Antiqua" w:eastAsia="SimSun" w:hAnsi="Book Antiqua"/>
          <w:b/>
          <w:noProof/>
          <w:color w:val="000000" w:themeColor="text1"/>
          <w:lang w:eastAsia="zh-CN"/>
        </w:rPr>
        <w:t xml:space="preserve"> </w:t>
      </w:r>
    </w:p>
    <w:bookmarkEnd w:id="104"/>
    <w:bookmarkEnd w:id="105"/>
    <w:p w14:paraId="075696DE" w14:textId="77777777" w:rsidR="009915A7" w:rsidRDefault="009915A7">
      <w:pPr>
        <w:rPr>
          <w:rFonts w:ascii="Book Antiqua" w:eastAsia="SimSun" w:hAnsi="Book Antiqua"/>
          <w:b/>
          <w:color w:val="000000" w:themeColor="text1"/>
          <w:lang w:eastAsia="zh-CN"/>
        </w:rPr>
      </w:pPr>
      <w:r>
        <w:rPr>
          <w:rFonts w:ascii="Book Antiqua" w:eastAsia="SimSun" w:hAnsi="Book Antiqua"/>
          <w:b/>
          <w:color w:val="000000" w:themeColor="text1"/>
          <w:lang w:eastAsia="zh-CN"/>
        </w:rPr>
        <w:br w:type="page"/>
      </w:r>
    </w:p>
    <w:p w14:paraId="2546EBCB" w14:textId="6E5F64E0" w:rsidR="00877B6B" w:rsidRDefault="00EE54A7" w:rsidP="00DF11E0">
      <w:pPr>
        <w:adjustRightInd w:val="0"/>
        <w:snapToGrid w:val="0"/>
        <w:spacing w:line="360" w:lineRule="auto"/>
        <w:jc w:val="both"/>
        <w:rPr>
          <w:rFonts w:ascii="Book Antiqua" w:eastAsia="SimSun" w:hAnsi="Book Antiqua"/>
          <w:b/>
          <w:color w:val="000000" w:themeColor="text1"/>
          <w:lang w:eastAsia="zh-CN"/>
        </w:rPr>
      </w:pPr>
      <w:r>
        <w:rPr>
          <w:rFonts w:ascii="Book Antiqua" w:eastAsia="SimSun" w:hAnsi="Book Antiqua"/>
          <w:b/>
          <w:noProof/>
          <w:color w:val="000000" w:themeColor="text1"/>
          <w:lang w:eastAsia="zh-CN"/>
        </w:rPr>
        <w:lastRenderedPageBreak/>
        <w:drawing>
          <wp:inline distT="0" distB="0" distL="0" distR="0" wp14:anchorId="5CADCFEC" wp14:editId="130E75D1">
            <wp:extent cx="4858522" cy="259385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22" cy="2593853"/>
                    </a:xfrm>
                    <a:prstGeom prst="rect">
                      <a:avLst/>
                    </a:prstGeom>
                  </pic:spPr>
                </pic:pic>
              </a:graphicData>
            </a:graphic>
          </wp:inline>
        </w:drawing>
      </w:r>
    </w:p>
    <w:p w14:paraId="4CA77B4C" w14:textId="726247C6" w:rsidR="00DF11E0" w:rsidRDefault="00367E20" w:rsidP="00DF11E0">
      <w:pPr>
        <w:adjustRightInd w:val="0"/>
        <w:snapToGrid w:val="0"/>
        <w:spacing w:line="360" w:lineRule="auto"/>
        <w:jc w:val="both"/>
        <w:rPr>
          <w:rFonts w:ascii="Book Antiqua" w:eastAsia="KaiTi_GB2312" w:hAnsi="Book Antiqua"/>
          <w:color w:val="000000" w:themeColor="text1"/>
          <w:lang w:eastAsia="zh-CN"/>
        </w:rPr>
      </w:pPr>
      <w:bookmarkStart w:id="106" w:name="_Hlk103711967"/>
      <w:bookmarkStart w:id="107" w:name="OLE_LINK105"/>
      <w:r>
        <w:rPr>
          <w:rFonts w:ascii="Book Antiqua" w:eastAsia="SimSun" w:hAnsi="Book Antiqua"/>
          <w:b/>
          <w:color w:val="000000" w:themeColor="text1"/>
        </w:rPr>
        <w:t xml:space="preserve">Figure 5 </w:t>
      </w:r>
      <w:r>
        <w:rPr>
          <w:rFonts w:ascii="Book Antiqua" w:eastAsia="KaiTi_GB2312" w:hAnsi="Book Antiqua"/>
          <w:b/>
          <w:color w:val="000000" w:themeColor="text1"/>
        </w:rPr>
        <w:t xml:space="preserve">Effects of chromium- and zinc-rich </w:t>
      </w:r>
      <w:r>
        <w:rPr>
          <w:rFonts w:ascii="Book Antiqua" w:eastAsia="KaiTi_GB2312" w:hAnsi="Book Antiqua"/>
          <w:b/>
          <w:i/>
          <w:iCs/>
          <w:color w:val="000000" w:themeColor="text1"/>
        </w:rPr>
        <w:t>Acetobacter aceti</w:t>
      </w:r>
      <w:r>
        <w:rPr>
          <w:rFonts w:ascii="Book Antiqua" w:eastAsia="KaiTi_GB2312" w:hAnsi="Book Antiqua"/>
          <w:b/>
          <w:color w:val="000000" w:themeColor="text1"/>
        </w:rPr>
        <w:t xml:space="preserve"> on promoting growth of pancreatic islet cells MIN6. </w:t>
      </w:r>
      <w:r>
        <w:rPr>
          <w:rFonts w:ascii="Book Antiqua" w:eastAsia="KaiTi_GB2312" w:hAnsi="Book Antiqua"/>
          <w:color w:val="000000" w:themeColor="text1"/>
        </w:rPr>
        <w:t>A</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5 mmol/L glucose; B</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25 mmol/L glucose.</w:t>
      </w:r>
      <w:r>
        <w:rPr>
          <w:rFonts w:ascii="Book Antiqua" w:eastAsia="KaiTi_GB2312" w:hAnsi="Book Antiqua" w:hint="eastAsia"/>
          <w:color w:val="000000" w:themeColor="text1"/>
          <w:lang w:eastAsia="zh-CN"/>
        </w:rPr>
        <w:t xml:space="preserve"> </w:t>
      </w:r>
      <w:proofErr w:type="spellStart"/>
      <w:r w:rsidR="009915A7">
        <w:rPr>
          <w:rFonts w:ascii="Book Antiqua" w:eastAsia="KaiTi_GB2312" w:hAnsi="Book Antiqua" w:hint="eastAsia"/>
          <w:color w:val="000000" w:themeColor="text1"/>
          <w:vertAlign w:val="superscript"/>
          <w:lang w:eastAsia="zh-CN"/>
        </w:rPr>
        <w:t>a</w:t>
      </w:r>
      <w:r>
        <w:rPr>
          <w:rFonts w:ascii="Book Antiqua" w:eastAsia="KaiTi_GB2312" w:hAnsi="Book Antiqua" w:hint="eastAsia"/>
          <w:i/>
          <w:color w:val="000000" w:themeColor="text1"/>
          <w:lang w:eastAsia="zh-CN"/>
        </w:rPr>
        <w:t>P</w:t>
      </w:r>
      <w:proofErr w:type="spellEnd"/>
      <w:r>
        <w:rPr>
          <w:rFonts w:ascii="Book Antiqua" w:eastAsia="KaiTi_GB2312" w:hAnsi="Book Antiqua" w:hint="eastAsia"/>
          <w:color w:val="000000" w:themeColor="text1"/>
          <w:lang w:eastAsia="zh-CN"/>
        </w:rPr>
        <w:t xml:space="preserve"> &lt; 0.05</w:t>
      </w:r>
      <w:r>
        <w:rPr>
          <w:rFonts w:ascii="Book Antiqua" w:eastAsia="KaiTi_GB2312" w:hAnsi="Book Antiqua"/>
          <w:color w:val="000000" w:themeColor="text1"/>
          <w:lang w:eastAsia="zh-CN"/>
        </w:rPr>
        <w:t>;</w:t>
      </w:r>
      <w:r>
        <w:rPr>
          <w:rFonts w:ascii="Book Antiqua" w:eastAsia="KaiTi_GB2312" w:hAnsi="Book Antiqua" w:hint="eastAsia"/>
          <w:color w:val="000000" w:themeColor="text1"/>
          <w:lang w:eastAsia="zh-CN"/>
        </w:rPr>
        <w:t xml:space="preserve"> </w:t>
      </w:r>
      <w:proofErr w:type="spellStart"/>
      <w:r w:rsidR="009915A7">
        <w:rPr>
          <w:rFonts w:ascii="Book Antiqua" w:eastAsia="KaiTi_GB2312" w:hAnsi="Book Antiqua" w:hint="eastAsia"/>
          <w:color w:val="000000" w:themeColor="text1"/>
          <w:vertAlign w:val="superscript"/>
          <w:lang w:eastAsia="zh-CN"/>
        </w:rPr>
        <w:t>b</w:t>
      </w:r>
      <w:r>
        <w:rPr>
          <w:rFonts w:ascii="Book Antiqua" w:eastAsia="KaiTi_GB2312" w:hAnsi="Book Antiqua" w:hint="eastAsia"/>
          <w:i/>
          <w:color w:val="000000" w:themeColor="text1"/>
          <w:lang w:eastAsia="zh-CN"/>
        </w:rPr>
        <w:t>P</w:t>
      </w:r>
      <w:proofErr w:type="spellEnd"/>
      <w:r>
        <w:rPr>
          <w:rFonts w:ascii="Book Antiqua" w:eastAsia="KaiTi_GB2312" w:hAnsi="Book Antiqua" w:hint="eastAsia"/>
          <w:color w:val="000000" w:themeColor="text1"/>
          <w:lang w:eastAsia="zh-CN"/>
        </w:rPr>
        <w:t xml:space="preserve"> &lt; 0.01.</w:t>
      </w:r>
    </w:p>
    <w:bookmarkEnd w:id="106"/>
    <w:bookmarkEnd w:id="107"/>
    <w:p w14:paraId="26D882FC" w14:textId="77777777" w:rsidR="00DF11E0" w:rsidRDefault="00DF11E0" w:rsidP="00DF11E0">
      <w:pPr>
        <w:adjustRightInd w:val="0"/>
        <w:snapToGrid w:val="0"/>
        <w:spacing w:line="360" w:lineRule="auto"/>
        <w:jc w:val="both"/>
        <w:rPr>
          <w:rFonts w:ascii="Book Antiqua" w:eastAsia="KaiTi_GB2312" w:hAnsi="Book Antiqua"/>
          <w:bCs/>
          <w:color w:val="000000" w:themeColor="text1"/>
        </w:rPr>
      </w:pPr>
    </w:p>
    <w:p w14:paraId="66882438" w14:textId="77777777" w:rsidR="009915A7" w:rsidRDefault="009915A7">
      <w:pPr>
        <w:rPr>
          <w:rFonts w:ascii="Book Antiqua" w:eastAsia="KaiTi_GB2312" w:hAnsi="Book Antiqua"/>
          <w:b/>
          <w:bCs/>
          <w:noProof/>
          <w:color w:val="000000" w:themeColor="text1"/>
          <w:lang w:eastAsia="zh-CN"/>
        </w:rPr>
      </w:pPr>
      <w:r>
        <w:rPr>
          <w:rFonts w:ascii="Book Antiqua" w:eastAsia="KaiTi_GB2312" w:hAnsi="Book Antiqua"/>
          <w:b/>
          <w:bCs/>
          <w:noProof/>
          <w:color w:val="000000" w:themeColor="text1"/>
          <w:lang w:eastAsia="zh-CN"/>
        </w:rPr>
        <w:br w:type="page"/>
      </w:r>
    </w:p>
    <w:p w14:paraId="5A3B97B1" w14:textId="724D9E44" w:rsidR="00877B6B" w:rsidRPr="00EE54A7" w:rsidRDefault="00EE54A7" w:rsidP="00DF11E0">
      <w:pPr>
        <w:adjustRightInd w:val="0"/>
        <w:snapToGrid w:val="0"/>
        <w:spacing w:line="360" w:lineRule="auto"/>
        <w:jc w:val="both"/>
        <w:rPr>
          <w:rFonts w:ascii="Book Antiqua" w:hAnsi="Book Antiqua"/>
          <w:b/>
          <w:bCs/>
          <w:color w:val="000000" w:themeColor="text1"/>
          <w:lang w:eastAsia="zh-CN"/>
        </w:rPr>
      </w:pPr>
      <w:r>
        <w:rPr>
          <w:rFonts w:ascii="Book Antiqua" w:hAnsi="Book Antiqua" w:hint="eastAsia"/>
          <w:b/>
          <w:bCs/>
          <w:noProof/>
          <w:color w:val="000000" w:themeColor="text1"/>
          <w:lang w:eastAsia="zh-CN"/>
        </w:rPr>
        <w:lastRenderedPageBreak/>
        <w:drawing>
          <wp:inline distT="0" distB="0" distL="0" distR="0" wp14:anchorId="26BD7D35" wp14:editId="17D97089">
            <wp:extent cx="4925578" cy="2532893"/>
            <wp:effectExtent l="0" t="0" r="889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5578" cy="2532893"/>
                    </a:xfrm>
                    <a:prstGeom prst="rect">
                      <a:avLst/>
                    </a:prstGeom>
                  </pic:spPr>
                </pic:pic>
              </a:graphicData>
            </a:graphic>
          </wp:inline>
        </w:drawing>
      </w:r>
    </w:p>
    <w:p w14:paraId="3B3748F7" w14:textId="79524C2E" w:rsidR="00877B6B" w:rsidRDefault="00367E20">
      <w:pPr>
        <w:adjustRightInd w:val="0"/>
        <w:snapToGrid w:val="0"/>
        <w:spacing w:line="360" w:lineRule="auto"/>
        <w:jc w:val="both"/>
        <w:rPr>
          <w:rFonts w:ascii="Book Antiqua" w:eastAsia="KaiTi_GB2312" w:hAnsi="Book Antiqua"/>
          <w:color w:val="000000" w:themeColor="text1"/>
        </w:rPr>
      </w:pPr>
      <w:bookmarkStart w:id="108" w:name="OLE_LINK106"/>
      <w:bookmarkStart w:id="109" w:name="OLE_LINK107"/>
      <w:r>
        <w:rPr>
          <w:rFonts w:ascii="Book Antiqua" w:eastAsia="KaiTi_GB2312" w:hAnsi="Book Antiqua"/>
          <w:b/>
          <w:bCs/>
          <w:color w:val="000000" w:themeColor="text1"/>
        </w:rPr>
        <w:t xml:space="preserve">Figure 6 </w:t>
      </w:r>
      <w:r>
        <w:rPr>
          <w:rFonts w:ascii="Book Antiqua" w:eastAsia="KaiTi_GB2312" w:hAnsi="Book Antiqua"/>
          <w:b/>
          <w:color w:val="000000" w:themeColor="text1"/>
        </w:rPr>
        <w:t xml:space="preserve">Effects of chromium- and zinc-rich </w:t>
      </w:r>
      <w:r>
        <w:rPr>
          <w:rFonts w:ascii="Book Antiqua" w:eastAsia="KaiTi_GB2312" w:hAnsi="Book Antiqua"/>
          <w:b/>
          <w:i/>
          <w:iCs/>
          <w:color w:val="000000" w:themeColor="text1"/>
        </w:rPr>
        <w:t>Acetobacter aceti</w:t>
      </w:r>
      <w:r>
        <w:rPr>
          <w:rFonts w:ascii="Book Antiqua" w:eastAsia="KaiTi_GB2312" w:hAnsi="Book Antiqua"/>
          <w:b/>
          <w:color w:val="000000" w:themeColor="text1"/>
        </w:rPr>
        <w:t xml:space="preserve"> on facilitating growth and insulin secretion of islet MIN6 cells.</w:t>
      </w:r>
      <w:r>
        <w:rPr>
          <w:rFonts w:ascii="Book Antiqua" w:eastAsia="KaiTi_GB2312" w:hAnsi="Book Antiqua" w:hint="eastAsia"/>
          <w:b/>
          <w:color w:val="000000" w:themeColor="text1"/>
          <w:lang w:eastAsia="zh-CN"/>
        </w:rPr>
        <w:t xml:space="preserve"> </w:t>
      </w:r>
      <w:r>
        <w:rPr>
          <w:rFonts w:ascii="Book Antiqua" w:eastAsia="KaiTi_GB2312" w:hAnsi="Book Antiqua"/>
          <w:color w:val="000000" w:themeColor="text1"/>
        </w:rPr>
        <w:t>A</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5 mmol/L glucose; B</w:t>
      </w:r>
      <w:r>
        <w:rPr>
          <w:rFonts w:ascii="Book Antiqua" w:eastAsia="KaiTi_GB2312" w:hAnsi="Book Antiqua" w:hint="eastAsia"/>
          <w:color w:val="000000" w:themeColor="text1"/>
          <w:lang w:eastAsia="zh-CN"/>
        </w:rPr>
        <w:t>:</w:t>
      </w:r>
      <w:r>
        <w:rPr>
          <w:rFonts w:ascii="Book Antiqua" w:eastAsia="KaiTi_GB2312" w:hAnsi="Book Antiqua"/>
          <w:color w:val="000000" w:themeColor="text1"/>
        </w:rPr>
        <w:t xml:space="preserve"> 25 mmol/L glucose.</w:t>
      </w:r>
      <w:r>
        <w:rPr>
          <w:rFonts w:ascii="Book Antiqua" w:eastAsia="KaiTi_GB2312" w:hAnsi="Book Antiqua" w:hint="eastAsia"/>
          <w:color w:val="000000" w:themeColor="text1"/>
          <w:lang w:eastAsia="zh-CN"/>
        </w:rPr>
        <w:t xml:space="preserve"> </w:t>
      </w:r>
      <w:proofErr w:type="spellStart"/>
      <w:r w:rsidR="009915A7">
        <w:rPr>
          <w:rFonts w:ascii="Book Antiqua" w:eastAsia="KaiTi_GB2312" w:hAnsi="Book Antiqua" w:hint="eastAsia"/>
          <w:color w:val="000000" w:themeColor="text1"/>
          <w:vertAlign w:val="superscript"/>
          <w:lang w:eastAsia="zh-CN"/>
        </w:rPr>
        <w:t>b</w:t>
      </w:r>
      <w:r>
        <w:rPr>
          <w:rFonts w:ascii="Book Antiqua" w:eastAsia="KaiTi_GB2312" w:hAnsi="Book Antiqua" w:hint="eastAsia"/>
          <w:i/>
          <w:color w:val="000000" w:themeColor="text1"/>
          <w:lang w:eastAsia="zh-CN"/>
        </w:rPr>
        <w:t>P</w:t>
      </w:r>
      <w:proofErr w:type="spellEnd"/>
      <w:r>
        <w:rPr>
          <w:rFonts w:ascii="Book Antiqua" w:eastAsia="KaiTi_GB2312" w:hAnsi="Book Antiqua" w:hint="eastAsia"/>
          <w:color w:val="000000" w:themeColor="text1"/>
          <w:lang w:eastAsia="zh-CN"/>
        </w:rPr>
        <w:t xml:space="preserve"> &lt; 0.01</w:t>
      </w:r>
      <w:r>
        <w:rPr>
          <w:rFonts w:ascii="Book Antiqua" w:eastAsia="KaiTi_GB2312" w:hAnsi="Book Antiqua"/>
          <w:color w:val="000000" w:themeColor="text1"/>
          <w:lang w:eastAsia="zh-CN"/>
        </w:rPr>
        <w:t>;</w:t>
      </w:r>
      <w:r>
        <w:rPr>
          <w:rFonts w:ascii="Book Antiqua" w:eastAsia="KaiTi_GB2312" w:hAnsi="Book Antiqua" w:hint="eastAsia"/>
          <w:color w:val="000000" w:themeColor="text1"/>
          <w:lang w:eastAsia="zh-CN"/>
        </w:rPr>
        <w:t xml:space="preserve"> </w:t>
      </w:r>
      <w:proofErr w:type="spellStart"/>
      <w:r w:rsidR="009915A7">
        <w:rPr>
          <w:rFonts w:ascii="Book Antiqua" w:eastAsia="KaiTi_GB2312" w:hAnsi="Book Antiqua" w:hint="eastAsia"/>
          <w:color w:val="000000" w:themeColor="text1"/>
          <w:vertAlign w:val="superscript"/>
          <w:lang w:eastAsia="zh-CN"/>
        </w:rPr>
        <w:t>c</w:t>
      </w:r>
      <w:r>
        <w:rPr>
          <w:rFonts w:ascii="Book Antiqua" w:eastAsia="KaiTi_GB2312" w:hAnsi="Book Antiqua" w:hint="eastAsia"/>
          <w:i/>
          <w:color w:val="000000" w:themeColor="text1"/>
          <w:lang w:eastAsia="zh-CN"/>
        </w:rPr>
        <w:t>P</w:t>
      </w:r>
      <w:proofErr w:type="spellEnd"/>
      <w:r>
        <w:rPr>
          <w:rFonts w:ascii="Book Antiqua" w:eastAsia="KaiTi_GB2312" w:hAnsi="Book Antiqua" w:hint="eastAsia"/>
          <w:color w:val="000000" w:themeColor="text1"/>
          <w:lang w:eastAsia="zh-CN"/>
        </w:rPr>
        <w:t xml:space="preserve"> &lt; 0.001.</w:t>
      </w:r>
    </w:p>
    <w:bookmarkEnd w:id="108"/>
    <w:bookmarkEnd w:id="109"/>
    <w:p w14:paraId="52F6FDDA" w14:textId="03D114E5" w:rsidR="00877B6B" w:rsidRDefault="00367E20">
      <w:pPr>
        <w:adjustRightInd w:val="0"/>
        <w:snapToGrid w:val="0"/>
        <w:spacing w:line="360" w:lineRule="auto"/>
        <w:jc w:val="both"/>
        <w:rPr>
          <w:rFonts w:ascii="Book Antiqua" w:eastAsia="KaiTi_GB2312" w:hAnsi="Book Antiqua"/>
          <w:b/>
          <w:color w:val="000000" w:themeColor="text1"/>
          <w:lang w:eastAsia="zh-CN"/>
        </w:rPr>
      </w:pPr>
      <w:r>
        <w:rPr>
          <w:rFonts w:ascii="Book Antiqua" w:eastAsia="KaiTi_GB2312" w:hAnsi="Book Antiqua"/>
          <w:b/>
          <w:color w:val="000000" w:themeColor="text1"/>
        </w:rPr>
        <w:br w:type="page"/>
      </w:r>
    </w:p>
    <w:p w14:paraId="071B3E8E" w14:textId="765A02E5" w:rsidR="00EE54A7" w:rsidRDefault="00EE54A7" w:rsidP="00C0173A">
      <w:pPr>
        <w:adjustRightInd w:val="0"/>
        <w:snapToGrid w:val="0"/>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762DF390" wp14:editId="1C4B66E4">
            <wp:extent cx="3087630" cy="1783084"/>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95-g00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630" cy="1783084"/>
                    </a:xfrm>
                    <a:prstGeom prst="rect">
                      <a:avLst/>
                    </a:prstGeom>
                  </pic:spPr>
                </pic:pic>
              </a:graphicData>
            </a:graphic>
          </wp:inline>
        </w:drawing>
      </w:r>
    </w:p>
    <w:p w14:paraId="5DA62959" w14:textId="0B150236" w:rsidR="00C0173A" w:rsidRDefault="00367E20" w:rsidP="00C0173A">
      <w:pPr>
        <w:adjustRightInd w:val="0"/>
        <w:snapToGrid w:val="0"/>
        <w:spacing w:line="360" w:lineRule="auto"/>
        <w:jc w:val="both"/>
        <w:rPr>
          <w:rFonts w:ascii="Book Antiqua" w:eastAsia="SimSun" w:hAnsi="Book Antiqua"/>
          <w:b/>
          <w:noProof/>
          <w:color w:val="000000" w:themeColor="text1"/>
          <w:lang w:eastAsia="zh-CN"/>
        </w:rPr>
      </w:pPr>
      <w:r>
        <w:rPr>
          <w:rFonts w:ascii="Book Antiqua" w:eastAsia="KaiTi_GB2312" w:hAnsi="Book Antiqua"/>
          <w:b/>
          <w:color w:val="000000" w:themeColor="text1"/>
        </w:rPr>
        <w:t xml:space="preserve">Figure 7 Capacity of chromium- and zinc-rich </w:t>
      </w:r>
      <w:r>
        <w:rPr>
          <w:rFonts w:ascii="Book Antiqua" w:eastAsia="KaiTi_GB2312" w:hAnsi="Book Antiqua"/>
          <w:b/>
          <w:i/>
          <w:iCs/>
          <w:color w:val="000000" w:themeColor="text1"/>
        </w:rPr>
        <w:t>Acetobacter aceti</w:t>
      </w:r>
      <w:r>
        <w:rPr>
          <w:rFonts w:ascii="Book Antiqua" w:eastAsia="KaiTi_GB2312" w:hAnsi="Book Antiqua"/>
          <w:b/>
          <w:color w:val="000000" w:themeColor="text1"/>
        </w:rPr>
        <w:t xml:space="preserve"> for processing glucose.</w:t>
      </w:r>
      <w:r>
        <w:rPr>
          <w:rFonts w:ascii="Book Antiqua" w:eastAsia="KaiTi_GB2312" w:hAnsi="Book Antiqua" w:hint="eastAsia"/>
          <w:b/>
          <w:color w:val="000000" w:themeColor="text1"/>
          <w:lang w:eastAsia="zh-CN"/>
        </w:rPr>
        <w:t xml:space="preserve"> </w:t>
      </w:r>
      <w:bookmarkStart w:id="110" w:name="OLE_LINK31"/>
      <w:bookmarkStart w:id="111" w:name="OLE_LINK32"/>
      <w:proofErr w:type="spellStart"/>
      <w:r w:rsidR="009915A7">
        <w:rPr>
          <w:rFonts w:ascii="Book Antiqua" w:eastAsia="KaiTi_GB2312" w:hAnsi="Book Antiqua" w:hint="eastAsia"/>
          <w:color w:val="000000" w:themeColor="text1"/>
          <w:vertAlign w:val="superscript"/>
          <w:lang w:eastAsia="zh-CN"/>
        </w:rPr>
        <w:t>b</w:t>
      </w:r>
      <w:r>
        <w:rPr>
          <w:rFonts w:ascii="Book Antiqua" w:eastAsia="KaiTi_GB2312" w:hAnsi="Book Antiqua" w:hint="eastAsia"/>
          <w:i/>
          <w:color w:val="000000" w:themeColor="text1"/>
          <w:lang w:eastAsia="zh-CN"/>
        </w:rPr>
        <w:t>P</w:t>
      </w:r>
      <w:proofErr w:type="spellEnd"/>
      <w:r>
        <w:rPr>
          <w:rFonts w:ascii="Book Antiqua" w:eastAsia="KaiTi_GB2312" w:hAnsi="Book Antiqua" w:hint="eastAsia"/>
          <w:color w:val="000000" w:themeColor="text1"/>
          <w:lang w:eastAsia="zh-CN"/>
        </w:rPr>
        <w:t xml:space="preserve"> &lt; 0.01.</w:t>
      </w:r>
      <w:bookmarkEnd w:id="110"/>
      <w:bookmarkEnd w:id="111"/>
      <w:r w:rsidR="00C0173A">
        <w:rPr>
          <w:rFonts w:ascii="Book Antiqua" w:eastAsia="SimSun" w:hAnsi="Book Antiqua"/>
          <w:b/>
          <w:noProof/>
          <w:color w:val="000000" w:themeColor="text1"/>
          <w:lang w:eastAsia="zh-CN"/>
        </w:rPr>
        <w:t xml:space="preserve"> </w:t>
      </w:r>
    </w:p>
    <w:p w14:paraId="7AC4EC3B" w14:textId="77777777" w:rsidR="009915A7" w:rsidRDefault="009915A7">
      <w:pPr>
        <w:rPr>
          <w:rFonts w:ascii="Book Antiqua" w:eastAsia="SimSun" w:hAnsi="Book Antiqua"/>
          <w:b/>
          <w:color w:val="000000" w:themeColor="text1"/>
          <w:lang w:eastAsia="zh-CN"/>
        </w:rPr>
      </w:pPr>
      <w:r>
        <w:rPr>
          <w:rFonts w:ascii="Book Antiqua" w:eastAsia="SimSun" w:hAnsi="Book Antiqua"/>
          <w:b/>
          <w:color w:val="000000" w:themeColor="text1"/>
          <w:lang w:eastAsia="zh-CN"/>
        </w:rPr>
        <w:br w:type="page"/>
      </w:r>
    </w:p>
    <w:p w14:paraId="7C7E1BC4" w14:textId="0FE2618C" w:rsidR="00877B6B" w:rsidRDefault="00367E20" w:rsidP="00C0173A">
      <w:pPr>
        <w:adjustRightInd w:val="0"/>
        <w:snapToGrid w:val="0"/>
        <w:spacing w:line="360" w:lineRule="auto"/>
        <w:jc w:val="both"/>
        <w:rPr>
          <w:rFonts w:ascii="Book Antiqua" w:eastAsia="SimSun" w:hAnsi="Book Antiqua"/>
          <w:b/>
          <w:color w:val="000000" w:themeColor="text1"/>
          <w:lang w:eastAsia="zh-CN"/>
        </w:rPr>
      </w:pPr>
      <w:r>
        <w:rPr>
          <w:rFonts w:ascii="Book Antiqua" w:eastAsia="SimSun" w:hAnsi="Book Antiqua"/>
          <w:b/>
          <w:noProof/>
          <w:color w:val="000000" w:themeColor="text1"/>
          <w:lang w:eastAsia="zh-CN"/>
        </w:rPr>
        <w:lastRenderedPageBreak/>
        <w:drawing>
          <wp:inline distT="0" distB="0" distL="0" distR="0" wp14:anchorId="6002B1CF" wp14:editId="626C39C0">
            <wp:extent cx="5657850" cy="32556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68072" cy="3261707"/>
                    </a:xfrm>
                    <a:prstGeom prst="rect">
                      <a:avLst/>
                    </a:prstGeom>
                    <a:noFill/>
                  </pic:spPr>
                </pic:pic>
              </a:graphicData>
            </a:graphic>
          </wp:inline>
        </w:drawing>
      </w:r>
    </w:p>
    <w:p w14:paraId="0CFC2292" w14:textId="77777777" w:rsidR="00877B6B" w:rsidRDefault="00367E20">
      <w:pPr>
        <w:adjustRightInd w:val="0"/>
        <w:snapToGrid w:val="0"/>
        <w:spacing w:line="360" w:lineRule="auto"/>
        <w:jc w:val="both"/>
        <w:rPr>
          <w:rFonts w:ascii="Book Antiqua" w:eastAsia="SimSun" w:hAnsi="Book Antiqua"/>
          <w:b/>
          <w:color w:val="000000" w:themeColor="text1"/>
        </w:rPr>
      </w:pPr>
      <w:r>
        <w:rPr>
          <w:rFonts w:ascii="Book Antiqua" w:eastAsia="SimSun" w:hAnsi="Book Antiqua"/>
          <w:b/>
          <w:color w:val="000000" w:themeColor="text1"/>
        </w:rPr>
        <w:t xml:space="preserve">Figure 8 </w:t>
      </w:r>
      <w:r>
        <w:rPr>
          <w:rFonts w:ascii="Book Antiqua" w:eastAsia="KaiTi_GB2312" w:hAnsi="Book Antiqua"/>
          <w:b/>
          <w:color w:val="000000" w:themeColor="text1"/>
        </w:rPr>
        <w:t xml:space="preserve">Safety evaluation of chromium- and zinc-rich </w:t>
      </w:r>
      <w:r>
        <w:rPr>
          <w:rFonts w:ascii="Book Antiqua" w:eastAsia="KaiTi_GB2312" w:hAnsi="Book Antiqua"/>
          <w:b/>
          <w:i/>
          <w:iCs/>
          <w:color w:val="000000" w:themeColor="text1"/>
        </w:rPr>
        <w:t>Acetobacter aceti</w:t>
      </w:r>
      <w:r>
        <w:rPr>
          <w:rFonts w:ascii="Book Antiqua" w:eastAsia="KaiTi_GB2312" w:hAnsi="Book Antiqua"/>
          <w:b/>
          <w:iCs/>
          <w:color w:val="000000" w:themeColor="text1"/>
        </w:rPr>
        <w:t>.</w:t>
      </w:r>
    </w:p>
    <w:p w14:paraId="3FC6F1F6" w14:textId="77777777" w:rsidR="00877B6B" w:rsidRDefault="00877B6B">
      <w:pPr>
        <w:spacing w:line="360" w:lineRule="auto"/>
        <w:jc w:val="both"/>
        <w:rPr>
          <w:lang w:eastAsia="zh-CN"/>
        </w:rPr>
      </w:pPr>
    </w:p>
    <w:sectPr w:rsidR="00877B6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590CD" w14:textId="77777777" w:rsidR="00E2645B" w:rsidRDefault="00E2645B">
      <w:r>
        <w:separator/>
      </w:r>
    </w:p>
  </w:endnote>
  <w:endnote w:type="continuationSeparator" w:id="0">
    <w:p w14:paraId="171E23C4" w14:textId="77777777" w:rsidR="00E2645B" w:rsidRDefault="00E2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KaiTi_GB2312">
    <w:altName w:val="楷体_GB2312"/>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57980103"/>
      <w:docPartObj>
        <w:docPartGallery w:val="AutoText"/>
      </w:docPartObj>
    </w:sdtPr>
    <w:sdtEndPr/>
    <w:sdtContent>
      <w:sdt>
        <w:sdtPr>
          <w:rPr>
            <w:rFonts w:ascii="Book Antiqua" w:hAnsi="Book Antiqua"/>
            <w:sz w:val="24"/>
            <w:szCs w:val="24"/>
          </w:rPr>
          <w:id w:val="860082579"/>
          <w:docPartObj>
            <w:docPartGallery w:val="AutoText"/>
          </w:docPartObj>
        </w:sdtPr>
        <w:sdtEndPr/>
        <w:sdtContent>
          <w:p w14:paraId="1898B234" w14:textId="77777777" w:rsidR="00877B6B" w:rsidRPr="003C2040" w:rsidRDefault="00367E20">
            <w:pPr>
              <w:pStyle w:val="a9"/>
              <w:jc w:val="right"/>
              <w:rPr>
                <w:rFonts w:ascii="Book Antiqua" w:hAnsi="Book Antiqua"/>
                <w:sz w:val="24"/>
                <w:szCs w:val="24"/>
              </w:rPr>
            </w:pPr>
            <w:r w:rsidRPr="003C2040">
              <w:rPr>
                <w:rFonts w:ascii="Book Antiqua" w:hAnsi="Book Antiqua"/>
                <w:sz w:val="24"/>
                <w:szCs w:val="24"/>
                <w:lang w:val="zh-CN" w:eastAsia="zh-CN"/>
              </w:rPr>
              <w:t xml:space="preserve"> </w:t>
            </w:r>
            <w:r w:rsidRPr="003C2040">
              <w:rPr>
                <w:rFonts w:ascii="Book Antiqua" w:hAnsi="Book Antiqua"/>
                <w:sz w:val="24"/>
                <w:szCs w:val="24"/>
              </w:rPr>
              <w:fldChar w:fldCharType="begin"/>
            </w:r>
            <w:r w:rsidRPr="003C2040">
              <w:rPr>
                <w:rFonts w:ascii="Book Antiqua" w:hAnsi="Book Antiqua"/>
                <w:sz w:val="24"/>
                <w:szCs w:val="24"/>
              </w:rPr>
              <w:instrText>PAGE</w:instrText>
            </w:r>
            <w:r w:rsidRPr="003C2040">
              <w:rPr>
                <w:rFonts w:ascii="Book Antiqua" w:hAnsi="Book Antiqua"/>
                <w:sz w:val="24"/>
                <w:szCs w:val="24"/>
              </w:rPr>
              <w:fldChar w:fldCharType="separate"/>
            </w:r>
            <w:r w:rsidR="007722F9">
              <w:rPr>
                <w:rFonts w:ascii="Book Antiqua" w:hAnsi="Book Antiqua"/>
                <w:noProof/>
                <w:sz w:val="24"/>
                <w:szCs w:val="24"/>
              </w:rPr>
              <w:t>2</w:t>
            </w:r>
            <w:r w:rsidRPr="003C2040">
              <w:rPr>
                <w:rFonts w:ascii="Book Antiqua" w:hAnsi="Book Antiqua"/>
                <w:sz w:val="24"/>
                <w:szCs w:val="24"/>
              </w:rPr>
              <w:fldChar w:fldCharType="end"/>
            </w:r>
            <w:r w:rsidRPr="003C2040">
              <w:rPr>
                <w:rFonts w:ascii="Book Antiqua" w:hAnsi="Book Antiqua"/>
                <w:sz w:val="24"/>
                <w:szCs w:val="24"/>
                <w:lang w:val="zh-CN" w:eastAsia="zh-CN"/>
              </w:rPr>
              <w:t xml:space="preserve"> / </w:t>
            </w:r>
            <w:r w:rsidRPr="003C2040">
              <w:rPr>
                <w:rFonts w:ascii="Book Antiqua" w:hAnsi="Book Antiqua"/>
                <w:sz w:val="24"/>
                <w:szCs w:val="24"/>
              </w:rPr>
              <w:fldChar w:fldCharType="begin"/>
            </w:r>
            <w:r w:rsidRPr="003C2040">
              <w:rPr>
                <w:rFonts w:ascii="Book Antiqua" w:hAnsi="Book Antiqua"/>
                <w:sz w:val="24"/>
                <w:szCs w:val="24"/>
              </w:rPr>
              <w:instrText>NUMPAGES</w:instrText>
            </w:r>
            <w:r w:rsidRPr="003C2040">
              <w:rPr>
                <w:rFonts w:ascii="Book Antiqua" w:hAnsi="Book Antiqua"/>
                <w:sz w:val="24"/>
                <w:szCs w:val="24"/>
              </w:rPr>
              <w:fldChar w:fldCharType="separate"/>
            </w:r>
            <w:r w:rsidR="007722F9">
              <w:rPr>
                <w:rFonts w:ascii="Book Antiqua" w:hAnsi="Book Antiqua"/>
                <w:noProof/>
                <w:sz w:val="24"/>
                <w:szCs w:val="24"/>
              </w:rPr>
              <w:t>31</w:t>
            </w:r>
            <w:r w:rsidRPr="003C2040">
              <w:rPr>
                <w:rFonts w:ascii="Book Antiqua" w:hAnsi="Book Antiqua"/>
                <w:sz w:val="24"/>
                <w:szCs w:val="24"/>
              </w:rPr>
              <w:fldChar w:fldCharType="end"/>
            </w:r>
          </w:p>
        </w:sdtContent>
      </w:sdt>
    </w:sdtContent>
  </w:sdt>
  <w:p w14:paraId="34F93EFF" w14:textId="77777777" w:rsidR="00877B6B" w:rsidRDefault="00877B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9B92C" w14:textId="77777777" w:rsidR="00E2645B" w:rsidRDefault="00E2645B">
      <w:r>
        <w:separator/>
      </w:r>
    </w:p>
  </w:footnote>
  <w:footnote w:type="continuationSeparator" w:id="0">
    <w:p w14:paraId="6E0B8013" w14:textId="77777777" w:rsidR="00E2645B" w:rsidRDefault="00E264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EyNDY0ZTM3NTllYjIyOTJmNTMxMTc3ZGYxZWVjY2MifQ=="/>
  </w:docVars>
  <w:rsids>
    <w:rsidRoot w:val="00A77B3E"/>
    <w:rsid w:val="000152A3"/>
    <w:rsid w:val="000354AF"/>
    <w:rsid w:val="00042AE6"/>
    <w:rsid w:val="0006330A"/>
    <w:rsid w:val="000848AC"/>
    <w:rsid w:val="000A4E30"/>
    <w:rsid w:val="000B5F3B"/>
    <w:rsid w:val="000D4233"/>
    <w:rsid w:val="000E4C62"/>
    <w:rsid w:val="000F241B"/>
    <w:rsid w:val="00105BA8"/>
    <w:rsid w:val="001140A2"/>
    <w:rsid w:val="00126A8E"/>
    <w:rsid w:val="00140257"/>
    <w:rsid w:val="0019323D"/>
    <w:rsid w:val="00195ACA"/>
    <w:rsid w:val="00207C99"/>
    <w:rsid w:val="0022713E"/>
    <w:rsid w:val="002808B2"/>
    <w:rsid w:val="002A672C"/>
    <w:rsid w:val="002C188B"/>
    <w:rsid w:val="002F09D9"/>
    <w:rsid w:val="00344DD9"/>
    <w:rsid w:val="00367E20"/>
    <w:rsid w:val="0037491B"/>
    <w:rsid w:val="00375BEC"/>
    <w:rsid w:val="00382D6A"/>
    <w:rsid w:val="00397615"/>
    <w:rsid w:val="003C15C2"/>
    <w:rsid w:val="003C2040"/>
    <w:rsid w:val="004439ED"/>
    <w:rsid w:val="0047053D"/>
    <w:rsid w:val="00484B93"/>
    <w:rsid w:val="004855C3"/>
    <w:rsid w:val="00491FD7"/>
    <w:rsid w:val="004D0BB9"/>
    <w:rsid w:val="004D5041"/>
    <w:rsid w:val="004E34C1"/>
    <w:rsid w:val="004F0279"/>
    <w:rsid w:val="0054526F"/>
    <w:rsid w:val="00552D29"/>
    <w:rsid w:val="005565E9"/>
    <w:rsid w:val="005632AA"/>
    <w:rsid w:val="005672C4"/>
    <w:rsid w:val="005D5662"/>
    <w:rsid w:val="005D6505"/>
    <w:rsid w:val="00621816"/>
    <w:rsid w:val="00656D5B"/>
    <w:rsid w:val="00673669"/>
    <w:rsid w:val="006A2EA9"/>
    <w:rsid w:val="006B01CD"/>
    <w:rsid w:val="006C2B1B"/>
    <w:rsid w:val="006C32A1"/>
    <w:rsid w:val="006D1E87"/>
    <w:rsid w:val="00717DB7"/>
    <w:rsid w:val="007722F9"/>
    <w:rsid w:val="007A34CF"/>
    <w:rsid w:val="007B4760"/>
    <w:rsid w:val="007D597D"/>
    <w:rsid w:val="007D7FCA"/>
    <w:rsid w:val="007F39FB"/>
    <w:rsid w:val="007F5920"/>
    <w:rsid w:val="008016CC"/>
    <w:rsid w:val="00805D58"/>
    <w:rsid w:val="008135D9"/>
    <w:rsid w:val="008165B4"/>
    <w:rsid w:val="008233F7"/>
    <w:rsid w:val="00825A75"/>
    <w:rsid w:val="008322B1"/>
    <w:rsid w:val="00837812"/>
    <w:rsid w:val="00857F93"/>
    <w:rsid w:val="008742C1"/>
    <w:rsid w:val="00875B16"/>
    <w:rsid w:val="00877B6B"/>
    <w:rsid w:val="008A6DAA"/>
    <w:rsid w:val="008C0A06"/>
    <w:rsid w:val="008E3F7D"/>
    <w:rsid w:val="008E637A"/>
    <w:rsid w:val="00900306"/>
    <w:rsid w:val="00922E00"/>
    <w:rsid w:val="009269EF"/>
    <w:rsid w:val="009331E3"/>
    <w:rsid w:val="00953697"/>
    <w:rsid w:val="00964E94"/>
    <w:rsid w:val="009915A7"/>
    <w:rsid w:val="009E14C3"/>
    <w:rsid w:val="009E1EC3"/>
    <w:rsid w:val="009F1999"/>
    <w:rsid w:val="00A07532"/>
    <w:rsid w:val="00A149B4"/>
    <w:rsid w:val="00A221B3"/>
    <w:rsid w:val="00A25A50"/>
    <w:rsid w:val="00A3702D"/>
    <w:rsid w:val="00A606AE"/>
    <w:rsid w:val="00A638D4"/>
    <w:rsid w:val="00A715D7"/>
    <w:rsid w:val="00A77B3E"/>
    <w:rsid w:val="00A91F35"/>
    <w:rsid w:val="00AB6CAC"/>
    <w:rsid w:val="00AC6DCB"/>
    <w:rsid w:val="00AE3286"/>
    <w:rsid w:val="00B12FAF"/>
    <w:rsid w:val="00B219E4"/>
    <w:rsid w:val="00B22AE3"/>
    <w:rsid w:val="00B32498"/>
    <w:rsid w:val="00B36769"/>
    <w:rsid w:val="00B60309"/>
    <w:rsid w:val="00B83B9B"/>
    <w:rsid w:val="00BF0D80"/>
    <w:rsid w:val="00C0173A"/>
    <w:rsid w:val="00C128EE"/>
    <w:rsid w:val="00C873E4"/>
    <w:rsid w:val="00CA2A55"/>
    <w:rsid w:val="00CA3B9F"/>
    <w:rsid w:val="00CC1222"/>
    <w:rsid w:val="00CC4F53"/>
    <w:rsid w:val="00CE6F71"/>
    <w:rsid w:val="00D16DAF"/>
    <w:rsid w:val="00D447C7"/>
    <w:rsid w:val="00D70BD8"/>
    <w:rsid w:val="00D75150"/>
    <w:rsid w:val="00D7767F"/>
    <w:rsid w:val="00DC2CB4"/>
    <w:rsid w:val="00DC3BFC"/>
    <w:rsid w:val="00DE4414"/>
    <w:rsid w:val="00DF11E0"/>
    <w:rsid w:val="00E17AE4"/>
    <w:rsid w:val="00E208C6"/>
    <w:rsid w:val="00E262A8"/>
    <w:rsid w:val="00E2645B"/>
    <w:rsid w:val="00E43B2A"/>
    <w:rsid w:val="00E65CFE"/>
    <w:rsid w:val="00E7400C"/>
    <w:rsid w:val="00E84C74"/>
    <w:rsid w:val="00E85468"/>
    <w:rsid w:val="00E97A4C"/>
    <w:rsid w:val="00EB0EF5"/>
    <w:rsid w:val="00EC0D13"/>
    <w:rsid w:val="00EC7064"/>
    <w:rsid w:val="00ED187B"/>
    <w:rsid w:val="00ED3828"/>
    <w:rsid w:val="00EE54A7"/>
    <w:rsid w:val="00EF646F"/>
    <w:rsid w:val="00F25E30"/>
    <w:rsid w:val="00F91B63"/>
    <w:rsid w:val="00FB5B74"/>
    <w:rsid w:val="00FC1740"/>
    <w:rsid w:val="00FE2AD6"/>
    <w:rsid w:val="00FE30B4"/>
    <w:rsid w:val="00FE5158"/>
    <w:rsid w:val="00FF4EA6"/>
    <w:rsid w:val="6B284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282D25"/>
  <w15:docId w15:val="{D2BF280F-3209-43FA-82B7-91666C68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spacing w:before="100" w:beforeAutospacing="1" w:after="100" w:afterAutospacing="1"/>
    </w:pPr>
    <w:rPr>
      <w:rFonts w:ascii="SimSun" w:eastAsia="SimSun" w:hAnsi="SimSun" w:cs="SimSun"/>
      <w:lang w:eastAsia="zh-CN"/>
    </w:rPr>
  </w:style>
  <w:style w:type="paragraph" w:styleId="ae">
    <w:name w:val="annotation subject"/>
    <w:basedOn w:val="a3"/>
    <w:next w:val="a3"/>
    <w:link w:val="af"/>
    <w:semiHidden/>
    <w:unhideWhenUsed/>
    <w:qFormat/>
    <w:rPr>
      <w:b/>
      <w:bCs/>
    </w:rPr>
  </w:style>
  <w:style w:type="character" w:styleId="af0">
    <w:name w:val="annotation reference"/>
    <w:basedOn w:val="a0"/>
    <w:semiHidden/>
    <w:unhideWhenUsed/>
    <w:qFormat/>
    <w:rPr>
      <w:sz w:val="16"/>
      <w:szCs w:val="16"/>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qFormat/>
    <w:rPr>
      <w:sz w:val="18"/>
      <w:szCs w:val="18"/>
    </w:rPr>
  </w:style>
  <w:style w:type="character" w:customStyle="1" w:styleId="a6">
    <w:name w:val="日期 字符"/>
    <w:basedOn w:val="a0"/>
    <w:link w:val="a5"/>
    <w:qFormat/>
    <w:rPr>
      <w:sz w:val="24"/>
      <w:szCs w:val="24"/>
    </w:rPr>
  </w:style>
  <w:style w:type="paragraph" w:customStyle="1" w:styleId="Revision1">
    <w:name w:val="Revision1"/>
    <w:hidden/>
    <w:uiPriority w:val="99"/>
    <w:semiHidden/>
    <w:qFormat/>
    <w:rPr>
      <w:sz w:val="24"/>
      <w:szCs w:val="24"/>
    </w:rPr>
  </w:style>
  <w:style w:type="character" w:customStyle="1" w:styleId="a4">
    <w:name w:val="批注文字 字符"/>
    <w:basedOn w:val="a0"/>
    <w:link w:val="a3"/>
    <w:semiHidden/>
    <w:qFormat/>
  </w:style>
  <w:style w:type="character" w:customStyle="1" w:styleId="af">
    <w:name w:val="批注主题 字符"/>
    <w:basedOn w:val="a4"/>
    <w:link w:val="ae"/>
    <w:semiHidden/>
    <w:qFormat/>
    <w:rPr>
      <w:b/>
      <w:bCs/>
    </w:rPr>
  </w:style>
  <w:style w:type="paragraph" w:styleId="af1">
    <w:name w:val="Revision"/>
    <w:hidden/>
    <w:uiPriority w:val="99"/>
    <w:semiHidden/>
    <w:rsid w:val="003C20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6236</Words>
  <Characters>35551</Characters>
  <Application>Microsoft Office Word</Application>
  <DocSecurity>0</DocSecurity>
  <Lines>296</Lines>
  <Paragraphs>83</Paragraphs>
  <ScaleCrop>false</ScaleCrop>
  <Company/>
  <LinksUpToDate>false</LinksUpToDate>
  <CharactersWithSpaces>41704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2022-05-21T07:57:00Z</dcterms:created>
  <dcterms:modified xsi:type="dcterms:W3CDTF">2022-05-21T07:57:00Z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D60C4334F1EB48B1AC0188ABC627575A</vt:lpwstr>
  </property>
</Properties>
</file>