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AE715"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Name of Journal: </w:t>
      </w:r>
      <w:r w:rsidRPr="007813CD">
        <w:rPr>
          <w:rFonts w:ascii="Book Antiqua" w:eastAsia="Book Antiqua" w:hAnsi="Book Antiqua" w:cs="Book Antiqua"/>
          <w:i/>
          <w:color w:val="000000"/>
        </w:rPr>
        <w:t>World Journal of Clinical Cases</w:t>
      </w:r>
    </w:p>
    <w:p w14:paraId="136FCD66"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Manuscript NO: </w:t>
      </w:r>
      <w:r w:rsidRPr="007813CD">
        <w:rPr>
          <w:rFonts w:ascii="Book Antiqua" w:eastAsia="Book Antiqua" w:hAnsi="Book Antiqua" w:cs="Book Antiqua"/>
          <w:color w:val="000000"/>
        </w:rPr>
        <w:t>76229</w:t>
      </w:r>
    </w:p>
    <w:p w14:paraId="43278172"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Manuscript Type: </w:t>
      </w:r>
      <w:r w:rsidRPr="007813CD">
        <w:rPr>
          <w:rFonts w:ascii="Book Antiqua" w:eastAsia="Book Antiqua" w:hAnsi="Book Antiqua" w:cs="Book Antiqua"/>
          <w:color w:val="000000"/>
        </w:rPr>
        <w:t>ORIGINAL ARTICLE</w:t>
      </w:r>
    </w:p>
    <w:p w14:paraId="5D9DBF84" w14:textId="77777777" w:rsidR="004E63F1" w:rsidRPr="007813CD" w:rsidRDefault="004E63F1" w:rsidP="007813CD">
      <w:pPr>
        <w:spacing w:line="360" w:lineRule="auto"/>
        <w:jc w:val="both"/>
        <w:rPr>
          <w:rFonts w:ascii="Book Antiqua" w:hAnsi="Book Antiqua"/>
        </w:rPr>
      </w:pPr>
    </w:p>
    <w:p w14:paraId="07C90146"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i/>
          <w:color w:val="000000"/>
        </w:rPr>
        <w:t>Retrospective Study</w:t>
      </w:r>
    </w:p>
    <w:p w14:paraId="4542977F" w14:textId="77777777" w:rsidR="004E63F1" w:rsidRPr="007813CD" w:rsidRDefault="009D10B7" w:rsidP="007813CD">
      <w:pPr>
        <w:spacing w:line="360" w:lineRule="auto"/>
        <w:jc w:val="both"/>
        <w:rPr>
          <w:rFonts w:ascii="Book Antiqua" w:hAnsi="Book Antiqua"/>
        </w:rPr>
      </w:pPr>
      <w:bookmarkStart w:id="0" w:name="OLE_LINK304"/>
      <w:bookmarkStart w:id="1" w:name="OLE_LINK305"/>
      <w:r w:rsidRPr="007813CD">
        <w:rPr>
          <w:rFonts w:ascii="Book Antiqua" w:eastAsia="Book Antiqua" w:hAnsi="Book Antiqua" w:cs="Book Antiqua"/>
          <w:b/>
          <w:color w:val="000000"/>
        </w:rPr>
        <w:t xml:space="preserve">Reduced serum </w:t>
      </w:r>
      <w:r w:rsidR="00596184" w:rsidRPr="007813CD">
        <w:rPr>
          <w:rFonts w:ascii="Book Antiqua" w:eastAsia="Book Antiqua" w:hAnsi="Book Antiqua" w:cs="Book Antiqua"/>
          <w:b/>
          <w:color w:val="000000"/>
        </w:rPr>
        <w:t>high-density lipoprotein cholesterol</w:t>
      </w:r>
      <w:r w:rsidRPr="007813CD">
        <w:rPr>
          <w:rFonts w:ascii="Book Antiqua" w:eastAsia="Book Antiqua" w:hAnsi="Book Antiqua" w:cs="Book Antiqua"/>
          <w:b/>
          <w:color w:val="000000"/>
        </w:rPr>
        <w:t xml:space="preserve"> levels and aberrantly expressed cholesterol metabolism genes in colorectal cancer</w:t>
      </w:r>
    </w:p>
    <w:bookmarkEnd w:id="0"/>
    <w:bookmarkEnd w:id="1"/>
    <w:p w14:paraId="26BABE67" w14:textId="77777777" w:rsidR="004E63F1" w:rsidRPr="007813CD" w:rsidRDefault="004E63F1" w:rsidP="007813CD">
      <w:pPr>
        <w:spacing w:line="360" w:lineRule="auto"/>
        <w:jc w:val="both"/>
        <w:rPr>
          <w:rFonts w:ascii="Book Antiqua" w:hAnsi="Book Antiqua"/>
        </w:rPr>
      </w:pPr>
    </w:p>
    <w:p w14:paraId="65273208" w14:textId="77777777" w:rsidR="004E63F1" w:rsidRPr="007813CD" w:rsidRDefault="00596184" w:rsidP="007813CD">
      <w:pPr>
        <w:spacing w:line="360" w:lineRule="auto"/>
        <w:jc w:val="both"/>
        <w:rPr>
          <w:rFonts w:ascii="Book Antiqua" w:hAnsi="Book Antiqua"/>
        </w:rPr>
      </w:pPr>
      <w:r w:rsidRPr="007813CD">
        <w:rPr>
          <w:rFonts w:ascii="Book Antiqua" w:eastAsia="Book Antiqua" w:hAnsi="Book Antiqua" w:cs="Book Antiqua"/>
          <w:color w:val="000000"/>
        </w:rPr>
        <w:t>Tao</w:t>
      </w:r>
      <w:r w:rsidRPr="007813CD">
        <w:rPr>
          <w:rFonts w:ascii="Book Antiqua" w:eastAsia="Book Antiqua" w:hAnsi="Book Antiqua" w:cs="Book Antiqua"/>
          <w:caps/>
          <w:color w:val="000000"/>
        </w:rPr>
        <w:t xml:space="preserve"> </w:t>
      </w:r>
      <w:r w:rsidRPr="007813CD">
        <w:rPr>
          <w:rFonts w:ascii="Book Antiqua" w:hAnsi="Book Antiqua" w:cs="Book Antiqua"/>
          <w:caps/>
          <w:color w:val="000000"/>
          <w:lang w:eastAsia="zh-CN"/>
        </w:rPr>
        <w:t xml:space="preserve">JH </w:t>
      </w:r>
      <w:r w:rsidRPr="007813CD">
        <w:rPr>
          <w:rFonts w:ascii="Book Antiqua" w:hAnsi="Book Antiqua" w:cs="Book Antiqua"/>
          <w:i/>
          <w:color w:val="000000"/>
          <w:lang w:eastAsia="zh-CN"/>
        </w:rPr>
        <w:t>et al</w:t>
      </w:r>
      <w:r w:rsidRPr="007813CD">
        <w:rPr>
          <w:rFonts w:ascii="Book Antiqua" w:hAnsi="Book Antiqua" w:cs="Book Antiqua"/>
          <w:caps/>
          <w:color w:val="000000"/>
          <w:lang w:eastAsia="zh-CN"/>
        </w:rPr>
        <w:t xml:space="preserve">. </w:t>
      </w:r>
      <w:r w:rsidR="009D10B7" w:rsidRPr="007813CD">
        <w:rPr>
          <w:rFonts w:ascii="Book Antiqua" w:eastAsia="Book Antiqua" w:hAnsi="Book Antiqua" w:cs="Book Antiqua"/>
          <w:caps/>
          <w:color w:val="000000"/>
        </w:rPr>
        <w:t>a</w:t>
      </w:r>
      <w:r w:rsidR="009D10B7" w:rsidRPr="007813CD">
        <w:rPr>
          <w:rFonts w:ascii="Book Antiqua" w:eastAsia="Book Antiqua" w:hAnsi="Book Antiqua" w:cs="Book Antiqua"/>
          <w:color w:val="000000"/>
        </w:rPr>
        <w:t>berrant cholesterol metabolism in colorectal cancer</w:t>
      </w:r>
    </w:p>
    <w:p w14:paraId="2BB75B16" w14:textId="77777777" w:rsidR="004E63F1" w:rsidRPr="007813CD" w:rsidRDefault="004E63F1" w:rsidP="007813CD">
      <w:pPr>
        <w:spacing w:line="360" w:lineRule="auto"/>
        <w:jc w:val="both"/>
        <w:rPr>
          <w:rFonts w:ascii="Book Antiqua" w:hAnsi="Book Antiqua"/>
        </w:rPr>
      </w:pPr>
    </w:p>
    <w:p w14:paraId="342E3056" w14:textId="77777777" w:rsidR="004E63F1" w:rsidRPr="007813CD" w:rsidRDefault="009D10B7" w:rsidP="007813CD">
      <w:pPr>
        <w:spacing w:line="360" w:lineRule="auto"/>
        <w:jc w:val="both"/>
        <w:rPr>
          <w:rFonts w:ascii="Book Antiqua" w:hAnsi="Book Antiqua"/>
        </w:rPr>
      </w:pPr>
      <w:bookmarkStart w:id="2" w:name="OLE_LINK306"/>
      <w:bookmarkStart w:id="3" w:name="OLE_LINK307"/>
      <w:proofErr w:type="spellStart"/>
      <w:r w:rsidRPr="007813CD">
        <w:rPr>
          <w:rFonts w:ascii="Book Antiqua" w:eastAsia="Book Antiqua" w:hAnsi="Book Antiqua" w:cs="Book Antiqua"/>
          <w:color w:val="000000"/>
        </w:rPr>
        <w:t>Jin</w:t>
      </w:r>
      <w:proofErr w:type="spellEnd"/>
      <w:r w:rsidR="00596184" w:rsidRPr="007813CD">
        <w:rPr>
          <w:rFonts w:ascii="Book Antiqua" w:eastAsia="Book Antiqua" w:hAnsi="Book Antiqua" w:cs="Book Antiqua"/>
          <w:color w:val="000000"/>
        </w:rPr>
        <w:t>-</w:t>
      </w:r>
      <w:r w:rsidRPr="007813CD">
        <w:rPr>
          <w:rFonts w:ascii="Book Antiqua" w:eastAsia="Book Antiqua" w:hAnsi="Book Antiqua" w:cs="Book Antiqua"/>
          <w:color w:val="000000"/>
        </w:rPr>
        <w:t>Hua Tao</w:t>
      </w:r>
      <w:r w:rsidR="00596184" w:rsidRPr="007813CD">
        <w:rPr>
          <w:rFonts w:ascii="Book Antiqua" w:eastAsia="Book Antiqua" w:hAnsi="Book Antiqua" w:cs="Book Antiqua"/>
          <w:color w:val="000000"/>
        </w:rPr>
        <w:t xml:space="preserve">, </w:t>
      </w:r>
      <w:r w:rsidRPr="007813CD">
        <w:rPr>
          <w:rFonts w:ascii="Book Antiqua" w:eastAsia="Book Antiqua" w:hAnsi="Book Antiqua" w:cs="Book Antiqua"/>
          <w:color w:val="000000"/>
        </w:rPr>
        <w:t>Xiao</w:t>
      </w:r>
      <w:r w:rsidR="00596184" w:rsidRPr="007813CD">
        <w:rPr>
          <w:rFonts w:ascii="Book Antiqua" w:hAnsi="Book Antiqua" w:cs="Book Antiqua"/>
          <w:color w:val="000000"/>
          <w:lang w:eastAsia="zh-CN"/>
        </w:rPr>
        <w:t>-</w:t>
      </w:r>
      <w:r w:rsidR="00596184" w:rsidRPr="007813CD">
        <w:rPr>
          <w:rFonts w:ascii="Book Antiqua" w:eastAsia="Book Antiqua" w:hAnsi="Book Antiqua" w:cs="Book Antiqua"/>
          <w:color w:val="000000"/>
        </w:rPr>
        <w:t xml:space="preserve">Tong </w:t>
      </w:r>
      <w:r w:rsidRPr="007813CD">
        <w:rPr>
          <w:rFonts w:ascii="Book Antiqua" w:eastAsia="Book Antiqua" w:hAnsi="Book Antiqua" w:cs="Book Antiqua"/>
          <w:color w:val="000000"/>
        </w:rPr>
        <w:t>Wang</w:t>
      </w:r>
      <w:r w:rsidR="00596184" w:rsidRPr="007813CD">
        <w:rPr>
          <w:rFonts w:ascii="Book Antiqua" w:eastAsia="Book Antiqua" w:hAnsi="Book Antiqua" w:cs="Book Antiqua"/>
          <w:color w:val="000000"/>
        </w:rPr>
        <w:t xml:space="preserve">, </w:t>
      </w:r>
      <w:r w:rsidRPr="007813CD">
        <w:rPr>
          <w:rFonts w:ascii="Book Antiqua" w:eastAsia="Book Antiqua" w:hAnsi="Book Antiqua" w:cs="Book Antiqua"/>
          <w:color w:val="000000"/>
        </w:rPr>
        <w:t>Wei Yuan</w:t>
      </w:r>
      <w:r w:rsidR="00596184" w:rsidRPr="007813CD">
        <w:rPr>
          <w:rFonts w:ascii="Book Antiqua" w:eastAsia="Book Antiqua" w:hAnsi="Book Antiqua" w:cs="Book Antiqua"/>
          <w:color w:val="000000"/>
        </w:rPr>
        <w:t xml:space="preserve">, </w:t>
      </w:r>
      <w:r w:rsidRPr="007813CD">
        <w:rPr>
          <w:rFonts w:ascii="Book Antiqua" w:eastAsia="Book Antiqua" w:hAnsi="Book Antiqua" w:cs="Book Antiqua"/>
          <w:color w:val="000000"/>
        </w:rPr>
        <w:t>Jia</w:t>
      </w:r>
      <w:r w:rsidR="00596184" w:rsidRPr="007813CD">
        <w:rPr>
          <w:rFonts w:ascii="Book Antiqua" w:eastAsia="Book Antiqua" w:hAnsi="Book Antiqua" w:cs="Book Antiqua"/>
          <w:color w:val="000000"/>
        </w:rPr>
        <w:t>-</w:t>
      </w:r>
      <w:r w:rsidRPr="007813CD">
        <w:rPr>
          <w:rFonts w:ascii="Book Antiqua" w:eastAsia="Book Antiqua" w:hAnsi="Book Antiqua" w:cs="Book Antiqua"/>
          <w:color w:val="000000"/>
        </w:rPr>
        <w:t>Nan Chen</w:t>
      </w:r>
      <w:r w:rsidR="00596184" w:rsidRPr="007813CD">
        <w:rPr>
          <w:rFonts w:ascii="Book Antiqua" w:eastAsia="Book Antiqua" w:hAnsi="Book Antiqua" w:cs="Book Antiqua"/>
          <w:color w:val="000000"/>
        </w:rPr>
        <w:t xml:space="preserve">, </w:t>
      </w:r>
      <w:proofErr w:type="spellStart"/>
      <w:r w:rsidRPr="007813CD">
        <w:rPr>
          <w:rFonts w:ascii="Book Antiqua" w:eastAsia="Book Antiqua" w:hAnsi="Book Antiqua" w:cs="Book Antiqua"/>
          <w:color w:val="000000"/>
        </w:rPr>
        <w:t>Zhi</w:t>
      </w:r>
      <w:r w:rsidR="00596184" w:rsidRPr="007813CD">
        <w:rPr>
          <w:rFonts w:ascii="Book Antiqua" w:eastAsia="Book Antiqua" w:hAnsi="Book Antiqua" w:cs="Book Antiqua"/>
          <w:color w:val="000000"/>
        </w:rPr>
        <w:t>-</w:t>
      </w:r>
      <w:r w:rsidRPr="007813CD">
        <w:rPr>
          <w:rFonts w:ascii="Book Antiqua" w:eastAsia="Book Antiqua" w:hAnsi="Book Antiqua" w:cs="Book Antiqua"/>
          <w:color w:val="000000"/>
        </w:rPr>
        <w:t>Jie</w:t>
      </w:r>
      <w:proofErr w:type="spellEnd"/>
      <w:r w:rsidRPr="007813CD">
        <w:rPr>
          <w:rFonts w:ascii="Book Antiqua" w:eastAsia="Book Antiqua" w:hAnsi="Book Antiqua" w:cs="Book Antiqua"/>
          <w:color w:val="000000"/>
        </w:rPr>
        <w:t xml:space="preserve"> Wang</w:t>
      </w:r>
      <w:r w:rsidR="00596184" w:rsidRPr="007813CD">
        <w:rPr>
          <w:rFonts w:ascii="Book Antiqua" w:eastAsia="Book Antiqua" w:hAnsi="Book Antiqua" w:cs="Book Antiqua"/>
          <w:color w:val="000000"/>
        </w:rPr>
        <w:t xml:space="preserve">, </w:t>
      </w:r>
      <w:r w:rsidRPr="007813CD">
        <w:rPr>
          <w:rFonts w:ascii="Book Antiqua" w:eastAsia="Book Antiqua" w:hAnsi="Book Antiqua" w:cs="Book Antiqua"/>
          <w:color w:val="000000"/>
        </w:rPr>
        <w:t>Yun</w:t>
      </w:r>
      <w:r w:rsidR="00596184" w:rsidRPr="007813CD">
        <w:rPr>
          <w:rFonts w:ascii="Book Antiqua" w:hAnsi="Book Antiqua" w:cs="Book Antiqua"/>
          <w:color w:val="000000"/>
          <w:lang w:eastAsia="zh-CN"/>
        </w:rPr>
        <w:t>-</w:t>
      </w:r>
      <w:r w:rsidR="00596184" w:rsidRPr="007813CD">
        <w:rPr>
          <w:rFonts w:ascii="Book Antiqua" w:eastAsia="Book Antiqua" w:hAnsi="Book Antiqua" w:cs="Book Antiqua"/>
          <w:color w:val="000000"/>
        </w:rPr>
        <w:t xml:space="preserve">Bin </w:t>
      </w:r>
      <w:r w:rsidRPr="007813CD">
        <w:rPr>
          <w:rFonts w:ascii="Book Antiqua" w:eastAsia="Book Antiqua" w:hAnsi="Book Antiqua" w:cs="Book Antiqua"/>
          <w:color w:val="000000"/>
        </w:rPr>
        <w:t>Ma</w:t>
      </w:r>
      <w:r w:rsidR="00596184" w:rsidRPr="007813CD">
        <w:rPr>
          <w:rFonts w:ascii="Book Antiqua" w:eastAsia="Book Antiqua" w:hAnsi="Book Antiqua" w:cs="Book Antiqua"/>
          <w:color w:val="000000"/>
        </w:rPr>
        <w:t xml:space="preserve">, </w:t>
      </w:r>
      <w:r w:rsidRPr="007813CD">
        <w:rPr>
          <w:rFonts w:ascii="Book Antiqua" w:eastAsia="Book Antiqua" w:hAnsi="Book Antiqua" w:cs="Book Antiqua"/>
          <w:color w:val="000000"/>
        </w:rPr>
        <w:t>Fu</w:t>
      </w:r>
      <w:r w:rsidR="00596184" w:rsidRPr="007813CD">
        <w:rPr>
          <w:rFonts w:ascii="Book Antiqua" w:eastAsia="Book Antiqua" w:hAnsi="Book Antiqua" w:cs="Book Antiqua"/>
          <w:color w:val="000000"/>
        </w:rPr>
        <w:t>-</w:t>
      </w:r>
      <w:proofErr w:type="spellStart"/>
      <w:r w:rsidRPr="007813CD">
        <w:rPr>
          <w:rFonts w:ascii="Book Antiqua" w:eastAsia="Book Antiqua" w:hAnsi="Book Antiqua" w:cs="Book Antiqua"/>
          <w:color w:val="000000"/>
        </w:rPr>
        <w:t>Qiang</w:t>
      </w:r>
      <w:proofErr w:type="spellEnd"/>
      <w:r w:rsidRPr="007813CD">
        <w:rPr>
          <w:rFonts w:ascii="Book Antiqua" w:eastAsia="Book Antiqua" w:hAnsi="Book Antiqua" w:cs="Book Antiqua"/>
          <w:color w:val="000000"/>
        </w:rPr>
        <w:t xml:space="preserve"> Zhao</w:t>
      </w:r>
      <w:r w:rsidR="00596184" w:rsidRPr="007813CD">
        <w:rPr>
          <w:rFonts w:ascii="Book Antiqua" w:eastAsia="Book Antiqua" w:hAnsi="Book Antiqua" w:cs="Book Antiqua"/>
          <w:color w:val="000000"/>
        </w:rPr>
        <w:t xml:space="preserve">, </w:t>
      </w:r>
      <w:r w:rsidRPr="007813CD">
        <w:rPr>
          <w:rFonts w:ascii="Book Antiqua" w:eastAsia="Book Antiqua" w:hAnsi="Book Antiqua" w:cs="Book Antiqua"/>
          <w:color w:val="000000"/>
        </w:rPr>
        <w:t>Liu</w:t>
      </w:r>
      <w:r w:rsidR="00596184" w:rsidRPr="007813CD">
        <w:rPr>
          <w:rFonts w:ascii="Book Antiqua" w:hAnsi="Book Antiqua" w:cs="Book Antiqua"/>
          <w:color w:val="000000"/>
          <w:lang w:eastAsia="zh-CN"/>
        </w:rPr>
        <w:t>-</w:t>
      </w:r>
      <w:r w:rsidR="00596184" w:rsidRPr="007813CD">
        <w:rPr>
          <w:rFonts w:ascii="Book Antiqua" w:eastAsia="Book Antiqua" w:hAnsi="Book Antiqua" w:cs="Book Antiqua"/>
          <w:color w:val="000000"/>
        </w:rPr>
        <w:t xml:space="preserve">Yuan </w:t>
      </w:r>
      <w:r w:rsidRPr="007813CD">
        <w:rPr>
          <w:rFonts w:ascii="Book Antiqua" w:eastAsia="Book Antiqua" w:hAnsi="Book Antiqua" w:cs="Book Antiqua"/>
          <w:color w:val="000000"/>
        </w:rPr>
        <w:t>Zhang</w:t>
      </w:r>
      <w:r w:rsidR="00596184" w:rsidRPr="007813CD">
        <w:rPr>
          <w:rFonts w:ascii="Book Antiqua" w:eastAsia="Book Antiqua" w:hAnsi="Book Antiqua" w:cs="Book Antiqua"/>
          <w:color w:val="000000"/>
        </w:rPr>
        <w:t xml:space="preserve">, </w:t>
      </w:r>
      <w:proofErr w:type="spellStart"/>
      <w:r w:rsidRPr="007813CD">
        <w:rPr>
          <w:rFonts w:ascii="Book Antiqua" w:eastAsia="Book Antiqua" w:hAnsi="Book Antiqua" w:cs="Book Antiqua"/>
          <w:color w:val="000000"/>
        </w:rPr>
        <w:t>Jie</w:t>
      </w:r>
      <w:proofErr w:type="spellEnd"/>
      <w:r w:rsidRPr="007813CD">
        <w:rPr>
          <w:rFonts w:ascii="Book Antiqua" w:eastAsia="Book Antiqua" w:hAnsi="Book Antiqua" w:cs="Book Antiqua"/>
          <w:color w:val="000000"/>
        </w:rPr>
        <w:t xml:space="preserve"> Ma</w:t>
      </w:r>
      <w:r w:rsidR="00596184" w:rsidRPr="007813CD">
        <w:rPr>
          <w:rFonts w:ascii="Book Antiqua" w:eastAsia="Book Antiqua" w:hAnsi="Book Antiqua" w:cs="Book Antiqua"/>
          <w:color w:val="000000"/>
        </w:rPr>
        <w:t xml:space="preserve">, </w:t>
      </w:r>
      <w:r w:rsidRPr="007813CD">
        <w:rPr>
          <w:rFonts w:ascii="Book Antiqua" w:eastAsia="Book Antiqua" w:hAnsi="Book Antiqua" w:cs="Book Antiqua"/>
          <w:color w:val="000000"/>
        </w:rPr>
        <w:t>Qian Liu</w:t>
      </w:r>
    </w:p>
    <w:bookmarkEnd w:id="2"/>
    <w:bookmarkEnd w:id="3"/>
    <w:p w14:paraId="6B0128CF" w14:textId="77777777" w:rsidR="004E63F1" w:rsidRPr="007813CD" w:rsidRDefault="004E63F1" w:rsidP="007813CD">
      <w:pPr>
        <w:spacing w:line="360" w:lineRule="auto"/>
        <w:jc w:val="both"/>
        <w:rPr>
          <w:rFonts w:ascii="Book Antiqua" w:hAnsi="Book Antiqua"/>
        </w:rPr>
      </w:pPr>
    </w:p>
    <w:p w14:paraId="268777AD" w14:textId="77777777" w:rsidR="004E63F1" w:rsidRPr="007813CD" w:rsidRDefault="009D10B7" w:rsidP="007813CD">
      <w:pPr>
        <w:spacing w:line="360" w:lineRule="auto"/>
        <w:jc w:val="both"/>
        <w:rPr>
          <w:rFonts w:ascii="Book Antiqua" w:hAnsi="Book Antiqua"/>
        </w:rPr>
      </w:pPr>
      <w:proofErr w:type="spellStart"/>
      <w:r w:rsidRPr="007813CD">
        <w:rPr>
          <w:rFonts w:ascii="Book Antiqua" w:eastAsia="Book Antiqua" w:hAnsi="Book Antiqua" w:cs="Book Antiqua"/>
          <w:b/>
          <w:bCs/>
          <w:color w:val="000000"/>
        </w:rPr>
        <w:t>Jin</w:t>
      </w:r>
      <w:proofErr w:type="spellEnd"/>
      <w:r w:rsidRPr="007813CD">
        <w:rPr>
          <w:rFonts w:ascii="Book Antiqua" w:eastAsia="Book Antiqua" w:hAnsi="Book Antiqua" w:cs="Book Antiqua"/>
          <w:b/>
          <w:bCs/>
          <w:color w:val="000000"/>
        </w:rPr>
        <w:t xml:space="preserve">-Hua Tao, </w:t>
      </w:r>
      <w:r w:rsidR="00596184" w:rsidRPr="007813CD">
        <w:rPr>
          <w:rFonts w:ascii="Book Antiqua" w:eastAsia="Book Antiqua" w:hAnsi="Book Antiqua" w:cs="Book Antiqua"/>
          <w:b/>
          <w:bCs/>
          <w:color w:val="000000"/>
        </w:rPr>
        <w:t xml:space="preserve">Jia-Nan Chen, </w:t>
      </w:r>
      <w:proofErr w:type="spellStart"/>
      <w:r w:rsidR="00596184" w:rsidRPr="007813CD">
        <w:rPr>
          <w:rFonts w:ascii="Book Antiqua" w:eastAsia="Book Antiqua" w:hAnsi="Book Antiqua" w:cs="Book Antiqua"/>
          <w:b/>
          <w:bCs/>
          <w:color w:val="000000"/>
        </w:rPr>
        <w:t>Zhi-Jie</w:t>
      </w:r>
      <w:proofErr w:type="spellEnd"/>
      <w:r w:rsidR="00596184" w:rsidRPr="007813CD">
        <w:rPr>
          <w:rFonts w:ascii="Book Antiqua" w:eastAsia="Book Antiqua" w:hAnsi="Book Antiqua" w:cs="Book Antiqua"/>
          <w:b/>
          <w:bCs/>
          <w:color w:val="000000"/>
        </w:rPr>
        <w:t xml:space="preserve"> Wang, Fu-</w:t>
      </w:r>
      <w:proofErr w:type="spellStart"/>
      <w:r w:rsidR="00596184" w:rsidRPr="007813CD">
        <w:rPr>
          <w:rFonts w:ascii="Book Antiqua" w:eastAsia="Book Antiqua" w:hAnsi="Book Antiqua" w:cs="Book Antiqua"/>
          <w:b/>
          <w:bCs/>
          <w:color w:val="000000"/>
        </w:rPr>
        <w:t>Qiang</w:t>
      </w:r>
      <w:proofErr w:type="spellEnd"/>
      <w:r w:rsidR="00596184" w:rsidRPr="007813CD">
        <w:rPr>
          <w:rFonts w:ascii="Book Antiqua" w:eastAsia="Book Antiqua" w:hAnsi="Book Antiqua" w:cs="Book Antiqua"/>
          <w:b/>
          <w:bCs/>
          <w:color w:val="000000"/>
        </w:rPr>
        <w:t xml:space="preserve"> Zhao, Qian Liu,</w:t>
      </w:r>
      <w:r w:rsidR="00596184" w:rsidRPr="007813CD">
        <w:rPr>
          <w:rFonts w:ascii="Book Antiqua" w:hAnsi="Book Antiqua" w:cs="Book Antiqua"/>
          <w:b/>
          <w:bCs/>
          <w:color w:val="000000"/>
          <w:lang w:eastAsia="zh-CN"/>
        </w:rPr>
        <w:t xml:space="preserve"> </w:t>
      </w:r>
      <w:r w:rsidR="00596184" w:rsidRPr="007813CD">
        <w:rPr>
          <w:rFonts w:ascii="Book Antiqua" w:hAnsi="Book Antiqua" w:cs="Book Antiqua"/>
          <w:bCs/>
          <w:color w:val="000000"/>
          <w:lang w:eastAsia="zh-CN"/>
        </w:rPr>
        <w:t>Department of</w:t>
      </w:r>
      <w:r w:rsidR="00596184" w:rsidRPr="007813CD">
        <w:rPr>
          <w:rFonts w:ascii="Book Antiqua" w:hAnsi="Book Antiqua" w:cs="Book Antiqua"/>
          <w:b/>
          <w:bCs/>
          <w:color w:val="000000"/>
          <w:lang w:eastAsia="zh-CN"/>
        </w:rPr>
        <w:t xml:space="preserve"> </w:t>
      </w:r>
      <w:r w:rsidRPr="007813CD">
        <w:rPr>
          <w:rFonts w:ascii="Book Antiqua" w:eastAsia="Book Antiqua" w:hAnsi="Book Antiqua" w:cs="Book Antiqua"/>
          <w:color w:val="000000"/>
        </w:rPr>
        <w:t>Colorectal Surgery, National Cancer Center/Cancer Hospital, Chinese Academy of Medical Sciences and Peking Union Medical College, Beijing 100021, China</w:t>
      </w:r>
    </w:p>
    <w:p w14:paraId="3606DFAC" w14:textId="77777777" w:rsidR="004E63F1" w:rsidRPr="007813CD" w:rsidRDefault="004E63F1" w:rsidP="007813CD">
      <w:pPr>
        <w:spacing w:line="360" w:lineRule="auto"/>
        <w:jc w:val="both"/>
        <w:rPr>
          <w:rFonts w:ascii="Book Antiqua" w:hAnsi="Book Antiqua"/>
        </w:rPr>
      </w:pPr>
    </w:p>
    <w:p w14:paraId="40BF8953"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Xiao</w:t>
      </w:r>
      <w:r w:rsidR="00596184" w:rsidRPr="007813CD">
        <w:rPr>
          <w:rFonts w:ascii="Book Antiqua" w:hAnsi="Book Antiqua" w:cs="Book Antiqua"/>
          <w:b/>
          <w:bCs/>
          <w:color w:val="000000"/>
          <w:lang w:eastAsia="zh-CN"/>
        </w:rPr>
        <w:t>-</w:t>
      </w:r>
      <w:r w:rsidRPr="007813CD">
        <w:rPr>
          <w:rFonts w:ascii="Book Antiqua" w:eastAsia="Book Antiqua" w:hAnsi="Book Antiqua" w:cs="Book Antiqua"/>
          <w:b/>
          <w:bCs/>
          <w:caps/>
          <w:color w:val="000000"/>
        </w:rPr>
        <w:t>t</w:t>
      </w:r>
      <w:r w:rsidRPr="007813CD">
        <w:rPr>
          <w:rFonts w:ascii="Book Antiqua" w:eastAsia="Book Antiqua" w:hAnsi="Book Antiqua" w:cs="Book Antiqua"/>
          <w:b/>
          <w:bCs/>
          <w:color w:val="000000"/>
        </w:rPr>
        <w:t xml:space="preserve">ong Wang, </w:t>
      </w:r>
      <w:r w:rsidR="00596184" w:rsidRPr="007813CD">
        <w:rPr>
          <w:rFonts w:ascii="Book Antiqua" w:eastAsia="Book Antiqua" w:hAnsi="Book Antiqua" w:cs="Book Antiqua"/>
          <w:b/>
          <w:bCs/>
          <w:color w:val="000000"/>
        </w:rPr>
        <w:t>Wei Yuan, Liu</w:t>
      </w:r>
      <w:r w:rsidR="00596184" w:rsidRPr="007813CD">
        <w:rPr>
          <w:rFonts w:ascii="Book Antiqua" w:hAnsi="Book Antiqua" w:cs="Book Antiqua"/>
          <w:b/>
          <w:bCs/>
          <w:color w:val="000000"/>
          <w:lang w:eastAsia="zh-CN"/>
        </w:rPr>
        <w:t>-</w:t>
      </w:r>
      <w:r w:rsidR="00596184" w:rsidRPr="007813CD">
        <w:rPr>
          <w:rFonts w:ascii="Book Antiqua" w:eastAsia="Book Antiqua" w:hAnsi="Book Antiqua" w:cs="Book Antiqua"/>
          <w:b/>
          <w:bCs/>
          <w:caps/>
          <w:color w:val="000000"/>
        </w:rPr>
        <w:t>y</w:t>
      </w:r>
      <w:r w:rsidR="00596184" w:rsidRPr="007813CD">
        <w:rPr>
          <w:rFonts w:ascii="Book Antiqua" w:eastAsia="Book Antiqua" w:hAnsi="Book Antiqua" w:cs="Book Antiqua"/>
          <w:b/>
          <w:bCs/>
          <w:color w:val="000000"/>
        </w:rPr>
        <w:t xml:space="preserve">uan Zhang, </w:t>
      </w:r>
      <w:proofErr w:type="spellStart"/>
      <w:r w:rsidR="00596184" w:rsidRPr="007813CD">
        <w:rPr>
          <w:rFonts w:ascii="Book Antiqua" w:eastAsia="Book Antiqua" w:hAnsi="Book Antiqua" w:cs="Book Antiqua"/>
          <w:b/>
          <w:bCs/>
          <w:color w:val="000000"/>
        </w:rPr>
        <w:t>Jie</w:t>
      </w:r>
      <w:proofErr w:type="spellEnd"/>
      <w:r w:rsidR="00596184" w:rsidRPr="007813CD">
        <w:rPr>
          <w:rFonts w:ascii="Book Antiqua" w:eastAsia="Book Antiqua" w:hAnsi="Book Antiqua" w:cs="Book Antiqua"/>
          <w:b/>
          <w:bCs/>
          <w:color w:val="000000"/>
        </w:rPr>
        <w:t xml:space="preserve"> Ma,</w:t>
      </w:r>
      <w:r w:rsidR="00596184" w:rsidRPr="007813CD">
        <w:rPr>
          <w:rFonts w:ascii="Book Antiqua" w:hAnsi="Book Antiqua" w:cs="Book Antiqua"/>
          <w:b/>
          <w:bCs/>
          <w:color w:val="000000"/>
          <w:lang w:eastAsia="zh-CN"/>
        </w:rPr>
        <w:t xml:space="preserve"> </w:t>
      </w:r>
      <w:r w:rsidRPr="007813CD">
        <w:rPr>
          <w:rFonts w:ascii="Book Antiqua" w:eastAsia="Book Antiqua" w:hAnsi="Book Antiqua" w:cs="Book Antiqua"/>
          <w:color w:val="000000"/>
        </w:rPr>
        <w:t>State Key Laboratory of Molecular Oncology, Clinical Immunology Center, National Cancer Center/Cancer Hospital, Chinese Academy of Medical Sciences and Peking Union Medical College, Beijin</w:t>
      </w:r>
      <w:r w:rsidR="00596184" w:rsidRPr="007813CD">
        <w:rPr>
          <w:rFonts w:ascii="Book Antiqua" w:eastAsia="Book Antiqua" w:hAnsi="Book Antiqua" w:cs="Book Antiqua"/>
          <w:color w:val="000000"/>
        </w:rPr>
        <w:t>g</w:t>
      </w:r>
      <w:r w:rsidRPr="007813CD">
        <w:rPr>
          <w:rFonts w:ascii="Book Antiqua" w:eastAsia="Book Antiqua" w:hAnsi="Book Antiqua" w:cs="Book Antiqua"/>
          <w:color w:val="000000"/>
        </w:rPr>
        <w:t xml:space="preserve"> 100021, China</w:t>
      </w:r>
    </w:p>
    <w:p w14:paraId="0F0405B4" w14:textId="77777777" w:rsidR="004E63F1" w:rsidRPr="007813CD" w:rsidRDefault="004E63F1" w:rsidP="007813CD">
      <w:pPr>
        <w:spacing w:line="360" w:lineRule="auto"/>
        <w:jc w:val="both"/>
        <w:rPr>
          <w:rFonts w:ascii="Book Antiqua" w:hAnsi="Book Antiqua"/>
        </w:rPr>
      </w:pPr>
    </w:p>
    <w:p w14:paraId="285B87FC"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Yun</w:t>
      </w:r>
      <w:r w:rsidR="00596184" w:rsidRPr="007813CD">
        <w:rPr>
          <w:rFonts w:ascii="Book Antiqua" w:hAnsi="Book Antiqua" w:cs="Book Antiqua"/>
          <w:b/>
          <w:bCs/>
          <w:color w:val="000000"/>
          <w:lang w:eastAsia="zh-CN"/>
        </w:rPr>
        <w:t>-</w:t>
      </w:r>
      <w:r w:rsidRPr="007813CD">
        <w:rPr>
          <w:rFonts w:ascii="Book Antiqua" w:eastAsia="Book Antiqua" w:hAnsi="Book Antiqua" w:cs="Book Antiqua"/>
          <w:b/>
          <w:bCs/>
          <w:caps/>
          <w:color w:val="000000"/>
        </w:rPr>
        <w:t>b</w:t>
      </w:r>
      <w:r w:rsidRPr="007813CD">
        <w:rPr>
          <w:rFonts w:ascii="Book Antiqua" w:eastAsia="Book Antiqua" w:hAnsi="Book Antiqua" w:cs="Book Antiqua"/>
          <w:b/>
          <w:bCs/>
          <w:color w:val="000000"/>
        </w:rPr>
        <w:t xml:space="preserve">in Ma, </w:t>
      </w:r>
      <w:r w:rsidRPr="007813CD">
        <w:rPr>
          <w:rFonts w:ascii="Book Antiqua" w:eastAsia="Book Antiqua" w:hAnsi="Book Antiqua" w:cs="Book Antiqua"/>
          <w:color w:val="000000"/>
        </w:rPr>
        <w:t xml:space="preserve">Department of </w:t>
      </w:r>
      <w:proofErr w:type="spellStart"/>
      <w:r w:rsidRPr="007813CD">
        <w:rPr>
          <w:rFonts w:ascii="Book Antiqua" w:eastAsia="Book Antiqua" w:hAnsi="Book Antiqua" w:cs="Book Antiqua"/>
          <w:color w:val="000000"/>
        </w:rPr>
        <w:t>Abodominal</w:t>
      </w:r>
      <w:proofErr w:type="spellEnd"/>
      <w:r w:rsidRPr="007813CD">
        <w:rPr>
          <w:rFonts w:ascii="Book Antiqua" w:eastAsia="Book Antiqua" w:hAnsi="Book Antiqua" w:cs="Book Antiqua"/>
          <w:color w:val="000000"/>
        </w:rPr>
        <w:t xml:space="preserve"> Surgery, Beijing </w:t>
      </w:r>
      <w:proofErr w:type="spellStart"/>
      <w:r w:rsidRPr="007813CD">
        <w:rPr>
          <w:rFonts w:ascii="Book Antiqua" w:eastAsia="Book Antiqua" w:hAnsi="Book Antiqua" w:cs="Book Antiqua"/>
          <w:color w:val="000000"/>
        </w:rPr>
        <w:t>San</w:t>
      </w:r>
      <w:r w:rsidR="00596184" w:rsidRPr="007813CD">
        <w:rPr>
          <w:rFonts w:ascii="Book Antiqua" w:eastAsia="Book Antiqua" w:hAnsi="Book Antiqua" w:cs="Book Antiqua"/>
          <w:color w:val="000000"/>
        </w:rPr>
        <w:t>h</w:t>
      </w:r>
      <w:r w:rsidRPr="007813CD">
        <w:rPr>
          <w:rFonts w:ascii="Book Antiqua" w:eastAsia="Book Antiqua" w:hAnsi="Book Antiqua" w:cs="Book Antiqua"/>
          <w:color w:val="000000"/>
        </w:rPr>
        <w:t>uan</w:t>
      </w:r>
      <w:proofErr w:type="spellEnd"/>
      <w:r w:rsidRPr="007813CD">
        <w:rPr>
          <w:rFonts w:ascii="Book Antiqua" w:eastAsia="Book Antiqua" w:hAnsi="Book Antiqua" w:cs="Book Antiqua"/>
          <w:color w:val="000000"/>
        </w:rPr>
        <w:t xml:space="preserve"> Cancer Hospital, Beijing 100122, China</w:t>
      </w:r>
    </w:p>
    <w:p w14:paraId="5A7C8DDC" w14:textId="77777777" w:rsidR="004E63F1" w:rsidRPr="007813CD" w:rsidRDefault="004E63F1" w:rsidP="007813CD">
      <w:pPr>
        <w:spacing w:line="360" w:lineRule="auto"/>
        <w:jc w:val="both"/>
        <w:rPr>
          <w:rFonts w:ascii="Book Antiqua" w:hAnsi="Book Antiqua"/>
        </w:rPr>
      </w:pPr>
    </w:p>
    <w:p w14:paraId="775B1D6A"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 xml:space="preserve">Author contributions: </w:t>
      </w:r>
      <w:r w:rsidRPr="007813CD">
        <w:rPr>
          <w:rFonts w:ascii="Book Antiqua" w:eastAsia="Book Antiqua" w:hAnsi="Book Antiqua" w:cs="Book Antiqua"/>
          <w:color w:val="000000"/>
        </w:rPr>
        <w:t>Tao</w:t>
      </w:r>
      <w:r w:rsidR="00596184" w:rsidRPr="007813CD">
        <w:rPr>
          <w:rFonts w:ascii="Book Antiqua" w:hAnsi="Book Antiqua" w:cs="Book Antiqua"/>
          <w:color w:val="000000"/>
          <w:lang w:eastAsia="zh-CN"/>
        </w:rPr>
        <w:t xml:space="preserve"> JH</w:t>
      </w:r>
      <w:r w:rsidRPr="007813CD">
        <w:rPr>
          <w:rFonts w:ascii="Book Antiqua" w:eastAsia="Book Antiqua" w:hAnsi="Book Antiqua" w:cs="Book Antiqua"/>
          <w:color w:val="000000"/>
        </w:rPr>
        <w:t>, Wang</w:t>
      </w:r>
      <w:r w:rsidR="00596184" w:rsidRPr="007813CD">
        <w:rPr>
          <w:rFonts w:ascii="Book Antiqua" w:hAnsi="Book Antiqua" w:cs="Book Antiqua"/>
          <w:color w:val="000000"/>
          <w:lang w:eastAsia="zh-CN"/>
        </w:rPr>
        <w:t xml:space="preserve"> XT</w:t>
      </w:r>
      <w:r w:rsidRPr="007813CD">
        <w:rPr>
          <w:rFonts w:ascii="Book Antiqua" w:eastAsia="Book Antiqua" w:hAnsi="Book Antiqua" w:cs="Book Antiqua"/>
          <w:color w:val="000000"/>
        </w:rPr>
        <w:t>, Yuan</w:t>
      </w:r>
      <w:r w:rsidR="00596184" w:rsidRPr="007813CD">
        <w:rPr>
          <w:rFonts w:ascii="Book Antiqua" w:hAnsi="Book Antiqua" w:cs="Book Antiqua"/>
          <w:color w:val="000000"/>
          <w:lang w:eastAsia="zh-CN"/>
        </w:rPr>
        <w:t xml:space="preserve"> W</w:t>
      </w:r>
      <w:r w:rsidRPr="007813CD">
        <w:rPr>
          <w:rFonts w:ascii="Book Antiqua" w:eastAsia="Book Antiqua" w:hAnsi="Book Antiqua" w:cs="Book Antiqua"/>
          <w:color w:val="000000"/>
        </w:rPr>
        <w:t>, Ma</w:t>
      </w:r>
      <w:r w:rsidR="00596184" w:rsidRPr="007813CD">
        <w:rPr>
          <w:rFonts w:ascii="Book Antiqua" w:hAnsi="Book Antiqua" w:cs="Book Antiqua"/>
          <w:color w:val="000000"/>
          <w:lang w:eastAsia="zh-CN"/>
        </w:rPr>
        <w:t xml:space="preserve"> J</w:t>
      </w:r>
      <w:r w:rsidRPr="007813CD">
        <w:rPr>
          <w:rFonts w:ascii="Book Antiqua" w:eastAsia="Book Antiqua" w:hAnsi="Book Antiqua" w:cs="Book Antiqua"/>
          <w:color w:val="000000"/>
        </w:rPr>
        <w:t xml:space="preserve">, and Liu </w:t>
      </w:r>
      <w:r w:rsidR="00596184" w:rsidRPr="007813CD">
        <w:rPr>
          <w:rFonts w:ascii="Book Antiqua" w:hAnsi="Book Antiqua" w:cs="Book Antiqua"/>
          <w:color w:val="000000"/>
          <w:lang w:eastAsia="zh-CN"/>
        </w:rPr>
        <w:t xml:space="preserve">Q </w:t>
      </w:r>
      <w:r w:rsidRPr="007813CD">
        <w:rPr>
          <w:rFonts w:ascii="Book Antiqua" w:eastAsia="Book Antiqua" w:hAnsi="Book Antiqua" w:cs="Book Antiqua"/>
          <w:color w:val="000000"/>
        </w:rPr>
        <w:t>designed the research; Chen</w:t>
      </w:r>
      <w:r w:rsidR="00596184" w:rsidRPr="007813CD">
        <w:rPr>
          <w:rFonts w:ascii="Book Antiqua" w:hAnsi="Book Antiqua" w:cs="Book Antiqua"/>
          <w:color w:val="000000"/>
          <w:lang w:eastAsia="zh-CN"/>
        </w:rPr>
        <w:t xml:space="preserve"> JN</w:t>
      </w:r>
      <w:r w:rsidRPr="007813CD">
        <w:rPr>
          <w:rFonts w:ascii="Book Antiqua" w:eastAsia="Book Antiqua" w:hAnsi="Book Antiqua" w:cs="Book Antiqua"/>
          <w:color w:val="000000"/>
        </w:rPr>
        <w:t>, Wang</w:t>
      </w:r>
      <w:r w:rsidR="00596184" w:rsidRPr="007813CD">
        <w:rPr>
          <w:rFonts w:ascii="Book Antiqua" w:hAnsi="Book Antiqua" w:cs="Book Antiqua"/>
          <w:color w:val="000000"/>
          <w:lang w:eastAsia="zh-CN"/>
        </w:rPr>
        <w:t xml:space="preserve"> ZJ</w:t>
      </w:r>
      <w:r w:rsidRPr="007813CD">
        <w:rPr>
          <w:rFonts w:ascii="Book Antiqua" w:eastAsia="Book Antiqua" w:hAnsi="Book Antiqua" w:cs="Book Antiqua"/>
          <w:color w:val="000000"/>
        </w:rPr>
        <w:t>, Ma</w:t>
      </w:r>
      <w:r w:rsidR="00596184" w:rsidRPr="007813CD">
        <w:rPr>
          <w:rFonts w:ascii="Book Antiqua" w:hAnsi="Book Antiqua" w:cs="Book Antiqua"/>
          <w:color w:val="000000"/>
          <w:lang w:eastAsia="zh-CN"/>
        </w:rPr>
        <w:t xml:space="preserve"> YB</w:t>
      </w:r>
      <w:r w:rsidRPr="007813CD">
        <w:rPr>
          <w:rFonts w:ascii="Book Antiqua" w:eastAsia="Book Antiqua" w:hAnsi="Book Antiqua" w:cs="Book Antiqua"/>
          <w:color w:val="000000"/>
        </w:rPr>
        <w:t>, Zhao</w:t>
      </w:r>
      <w:r w:rsidR="00596184" w:rsidRPr="007813CD">
        <w:rPr>
          <w:rFonts w:ascii="Book Antiqua" w:hAnsi="Book Antiqua" w:cs="Book Antiqua"/>
          <w:color w:val="000000"/>
          <w:lang w:eastAsia="zh-CN"/>
        </w:rPr>
        <w:t xml:space="preserve"> FQ</w:t>
      </w:r>
      <w:r w:rsidRPr="007813CD">
        <w:rPr>
          <w:rFonts w:ascii="Book Antiqua" w:eastAsia="Book Antiqua" w:hAnsi="Book Antiqua" w:cs="Book Antiqua"/>
          <w:color w:val="000000"/>
        </w:rPr>
        <w:t xml:space="preserve">, and Zhang </w:t>
      </w:r>
      <w:r w:rsidR="00596184" w:rsidRPr="007813CD">
        <w:rPr>
          <w:rFonts w:ascii="Book Antiqua" w:hAnsi="Book Antiqua" w:cs="Book Antiqua"/>
          <w:color w:val="000000"/>
          <w:lang w:eastAsia="zh-CN"/>
        </w:rPr>
        <w:t xml:space="preserve">LY </w:t>
      </w:r>
      <w:r w:rsidRPr="007813CD">
        <w:rPr>
          <w:rFonts w:ascii="Book Antiqua" w:eastAsia="Book Antiqua" w:hAnsi="Book Antiqua" w:cs="Book Antiqua"/>
          <w:color w:val="000000"/>
        </w:rPr>
        <w:t>collected the data; Tao</w:t>
      </w:r>
      <w:r w:rsidR="00596184" w:rsidRPr="007813CD">
        <w:rPr>
          <w:rFonts w:ascii="Book Antiqua" w:hAnsi="Book Antiqua" w:cs="Book Antiqua"/>
          <w:color w:val="000000"/>
          <w:lang w:eastAsia="zh-CN"/>
        </w:rPr>
        <w:t xml:space="preserve"> JH</w:t>
      </w:r>
      <w:r w:rsidRPr="007813CD">
        <w:rPr>
          <w:rFonts w:ascii="Book Antiqua" w:eastAsia="Book Antiqua" w:hAnsi="Book Antiqua" w:cs="Book Antiqua"/>
          <w:color w:val="000000"/>
        </w:rPr>
        <w:t>, Wang</w:t>
      </w:r>
      <w:r w:rsidR="00596184" w:rsidRPr="007813CD">
        <w:rPr>
          <w:rFonts w:ascii="Book Antiqua" w:hAnsi="Book Antiqua" w:cs="Book Antiqua"/>
          <w:color w:val="000000"/>
          <w:lang w:eastAsia="zh-CN"/>
        </w:rPr>
        <w:t xml:space="preserve"> XT</w:t>
      </w:r>
      <w:r w:rsidR="00596184" w:rsidRPr="007813CD">
        <w:rPr>
          <w:rFonts w:ascii="Book Antiqua" w:eastAsia="Book Antiqua" w:hAnsi="Book Antiqua" w:cs="Book Antiqua"/>
          <w:color w:val="000000"/>
        </w:rPr>
        <w:t>, and</w:t>
      </w:r>
      <w:r w:rsidRPr="007813CD">
        <w:rPr>
          <w:rFonts w:ascii="Book Antiqua" w:eastAsia="Book Antiqua" w:hAnsi="Book Antiqua" w:cs="Book Antiqua"/>
          <w:color w:val="000000"/>
        </w:rPr>
        <w:t xml:space="preserve"> Yuan </w:t>
      </w:r>
      <w:r w:rsidR="00596184" w:rsidRPr="007813CD">
        <w:rPr>
          <w:rFonts w:ascii="Book Antiqua" w:hAnsi="Book Antiqua" w:cs="Book Antiqua"/>
          <w:color w:val="000000"/>
          <w:lang w:eastAsia="zh-CN"/>
        </w:rPr>
        <w:t xml:space="preserve">W </w:t>
      </w:r>
      <w:r w:rsidRPr="007813CD">
        <w:rPr>
          <w:rFonts w:ascii="Book Antiqua" w:eastAsia="Book Antiqua" w:hAnsi="Book Antiqua" w:cs="Book Antiqua"/>
          <w:color w:val="000000"/>
        </w:rPr>
        <w:t>analyzed the data; Tao</w:t>
      </w:r>
      <w:r w:rsidR="00596184" w:rsidRPr="007813CD">
        <w:rPr>
          <w:rFonts w:ascii="Book Antiqua" w:hAnsi="Book Antiqua" w:cs="Book Antiqua"/>
          <w:color w:val="000000"/>
          <w:lang w:eastAsia="zh-CN"/>
        </w:rPr>
        <w:t xml:space="preserve"> JH</w:t>
      </w:r>
      <w:r w:rsidRPr="007813CD">
        <w:rPr>
          <w:rFonts w:ascii="Book Antiqua" w:eastAsia="Book Antiqua" w:hAnsi="Book Antiqua" w:cs="Book Antiqua"/>
          <w:color w:val="000000"/>
        </w:rPr>
        <w:t xml:space="preserve">, and Wang </w:t>
      </w:r>
      <w:r w:rsidR="00596184" w:rsidRPr="007813CD">
        <w:rPr>
          <w:rFonts w:ascii="Book Antiqua" w:hAnsi="Book Antiqua" w:cs="Book Antiqua"/>
          <w:color w:val="000000"/>
          <w:lang w:eastAsia="zh-CN"/>
        </w:rPr>
        <w:t xml:space="preserve">XT </w:t>
      </w:r>
      <w:r w:rsidRPr="007813CD">
        <w:rPr>
          <w:rFonts w:ascii="Book Antiqua" w:eastAsia="Book Antiqua" w:hAnsi="Book Antiqua" w:cs="Book Antiqua"/>
          <w:color w:val="000000"/>
        </w:rPr>
        <w:t xml:space="preserve">wrote the paper; </w:t>
      </w:r>
      <w:r w:rsidR="00596184" w:rsidRPr="007813CD">
        <w:rPr>
          <w:rFonts w:ascii="Book Antiqua" w:hAnsi="Book Antiqua" w:cs="Book Antiqua"/>
          <w:color w:val="000000"/>
          <w:lang w:eastAsia="zh-CN"/>
        </w:rPr>
        <w:t xml:space="preserve">and </w:t>
      </w:r>
      <w:r w:rsidRPr="007813CD">
        <w:rPr>
          <w:rFonts w:ascii="Book Antiqua" w:eastAsia="Book Antiqua" w:hAnsi="Book Antiqua" w:cs="Book Antiqua"/>
          <w:caps/>
          <w:color w:val="000000"/>
        </w:rPr>
        <w:t>a</w:t>
      </w:r>
      <w:r w:rsidRPr="007813CD">
        <w:rPr>
          <w:rFonts w:ascii="Book Antiqua" w:eastAsia="Book Antiqua" w:hAnsi="Book Antiqua" w:cs="Book Antiqua"/>
          <w:color w:val="000000"/>
        </w:rPr>
        <w:t>ll authors contributed to this manuscript.</w:t>
      </w:r>
    </w:p>
    <w:p w14:paraId="7D846C4E" w14:textId="77777777" w:rsidR="004E63F1" w:rsidRPr="007813CD" w:rsidRDefault="004E63F1" w:rsidP="007813CD">
      <w:pPr>
        <w:spacing w:line="360" w:lineRule="auto"/>
        <w:jc w:val="both"/>
        <w:rPr>
          <w:rFonts w:ascii="Book Antiqua" w:hAnsi="Book Antiqua"/>
        </w:rPr>
      </w:pPr>
    </w:p>
    <w:p w14:paraId="5C3BF5D4"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 xml:space="preserve">Corresponding author: Qian Liu, MD, Chief Doctor, </w:t>
      </w:r>
      <w:r w:rsidR="00596184" w:rsidRPr="007813CD">
        <w:rPr>
          <w:rFonts w:ascii="Book Antiqua" w:hAnsi="Book Antiqua" w:cs="Book Antiqua"/>
          <w:bCs/>
          <w:color w:val="000000"/>
          <w:lang w:eastAsia="zh-CN"/>
        </w:rPr>
        <w:t>Department of</w:t>
      </w:r>
      <w:r w:rsidR="00596184" w:rsidRPr="007813CD">
        <w:rPr>
          <w:rFonts w:ascii="Book Antiqua" w:hAnsi="Book Antiqua" w:cs="Book Antiqua"/>
          <w:b/>
          <w:bCs/>
          <w:color w:val="000000"/>
          <w:lang w:eastAsia="zh-CN"/>
        </w:rPr>
        <w:t xml:space="preserve"> </w:t>
      </w:r>
      <w:r w:rsidRPr="007813CD">
        <w:rPr>
          <w:rFonts w:ascii="Book Antiqua" w:eastAsia="Book Antiqua" w:hAnsi="Book Antiqua" w:cs="Book Antiqua"/>
          <w:caps/>
          <w:color w:val="000000"/>
        </w:rPr>
        <w:t>c</w:t>
      </w:r>
      <w:r w:rsidRPr="007813CD">
        <w:rPr>
          <w:rFonts w:ascii="Book Antiqua" w:eastAsia="Book Antiqua" w:hAnsi="Book Antiqua" w:cs="Book Antiqua"/>
          <w:color w:val="000000"/>
        </w:rPr>
        <w:t xml:space="preserve">olorectal </w:t>
      </w:r>
      <w:r w:rsidRPr="007813CD">
        <w:rPr>
          <w:rFonts w:ascii="Book Antiqua" w:eastAsia="Book Antiqua" w:hAnsi="Book Antiqua" w:cs="Book Antiqua"/>
          <w:caps/>
          <w:color w:val="000000"/>
        </w:rPr>
        <w:t>s</w:t>
      </w:r>
      <w:r w:rsidRPr="007813CD">
        <w:rPr>
          <w:rFonts w:ascii="Book Antiqua" w:eastAsia="Book Antiqua" w:hAnsi="Book Antiqua" w:cs="Book Antiqua"/>
          <w:color w:val="000000"/>
        </w:rPr>
        <w:t>urgery, National Cancer Center/Cancer Hospital, Chinese Academy of Medical Sciences and Pekin</w:t>
      </w:r>
      <w:r w:rsidR="00596184" w:rsidRPr="007813CD">
        <w:rPr>
          <w:rFonts w:ascii="Book Antiqua" w:eastAsia="Book Antiqua" w:hAnsi="Book Antiqua" w:cs="Book Antiqua"/>
          <w:color w:val="000000"/>
        </w:rPr>
        <w:t>g Union Medical College, No. 17</w:t>
      </w:r>
      <w:r w:rsidRPr="007813CD">
        <w:rPr>
          <w:rFonts w:ascii="Book Antiqua" w:eastAsia="Book Antiqua" w:hAnsi="Book Antiqua" w:cs="Book Antiqua"/>
          <w:color w:val="000000"/>
        </w:rPr>
        <w:t xml:space="preserve"> </w:t>
      </w:r>
      <w:proofErr w:type="spellStart"/>
      <w:r w:rsidRPr="007813CD">
        <w:rPr>
          <w:rFonts w:ascii="Book Antiqua" w:eastAsia="Book Antiqua" w:hAnsi="Book Antiqua" w:cs="Book Antiqua"/>
          <w:color w:val="000000"/>
        </w:rPr>
        <w:t>Panjiayuan</w:t>
      </w:r>
      <w:proofErr w:type="spellEnd"/>
      <w:r w:rsidRPr="007813CD">
        <w:rPr>
          <w:rFonts w:ascii="Book Antiqua" w:eastAsia="Book Antiqua" w:hAnsi="Book Antiqua" w:cs="Book Antiqua"/>
          <w:color w:val="000000"/>
        </w:rPr>
        <w:t xml:space="preserve"> </w:t>
      </w:r>
      <w:proofErr w:type="spellStart"/>
      <w:r w:rsidRPr="007813CD">
        <w:rPr>
          <w:rFonts w:ascii="Book Antiqua" w:eastAsia="Book Antiqua" w:hAnsi="Book Antiqua" w:cs="Book Antiqua"/>
          <w:color w:val="000000"/>
        </w:rPr>
        <w:t>Nanli</w:t>
      </w:r>
      <w:proofErr w:type="spellEnd"/>
      <w:r w:rsidRPr="007813CD">
        <w:rPr>
          <w:rFonts w:ascii="Book Antiqua" w:eastAsia="Book Antiqua" w:hAnsi="Book Antiqua" w:cs="Book Antiqua"/>
          <w:color w:val="000000"/>
        </w:rPr>
        <w:t>, Chaoyang District, Beijing 100021, China. fcwpumch@163.com</w:t>
      </w:r>
    </w:p>
    <w:p w14:paraId="0352ABD9" w14:textId="77777777" w:rsidR="004E63F1" w:rsidRPr="007813CD" w:rsidRDefault="004E63F1" w:rsidP="007813CD">
      <w:pPr>
        <w:spacing w:line="360" w:lineRule="auto"/>
        <w:jc w:val="both"/>
        <w:rPr>
          <w:rFonts w:ascii="Book Antiqua" w:hAnsi="Book Antiqua"/>
        </w:rPr>
      </w:pPr>
    </w:p>
    <w:p w14:paraId="1597518B"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 xml:space="preserve">Received: </w:t>
      </w:r>
      <w:r w:rsidRPr="007813CD">
        <w:rPr>
          <w:rFonts w:ascii="Book Antiqua" w:eastAsia="Book Antiqua" w:hAnsi="Book Antiqua" w:cs="Book Antiqua"/>
          <w:color w:val="000000"/>
        </w:rPr>
        <w:t>March 8, 2022</w:t>
      </w:r>
    </w:p>
    <w:p w14:paraId="691FED54" w14:textId="77777777" w:rsidR="004E63F1" w:rsidRPr="007813CD" w:rsidRDefault="009D10B7" w:rsidP="007813CD">
      <w:pPr>
        <w:spacing w:line="360" w:lineRule="auto"/>
        <w:jc w:val="both"/>
        <w:rPr>
          <w:rFonts w:ascii="Book Antiqua" w:hAnsi="Book Antiqua"/>
          <w:lang w:eastAsia="zh-CN"/>
        </w:rPr>
      </w:pPr>
      <w:r w:rsidRPr="007813CD">
        <w:rPr>
          <w:rFonts w:ascii="Book Antiqua" w:eastAsia="Book Antiqua" w:hAnsi="Book Antiqua" w:cs="Book Antiqua"/>
          <w:b/>
          <w:bCs/>
          <w:color w:val="000000"/>
        </w:rPr>
        <w:t xml:space="preserve">Revised: </w:t>
      </w:r>
      <w:r w:rsidR="00596184" w:rsidRPr="007813CD">
        <w:rPr>
          <w:rFonts w:ascii="Book Antiqua" w:hAnsi="Book Antiqua" w:cs="Book Antiqua"/>
          <w:bCs/>
          <w:color w:val="000000"/>
          <w:lang w:eastAsia="zh-CN"/>
        </w:rPr>
        <w:t>March 27, 2022</w:t>
      </w:r>
    </w:p>
    <w:p w14:paraId="08E0AA54" w14:textId="70B61FBC" w:rsidR="004E63F1" w:rsidRPr="007813CD" w:rsidRDefault="009D10B7" w:rsidP="007813CD">
      <w:pPr>
        <w:spacing w:line="360" w:lineRule="auto"/>
        <w:jc w:val="both"/>
        <w:rPr>
          <w:rFonts w:ascii="Book Antiqua" w:hAnsi="Book Antiqua"/>
          <w:lang w:eastAsia="zh-CN"/>
        </w:rPr>
      </w:pPr>
      <w:r w:rsidRPr="007813CD">
        <w:rPr>
          <w:rFonts w:ascii="Book Antiqua" w:eastAsia="Book Antiqua" w:hAnsi="Book Antiqua" w:cs="Book Antiqua"/>
          <w:b/>
          <w:bCs/>
          <w:color w:val="000000"/>
        </w:rPr>
        <w:t>Accepted:</w:t>
      </w:r>
      <w:ins w:id="4" w:author="Liansheng" w:date="2022-04-20T12:20:00Z">
        <w:r w:rsidR="00305D26" w:rsidRPr="00305D26">
          <w:t xml:space="preserve"> </w:t>
        </w:r>
        <w:r w:rsidR="00305D26" w:rsidRPr="00305D26">
          <w:rPr>
            <w:rFonts w:ascii="Book Antiqua" w:eastAsia="Book Antiqua" w:hAnsi="Book Antiqua" w:cs="Book Antiqua"/>
            <w:b/>
            <w:bCs/>
            <w:color w:val="000000"/>
          </w:rPr>
          <w:t xml:space="preserve">April 20, 2022  </w:t>
        </w:r>
      </w:ins>
    </w:p>
    <w:p w14:paraId="2DF300D4"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Published online:</w:t>
      </w:r>
    </w:p>
    <w:p w14:paraId="5E739437" w14:textId="77777777" w:rsidR="004E63F1" w:rsidRPr="007813CD" w:rsidRDefault="004E63F1" w:rsidP="007813CD">
      <w:pPr>
        <w:spacing w:line="360" w:lineRule="auto"/>
        <w:jc w:val="both"/>
        <w:rPr>
          <w:rFonts w:ascii="Book Antiqua" w:hAnsi="Book Antiqua"/>
        </w:rPr>
        <w:sectPr w:rsidR="004E63F1" w:rsidRPr="007813CD">
          <w:footerReference w:type="default" r:id="rId8"/>
          <w:pgSz w:w="12240" w:h="15840"/>
          <w:pgMar w:top="1440" w:right="1440" w:bottom="1440" w:left="1440" w:header="720" w:footer="720" w:gutter="0"/>
          <w:cols w:space="720"/>
          <w:docGrid w:linePitch="360"/>
        </w:sectPr>
      </w:pPr>
    </w:p>
    <w:p w14:paraId="1309DB99"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lastRenderedPageBreak/>
        <w:t>Abstract</w:t>
      </w:r>
    </w:p>
    <w:p w14:paraId="7C3A3958"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BACKGROUND</w:t>
      </w:r>
    </w:p>
    <w:p w14:paraId="60B6F115"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Colorectal cancer (CRC) is a common malignant tumor of the gastrointestinal tract. Lipid metabolism, as an important part of material and energy circulation, is well known to play a crucial role in CRC.</w:t>
      </w:r>
    </w:p>
    <w:p w14:paraId="654BA63E" w14:textId="77777777" w:rsidR="004E63F1" w:rsidRPr="007813CD" w:rsidRDefault="004E63F1" w:rsidP="007813CD">
      <w:pPr>
        <w:spacing w:line="360" w:lineRule="auto"/>
        <w:jc w:val="both"/>
        <w:rPr>
          <w:rFonts w:ascii="Book Antiqua" w:hAnsi="Book Antiqua"/>
        </w:rPr>
      </w:pPr>
    </w:p>
    <w:p w14:paraId="22357CC8"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AIM</w:t>
      </w:r>
    </w:p>
    <w:p w14:paraId="7900B97A"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To explore the relationship between serum lipids and </w:t>
      </w:r>
      <w:r w:rsidR="00596184" w:rsidRPr="007813CD">
        <w:rPr>
          <w:rFonts w:ascii="Book Antiqua" w:eastAsia="Book Antiqua" w:hAnsi="Book Antiqua" w:cs="Book Antiqua"/>
          <w:color w:val="000000"/>
        </w:rPr>
        <w:t>CRC</w:t>
      </w:r>
      <w:r w:rsidRPr="007813CD">
        <w:rPr>
          <w:rFonts w:ascii="Book Antiqua" w:eastAsia="Book Antiqua" w:hAnsi="Book Antiqua" w:cs="Book Antiqua"/>
          <w:color w:val="000000"/>
        </w:rPr>
        <w:t xml:space="preserve"> development and identify aberrantly expressed cholesterol metabolism genes in CRC.</w:t>
      </w:r>
    </w:p>
    <w:p w14:paraId="2BD87FB2" w14:textId="77777777" w:rsidR="004E63F1" w:rsidRPr="007813CD" w:rsidRDefault="004E63F1" w:rsidP="007813CD">
      <w:pPr>
        <w:spacing w:line="360" w:lineRule="auto"/>
        <w:jc w:val="both"/>
        <w:rPr>
          <w:rFonts w:ascii="Book Antiqua" w:hAnsi="Book Antiqua"/>
        </w:rPr>
      </w:pPr>
    </w:p>
    <w:p w14:paraId="2BA7AB9A"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METHODS</w:t>
      </w:r>
    </w:p>
    <w:p w14:paraId="5A6F07EA"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We retrospectively collected 843 patients who had confirmed CRC and received surgical resection from 2015 to 2017 at the Cancer Hospital of the Chinese Academy of Medical Sciences as our research subjects. The levels of serum total cholesterol (TC), triglycerides, low-density lipoprotein cholesterol (LDL-C), high-density lipoprotein cholesterol (HDL-C), LDL-C/HDL-C and clinical features were collected and statistically analyzed by SPSS. Then, we used the data from </w:t>
      </w:r>
      <w:proofErr w:type="spellStart"/>
      <w:r w:rsidRPr="007813CD">
        <w:rPr>
          <w:rFonts w:ascii="Book Antiqua" w:eastAsia="Book Antiqua" w:hAnsi="Book Antiqua" w:cs="Book Antiqua"/>
          <w:color w:val="000000"/>
        </w:rPr>
        <w:t>Oncomine</w:t>
      </w:r>
      <w:proofErr w:type="spellEnd"/>
      <w:r w:rsidRPr="007813CD">
        <w:rPr>
          <w:rFonts w:ascii="Book Antiqua" w:eastAsia="Book Antiqua" w:hAnsi="Book Antiqua" w:cs="Book Antiqua"/>
          <w:color w:val="000000"/>
        </w:rPr>
        <w:t xml:space="preserve"> to screen the differentially expressed genes (DEGs) of the cholesterol metabolism pathway in CRC and used </w:t>
      </w:r>
      <w:r w:rsidR="00DB6469" w:rsidRPr="007813CD">
        <w:rPr>
          <w:rFonts w:ascii="Book Antiqua" w:eastAsia="Book Antiqua" w:hAnsi="Book Antiqua" w:cs="Book Antiqua"/>
          <w:color w:val="000000"/>
        </w:rPr>
        <w:t xml:space="preserve">Gene Expression Profiling Interactive Analysis </w:t>
      </w:r>
      <w:r w:rsidRPr="007813CD">
        <w:rPr>
          <w:rFonts w:ascii="Book Antiqua" w:eastAsia="Book Antiqua" w:hAnsi="Book Antiqua" w:cs="Book Antiqua"/>
          <w:color w:val="000000"/>
        </w:rPr>
        <w:t>to confirm the candidate DEGs. </w:t>
      </w:r>
      <w:proofErr w:type="spellStart"/>
      <w:r w:rsidRPr="007813CD">
        <w:rPr>
          <w:rFonts w:ascii="Book Antiqua" w:eastAsia="Book Antiqua" w:hAnsi="Book Antiqua" w:cs="Book Antiqua"/>
          <w:color w:val="000000"/>
        </w:rPr>
        <w:t>PrognoScan</w:t>
      </w:r>
      <w:proofErr w:type="spellEnd"/>
      <w:r w:rsidRPr="007813CD">
        <w:rPr>
          <w:rFonts w:ascii="Book Antiqua" w:eastAsia="Book Antiqua" w:hAnsi="Book Antiqua" w:cs="Book Antiqua"/>
          <w:color w:val="000000"/>
        </w:rPr>
        <w:t xml:space="preserve"> was used to analyze the prognostic value of the DEGs, and </w:t>
      </w:r>
      <w:r w:rsidR="007813CD" w:rsidRPr="007813CD">
        <w:rPr>
          <w:rFonts w:ascii="Book Antiqua" w:eastAsia="Book Antiqua" w:hAnsi="Book Antiqua" w:cs="Book Antiqua"/>
          <w:color w:val="000000"/>
        </w:rPr>
        <w:t>(Search Tool for the Retrieval of Interacting Genes</w:t>
      </w:r>
      <w:r w:rsidRPr="007813CD">
        <w:rPr>
          <w:rFonts w:ascii="Book Antiqua" w:eastAsia="Book Antiqua" w:hAnsi="Book Antiqua" w:cs="Book Antiqua"/>
          <w:color w:val="000000"/>
        </w:rPr>
        <w:t xml:space="preserve"> was used to construct the </w:t>
      </w:r>
      <w:r w:rsidR="00131C01" w:rsidRPr="007813CD">
        <w:rPr>
          <w:rFonts w:ascii="Book Antiqua" w:eastAsia="Book Antiqua" w:hAnsi="Book Antiqua" w:cs="Book Antiqua"/>
          <w:color w:val="000000"/>
        </w:rPr>
        <w:t>protein–protein interaction</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network of DEGs.</w:t>
      </w:r>
    </w:p>
    <w:p w14:paraId="708F7518" w14:textId="77777777" w:rsidR="004E63F1" w:rsidRPr="007813CD" w:rsidRDefault="004E63F1" w:rsidP="007813CD">
      <w:pPr>
        <w:spacing w:line="360" w:lineRule="auto"/>
        <w:jc w:val="both"/>
        <w:rPr>
          <w:rFonts w:ascii="Book Antiqua" w:hAnsi="Book Antiqua"/>
        </w:rPr>
      </w:pPr>
    </w:p>
    <w:p w14:paraId="4A8C18CC"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RESULTS</w:t>
      </w:r>
    </w:p>
    <w:p w14:paraId="7BA02658"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The serum HDL-C level in CRC patients was significantly correlated with tumor size, and patients whose tumor size was more than 5 cm had a lower serum HDL-C level (1.18</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0.41 mmol/L </w:t>
      </w:r>
      <w:r w:rsidR="00596184" w:rsidRPr="007813CD">
        <w:rPr>
          <w:rFonts w:ascii="Book Antiqua" w:eastAsia="Book Antiqua" w:hAnsi="Book Antiqua" w:cs="Book Antiqua"/>
          <w:i/>
          <w:color w:val="000000"/>
        </w:rPr>
        <w:t>vs</w:t>
      </w:r>
      <w:r w:rsidRPr="007813CD">
        <w:rPr>
          <w:rFonts w:ascii="Book Antiqua" w:eastAsia="Book Antiqua" w:hAnsi="Book Antiqua" w:cs="Book Antiqua"/>
          <w:color w:val="000000"/>
        </w:rPr>
        <w:t xml:space="preserve"> 1.25</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0.35 mmol/L, </w:t>
      </w:r>
      <w:r w:rsidRPr="007813CD">
        <w:rPr>
          <w:rFonts w:ascii="Book Antiqua" w:eastAsia="Book Antiqua" w:hAnsi="Book Antiqua" w:cs="Book Antiqua"/>
          <w:i/>
          <w:iCs/>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.01) than their counterparts. In addition, TC/HDL (4.19</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1.33 </w:t>
      </w:r>
      <w:r w:rsidR="00596184" w:rsidRPr="007813CD">
        <w:rPr>
          <w:rFonts w:ascii="Book Antiqua" w:eastAsia="Book Antiqua" w:hAnsi="Book Antiqua" w:cs="Book Antiqua"/>
          <w:i/>
          <w:color w:val="000000"/>
        </w:rPr>
        <w:t>vs</w:t>
      </w:r>
      <w:r w:rsidRPr="007813CD">
        <w:rPr>
          <w:rFonts w:ascii="Book Antiqua" w:eastAsia="Book Antiqua" w:hAnsi="Book Antiqua" w:cs="Book Antiqua"/>
          <w:color w:val="000000"/>
        </w:rPr>
        <w:t xml:space="preserve"> 3.93</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1.26, </w:t>
      </w:r>
      <w:r w:rsidRPr="007813CD">
        <w:rPr>
          <w:rFonts w:ascii="Book Antiqua" w:eastAsia="Book Antiqua" w:hAnsi="Book Antiqua" w:cs="Book Antiqua"/>
          <w:i/>
          <w:iCs/>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.01) and LDL-C/HDL-C (2.83</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1.10 </w:t>
      </w:r>
      <w:r w:rsidR="00596184" w:rsidRPr="007813CD">
        <w:rPr>
          <w:rFonts w:ascii="Book Antiqua" w:eastAsia="Book Antiqua" w:hAnsi="Book Antiqua" w:cs="Book Antiqua"/>
          <w:i/>
          <w:color w:val="000000"/>
        </w:rPr>
        <w:t>vs</w:t>
      </w:r>
      <w:r w:rsidRPr="007813CD">
        <w:rPr>
          <w:rFonts w:ascii="Book Antiqua" w:eastAsia="Book Antiqua" w:hAnsi="Book Antiqua" w:cs="Book Antiqua"/>
          <w:color w:val="000000"/>
        </w:rPr>
        <w:t xml:space="preserve"> 2.61</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0.96,</w:t>
      </w:r>
      <w:r w:rsidRPr="007813CD">
        <w:rPr>
          <w:rFonts w:ascii="Book Antiqua" w:eastAsia="Book Antiqua" w:hAnsi="Book Antiqua" w:cs="Book Antiqua"/>
          <w:i/>
          <w:iCs/>
          <w:color w:val="000000"/>
        </w:rPr>
        <w:t> 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.01) were higher in patients with larger tumors. The levels of HDL-</w:t>
      </w:r>
      <w:r w:rsidRPr="007813CD">
        <w:rPr>
          <w:rFonts w:ascii="Book Antiqua" w:eastAsia="Book Antiqua" w:hAnsi="Book Antiqua" w:cs="Book Antiqua"/>
          <w:color w:val="000000"/>
        </w:rPr>
        <w:lastRenderedPageBreak/>
        <w:t>C (</w:t>
      </w:r>
      <w:r w:rsidRPr="007813CD">
        <w:rPr>
          <w:rFonts w:ascii="Book Antiqua" w:eastAsia="Book Antiqua" w:hAnsi="Book Antiqua" w:cs="Book Antiqua"/>
          <w:i/>
          <w:iCs/>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.05), TC/HDL-C (</w:t>
      </w:r>
      <w:r w:rsidRPr="007813CD">
        <w:rPr>
          <w:rFonts w:ascii="Book Antiqua" w:eastAsia="Book Antiqua" w:hAnsi="Book Antiqua" w:cs="Book Antiqua"/>
          <w:i/>
          <w:iCs/>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.01) and LDL-C/HDL-C (</w:t>
      </w:r>
      <w:r w:rsidRPr="007813CD">
        <w:rPr>
          <w:rFonts w:ascii="Book Antiqua" w:eastAsia="Book Antiqua" w:hAnsi="Book Antiqua" w:cs="Book Antiqua"/>
          <w:i/>
          <w:iCs/>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.05) varied in different stages of CRC patients, and the differences were significant. We screened 14 differentially expressed genes (DEGs) of the cholesterol metabolism pathway in CRC and confirmed that </w:t>
      </w:r>
      <w:r w:rsidR="00DB6469" w:rsidRPr="007813CD">
        <w:rPr>
          <w:rFonts w:ascii="Book Antiqua" w:eastAsia="Book Antiqua" w:hAnsi="Book Antiqua" w:cs="Book Antiqua"/>
          <w:color w:val="000000"/>
        </w:rPr>
        <w:t>lipoprotein receptor-related protein 8 (LRP8)</w:t>
      </w:r>
      <w:r w:rsidRPr="007813CD">
        <w:rPr>
          <w:rFonts w:ascii="Book Antiqua" w:eastAsia="Book Antiqua" w:hAnsi="Book Antiqua" w:cs="Book Antiqua"/>
          <w:color w:val="000000"/>
        </w:rPr>
        <w:t xml:space="preserve">, PCSK9, </w:t>
      </w:r>
      <w:r w:rsidR="00DB6469" w:rsidRPr="007813CD">
        <w:rPr>
          <w:rFonts w:ascii="Book Antiqua" w:eastAsia="Book Antiqua" w:hAnsi="Book Antiqua" w:cs="Book Antiqua"/>
          <w:color w:val="000000"/>
        </w:rPr>
        <w:t>low-density lipoprotein receptor (LDLR)</w:t>
      </w:r>
      <w:r w:rsidRPr="007813CD">
        <w:rPr>
          <w:rFonts w:ascii="Book Antiqua" w:eastAsia="Book Antiqua" w:hAnsi="Book Antiqua" w:cs="Book Antiqua"/>
          <w:color w:val="000000"/>
        </w:rPr>
        <w:t xml:space="preserve">, MBTPS2 and FDXR are upregulated, while ABCA1 and OSBPL1A are downregulated in cancer tissue. Higher expression of LDLR (HR = 3.12, 95%CI: 1.77-5.49, </w:t>
      </w:r>
      <w:r w:rsidRPr="007813CD">
        <w:rPr>
          <w:rFonts w:ascii="Book Antiqua" w:eastAsia="Book Antiqua" w:hAnsi="Book Antiqua" w:cs="Book Antiqua"/>
          <w:i/>
          <w:color w:val="000000"/>
        </w:rPr>
        <w:t>P</w:t>
      </w:r>
      <w:r w:rsidRPr="007813CD">
        <w:rPr>
          <w:rFonts w:ascii="Book Antiqua" w:eastAsia="Book Antiqua" w:hAnsi="Book Antiqua" w:cs="Book Antiqua"/>
          <w:color w:val="000000"/>
        </w:rPr>
        <w:t xml:space="preserve"> &lt; 0.001), ABCA1 (HR = 1.66, 95%CI: 1.11-2.48,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xml:space="preserve"> = 0.012) and OSBPL1A (HR = 1.38, 95%CI: 1.01-1.89,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xml:space="preserve"> = 0.041) all yielded significantly poorer DFS outcomes. Higher expression of FDXR (HR = 0.7, 95%CI: 0.47-1.05,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xml:space="preserve"> = 0.002) was correlated with longer DFS.</w:t>
      </w:r>
      <w:r w:rsidRPr="007813CD">
        <w:rPr>
          <w:rFonts w:ascii="Book Antiqua" w:eastAsia="Book Antiqua" w:hAnsi="Book Antiqua" w:cs="Book Antiqua"/>
          <w:b/>
          <w:bCs/>
          <w:color w:val="000000"/>
        </w:rPr>
        <w:t> </w:t>
      </w:r>
      <w:r w:rsidRPr="007813CD">
        <w:rPr>
          <w:rFonts w:ascii="Book Antiqua" w:eastAsia="Book Antiqua" w:hAnsi="Book Antiqua" w:cs="Book Antiqua"/>
          <w:color w:val="000000"/>
        </w:rPr>
        <w:t>LDLR, ABCA1, OSBPL1A and FDXR were involved in many important cellular function pathways.</w:t>
      </w:r>
    </w:p>
    <w:p w14:paraId="49EBEECF" w14:textId="77777777" w:rsidR="004E63F1" w:rsidRPr="007813CD" w:rsidRDefault="004E63F1" w:rsidP="007813CD">
      <w:pPr>
        <w:spacing w:line="360" w:lineRule="auto"/>
        <w:jc w:val="both"/>
        <w:rPr>
          <w:rFonts w:ascii="Book Antiqua" w:hAnsi="Book Antiqua"/>
        </w:rPr>
      </w:pPr>
    </w:p>
    <w:p w14:paraId="7B356A51"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CONCLUSION</w:t>
      </w:r>
    </w:p>
    <w:p w14:paraId="4B3C8D93"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Serum HDL-C levels are associated with tumor size and stage in CRC patients. LRP8, PCSK9, LDLR, MBTPS2 and FDXR are upregulated, while ABCA1 and OSBPL1A are downregulated in CRC. Among them, LDLR, ABCA1, OSBPL1A and FDXR were valuable prognostic factors of DFS and were involved in important cellular function pathways.</w:t>
      </w:r>
    </w:p>
    <w:p w14:paraId="6D102CD2" w14:textId="77777777" w:rsidR="004E63F1" w:rsidRPr="007813CD" w:rsidRDefault="004E63F1" w:rsidP="007813CD">
      <w:pPr>
        <w:spacing w:line="360" w:lineRule="auto"/>
        <w:jc w:val="both"/>
        <w:rPr>
          <w:rFonts w:ascii="Book Antiqua" w:hAnsi="Book Antiqua"/>
        </w:rPr>
      </w:pPr>
    </w:p>
    <w:p w14:paraId="20946E20"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 xml:space="preserve">Key Words: </w:t>
      </w:r>
      <w:r w:rsidRPr="007813CD">
        <w:rPr>
          <w:rFonts w:ascii="Book Antiqua" w:eastAsia="Book Antiqua" w:hAnsi="Book Antiqua" w:cs="Book Antiqua"/>
          <w:caps/>
          <w:color w:val="000000"/>
        </w:rPr>
        <w:t>c</w:t>
      </w:r>
      <w:r w:rsidRPr="007813CD">
        <w:rPr>
          <w:rFonts w:ascii="Book Antiqua" w:eastAsia="Book Antiqua" w:hAnsi="Book Antiqua" w:cs="Book Antiqua"/>
          <w:color w:val="000000"/>
        </w:rPr>
        <w:t xml:space="preserve">olorectal cancer; </w:t>
      </w:r>
      <w:r w:rsidR="00596184" w:rsidRPr="007813CD">
        <w:rPr>
          <w:rFonts w:ascii="Book Antiqua" w:eastAsia="Book Antiqua" w:hAnsi="Book Antiqua" w:cs="Book Antiqua"/>
          <w:caps/>
          <w:color w:val="000000"/>
        </w:rPr>
        <w:t>h</w:t>
      </w:r>
      <w:r w:rsidR="00596184" w:rsidRPr="007813CD">
        <w:rPr>
          <w:rFonts w:ascii="Book Antiqua" w:eastAsia="Book Antiqua" w:hAnsi="Book Antiqua" w:cs="Book Antiqua"/>
          <w:color w:val="000000"/>
        </w:rPr>
        <w:t>igh-density lipoprotein cholesterol</w:t>
      </w:r>
      <w:r w:rsidRPr="007813CD">
        <w:rPr>
          <w:rFonts w:ascii="Book Antiqua" w:eastAsia="Book Antiqua" w:hAnsi="Book Antiqua" w:cs="Book Antiqua"/>
          <w:color w:val="000000"/>
        </w:rPr>
        <w:t xml:space="preserve">; </w:t>
      </w:r>
      <w:r w:rsidRPr="007813CD">
        <w:rPr>
          <w:rFonts w:ascii="Book Antiqua" w:eastAsia="Book Antiqua" w:hAnsi="Book Antiqua" w:cs="Book Antiqua"/>
          <w:caps/>
          <w:color w:val="000000"/>
        </w:rPr>
        <w:t>c</w:t>
      </w:r>
      <w:r w:rsidRPr="007813CD">
        <w:rPr>
          <w:rFonts w:ascii="Book Antiqua" w:eastAsia="Book Antiqua" w:hAnsi="Book Antiqua" w:cs="Book Antiqua"/>
          <w:color w:val="000000"/>
        </w:rPr>
        <w:t xml:space="preserve">holesterol metabolism; </w:t>
      </w:r>
      <w:r w:rsidRPr="007813CD">
        <w:rPr>
          <w:rFonts w:ascii="Book Antiqua" w:eastAsia="Book Antiqua" w:hAnsi="Book Antiqua" w:cs="Book Antiqua"/>
          <w:caps/>
          <w:color w:val="000000"/>
        </w:rPr>
        <w:t>p</w:t>
      </w:r>
      <w:r w:rsidRPr="007813CD">
        <w:rPr>
          <w:rFonts w:ascii="Book Antiqua" w:eastAsia="Book Antiqua" w:hAnsi="Book Antiqua" w:cs="Book Antiqua"/>
          <w:color w:val="000000"/>
        </w:rPr>
        <w:t>rognosis</w:t>
      </w:r>
    </w:p>
    <w:p w14:paraId="79518296" w14:textId="77777777" w:rsidR="00596184" w:rsidRPr="007813CD" w:rsidRDefault="00596184" w:rsidP="007813CD">
      <w:pPr>
        <w:spacing w:line="360" w:lineRule="auto"/>
        <w:jc w:val="both"/>
        <w:rPr>
          <w:rFonts w:ascii="Book Antiqua" w:hAnsi="Book Antiqua"/>
          <w:lang w:eastAsia="zh-CN"/>
        </w:rPr>
      </w:pPr>
    </w:p>
    <w:p w14:paraId="470BA0D7"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Tao JH, Wang X</w:t>
      </w:r>
      <w:r w:rsidR="00596184" w:rsidRPr="007813CD">
        <w:rPr>
          <w:rFonts w:ascii="Book Antiqua" w:hAnsi="Book Antiqua" w:cs="Book Antiqua"/>
          <w:color w:val="000000"/>
          <w:lang w:eastAsia="zh-CN"/>
        </w:rPr>
        <w:t>T</w:t>
      </w:r>
      <w:r w:rsidRPr="007813CD">
        <w:rPr>
          <w:rFonts w:ascii="Book Antiqua" w:eastAsia="Book Antiqua" w:hAnsi="Book Antiqua" w:cs="Book Antiqua"/>
          <w:color w:val="000000"/>
        </w:rPr>
        <w:t>, Yuan W, Chen JN, Wang ZJ, Ma Y</w:t>
      </w:r>
      <w:r w:rsidR="00596184" w:rsidRPr="007813CD">
        <w:rPr>
          <w:rFonts w:ascii="Book Antiqua" w:hAnsi="Book Antiqua" w:cs="Book Antiqua"/>
          <w:color w:val="000000"/>
          <w:lang w:eastAsia="zh-CN"/>
        </w:rPr>
        <w:t>B</w:t>
      </w:r>
      <w:r w:rsidRPr="007813CD">
        <w:rPr>
          <w:rFonts w:ascii="Book Antiqua" w:eastAsia="Book Antiqua" w:hAnsi="Book Antiqua" w:cs="Book Antiqua"/>
          <w:color w:val="000000"/>
        </w:rPr>
        <w:t>, Zhao FQ, Zhang L</w:t>
      </w:r>
      <w:r w:rsidR="00596184" w:rsidRPr="007813CD">
        <w:rPr>
          <w:rFonts w:ascii="Book Antiqua" w:hAnsi="Book Antiqua" w:cs="Book Antiqua"/>
          <w:color w:val="000000"/>
          <w:lang w:eastAsia="zh-CN"/>
        </w:rPr>
        <w:t>Y</w:t>
      </w:r>
      <w:r w:rsidRPr="007813CD">
        <w:rPr>
          <w:rFonts w:ascii="Book Antiqua" w:eastAsia="Book Antiqua" w:hAnsi="Book Antiqua" w:cs="Book Antiqua"/>
          <w:color w:val="000000"/>
        </w:rPr>
        <w:t xml:space="preserve">, Ma J, Liu Q. Reduced serum </w:t>
      </w:r>
      <w:r w:rsidR="00596184" w:rsidRPr="007813CD">
        <w:rPr>
          <w:rFonts w:ascii="Book Antiqua" w:eastAsia="Book Antiqua" w:hAnsi="Book Antiqua" w:cs="Book Antiqua"/>
          <w:color w:val="000000"/>
        </w:rPr>
        <w:t>high-density lipoprotein cholesterol</w:t>
      </w:r>
      <w:r w:rsidRPr="007813CD">
        <w:rPr>
          <w:rFonts w:ascii="Book Antiqua" w:eastAsia="Book Antiqua" w:hAnsi="Book Antiqua" w:cs="Book Antiqua"/>
          <w:color w:val="000000"/>
        </w:rPr>
        <w:t xml:space="preserve"> levels and aberrantly expressed cholesterol metabolism genes in colorectal cancer. </w:t>
      </w:r>
      <w:r w:rsidRPr="007813CD">
        <w:rPr>
          <w:rFonts w:ascii="Book Antiqua" w:eastAsia="Book Antiqua" w:hAnsi="Book Antiqua" w:cs="Book Antiqua"/>
          <w:i/>
          <w:iCs/>
          <w:color w:val="000000"/>
        </w:rPr>
        <w:t>World J Clin Cases</w:t>
      </w:r>
      <w:r w:rsidRPr="007813CD">
        <w:rPr>
          <w:rFonts w:ascii="Book Antiqua" w:eastAsia="Book Antiqua" w:hAnsi="Book Antiqua" w:cs="Book Antiqua"/>
          <w:color w:val="000000"/>
        </w:rPr>
        <w:t xml:space="preserve"> 2022; In press</w:t>
      </w:r>
    </w:p>
    <w:p w14:paraId="242624C2" w14:textId="77777777" w:rsidR="004E63F1" w:rsidRPr="007813CD" w:rsidRDefault="004E63F1" w:rsidP="007813CD">
      <w:pPr>
        <w:spacing w:line="360" w:lineRule="auto"/>
        <w:jc w:val="both"/>
        <w:rPr>
          <w:rFonts w:ascii="Book Antiqua" w:hAnsi="Book Antiqua"/>
        </w:rPr>
      </w:pPr>
    </w:p>
    <w:p w14:paraId="665CF958"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 xml:space="preserve">Core Tip: </w:t>
      </w:r>
      <w:r w:rsidRPr="007813CD">
        <w:rPr>
          <w:rFonts w:ascii="Book Antiqua" w:eastAsia="Book Antiqua" w:hAnsi="Book Antiqua" w:cs="Book Antiqua"/>
          <w:color w:val="000000"/>
        </w:rPr>
        <w:t>Cholesterol metabolism is closely related to colorectal cancer</w:t>
      </w:r>
      <w:r w:rsidR="00622097" w:rsidRPr="007813CD">
        <w:rPr>
          <w:rFonts w:ascii="Book Antiqua" w:hAnsi="Book Antiqua" w:cs="Book Antiqua"/>
          <w:color w:val="000000"/>
          <w:lang w:eastAsia="zh-CN"/>
        </w:rPr>
        <w:t xml:space="preserve"> (</w:t>
      </w:r>
      <w:r w:rsidR="00622097" w:rsidRPr="007813CD">
        <w:rPr>
          <w:rFonts w:ascii="Book Antiqua" w:eastAsia="Book Antiqua" w:hAnsi="Book Antiqua" w:cs="Book Antiqua"/>
          <w:color w:val="000000"/>
        </w:rPr>
        <w:t>CRC</w:t>
      </w:r>
      <w:r w:rsidR="00622097" w:rsidRPr="007813CD">
        <w:rPr>
          <w:rFonts w:ascii="Book Antiqua" w:hAnsi="Book Antiqua" w:cs="Book Antiqua"/>
          <w:color w:val="000000"/>
          <w:lang w:eastAsia="zh-CN"/>
        </w:rPr>
        <w:t>)</w:t>
      </w:r>
      <w:r w:rsidRPr="007813CD">
        <w:rPr>
          <w:rFonts w:ascii="Book Antiqua" w:eastAsia="Book Antiqua" w:hAnsi="Book Antiqua" w:cs="Book Antiqua"/>
          <w:color w:val="000000"/>
        </w:rPr>
        <w:t xml:space="preserve">. In this study, we explored the association between serum </w:t>
      </w:r>
      <w:r w:rsidR="00131C01" w:rsidRPr="007813CD">
        <w:rPr>
          <w:rFonts w:ascii="Book Antiqua" w:eastAsia="Book Antiqua" w:hAnsi="Book Antiqua" w:cs="Book Antiqua"/>
          <w:color w:val="000000"/>
        </w:rPr>
        <w:t>high-density lipoprotein cholesterol</w:t>
      </w:r>
      <w:r w:rsidRPr="007813CD">
        <w:rPr>
          <w:rFonts w:ascii="Book Antiqua" w:eastAsia="Book Antiqua" w:hAnsi="Book Antiqua" w:cs="Book Antiqua"/>
          <w:color w:val="000000"/>
        </w:rPr>
        <w:t xml:space="preserve"> and tumor characteristics in patients with CRC, identified differentially expressed genes </w:t>
      </w:r>
      <w:r w:rsidRPr="007813CD">
        <w:rPr>
          <w:rFonts w:ascii="Book Antiqua" w:eastAsia="Book Antiqua" w:hAnsi="Book Antiqua" w:cs="Book Antiqua"/>
          <w:color w:val="000000"/>
        </w:rPr>
        <w:lastRenderedPageBreak/>
        <w:t xml:space="preserve">in the cholesterol metabolism pathway and analyzed the prognostic value of these </w:t>
      </w:r>
      <w:r w:rsidR="00131C01" w:rsidRPr="007813CD">
        <w:rPr>
          <w:rFonts w:ascii="Book Antiqua" w:eastAsia="Book Antiqua" w:hAnsi="Book Antiqua" w:cs="Book Antiqua"/>
          <w:color w:val="000000"/>
        </w:rPr>
        <w:t>differentially expressed genes</w:t>
      </w:r>
      <w:r w:rsidRPr="007813CD">
        <w:rPr>
          <w:rFonts w:ascii="Book Antiqua" w:eastAsia="Book Antiqua" w:hAnsi="Book Antiqua" w:cs="Book Antiqua"/>
          <w:color w:val="000000"/>
        </w:rPr>
        <w:t xml:space="preserve"> in CRC. These findings provide clues for further research on cholesterol metabolism and CRC.</w:t>
      </w:r>
    </w:p>
    <w:p w14:paraId="17D6A121" w14:textId="77777777" w:rsidR="00131C01" w:rsidRPr="007813CD" w:rsidRDefault="00131C01" w:rsidP="007813CD">
      <w:pPr>
        <w:spacing w:line="360" w:lineRule="auto"/>
        <w:jc w:val="both"/>
        <w:rPr>
          <w:rFonts w:ascii="Book Antiqua" w:hAnsi="Book Antiqua"/>
        </w:rPr>
      </w:pPr>
      <w:r w:rsidRPr="007813CD">
        <w:rPr>
          <w:rFonts w:ascii="Book Antiqua" w:hAnsi="Book Antiqua"/>
        </w:rPr>
        <w:br w:type="page"/>
      </w:r>
    </w:p>
    <w:p w14:paraId="1FF021A4"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aps/>
          <w:color w:val="000000"/>
          <w:u w:val="single"/>
        </w:rPr>
        <w:lastRenderedPageBreak/>
        <w:t>INTRODUCTION</w:t>
      </w:r>
    </w:p>
    <w:p w14:paraId="5A476253"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Colorectal cancer (CRC) is a common malignant tumor of the gastrointestinal tract. It ranks third in the incidence of male malignant tumors in the world and second in female malignant </w:t>
      </w:r>
      <w:proofErr w:type="gramStart"/>
      <w:r w:rsidRPr="007813CD">
        <w:rPr>
          <w:rFonts w:ascii="Book Antiqua" w:eastAsia="Book Antiqua" w:hAnsi="Book Antiqua" w:cs="Book Antiqua"/>
          <w:color w:val="000000"/>
        </w:rPr>
        <w:t>tumors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1]</w:t>
      </w:r>
      <w:r w:rsidRPr="007813CD">
        <w:rPr>
          <w:rFonts w:ascii="Book Antiqua" w:eastAsia="Book Antiqua" w:hAnsi="Book Antiqua" w:cs="Book Antiqua"/>
          <w:color w:val="000000"/>
        </w:rPr>
        <w:t xml:space="preserve">. The occurrence and development of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involve multiple dysregulated genes and complicated physiological processes. Lipid metabolism, as an important part of material and energy circulation, is well known to play a crucial role in CRC.</w:t>
      </w:r>
    </w:p>
    <w:p w14:paraId="7F93EA82" w14:textId="77777777" w:rsidR="004E63F1" w:rsidRPr="007813CD" w:rsidRDefault="009D10B7" w:rsidP="007813CD">
      <w:pPr>
        <w:spacing w:line="360" w:lineRule="auto"/>
        <w:ind w:firstLine="280"/>
        <w:jc w:val="both"/>
        <w:rPr>
          <w:rFonts w:ascii="Book Antiqua" w:hAnsi="Book Antiqua"/>
        </w:rPr>
      </w:pPr>
      <w:r w:rsidRPr="007813CD">
        <w:rPr>
          <w:rFonts w:ascii="Book Antiqua" w:eastAsia="Book Antiqua" w:hAnsi="Book Antiqua" w:cs="Book Antiqua"/>
          <w:color w:val="000000"/>
        </w:rPr>
        <w:t>Numerous studies have found that lipid abnormalities are closely related to CRC. There have been a number of reports in the literature regarding the relationship between abnormal serum lipid levels, including total cholesterol (TC), triglycerides (TGs), low-density lipoprotein cholesterol (LDL-C) and high-density lipoprotein cholesterol (HDL-C), and CRC</w:t>
      </w:r>
      <w:r w:rsidR="00131C01" w:rsidRPr="007813CD">
        <w:rPr>
          <w:rFonts w:ascii="Book Antiqua" w:eastAsia="Book Antiqua" w:hAnsi="Book Antiqua" w:cs="Book Antiqua"/>
          <w:color w:val="000000"/>
          <w:vertAlign w:val="superscript"/>
        </w:rPr>
        <w:t>[2,</w:t>
      </w:r>
      <w:r w:rsidRPr="007813CD">
        <w:rPr>
          <w:rFonts w:ascii="Book Antiqua" w:eastAsia="Book Antiqua" w:hAnsi="Book Antiqua" w:cs="Book Antiqua"/>
          <w:color w:val="000000"/>
          <w:vertAlign w:val="superscript"/>
        </w:rPr>
        <w:t>3]</w:t>
      </w:r>
      <w:r w:rsidRPr="007813CD">
        <w:rPr>
          <w:rFonts w:ascii="Book Antiqua" w:eastAsia="Book Antiqua" w:hAnsi="Book Antiqua" w:cs="Book Antiqua"/>
          <w:color w:val="000000"/>
        </w:rPr>
        <w:t>, but there is no consistent conclusion at present. Most of these studies focus on the different lipid levels between healthy people and patients with CRC, but it is difficult to clarify the specific causal relationship between lipid alterations and cancer. Additionally, research on the underlying mechanism is relatively scarce.</w:t>
      </w:r>
    </w:p>
    <w:p w14:paraId="68986DB1" w14:textId="77777777" w:rsidR="004E63F1" w:rsidRPr="007813CD" w:rsidRDefault="00D16C18" w:rsidP="007813CD">
      <w:pPr>
        <w:spacing w:line="360" w:lineRule="auto"/>
        <w:jc w:val="both"/>
        <w:rPr>
          <w:rFonts w:ascii="Book Antiqua" w:hAnsi="Book Antiqua"/>
        </w:rPr>
      </w:pPr>
      <w:r>
        <w:rPr>
          <w:rFonts w:ascii="Book Antiqua" w:eastAsia="Book Antiqua" w:hAnsi="Book Antiqua" w:cs="Book Antiqua"/>
          <w:color w:val="000000"/>
        </w:rPr>
        <w:t xml:space="preserve"> </w:t>
      </w:r>
      <w:r w:rsidR="009D10B7" w:rsidRPr="007813CD">
        <w:rPr>
          <w:rFonts w:ascii="Book Antiqua" w:eastAsia="Book Antiqua" w:hAnsi="Book Antiqua" w:cs="Book Antiqua"/>
          <w:color w:val="000000"/>
        </w:rPr>
        <w:t xml:space="preserve">Many studies have shown that some key enzymes and transporters in metabolic pathways play very important roles in various </w:t>
      </w:r>
      <w:proofErr w:type="gramStart"/>
      <w:r w:rsidR="009D10B7" w:rsidRPr="007813CD">
        <w:rPr>
          <w:rFonts w:ascii="Book Antiqua" w:eastAsia="Book Antiqua" w:hAnsi="Book Antiqua" w:cs="Book Antiqua"/>
          <w:color w:val="000000"/>
        </w:rPr>
        <w:t>cancers</w:t>
      </w:r>
      <w:r w:rsidR="009D10B7" w:rsidRPr="007813CD">
        <w:rPr>
          <w:rFonts w:ascii="Book Antiqua" w:eastAsia="Book Antiqua" w:hAnsi="Book Antiqua" w:cs="Book Antiqua"/>
          <w:color w:val="000000"/>
          <w:vertAlign w:val="superscript"/>
        </w:rPr>
        <w:t>[</w:t>
      </w:r>
      <w:proofErr w:type="gramEnd"/>
      <w:r w:rsidR="009D10B7" w:rsidRPr="007813CD">
        <w:rPr>
          <w:rFonts w:ascii="Book Antiqua" w:eastAsia="Book Antiqua" w:hAnsi="Book Antiqua" w:cs="Book Antiqua"/>
          <w:color w:val="000000"/>
          <w:vertAlign w:val="superscript"/>
        </w:rPr>
        <w:t>4]</w:t>
      </w:r>
      <w:r w:rsidR="009D10B7" w:rsidRPr="007813CD">
        <w:rPr>
          <w:rFonts w:ascii="Book Antiqua" w:eastAsia="Book Antiqua" w:hAnsi="Book Antiqua" w:cs="Book Antiqua"/>
          <w:color w:val="000000"/>
        </w:rPr>
        <w:t>. Dysregulation of these genes causes altered metabolic phenotypes that influence the nutrient, energy and signal transduction balance in cells. However, only a few metabolic genes are presently known to be directly implicated in CRC, especially in the cholesterol metabolism pathway, and there is still much more to learn about the causal role of metabolic genes in cancer.</w:t>
      </w:r>
    </w:p>
    <w:p w14:paraId="3AB511DE" w14:textId="77777777" w:rsidR="004E63F1" w:rsidRPr="007813CD" w:rsidRDefault="009D10B7" w:rsidP="007813CD">
      <w:pPr>
        <w:spacing w:line="360" w:lineRule="auto"/>
        <w:ind w:firstLineChars="100" w:firstLine="240"/>
        <w:jc w:val="both"/>
        <w:rPr>
          <w:rFonts w:ascii="Book Antiqua" w:hAnsi="Book Antiqua"/>
        </w:rPr>
      </w:pPr>
      <w:r w:rsidRPr="007813CD">
        <w:rPr>
          <w:rFonts w:ascii="Book Antiqua" w:eastAsia="Book Antiqua" w:hAnsi="Book Antiqua" w:cs="Book Antiqua"/>
          <w:color w:val="000000"/>
        </w:rPr>
        <w:t>In this study, we conducted a retrospective analysis of the relationship between serum TC, TG, HDL-C, LDL-C and clinical characteristics in patients with CRC and explored potential CRC-associated cholesterol metabolic genes using a series of bioinformatics databases and tools. We aimed to provide more evidence on the alterations in cholesterol metabolism and identify potential cancer-associated metabolic genes in CRC.</w:t>
      </w:r>
    </w:p>
    <w:p w14:paraId="4F7B4112" w14:textId="77777777" w:rsidR="004E63F1" w:rsidRPr="007813CD" w:rsidRDefault="004E63F1" w:rsidP="007813CD">
      <w:pPr>
        <w:spacing w:line="360" w:lineRule="auto"/>
        <w:jc w:val="both"/>
        <w:rPr>
          <w:rFonts w:ascii="Book Antiqua" w:hAnsi="Book Antiqua"/>
        </w:rPr>
      </w:pPr>
    </w:p>
    <w:p w14:paraId="467C3E0F"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aps/>
          <w:color w:val="000000"/>
          <w:u w:val="single"/>
        </w:rPr>
        <w:lastRenderedPageBreak/>
        <w:t>MATERIALS AND METHODS</w:t>
      </w:r>
    </w:p>
    <w:p w14:paraId="27659C38"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Ethics statement</w:t>
      </w:r>
    </w:p>
    <w:p w14:paraId="0026D0DC"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t>The current research was approved by the Institutional Review Board. Informed consent was obtained from all participants for the use of the clinical information in this research.</w:t>
      </w:r>
    </w:p>
    <w:p w14:paraId="6C274A75" w14:textId="77777777" w:rsidR="00131C01" w:rsidRPr="007813CD" w:rsidRDefault="00131C01" w:rsidP="007813CD">
      <w:pPr>
        <w:spacing w:line="360" w:lineRule="auto"/>
        <w:jc w:val="both"/>
        <w:rPr>
          <w:rFonts w:ascii="Book Antiqua" w:hAnsi="Book Antiqua"/>
          <w:lang w:eastAsia="zh-CN"/>
        </w:rPr>
      </w:pPr>
    </w:p>
    <w:p w14:paraId="3A604FBC"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Patient characteristics</w:t>
      </w:r>
    </w:p>
    <w:p w14:paraId="1BDFB072"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t>This retrospective study enrolled a total of 843 patients with CRC who underwent surgical resection between January 2013 and December 2015 at the Cancer Hospital of the Chinese Academy of Medical Sciences (Beijing, China). The average patient age at surgery was 59 years, 498 were male, 345 were female, 348 cases were colon cancer, and 495 cases were rectal cancer. Tumor staging conformed to the eighth edition of the American Joint Committee on Cancer/Union International Control Center (AJCC/UICC) TNM staging manual (2017). A total of 151, 296, 340 and 56 cases were found to be stages I, II, III and IV, respectively. Patients with diabetes or hyperlipidemia were excluded. The serum lipid information (TC, TG, HDL-C, and LDL-C), body mass index (BMI (weight/height</w:t>
      </w:r>
      <w:r w:rsidRPr="007813CD">
        <w:rPr>
          <w:rFonts w:ascii="Book Antiqua" w:eastAsia="Book Antiqua" w:hAnsi="Book Antiqua" w:cs="Book Antiqua"/>
          <w:color w:val="000000"/>
          <w:vertAlign w:val="superscript"/>
        </w:rPr>
        <w:t>2</w:t>
      </w:r>
      <w:r w:rsidRPr="007813CD">
        <w:rPr>
          <w:rFonts w:ascii="Book Antiqua" w:eastAsia="Book Antiqua" w:hAnsi="Book Antiqua" w:cs="Book Antiqua"/>
          <w:color w:val="000000"/>
        </w:rPr>
        <w:t> and kg/m</w:t>
      </w:r>
      <w:r w:rsidRPr="007813CD">
        <w:rPr>
          <w:rFonts w:ascii="Book Antiqua" w:eastAsia="Book Antiqua" w:hAnsi="Book Antiqua" w:cs="Book Antiqua"/>
          <w:color w:val="000000"/>
          <w:vertAlign w:val="superscript"/>
        </w:rPr>
        <w:t>2</w:t>
      </w:r>
      <w:r w:rsidRPr="007813CD">
        <w:rPr>
          <w:rFonts w:ascii="Book Antiqua" w:eastAsia="Book Antiqua" w:hAnsi="Book Antiqua" w:cs="Book Antiqua"/>
          <w:color w:val="000000"/>
        </w:rPr>
        <w:t>)), tumor size (&lt;</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5 cm/≥</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5 cm), and smoking and drinking history (yes/no) of these patients were collected.</w:t>
      </w:r>
    </w:p>
    <w:p w14:paraId="6F80D463" w14:textId="77777777" w:rsidR="004E63F1" w:rsidRPr="007813CD" w:rsidRDefault="004E63F1" w:rsidP="007813CD">
      <w:pPr>
        <w:spacing w:line="360" w:lineRule="auto"/>
        <w:jc w:val="both"/>
        <w:rPr>
          <w:rFonts w:ascii="Book Antiqua" w:hAnsi="Book Antiqua"/>
          <w:lang w:eastAsia="zh-CN"/>
        </w:rPr>
      </w:pPr>
    </w:p>
    <w:p w14:paraId="3C60C50A"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Statistical analysis</w:t>
      </w:r>
    </w:p>
    <w:p w14:paraId="6773D9D6"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t>The levels of TC, TG, HDL-C, LDL-C, TC/LDL-C, TC/HDL-C and LDL-C/HDL-C are presented as the mean</w:t>
      </w:r>
      <w:r w:rsidR="00D16C18">
        <w:rPr>
          <w:rFonts w:ascii="Book Antiqua" w:eastAsia="Book Antiqua" w:hAnsi="Book Antiqua" w:cs="Book Antiqua"/>
          <w:color w:val="000000"/>
        </w:rPr>
        <w:t xml:space="preserve"> ± </w:t>
      </w:r>
      <w:r w:rsidR="00131C01" w:rsidRPr="007813CD">
        <w:rPr>
          <w:rFonts w:ascii="Book Antiqua" w:hAnsi="Book Antiqua" w:cs="Book Antiqua"/>
          <w:color w:val="000000"/>
          <w:lang w:eastAsia="zh-CN"/>
        </w:rPr>
        <w:t>SD</w:t>
      </w:r>
      <w:r w:rsidRPr="007813CD">
        <w:rPr>
          <w:rFonts w:ascii="Book Antiqua" w:eastAsia="Book Antiqua" w:hAnsi="Book Antiqua" w:cs="Book Antiqua"/>
          <w:color w:val="000000"/>
        </w:rPr>
        <w:t xml:space="preserve"> and were compared using the independent sample </w:t>
      </w:r>
      <w:r w:rsidRPr="007813CD">
        <w:rPr>
          <w:rFonts w:ascii="Book Antiqua" w:eastAsia="Book Antiqua" w:hAnsi="Book Antiqua" w:cs="Book Antiqua"/>
          <w:i/>
          <w:iCs/>
          <w:color w:val="000000"/>
        </w:rPr>
        <w:t>t</w:t>
      </w:r>
      <w:r w:rsidRPr="007813CD">
        <w:rPr>
          <w:rFonts w:ascii="Book Antiqua" w:eastAsia="Book Antiqua" w:hAnsi="Book Antiqua" w:cs="Book Antiqua"/>
          <w:color w:val="000000"/>
        </w:rPr>
        <w:t> test between different groups of tumor size (&lt;</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5 cm/≥</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 xml:space="preserve">5 cm). An analysis of variance (ANOVA) was used to compare the differences among stages. A covariance analysis was used to compare multiple variables. Differences between groups with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&lt; 0.05 were regarded as statistically significant.</w:t>
      </w:r>
    </w:p>
    <w:p w14:paraId="6278D256" w14:textId="77777777" w:rsidR="00131C01" w:rsidRPr="007813CD" w:rsidRDefault="00131C01" w:rsidP="007813CD">
      <w:pPr>
        <w:spacing w:line="360" w:lineRule="auto"/>
        <w:jc w:val="both"/>
        <w:rPr>
          <w:rFonts w:ascii="Book Antiqua" w:hAnsi="Book Antiqua"/>
          <w:lang w:eastAsia="zh-CN"/>
        </w:rPr>
      </w:pPr>
    </w:p>
    <w:p w14:paraId="502A2726" w14:textId="77777777" w:rsidR="004E63F1" w:rsidRPr="007813CD" w:rsidRDefault="009D10B7" w:rsidP="007813CD">
      <w:pPr>
        <w:spacing w:line="360" w:lineRule="auto"/>
        <w:jc w:val="both"/>
        <w:rPr>
          <w:rFonts w:ascii="Book Antiqua" w:hAnsi="Book Antiqua"/>
        </w:rPr>
      </w:pPr>
      <w:proofErr w:type="spellStart"/>
      <w:r w:rsidRPr="007813CD">
        <w:rPr>
          <w:rFonts w:ascii="Book Antiqua" w:eastAsia="Book Antiqua" w:hAnsi="Book Antiqua" w:cs="Book Antiqua"/>
          <w:b/>
          <w:bCs/>
          <w:i/>
          <w:iCs/>
          <w:color w:val="000000"/>
        </w:rPr>
        <w:t>Oncomine</w:t>
      </w:r>
      <w:proofErr w:type="spellEnd"/>
      <w:r w:rsidRPr="007813CD">
        <w:rPr>
          <w:rFonts w:ascii="Book Antiqua" w:eastAsia="Book Antiqua" w:hAnsi="Book Antiqua" w:cs="Book Antiqua"/>
          <w:b/>
          <w:bCs/>
          <w:i/>
          <w:iCs/>
          <w:color w:val="000000"/>
        </w:rPr>
        <w:t xml:space="preserve"> database analysis</w:t>
      </w:r>
    </w:p>
    <w:p w14:paraId="7C2CCAF2"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lastRenderedPageBreak/>
        <w:t xml:space="preserve">The </w:t>
      </w:r>
      <w:proofErr w:type="spellStart"/>
      <w:r w:rsidRPr="007813CD">
        <w:rPr>
          <w:rFonts w:ascii="Book Antiqua" w:eastAsia="Book Antiqua" w:hAnsi="Book Antiqua" w:cs="Book Antiqua"/>
          <w:color w:val="000000"/>
        </w:rPr>
        <w:t>Oncomine</w:t>
      </w:r>
      <w:proofErr w:type="spellEnd"/>
      <w:r w:rsidRPr="007813CD">
        <w:rPr>
          <w:rFonts w:ascii="Book Antiqua" w:eastAsia="Book Antiqua" w:hAnsi="Book Antiqua" w:cs="Book Antiqua"/>
          <w:color w:val="000000"/>
        </w:rPr>
        <w:t xml:space="preserve"> database (https://www.oncomine.org), an online database consisting of previously published and open-access microarray </w:t>
      </w:r>
      <w:proofErr w:type="gramStart"/>
      <w:r w:rsidRPr="007813CD">
        <w:rPr>
          <w:rFonts w:ascii="Book Antiqua" w:eastAsia="Book Antiqua" w:hAnsi="Book Antiqua" w:cs="Book Antiqua"/>
          <w:color w:val="000000"/>
        </w:rPr>
        <w:t>data</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5]</w:t>
      </w:r>
      <w:r w:rsidRPr="007813CD">
        <w:rPr>
          <w:rFonts w:ascii="Book Antiqua" w:eastAsia="Book Antiqua" w:hAnsi="Book Antiqua" w:cs="Book Antiqua"/>
          <w:color w:val="000000"/>
        </w:rPr>
        <w:t xml:space="preserve">, was used to identify the transcription level of cholesterol metabolism pathway genes in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The analysis type selected was “Cancer </w:t>
      </w:r>
      <w:r w:rsidR="00596184" w:rsidRPr="007813CD">
        <w:rPr>
          <w:rFonts w:ascii="Book Antiqua" w:eastAsia="Book Antiqua" w:hAnsi="Book Antiqua" w:cs="Book Antiqua"/>
          <w:i/>
          <w:color w:val="000000"/>
        </w:rPr>
        <w:t>vs</w:t>
      </w:r>
      <w:r w:rsidRPr="007813CD">
        <w:rPr>
          <w:rFonts w:ascii="Book Antiqua" w:eastAsia="Book Antiqua" w:hAnsi="Book Antiqua" w:cs="Book Antiqua"/>
          <w:color w:val="000000"/>
        </w:rPr>
        <w:t xml:space="preserve"> Normal Analysis”, the cancer type as “Colorectal cancer”, the data type was “mRNA”, and the GO concept was "Cholesterol metabolism" in the analysis of differentially expressed genes </w:t>
      </w:r>
      <w:r w:rsidR="00131C01" w:rsidRPr="007813CD">
        <w:rPr>
          <w:rFonts w:ascii="Book Antiqua" w:hAnsi="Book Antiqua" w:cs="Book Antiqua"/>
          <w:color w:val="000000"/>
          <w:lang w:eastAsia="zh-CN"/>
        </w:rPr>
        <w:t xml:space="preserve">(DEGs) </w:t>
      </w:r>
      <w:r w:rsidRPr="007813CD">
        <w:rPr>
          <w:rFonts w:ascii="Book Antiqua" w:eastAsia="Book Antiqua" w:hAnsi="Book Antiqua" w:cs="Book Antiqua"/>
          <w:color w:val="000000"/>
        </w:rPr>
        <w:t xml:space="preserve">in the cholesterol metabolic pathway in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compared with normal tissues.</w:t>
      </w:r>
    </w:p>
    <w:p w14:paraId="5D72A691" w14:textId="77777777" w:rsidR="00131C01" w:rsidRPr="007813CD" w:rsidRDefault="00131C01" w:rsidP="007813CD">
      <w:pPr>
        <w:spacing w:line="360" w:lineRule="auto"/>
        <w:jc w:val="both"/>
        <w:rPr>
          <w:rFonts w:ascii="Book Antiqua" w:hAnsi="Book Antiqua"/>
          <w:lang w:eastAsia="zh-CN"/>
        </w:rPr>
      </w:pPr>
    </w:p>
    <w:p w14:paraId="126CDDDF"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Candidate DEG validation</w:t>
      </w:r>
    </w:p>
    <w:p w14:paraId="75887BA4"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t>The expression of DEGs in CRC was analyzed using Gene Expression Profiling Interactive Analysis (GEPIA). GEPIA is an interactive web server for estimating the mRNA expression data in The Cancer Genome Atlas (TCGA) and Genotype-Tissue Expression (</w:t>
      </w:r>
      <w:proofErr w:type="spellStart"/>
      <w:r w:rsidRPr="007813CD">
        <w:rPr>
          <w:rFonts w:ascii="Book Antiqua" w:eastAsia="Book Antiqua" w:hAnsi="Book Antiqua" w:cs="Book Antiqua"/>
          <w:color w:val="000000"/>
        </w:rPr>
        <w:t>GTEx</w:t>
      </w:r>
      <w:proofErr w:type="spellEnd"/>
      <w:r w:rsidRPr="007813CD">
        <w:rPr>
          <w:rFonts w:ascii="Book Antiqua" w:eastAsia="Book Antiqua" w:hAnsi="Book Antiqua" w:cs="Book Antiqua"/>
          <w:color w:val="000000"/>
        </w:rPr>
        <w:t xml:space="preserve">) dataset </w:t>
      </w:r>
      <w:proofErr w:type="gramStart"/>
      <w:r w:rsidRPr="007813CD">
        <w:rPr>
          <w:rFonts w:ascii="Book Antiqua" w:eastAsia="Book Antiqua" w:hAnsi="Book Antiqua" w:cs="Book Antiqua"/>
          <w:color w:val="000000"/>
        </w:rPr>
        <w:t>projects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6]</w:t>
      </w:r>
      <w:r w:rsidRPr="007813CD">
        <w:rPr>
          <w:rFonts w:ascii="Book Antiqua" w:eastAsia="Book Antiqua" w:hAnsi="Book Antiqua" w:cs="Book Antiqua"/>
          <w:color w:val="000000"/>
        </w:rPr>
        <w:t>.</w:t>
      </w:r>
    </w:p>
    <w:p w14:paraId="0FFC354C" w14:textId="77777777" w:rsidR="00131C01" w:rsidRPr="007813CD" w:rsidRDefault="00131C01" w:rsidP="007813CD">
      <w:pPr>
        <w:spacing w:line="360" w:lineRule="auto"/>
        <w:jc w:val="both"/>
        <w:rPr>
          <w:rFonts w:ascii="Book Antiqua" w:hAnsi="Book Antiqua"/>
          <w:lang w:eastAsia="zh-CN"/>
        </w:rPr>
      </w:pPr>
    </w:p>
    <w:p w14:paraId="59955BAE"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Prognostic value analysis</w:t>
      </w:r>
    </w:p>
    <w:p w14:paraId="51EB0F75" w14:textId="77777777" w:rsidR="004E63F1" w:rsidRPr="007813CD" w:rsidRDefault="009D10B7" w:rsidP="007813CD">
      <w:pPr>
        <w:spacing w:line="360" w:lineRule="auto"/>
        <w:jc w:val="both"/>
        <w:rPr>
          <w:rFonts w:ascii="Book Antiqua" w:hAnsi="Book Antiqua" w:cs="Book Antiqua"/>
          <w:color w:val="000000"/>
          <w:lang w:eastAsia="zh-CN"/>
        </w:rPr>
      </w:pPr>
      <w:proofErr w:type="spellStart"/>
      <w:r w:rsidRPr="007813CD">
        <w:rPr>
          <w:rFonts w:ascii="Book Antiqua" w:eastAsia="Book Antiqua" w:hAnsi="Book Antiqua" w:cs="Book Antiqua"/>
          <w:color w:val="000000"/>
        </w:rPr>
        <w:t>PrognoScan</w:t>
      </w:r>
      <w:proofErr w:type="spellEnd"/>
      <w:r w:rsidRPr="007813CD">
        <w:rPr>
          <w:rFonts w:ascii="Book Antiqua" w:eastAsia="Book Antiqua" w:hAnsi="Book Antiqua" w:cs="Book Antiqua"/>
          <w:color w:val="000000"/>
        </w:rPr>
        <w:t xml:space="preserve"> (</w:t>
      </w:r>
      <w:r w:rsidRPr="007813CD">
        <w:rPr>
          <w:rStyle w:val="15"/>
          <w:rFonts w:ascii="Book Antiqua" w:eastAsia="Book Antiqua" w:hAnsi="Book Antiqua" w:cs="Book Antiqua"/>
          <w:color w:val="000000"/>
        </w:rPr>
        <w:t>http://www.prognoscan.org/)</w:t>
      </w:r>
      <w:r w:rsidRPr="007813CD">
        <w:rPr>
          <w:rFonts w:ascii="Book Antiqua" w:eastAsia="Book Antiqua" w:hAnsi="Book Antiqua" w:cs="Book Antiqua"/>
          <w:color w:val="000000"/>
        </w:rPr>
        <w:t xml:space="preserve"> is a comprehensive online platform for assessing potential tumor biomarkers and therapeutic </w:t>
      </w:r>
      <w:proofErr w:type="gramStart"/>
      <w:r w:rsidRPr="007813CD">
        <w:rPr>
          <w:rFonts w:ascii="Book Antiqua" w:eastAsia="Book Antiqua" w:hAnsi="Book Antiqua" w:cs="Book Antiqua"/>
          <w:color w:val="000000"/>
        </w:rPr>
        <w:t>targets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7]</w:t>
      </w:r>
      <w:r w:rsidRPr="007813CD">
        <w:rPr>
          <w:rFonts w:ascii="Book Antiqua" w:eastAsia="Book Antiqua" w:hAnsi="Book Antiqua" w:cs="Book Antiqua"/>
          <w:color w:val="000000"/>
        </w:rPr>
        <w:t xml:space="preserve">. To analyze the prognostic values of specific DEGs in CRC, the </w:t>
      </w:r>
      <w:proofErr w:type="spellStart"/>
      <w:r w:rsidRPr="007813CD">
        <w:rPr>
          <w:rFonts w:ascii="Book Antiqua" w:eastAsia="Book Antiqua" w:hAnsi="Book Antiqua" w:cs="Book Antiqua"/>
          <w:color w:val="000000"/>
        </w:rPr>
        <w:t>PrognoScan</w:t>
      </w:r>
      <w:proofErr w:type="spellEnd"/>
      <w:r w:rsidRPr="007813CD">
        <w:rPr>
          <w:rFonts w:ascii="Book Antiqua" w:eastAsia="Book Antiqua" w:hAnsi="Book Antiqua" w:cs="Book Antiqua"/>
          <w:color w:val="000000"/>
        </w:rPr>
        <w:t xml:space="preserve"> platform was used to display disease-free survival (DFS). The HRs and log-rank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values are presented on the webpage.</w:t>
      </w:r>
    </w:p>
    <w:p w14:paraId="41BCCEE6" w14:textId="77777777" w:rsidR="00131C01" w:rsidRPr="007813CD" w:rsidRDefault="00131C01" w:rsidP="007813CD">
      <w:pPr>
        <w:spacing w:line="360" w:lineRule="auto"/>
        <w:jc w:val="both"/>
        <w:rPr>
          <w:rFonts w:ascii="Book Antiqua" w:hAnsi="Book Antiqua"/>
          <w:lang w:eastAsia="zh-CN"/>
        </w:rPr>
      </w:pPr>
    </w:p>
    <w:p w14:paraId="035A2DC4"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Protein–protein interaction network generation</w:t>
      </w:r>
    </w:p>
    <w:p w14:paraId="359A745F"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We built a protein–protein interaction (PPI) network for </w:t>
      </w:r>
      <w:r w:rsidR="00DB6469" w:rsidRPr="007813CD">
        <w:rPr>
          <w:rFonts w:ascii="Book Antiqua" w:eastAsia="Book Antiqua" w:hAnsi="Book Antiqua" w:cs="Book Antiqua"/>
          <w:color w:val="000000"/>
        </w:rPr>
        <w:t>low-density lipoprotein receptor (LDLR)</w:t>
      </w:r>
      <w:r w:rsidRPr="007813CD">
        <w:rPr>
          <w:rFonts w:ascii="Book Antiqua" w:eastAsia="Book Antiqua" w:hAnsi="Book Antiqua" w:cs="Book Antiqua"/>
          <w:color w:val="000000"/>
        </w:rPr>
        <w:t xml:space="preserve">, FDXR, ABCA1 and OSBPL1A using </w:t>
      </w:r>
      <w:r w:rsidR="007813CD" w:rsidRPr="007813CD">
        <w:rPr>
          <w:rFonts w:ascii="Book Antiqua" w:eastAsia="Book Antiqua" w:hAnsi="Book Antiqua" w:cs="Book Antiqua"/>
          <w:color w:val="000000"/>
        </w:rPr>
        <w:t xml:space="preserve">Search Tool for the Retrieval of Interacting Genes </w:t>
      </w:r>
      <w:r w:rsidRPr="007813CD">
        <w:rPr>
          <w:rFonts w:ascii="Book Antiqua" w:eastAsia="Book Antiqua" w:hAnsi="Book Antiqua" w:cs="Book Antiqua"/>
          <w:color w:val="000000"/>
        </w:rPr>
        <w:t>(</w:t>
      </w:r>
      <w:r w:rsidR="007813CD" w:rsidRPr="007813CD">
        <w:rPr>
          <w:rFonts w:ascii="Book Antiqua" w:eastAsia="Book Antiqua" w:hAnsi="Book Antiqua" w:cs="Book Antiqua"/>
          <w:color w:val="000000"/>
        </w:rPr>
        <w:t>STRING</w:t>
      </w:r>
      <w:r w:rsidRPr="007813CD">
        <w:rPr>
          <w:rFonts w:ascii="Book Antiqua" w:eastAsia="Book Antiqua" w:hAnsi="Book Antiqua" w:cs="Book Antiqua"/>
          <w:color w:val="000000"/>
        </w:rPr>
        <w:t xml:space="preserve">, </w:t>
      </w:r>
      <w:r w:rsidRPr="007813CD">
        <w:rPr>
          <w:rStyle w:val="15"/>
          <w:rFonts w:ascii="Book Antiqua" w:eastAsia="Book Antiqua" w:hAnsi="Book Antiqua" w:cs="Book Antiqua"/>
          <w:color w:val="000000"/>
        </w:rPr>
        <w:t>http://string-db.org/)</w:t>
      </w:r>
      <w:r w:rsidRPr="007813CD">
        <w:rPr>
          <w:rFonts w:ascii="Book Antiqua" w:eastAsia="Book Antiqua" w:hAnsi="Book Antiqua" w:cs="Book Antiqua"/>
          <w:color w:val="000000"/>
        </w:rPr>
        <w:t>, an online resource search tool for the retrieval of interacting genes, which include physical and functional associations</w:t>
      </w:r>
      <w:r w:rsidRPr="007813CD">
        <w:rPr>
          <w:rFonts w:ascii="Book Antiqua" w:eastAsia="Book Antiqua" w:hAnsi="Book Antiqua" w:cs="Book Antiqua"/>
          <w:color w:val="000000"/>
          <w:vertAlign w:val="superscript"/>
        </w:rPr>
        <w:t>[8]</w:t>
      </w:r>
      <w:r w:rsidRPr="007813CD">
        <w:rPr>
          <w:rFonts w:ascii="Book Antiqua" w:eastAsia="Book Antiqua" w:hAnsi="Book Antiqua" w:cs="Book Antiqua"/>
          <w:color w:val="000000"/>
        </w:rPr>
        <w:t>.</w:t>
      </w:r>
    </w:p>
    <w:p w14:paraId="016F34E3" w14:textId="77777777" w:rsidR="004E63F1" w:rsidRPr="007813CD" w:rsidRDefault="004E63F1" w:rsidP="007813CD">
      <w:pPr>
        <w:spacing w:line="360" w:lineRule="auto"/>
        <w:jc w:val="both"/>
        <w:rPr>
          <w:rFonts w:ascii="Book Antiqua" w:hAnsi="Book Antiqua"/>
        </w:rPr>
      </w:pPr>
    </w:p>
    <w:p w14:paraId="224C89CF"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aps/>
          <w:color w:val="000000"/>
          <w:u w:val="single"/>
        </w:rPr>
        <w:t>RESULTS</w:t>
      </w:r>
    </w:p>
    <w:p w14:paraId="6D4F9D85"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Factors related to serum lipid levels in CRC patients</w:t>
      </w:r>
    </w:p>
    <w:p w14:paraId="225ADC0F"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lastRenderedPageBreak/>
        <w:t>Several well-known factors are associated with serum lipid levels, such as sex, age, BMI and history of smoking and drinking. We considered </w:t>
      </w:r>
      <w:proofErr w:type="gramStart"/>
      <w:r w:rsidRPr="007813CD">
        <w:rPr>
          <w:rFonts w:ascii="Book Antiqua" w:eastAsia="Book Antiqua" w:hAnsi="Book Antiqua" w:cs="Book Antiqua"/>
          <w:color w:val="000000"/>
        </w:rPr>
        <w:t>all of</w:t>
      </w:r>
      <w:proofErr w:type="gramEnd"/>
      <w:r w:rsidRPr="007813CD">
        <w:rPr>
          <w:rFonts w:ascii="Book Antiqua" w:eastAsia="Book Antiqua" w:hAnsi="Book Antiqua" w:cs="Book Antiqua"/>
          <w:color w:val="000000"/>
        </w:rPr>
        <w:t xml:space="preserve"> these factors and found that serum HDL-C level, TC/HDL-C and LDL-C/HDL-C were significantly correlated with tumor size and stage in patients with CRC (Table 1).</w:t>
      </w:r>
    </w:p>
    <w:p w14:paraId="12B8FA80" w14:textId="77777777" w:rsidR="00131C01" w:rsidRPr="007813CD" w:rsidRDefault="00131C01" w:rsidP="007813CD">
      <w:pPr>
        <w:spacing w:line="360" w:lineRule="auto"/>
        <w:jc w:val="both"/>
        <w:rPr>
          <w:rFonts w:ascii="Book Antiqua" w:hAnsi="Book Antiqua"/>
          <w:lang w:eastAsia="zh-CN"/>
        </w:rPr>
      </w:pPr>
    </w:p>
    <w:p w14:paraId="5D6ECC2D"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Comparison of serum lipid levels in CRC patients with different tumor sizes</w:t>
      </w:r>
    </w:p>
    <w:p w14:paraId="7E9BC5B7"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t>We defined tumor size as a tumor single diameter more or no more than 5 cm according to some previous studies in CRC. The results showed that the serum HDL-C (1.18</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0.41 mmol/L </w:t>
      </w:r>
      <w:r w:rsidR="00596184" w:rsidRPr="007813CD">
        <w:rPr>
          <w:rFonts w:ascii="Book Antiqua" w:eastAsia="Book Antiqua" w:hAnsi="Book Antiqua" w:cs="Book Antiqua"/>
          <w:i/>
          <w:color w:val="000000"/>
        </w:rPr>
        <w:t>vs</w:t>
      </w:r>
      <w:r w:rsidRPr="007813CD">
        <w:rPr>
          <w:rFonts w:ascii="Book Antiqua" w:eastAsia="Book Antiqua" w:hAnsi="Book Antiqua" w:cs="Book Antiqua"/>
          <w:color w:val="000000"/>
        </w:rPr>
        <w:t xml:space="preserve"> 1.25</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0.35 mmol/L, </w:t>
      </w:r>
      <w:r w:rsidRPr="007813CD">
        <w:rPr>
          <w:rFonts w:ascii="Book Antiqua" w:eastAsia="Book Antiqua" w:hAnsi="Book Antiqua" w:cs="Book Antiqua"/>
          <w:i/>
          <w:iCs/>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.01) levels were lower in patients with a larger tumor, while TC/HDL-C (4.19</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1.33 </w:t>
      </w:r>
      <w:r w:rsidR="00596184" w:rsidRPr="007813CD">
        <w:rPr>
          <w:rFonts w:ascii="Book Antiqua" w:eastAsia="Book Antiqua" w:hAnsi="Book Antiqua" w:cs="Book Antiqua"/>
          <w:i/>
          <w:color w:val="000000"/>
        </w:rPr>
        <w:t>vs</w:t>
      </w:r>
      <w:r w:rsidRPr="007813CD">
        <w:rPr>
          <w:rFonts w:ascii="Book Antiqua" w:eastAsia="Book Antiqua" w:hAnsi="Book Antiqua" w:cs="Book Antiqua"/>
          <w:color w:val="000000"/>
        </w:rPr>
        <w:t xml:space="preserve"> 3.93</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1.26, </w:t>
      </w:r>
      <w:r w:rsidRPr="007813CD">
        <w:rPr>
          <w:rFonts w:ascii="Book Antiqua" w:eastAsia="Book Antiqua" w:hAnsi="Book Antiqua" w:cs="Book Antiqua"/>
          <w:i/>
          <w:iCs/>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.01) and LDL-C/HDL-C (2.83</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1.10 </w:t>
      </w:r>
      <w:r w:rsidR="00596184" w:rsidRPr="007813CD">
        <w:rPr>
          <w:rFonts w:ascii="Book Antiqua" w:eastAsia="Book Antiqua" w:hAnsi="Book Antiqua" w:cs="Book Antiqua"/>
          <w:i/>
          <w:color w:val="000000"/>
        </w:rPr>
        <w:t>vs</w:t>
      </w:r>
      <w:r w:rsidRPr="007813CD">
        <w:rPr>
          <w:rFonts w:ascii="Book Antiqua" w:eastAsia="Book Antiqua" w:hAnsi="Book Antiqua" w:cs="Book Antiqua"/>
          <w:color w:val="000000"/>
        </w:rPr>
        <w:t xml:space="preserve"> 2.61</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0.96,</w:t>
      </w:r>
      <w:r w:rsidRPr="007813CD">
        <w:rPr>
          <w:rFonts w:ascii="Book Antiqua" w:eastAsia="Book Antiqua" w:hAnsi="Book Antiqua" w:cs="Book Antiqua"/>
          <w:i/>
          <w:iCs/>
          <w:color w:val="000000"/>
        </w:rPr>
        <w:t> 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.01) were higher, as shown in Table 2.</w:t>
      </w:r>
    </w:p>
    <w:p w14:paraId="38FD08D9" w14:textId="77777777" w:rsidR="00131C01" w:rsidRPr="007813CD" w:rsidRDefault="00131C01" w:rsidP="007813CD">
      <w:pPr>
        <w:spacing w:line="360" w:lineRule="auto"/>
        <w:jc w:val="both"/>
        <w:rPr>
          <w:rFonts w:ascii="Book Antiqua" w:hAnsi="Book Antiqua"/>
          <w:lang w:eastAsia="zh-CN"/>
        </w:rPr>
      </w:pPr>
    </w:p>
    <w:p w14:paraId="5E4940FA"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Comparison of the serum lipid levels in patients with CRC at different stages</w:t>
      </w:r>
    </w:p>
    <w:p w14:paraId="3B4E8FFC"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t>The analysis of variance regarding serum lipid levels of patients with CRC and stages in Table 3 revealed significant correlations between the levels of HDL-C, TC/HDL-C and LDL-C/HDL-C and tumor stages. The levels of HDL-C in patients with stage I (1.3</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0.35 mmol/L), II (1.22</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0.38 mmol/L) and III (1.2</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0.37 mmol/L) disease were gradually reduced, and the serum HDL-C level in patients with stage IV disease (1.24</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0.37 mmol/L) was slightly higher than that in patients with stage II and III disease. The differences were significant (</w:t>
      </w:r>
      <w:r w:rsidRPr="007813CD">
        <w:rPr>
          <w:rFonts w:ascii="Book Antiqua" w:eastAsia="Book Antiqua" w:hAnsi="Book Antiqua" w:cs="Book Antiqua"/>
          <w:i/>
          <w:iCs/>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.05). TC/HDL-C and LDL-C/HDL-C gradually increased in stage I to stage III in patients with CRC and decreased in stage IV patients, with significant differences (</w:t>
      </w:r>
      <w:r w:rsidRPr="007813CD">
        <w:rPr>
          <w:rFonts w:ascii="Book Antiqua" w:eastAsia="Book Antiqua" w:hAnsi="Book Antiqua" w:cs="Book Antiqua"/>
          <w:i/>
          <w:iCs/>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.05).</w:t>
      </w:r>
    </w:p>
    <w:p w14:paraId="4FF6963B" w14:textId="77777777" w:rsidR="00131C01" w:rsidRPr="007813CD" w:rsidRDefault="00131C01" w:rsidP="007813CD">
      <w:pPr>
        <w:spacing w:line="360" w:lineRule="auto"/>
        <w:jc w:val="both"/>
        <w:rPr>
          <w:rFonts w:ascii="Book Antiqua" w:hAnsi="Book Antiqua"/>
          <w:lang w:eastAsia="zh-CN"/>
        </w:rPr>
      </w:pPr>
    </w:p>
    <w:p w14:paraId="41EE2D8D"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Screening of cholesterol metabolism pathway DEGs in CRC</w:t>
      </w:r>
    </w:p>
    <w:p w14:paraId="69564513"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t xml:space="preserve">According to the case analysis results, we deduce that changes in HDL-C levels in patients with CRC may be associated with abnormal expression of cholesterol metabolism pathway genes in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tissues. An online analysis was performed using </w:t>
      </w:r>
      <w:proofErr w:type="spellStart"/>
      <w:r w:rsidRPr="007813CD">
        <w:rPr>
          <w:rFonts w:ascii="Book Antiqua" w:eastAsia="Book Antiqua" w:hAnsi="Book Antiqua" w:cs="Book Antiqua"/>
          <w:color w:val="000000"/>
        </w:rPr>
        <w:t>Oncomine</w:t>
      </w:r>
      <w:proofErr w:type="spellEnd"/>
      <w:r w:rsidRPr="007813CD">
        <w:rPr>
          <w:rFonts w:ascii="Book Antiqua" w:eastAsia="Book Antiqua" w:hAnsi="Book Antiqua" w:cs="Book Antiqua"/>
          <w:color w:val="000000"/>
        </w:rPr>
        <w:t xml:space="preserve">. By comparing the </w:t>
      </w:r>
      <w:r w:rsidR="00131C01" w:rsidRPr="007813CD">
        <w:rPr>
          <w:rFonts w:ascii="Book Antiqua" w:eastAsia="Book Antiqua" w:hAnsi="Book Antiqua" w:cs="Book Antiqua"/>
          <w:color w:val="000000"/>
        </w:rPr>
        <w:t>DEGs</w:t>
      </w:r>
      <w:r w:rsidRPr="007813CD">
        <w:rPr>
          <w:rFonts w:ascii="Book Antiqua" w:eastAsia="Book Antiqua" w:hAnsi="Book Antiqua" w:cs="Book Antiqua"/>
          <w:color w:val="000000"/>
        </w:rPr>
        <w:t xml:space="preserve"> of the cholesterol metabolism pathway in </w:t>
      </w:r>
      <w:proofErr w:type="spellStart"/>
      <w:r w:rsidRPr="007813CD">
        <w:rPr>
          <w:rFonts w:ascii="Book Antiqua" w:eastAsia="Book Antiqua" w:hAnsi="Book Antiqua" w:cs="Book Antiqua"/>
          <w:color w:val="000000"/>
        </w:rPr>
        <w:t>Skrzypczak</w:t>
      </w:r>
      <w:proofErr w:type="spellEnd"/>
      <w:r w:rsidRPr="007813CD">
        <w:rPr>
          <w:rFonts w:ascii="Book Antiqua" w:eastAsia="Book Antiqua" w:hAnsi="Book Antiqua" w:cs="Book Antiqua"/>
          <w:color w:val="000000"/>
        </w:rPr>
        <w:t xml:space="preserve">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we found that the mRNA levels of </w:t>
      </w:r>
      <w:r w:rsidR="00DB6469" w:rsidRPr="007813CD">
        <w:rPr>
          <w:rFonts w:ascii="Book Antiqua" w:eastAsia="Book Antiqua" w:hAnsi="Book Antiqua" w:cs="Book Antiqua"/>
          <w:color w:val="000000"/>
        </w:rPr>
        <w:t xml:space="preserve">lipoprotein receptor-related </w:t>
      </w:r>
      <w:r w:rsidR="00DB6469" w:rsidRPr="007813CD">
        <w:rPr>
          <w:rFonts w:ascii="Book Antiqua" w:eastAsia="Book Antiqua" w:hAnsi="Book Antiqua" w:cs="Book Antiqua"/>
          <w:color w:val="000000"/>
        </w:rPr>
        <w:lastRenderedPageBreak/>
        <w:t xml:space="preserve">protein 8 (LRP8) </w:t>
      </w:r>
      <w:r w:rsidRPr="007813CD">
        <w:rPr>
          <w:rFonts w:ascii="Book Antiqua" w:eastAsia="Book Antiqua" w:hAnsi="Book Antiqua" w:cs="Book Antiqua"/>
          <w:color w:val="000000"/>
        </w:rPr>
        <w:t>(</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 7.77E-17, fold change = 3.04), MBTPS2 (</w:t>
      </w:r>
      <w:r w:rsidRPr="007813CD">
        <w:rPr>
          <w:rFonts w:ascii="Book Antiqua" w:eastAsia="Book Antiqua" w:hAnsi="Book Antiqua" w:cs="Book Antiqua"/>
          <w:i/>
          <w:iCs/>
          <w:color w:val="000000"/>
        </w:rPr>
        <w:t xml:space="preserve">P </w:t>
      </w:r>
      <w:r w:rsidRPr="007813CD">
        <w:rPr>
          <w:rFonts w:ascii="Book Antiqua" w:eastAsia="Book Antiqua" w:hAnsi="Book Antiqua" w:cs="Book Antiqua"/>
          <w:color w:val="000000"/>
        </w:rPr>
        <w:t>= 2.11E-10, fold change = 1.73), PCSK9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 2.48E-7, fold change = 2.15), LDLR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 2.90E-5, fold change = 1.88), FDXR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 1.71E-4, fold change = 1.54), APOL1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 2.14E-4, fold change = 1.33), and CELA3A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3.17E-4, fold change = 1.16) were upregulated in CRC tissue, as shown in Figure 1</w:t>
      </w:r>
      <w:r w:rsidR="00BE7C68" w:rsidRPr="007813CD">
        <w:rPr>
          <w:rFonts w:ascii="Book Antiqua" w:hAnsi="Book Antiqua" w:cs="Book Antiqua"/>
          <w:color w:val="000000"/>
          <w:lang w:eastAsia="zh-CN"/>
        </w:rPr>
        <w:t>A</w:t>
      </w:r>
      <w:r w:rsidRPr="007813CD">
        <w:rPr>
          <w:rFonts w:ascii="Book Antiqua" w:eastAsia="Book Antiqua" w:hAnsi="Book Antiqua" w:cs="Book Antiqua"/>
          <w:color w:val="000000"/>
        </w:rPr>
        <w:t>. The mRNA levels of OSBPL1A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 1.7E-11, fold chance = -2.37), VLDLR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 6.17E-8, fold change = -2.18), SREBF2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1.01E-6, fold change = -1.4), SORL1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8.37E-6, fold change = -1.91), HDLBP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5.75E-5, fold change = -1.25), ABCA1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 2.13E-4, fold change = -1.74) and APOL2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xml:space="preserve"> = 2.75E-4, fold change = -1.21) were downregulated in CRC tissue (Figure </w:t>
      </w:r>
      <w:r w:rsidR="00BE7C68" w:rsidRPr="007813CD">
        <w:rPr>
          <w:rFonts w:ascii="Book Antiqua" w:hAnsi="Book Antiqua" w:cs="Book Antiqua"/>
          <w:color w:val="000000"/>
          <w:lang w:eastAsia="zh-CN"/>
        </w:rPr>
        <w:t>1B</w:t>
      </w:r>
      <w:r w:rsidRPr="007813CD">
        <w:rPr>
          <w:rFonts w:ascii="Book Antiqua" w:eastAsia="Book Antiqua" w:hAnsi="Book Antiqua" w:cs="Book Antiqua"/>
          <w:color w:val="000000"/>
        </w:rPr>
        <w:t>).</w:t>
      </w:r>
    </w:p>
    <w:p w14:paraId="2DA4D55A" w14:textId="77777777" w:rsidR="00131C01" w:rsidRPr="007813CD" w:rsidRDefault="00131C01" w:rsidP="007813CD">
      <w:pPr>
        <w:spacing w:line="360" w:lineRule="auto"/>
        <w:jc w:val="both"/>
        <w:rPr>
          <w:rFonts w:ascii="Book Antiqua" w:hAnsi="Book Antiqua"/>
          <w:lang w:eastAsia="zh-CN"/>
        </w:rPr>
      </w:pPr>
    </w:p>
    <w:p w14:paraId="2799A34E"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Identification of candidate DEGs</w:t>
      </w:r>
    </w:p>
    <w:p w14:paraId="4C1AB75C"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t xml:space="preserve">DEGs in CRC were reanalyzed using GEPIA based on TCGA and </w:t>
      </w:r>
      <w:proofErr w:type="spellStart"/>
      <w:r w:rsidRPr="007813CD">
        <w:rPr>
          <w:rFonts w:ascii="Book Antiqua" w:eastAsia="Book Antiqua" w:hAnsi="Book Antiqua" w:cs="Book Antiqua"/>
          <w:color w:val="000000"/>
        </w:rPr>
        <w:t>GTEx</w:t>
      </w:r>
      <w:proofErr w:type="spellEnd"/>
      <w:r w:rsidRPr="007813CD">
        <w:rPr>
          <w:rFonts w:ascii="Book Antiqua" w:eastAsia="Book Antiqua" w:hAnsi="Book Antiqua" w:cs="Book Antiqua"/>
          <w:color w:val="000000"/>
        </w:rPr>
        <w:t xml:space="preserve"> datasets for transcriptomic analysis. The results demonstrated that LRP8, PCSK9, and LDLR were upregulated in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tissue compared with normal tissue (</w:t>
      </w:r>
      <w:r w:rsidR="00DB6469" w:rsidRPr="007813CD">
        <w:rPr>
          <w:rFonts w:ascii="Book Antiqua" w:eastAsia="Book Antiqua" w:hAnsi="Book Antiqua" w:cs="Book Antiqua"/>
          <w:color w:val="000000"/>
        </w:rPr>
        <w:t>Figure 2</w:t>
      </w:r>
      <w:r w:rsidRPr="007813CD">
        <w:rPr>
          <w:rFonts w:ascii="Book Antiqua" w:eastAsia="Book Antiqua" w:hAnsi="Book Antiqua" w:cs="Book Antiqua"/>
          <w:color w:val="000000"/>
        </w:rPr>
        <w:t>A</w:t>
      </w:r>
      <w:r w:rsidR="00BE7C68" w:rsidRPr="007813CD">
        <w:rPr>
          <w:rFonts w:ascii="Book Antiqua" w:hAnsi="Book Antiqua" w:cs="Book Antiqua"/>
          <w:color w:val="000000"/>
          <w:lang w:eastAsia="zh-CN"/>
        </w:rPr>
        <w:t>-</w:t>
      </w:r>
      <w:r w:rsidRPr="007813CD">
        <w:rPr>
          <w:rFonts w:ascii="Book Antiqua" w:eastAsia="Book Antiqua" w:hAnsi="Book Antiqua" w:cs="Book Antiqua"/>
          <w:color w:val="000000"/>
        </w:rPr>
        <w:t>C), while MBTPS2 and FDXR showed significantly higher expression only in rectal cancer and colon cancer, respectively (</w:t>
      </w:r>
      <w:r w:rsidR="00DB6469" w:rsidRPr="007813CD">
        <w:rPr>
          <w:rFonts w:ascii="Book Antiqua" w:eastAsia="Book Antiqua" w:hAnsi="Book Antiqua" w:cs="Book Antiqua"/>
          <w:color w:val="000000"/>
        </w:rPr>
        <w:t>Figure 2</w:t>
      </w:r>
      <w:r w:rsidRPr="007813CD">
        <w:rPr>
          <w:rFonts w:ascii="Book Antiqua" w:eastAsia="Book Antiqua" w:hAnsi="Book Antiqua" w:cs="Book Antiqua"/>
          <w:color w:val="000000"/>
        </w:rPr>
        <w:t>D and E). ABCA1 and OSBPL1A were downregulated in CRC tissue (</w:t>
      </w:r>
      <w:r w:rsidR="00DB6469" w:rsidRPr="007813CD">
        <w:rPr>
          <w:rFonts w:ascii="Book Antiqua" w:eastAsia="Book Antiqua" w:hAnsi="Book Antiqua" w:cs="Book Antiqua"/>
          <w:color w:val="000000"/>
        </w:rPr>
        <w:t>Figure 2</w:t>
      </w:r>
      <w:r w:rsidRPr="007813CD">
        <w:rPr>
          <w:rFonts w:ascii="Book Antiqua" w:eastAsia="Book Antiqua" w:hAnsi="Book Antiqua" w:cs="Book Antiqua"/>
          <w:color w:val="000000"/>
        </w:rPr>
        <w:t xml:space="preserve">F and G), consistent with the results from </w:t>
      </w:r>
      <w:proofErr w:type="spellStart"/>
      <w:r w:rsidRPr="007813CD">
        <w:rPr>
          <w:rFonts w:ascii="Book Antiqua" w:eastAsia="Book Antiqua" w:hAnsi="Book Antiqua" w:cs="Book Antiqua"/>
          <w:color w:val="000000"/>
        </w:rPr>
        <w:t>Oncomine</w:t>
      </w:r>
      <w:proofErr w:type="spellEnd"/>
      <w:r w:rsidRPr="007813CD">
        <w:rPr>
          <w:rFonts w:ascii="Book Antiqua" w:eastAsia="Book Antiqua" w:hAnsi="Book Antiqua" w:cs="Book Antiqua"/>
          <w:color w:val="000000"/>
        </w:rPr>
        <w:t>. CELA3A was downregulated (</w:t>
      </w:r>
      <w:r w:rsidR="00DB6469" w:rsidRPr="007813CD">
        <w:rPr>
          <w:rFonts w:ascii="Book Antiqua" w:eastAsia="Book Antiqua" w:hAnsi="Book Antiqua" w:cs="Book Antiqua"/>
          <w:color w:val="000000"/>
        </w:rPr>
        <w:t>Figure 2</w:t>
      </w:r>
      <w:r w:rsidRPr="007813CD">
        <w:rPr>
          <w:rFonts w:ascii="Book Antiqua" w:eastAsia="Book Antiqua" w:hAnsi="Book Antiqua" w:cs="Book Antiqua"/>
          <w:color w:val="000000"/>
        </w:rPr>
        <w:t>H), and SORL1 was upregulated in cancer tissue (</w:t>
      </w:r>
      <w:r w:rsidR="00DB6469" w:rsidRPr="007813CD">
        <w:rPr>
          <w:rFonts w:ascii="Book Antiqua" w:eastAsia="Book Antiqua" w:hAnsi="Book Antiqua" w:cs="Book Antiqua"/>
          <w:color w:val="000000"/>
        </w:rPr>
        <w:t>Figure 2</w:t>
      </w:r>
      <w:r w:rsidRPr="007813CD">
        <w:rPr>
          <w:rFonts w:ascii="Book Antiqua" w:eastAsia="Book Antiqua" w:hAnsi="Book Antiqua" w:cs="Book Antiqua"/>
          <w:color w:val="000000"/>
        </w:rPr>
        <w:t>I), which is the reverse of the above results. The expression levels of APOL1, VLDLR, HDLBP, SREBF2 and APOL2 were comparable between cancer and normal tissues according to the GEPIA analysis results (</w:t>
      </w:r>
      <w:r w:rsidR="00DB6469" w:rsidRPr="007813CD">
        <w:rPr>
          <w:rFonts w:ascii="Book Antiqua" w:eastAsia="Book Antiqua" w:hAnsi="Book Antiqua" w:cs="Book Antiqua"/>
          <w:color w:val="000000"/>
        </w:rPr>
        <w:t>Figure 2</w:t>
      </w:r>
      <w:r w:rsidRPr="007813CD">
        <w:rPr>
          <w:rFonts w:ascii="Book Antiqua" w:eastAsia="Book Antiqua" w:hAnsi="Book Antiqua" w:cs="Book Antiqua"/>
          <w:color w:val="000000"/>
        </w:rPr>
        <w:t>J-N). Therefore, we identified LRP8, PCSK9, LDLR, MBTPS2, FDXR, ABCA1 and OSBPL1A as dysregulated in CRC.</w:t>
      </w:r>
    </w:p>
    <w:p w14:paraId="37F91DF6" w14:textId="77777777" w:rsidR="00131C01" w:rsidRPr="007813CD" w:rsidRDefault="00131C01" w:rsidP="007813CD">
      <w:pPr>
        <w:spacing w:line="360" w:lineRule="auto"/>
        <w:jc w:val="both"/>
        <w:rPr>
          <w:rFonts w:ascii="Book Antiqua" w:hAnsi="Book Antiqua"/>
          <w:lang w:eastAsia="zh-CN"/>
        </w:rPr>
      </w:pPr>
    </w:p>
    <w:p w14:paraId="6AFF4287"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Prognostic value of DEGs</w:t>
      </w:r>
    </w:p>
    <w:p w14:paraId="5DA81EEA"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Using the online Kaplan–Meier survival analysis tool </w:t>
      </w:r>
      <w:proofErr w:type="spellStart"/>
      <w:r w:rsidRPr="007813CD">
        <w:rPr>
          <w:rFonts w:ascii="Book Antiqua" w:eastAsia="Book Antiqua" w:hAnsi="Book Antiqua" w:cs="Book Antiqua"/>
          <w:color w:val="000000"/>
        </w:rPr>
        <w:t>PrognoScan</w:t>
      </w:r>
      <w:proofErr w:type="spellEnd"/>
      <w:r w:rsidRPr="007813CD">
        <w:rPr>
          <w:rFonts w:ascii="Book Antiqua" w:eastAsia="Book Antiqua" w:hAnsi="Book Antiqua" w:cs="Book Antiqua"/>
          <w:color w:val="000000"/>
        </w:rPr>
        <w:t xml:space="preserve">, we discovered that high mRNA expression of LDLR </w:t>
      </w:r>
      <w:r w:rsidR="00131C01" w:rsidRPr="007813CD">
        <w:rPr>
          <w:rFonts w:ascii="Book Antiqua" w:hAnsi="Book Antiqua" w:cs="Book Antiqua"/>
          <w:color w:val="000000"/>
          <w:lang w:eastAsia="zh-CN"/>
        </w:rPr>
        <w:t>[</w:t>
      </w:r>
      <w:r w:rsidRPr="007813CD">
        <w:rPr>
          <w:rFonts w:ascii="Book Antiqua" w:eastAsia="Book Antiqua" w:hAnsi="Book Antiqua" w:cs="Book Antiqua"/>
          <w:color w:val="000000"/>
        </w:rPr>
        <w:t xml:space="preserve">hazard ratio (HR) = 3.12, 95% confidence interval (CI): 1.77-5.49, </w:t>
      </w:r>
      <w:r w:rsidRPr="007813CD">
        <w:rPr>
          <w:rFonts w:ascii="Book Antiqua" w:eastAsia="Book Antiqua" w:hAnsi="Book Antiqua" w:cs="Book Antiqua"/>
          <w:i/>
          <w:color w:val="000000"/>
        </w:rPr>
        <w:t>P</w:t>
      </w:r>
      <w:r w:rsidRPr="007813CD">
        <w:rPr>
          <w:rFonts w:ascii="Book Antiqua" w:eastAsia="Book Antiqua" w:hAnsi="Book Antiqua" w:cs="Book Antiqua"/>
          <w:color w:val="000000"/>
        </w:rPr>
        <w:t xml:space="preserve"> &lt; 0.001</w:t>
      </w:r>
      <w:r w:rsidR="00131C01" w:rsidRPr="007813CD">
        <w:rPr>
          <w:rFonts w:ascii="Book Antiqua" w:hAnsi="Book Antiqua" w:cs="Book Antiqua"/>
          <w:color w:val="000000"/>
          <w:lang w:eastAsia="zh-CN"/>
        </w:rPr>
        <w:t>]</w:t>
      </w:r>
      <w:r w:rsidRPr="007813CD">
        <w:rPr>
          <w:rFonts w:ascii="Book Antiqua" w:eastAsia="Book Antiqua" w:hAnsi="Book Antiqua" w:cs="Book Antiqua"/>
          <w:color w:val="000000"/>
        </w:rPr>
        <w:t xml:space="preserve">, ABCA1 (HR = 1.66, 95%CI: 1.11-2.48,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xml:space="preserve"> = 0.012) and OSBPL1A (HR = 1.38, 95%CI: 1.01-1.89,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xml:space="preserve"> = 0.041) was an unfavorable prognostic factor for disease-free survival (DFS) in CRC patients (</w:t>
      </w:r>
      <w:r w:rsidR="00DB6469" w:rsidRPr="007813CD">
        <w:rPr>
          <w:rFonts w:ascii="Book Antiqua" w:eastAsia="Book Antiqua" w:hAnsi="Book Antiqua" w:cs="Book Antiqua"/>
          <w:color w:val="000000"/>
        </w:rPr>
        <w:t>Figure 3</w:t>
      </w:r>
      <w:r w:rsidRPr="007813CD">
        <w:rPr>
          <w:rFonts w:ascii="Book Antiqua" w:eastAsia="Book Antiqua" w:hAnsi="Book Antiqua" w:cs="Book Antiqua"/>
          <w:color w:val="000000"/>
        </w:rPr>
        <w:t>A</w:t>
      </w:r>
      <w:r w:rsidR="00BE7C68" w:rsidRPr="007813CD">
        <w:rPr>
          <w:rFonts w:ascii="Book Antiqua" w:hAnsi="Book Antiqua" w:cs="Book Antiqua"/>
          <w:color w:val="000000"/>
          <w:lang w:eastAsia="zh-CN"/>
        </w:rPr>
        <w:t>-</w:t>
      </w:r>
      <w:r w:rsidRPr="007813CD">
        <w:rPr>
          <w:rFonts w:ascii="Book Antiqua" w:eastAsia="Book Antiqua" w:hAnsi="Book Antiqua" w:cs="Book Antiqua"/>
          <w:color w:val="000000"/>
        </w:rPr>
        <w:t xml:space="preserve">C), while high mRNA expression of FDXR </w:t>
      </w:r>
      <w:r w:rsidRPr="007813CD">
        <w:rPr>
          <w:rFonts w:ascii="Book Antiqua" w:eastAsia="Book Antiqua" w:hAnsi="Book Antiqua" w:cs="Book Antiqua"/>
          <w:color w:val="000000"/>
        </w:rPr>
        <w:lastRenderedPageBreak/>
        <w:t xml:space="preserve">(HR = 0.7, 95%CI: 0.47-1.05, </w:t>
      </w:r>
      <w:r w:rsidRPr="007813CD">
        <w:rPr>
          <w:rFonts w:ascii="Book Antiqua" w:eastAsia="Book Antiqua" w:hAnsi="Book Antiqua" w:cs="Book Antiqua"/>
          <w:i/>
          <w:iCs/>
          <w:color w:val="000000"/>
        </w:rPr>
        <w:t>P</w:t>
      </w:r>
      <w:r w:rsidRPr="007813CD">
        <w:rPr>
          <w:rFonts w:ascii="Book Antiqua" w:eastAsia="Book Antiqua" w:hAnsi="Book Antiqua" w:cs="Book Antiqua"/>
          <w:color w:val="000000"/>
        </w:rPr>
        <w:t xml:space="preserve"> = 0.002) was a favorable prognostic factor for DFS (</w:t>
      </w:r>
      <w:r w:rsidR="00DB6469" w:rsidRPr="007813CD">
        <w:rPr>
          <w:rFonts w:ascii="Book Antiqua" w:eastAsia="Book Antiqua" w:hAnsi="Book Antiqua" w:cs="Book Antiqua"/>
          <w:color w:val="000000"/>
        </w:rPr>
        <w:t>Figure 3</w:t>
      </w:r>
      <w:r w:rsidRPr="007813CD">
        <w:rPr>
          <w:rFonts w:ascii="Book Antiqua" w:eastAsia="Book Antiqua" w:hAnsi="Book Antiqua" w:cs="Book Antiqua"/>
          <w:color w:val="000000"/>
        </w:rPr>
        <w:t xml:space="preserve">D). Unfortunately, LRP8, PCSK9 and MBTPS2 expression could not be used to predict DFS outcome according to the results of this analysis, as shown in </w:t>
      </w:r>
      <w:r w:rsidR="00DB6469" w:rsidRPr="007813CD">
        <w:rPr>
          <w:rFonts w:ascii="Book Antiqua" w:eastAsia="Book Antiqua" w:hAnsi="Book Antiqua" w:cs="Book Antiqua"/>
          <w:color w:val="000000"/>
        </w:rPr>
        <w:t>Figure 3</w:t>
      </w:r>
      <w:r w:rsidRPr="007813CD">
        <w:rPr>
          <w:rFonts w:ascii="Book Antiqua" w:eastAsia="Book Antiqua" w:hAnsi="Book Antiqua" w:cs="Book Antiqua"/>
          <w:color w:val="000000"/>
        </w:rPr>
        <w:t>E</w:t>
      </w:r>
      <w:r w:rsidR="00BE7C68" w:rsidRPr="007813CD">
        <w:rPr>
          <w:rFonts w:ascii="Book Antiqua" w:hAnsi="Book Antiqua" w:cs="Book Antiqua"/>
          <w:color w:val="000000"/>
          <w:lang w:eastAsia="zh-CN"/>
        </w:rPr>
        <w:t>-</w:t>
      </w:r>
      <w:r w:rsidRPr="007813CD">
        <w:rPr>
          <w:rFonts w:ascii="Book Antiqua" w:eastAsia="Book Antiqua" w:hAnsi="Book Antiqua" w:cs="Book Antiqua"/>
          <w:color w:val="000000"/>
        </w:rPr>
        <w:t>G.</w:t>
      </w:r>
    </w:p>
    <w:p w14:paraId="15B6EA2D" w14:textId="77777777" w:rsidR="00131C01" w:rsidRPr="007813CD" w:rsidRDefault="00131C01" w:rsidP="007813CD">
      <w:pPr>
        <w:spacing w:line="360" w:lineRule="auto"/>
        <w:jc w:val="both"/>
        <w:rPr>
          <w:rFonts w:ascii="Book Antiqua" w:hAnsi="Book Antiqua" w:cs="Book Antiqua"/>
          <w:b/>
          <w:bCs/>
          <w:i/>
          <w:iCs/>
          <w:color w:val="000000"/>
          <w:lang w:eastAsia="zh-CN"/>
        </w:rPr>
      </w:pPr>
    </w:p>
    <w:p w14:paraId="25427ACB"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i/>
          <w:iCs/>
          <w:color w:val="000000"/>
        </w:rPr>
        <w:t>PPI network of DEGs with prognostic value</w:t>
      </w:r>
    </w:p>
    <w:p w14:paraId="026D8B4D"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LDLR, FDXR, ABCA1 and OSBPL1A were analyzed by STRING to construct protein–protein interaction networks (Figure </w:t>
      </w:r>
      <w:r w:rsidR="00DB6469" w:rsidRPr="007813CD">
        <w:rPr>
          <w:rFonts w:ascii="Book Antiqua" w:hAnsi="Book Antiqua" w:cs="Book Antiqua"/>
          <w:color w:val="000000"/>
          <w:lang w:eastAsia="zh-CN"/>
        </w:rPr>
        <w:t>4</w:t>
      </w:r>
      <w:r w:rsidRPr="007813CD">
        <w:rPr>
          <w:rFonts w:ascii="Book Antiqua" w:eastAsia="Book Antiqua" w:hAnsi="Book Antiqua" w:cs="Book Antiqua"/>
          <w:color w:val="000000"/>
        </w:rPr>
        <w:t>) and predict other possible roles that they may play in addition to cholesterol metabolism. The results implied that FDXR was also involved in xenobiotic metabolic processes, cellular responses to xenobiotic stimuli and oxidation–reduction processes. ABCA1 was shown to be involved in the steroid hormone-mediated signaling pathway, and OSBPL1A was involved in antigen processing and presentation of exogenous peptide antigens via MHC class II, microtubule-based movement and vesicle-mediated transport.</w:t>
      </w:r>
    </w:p>
    <w:p w14:paraId="3F85BC60" w14:textId="77777777" w:rsidR="004E63F1" w:rsidRPr="007813CD" w:rsidRDefault="004E63F1" w:rsidP="007813CD">
      <w:pPr>
        <w:spacing w:line="360" w:lineRule="auto"/>
        <w:jc w:val="both"/>
        <w:rPr>
          <w:rFonts w:ascii="Book Antiqua" w:hAnsi="Book Antiqua"/>
        </w:rPr>
      </w:pPr>
    </w:p>
    <w:p w14:paraId="08987996"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aps/>
          <w:color w:val="000000"/>
          <w:u w:val="single"/>
        </w:rPr>
        <w:t>DISCUSSION</w:t>
      </w:r>
    </w:p>
    <w:p w14:paraId="5C7D1747"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Cholesterol is the most abundant steroid compound in the human body and is essential for membrane biogenesis, signal transduction, cell proliferation and </w:t>
      </w:r>
      <w:proofErr w:type="gramStart"/>
      <w:r w:rsidRPr="007813CD">
        <w:rPr>
          <w:rFonts w:ascii="Book Antiqua" w:eastAsia="Book Antiqua" w:hAnsi="Book Antiqua" w:cs="Book Antiqua"/>
          <w:color w:val="000000"/>
        </w:rPr>
        <w:t>differentiation</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9]</w:t>
      </w:r>
      <w:r w:rsidRPr="007813CD">
        <w:rPr>
          <w:rFonts w:ascii="Book Antiqua" w:eastAsia="Book Antiqua" w:hAnsi="Book Antiqua" w:cs="Book Antiqua"/>
          <w:color w:val="000000"/>
        </w:rPr>
        <w:t xml:space="preserve">. When cholesterol is deficient in humans, the normal cell physiological process is disrupted, cellular rigidity is increased, and the cells are easily fractured. Cholesterol is provided by the diet but can also be synthesized by the liver in humans and distributed throughout the body </w:t>
      </w:r>
      <w:r w:rsidRPr="007813CD">
        <w:rPr>
          <w:rFonts w:ascii="Book Antiqua" w:eastAsia="Book Antiqua" w:hAnsi="Book Antiqua" w:cs="Book Antiqua"/>
          <w:i/>
          <w:iCs/>
          <w:color w:val="000000"/>
        </w:rPr>
        <w:t>via</w:t>
      </w:r>
      <w:r w:rsidRPr="007813CD">
        <w:rPr>
          <w:rFonts w:ascii="Book Antiqua" w:eastAsia="Book Antiqua" w:hAnsi="Book Antiqua" w:cs="Book Antiqua"/>
          <w:color w:val="000000"/>
        </w:rPr>
        <w:t xml:space="preserve"> low-density lipoprotein (LDL) and high-density lipoprotein (HDL) </w:t>
      </w:r>
      <w:proofErr w:type="gramStart"/>
      <w:r w:rsidRPr="007813CD">
        <w:rPr>
          <w:rFonts w:ascii="Book Antiqua" w:eastAsia="Book Antiqua" w:hAnsi="Book Antiqua" w:cs="Book Antiqua"/>
          <w:color w:val="000000"/>
        </w:rPr>
        <w:t>transporters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10]</w:t>
      </w:r>
      <w:r w:rsidRPr="007813CD">
        <w:rPr>
          <w:rFonts w:ascii="Book Antiqua" w:eastAsia="Book Antiqua" w:hAnsi="Book Antiqua" w:cs="Book Antiqua"/>
          <w:color w:val="000000"/>
        </w:rPr>
        <w:t xml:space="preserve">, such as LDL-cholesterol (LDL-C) and HDL-cholesterol (HDL-C). Cancer has been associated with cholesterol, as cholesterol can directly influence cell physiological function and is also the obligatory precursor of steroid hormones, which are involved in tumor promotion and tumor </w:t>
      </w:r>
      <w:proofErr w:type="gramStart"/>
      <w:r w:rsidRPr="007813CD">
        <w:rPr>
          <w:rFonts w:ascii="Book Antiqua" w:eastAsia="Book Antiqua" w:hAnsi="Book Antiqua" w:cs="Book Antiqua"/>
          <w:color w:val="000000"/>
        </w:rPr>
        <w:t>death</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10]</w:t>
      </w:r>
      <w:r w:rsidRPr="007813CD">
        <w:rPr>
          <w:rFonts w:ascii="Book Antiqua" w:eastAsia="Book Antiqua" w:hAnsi="Book Antiqua" w:cs="Book Antiqua"/>
          <w:color w:val="000000"/>
        </w:rPr>
        <w:t xml:space="preserve">. Hypercholesterolemia was shown to promote mammary tumor growth and invasiveness in several mouse transgenic </w:t>
      </w:r>
      <w:proofErr w:type="gramStart"/>
      <w:r w:rsidRPr="007813CD">
        <w:rPr>
          <w:rFonts w:ascii="Book Antiqua" w:eastAsia="Book Antiqua" w:hAnsi="Book Antiqua" w:cs="Book Antiqua"/>
          <w:color w:val="000000"/>
        </w:rPr>
        <w:t>models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11]</w:t>
      </w:r>
      <w:r w:rsidRPr="007813CD">
        <w:rPr>
          <w:rFonts w:ascii="Book Antiqua" w:eastAsia="Book Antiqua" w:hAnsi="Book Antiqua" w:cs="Book Antiqua"/>
          <w:color w:val="000000"/>
        </w:rPr>
        <w:t>, suggesting that cholesterol or its metabolites promote CRC.</w:t>
      </w:r>
    </w:p>
    <w:p w14:paraId="45F2E9F1" w14:textId="77777777" w:rsidR="004E63F1" w:rsidRPr="007813CD" w:rsidRDefault="009D10B7" w:rsidP="007813CD">
      <w:pPr>
        <w:spacing w:line="360" w:lineRule="auto"/>
        <w:ind w:firstLine="280"/>
        <w:jc w:val="both"/>
        <w:rPr>
          <w:rFonts w:ascii="Book Antiqua" w:hAnsi="Book Antiqua"/>
        </w:rPr>
      </w:pPr>
      <w:r w:rsidRPr="007813CD">
        <w:rPr>
          <w:rFonts w:ascii="Book Antiqua" w:eastAsia="Book Antiqua" w:hAnsi="Book Antiqua" w:cs="Book Antiqua"/>
          <w:color w:val="000000"/>
        </w:rPr>
        <w:t xml:space="preserve">A large number of epidemiological statistics and basic research suggest that the uptake of cholesterol and serum cholesterol levels are closely related to the </w:t>
      </w:r>
      <w:r w:rsidRPr="007813CD">
        <w:rPr>
          <w:rFonts w:ascii="Book Antiqua" w:eastAsia="Book Antiqua" w:hAnsi="Book Antiqua" w:cs="Book Antiqua"/>
          <w:color w:val="000000"/>
        </w:rPr>
        <w:lastRenderedPageBreak/>
        <w:t xml:space="preserve">occurrence, development and prognosis of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but there is no consistent conclusion thus far. The main focus of these studies was the association of blood concentrations of total cholesterol (TC) in relation to CRC risk. Findings from three prospective studies on TC concentrations have been inconsistent, showing either a positive association with CRC, colon and rectal cancer risk</w:t>
      </w:r>
      <w:r w:rsidRPr="007813CD">
        <w:rPr>
          <w:rFonts w:ascii="Book Antiqua" w:eastAsia="Book Antiqua" w:hAnsi="Book Antiqua" w:cs="Book Antiqua"/>
          <w:color w:val="000000"/>
          <w:vertAlign w:val="superscript"/>
        </w:rPr>
        <w:t>[12]</w:t>
      </w:r>
      <w:r w:rsidRPr="007813CD">
        <w:rPr>
          <w:rFonts w:ascii="Book Antiqua" w:eastAsia="Book Antiqua" w:hAnsi="Book Antiqua" w:cs="Book Antiqua"/>
          <w:color w:val="000000"/>
        </w:rPr>
        <w:t>, no association with the risk of colon cancer but a positive association with the risk of rectal cancer in men only</w:t>
      </w:r>
      <w:r w:rsidRPr="007813CD">
        <w:rPr>
          <w:rFonts w:ascii="Book Antiqua" w:eastAsia="Book Antiqua" w:hAnsi="Book Antiqua" w:cs="Book Antiqua"/>
          <w:color w:val="000000"/>
          <w:vertAlign w:val="superscript"/>
        </w:rPr>
        <w:t>[13]</w:t>
      </w:r>
      <w:r w:rsidRPr="007813CD">
        <w:rPr>
          <w:rFonts w:ascii="Book Antiqua" w:eastAsia="Book Antiqua" w:hAnsi="Book Antiqua" w:cs="Book Antiqua"/>
          <w:color w:val="000000"/>
        </w:rPr>
        <w:t>, or no association at all</w:t>
      </w:r>
      <w:r w:rsidRPr="007813CD">
        <w:rPr>
          <w:rFonts w:ascii="Book Antiqua" w:eastAsia="Book Antiqua" w:hAnsi="Book Antiqua" w:cs="Book Antiqua"/>
          <w:color w:val="000000"/>
          <w:vertAlign w:val="superscript"/>
        </w:rPr>
        <w:t>[14]</w:t>
      </w:r>
      <w:r w:rsidRPr="007813CD">
        <w:rPr>
          <w:rFonts w:ascii="Book Antiqua" w:eastAsia="Book Antiqua" w:hAnsi="Book Antiqua" w:cs="Book Antiqua"/>
          <w:color w:val="000000"/>
        </w:rPr>
        <w:t>. Regarding triglyceride (TG) concentrations, three cohort studies found no significant associations with the risk of CRC, colon or rectal cancer. Data on their relationship with the clinical features in CRC patients are scarce. In this study, we found that both TC and TG levels were not associated with the cancer type (colon/rectal, data not shown), tumor size or tumor stage in CRC patients.</w:t>
      </w:r>
    </w:p>
    <w:p w14:paraId="130592A7" w14:textId="77777777" w:rsidR="004E63F1" w:rsidRPr="007813CD" w:rsidRDefault="009D10B7" w:rsidP="007813CD">
      <w:pPr>
        <w:spacing w:line="360" w:lineRule="auto"/>
        <w:ind w:firstLine="280"/>
        <w:jc w:val="both"/>
        <w:rPr>
          <w:rFonts w:ascii="Book Antiqua" w:hAnsi="Book Antiqua"/>
        </w:rPr>
      </w:pPr>
      <w:r w:rsidRPr="007813CD">
        <w:rPr>
          <w:rFonts w:ascii="Book Antiqua" w:eastAsia="Book Antiqua" w:hAnsi="Book Antiqua" w:cs="Book Antiqua"/>
          <w:color w:val="000000"/>
        </w:rPr>
        <w:t xml:space="preserve">HDL-C, as an indispensable form of cholesterol, plays a very important role in some diseases, including </w:t>
      </w:r>
      <w:proofErr w:type="gramStart"/>
      <w:r w:rsidRPr="007813CD">
        <w:rPr>
          <w:rFonts w:ascii="Book Antiqua" w:eastAsia="Book Antiqua" w:hAnsi="Book Antiqua" w:cs="Book Antiqua"/>
          <w:color w:val="000000"/>
        </w:rPr>
        <w:t>arteriosclerosis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15]</w:t>
      </w:r>
      <w:r w:rsidRPr="007813CD">
        <w:rPr>
          <w:rFonts w:ascii="Book Antiqua" w:eastAsia="Book Antiqua" w:hAnsi="Book Antiqua" w:cs="Book Antiqua"/>
          <w:color w:val="000000"/>
        </w:rPr>
        <w:t xml:space="preserve">, and has been a subject of intense research in cancer. However, studies of the link between HDL-C levels and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have also led to contrasting results. Yang </w:t>
      </w:r>
      <w:r w:rsidRPr="007813CD">
        <w:rPr>
          <w:rFonts w:ascii="Book Antiqua" w:eastAsia="Book Antiqua" w:hAnsi="Book Antiqua" w:cs="Book Antiqua"/>
          <w:i/>
          <w:iCs/>
          <w:color w:val="000000"/>
        </w:rPr>
        <w:t xml:space="preserve">et </w:t>
      </w:r>
      <w:proofErr w:type="gramStart"/>
      <w:r w:rsidRPr="007813CD">
        <w:rPr>
          <w:rFonts w:ascii="Book Antiqua" w:eastAsia="Book Antiqua" w:hAnsi="Book Antiqua" w:cs="Book Antiqua"/>
          <w:i/>
          <w:iCs/>
          <w:color w:val="000000"/>
        </w:rPr>
        <w:t>al</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16]</w:t>
      </w:r>
      <w:r w:rsidRPr="007813CD">
        <w:rPr>
          <w:rFonts w:ascii="Book Antiqua" w:eastAsia="Book Antiqua" w:hAnsi="Book Antiqua" w:cs="Book Antiqua"/>
          <w:color w:val="000000"/>
        </w:rPr>
        <w:t xml:space="preserve"> found that serum HDL-C level reduction was associated with an increased risk of cancer, including CRC. Jafri </w:t>
      </w:r>
      <w:r w:rsidRPr="007813CD">
        <w:rPr>
          <w:rFonts w:ascii="Book Antiqua" w:eastAsia="Book Antiqua" w:hAnsi="Book Antiqua" w:cs="Book Antiqua"/>
          <w:i/>
          <w:iCs/>
          <w:color w:val="000000"/>
        </w:rPr>
        <w:t xml:space="preserve">et </w:t>
      </w:r>
      <w:proofErr w:type="gramStart"/>
      <w:r w:rsidRPr="007813CD">
        <w:rPr>
          <w:rFonts w:ascii="Book Antiqua" w:eastAsia="Book Antiqua" w:hAnsi="Book Antiqua" w:cs="Book Antiqua"/>
          <w:i/>
          <w:iCs/>
          <w:color w:val="000000"/>
        </w:rPr>
        <w:t>al</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17]</w:t>
      </w:r>
      <w:r w:rsidRPr="007813CD">
        <w:rPr>
          <w:rFonts w:ascii="Book Antiqua" w:eastAsia="Book Antiqua" w:hAnsi="Book Antiqua" w:cs="Book Antiqua"/>
          <w:color w:val="000000"/>
        </w:rPr>
        <w:t xml:space="preserve"> conducted a large meta-analysis of randomized lipid-altering trials and observed a significant inverse association between baseline HDL-C levels and the risk of developing cancer. In our study, we found that HDL-C is decreased in CRC patients with larger tumors and advanced stages. Although these findings do not seem to have reached a definitive conclusion on whether low serum HDL-C levels should be considered a marker of the presence of cancer or a possible causative factor, several possible mechanisms exist by which serum concentrations of HDL-C may be directly or indirectly involved in colorectal carcinogenesis. Decreased concentrations of HDL-C have been related to increased circulating concentrations of proinflammatory cytokines such as interleukin 6 (IL-6) and tumor necrosis factor-a receptors, which can stimulate cell growth and cellular proliferation and inhibit </w:t>
      </w:r>
      <w:proofErr w:type="gramStart"/>
      <w:r w:rsidRPr="007813CD">
        <w:rPr>
          <w:rFonts w:ascii="Book Antiqua" w:eastAsia="Book Antiqua" w:hAnsi="Book Antiqua" w:cs="Book Antiqua"/>
          <w:color w:val="000000"/>
        </w:rPr>
        <w:t>apoptosis</w:t>
      </w:r>
      <w:r w:rsidRPr="007813CD">
        <w:rPr>
          <w:rFonts w:ascii="Book Antiqua" w:eastAsia="Book Antiqua" w:hAnsi="Book Antiqua" w:cs="Book Antiqua"/>
          <w:iCs/>
          <w:color w:val="000000"/>
          <w:vertAlign w:val="superscript"/>
        </w:rPr>
        <w:t>[</w:t>
      </w:r>
      <w:proofErr w:type="gramEnd"/>
      <w:r w:rsidRPr="007813CD">
        <w:rPr>
          <w:rFonts w:ascii="Book Antiqua" w:eastAsia="Book Antiqua" w:hAnsi="Book Antiqua" w:cs="Book Antiqua"/>
          <w:iCs/>
          <w:color w:val="000000"/>
          <w:vertAlign w:val="superscript"/>
        </w:rPr>
        <w:t>18]</w:t>
      </w:r>
      <w:r w:rsidRPr="007813CD">
        <w:rPr>
          <w:rFonts w:ascii="Book Antiqua" w:eastAsia="Book Antiqua" w:hAnsi="Book Antiqua" w:cs="Book Antiqua"/>
          <w:color w:val="000000"/>
        </w:rPr>
        <w:t>. Increased HDL-C levels are associated with increased concentrations of anti-inflammatory cytokines such as IL-10</w:t>
      </w:r>
      <w:r w:rsidRPr="007813CD">
        <w:rPr>
          <w:rFonts w:ascii="Book Antiqua" w:eastAsia="Book Antiqua" w:hAnsi="Book Antiqua" w:cs="Book Antiqua"/>
          <w:color w:val="000000"/>
          <w:vertAlign w:val="superscript"/>
        </w:rPr>
        <w:t>[19]</w:t>
      </w:r>
      <w:r w:rsidRPr="007813CD">
        <w:rPr>
          <w:rFonts w:ascii="Book Antiqua" w:eastAsia="Book Antiqua" w:hAnsi="Book Antiqua" w:cs="Book Antiqua"/>
          <w:color w:val="000000"/>
        </w:rPr>
        <w:t xml:space="preserve">, which inhibit the production of these proinflammatory </w:t>
      </w:r>
      <w:proofErr w:type="gramStart"/>
      <w:r w:rsidRPr="007813CD">
        <w:rPr>
          <w:rFonts w:ascii="Book Antiqua" w:eastAsia="Book Antiqua" w:hAnsi="Book Antiqua" w:cs="Book Antiqua"/>
          <w:color w:val="000000"/>
        </w:rPr>
        <w:t>cytokines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20]</w:t>
      </w:r>
      <w:r w:rsidRPr="007813CD">
        <w:rPr>
          <w:rFonts w:ascii="Book Antiqua" w:eastAsia="Book Antiqua" w:hAnsi="Book Antiqua" w:cs="Book Antiqua"/>
          <w:color w:val="000000"/>
        </w:rPr>
        <w:t xml:space="preserve">. These observations </w:t>
      </w:r>
      <w:r w:rsidRPr="007813CD">
        <w:rPr>
          <w:rFonts w:ascii="Book Antiqua" w:eastAsia="Book Antiqua" w:hAnsi="Book Antiqua" w:cs="Book Antiqua"/>
          <w:color w:val="000000"/>
        </w:rPr>
        <w:lastRenderedPageBreak/>
        <w:t>suggest that HDL may modulate colon carcinogenesis through inflammatory pathways. Another proposed pathway is through modulation of oxidative stress because HDL displays antioxidative activities and is believed to confer protection against oxidation of LDL-</w:t>
      </w:r>
      <w:proofErr w:type="gramStart"/>
      <w:r w:rsidRPr="007813CD">
        <w:rPr>
          <w:rFonts w:ascii="Book Antiqua" w:eastAsia="Book Antiqua" w:hAnsi="Book Antiqua" w:cs="Book Antiqua"/>
          <w:color w:val="000000"/>
        </w:rPr>
        <w:t>C</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21,22]</w:t>
      </w:r>
      <w:r w:rsidRPr="007813CD">
        <w:rPr>
          <w:rFonts w:ascii="Book Antiqua" w:eastAsia="Book Antiqua" w:hAnsi="Book Antiqua" w:cs="Book Antiqua"/>
          <w:color w:val="000000"/>
        </w:rPr>
        <w:t>. A low concentration of HDL-C leads to more oxidized LDL-</w:t>
      </w:r>
      <w:proofErr w:type="gramStart"/>
      <w:r w:rsidRPr="007813CD">
        <w:rPr>
          <w:rFonts w:ascii="Book Antiqua" w:eastAsia="Book Antiqua" w:hAnsi="Book Antiqua" w:cs="Book Antiqua"/>
          <w:color w:val="000000"/>
        </w:rPr>
        <w:t>C</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23]</w:t>
      </w:r>
      <w:r w:rsidRPr="007813CD">
        <w:rPr>
          <w:rFonts w:ascii="Book Antiqua" w:eastAsia="Book Antiqua" w:hAnsi="Book Antiqua" w:cs="Book Antiqua"/>
          <w:color w:val="000000"/>
        </w:rPr>
        <w:t>, which has been described as a cause of increased intracellular oxidative stress, a process that is involved in the pathogenesis of cancer</w:t>
      </w:r>
      <w:r w:rsidRPr="007813CD">
        <w:rPr>
          <w:rFonts w:ascii="Book Antiqua" w:eastAsia="Book Antiqua" w:hAnsi="Book Antiqua" w:cs="Book Antiqua"/>
          <w:color w:val="000000"/>
          <w:vertAlign w:val="superscript"/>
        </w:rPr>
        <w:t>[24]</w:t>
      </w:r>
      <w:r w:rsidRPr="007813CD">
        <w:rPr>
          <w:rFonts w:ascii="Book Antiqua" w:eastAsia="Book Antiqua" w:hAnsi="Book Antiqua" w:cs="Book Antiqua"/>
          <w:color w:val="000000"/>
        </w:rPr>
        <w:t>. However, as oncogenic processes enable cancer cells to synthesize their own cholesterol, which can be further metabolized and take part in whole-body circulation, and tumor development may also disrupt intestinal homeostasis, the change in serum HDL-C levels can be a result of CRC from this perspective.</w:t>
      </w:r>
    </w:p>
    <w:p w14:paraId="57D7CAD0" w14:textId="77777777" w:rsidR="004E63F1" w:rsidRPr="007813CD" w:rsidRDefault="009D10B7" w:rsidP="007813CD">
      <w:pPr>
        <w:spacing w:line="360" w:lineRule="auto"/>
        <w:ind w:firstLine="280"/>
        <w:jc w:val="both"/>
        <w:rPr>
          <w:rFonts w:ascii="Book Antiqua" w:hAnsi="Book Antiqua"/>
        </w:rPr>
      </w:pPr>
      <w:r w:rsidRPr="007813CD">
        <w:rPr>
          <w:rFonts w:ascii="Book Antiqua" w:eastAsia="Book Antiqua" w:hAnsi="Book Antiqua" w:cs="Book Antiqua"/>
          <w:color w:val="000000"/>
        </w:rPr>
        <w:t xml:space="preserve">Investigations at the laboratory level have revealed a more complex map of the influence of cholesterol metabolism on the promotion or suppression of CRC that could account for these conflicting studies. Metabolic reprogramming is a common hallmark of </w:t>
      </w:r>
      <w:proofErr w:type="gramStart"/>
      <w:r w:rsidRPr="007813CD">
        <w:rPr>
          <w:rFonts w:ascii="Book Antiqua" w:eastAsia="Book Antiqua" w:hAnsi="Book Antiqua" w:cs="Book Antiqua"/>
          <w:color w:val="000000"/>
        </w:rPr>
        <w:t>tumors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25]</w:t>
      </w:r>
      <w:r w:rsidRPr="007813CD">
        <w:rPr>
          <w:rFonts w:ascii="Book Antiqua" w:eastAsia="Book Antiqua" w:hAnsi="Book Antiqua" w:cs="Book Antiqua"/>
          <w:color w:val="000000"/>
        </w:rPr>
        <w:t>. In addition to the Warburg effect, tumor cells also undergo lipid remodeling, which is mostly characterized by aberrant de novo lipogenesis and </w:t>
      </w:r>
      <w:proofErr w:type="spellStart"/>
      <w:r w:rsidRPr="007813CD">
        <w:rPr>
          <w:rFonts w:ascii="Book Antiqua" w:eastAsia="Book Antiqua" w:hAnsi="Book Antiqua" w:cs="Book Antiqua"/>
          <w:color w:val="000000"/>
        </w:rPr>
        <w:t>cholesterogenesis</w:t>
      </w:r>
      <w:proofErr w:type="spellEnd"/>
      <w:r w:rsidRPr="007813CD">
        <w:rPr>
          <w:rFonts w:ascii="Book Antiqua" w:eastAsia="Book Antiqua" w:hAnsi="Book Antiqua" w:cs="Book Antiqua"/>
          <w:color w:val="000000"/>
        </w:rPr>
        <w:t xml:space="preserve"> due to oncogenic-driven lipogenic enzyme </w:t>
      </w:r>
      <w:proofErr w:type="gramStart"/>
      <w:r w:rsidRPr="007813CD">
        <w:rPr>
          <w:rFonts w:ascii="Book Antiqua" w:eastAsia="Book Antiqua" w:hAnsi="Book Antiqua" w:cs="Book Antiqua"/>
          <w:color w:val="000000"/>
        </w:rPr>
        <w:t>overexpression</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26]</w:t>
      </w:r>
      <w:r w:rsidRPr="007813CD">
        <w:rPr>
          <w:rFonts w:ascii="Book Antiqua" w:eastAsia="Book Antiqua" w:hAnsi="Book Antiqua" w:cs="Book Antiqua"/>
          <w:color w:val="000000"/>
        </w:rPr>
        <w:t>. In this study, analysis of abnormally expressed cholesterol metabolism-related genes in CRC showed that the upregulated genes are mainly involved in the synthesis and uptake of cholesterol, while the downregulated genes are mainly concentrated in the channels of cholesterol transport. Related to the active characteristics, the abnormal expression of these genes is conducive to maintaining intracellular high cholesterol levels to ensure the growth of material and energy needs.</w:t>
      </w:r>
    </w:p>
    <w:p w14:paraId="0C8C659B" w14:textId="77777777" w:rsidR="004E63F1" w:rsidRPr="007813CD" w:rsidRDefault="009D10B7" w:rsidP="007813CD">
      <w:pPr>
        <w:spacing w:line="360" w:lineRule="auto"/>
        <w:ind w:firstLine="280"/>
        <w:jc w:val="both"/>
        <w:rPr>
          <w:rFonts w:ascii="Book Antiqua" w:hAnsi="Book Antiqua"/>
        </w:rPr>
      </w:pPr>
      <w:r w:rsidRPr="007813CD">
        <w:rPr>
          <w:rFonts w:ascii="Book Antiqua" w:eastAsia="Book Antiqua" w:hAnsi="Book Antiqua" w:cs="Book Antiqua"/>
          <w:color w:val="000000"/>
        </w:rPr>
        <w:t xml:space="preserve">Low-density </w:t>
      </w:r>
      <w:r w:rsidR="00DB6469" w:rsidRPr="007813CD">
        <w:rPr>
          <w:rFonts w:ascii="Book Antiqua" w:eastAsia="Book Antiqua" w:hAnsi="Book Antiqua" w:cs="Book Antiqua"/>
          <w:color w:val="000000"/>
        </w:rPr>
        <w:t>LRP8</w:t>
      </w:r>
      <w:r w:rsidRPr="007813CD">
        <w:rPr>
          <w:rFonts w:ascii="Book Antiqua" w:eastAsia="Book Antiqua" w:hAnsi="Book Antiqua" w:cs="Book Antiqua"/>
          <w:color w:val="000000"/>
        </w:rPr>
        <w:t xml:space="preserve"> and </w:t>
      </w:r>
      <w:r w:rsidR="00DB6469" w:rsidRPr="007813CD">
        <w:rPr>
          <w:rFonts w:ascii="Book Antiqua" w:eastAsia="Book Antiqua" w:hAnsi="Book Antiqua" w:cs="Book Antiqua"/>
          <w:color w:val="000000"/>
        </w:rPr>
        <w:t>LDLR</w:t>
      </w:r>
      <w:r w:rsidRPr="007813CD">
        <w:rPr>
          <w:rFonts w:ascii="Book Antiqua" w:eastAsia="Book Antiqua" w:hAnsi="Book Antiqua" w:cs="Book Antiqua"/>
          <w:color w:val="000000"/>
        </w:rPr>
        <w:t xml:space="preserve"> are cell surface receptors and function in signal transduction and endocytosis of specific ligands. LRP8 participates in the development and metastasis of several cancers, such as gastric </w:t>
      </w:r>
      <w:proofErr w:type="gramStart"/>
      <w:r w:rsidRPr="007813CD">
        <w:rPr>
          <w:rFonts w:ascii="Book Antiqua" w:eastAsia="Book Antiqua" w:hAnsi="Book Antiqua" w:cs="Book Antiqua"/>
          <w:color w:val="000000"/>
        </w:rPr>
        <w:t>cancer</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27]</w:t>
      </w:r>
      <w:r w:rsidRPr="007813CD">
        <w:rPr>
          <w:rFonts w:ascii="Book Antiqua" w:eastAsia="Book Antiqua" w:hAnsi="Book Antiqua" w:cs="Book Antiqua"/>
          <w:color w:val="000000"/>
        </w:rPr>
        <w:t> and melanoma</w:t>
      </w:r>
      <w:r w:rsidRPr="007813CD">
        <w:rPr>
          <w:rFonts w:ascii="Book Antiqua" w:eastAsia="Book Antiqua" w:hAnsi="Book Antiqua" w:cs="Book Antiqua"/>
          <w:color w:val="000000"/>
          <w:vertAlign w:val="superscript"/>
        </w:rPr>
        <w:t>[28]</w:t>
      </w:r>
      <w:r w:rsidRPr="007813CD">
        <w:rPr>
          <w:rFonts w:ascii="Book Antiqua" w:eastAsia="Book Antiqua" w:hAnsi="Book Antiqua" w:cs="Book Antiqua"/>
          <w:color w:val="000000"/>
        </w:rPr>
        <w:t xml:space="preserve">. Some studies have reported the relationship between LDLR and CRC at the </w:t>
      </w:r>
      <w:r w:rsidRPr="007813CD">
        <w:rPr>
          <w:rFonts w:ascii="Book Antiqua" w:eastAsia="Book Antiqua" w:hAnsi="Book Antiqua" w:cs="Book Antiqua"/>
          <w:i/>
          <w:iCs/>
          <w:color w:val="000000"/>
        </w:rPr>
        <w:t>in vitro</w:t>
      </w:r>
      <w:r w:rsidRPr="007813CD">
        <w:rPr>
          <w:rFonts w:ascii="Book Antiqua" w:eastAsia="Book Antiqua" w:hAnsi="Book Antiqua" w:cs="Book Antiqua"/>
          <w:color w:val="000000"/>
        </w:rPr>
        <w:t xml:space="preserve"> and animal </w:t>
      </w:r>
      <w:proofErr w:type="gramStart"/>
      <w:r w:rsidRPr="007813CD">
        <w:rPr>
          <w:rFonts w:ascii="Book Antiqua" w:eastAsia="Book Antiqua" w:hAnsi="Book Antiqua" w:cs="Book Antiqua"/>
          <w:color w:val="000000"/>
        </w:rPr>
        <w:t>levels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29,30]</w:t>
      </w:r>
      <w:r w:rsidRPr="007813CD">
        <w:rPr>
          <w:rFonts w:ascii="Book Antiqua" w:eastAsia="Book Antiqua" w:hAnsi="Book Antiqua" w:cs="Book Antiqua"/>
          <w:color w:val="000000"/>
        </w:rPr>
        <w:t xml:space="preserve">. However, research on the underlying mechanism is still scarce. MBTPS2 encodes a membrane-bound zinc metalloprotease, an endoplasmic reticulum </w:t>
      </w:r>
      <w:r w:rsidRPr="007813CD">
        <w:rPr>
          <w:rFonts w:ascii="Book Antiqua" w:eastAsia="Book Antiqua" w:hAnsi="Book Antiqua" w:cs="Book Antiqua"/>
          <w:color w:val="000000"/>
        </w:rPr>
        <w:lastRenderedPageBreak/>
        <w:t xml:space="preserve">membrane protein, that exhibits a dual </w:t>
      </w:r>
      <w:proofErr w:type="gramStart"/>
      <w:r w:rsidRPr="007813CD">
        <w:rPr>
          <w:rFonts w:ascii="Book Antiqua" w:eastAsia="Book Antiqua" w:hAnsi="Book Antiqua" w:cs="Book Antiqua"/>
          <w:color w:val="000000"/>
        </w:rPr>
        <w:t>function</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31]</w:t>
      </w:r>
      <w:r w:rsidRPr="007813CD">
        <w:rPr>
          <w:rFonts w:ascii="Book Antiqua" w:eastAsia="Book Antiqua" w:hAnsi="Book Antiqua" w:cs="Book Antiqua"/>
          <w:color w:val="000000"/>
        </w:rPr>
        <w:t xml:space="preserve">. On the one hand, MBTPS2 activates sterol regulatory element-binding proteins (SREBPs), which are key transcription factors that subsequently promote the expression of cholesterol-related </w:t>
      </w:r>
      <w:proofErr w:type="gramStart"/>
      <w:r w:rsidRPr="007813CD">
        <w:rPr>
          <w:rFonts w:ascii="Book Antiqua" w:eastAsia="Book Antiqua" w:hAnsi="Book Antiqua" w:cs="Book Antiqua"/>
          <w:color w:val="000000"/>
        </w:rPr>
        <w:t>genes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32]</w:t>
      </w:r>
      <w:r w:rsidRPr="007813CD">
        <w:rPr>
          <w:rFonts w:ascii="Book Antiqua" w:eastAsia="Book Antiqua" w:hAnsi="Book Antiqua" w:cs="Book Antiqua"/>
          <w:color w:val="000000"/>
        </w:rPr>
        <w:t xml:space="preserve">. On the other hand, as MBTPS2 can respond to stress in the endoplasmic reticulum and cause cells to cope with stressful conditions, the dysregulation of MBTPS2 can lead to severe disease in </w:t>
      </w:r>
      <w:proofErr w:type="gramStart"/>
      <w:r w:rsidRPr="007813CD">
        <w:rPr>
          <w:rFonts w:ascii="Book Antiqua" w:eastAsia="Book Antiqua" w:hAnsi="Book Antiqua" w:cs="Book Antiqua"/>
          <w:color w:val="000000"/>
        </w:rPr>
        <w:t>humans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33,34]</w:t>
      </w:r>
      <w:r w:rsidRPr="007813CD">
        <w:rPr>
          <w:rFonts w:ascii="Book Antiqua" w:eastAsia="Book Antiqua" w:hAnsi="Book Antiqua" w:cs="Book Antiqua"/>
          <w:color w:val="000000"/>
        </w:rPr>
        <w:t xml:space="preserve">. PCSK9 is a secreted serine protease that is involved in the posttranscriptional regulation of LDR, which can promote intracellular degradation in acidic subcellular </w:t>
      </w:r>
      <w:proofErr w:type="gramStart"/>
      <w:r w:rsidRPr="007813CD">
        <w:rPr>
          <w:rFonts w:ascii="Book Antiqua" w:eastAsia="Book Antiqua" w:hAnsi="Book Antiqua" w:cs="Book Antiqua"/>
          <w:color w:val="000000"/>
        </w:rPr>
        <w:t>compartments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35]</w:t>
      </w:r>
      <w:r w:rsidRPr="007813CD">
        <w:rPr>
          <w:rFonts w:ascii="Book Antiqua" w:eastAsia="Book Antiqua" w:hAnsi="Book Antiqua" w:cs="Book Antiqua"/>
          <w:color w:val="000000"/>
        </w:rPr>
        <w:t xml:space="preserve">. Regarding its LDLR-decreasing function, a study in cancer research showed its inverse correlation with LDLR </w:t>
      </w:r>
      <w:proofErr w:type="gramStart"/>
      <w:r w:rsidRPr="007813CD">
        <w:rPr>
          <w:rFonts w:ascii="Book Antiqua" w:eastAsia="Book Antiqua" w:hAnsi="Book Antiqua" w:cs="Book Antiqua"/>
          <w:color w:val="000000"/>
        </w:rPr>
        <w:t>expression</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36]</w:t>
      </w:r>
      <w:r w:rsidRPr="007813CD">
        <w:rPr>
          <w:rFonts w:ascii="Book Antiqua" w:eastAsia="Book Antiqua" w:hAnsi="Book Antiqua" w:cs="Book Antiqua"/>
          <w:color w:val="000000"/>
        </w:rPr>
        <w:t xml:space="preserve">. However, in our study, we found that PCSK9 and LDLR are both upregulated in CRC, which is very intriguing. The role of FDXR in CRC has been explored in some </w:t>
      </w:r>
      <w:proofErr w:type="gramStart"/>
      <w:r w:rsidRPr="007813CD">
        <w:rPr>
          <w:rFonts w:ascii="Book Antiqua" w:eastAsia="Book Antiqua" w:hAnsi="Book Antiqua" w:cs="Book Antiqua"/>
          <w:color w:val="000000"/>
        </w:rPr>
        <w:t>studies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37,</w:t>
      </w:r>
      <w:r w:rsidRPr="007813CD">
        <w:rPr>
          <w:rFonts w:ascii="Book Antiqua" w:hAnsi="Book Antiqua" w:cs="Book Antiqua"/>
          <w:color w:val="000000"/>
          <w:vertAlign w:val="superscript"/>
          <w:lang w:eastAsia="zh-CN"/>
        </w:rPr>
        <w:t>3</w:t>
      </w:r>
      <w:r w:rsidRPr="007813CD">
        <w:rPr>
          <w:rFonts w:ascii="Book Antiqua" w:eastAsia="Book Antiqua" w:hAnsi="Book Antiqua" w:cs="Book Antiqua"/>
          <w:color w:val="000000"/>
          <w:vertAlign w:val="superscript"/>
        </w:rPr>
        <w:t>8]</w:t>
      </w:r>
      <w:r w:rsidRPr="007813CD">
        <w:rPr>
          <w:rFonts w:ascii="Book Antiqua" w:eastAsia="Book Antiqua" w:hAnsi="Book Antiqua" w:cs="Book Antiqua"/>
          <w:color w:val="000000"/>
        </w:rPr>
        <w:t> before; in our analysis, we also confirmed an increase in FDXR expression, while the high expression level is a favorable prognostic factor for DFS in CRC. ATP-binding cassette transporter (ABCA1) is a transmembrane protein responsible for reverse cholesterol transport and synthesis of HDL-</w:t>
      </w:r>
      <w:proofErr w:type="gramStart"/>
      <w:r w:rsidRPr="007813CD">
        <w:rPr>
          <w:rFonts w:ascii="Book Antiqua" w:eastAsia="Book Antiqua" w:hAnsi="Book Antiqua" w:cs="Book Antiqua"/>
          <w:color w:val="000000"/>
        </w:rPr>
        <w:t>C</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39,40]</w:t>
      </w:r>
      <w:r w:rsidRPr="007813CD">
        <w:rPr>
          <w:rFonts w:ascii="Book Antiqua" w:eastAsia="Book Antiqua" w:hAnsi="Book Antiqua" w:cs="Book Antiqua"/>
          <w:color w:val="000000"/>
        </w:rPr>
        <w:t xml:space="preserve">. Both the overexpression and the decrease in ABCA1 are associated with </w:t>
      </w:r>
      <w:proofErr w:type="gramStart"/>
      <w:r w:rsidRPr="007813CD">
        <w:rPr>
          <w:rFonts w:ascii="Book Antiqua" w:eastAsia="Book Antiqua" w:hAnsi="Book Antiqua" w:cs="Book Antiqua"/>
          <w:color w:val="000000"/>
        </w:rPr>
        <w:t>tumorigenesis</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41,42]</w:t>
      </w:r>
      <w:r w:rsidRPr="007813CD">
        <w:rPr>
          <w:rFonts w:ascii="Book Antiqua" w:eastAsia="Book Antiqua" w:hAnsi="Book Antiqua" w:cs="Book Antiqua"/>
          <w:color w:val="000000"/>
        </w:rPr>
        <w:t xml:space="preserve">. OSBPL1A was reported to be involved in ABCA1-mediated pathways of cholesterol efflux and could also impact the biogenesis of HDL-C in the liver and </w:t>
      </w:r>
      <w:proofErr w:type="gramStart"/>
      <w:r w:rsidRPr="007813CD">
        <w:rPr>
          <w:rFonts w:ascii="Book Antiqua" w:eastAsia="Book Antiqua" w:hAnsi="Book Antiqua" w:cs="Book Antiqua"/>
          <w:color w:val="000000"/>
        </w:rPr>
        <w:t>intestine</w:t>
      </w:r>
      <w:r w:rsidRPr="007813CD">
        <w:rPr>
          <w:rFonts w:ascii="Book Antiqua" w:eastAsia="Book Antiqua" w:hAnsi="Book Antiqua" w:cs="Book Antiqua"/>
          <w:color w:val="000000"/>
          <w:vertAlign w:val="superscript"/>
        </w:rPr>
        <w:t>[</w:t>
      </w:r>
      <w:proofErr w:type="gramEnd"/>
      <w:r w:rsidRPr="007813CD">
        <w:rPr>
          <w:rFonts w:ascii="Book Antiqua" w:eastAsia="Book Antiqua" w:hAnsi="Book Antiqua" w:cs="Book Antiqua"/>
          <w:color w:val="000000"/>
          <w:vertAlign w:val="superscript"/>
        </w:rPr>
        <w:t>43]</w:t>
      </w:r>
      <w:r w:rsidRPr="007813CD">
        <w:rPr>
          <w:rFonts w:ascii="Book Antiqua" w:eastAsia="Book Antiqua" w:hAnsi="Book Antiqua" w:cs="Book Antiqua"/>
          <w:color w:val="000000"/>
        </w:rPr>
        <w:t>; thus, the relationship between the downregulated expression of these two genes and the decrease in serum HDL-C in CRC is worthy of attention.</w:t>
      </w:r>
    </w:p>
    <w:p w14:paraId="0122AF33" w14:textId="77777777" w:rsidR="004E63F1" w:rsidRPr="007813CD" w:rsidRDefault="004E63F1" w:rsidP="007813CD">
      <w:pPr>
        <w:spacing w:line="360" w:lineRule="auto"/>
        <w:ind w:firstLine="280"/>
        <w:jc w:val="both"/>
        <w:rPr>
          <w:rFonts w:ascii="Book Antiqua" w:hAnsi="Book Antiqua"/>
        </w:rPr>
      </w:pPr>
    </w:p>
    <w:p w14:paraId="2AA7DA5F"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aps/>
          <w:color w:val="000000"/>
          <w:u w:val="single"/>
        </w:rPr>
        <w:t>CONCLUSION</w:t>
      </w:r>
    </w:p>
    <w:p w14:paraId="047133C0"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Overall, in this study, we found that serum HDL-C levels are different in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patients with different stages and tumor sizes. LRP8, PCSK9, LDLR, MBTPS2 and FDXR are upregulated, while ABCA1 and OSBPL1A are downregulated in CRC. Among them, LDLR, ABCA1, OSBPL1A and FDXR were valuable prognostic factors of DFS. Our findings provide hypothetical and biological characteristic insight into the role of cholesterol metabolism in CRC, and further molecular-level studies are needed to elucidate potential mechanisms.</w:t>
      </w:r>
    </w:p>
    <w:p w14:paraId="05DB0570" w14:textId="77777777" w:rsidR="004E63F1" w:rsidRPr="007813CD" w:rsidRDefault="004E63F1" w:rsidP="007813CD">
      <w:pPr>
        <w:spacing w:line="360" w:lineRule="auto"/>
        <w:jc w:val="both"/>
        <w:rPr>
          <w:rFonts w:ascii="Book Antiqua" w:hAnsi="Book Antiqua"/>
        </w:rPr>
      </w:pPr>
    </w:p>
    <w:p w14:paraId="3E6C49C1"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aps/>
          <w:color w:val="000000"/>
          <w:u w:val="single"/>
        </w:rPr>
        <w:t>ARTICLE HIGHLIGHTS</w:t>
      </w:r>
    </w:p>
    <w:p w14:paraId="5B564BD0"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i/>
          <w:color w:val="000000"/>
        </w:rPr>
        <w:t>Research background</w:t>
      </w:r>
    </w:p>
    <w:p w14:paraId="18A752DE"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Colorectal cancer (CRC) is a common malignant tumor of the gastrointestinal tract. It ranks third in the incidence of male malignant tumors in the world and second in female malignant tumors. The occurrence and development of </w:t>
      </w:r>
      <w:r w:rsidR="00622097" w:rsidRPr="007813CD">
        <w:rPr>
          <w:rFonts w:ascii="Book Antiqua" w:hAnsi="Book Antiqua" w:cs="Book Antiqua"/>
          <w:color w:val="000000"/>
          <w:lang w:eastAsia="zh-CN"/>
        </w:rPr>
        <w:t xml:space="preserve">CRC </w:t>
      </w:r>
      <w:r w:rsidRPr="007813CD">
        <w:rPr>
          <w:rFonts w:ascii="Book Antiqua" w:eastAsia="Book Antiqua" w:hAnsi="Book Antiqua" w:cs="Book Antiqua"/>
          <w:color w:val="000000"/>
        </w:rPr>
        <w:t>involve multiple dysregulated genes and complicated physiological processes. Lipid metabolism, as an important part of material and energy circulation, is well known to play a crucial role in CRC.</w:t>
      </w:r>
      <w:r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Numerous studies have found that lipid abnormalities are closely related to CRC.</w:t>
      </w:r>
      <w:r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Most of these studies focus on the different lipid levels between healthy people and patients with CRC, but it is difficult to clarify the specific causal relationship between lipid alterations and cancer. Additionally, research on the underlying mechanism is relatively scarce. </w:t>
      </w:r>
    </w:p>
    <w:p w14:paraId="6622BC21" w14:textId="77777777" w:rsidR="004E63F1" w:rsidRPr="007813CD" w:rsidRDefault="004E63F1" w:rsidP="007813CD">
      <w:pPr>
        <w:spacing w:line="360" w:lineRule="auto"/>
        <w:jc w:val="both"/>
        <w:rPr>
          <w:rFonts w:ascii="Book Antiqua" w:hAnsi="Book Antiqua"/>
        </w:rPr>
      </w:pPr>
    </w:p>
    <w:p w14:paraId="5D9821A4"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i/>
          <w:color w:val="000000"/>
        </w:rPr>
        <w:t>Research motivation</w:t>
      </w:r>
    </w:p>
    <w:p w14:paraId="304F80BF"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color w:val="000000"/>
        </w:rPr>
        <w:t xml:space="preserve">In previous studies, we found that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is closely related to serum cholesterol levels, but the specific key genes that affect the occurrence, development and prognosis of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are unknown. The aim of this study was to explore more evidence for altered cholesterol metabolism and to identify potential cancer-related metabolic genes in CRC. </w:t>
      </w:r>
    </w:p>
    <w:p w14:paraId="750AF600" w14:textId="77777777" w:rsidR="00131C01" w:rsidRPr="007813CD" w:rsidRDefault="00131C01" w:rsidP="007813CD">
      <w:pPr>
        <w:spacing w:line="360" w:lineRule="auto"/>
        <w:jc w:val="both"/>
        <w:rPr>
          <w:rFonts w:ascii="Book Antiqua" w:hAnsi="Book Antiqua"/>
          <w:lang w:eastAsia="zh-CN"/>
        </w:rPr>
      </w:pPr>
    </w:p>
    <w:p w14:paraId="408C5D4E"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i/>
          <w:color w:val="000000"/>
        </w:rPr>
        <w:t>Research objectives</w:t>
      </w:r>
    </w:p>
    <w:p w14:paraId="63E44430" w14:textId="77777777" w:rsidR="004E63F1" w:rsidRPr="007813CD" w:rsidRDefault="009D10B7" w:rsidP="007813CD">
      <w:pPr>
        <w:spacing w:line="360" w:lineRule="auto"/>
        <w:jc w:val="both"/>
        <w:rPr>
          <w:rFonts w:ascii="Book Antiqua" w:hAnsi="Book Antiqua"/>
        </w:rPr>
      </w:pPr>
      <w:r w:rsidRPr="007813CD">
        <w:rPr>
          <w:rFonts w:ascii="Book Antiqua" w:hAnsi="Book Antiqua" w:cs="Book Antiqua"/>
          <w:color w:val="000000"/>
          <w:lang w:eastAsia="zh-CN"/>
        </w:rPr>
        <w:t>The objective is t</w:t>
      </w:r>
      <w:r w:rsidRPr="007813CD">
        <w:rPr>
          <w:rFonts w:ascii="Book Antiqua" w:eastAsia="Book Antiqua" w:hAnsi="Book Antiqua" w:cs="Book Antiqua"/>
          <w:color w:val="000000"/>
        </w:rPr>
        <w:t>o explore the relationship between serum lipids and CRC development and identify aberrantly expressed cholesterol metabolism genes in CRC.</w:t>
      </w:r>
    </w:p>
    <w:p w14:paraId="4718D0E2" w14:textId="77777777" w:rsidR="004E63F1" w:rsidRPr="007813CD" w:rsidRDefault="004E63F1" w:rsidP="007813CD">
      <w:pPr>
        <w:spacing w:line="360" w:lineRule="auto"/>
        <w:jc w:val="both"/>
        <w:rPr>
          <w:rFonts w:ascii="Book Antiqua" w:hAnsi="Book Antiqua"/>
        </w:rPr>
      </w:pPr>
    </w:p>
    <w:p w14:paraId="1E125A13"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i/>
          <w:color w:val="000000"/>
        </w:rPr>
        <w:t>Research methods</w:t>
      </w:r>
    </w:p>
    <w:p w14:paraId="41165AED" w14:textId="77777777" w:rsidR="004E63F1" w:rsidRPr="007813CD" w:rsidRDefault="009D10B7" w:rsidP="007813CD">
      <w:pPr>
        <w:spacing w:line="360" w:lineRule="auto"/>
        <w:jc w:val="both"/>
        <w:rPr>
          <w:rFonts w:ascii="Book Antiqua" w:eastAsia="Book Antiqua" w:hAnsi="Book Antiqua" w:cs="Book Antiqua"/>
          <w:color w:val="000000"/>
        </w:rPr>
      </w:pPr>
      <w:r w:rsidRPr="007813CD">
        <w:rPr>
          <w:rFonts w:ascii="Book Antiqua" w:eastAsia="Book Antiqua" w:hAnsi="Book Antiqua" w:cs="Book Antiqua"/>
          <w:color w:val="000000"/>
        </w:rPr>
        <w:t xml:space="preserve">We reviewed 843 CRC patients and collected serum total cholesterol (TC), triglycerides (TGs), low-density lipoprotein cholesterol (LDL-C), high-density lipoprotein cholesterol (HDL-C), LDL-C/HDL- Statistical analysis of C levels and clinical characteristics was performed by SPSS. Meanwhile, we screened the differentially expressed genes (DEGs) </w:t>
      </w:r>
      <w:r w:rsidRPr="007813CD">
        <w:rPr>
          <w:rFonts w:ascii="Book Antiqua" w:eastAsia="Book Antiqua" w:hAnsi="Book Antiqua" w:cs="Book Antiqua"/>
          <w:color w:val="000000"/>
        </w:rPr>
        <w:lastRenderedPageBreak/>
        <w:t xml:space="preserve">of cholesterol metabolism pathways in CRC using the database data of </w:t>
      </w:r>
      <w:proofErr w:type="spellStart"/>
      <w:r w:rsidRPr="007813CD">
        <w:rPr>
          <w:rFonts w:ascii="Book Antiqua" w:eastAsia="Book Antiqua" w:hAnsi="Book Antiqua" w:cs="Book Antiqua"/>
          <w:color w:val="000000"/>
        </w:rPr>
        <w:t>Oncomine</w:t>
      </w:r>
      <w:proofErr w:type="spellEnd"/>
      <w:r w:rsidRPr="007813CD">
        <w:rPr>
          <w:rFonts w:ascii="Book Antiqua" w:eastAsia="Book Antiqua" w:hAnsi="Book Antiqua" w:cs="Book Antiqua"/>
          <w:color w:val="000000"/>
        </w:rPr>
        <w:t xml:space="preserve">, and confirmed candidate DEGs using GEPIA. </w:t>
      </w:r>
      <w:proofErr w:type="spellStart"/>
      <w:r w:rsidRPr="007813CD">
        <w:rPr>
          <w:rFonts w:ascii="Book Antiqua" w:eastAsia="Book Antiqua" w:hAnsi="Book Antiqua" w:cs="Book Antiqua"/>
          <w:color w:val="000000"/>
        </w:rPr>
        <w:t>PrognoScan</w:t>
      </w:r>
      <w:proofErr w:type="spellEnd"/>
      <w:r w:rsidRPr="007813CD">
        <w:rPr>
          <w:rFonts w:ascii="Book Antiqua" w:eastAsia="Book Antiqua" w:hAnsi="Book Antiqua" w:cs="Book Antiqua"/>
          <w:color w:val="000000"/>
        </w:rPr>
        <w:t xml:space="preserve"> was used to analyze the prognostic value of DEGs, and </w:t>
      </w:r>
      <w:r w:rsidR="007813CD" w:rsidRPr="007813CD">
        <w:rPr>
          <w:rFonts w:ascii="Book Antiqua" w:eastAsia="Book Antiqua" w:hAnsi="Book Antiqua" w:cs="Book Antiqua"/>
          <w:color w:val="000000"/>
        </w:rPr>
        <w:t xml:space="preserve">Search Tool for the Retrieval of Interacting Genes </w:t>
      </w:r>
      <w:r w:rsidRPr="007813CD">
        <w:rPr>
          <w:rFonts w:ascii="Book Antiqua" w:eastAsia="Book Antiqua" w:hAnsi="Book Antiqua" w:cs="Book Antiqua"/>
          <w:color w:val="000000"/>
        </w:rPr>
        <w:t xml:space="preserve">was used to construct the </w:t>
      </w:r>
      <w:r w:rsidR="00131C01" w:rsidRPr="007813CD">
        <w:rPr>
          <w:rFonts w:ascii="Book Antiqua" w:eastAsia="Book Antiqua" w:hAnsi="Book Antiqua" w:cs="Book Antiqua"/>
          <w:color w:val="000000"/>
        </w:rPr>
        <w:t>protein–protein interaction</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 xml:space="preserve">network of DEGs to finally understand the relationship between </w:t>
      </w:r>
      <w:r w:rsidR="00131C01"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and cholesterol metabolism.</w:t>
      </w:r>
    </w:p>
    <w:p w14:paraId="11AB0FA4" w14:textId="77777777" w:rsidR="004E63F1" w:rsidRPr="007813CD" w:rsidRDefault="004E63F1" w:rsidP="007813CD">
      <w:pPr>
        <w:spacing w:line="360" w:lineRule="auto"/>
        <w:jc w:val="both"/>
        <w:rPr>
          <w:rFonts w:ascii="Book Antiqua" w:eastAsia="Book Antiqua" w:hAnsi="Book Antiqua" w:cs="Book Antiqua"/>
          <w:color w:val="000000"/>
        </w:rPr>
      </w:pPr>
    </w:p>
    <w:p w14:paraId="6A83BC60" w14:textId="77777777" w:rsidR="004E63F1" w:rsidRPr="007813CD" w:rsidRDefault="009D10B7" w:rsidP="007813CD">
      <w:pPr>
        <w:spacing w:line="360" w:lineRule="auto"/>
        <w:jc w:val="both"/>
        <w:rPr>
          <w:rFonts w:ascii="Book Antiqua" w:eastAsia="Book Antiqua" w:hAnsi="Book Antiqua" w:cs="Book Antiqua"/>
          <w:b/>
          <w:i/>
          <w:color w:val="000000"/>
        </w:rPr>
      </w:pPr>
      <w:r w:rsidRPr="007813CD">
        <w:rPr>
          <w:rFonts w:ascii="Book Antiqua" w:eastAsia="Book Antiqua" w:hAnsi="Book Antiqua" w:cs="Book Antiqua"/>
          <w:b/>
          <w:i/>
          <w:color w:val="000000"/>
        </w:rPr>
        <w:t>Research results</w:t>
      </w:r>
    </w:p>
    <w:p w14:paraId="5ADE98BF" w14:textId="77777777" w:rsidR="004E63F1" w:rsidRPr="007813CD" w:rsidRDefault="009D10B7" w:rsidP="007813CD">
      <w:pPr>
        <w:spacing w:line="360" w:lineRule="auto"/>
        <w:jc w:val="both"/>
        <w:rPr>
          <w:rFonts w:ascii="Book Antiqua" w:eastAsia="Book Antiqua" w:hAnsi="Book Antiqua" w:cs="Book Antiqua"/>
          <w:color w:val="000000"/>
        </w:rPr>
      </w:pPr>
      <w:r w:rsidRPr="007813CD">
        <w:rPr>
          <w:rFonts w:ascii="Book Antiqua" w:eastAsia="Book Antiqua" w:hAnsi="Book Antiqua" w:cs="Book Antiqua"/>
          <w:color w:val="000000"/>
        </w:rPr>
        <w:t xml:space="preserve">Serum HDL-C levels in CRC patients were significantly correlated with tumor size, and serum HDL-C levels were lower in patients with tumors larger than 5 cm, on the contrary, TC/HDL </w:t>
      </w:r>
      <w:r w:rsidR="00131C01" w:rsidRPr="007813CD">
        <w:rPr>
          <w:rFonts w:ascii="Book Antiqua" w:hAnsi="Book Antiqua" w:cs="Book Antiqua"/>
          <w:color w:val="000000"/>
          <w:lang w:eastAsia="zh-CN"/>
        </w:rPr>
        <w:t>[</w:t>
      </w:r>
      <w:r w:rsidRPr="007813CD">
        <w:rPr>
          <w:rFonts w:ascii="Book Antiqua" w:eastAsia="Book Antiqua" w:hAnsi="Book Antiqua" w:cs="Book Antiqua"/>
          <w:color w:val="000000"/>
        </w:rPr>
        <w:t>4.19</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1.33 </w:t>
      </w:r>
      <w:r w:rsidR="00596184" w:rsidRPr="007813CD">
        <w:rPr>
          <w:rFonts w:ascii="Book Antiqua" w:eastAsia="Book Antiqua" w:hAnsi="Book Antiqua" w:cs="Book Antiqua"/>
          <w:i/>
          <w:color w:val="000000"/>
        </w:rPr>
        <w:t>vs</w:t>
      </w:r>
      <w:r w:rsidRPr="007813CD">
        <w:rPr>
          <w:rFonts w:ascii="Book Antiqua" w:eastAsia="Book Antiqua" w:hAnsi="Book Antiqua" w:cs="Book Antiqua"/>
          <w:color w:val="000000"/>
        </w:rPr>
        <w:t xml:space="preserve"> HDL-C (2.83</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1.10 </w:t>
      </w:r>
      <w:r w:rsidR="00596184" w:rsidRPr="007813CD">
        <w:rPr>
          <w:rFonts w:ascii="Book Antiqua" w:eastAsia="Book Antiqua" w:hAnsi="Book Antiqua" w:cs="Book Antiqua"/>
          <w:i/>
          <w:color w:val="000000"/>
        </w:rPr>
        <w:t>vs</w:t>
      </w:r>
      <w:r w:rsidRPr="007813CD">
        <w:rPr>
          <w:rFonts w:ascii="Book Antiqua" w:eastAsia="Book Antiqua" w:hAnsi="Book Antiqua" w:cs="Book Antiqua"/>
          <w:color w:val="000000"/>
        </w:rPr>
        <w:t xml:space="preserve"> 2.61</w:t>
      </w:r>
      <w:r w:rsidR="00D16C18">
        <w:rPr>
          <w:rFonts w:ascii="Book Antiqua" w:eastAsia="Book Antiqua" w:hAnsi="Book Antiqua" w:cs="Book Antiqua"/>
          <w:color w:val="000000"/>
        </w:rPr>
        <w:t xml:space="preserve"> ± </w:t>
      </w:r>
      <w:r w:rsidRPr="007813CD">
        <w:rPr>
          <w:rFonts w:ascii="Book Antiqua" w:eastAsia="Book Antiqua" w:hAnsi="Book Antiqua" w:cs="Book Antiqua"/>
          <w:color w:val="000000"/>
        </w:rPr>
        <w:t xml:space="preserve">0.96, </w:t>
      </w:r>
      <w:r w:rsidRPr="007813CD">
        <w:rPr>
          <w:rFonts w:ascii="Book Antiqua" w:eastAsia="Book Antiqua" w:hAnsi="Book Antiqua" w:cs="Book Antiqua"/>
          <w:i/>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.01)</w:t>
      </w:r>
      <w:r w:rsidR="00131C01" w:rsidRPr="007813CD">
        <w:rPr>
          <w:rFonts w:ascii="Book Antiqua" w:hAnsi="Book Antiqua" w:cs="Book Antiqua"/>
          <w:color w:val="000000"/>
          <w:lang w:eastAsia="zh-CN"/>
        </w:rPr>
        <w:t>]</w:t>
      </w:r>
      <w:r w:rsidRPr="007813CD">
        <w:rPr>
          <w:rFonts w:ascii="Book Antiqua" w:eastAsia="Book Antiqua" w:hAnsi="Book Antiqua" w:cs="Book Antiqua"/>
          <w:color w:val="000000"/>
        </w:rPr>
        <w:t xml:space="preserve"> was higher. There were significant differences in the levels of HDL-C (</w:t>
      </w:r>
      <w:r w:rsidRPr="007813CD">
        <w:rPr>
          <w:rFonts w:ascii="Book Antiqua" w:eastAsia="Book Antiqua" w:hAnsi="Book Antiqua" w:cs="Book Antiqua"/>
          <w:i/>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.05), TC/HDL-C (</w:t>
      </w:r>
      <w:r w:rsidRPr="007813CD">
        <w:rPr>
          <w:rFonts w:ascii="Book Antiqua" w:eastAsia="Book Antiqua" w:hAnsi="Book Antiqua" w:cs="Book Antiqua"/>
          <w:i/>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.01) and LDL-C/HDL-C (</w:t>
      </w:r>
      <w:r w:rsidRPr="007813CD">
        <w:rPr>
          <w:rFonts w:ascii="Book Antiqua" w:eastAsia="Book Antiqua" w:hAnsi="Book Antiqua" w:cs="Book Antiqua"/>
          <w:i/>
          <w:color w:val="000000"/>
        </w:rPr>
        <w:t>P</w:t>
      </w:r>
      <w:r w:rsidR="00596184" w:rsidRPr="007813CD">
        <w:rPr>
          <w:rFonts w:ascii="Book Antiqua" w:eastAsia="Book Antiqua" w:hAnsi="Book Antiqua" w:cs="Book Antiqua"/>
          <w:color w:val="000000"/>
        </w:rPr>
        <w:t xml:space="preserve"> &lt; 0</w:t>
      </w:r>
      <w:r w:rsidRPr="007813CD">
        <w:rPr>
          <w:rFonts w:ascii="Book Antiqua" w:eastAsia="Book Antiqua" w:hAnsi="Book Antiqua" w:cs="Book Antiqua"/>
          <w:color w:val="000000"/>
        </w:rPr>
        <w:t xml:space="preserve">.05) in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patients of different stages, and the differences were statistically significant. </w:t>
      </w:r>
      <w:r w:rsidR="00622097" w:rsidRPr="007813CD">
        <w:rPr>
          <w:rFonts w:ascii="Book Antiqua" w:hAnsi="Book Antiqua" w:cs="Book Antiqua"/>
          <w:color w:val="000000"/>
          <w:lang w:eastAsia="zh-CN"/>
        </w:rPr>
        <w:t>The authors</w:t>
      </w:r>
      <w:r w:rsidRPr="007813CD">
        <w:rPr>
          <w:rFonts w:ascii="Book Antiqua" w:eastAsia="Book Antiqua" w:hAnsi="Book Antiqua" w:cs="Book Antiqua"/>
          <w:color w:val="000000"/>
        </w:rPr>
        <w:t xml:space="preserve"> screened 14 differentially expressed genes (DEGs) with the most significant cholesterol metabolic pathways in CRC and confirmed that </w:t>
      </w:r>
      <w:r w:rsidR="00DB6469" w:rsidRPr="007813CD">
        <w:rPr>
          <w:rFonts w:ascii="Book Antiqua" w:eastAsia="Book Antiqua" w:hAnsi="Book Antiqua" w:cs="Book Antiqua"/>
          <w:color w:val="000000"/>
        </w:rPr>
        <w:t>lipoprotein receptor-related protein 8 (LRP8)</w:t>
      </w:r>
      <w:r w:rsidRPr="007813CD">
        <w:rPr>
          <w:rFonts w:ascii="Book Antiqua" w:eastAsia="Book Antiqua" w:hAnsi="Book Antiqua" w:cs="Book Antiqua"/>
          <w:color w:val="000000"/>
        </w:rPr>
        <w:t xml:space="preserve">, PCSK9, </w:t>
      </w:r>
      <w:r w:rsidR="00DB6469" w:rsidRPr="007813CD">
        <w:rPr>
          <w:rFonts w:ascii="Book Antiqua" w:eastAsia="Book Antiqua" w:hAnsi="Book Antiqua" w:cs="Book Antiqua"/>
          <w:color w:val="000000"/>
        </w:rPr>
        <w:t>low-density lipoprotein receptor (LDLR)</w:t>
      </w:r>
      <w:r w:rsidRPr="007813CD">
        <w:rPr>
          <w:rFonts w:ascii="Book Antiqua" w:eastAsia="Book Antiqua" w:hAnsi="Book Antiqua" w:cs="Book Antiqua"/>
          <w:color w:val="000000"/>
        </w:rPr>
        <w:t xml:space="preserve">, MBTPS2 and FDXR were up-regulated in cancer tissues, while ABCA1 and OSBPL1A were down-regulated. LDLR (HR = 3.12, 95%CI: 1.77-5.49, </w:t>
      </w:r>
      <w:r w:rsidRPr="007813CD">
        <w:rPr>
          <w:rFonts w:ascii="Book Antiqua" w:eastAsia="Book Antiqua" w:hAnsi="Book Antiqua" w:cs="Book Antiqua"/>
          <w:i/>
          <w:color w:val="000000"/>
        </w:rPr>
        <w:t>P</w:t>
      </w:r>
      <w:r w:rsidRPr="007813CD">
        <w:rPr>
          <w:rFonts w:ascii="Book Antiqua" w:eastAsia="Book Antiqua" w:hAnsi="Book Antiqua" w:cs="Book Antiqua"/>
          <w:color w:val="000000"/>
        </w:rPr>
        <w:t xml:space="preserve"> &lt; 0.001), ABCA1 (HR = 1.66, 95%CI: 1.11-2.48, </w:t>
      </w:r>
      <w:r w:rsidRPr="007813CD">
        <w:rPr>
          <w:rFonts w:ascii="Book Antiqua" w:eastAsia="Book Antiqua" w:hAnsi="Book Antiqua" w:cs="Book Antiqua"/>
          <w:i/>
          <w:color w:val="000000"/>
        </w:rPr>
        <w:t>P</w:t>
      </w:r>
      <w:r w:rsidRPr="007813CD">
        <w:rPr>
          <w:rFonts w:ascii="Book Antiqua" w:eastAsia="Book Antiqua" w:hAnsi="Book Antiqua" w:cs="Book Antiqua"/>
          <w:color w:val="000000"/>
        </w:rPr>
        <w:t xml:space="preserve"> = 0.012) and OSBPL1A (HR = 1.38, 95%</w:t>
      </w:r>
      <w:r w:rsidR="00131C01" w:rsidRPr="007813CD">
        <w:rPr>
          <w:rFonts w:ascii="Book Antiqua" w:eastAsia="Book Antiqua" w:hAnsi="Book Antiqua" w:cs="Book Antiqua"/>
          <w:color w:val="000000"/>
        </w:rPr>
        <w:t xml:space="preserve"> CI: 1.01-1.89, </w:t>
      </w:r>
      <w:r w:rsidR="00131C01" w:rsidRPr="007813CD">
        <w:rPr>
          <w:rFonts w:ascii="Book Antiqua" w:eastAsia="Book Antiqua" w:hAnsi="Book Antiqua" w:cs="Book Antiqua"/>
          <w:i/>
          <w:color w:val="000000"/>
        </w:rPr>
        <w:t>P</w:t>
      </w:r>
      <w:r w:rsidR="00131C01" w:rsidRPr="007813CD">
        <w:rPr>
          <w:rFonts w:ascii="Book Antiqua" w:eastAsia="Book Antiqua" w:hAnsi="Book Antiqua" w:cs="Book Antiqua"/>
          <w:color w:val="000000"/>
        </w:rPr>
        <w:t xml:space="preserve"> = 0.041)</w:t>
      </w:r>
      <w:r w:rsidRPr="007813CD">
        <w:rPr>
          <w:rFonts w:ascii="Book Antiqua" w:eastAsia="Book Antiqua" w:hAnsi="Book Antiqua" w:cs="Book Antiqua"/>
          <w:color w:val="000000"/>
        </w:rPr>
        <w:t xml:space="preserve">) in cancer tissue </w:t>
      </w:r>
      <w:r w:rsidR="00131C01" w:rsidRPr="007813CD">
        <w:rPr>
          <w:rFonts w:ascii="Book Antiqua" w:eastAsia="Book Antiqua" w:hAnsi="Book Antiqua" w:cs="Book Antiqua"/>
          <w:color w:val="000000"/>
        </w:rPr>
        <w:t>hig</w:t>
      </w:r>
      <w:r w:rsidRPr="007813CD">
        <w:rPr>
          <w:rFonts w:ascii="Book Antiqua" w:eastAsia="Book Antiqua" w:hAnsi="Book Antiqua" w:cs="Book Antiqua"/>
          <w:color w:val="000000"/>
        </w:rPr>
        <w:t xml:space="preserve">h expression of all produced significantly poorer DFS results. Higher expression of FDXR (HR = 0.7, 95%CI: 0.47-1.05, </w:t>
      </w:r>
      <w:r w:rsidRPr="007813CD">
        <w:rPr>
          <w:rFonts w:ascii="Book Antiqua" w:eastAsia="Book Antiqua" w:hAnsi="Book Antiqua" w:cs="Book Antiqua"/>
          <w:i/>
          <w:color w:val="000000"/>
        </w:rPr>
        <w:t>P</w:t>
      </w:r>
      <w:r w:rsidRPr="007813CD">
        <w:rPr>
          <w:rFonts w:ascii="Book Antiqua" w:eastAsia="Book Antiqua" w:hAnsi="Book Antiqua" w:cs="Book Antiqua"/>
          <w:color w:val="000000"/>
        </w:rPr>
        <w:t xml:space="preserve"> = 0.002) was associated with longer DFS. LDLR, ABCA1, OSBPL1A, and FDXR are also involved in many other important cellular functional pathways.</w:t>
      </w:r>
    </w:p>
    <w:p w14:paraId="2896CA7A" w14:textId="77777777" w:rsidR="004E63F1" w:rsidRPr="007813CD" w:rsidRDefault="004E63F1" w:rsidP="007813CD">
      <w:pPr>
        <w:spacing w:line="360" w:lineRule="auto"/>
        <w:jc w:val="both"/>
        <w:rPr>
          <w:rFonts w:ascii="Book Antiqua" w:eastAsia="Book Antiqua" w:hAnsi="Book Antiqua" w:cs="Book Antiqua"/>
          <w:b/>
          <w:i/>
          <w:color w:val="000000"/>
        </w:rPr>
      </w:pPr>
    </w:p>
    <w:p w14:paraId="3BE28429" w14:textId="77777777" w:rsidR="004E63F1" w:rsidRPr="007813CD" w:rsidRDefault="009D10B7" w:rsidP="007813CD">
      <w:pPr>
        <w:spacing w:line="360" w:lineRule="auto"/>
        <w:jc w:val="both"/>
        <w:rPr>
          <w:rFonts w:ascii="Book Antiqua" w:eastAsia="Book Antiqua" w:hAnsi="Book Antiqua" w:cs="Book Antiqua"/>
          <w:b/>
          <w:i/>
          <w:color w:val="000000"/>
        </w:rPr>
      </w:pPr>
      <w:r w:rsidRPr="007813CD">
        <w:rPr>
          <w:rFonts w:ascii="Book Antiqua" w:eastAsia="Book Antiqua" w:hAnsi="Book Antiqua" w:cs="Book Antiqua"/>
          <w:b/>
          <w:i/>
          <w:color w:val="000000"/>
        </w:rPr>
        <w:t>Research conclusions</w:t>
      </w:r>
    </w:p>
    <w:p w14:paraId="7BF4EA90" w14:textId="77777777" w:rsidR="004E63F1" w:rsidRPr="007813CD" w:rsidRDefault="009D10B7" w:rsidP="007813CD">
      <w:pPr>
        <w:spacing w:line="360" w:lineRule="auto"/>
        <w:jc w:val="both"/>
        <w:rPr>
          <w:rFonts w:ascii="Book Antiqua" w:eastAsia="Book Antiqua" w:hAnsi="Book Antiqua" w:cs="Book Antiqua"/>
          <w:color w:val="000000"/>
        </w:rPr>
      </w:pPr>
      <w:r w:rsidRPr="007813CD">
        <w:rPr>
          <w:rFonts w:ascii="Book Antiqua" w:eastAsia="Book Antiqua" w:hAnsi="Book Antiqua" w:cs="Book Antiqua"/>
          <w:color w:val="000000"/>
        </w:rPr>
        <w:t xml:space="preserve">Serum HDL-C levels are closely related to tumor size and stage in CRC patients. In CRC, LRP8, PCSK9, LDLR, MBTPS2, and FDXR genes were up-regulated, while ABCA1 and OSBPL1A genes were down-regulated. Meanwhile, LDLR, ABCA1, OSBPL1A and FDXR genes are valuable prognostic factors for DFS and participate in other important functional pathways of cells. </w:t>
      </w:r>
    </w:p>
    <w:p w14:paraId="7DD79610" w14:textId="77777777" w:rsidR="004E63F1" w:rsidRPr="007813CD" w:rsidRDefault="004E63F1" w:rsidP="007813CD">
      <w:pPr>
        <w:spacing w:line="360" w:lineRule="auto"/>
        <w:jc w:val="both"/>
        <w:rPr>
          <w:rFonts w:ascii="Book Antiqua" w:eastAsia="Book Antiqua" w:hAnsi="Book Antiqua" w:cs="Book Antiqua"/>
          <w:color w:val="000000"/>
        </w:rPr>
      </w:pPr>
    </w:p>
    <w:p w14:paraId="52A4D87A"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i/>
          <w:color w:val="000000"/>
        </w:rPr>
        <w:t>Research perspectives</w:t>
      </w:r>
    </w:p>
    <w:p w14:paraId="1911931E"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 xml:space="preserve">Only a few metabolic genes are presently known to be directly implicated in CRC, especially in the cholesterol metabolism pathway, and there is still much more to learn about the causal role of metabolic genes in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w:t>
      </w:r>
      <w:r w:rsidR="00131C01" w:rsidRPr="007813CD">
        <w:rPr>
          <w:rFonts w:ascii="Book Antiqua" w:hAnsi="Book Antiqua" w:cs="Book Antiqua"/>
          <w:color w:val="000000"/>
          <w:lang w:eastAsia="zh-CN"/>
        </w:rPr>
        <w:t xml:space="preserve"> </w:t>
      </w:r>
      <w:r w:rsidRPr="007813CD">
        <w:rPr>
          <w:rFonts w:ascii="Book Antiqua" w:eastAsia="Book Antiqua" w:hAnsi="Book Antiqua" w:cs="Book Antiqua"/>
          <w:color w:val="000000"/>
        </w:rPr>
        <w:t xml:space="preserve">By studying the mechanism of key genes in the cholesterol metabolism pathway in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more treatment options for </w:t>
      </w:r>
      <w:r w:rsidR="00622097" w:rsidRPr="007813CD">
        <w:rPr>
          <w:rFonts w:ascii="Book Antiqua" w:hAnsi="Book Antiqua" w:cs="Book Antiqua"/>
          <w:color w:val="000000"/>
          <w:lang w:eastAsia="zh-CN"/>
        </w:rPr>
        <w:t>CRC</w:t>
      </w:r>
      <w:r w:rsidRPr="007813CD">
        <w:rPr>
          <w:rFonts w:ascii="Book Antiqua" w:eastAsia="Book Antiqua" w:hAnsi="Book Antiqua" w:cs="Book Antiqua"/>
          <w:color w:val="000000"/>
        </w:rPr>
        <w:t xml:space="preserve"> can be provided.</w:t>
      </w:r>
    </w:p>
    <w:p w14:paraId="5245B4B9" w14:textId="77777777" w:rsidR="004E63F1" w:rsidRPr="007813CD" w:rsidRDefault="004E63F1" w:rsidP="007813CD">
      <w:pPr>
        <w:spacing w:line="360" w:lineRule="auto"/>
        <w:jc w:val="both"/>
        <w:rPr>
          <w:rFonts w:ascii="Book Antiqua" w:hAnsi="Book Antiqua"/>
        </w:rPr>
      </w:pPr>
    </w:p>
    <w:p w14:paraId="5732FA58"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REFERENCES</w:t>
      </w:r>
    </w:p>
    <w:p w14:paraId="59BAD357"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 </w:t>
      </w:r>
      <w:r w:rsidRPr="007813CD">
        <w:rPr>
          <w:rFonts w:ascii="Book Antiqua" w:hAnsi="Book Antiqua"/>
          <w:b/>
          <w:bCs/>
        </w:rPr>
        <w:t>Torre LA</w:t>
      </w:r>
      <w:r w:rsidRPr="007813CD">
        <w:rPr>
          <w:rFonts w:ascii="Book Antiqua" w:hAnsi="Book Antiqua"/>
        </w:rPr>
        <w:t xml:space="preserve">, Bray F, Siegel RL, </w:t>
      </w:r>
      <w:proofErr w:type="spellStart"/>
      <w:r w:rsidRPr="007813CD">
        <w:rPr>
          <w:rFonts w:ascii="Book Antiqua" w:hAnsi="Book Antiqua"/>
        </w:rPr>
        <w:t>Ferlay</w:t>
      </w:r>
      <w:proofErr w:type="spellEnd"/>
      <w:r w:rsidRPr="007813CD">
        <w:rPr>
          <w:rFonts w:ascii="Book Antiqua" w:hAnsi="Book Antiqua"/>
        </w:rPr>
        <w:t xml:space="preserve"> J, </w:t>
      </w:r>
      <w:proofErr w:type="spellStart"/>
      <w:r w:rsidRPr="007813CD">
        <w:rPr>
          <w:rFonts w:ascii="Book Antiqua" w:hAnsi="Book Antiqua"/>
        </w:rPr>
        <w:t>Lortet-Tieulent</w:t>
      </w:r>
      <w:proofErr w:type="spellEnd"/>
      <w:r w:rsidRPr="007813CD">
        <w:rPr>
          <w:rFonts w:ascii="Book Antiqua" w:hAnsi="Book Antiqua"/>
        </w:rPr>
        <w:t xml:space="preserve"> J, Jemal A. Global cancer statistics, 2012. </w:t>
      </w:r>
      <w:r w:rsidRPr="007813CD">
        <w:rPr>
          <w:rFonts w:ascii="Book Antiqua" w:hAnsi="Book Antiqua"/>
          <w:i/>
          <w:iCs/>
        </w:rPr>
        <w:t>CA Cancer J Clin</w:t>
      </w:r>
      <w:r w:rsidRPr="007813CD">
        <w:rPr>
          <w:rFonts w:ascii="Book Antiqua" w:hAnsi="Book Antiqua"/>
        </w:rPr>
        <w:t xml:space="preserve"> 2015; </w:t>
      </w:r>
      <w:r w:rsidRPr="007813CD">
        <w:rPr>
          <w:rFonts w:ascii="Book Antiqua" w:hAnsi="Book Antiqua"/>
          <w:b/>
          <w:bCs/>
        </w:rPr>
        <w:t>65</w:t>
      </w:r>
      <w:r w:rsidRPr="007813CD">
        <w:rPr>
          <w:rFonts w:ascii="Book Antiqua" w:hAnsi="Book Antiqua"/>
        </w:rPr>
        <w:t>: 87-108 [PMID: 25651787 DOI: 10.3322/caac.21262]</w:t>
      </w:r>
    </w:p>
    <w:p w14:paraId="6F4A947B"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 </w:t>
      </w:r>
      <w:r w:rsidRPr="007813CD">
        <w:rPr>
          <w:rFonts w:ascii="Book Antiqua" w:hAnsi="Book Antiqua"/>
          <w:b/>
          <w:bCs/>
        </w:rPr>
        <w:t>Barrington WE</w:t>
      </w:r>
      <w:r w:rsidRPr="007813CD">
        <w:rPr>
          <w:rFonts w:ascii="Book Antiqua" w:hAnsi="Book Antiqua"/>
        </w:rPr>
        <w:t xml:space="preserve">, Schenk JM, Etzioni R, Arnold KB, </w:t>
      </w:r>
      <w:proofErr w:type="spellStart"/>
      <w:r w:rsidRPr="007813CD">
        <w:rPr>
          <w:rFonts w:ascii="Book Antiqua" w:hAnsi="Book Antiqua"/>
        </w:rPr>
        <w:t>Neuhouser</w:t>
      </w:r>
      <w:proofErr w:type="spellEnd"/>
      <w:r w:rsidRPr="007813CD">
        <w:rPr>
          <w:rFonts w:ascii="Book Antiqua" w:hAnsi="Book Antiqua"/>
        </w:rPr>
        <w:t xml:space="preserve"> ML, Thompson IM Jr, Lucia MS, Kristal AR. Difference in Association of Obesity With Prostate Cancer Risk Between US African American and Non-Hispanic White Men in the Selenium and Vitamin E Cancer Prevention Trial (SELECT). </w:t>
      </w:r>
      <w:r w:rsidRPr="007813CD">
        <w:rPr>
          <w:rFonts w:ascii="Book Antiqua" w:hAnsi="Book Antiqua"/>
          <w:i/>
          <w:iCs/>
        </w:rPr>
        <w:t>JAMA Oncol</w:t>
      </w:r>
      <w:r w:rsidRPr="007813CD">
        <w:rPr>
          <w:rFonts w:ascii="Book Antiqua" w:hAnsi="Book Antiqua"/>
        </w:rPr>
        <w:t xml:space="preserve"> 2015; </w:t>
      </w:r>
      <w:r w:rsidRPr="007813CD">
        <w:rPr>
          <w:rFonts w:ascii="Book Antiqua" w:hAnsi="Book Antiqua"/>
          <w:b/>
          <w:bCs/>
        </w:rPr>
        <w:t>1</w:t>
      </w:r>
      <w:r w:rsidRPr="007813CD">
        <w:rPr>
          <w:rFonts w:ascii="Book Antiqua" w:hAnsi="Book Antiqua"/>
        </w:rPr>
        <w:t>: 342-349 [PMID: 26181184 DOI: 10.1001/jamaoncol.2015.0513]</w:t>
      </w:r>
    </w:p>
    <w:p w14:paraId="1B2F37C2"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 </w:t>
      </w:r>
      <w:r w:rsidRPr="007813CD">
        <w:rPr>
          <w:rFonts w:ascii="Book Antiqua" w:hAnsi="Book Antiqua"/>
          <w:b/>
          <w:bCs/>
        </w:rPr>
        <w:t>Liu B</w:t>
      </w:r>
      <w:r w:rsidRPr="007813CD">
        <w:rPr>
          <w:rFonts w:ascii="Book Antiqua" w:hAnsi="Book Antiqua"/>
        </w:rPr>
        <w:t xml:space="preserve">, Wen P, Gu X, Weng R, Liu S. Elevated serum triglyceride predicts recurrence of colorectal polyps in patients with advanced adenomas. </w:t>
      </w:r>
      <w:r w:rsidRPr="007813CD">
        <w:rPr>
          <w:rFonts w:ascii="Book Antiqua" w:hAnsi="Book Antiqua"/>
          <w:i/>
          <w:iCs/>
        </w:rPr>
        <w:t>Lipids Health Dis</w:t>
      </w:r>
      <w:r w:rsidRPr="007813CD">
        <w:rPr>
          <w:rFonts w:ascii="Book Antiqua" w:hAnsi="Book Antiqua"/>
        </w:rPr>
        <w:t xml:space="preserve"> 2020; </w:t>
      </w:r>
      <w:r w:rsidRPr="007813CD">
        <w:rPr>
          <w:rFonts w:ascii="Book Antiqua" w:hAnsi="Book Antiqua"/>
          <w:b/>
          <w:bCs/>
        </w:rPr>
        <w:t>19</w:t>
      </w:r>
      <w:r w:rsidRPr="007813CD">
        <w:rPr>
          <w:rFonts w:ascii="Book Antiqua" w:hAnsi="Book Antiqua"/>
        </w:rPr>
        <w:t>: 211 [PMID: 32967679 DOI: 10.1186/s12944-020-01388-3]</w:t>
      </w:r>
    </w:p>
    <w:p w14:paraId="7D7AD7BA"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4 </w:t>
      </w:r>
      <w:proofErr w:type="spellStart"/>
      <w:r w:rsidRPr="007813CD">
        <w:rPr>
          <w:rFonts w:ascii="Book Antiqua" w:hAnsi="Book Antiqua"/>
          <w:b/>
          <w:bCs/>
        </w:rPr>
        <w:t>Pastushenko</w:t>
      </w:r>
      <w:proofErr w:type="spellEnd"/>
      <w:r w:rsidRPr="007813CD">
        <w:rPr>
          <w:rFonts w:ascii="Book Antiqua" w:hAnsi="Book Antiqua"/>
          <w:b/>
          <w:bCs/>
        </w:rPr>
        <w:t xml:space="preserve"> I</w:t>
      </w:r>
      <w:r w:rsidRPr="007813CD">
        <w:rPr>
          <w:rFonts w:ascii="Book Antiqua" w:hAnsi="Book Antiqua"/>
        </w:rPr>
        <w:t xml:space="preserve">, Mauri F, Song Y, de Cock F, Meeusen B, </w:t>
      </w:r>
      <w:proofErr w:type="spellStart"/>
      <w:r w:rsidRPr="007813CD">
        <w:rPr>
          <w:rFonts w:ascii="Book Antiqua" w:hAnsi="Book Antiqua"/>
        </w:rPr>
        <w:t>Swedlund</w:t>
      </w:r>
      <w:proofErr w:type="spellEnd"/>
      <w:r w:rsidRPr="007813CD">
        <w:rPr>
          <w:rFonts w:ascii="Book Antiqua" w:hAnsi="Book Antiqua"/>
        </w:rPr>
        <w:t xml:space="preserve"> B, </w:t>
      </w:r>
      <w:proofErr w:type="spellStart"/>
      <w:r w:rsidRPr="007813CD">
        <w:rPr>
          <w:rFonts w:ascii="Book Antiqua" w:hAnsi="Book Antiqua"/>
        </w:rPr>
        <w:t>Impens</w:t>
      </w:r>
      <w:proofErr w:type="spellEnd"/>
      <w:r w:rsidRPr="007813CD">
        <w:rPr>
          <w:rFonts w:ascii="Book Antiqua" w:hAnsi="Book Antiqua"/>
        </w:rPr>
        <w:t xml:space="preserve"> F, Van Haver D, Opitz M, </w:t>
      </w:r>
      <w:proofErr w:type="spellStart"/>
      <w:r w:rsidRPr="007813CD">
        <w:rPr>
          <w:rFonts w:ascii="Book Antiqua" w:hAnsi="Book Antiqua"/>
        </w:rPr>
        <w:t>Thery</w:t>
      </w:r>
      <w:proofErr w:type="spellEnd"/>
      <w:r w:rsidRPr="007813CD">
        <w:rPr>
          <w:rFonts w:ascii="Book Antiqua" w:hAnsi="Book Antiqua"/>
        </w:rPr>
        <w:t xml:space="preserve"> M, </w:t>
      </w:r>
      <w:proofErr w:type="spellStart"/>
      <w:r w:rsidRPr="007813CD">
        <w:rPr>
          <w:rFonts w:ascii="Book Antiqua" w:hAnsi="Book Antiqua"/>
        </w:rPr>
        <w:t>Bareche</w:t>
      </w:r>
      <w:proofErr w:type="spellEnd"/>
      <w:r w:rsidRPr="007813CD">
        <w:rPr>
          <w:rFonts w:ascii="Book Antiqua" w:hAnsi="Book Antiqua"/>
        </w:rPr>
        <w:t xml:space="preserve"> Y, </w:t>
      </w:r>
      <w:proofErr w:type="spellStart"/>
      <w:r w:rsidRPr="007813CD">
        <w:rPr>
          <w:rFonts w:ascii="Book Antiqua" w:hAnsi="Book Antiqua"/>
        </w:rPr>
        <w:t>Lapouge</w:t>
      </w:r>
      <w:proofErr w:type="spellEnd"/>
      <w:r w:rsidRPr="007813CD">
        <w:rPr>
          <w:rFonts w:ascii="Book Antiqua" w:hAnsi="Book Antiqua"/>
        </w:rPr>
        <w:t xml:space="preserve"> G, Vermeersch M, Van </w:t>
      </w:r>
      <w:proofErr w:type="spellStart"/>
      <w:r w:rsidRPr="007813CD">
        <w:rPr>
          <w:rFonts w:ascii="Book Antiqua" w:hAnsi="Book Antiqua"/>
        </w:rPr>
        <w:t>Eycke</w:t>
      </w:r>
      <w:proofErr w:type="spellEnd"/>
      <w:r w:rsidRPr="007813CD">
        <w:rPr>
          <w:rFonts w:ascii="Book Antiqua" w:hAnsi="Book Antiqua"/>
        </w:rPr>
        <w:t xml:space="preserve"> YR, </w:t>
      </w:r>
      <w:proofErr w:type="spellStart"/>
      <w:r w:rsidRPr="007813CD">
        <w:rPr>
          <w:rFonts w:ascii="Book Antiqua" w:hAnsi="Book Antiqua"/>
        </w:rPr>
        <w:t>Balsat</w:t>
      </w:r>
      <w:proofErr w:type="spellEnd"/>
      <w:r w:rsidRPr="007813CD">
        <w:rPr>
          <w:rFonts w:ascii="Book Antiqua" w:hAnsi="Book Antiqua"/>
        </w:rPr>
        <w:t xml:space="preserve"> C, </w:t>
      </w:r>
      <w:proofErr w:type="spellStart"/>
      <w:r w:rsidRPr="007813CD">
        <w:rPr>
          <w:rFonts w:ascii="Book Antiqua" w:hAnsi="Book Antiqua"/>
        </w:rPr>
        <w:t>Decaestecker</w:t>
      </w:r>
      <w:proofErr w:type="spellEnd"/>
      <w:r w:rsidRPr="007813CD">
        <w:rPr>
          <w:rFonts w:ascii="Book Antiqua" w:hAnsi="Book Antiqua"/>
        </w:rPr>
        <w:t xml:space="preserve"> C, Sokolow Y, Hassid S, Perez-Bustillo A, </w:t>
      </w:r>
      <w:proofErr w:type="spellStart"/>
      <w:r w:rsidRPr="007813CD">
        <w:rPr>
          <w:rFonts w:ascii="Book Antiqua" w:hAnsi="Book Antiqua"/>
        </w:rPr>
        <w:t>Agreda</w:t>
      </w:r>
      <w:proofErr w:type="spellEnd"/>
      <w:r w:rsidRPr="007813CD">
        <w:rPr>
          <w:rFonts w:ascii="Book Antiqua" w:hAnsi="Book Antiqua"/>
        </w:rPr>
        <w:t>-Moreno B, Rios-</w:t>
      </w:r>
      <w:proofErr w:type="spellStart"/>
      <w:r w:rsidRPr="007813CD">
        <w:rPr>
          <w:rFonts w:ascii="Book Antiqua" w:hAnsi="Book Antiqua"/>
        </w:rPr>
        <w:t>Buceta</w:t>
      </w:r>
      <w:proofErr w:type="spellEnd"/>
      <w:r w:rsidRPr="007813CD">
        <w:rPr>
          <w:rFonts w:ascii="Book Antiqua" w:hAnsi="Book Antiqua"/>
        </w:rPr>
        <w:t xml:space="preserve"> L, Jaen P, Redondo P, </w:t>
      </w:r>
      <w:proofErr w:type="spellStart"/>
      <w:r w:rsidRPr="007813CD">
        <w:rPr>
          <w:rFonts w:ascii="Book Antiqua" w:hAnsi="Book Antiqua"/>
        </w:rPr>
        <w:t>Sieira</w:t>
      </w:r>
      <w:proofErr w:type="spellEnd"/>
      <w:r w:rsidRPr="007813CD">
        <w:rPr>
          <w:rFonts w:ascii="Book Antiqua" w:hAnsi="Book Antiqua"/>
        </w:rPr>
        <w:t xml:space="preserve">-Gil R, Millan-Cayetano JF, </w:t>
      </w:r>
      <w:proofErr w:type="spellStart"/>
      <w:r w:rsidRPr="007813CD">
        <w:rPr>
          <w:rFonts w:ascii="Book Antiqua" w:hAnsi="Book Antiqua"/>
        </w:rPr>
        <w:t>Sanmatrtin</w:t>
      </w:r>
      <w:proofErr w:type="spellEnd"/>
      <w:r w:rsidRPr="007813CD">
        <w:rPr>
          <w:rFonts w:ascii="Book Antiqua" w:hAnsi="Book Antiqua"/>
        </w:rPr>
        <w:t xml:space="preserve"> O, </w:t>
      </w:r>
      <w:proofErr w:type="spellStart"/>
      <w:r w:rsidRPr="007813CD">
        <w:rPr>
          <w:rFonts w:ascii="Book Antiqua" w:hAnsi="Book Antiqua"/>
        </w:rPr>
        <w:t>D'Haene</w:t>
      </w:r>
      <w:proofErr w:type="spellEnd"/>
      <w:r w:rsidRPr="007813CD">
        <w:rPr>
          <w:rFonts w:ascii="Book Antiqua" w:hAnsi="Book Antiqua"/>
        </w:rPr>
        <w:t xml:space="preserve"> N, Moers V, </w:t>
      </w:r>
      <w:proofErr w:type="spellStart"/>
      <w:r w:rsidRPr="007813CD">
        <w:rPr>
          <w:rFonts w:ascii="Book Antiqua" w:hAnsi="Book Antiqua"/>
        </w:rPr>
        <w:t>Rozzi</w:t>
      </w:r>
      <w:proofErr w:type="spellEnd"/>
      <w:r w:rsidRPr="007813CD">
        <w:rPr>
          <w:rFonts w:ascii="Book Antiqua" w:hAnsi="Book Antiqua"/>
        </w:rPr>
        <w:t xml:space="preserve"> M, </w:t>
      </w:r>
      <w:proofErr w:type="spellStart"/>
      <w:r w:rsidRPr="007813CD">
        <w:rPr>
          <w:rFonts w:ascii="Book Antiqua" w:hAnsi="Book Antiqua"/>
        </w:rPr>
        <w:t>Blondeau</w:t>
      </w:r>
      <w:proofErr w:type="spellEnd"/>
      <w:r w:rsidRPr="007813CD">
        <w:rPr>
          <w:rFonts w:ascii="Book Antiqua" w:hAnsi="Book Antiqua"/>
        </w:rPr>
        <w:t xml:space="preserve"> J, Lemaire S, </w:t>
      </w:r>
      <w:proofErr w:type="spellStart"/>
      <w:r w:rsidRPr="007813CD">
        <w:rPr>
          <w:rFonts w:ascii="Book Antiqua" w:hAnsi="Book Antiqua"/>
        </w:rPr>
        <w:t>Scozzaro</w:t>
      </w:r>
      <w:proofErr w:type="spellEnd"/>
      <w:r w:rsidRPr="007813CD">
        <w:rPr>
          <w:rFonts w:ascii="Book Antiqua" w:hAnsi="Book Antiqua"/>
        </w:rPr>
        <w:t xml:space="preserve"> S, Janssens V, De Troya M, Dubois C, Pérez-</w:t>
      </w:r>
      <w:proofErr w:type="spellStart"/>
      <w:r w:rsidRPr="007813CD">
        <w:rPr>
          <w:rFonts w:ascii="Book Antiqua" w:hAnsi="Book Antiqua"/>
        </w:rPr>
        <w:t>Morga</w:t>
      </w:r>
      <w:proofErr w:type="spellEnd"/>
      <w:r w:rsidRPr="007813CD">
        <w:rPr>
          <w:rFonts w:ascii="Book Antiqua" w:hAnsi="Book Antiqua"/>
        </w:rPr>
        <w:t xml:space="preserve"> D, Salmon I, </w:t>
      </w:r>
      <w:proofErr w:type="spellStart"/>
      <w:r w:rsidRPr="007813CD">
        <w:rPr>
          <w:rFonts w:ascii="Book Antiqua" w:hAnsi="Book Antiqua"/>
        </w:rPr>
        <w:t>Sotiriou</w:t>
      </w:r>
      <w:proofErr w:type="spellEnd"/>
      <w:r w:rsidRPr="007813CD">
        <w:rPr>
          <w:rFonts w:ascii="Book Antiqua" w:hAnsi="Book Antiqua"/>
        </w:rPr>
        <w:t xml:space="preserve"> C, </w:t>
      </w:r>
      <w:proofErr w:type="spellStart"/>
      <w:r w:rsidRPr="007813CD">
        <w:rPr>
          <w:rFonts w:ascii="Book Antiqua" w:hAnsi="Book Antiqua"/>
        </w:rPr>
        <w:t>Helmbacher</w:t>
      </w:r>
      <w:proofErr w:type="spellEnd"/>
      <w:r w:rsidRPr="007813CD">
        <w:rPr>
          <w:rFonts w:ascii="Book Antiqua" w:hAnsi="Book Antiqua"/>
        </w:rPr>
        <w:t xml:space="preserve"> F, </w:t>
      </w:r>
      <w:proofErr w:type="spellStart"/>
      <w:r w:rsidRPr="007813CD">
        <w:rPr>
          <w:rFonts w:ascii="Book Antiqua" w:hAnsi="Book Antiqua"/>
        </w:rPr>
        <w:t>Blanpain</w:t>
      </w:r>
      <w:proofErr w:type="spellEnd"/>
      <w:r w:rsidRPr="007813CD">
        <w:rPr>
          <w:rFonts w:ascii="Book Antiqua" w:hAnsi="Book Antiqua"/>
        </w:rPr>
        <w:t xml:space="preserve"> C. Fat1 deletion promotes hybrid EMT state, </w:t>
      </w:r>
      <w:proofErr w:type="spellStart"/>
      <w:r w:rsidRPr="007813CD">
        <w:rPr>
          <w:rFonts w:ascii="Book Antiqua" w:hAnsi="Book Antiqua"/>
        </w:rPr>
        <w:t>tumour</w:t>
      </w:r>
      <w:proofErr w:type="spellEnd"/>
      <w:r w:rsidRPr="007813CD">
        <w:rPr>
          <w:rFonts w:ascii="Book Antiqua" w:hAnsi="Book Antiqua"/>
        </w:rPr>
        <w:t xml:space="preserve"> stemness and metastasis. </w:t>
      </w:r>
      <w:r w:rsidRPr="007813CD">
        <w:rPr>
          <w:rFonts w:ascii="Book Antiqua" w:hAnsi="Book Antiqua"/>
          <w:i/>
          <w:iCs/>
        </w:rPr>
        <w:t>Nature</w:t>
      </w:r>
      <w:r w:rsidRPr="007813CD">
        <w:rPr>
          <w:rFonts w:ascii="Book Antiqua" w:hAnsi="Book Antiqua"/>
        </w:rPr>
        <w:t xml:space="preserve"> 2021; </w:t>
      </w:r>
      <w:r w:rsidRPr="007813CD">
        <w:rPr>
          <w:rFonts w:ascii="Book Antiqua" w:hAnsi="Book Antiqua"/>
          <w:b/>
          <w:bCs/>
        </w:rPr>
        <w:t>589</w:t>
      </w:r>
      <w:r w:rsidRPr="007813CD">
        <w:rPr>
          <w:rFonts w:ascii="Book Antiqua" w:hAnsi="Book Antiqua"/>
        </w:rPr>
        <w:t>: 448-455 [PMID: 33328637 DOI: 10.1038/s41586-020-03046-1]</w:t>
      </w:r>
    </w:p>
    <w:p w14:paraId="6CB2FAFF"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lastRenderedPageBreak/>
        <w:t xml:space="preserve">5 </w:t>
      </w:r>
      <w:r w:rsidRPr="007813CD">
        <w:rPr>
          <w:rFonts w:ascii="Book Antiqua" w:hAnsi="Book Antiqua"/>
          <w:b/>
          <w:bCs/>
        </w:rPr>
        <w:t>Rhodes DR</w:t>
      </w:r>
      <w:r w:rsidRPr="007813CD">
        <w:rPr>
          <w:rFonts w:ascii="Book Antiqua" w:hAnsi="Book Antiqua"/>
        </w:rPr>
        <w:t xml:space="preserve">, Yu J, Shanker K, Deshpande N, </w:t>
      </w:r>
      <w:proofErr w:type="spellStart"/>
      <w:r w:rsidRPr="007813CD">
        <w:rPr>
          <w:rFonts w:ascii="Book Antiqua" w:hAnsi="Book Antiqua"/>
        </w:rPr>
        <w:t>Varambally</w:t>
      </w:r>
      <w:proofErr w:type="spellEnd"/>
      <w:r w:rsidRPr="007813CD">
        <w:rPr>
          <w:rFonts w:ascii="Book Antiqua" w:hAnsi="Book Antiqua"/>
        </w:rPr>
        <w:t xml:space="preserve"> R, Ghosh D, Barrette T, Pandey A, </w:t>
      </w:r>
      <w:proofErr w:type="spellStart"/>
      <w:r w:rsidRPr="007813CD">
        <w:rPr>
          <w:rFonts w:ascii="Book Antiqua" w:hAnsi="Book Antiqua"/>
        </w:rPr>
        <w:t>Chinnaiyan</w:t>
      </w:r>
      <w:proofErr w:type="spellEnd"/>
      <w:r w:rsidRPr="007813CD">
        <w:rPr>
          <w:rFonts w:ascii="Book Antiqua" w:hAnsi="Book Antiqua"/>
        </w:rPr>
        <w:t xml:space="preserve"> AM. ONCOMINE: a cancer microarray database and integrated data-mining platform. </w:t>
      </w:r>
      <w:r w:rsidRPr="007813CD">
        <w:rPr>
          <w:rFonts w:ascii="Book Antiqua" w:hAnsi="Book Antiqua"/>
          <w:i/>
          <w:iCs/>
        </w:rPr>
        <w:t>Neoplasia</w:t>
      </w:r>
      <w:r w:rsidRPr="007813CD">
        <w:rPr>
          <w:rFonts w:ascii="Book Antiqua" w:hAnsi="Book Antiqua"/>
        </w:rPr>
        <w:t xml:space="preserve"> 2004; </w:t>
      </w:r>
      <w:r w:rsidRPr="007813CD">
        <w:rPr>
          <w:rFonts w:ascii="Book Antiqua" w:hAnsi="Book Antiqua"/>
          <w:b/>
          <w:bCs/>
        </w:rPr>
        <w:t>6</w:t>
      </w:r>
      <w:r w:rsidRPr="007813CD">
        <w:rPr>
          <w:rFonts w:ascii="Book Antiqua" w:hAnsi="Book Antiqua"/>
        </w:rPr>
        <w:t>: 1-6 [PMID: 15068665 DOI: 10.1016/s1476-5586(04)80047-2]</w:t>
      </w:r>
    </w:p>
    <w:p w14:paraId="2953EF5D"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6 </w:t>
      </w:r>
      <w:r w:rsidRPr="007813CD">
        <w:rPr>
          <w:rFonts w:ascii="Book Antiqua" w:hAnsi="Book Antiqua"/>
          <w:b/>
          <w:bCs/>
        </w:rPr>
        <w:t>Tang Z</w:t>
      </w:r>
      <w:r w:rsidRPr="007813CD">
        <w:rPr>
          <w:rFonts w:ascii="Book Antiqua" w:hAnsi="Book Antiqua"/>
        </w:rPr>
        <w:t xml:space="preserve">, Li C, Kang B, Gao G, Li C, Zhang Z. GEPIA: a web server for cancer and normal gene expression profiling and interactive analyses. </w:t>
      </w:r>
      <w:r w:rsidRPr="007813CD">
        <w:rPr>
          <w:rFonts w:ascii="Book Antiqua" w:hAnsi="Book Antiqua"/>
          <w:i/>
          <w:iCs/>
        </w:rPr>
        <w:t>Nucleic Acids Res</w:t>
      </w:r>
      <w:r w:rsidRPr="007813CD">
        <w:rPr>
          <w:rFonts w:ascii="Book Antiqua" w:hAnsi="Book Antiqua"/>
        </w:rPr>
        <w:t xml:space="preserve"> 2017; </w:t>
      </w:r>
      <w:r w:rsidRPr="007813CD">
        <w:rPr>
          <w:rFonts w:ascii="Book Antiqua" w:hAnsi="Book Antiqua"/>
          <w:b/>
          <w:bCs/>
        </w:rPr>
        <w:t>45</w:t>
      </w:r>
      <w:r w:rsidRPr="007813CD">
        <w:rPr>
          <w:rFonts w:ascii="Book Antiqua" w:hAnsi="Book Antiqua"/>
        </w:rPr>
        <w:t>: W98-W102 [PMID: 28407145 DOI: 10.1093/</w:t>
      </w:r>
      <w:proofErr w:type="spellStart"/>
      <w:r w:rsidRPr="007813CD">
        <w:rPr>
          <w:rFonts w:ascii="Book Antiqua" w:hAnsi="Book Antiqua"/>
        </w:rPr>
        <w:t>nar</w:t>
      </w:r>
      <w:proofErr w:type="spellEnd"/>
      <w:r w:rsidRPr="007813CD">
        <w:rPr>
          <w:rFonts w:ascii="Book Antiqua" w:hAnsi="Book Antiqua"/>
        </w:rPr>
        <w:t>/gkx247]</w:t>
      </w:r>
    </w:p>
    <w:p w14:paraId="14129DD3"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7 </w:t>
      </w:r>
      <w:r w:rsidRPr="007813CD">
        <w:rPr>
          <w:rFonts w:ascii="Book Antiqua" w:hAnsi="Book Antiqua"/>
          <w:b/>
          <w:bCs/>
        </w:rPr>
        <w:t>Zheng H</w:t>
      </w:r>
      <w:r w:rsidRPr="007813CD">
        <w:rPr>
          <w:rFonts w:ascii="Book Antiqua" w:hAnsi="Book Antiqua"/>
        </w:rPr>
        <w:t xml:space="preserve">, Zhang G, Zhang L, Wang Q, Li H, Han Y, </w:t>
      </w:r>
      <w:proofErr w:type="spellStart"/>
      <w:r w:rsidRPr="007813CD">
        <w:rPr>
          <w:rFonts w:ascii="Book Antiqua" w:hAnsi="Book Antiqua"/>
        </w:rPr>
        <w:t>Xie</w:t>
      </w:r>
      <w:proofErr w:type="spellEnd"/>
      <w:r w:rsidRPr="007813CD">
        <w:rPr>
          <w:rFonts w:ascii="Book Antiqua" w:hAnsi="Book Antiqua"/>
        </w:rPr>
        <w:t xml:space="preserve"> L, Yan Z, Li Y, An Y, Dong H, Zhu W, Guo X. Comprehensive Review of Web Servers and Bioinformatics Tools for Cancer Prognosis Analysis. </w:t>
      </w:r>
      <w:r w:rsidRPr="007813CD">
        <w:rPr>
          <w:rFonts w:ascii="Book Antiqua" w:hAnsi="Book Antiqua"/>
          <w:i/>
          <w:iCs/>
        </w:rPr>
        <w:t>Front Oncol</w:t>
      </w:r>
      <w:r w:rsidRPr="007813CD">
        <w:rPr>
          <w:rFonts w:ascii="Book Antiqua" w:hAnsi="Book Antiqua"/>
        </w:rPr>
        <w:t xml:space="preserve"> 2020; </w:t>
      </w:r>
      <w:r w:rsidRPr="007813CD">
        <w:rPr>
          <w:rFonts w:ascii="Book Antiqua" w:hAnsi="Book Antiqua"/>
          <w:b/>
          <w:bCs/>
        </w:rPr>
        <w:t>10</w:t>
      </w:r>
      <w:r w:rsidRPr="007813CD">
        <w:rPr>
          <w:rFonts w:ascii="Book Antiqua" w:hAnsi="Book Antiqua"/>
        </w:rPr>
        <w:t>: 68 [PMID: 32117725 DOI: 10.3389/fonc.2020.00068]</w:t>
      </w:r>
    </w:p>
    <w:p w14:paraId="293D75BB"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8 </w:t>
      </w:r>
      <w:proofErr w:type="spellStart"/>
      <w:r w:rsidRPr="007813CD">
        <w:rPr>
          <w:rFonts w:ascii="Book Antiqua" w:hAnsi="Book Antiqua"/>
          <w:b/>
          <w:bCs/>
        </w:rPr>
        <w:t>Szklarczyk</w:t>
      </w:r>
      <w:proofErr w:type="spellEnd"/>
      <w:r w:rsidRPr="007813CD">
        <w:rPr>
          <w:rFonts w:ascii="Book Antiqua" w:hAnsi="Book Antiqua"/>
          <w:b/>
          <w:bCs/>
        </w:rPr>
        <w:t xml:space="preserve"> D</w:t>
      </w:r>
      <w:r w:rsidRPr="007813CD">
        <w:rPr>
          <w:rFonts w:ascii="Book Antiqua" w:hAnsi="Book Antiqua"/>
        </w:rPr>
        <w:t xml:space="preserve">, </w:t>
      </w:r>
      <w:proofErr w:type="spellStart"/>
      <w:r w:rsidRPr="007813CD">
        <w:rPr>
          <w:rFonts w:ascii="Book Antiqua" w:hAnsi="Book Antiqua"/>
        </w:rPr>
        <w:t>Franceschini</w:t>
      </w:r>
      <w:proofErr w:type="spellEnd"/>
      <w:r w:rsidRPr="007813CD">
        <w:rPr>
          <w:rFonts w:ascii="Book Antiqua" w:hAnsi="Book Antiqua"/>
        </w:rPr>
        <w:t xml:space="preserve"> A, </w:t>
      </w:r>
      <w:proofErr w:type="spellStart"/>
      <w:r w:rsidRPr="007813CD">
        <w:rPr>
          <w:rFonts w:ascii="Book Antiqua" w:hAnsi="Book Antiqua"/>
        </w:rPr>
        <w:t>Wyder</w:t>
      </w:r>
      <w:proofErr w:type="spellEnd"/>
      <w:r w:rsidRPr="007813CD">
        <w:rPr>
          <w:rFonts w:ascii="Book Antiqua" w:hAnsi="Book Antiqua"/>
        </w:rPr>
        <w:t xml:space="preserve"> S, </w:t>
      </w:r>
      <w:proofErr w:type="spellStart"/>
      <w:r w:rsidRPr="007813CD">
        <w:rPr>
          <w:rFonts w:ascii="Book Antiqua" w:hAnsi="Book Antiqua"/>
        </w:rPr>
        <w:t>Forslund</w:t>
      </w:r>
      <w:proofErr w:type="spellEnd"/>
      <w:r w:rsidRPr="007813CD">
        <w:rPr>
          <w:rFonts w:ascii="Book Antiqua" w:hAnsi="Book Antiqua"/>
        </w:rPr>
        <w:t xml:space="preserve"> K, Heller D, Huerta-</w:t>
      </w:r>
      <w:proofErr w:type="spellStart"/>
      <w:r w:rsidRPr="007813CD">
        <w:rPr>
          <w:rFonts w:ascii="Book Antiqua" w:hAnsi="Book Antiqua"/>
        </w:rPr>
        <w:t>Cepas</w:t>
      </w:r>
      <w:proofErr w:type="spellEnd"/>
      <w:r w:rsidRPr="007813CD">
        <w:rPr>
          <w:rFonts w:ascii="Book Antiqua" w:hAnsi="Book Antiqua"/>
        </w:rPr>
        <w:t xml:space="preserve"> J, Simonovic M, Roth A, Santos A, </w:t>
      </w:r>
      <w:proofErr w:type="spellStart"/>
      <w:r w:rsidRPr="007813CD">
        <w:rPr>
          <w:rFonts w:ascii="Book Antiqua" w:hAnsi="Book Antiqua"/>
        </w:rPr>
        <w:t>Tsafou</w:t>
      </w:r>
      <w:proofErr w:type="spellEnd"/>
      <w:r w:rsidRPr="007813CD">
        <w:rPr>
          <w:rFonts w:ascii="Book Antiqua" w:hAnsi="Book Antiqua"/>
        </w:rPr>
        <w:t xml:space="preserve"> KP, Kuhn M, Bork P, Jensen LJ, von Mering C. STRING v10: protein-protein interaction networks, integrated over the tree of life. </w:t>
      </w:r>
      <w:r w:rsidRPr="007813CD">
        <w:rPr>
          <w:rFonts w:ascii="Book Antiqua" w:hAnsi="Book Antiqua"/>
          <w:i/>
          <w:iCs/>
        </w:rPr>
        <w:t>Nucleic Acids Res</w:t>
      </w:r>
      <w:r w:rsidRPr="007813CD">
        <w:rPr>
          <w:rFonts w:ascii="Book Antiqua" w:hAnsi="Book Antiqua"/>
        </w:rPr>
        <w:t xml:space="preserve"> 2015; </w:t>
      </w:r>
      <w:r w:rsidRPr="007813CD">
        <w:rPr>
          <w:rFonts w:ascii="Book Antiqua" w:hAnsi="Book Antiqua"/>
          <w:b/>
          <w:bCs/>
        </w:rPr>
        <w:t>43</w:t>
      </w:r>
      <w:r w:rsidRPr="007813CD">
        <w:rPr>
          <w:rFonts w:ascii="Book Antiqua" w:hAnsi="Book Antiqua"/>
        </w:rPr>
        <w:t>: D447-D452 [PMID: 25352553 DOI: 10.1093/</w:t>
      </w:r>
      <w:proofErr w:type="spellStart"/>
      <w:r w:rsidRPr="007813CD">
        <w:rPr>
          <w:rFonts w:ascii="Book Antiqua" w:hAnsi="Book Antiqua"/>
        </w:rPr>
        <w:t>nar</w:t>
      </w:r>
      <w:proofErr w:type="spellEnd"/>
      <w:r w:rsidRPr="007813CD">
        <w:rPr>
          <w:rFonts w:ascii="Book Antiqua" w:hAnsi="Book Antiqua"/>
        </w:rPr>
        <w:t>/gku1003]</w:t>
      </w:r>
    </w:p>
    <w:p w14:paraId="35DA44C0"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9 </w:t>
      </w:r>
      <w:proofErr w:type="spellStart"/>
      <w:r w:rsidRPr="007813CD">
        <w:rPr>
          <w:rFonts w:ascii="Book Antiqua" w:hAnsi="Book Antiqua"/>
          <w:b/>
          <w:bCs/>
        </w:rPr>
        <w:t>Vona</w:t>
      </w:r>
      <w:proofErr w:type="spellEnd"/>
      <w:r w:rsidRPr="007813CD">
        <w:rPr>
          <w:rFonts w:ascii="Book Antiqua" w:hAnsi="Book Antiqua"/>
          <w:b/>
          <w:bCs/>
        </w:rPr>
        <w:t xml:space="preserve"> R</w:t>
      </w:r>
      <w:r w:rsidRPr="007813CD">
        <w:rPr>
          <w:rFonts w:ascii="Book Antiqua" w:hAnsi="Book Antiqua"/>
        </w:rPr>
        <w:t xml:space="preserve">, </w:t>
      </w:r>
      <w:proofErr w:type="spellStart"/>
      <w:r w:rsidRPr="007813CD">
        <w:rPr>
          <w:rFonts w:ascii="Book Antiqua" w:hAnsi="Book Antiqua"/>
        </w:rPr>
        <w:t>Iessi</w:t>
      </w:r>
      <w:proofErr w:type="spellEnd"/>
      <w:r w:rsidRPr="007813CD">
        <w:rPr>
          <w:rFonts w:ascii="Book Antiqua" w:hAnsi="Book Antiqua"/>
        </w:rPr>
        <w:t xml:space="preserve"> E, </w:t>
      </w:r>
      <w:proofErr w:type="spellStart"/>
      <w:r w:rsidRPr="007813CD">
        <w:rPr>
          <w:rFonts w:ascii="Book Antiqua" w:hAnsi="Book Antiqua"/>
        </w:rPr>
        <w:t>Matarrese</w:t>
      </w:r>
      <w:proofErr w:type="spellEnd"/>
      <w:r w:rsidRPr="007813CD">
        <w:rPr>
          <w:rFonts w:ascii="Book Antiqua" w:hAnsi="Book Antiqua"/>
        </w:rPr>
        <w:t xml:space="preserve"> P. Role of Cholesterol and Lipid Rafts in Cancer Signaling: A Promising Therapeutic Opportunity? </w:t>
      </w:r>
      <w:r w:rsidRPr="007813CD">
        <w:rPr>
          <w:rFonts w:ascii="Book Antiqua" w:hAnsi="Book Antiqua"/>
          <w:i/>
          <w:iCs/>
        </w:rPr>
        <w:t>Front Cell Dev Biol</w:t>
      </w:r>
      <w:r w:rsidRPr="007813CD">
        <w:rPr>
          <w:rFonts w:ascii="Book Antiqua" w:hAnsi="Book Antiqua"/>
        </w:rPr>
        <w:t xml:space="preserve"> 2021; </w:t>
      </w:r>
      <w:r w:rsidRPr="007813CD">
        <w:rPr>
          <w:rFonts w:ascii="Book Antiqua" w:hAnsi="Book Antiqua"/>
          <w:b/>
          <w:bCs/>
        </w:rPr>
        <w:t>9</w:t>
      </w:r>
      <w:r w:rsidRPr="007813CD">
        <w:rPr>
          <w:rFonts w:ascii="Book Antiqua" w:hAnsi="Book Antiqua"/>
        </w:rPr>
        <w:t>: 622908 [PMID: 33816471 DOI: 10.3389/fcell.2021.622908]</w:t>
      </w:r>
    </w:p>
    <w:p w14:paraId="118C4DF9"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10 </w:t>
      </w:r>
      <w:proofErr w:type="spellStart"/>
      <w:r w:rsidRPr="007813CD">
        <w:rPr>
          <w:rFonts w:ascii="Book Antiqua" w:hAnsi="Book Antiqua"/>
          <w:b/>
          <w:bCs/>
        </w:rPr>
        <w:t>Silvente</w:t>
      </w:r>
      <w:proofErr w:type="spellEnd"/>
      <w:r w:rsidRPr="007813CD">
        <w:rPr>
          <w:rFonts w:ascii="Book Antiqua" w:hAnsi="Book Antiqua"/>
          <w:b/>
          <w:bCs/>
        </w:rPr>
        <w:t>-Poirot S</w:t>
      </w:r>
      <w:r w:rsidRPr="007813CD">
        <w:rPr>
          <w:rFonts w:ascii="Book Antiqua" w:hAnsi="Book Antiqua"/>
        </w:rPr>
        <w:t xml:space="preserve">, Poirot M. Cancer. Cholesterol and cancer, in the balance. </w:t>
      </w:r>
      <w:r w:rsidRPr="007813CD">
        <w:rPr>
          <w:rFonts w:ascii="Book Antiqua" w:hAnsi="Book Antiqua"/>
          <w:i/>
          <w:iCs/>
        </w:rPr>
        <w:t>Science</w:t>
      </w:r>
      <w:r w:rsidRPr="007813CD">
        <w:rPr>
          <w:rFonts w:ascii="Book Antiqua" w:hAnsi="Book Antiqua"/>
        </w:rPr>
        <w:t xml:space="preserve"> 2014; </w:t>
      </w:r>
      <w:r w:rsidRPr="007813CD">
        <w:rPr>
          <w:rFonts w:ascii="Book Antiqua" w:hAnsi="Book Antiqua"/>
          <w:b/>
          <w:bCs/>
        </w:rPr>
        <w:t>343</w:t>
      </w:r>
      <w:r w:rsidRPr="007813CD">
        <w:rPr>
          <w:rFonts w:ascii="Book Antiqua" w:hAnsi="Book Antiqua"/>
        </w:rPr>
        <w:t>: 1445-1446 [PMID: 24675946 DOI: 10.1126/science.1252787]</w:t>
      </w:r>
    </w:p>
    <w:p w14:paraId="4E98033A"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11 </w:t>
      </w:r>
      <w:r w:rsidRPr="007813CD">
        <w:rPr>
          <w:rFonts w:ascii="Book Antiqua" w:hAnsi="Book Antiqua"/>
          <w:b/>
          <w:bCs/>
        </w:rPr>
        <w:t>Tie G</w:t>
      </w:r>
      <w:r w:rsidRPr="007813CD">
        <w:rPr>
          <w:rFonts w:ascii="Book Antiqua" w:hAnsi="Book Antiqua"/>
        </w:rPr>
        <w:t xml:space="preserve">, Yan J, </w:t>
      </w:r>
      <w:proofErr w:type="spellStart"/>
      <w:r w:rsidRPr="007813CD">
        <w:rPr>
          <w:rFonts w:ascii="Book Antiqua" w:hAnsi="Book Antiqua"/>
        </w:rPr>
        <w:t>Khair</w:t>
      </w:r>
      <w:proofErr w:type="spellEnd"/>
      <w:r w:rsidRPr="007813CD">
        <w:rPr>
          <w:rFonts w:ascii="Book Antiqua" w:hAnsi="Book Antiqua"/>
        </w:rPr>
        <w:t xml:space="preserve"> L, Messina JA, Deng A, Kang J, </w:t>
      </w:r>
      <w:proofErr w:type="spellStart"/>
      <w:r w:rsidRPr="007813CD">
        <w:rPr>
          <w:rFonts w:ascii="Book Antiqua" w:hAnsi="Book Antiqua"/>
        </w:rPr>
        <w:t>Fazzio</w:t>
      </w:r>
      <w:proofErr w:type="spellEnd"/>
      <w:r w:rsidRPr="007813CD">
        <w:rPr>
          <w:rFonts w:ascii="Book Antiqua" w:hAnsi="Book Antiqua"/>
        </w:rPr>
        <w:t xml:space="preserve"> T, Messina LM. Hypercholesterolemia Increases Colorectal Cancer Incidence by Reducing Production of NKT and </w:t>
      </w:r>
      <w:proofErr w:type="spellStart"/>
      <w:r w:rsidRPr="007813CD">
        <w:rPr>
          <w:rFonts w:ascii="Book Antiqua" w:hAnsi="Book Antiqua"/>
        </w:rPr>
        <w:t>γδ</w:t>
      </w:r>
      <w:proofErr w:type="spellEnd"/>
      <w:r w:rsidRPr="007813CD">
        <w:rPr>
          <w:rFonts w:ascii="Book Antiqua" w:hAnsi="Book Antiqua"/>
        </w:rPr>
        <w:t xml:space="preserve"> T Cells from Hematopoietic Stem Cells. </w:t>
      </w:r>
      <w:r w:rsidRPr="007813CD">
        <w:rPr>
          <w:rFonts w:ascii="Book Antiqua" w:hAnsi="Book Antiqua"/>
          <w:i/>
          <w:iCs/>
        </w:rPr>
        <w:t>Cancer Res</w:t>
      </w:r>
      <w:r w:rsidRPr="007813CD">
        <w:rPr>
          <w:rFonts w:ascii="Book Antiqua" w:hAnsi="Book Antiqua"/>
        </w:rPr>
        <w:t xml:space="preserve"> 2017; </w:t>
      </w:r>
      <w:r w:rsidRPr="007813CD">
        <w:rPr>
          <w:rFonts w:ascii="Book Antiqua" w:hAnsi="Book Antiqua"/>
          <w:b/>
          <w:bCs/>
        </w:rPr>
        <w:t>77</w:t>
      </w:r>
      <w:r w:rsidRPr="007813CD">
        <w:rPr>
          <w:rFonts w:ascii="Book Antiqua" w:hAnsi="Book Antiqua"/>
        </w:rPr>
        <w:t>: 2351-2362 [PMID: 28249902 DOI: 10.1158/0008-5472.CAN-16-1916]</w:t>
      </w:r>
    </w:p>
    <w:p w14:paraId="38C0A3A2"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12 </w:t>
      </w:r>
      <w:r w:rsidRPr="007813CD">
        <w:rPr>
          <w:rFonts w:ascii="Book Antiqua" w:hAnsi="Book Antiqua"/>
          <w:b/>
          <w:bCs/>
        </w:rPr>
        <w:t>Loke YL</w:t>
      </w:r>
      <w:r w:rsidRPr="007813CD">
        <w:rPr>
          <w:rFonts w:ascii="Book Antiqua" w:hAnsi="Book Antiqua"/>
        </w:rPr>
        <w:t xml:space="preserve">, Chew MT, </w:t>
      </w:r>
      <w:proofErr w:type="spellStart"/>
      <w:r w:rsidRPr="007813CD">
        <w:rPr>
          <w:rFonts w:ascii="Book Antiqua" w:hAnsi="Book Antiqua"/>
        </w:rPr>
        <w:t>Ngeow</w:t>
      </w:r>
      <w:proofErr w:type="spellEnd"/>
      <w:r w:rsidRPr="007813CD">
        <w:rPr>
          <w:rFonts w:ascii="Book Antiqua" w:hAnsi="Book Antiqua"/>
        </w:rPr>
        <w:t xml:space="preserve"> YF, Lim WWD, </w:t>
      </w:r>
      <w:proofErr w:type="spellStart"/>
      <w:r w:rsidRPr="007813CD">
        <w:rPr>
          <w:rFonts w:ascii="Book Antiqua" w:hAnsi="Book Antiqua"/>
        </w:rPr>
        <w:t>Peh</w:t>
      </w:r>
      <w:proofErr w:type="spellEnd"/>
      <w:r w:rsidRPr="007813CD">
        <w:rPr>
          <w:rFonts w:ascii="Book Antiqua" w:hAnsi="Book Antiqua"/>
        </w:rPr>
        <w:t xml:space="preserve"> SC. Colon Carcinogenesis: The Interplay Between Diet and Gut Microbiota. </w:t>
      </w:r>
      <w:r w:rsidRPr="007813CD">
        <w:rPr>
          <w:rFonts w:ascii="Book Antiqua" w:hAnsi="Book Antiqua"/>
          <w:i/>
          <w:iCs/>
        </w:rPr>
        <w:t xml:space="preserve">Front Cell Infect </w:t>
      </w:r>
      <w:proofErr w:type="spellStart"/>
      <w:r w:rsidRPr="007813CD">
        <w:rPr>
          <w:rFonts w:ascii="Book Antiqua" w:hAnsi="Book Antiqua"/>
          <w:i/>
          <w:iCs/>
        </w:rPr>
        <w:t>Microbiol</w:t>
      </w:r>
      <w:proofErr w:type="spellEnd"/>
      <w:r w:rsidRPr="007813CD">
        <w:rPr>
          <w:rFonts w:ascii="Book Antiqua" w:hAnsi="Book Antiqua"/>
        </w:rPr>
        <w:t xml:space="preserve"> 2020; </w:t>
      </w:r>
      <w:r w:rsidRPr="007813CD">
        <w:rPr>
          <w:rFonts w:ascii="Book Antiqua" w:hAnsi="Book Antiqua"/>
          <w:b/>
          <w:bCs/>
        </w:rPr>
        <w:t>10</w:t>
      </w:r>
      <w:r w:rsidRPr="007813CD">
        <w:rPr>
          <w:rFonts w:ascii="Book Antiqua" w:hAnsi="Book Antiqua"/>
        </w:rPr>
        <w:t>: 603086 [PMID: 33364203 DOI: 10.3389/fcimb.2020.603086]</w:t>
      </w:r>
    </w:p>
    <w:p w14:paraId="51525657"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lastRenderedPageBreak/>
        <w:t xml:space="preserve">13 </w:t>
      </w:r>
      <w:proofErr w:type="spellStart"/>
      <w:r w:rsidRPr="007813CD">
        <w:rPr>
          <w:rFonts w:ascii="Book Antiqua" w:hAnsi="Book Antiqua"/>
          <w:b/>
          <w:bCs/>
        </w:rPr>
        <w:t>Mayengbam</w:t>
      </w:r>
      <w:proofErr w:type="spellEnd"/>
      <w:r w:rsidRPr="007813CD">
        <w:rPr>
          <w:rFonts w:ascii="Book Antiqua" w:hAnsi="Book Antiqua"/>
          <w:b/>
          <w:bCs/>
        </w:rPr>
        <w:t xml:space="preserve"> SS</w:t>
      </w:r>
      <w:r w:rsidRPr="007813CD">
        <w:rPr>
          <w:rFonts w:ascii="Book Antiqua" w:hAnsi="Book Antiqua"/>
        </w:rPr>
        <w:t xml:space="preserve">, Singh A, Pillai AD, Bhat MK. Influence of cholesterol on cancer progression and therapy. </w:t>
      </w:r>
      <w:proofErr w:type="spellStart"/>
      <w:r w:rsidRPr="007813CD">
        <w:rPr>
          <w:rFonts w:ascii="Book Antiqua" w:hAnsi="Book Antiqua"/>
          <w:i/>
          <w:iCs/>
        </w:rPr>
        <w:t>Transl</w:t>
      </w:r>
      <w:proofErr w:type="spellEnd"/>
      <w:r w:rsidRPr="007813CD">
        <w:rPr>
          <w:rFonts w:ascii="Book Antiqua" w:hAnsi="Book Antiqua"/>
          <w:i/>
          <w:iCs/>
        </w:rPr>
        <w:t xml:space="preserve"> Oncol</w:t>
      </w:r>
      <w:r w:rsidRPr="007813CD">
        <w:rPr>
          <w:rFonts w:ascii="Book Antiqua" w:hAnsi="Book Antiqua"/>
        </w:rPr>
        <w:t xml:space="preserve"> 2021; </w:t>
      </w:r>
      <w:r w:rsidRPr="007813CD">
        <w:rPr>
          <w:rFonts w:ascii="Book Antiqua" w:hAnsi="Book Antiqua"/>
          <w:b/>
          <w:bCs/>
        </w:rPr>
        <w:t>14</w:t>
      </w:r>
      <w:r w:rsidRPr="007813CD">
        <w:rPr>
          <w:rFonts w:ascii="Book Antiqua" w:hAnsi="Book Antiqua"/>
        </w:rPr>
        <w:t>: 101043 [PMID: 33751965 DOI: 10.1016/j.tranon.2021.101043]</w:t>
      </w:r>
    </w:p>
    <w:p w14:paraId="5EC7354D"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14 </w:t>
      </w:r>
      <w:r w:rsidRPr="007813CD">
        <w:rPr>
          <w:rFonts w:ascii="Book Antiqua" w:hAnsi="Book Antiqua"/>
          <w:b/>
          <w:bCs/>
        </w:rPr>
        <w:t>Fang HJ</w:t>
      </w:r>
      <w:r w:rsidRPr="007813CD">
        <w:rPr>
          <w:rFonts w:ascii="Book Antiqua" w:hAnsi="Book Antiqua"/>
        </w:rPr>
        <w:t xml:space="preserve">, Shan SB, Zhou YH, Zhong LY. Diabetes mellitus and the risk of gastrointestinal cancer in women compared with men: a meta-analysis of cohort studies. </w:t>
      </w:r>
      <w:r w:rsidRPr="007813CD">
        <w:rPr>
          <w:rFonts w:ascii="Book Antiqua" w:hAnsi="Book Antiqua"/>
          <w:i/>
          <w:iCs/>
        </w:rPr>
        <w:t>BMC Cancer</w:t>
      </w:r>
      <w:r w:rsidRPr="007813CD">
        <w:rPr>
          <w:rFonts w:ascii="Book Antiqua" w:hAnsi="Book Antiqua"/>
        </w:rPr>
        <w:t xml:space="preserve"> 2018; </w:t>
      </w:r>
      <w:r w:rsidRPr="007813CD">
        <w:rPr>
          <w:rFonts w:ascii="Book Antiqua" w:hAnsi="Book Antiqua"/>
          <w:b/>
          <w:bCs/>
        </w:rPr>
        <w:t>18</w:t>
      </w:r>
      <w:r w:rsidRPr="007813CD">
        <w:rPr>
          <w:rFonts w:ascii="Book Antiqua" w:hAnsi="Book Antiqua"/>
        </w:rPr>
        <w:t>: 422 [PMID: 29661174 DOI: 10.1186/s12885-018-4351-4]</w:t>
      </w:r>
    </w:p>
    <w:p w14:paraId="1B54A1D1"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15 </w:t>
      </w:r>
      <w:r w:rsidRPr="007813CD">
        <w:rPr>
          <w:rFonts w:ascii="Book Antiqua" w:hAnsi="Book Antiqua"/>
          <w:b/>
          <w:bCs/>
        </w:rPr>
        <w:t>Stadler JT</w:t>
      </w:r>
      <w:r w:rsidRPr="007813CD">
        <w:rPr>
          <w:rFonts w:ascii="Book Antiqua" w:hAnsi="Book Antiqua"/>
        </w:rPr>
        <w:t xml:space="preserve">, </w:t>
      </w:r>
      <w:proofErr w:type="spellStart"/>
      <w:r w:rsidRPr="007813CD">
        <w:rPr>
          <w:rFonts w:ascii="Book Antiqua" w:hAnsi="Book Antiqua"/>
        </w:rPr>
        <w:t>Wadsack</w:t>
      </w:r>
      <w:proofErr w:type="spellEnd"/>
      <w:r w:rsidRPr="007813CD">
        <w:rPr>
          <w:rFonts w:ascii="Book Antiqua" w:hAnsi="Book Antiqua"/>
        </w:rPr>
        <w:t xml:space="preserve"> C, </w:t>
      </w:r>
      <w:proofErr w:type="spellStart"/>
      <w:r w:rsidRPr="007813CD">
        <w:rPr>
          <w:rFonts w:ascii="Book Antiqua" w:hAnsi="Book Antiqua"/>
        </w:rPr>
        <w:t>Marsche</w:t>
      </w:r>
      <w:proofErr w:type="spellEnd"/>
      <w:r w:rsidRPr="007813CD">
        <w:rPr>
          <w:rFonts w:ascii="Book Antiqua" w:hAnsi="Book Antiqua"/>
        </w:rPr>
        <w:t xml:space="preserve"> G. Fetal High-Density Lipoproteins: Current Knowledge on Particle Metabolism, Composition and Function in Health and Disease. </w:t>
      </w:r>
      <w:r w:rsidRPr="007813CD">
        <w:rPr>
          <w:rFonts w:ascii="Book Antiqua" w:hAnsi="Book Antiqua"/>
          <w:i/>
          <w:iCs/>
        </w:rPr>
        <w:t>Biomedicines</w:t>
      </w:r>
      <w:r w:rsidRPr="007813CD">
        <w:rPr>
          <w:rFonts w:ascii="Book Antiqua" w:hAnsi="Book Antiqua"/>
        </w:rPr>
        <w:t xml:space="preserve"> 2021; </w:t>
      </w:r>
      <w:r w:rsidRPr="007813CD">
        <w:rPr>
          <w:rFonts w:ascii="Book Antiqua" w:hAnsi="Book Antiqua"/>
          <w:b/>
          <w:bCs/>
        </w:rPr>
        <w:t>9</w:t>
      </w:r>
      <w:r w:rsidRPr="007813CD">
        <w:rPr>
          <w:rFonts w:ascii="Book Antiqua" w:hAnsi="Book Antiqua"/>
        </w:rPr>
        <w:t xml:space="preserve"> [PMID: 33808220 DOI: 10.3390/biomedicines9040349]</w:t>
      </w:r>
    </w:p>
    <w:p w14:paraId="18D09669"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16 </w:t>
      </w:r>
      <w:r w:rsidRPr="007813CD">
        <w:rPr>
          <w:rFonts w:ascii="Book Antiqua" w:hAnsi="Book Antiqua"/>
          <w:b/>
          <w:bCs/>
        </w:rPr>
        <w:t>Yang C</w:t>
      </w:r>
      <w:r w:rsidRPr="007813CD">
        <w:rPr>
          <w:rFonts w:ascii="Book Antiqua" w:hAnsi="Book Antiqua"/>
        </w:rPr>
        <w:t xml:space="preserve">, Tian G, Mi J, Wei X, Li X, Li X, Wang W, Wang B. Causal relevance of circulating high-density lipoprotein cholesterol with cancer: a Mendelian randomization meta-analysis. </w:t>
      </w:r>
      <w:r w:rsidRPr="007813CD">
        <w:rPr>
          <w:rFonts w:ascii="Book Antiqua" w:hAnsi="Book Antiqua"/>
          <w:i/>
          <w:iCs/>
        </w:rPr>
        <w:t>Sci Rep</w:t>
      </w:r>
      <w:r w:rsidRPr="007813CD">
        <w:rPr>
          <w:rFonts w:ascii="Book Antiqua" w:hAnsi="Book Antiqua"/>
        </w:rPr>
        <w:t xml:space="preserve"> 2015; </w:t>
      </w:r>
      <w:r w:rsidRPr="007813CD">
        <w:rPr>
          <w:rFonts w:ascii="Book Antiqua" w:hAnsi="Book Antiqua"/>
          <w:b/>
          <w:bCs/>
        </w:rPr>
        <w:t>5</w:t>
      </w:r>
      <w:r w:rsidRPr="007813CD">
        <w:rPr>
          <w:rFonts w:ascii="Book Antiqua" w:hAnsi="Book Antiqua"/>
        </w:rPr>
        <w:t>: 9495 [PMID: 25820350 DOI: 10.1038/srep09495]</w:t>
      </w:r>
    </w:p>
    <w:p w14:paraId="1526F890"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17 </w:t>
      </w:r>
      <w:r w:rsidRPr="007813CD">
        <w:rPr>
          <w:rFonts w:ascii="Book Antiqua" w:hAnsi="Book Antiqua"/>
          <w:b/>
          <w:bCs/>
        </w:rPr>
        <w:t>Gu JN</w:t>
      </w:r>
      <w:r w:rsidRPr="007813CD">
        <w:rPr>
          <w:rFonts w:ascii="Book Antiqua" w:hAnsi="Book Antiqua"/>
        </w:rPr>
        <w:t xml:space="preserve">, Yao S, Cao YH, Deng SH, Mao FW, Jiang HY, He YT, Li XY, </w:t>
      </w:r>
      <w:proofErr w:type="spellStart"/>
      <w:r w:rsidRPr="007813CD">
        <w:rPr>
          <w:rFonts w:ascii="Book Antiqua" w:hAnsi="Book Antiqua"/>
        </w:rPr>
        <w:t>Ke</w:t>
      </w:r>
      <w:proofErr w:type="spellEnd"/>
      <w:r w:rsidRPr="007813CD">
        <w:rPr>
          <w:rFonts w:ascii="Book Antiqua" w:hAnsi="Book Antiqua"/>
        </w:rPr>
        <w:t xml:space="preserve"> SQ, Li HL, Li H, Liu XH, Liu HL, Wang JL, Wu K, Liu L, Cai KL. Novel parameter based on lipid indicators ratio improves prognostic value of plasma lipid levels in </w:t>
      </w:r>
      <w:proofErr w:type="spellStart"/>
      <w:r w:rsidRPr="007813CD">
        <w:rPr>
          <w:rFonts w:ascii="Book Antiqua" w:hAnsi="Book Antiqua"/>
        </w:rPr>
        <w:t>resectable</w:t>
      </w:r>
      <w:proofErr w:type="spellEnd"/>
      <w:r w:rsidRPr="007813CD">
        <w:rPr>
          <w:rFonts w:ascii="Book Antiqua" w:hAnsi="Book Antiqua"/>
        </w:rPr>
        <w:t xml:space="preserve"> colorectal cancer patients. </w:t>
      </w:r>
      <w:r w:rsidRPr="007813CD">
        <w:rPr>
          <w:rFonts w:ascii="Book Antiqua" w:hAnsi="Book Antiqua"/>
          <w:i/>
          <w:iCs/>
        </w:rPr>
        <w:t xml:space="preserve">World J </w:t>
      </w:r>
      <w:proofErr w:type="spellStart"/>
      <w:r w:rsidRPr="007813CD">
        <w:rPr>
          <w:rFonts w:ascii="Book Antiqua" w:hAnsi="Book Antiqua"/>
          <w:i/>
          <w:iCs/>
        </w:rPr>
        <w:t>Gastrointest</w:t>
      </w:r>
      <w:proofErr w:type="spellEnd"/>
      <w:r w:rsidRPr="007813CD">
        <w:rPr>
          <w:rFonts w:ascii="Book Antiqua" w:hAnsi="Book Antiqua"/>
          <w:i/>
          <w:iCs/>
        </w:rPr>
        <w:t xml:space="preserve"> Surg</w:t>
      </w:r>
      <w:r w:rsidRPr="007813CD">
        <w:rPr>
          <w:rFonts w:ascii="Book Antiqua" w:hAnsi="Book Antiqua"/>
        </w:rPr>
        <w:t xml:space="preserve"> 2021; </w:t>
      </w:r>
      <w:r w:rsidRPr="007813CD">
        <w:rPr>
          <w:rFonts w:ascii="Book Antiqua" w:hAnsi="Book Antiqua"/>
          <w:b/>
          <w:bCs/>
        </w:rPr>
        <w:t>13</w:t>
      </w:r>
      <w:r w:rsidRPr="007813CD">
        <w:rPr>
          <w:rFonts w:ascii="Book Antiqua" w:hAnsi="Book Antiqua"/>
        </w:rPr>
        <w:t>: 689-701 [PMID: 34354802 DOI: 10.4240/wjgs.v13.i7.689]</w:t>
      </w:r>
    </w:p>
    <w:p w14:paraId="131A6B8E"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18 </w:t>
      </w:r>
      <w:r w:rsidRPr="007813CD">
        <w:rPr>
          <w:rFonts w:ascii="Book Antiqua" w:hAnsi="Book Antiqua"/>
          <w:b/>
          <w:bCs/>
        </w:rPr>
        <w:t>Song M</w:t>
      </w:r>
      <w:r w:rsidRPr="007813CD">
        <w:rPr>
          <w:rFonts w:ascii="Book Antiqua" w:hAnsi="Book Antiqua"/>
        </w:rPr>
        <w:t xml:space="preserve">, Mehta RS, Wu K, Fuchs CS, Ogino S, </w:t>
      </w:r>
      <w:proofErr w:type="spellStart"/>
      <w:r w:rsidRPr="007813CD">
        <w:rPr>
          <w:rFonts w:ascii="Book Antiqua" w:hAnsi="Book Antiqua"/>
        </w:rPr>
        <w:t>Giovannucci</w:t>
      </w:r>
      <w:proofErr w:type="spellEnd"/>
      <w:r w:rsidRPr="007813CD">
        <w:rPr>
          <w:rFonts w:ascii="Book Antiqua" w:hAnsi="Book Antiqua"/>
        </w:rPr>
        <w:t xml:space="preserve"> EL, Chan AT. Plasma Inflammatory Markers and Risk of Advanced Colorectal Adenoma in Women. </w:t>
      </w:r>
      <w:r w:rsidRPr="007813CD">
        <w:rPr>
          <w:rFonts w:ascii="Book Antiqua" w:hAnsi="Book Antiqua"/>
          <w:i/>
          <w:iCs/>
        </w:rPr>
        <w:t xml:space="preserve">Cancer </w:t>
      </w:r>
      <w:proofErr w:type="spellStart"/>
      <w:r w:rsidRPr="007813CD">
        <w:rPr>
          <w:rFonts w:ascii="Book Antiqua" w:hAnsi="Book Antiqua"/>
          <w:i/>
          <w:iCs/>
        </w:rPr>
        <w:t>Prev</w:t>
      </w:r>
      <w:proofErr w:type="spellEnd"/>
      <w:r w:rsidRPr="007813CD">
        <w:rPr>
          <w:rFonts w:ascii="Book Antiqua" w:hAnsi="Book Antiqua"/>
          <w:i/>
          <w:iCs/>
        </w:rPr>
        <w:t xml:space="preserve"> Res (Phila)</w:t>
      </w:r>
      <w:r w:rsidRPr="007813CD">
        <w:rPr>
          <w:rFonts w:ascii="Book Antiqua" w:hAnsi="Book Antiqua"/>
        </w:rPr>
        <w:t xml:space="preserve"> 2016; </w:t>
      </w:r>
      <w:r w:rsidRPr="007813CD">
        <w:rPr>
          <w:rFonts w:ascii="Book Antiqua" w:hAnsi="Book Antiqua"/>
          <w:b/>
          <w:bCs/>
        </w:rPr>
        <w:t>9</w:t>
      </w:r>
      <w:r w:rsidRPr="007813CD">
        <w:rPr>
          <w:rFonts w:ascii="Book Antiqua" w:hAnsi="Book Antiqua"/>
        </w:rPr>
        <w:t>: 27-34 [PMID: 26511487 DOI: 10.1158/1940-6207.CAPR-15-0307]</w:t>
      </w:r>
    </w:p>
    <w:p w14:paraId="779CE5BF"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19 </w:t>
      </w:r>
      <w:r w:rsidRPr="007813CD">
        <w:rPr>
          <w:rFonts w:ascii="Book Antiqua" w:hAnsi="Book Antiqua"/>
          <w:b/>
          <w:bCs/>
        </w:rPr>
        <w:t>Dong Y</w:t>
      </w:r>
      <w:r w:rsidRPr="007813CD">
        <w:rPr>
          <w:rFonts w:ascii="Book Antiqua" w:hAnsi="Book Antiqua"/>
        </w:rPr>
        <w:t xml:space="preserve">, Zhou J, Zhu Y, Luo L, He T, Hu H, Liu H, Zhang Y, Luo D, Xu S, Xu L, Liu J, Zhang J, Teng Z. Abdominal obesity and colorectal cancer risk: systematic review and meta-analysis of prospective studies. </w:t>
      </w:r>
      <w:proofErr w:type="spellStart"/>
      <w:r w:rsidRPr="007813CD">
        <w:rPr>
          <w:rFonts w:ascii="Book Antiqua" w:hAnsi="Book Antiqua"/>
          <w:i/>
          <w:iCs/>
        </w:rPr>
        <w:t>Biosci</w:t>
      </w:r>
      <w:proofErr w:type="spellEnd"/>
      <w:r w:rsidRPr="007813CD">
        <w:rPr>
          <w:rFonts w:ascii="Book Antiqua" w:hAnsi="Book Antiqua"/>
          <w:i/>
          <w:iCs/>
        </w:rPr>
        <w:t xml:space="preserve"> Rep</w:t>
      </w:r>
      <w:r w:rsidRPr="007813CD">
        <w:rPr>
          <w:rFonts w:ascii="Book Antiqua" w:hAnsi="Book Antiqua"/>
        </w:rPr>
        <w:t xml:space="preserve"> 2017; </w:t>
      </w:r>
      <w:r w:rsidRPr="007813CD">
        <w:rPr>
          <w:rFonts w:ascii="Book Antiqua" w:hAnsi="Book Antiqua"/>
          <w:b/>
          <w:bCs/>
        </w:rPr>
        <w:t>37</w:t>
      </w:r>
      <w:r w:rsidRPr="007813CD">
        <w:rPr>
          <w:rFonts w:ascii="Book Antiqua" w:hAnsi="Book Antiqua"/>
        </w:rPr>
        <w:t xml:space="preserve"> [PMID: 29026008 DOI: 10.1042/BSR20170945]</w:t>
      </w:r>
    </w:p>
    <w:p w14:paraId="5926D54F"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20 </w:t>
      </w:r>
      <w:r w:rsidRPr="007813CD">
        <w:rPr>
          <w:rFonts w:ascii="Book Antiqua" w:hAnsi="Book Antiqua"/>
          <w:b/>
          <w:bCs/>
        </w:rPr>
        <w:t>Chen H</w:t>
      </w:r>
      <w:r w:rsidRPr="007813CD">
        <w:rPr>
          <w:rFonts w:ascii="Book Antiqua" w:hAnsi="Book Antiqua"/>
        </w:rPr>
        <w:t xml:space="preserve">, Zheng X, </w:t>
      </w:r>
      <w:proofErr w:type="spellStart"/>
      <w:r w:rsidRPr="007813CD">
        <w:rPr>
          <w:rFonts w:ascii="Book Antiqua" w:hAnsi="Book Antiqua"/>
        </w:rPr>
        <w:t>Zong</w:t>
      </w:r>
      <w:proofErr w:type="spellEnd"/>
      <w:r w:rsidRPr="007813CD">
        <w:rPr>
          <w:rFonts w:ascii="Book Antiqua" w:hAnsi="Book Antiqua"/>
        </w:rPr>
        <w:t xml:space="preserve"> X, Li Z, Li N, </w:t>
      </w:r>
      <w:proofErr w:type="spellStart"/>
      <w:r w:rsidRPr="007813CD">
        <w:rPr>
          <w:rFonts w:ascii="Book Antiqua" w:hAnsi="Book Antiqua"/>
        </w:rPr>
        <w:t>Hur</w:t>
      </w:r>
      <w:proofErr w:type="spellEnd"/>
      <w:r w:rsidRPr="007813CD">
        <w:rPr>
          <w:rFonts w:ascii="Book Antiqua" w:hAnsi="Book Antiqua"/>
        </w:rPr>
        <w:t xml:space="preserve"> J, Fritz CD, Chapman W Jr, Nickel KB, Tipping A, Colditz GA, </w:t>
      </w:r>
      <w:proofErr w:type="spellStart"/>
      <w:r w:rsidRPr="007813CD">
        <w:rPr>
          <w:rFonts w:ascii="Book Antiqua" w:hAnsi="Book Antiqua"/>
        </w:rPr>
        <w:t>Giovannucci</w:t>
      </w:r>
      <w:proofErr w:type="spellEnd"/>
      <w:r w:rsidRPr="007813CD">
        <w:rPr>
          <w:rFonts w:ascii="Book Antiqua" w:hAnsi="Book Antiqua"/>
        </w:rPr>
        <w:t xml:space="preserve"> EL, Olsen MA, Fields RC, Cao Y. Metabolic syndrome, metabolic comorbid conditions and risk of early-onset colorectal cancer. </w:t>
      </w:r>
      <w:r w:rsidRPr="007813CD">
        <w:rPr>
          <w:rFonts w:ascii="Book Antiqua" w:hAnsi="Book Antiqua"/>
          <w:i/>
          <w:iCs/>
        </w:rPr>
        <w:t>Gut</w:t>
      </w:r>
      <w:r w:rsidRPr="007813CD">
        <w:rPr>
          <w:rFonts w:ascii="Book Antiqua" w:hAnsi="Book Antiqua"/>
        </w:rPr>
        <w:t xml:space="preserve"> 2021; </w:t>
      </w:r>
      <w:r w:rsidRPr="007813CD">
        <w:rPr>
          <w:rFonts w:ascii="Book Antiqua" w:hAnsi="Book Antiqua"/>
          <w:b/>
          <w:bCs/>
        </w:rPr>
        <w:t>70</w:t>
      </w:r>
      <w:r w:rsidRPr="007813CD">
        <w:rPr>
          <w:rFonts w:ascii="Book Antiqua" w:hAnsi="Book Antiqua"/>
        </w:rPr>
        <w:t>: 1147-1154 [PMID: 33037055 DOI: 10.1136/gutjnl-2020-321661]</w:t>
      </w:r>
    </w:p>
    <w:p w14:paraId="41D21A88"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lastRenderedPageBreak/>
        <w:t xml:space="preserve">21 </w:t>
      </w:r>
      <w:proofErr w:type="spellStart"/>
      <w:r w:rsidRPr="007813CD">
        <w:rPr>
          <w:rFonts w:ascii="Book Antiqua" w:hAnsi="Book Antiqua"/>
          <w:b/>
          <w:bCs/>
        </w:rPr>
        <w:t>Zeljkovic</w:t>
      </w:r>
      <w:proofErr w:type="spellEnd"/>
      <w:r w:rsidRPr="007813CD">
        <w:rPr>
          <w:rFonts w:ascii="Book Antiqua" w:hAnsi="Book Antiqua"/>
          <w:b/>
          <w:bCs/>
        </w:rPr>
        <w:t xml:space="preserve"> A</w:t>
      </w:r>
      <w:r w:rsidRPr="007813CD">
        <w:rPr>
          <w:rFonts w:ascii="Book Antiqua" w:hAnsi="Book Antiqua"/>
        </w:rPr>
        <w:t xml:space="preserve">, </w:t>
      </w:r>
      <w:proofErr w:type="spellStart"/>
      <w:r w:rsidRPr="007813CD">
        <w:rPr>
          <w:rFonts w:ascii="Book Antiqua" w:hAnsi="Book Antiqua"/>
        </w:rPr>
        <w:t>Vekic</w:t>
      </w:r>
      <w:proofErr w:type="spellEnd"/>
      <w:r w:rsidRPr="007813CD">
        <w:rPr>
          <w:rFonts w:ascii="Book Antiqua" w:hAnsi="Book Antiqua"/>
        </w:rPr>
        <w:t xml:space="preserve"> J, Mihajlovic M, </w:t>
      </w:r>
      <w:proofErr w:type="spellStart"/>
      <w:r w:rsidRPr="007813CD">
        <w:rPr>
          <w:rFonts w:ascii="Book Antiqua" w:hAnsi="Book Antiqua"/>
        </w:rPr>
        <w:t>Gojkovic</w:t>
      </w:r>
      <w:proofErr w:type="spellEnd"/>
      <w:r w:rsidRPr="007813CD">
        <w:rPr>
          <w:rFonts w:ascii="Book Antiqua" w:hAnsi="Book Antiqua"/>
        </w:rPr>
        <w:t xml:space="preserve"> T, </w:t>
      </w:r>
      <w:proofErr w:type="spellStart"/>
      <w:r w:rsidRPr="007813CD">
        <w:rPr>
          <w:rFonts w:ascii="Book Antiqua" w:hAnsi="Book Antiqua"/>
        </w:rPr>
        <w:t>Vladimirov</w:t>
      </w:r>
      <w:proofErr w:type="spellEnd"/>
      <w:r w:rsidRPr="007813CD">
        <w:rPr>
          <w:rFonts w:ascii="Book Antiqua" w:hAnsi="Book Antiqua"/>
        </w:rPr>
        <w:t xml:space="preserve"> S, </w:t>
      </w:r>
      <w:proofErr w:type="spellStart"/>
      <w:r w:rsidRPr="007813CD">
        <w:rPr>
          <w:rFonts w:ascii="Book Antiqua" w:hAnsi="Book Antiqua"/>
        </w:rPr>
        <w:t>Zeljkovic</w:t>
      </w:r>
      <w:proofErr w:type="spellEnd"/>
      <w:r w:rsidRPr="007813CD">
        <w:rPr>
          <w:rFonts w:ascii="Book Antiqua" w:hAnsi="Book Antiqua"/>
        </w:rPr>
        <w:t xml:space="preserve"> D, </w:t>
      </w:r>
      <w:proofErr w:type="spellStart"/>
      <w:r w:rsidRPr="007813CD">
        <w:rPr>
          <w:rFonts w:ascii="Book Antiqua" w:hAnsi="Book Antiqua"/>
        </w:rPr>
        <w:t>Spasojevic-Kalimanovska</w:t>
      </w:r>
      <w:proofErr w:type="spellEnd"/>
      <w:r w:rsidRPr="007813CD">
        <w:rPr>
          <w:rFonts w:ascii="Book Antiqua" w:hAnsi="Book Antiqua"/>
        </w:rPr>
        <w:t xml:space="preserve"> V, </w:t>
      </w:r>
      <w:proofErr w:type="spellStart"/>
      <w:r w:rsidRPr="007813CD">
        <w:rPr>
          <w:rFonts w:ascii="Book Antiqua" w:hAnsi="Book Antiqua"/>
        </w:rPr>
        <w:t>Trifunovic</w:t>
      </w:r>
      <w:proofErr w:type="spellEnd"/>
      <w:r w:rsidRPr="007813CD">
        <w:rPr>
          <w:rFonts w:ascii="Book Antiqua" w:hAnsi="Book Antiqua"/>
        </w:rPr>
        <w:t xml:space="preserve"> B. Revealing the Role of High-Density Lipoprotein in Colorectal Cancer. </w:t>
      </w:r>
      <w:r w:rsidRPr="007813CD">
        <w:rPr>
          <w:rFonts w:ascii="Book Antiqua" w:hAnsi="Book Antiqua"/>
          <w:i/>
          <w:iCs/>
        </w:rPr>
        <w:t>Int J Mol Sci</w:t>
      </w:r>
      <w:r w:rsidRPr="007813CD">
        <w:rPr>
          <w:rFonts w:ascii="Book Antiqua" w:hAnsi="Book Antiqua"/>
        </w:rPr>
        <w:t xml:space="preserve"> 2021; </w:t>
      </w:r>
      <w:r w:rsidRPr="007813CD">
        <w:rPr>
          <w:rFonts w:ascii="Book Antiqua" w:hAnsi="Book Antiqua"/>
          <w:b/>
          <w:bCs/>
        </w:rPr>
        <w:t>22</w:t>
      </w:r>
      <w:r w:rsidRPr="007813CD">
        <w:rPr>
          <w:rFonts w:ascii="Book Antiqua" w:hAnsi="Book Antiqua"/>
        </w:rPr>
        <w:t xml:space="preserve"> [PMID: 33805921 DOI: 10.3390/ijms22073352]</w:t>
      </w:r>
    </w:p>
    <w:p w14:paraId="34509D49"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22 </w:t>
      </w:r>
      <w:r w:rsidRPr="007813CD">
        <w:rPr>
          <w:rFonts w:ascii="Book Antiqua" w:hAnsi="Book Antiqua"/>
          <w:b/>
          <w:bCs/>
        </w:rPr>
        <w:t>Valencia C SY</w:t>
      </w:r>
      <w:r w:rsidRPr="007813CD">
        <w:rPr>
          <w:rFonts w:ascii="Book Antiqua" w:hAnsi="Book Antiqua"/>
        </w:rPr>
        <w:t xml:space="preserve">, </w:t>
      </w:r>
      <w:proofErr w:type="spellStart"/>
      <w:r w:rsidRPr="007813CD">
        <w:rPr>
          <w:rFonts w:ascii="Book Antiqua" w:hAnsi="Book Antiqua"/>
        </w:rPr>
        <w:t>Isaza</w:t>
      </w:r>
      <w:proofErr w:type="spellEnd"/>
      <w:r w:rsidRPr="007813CD">
        <w:rPr>
          <w:rFonts w:ascii="Book Antiqua" w:hAnsi="Book Antiqua"/>
        </w:rPr>
        <w:t xml:space="preserve"> M CA, </w:t>
      </w:r>
      <w:proofErr w:type="spellStart"/>
      <w:r w:rsidRPr="007813CD">
        <w:rPr>
          <w:rFonts w:ascii="Book Antiqua" w:hAnsi="Book Antiqua"/>
        </w:rPr>
        <w:t>Henao</w:t>
      </w:r>
      <w:proofErr w:type="spellEnd"/>
      <w:r w:rsidRPr="007813CD">
        <w:rPr>
          <w:rFonts w:ascii="Book Antiqua" w:hAnsi="Book Antiqua"/>
        </w:rPr>
        <w:t xml:space="preserve"> B J, </w:t>
      </w:r>
      <w:proofErr w:type="spellStart"/>
      <w:r w:rsidRPr="007813CD">
        <w:rPr>
          <w:rFonts w:ascii="Book Antiqua" w:hAnsi="Book Antiqua"/>
        </w:rPr>
        <w:t>Beltrán</w:t>
      </w:r>
      <w:proofErr w:type="spellEnd"/>
      <w:r w:rsidRPr="007813CD">
        <w:rPr>
          <w:rFonts w:ascii="Book Antiqua" w:hAnsi="Book Antiqua"/>
        </w:rPr>
        <w:t xml:space="preserve"> A L, </w:t>
      </w:r>
      <w:proofErr w:type="spellStart"/>
      <w:r w:rsidRPr="007813CD">
        <w:rPr>
          <w:rFonts w:ascii="Book Antiqua" w:hAnsi="Book Antiqua"/>
        </w:rPr>
        <w:t>Loango</w:t>
      </w:r>
      <w:proofErr w:type="spellEnd"/>
      <w:r w:rsidRPr="007813CD">
        <w:rPr>
          <w:rFonts w:ascii="Book Antiqua" w:hAnsi="Book Antiqua"/>
        </w:rPr>
        <w:t xml:space="preserve"> N, </w:t>
      </w:r>
      <w:proofErr w:type="spellStart"/>
      <w:r w:rsidRPr="007813CD">
        <w:rPr>
          <w:rFonts w:ascii="Book Antiqua" w:hAnsi="Book Antiqua"/>
        </w:rPr>
        <w:t>Landázuri</w:t>
      </w:r>
      <w:proofErr w:type="spellEnd"/>
      <w:r w:rsidRPr="007813CD">
        <w:rPr>
          <w:rFonts w:ascii="Book Antiqua" w:hAnsi="Book Antiqua"/>
        </w:rPr>
        <w:t xml:space="preserve"> P. </w:t>
      </w:r>
      <w:proofErr w:type="spellStart"/>
      <w:r w:rsidRPr="007813CD">
        <w:rPr>
          <w:rFonts w:ascii="Book Antiqua" w:hAnsi="Book Antiqua"/>
        </w:rPr>
        <w:t>Arylesterase</w:t>
      </w:r>
      <w:proofErr w:type="spellEnd"/>
      <w:r w:rsidRPr="007813CD">
        <w:rPr>
          <w:rFonts w:ascii="Book Antiqua" w:hAnsi="Book Antiqua"/>
        </w:rPr>
        <w:t xml:space="preserve"> activity of </w:t>
      </w:r>
      <w:proofErr w:type="spellStart"/>
      <w:r w:rsidRPr="007813CD">
        <w:rPr>
          <w:rFonts w:ascii="Book Antiqua" w:hAnsi="Book Antiqua"/>
        </w:rPr>
        <w:t>paraoxonase</w:t>
      </w:r>
      <w:proofErr w:type="spellEnd"/>
      <w:r w:rsidRPr="007813CD">
        <w:rPr>
          <w:rFonts w:ascii="Book Antiqua" w:hAnsi="Book Antiqua"/>
        </w:rPr>
        <w:t xml:space="preserve"> 1 (PON1) on HDL</w:t>
      </w:r>
      <w:r w:rsidRPr="007813CD">
        <w:rPr>
          <w:rFonts w:ascii="Book Antiqua" w:hAnsi="Book Antiqua"/>
          <w:vertAlign w:val="subscript"/>
        </w:rPr>
        <w:t>3</w:t>
      </w:r>
      <w:r w:rsidRPr="007813CD">
        <w:rPr>
          <w:rFonts w:ascii="Book Antiqua" w:hAnsi="Book Antiqua"/>
        </w:rPr>
        <w:t xml:space="preserve"> and HDL</w:t>
      </w:r>
      <w:r w:rsidRPr="007813CD">
        <w:rPr>
          <w:rFonts w:ascii="Book Antiqua" w:hAnsi="Book Antiqua"/>
          <w:vertAlign w:val="subscript"/>
        </w:rPr>
        <w:t>2</w:t>
      </w:r>
      <w:r w:rsidRPr="007813CD">
        <w:rPr>
          <w:rFonts w:ascii="Book Antiqua" w:hAnsi="Book Antiqua"/>
        </w:rPr>
        <w:t xml:space="preserve">: Relationship with Q192R, C-108T, and L55M polymorphisms. </w:t>
      </w:r>
      <w:proofErr w:type="spellStart"/>
      <w:r w:rsidRPr="007813CD">
        <w:rPr>
          <w:rFonts w:ascii="Book Antiqua" w:hAnsi="Book Antiqua"/>
          <w:i/>
          <w:iCs/>
        </w:rPr>
        <w:t>Biochem</w:t>
      </w:r>
      <w:proofErr w:type="spellEnd"/>
      <w:r w:rsidRPr="007813CD">
        <w:rPr>
          <w:rFonts w:ascii="Book Antiqua" w:hAnsi="Book Antiqua"/>
          <w:i/>
          <w:iCs/>
        </w:rPr>
        <w:t xml:space="preserve"> </w:t>
      </w:r>
      <w:proofErr w:type="spellStart"/>
      <w:r w:rsidRPr="007813CD">
        <w:rPr>
          <w:rFonts w:ascii="Book Antiqua" w:hAnsi="Book Antiqua"/>
          <w:i/>
          <w:iCs/>
        </w:rPr>
        <w:t>Biophys</w:t>
      </w:r>
      <w:proofErr w:type="spellEnd"/>
      <w:r w:rsidRPr="007813CD">
        <w:rPr>
          <w:rFonts w:ascii="Book Antiqua" w:hAnsi="Book Antiqua"/>
          <w:i/>
          <w:iCs/>
        </w:rPr>
        <w:t xml:space="preserve"> Rep</w:t>
      </w:r>
      <w:r w:rsidRPr="007813CD">
        <w:rPr>
          <w:rFonts w:ascii="Book Antiqua" w:hAnsi="Book Antiqua"/>
        </w:rPr>
        <w:t xml:space="preserve"> 2021; </w:t>
      </w:r>
      <w:r w:rsidRPr="007813CD">
        <w:rPr>
          <w:rFonts w:ascii="Book Antiqua" w:hAnsi="Book Antiqua"/>
          <w:b/>
          <w:bCs/>
        </w:rPr>
        <w:t>26</w:t>
      </w:r>
      <w:r w:rsidRPr="007813CD">
        <w:rPr>
          <w:rFonts w:ascii="Book Antiqua" w:hAnsi="Book Antiqua"/>
        </w:rPr>
        <w:t>: 100971 [PMID: 33778169 DOI: 10.1016/j.bbrep.2021.100971]</w:t>
      </w:r>
    </w:p>
    <w:p w14:paraId="13AED71C"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23 </w:t>
      </w:r>
      <w:r w:rsidRPr="007813CD">
        <w:rPr>
          <w:rFonts w:ascii="Book Antiqua" w:hAnsi="Book Antiqua"/>
          <w:b/>
          <w:bCs/>
        </w:rPr>
        <w:t>Tabata S</w:t>
      </w:r>
      <w:r w:rsidRPr="007813CD">
        <w:rPr>
          <w:rFonts w:ascii="Book Antiqua" w:hAnsi="Book Antiqua"/>
        </w:rPr>
        <w:t xml:space="preserve">, Yamamoto M, </w:t>
      </w:r>
      <w:proofErr w:type="spellStart"/>
      <w:r w:rsidRPr="007813CD">
        <w:rPr>
          <w:rFonts w:ascii="Book Antiqua" w:hAnsi="Book Antiqua"/>
        </w:rPr>
        <w:t>Goto</w:t>
      </w:r>
      <w:proofErr w:type="spellEnd"/>
      <w:r w:rsidRPr="007813CD">
        <w:rPr>
          <w:rFonts w:ascii="Book Antiqua" w:hAnsi="Book Antiqua"/>
        </w:rPr>
        <w:t xml:space="preserve"> H, Hirayama A, </w:t>
      </w:r>
      <w:proofErr w:type="spellStart"/>
      <w:r w:rsidRPr="007813CD">
        <w:rPr>
          <w:rFonts w:ascii="Book Antiqua" w:hAnsi="Book Antiqua"/>
        </w:rPr>
        <w:t>Ohishi</w:t>
      </w:r>
      <w:proofErr w:type="spellEnd"/>
      <w:r w:rsidRPr="007813CD">
        <w:rPr>
          <w:rFonts w:ascii="Book Antiqua" w:hAnsi="Book Antiqua"/>
        </w:rPr>
        <w:t xml:space="preserve"> M, </w:t>
      </w:r>
      <w:proofErr w:type="spellStart"/>
      <w:r w:rsidRPr="007813CD">
        <w:rPr>
          <w:rFonts w:ascii="Book Antiqua" w:hAnsi="Book Antiqua"/>
        </w:rPr>
        <w:t>Kuramoto</w:t>
      </w:r>
      <w:proofErr w:type="spellEnd"/>
      <w:r w:rsidRPr="007813CD">
        <w:rPr>
          <w:rFonts w:ascii="Book Antiqua" w:hAnsi="Book Antiqua"/>
        </w:rPr>
        <w:t xml:space="preserve"> T, Mitsuhashi A, Ikeda R, </w:t>
      </w:r>
      <w:proofErr w:type="spellStart"/>
      <w:r w:rsidRPr="007813CD">
        <w:rPr>
          <w:rFonts w:ascii="Book Antiqua" w:hAnsi="Book Antiqua"/>
        </w:rPr>
        <w:t>Haraguchi</w:t>
      </w:r>
      <w:proofErr w:type="spellEnd"/>
      <w:r w:rsidRPr="007813CD">
        <w:rPr>
          <w:rFonts w:ascii="Book Antiqua" w:hAnsi="Book Antiqua"/>
        </w:rPr>
        <w:t xml:space="preserve"> M, Kawahara K, </w:t>
      </w:r>
      <w:proofErr w:type="spellStart"/>
      <w:r w:rsidRPr="007813CD">
        <w:rPr>
          <w:rFonts w:ascii="Book Antiqua" w:hAnsi="Book Antiqua"/>
        </w:rPr>
        <w:t>Shinsato</w:t>
      </w:r>
      <w:proofErr w:type="spellEnd"/>
      <w:r w:rsidRPr="007813CD">
        <w:rPr>
          <w:rFonts w:ascii="Book Antiqua" w:hAnsi="Book Antiqua"/>
        </w:rPr>
        <w:t xml:space="preserve"> Y, Minami K, </w:t>
      </w:r>
      <w:proofErr w:type="spellStart"/>
      <w:r w:rsidRPr="007813CD">
        <w:rPr>
          <w:rFonts w:ascii="Book Antiqua" w:hAnsi="Book Antiqua"/>
        </w:rPr>
        <w:t>Saijo</w:t>
      </w:r>
      <w:proofErr w:type="spellEnd"/>
      <w:r w:rsidRPr="007813CD">
        <w:rPr>
          <w:rFonts w:ascii="Book Antiqua" w:hAnsi="Book Antiqua"/>
        </w:rPr>
        <w:t xml:space="preserve"> A, Toyoda Y, </w:t>
      </w:r>
      <w:proofErr w:type="spellStart"/>
      <w:r w:rsidRPr="007813CD">
        <w:rPr>
          <w:rFonts w:ascii="Book Antiqua" w:hAnsi="Book Antiqua"/>
        </w:rPr>
        <w:t>Hanibuchi</w:t>
      </w:r>
      <w:proofErr w:type="spellEnd"/>
      <w:r w:rsidRPr="007813CD">
        <w:rPr>
          <w:rFonts w:ascii="Book Antiqua" w:hAnsi="Book Antiqua"/>
        </w:rPr>
        <w:t xml:space="preserve"> M, </w:t>
      </w:r>
      <w:proofErr w:type="spellStart"/>
      <w:r w:rsidRPr="007813CD">
        <w:rPr>
          <w:rFonts w:ascii="Book Antiqua" w:hAnsi="Book Antiqua"/>
        </w:rPr>
        <w:t>Nishioka</w:t>
      </w:r>
      <w:proofErr w:type="spellEnd"/>
      <w:r w:rsidRPr="007813CD">
        <w:rPr>
          <w:rFonts w:ascii="Book Antiqua" w:hAnsi="Book Antiqua"/>
        </w:rPr>
        <w:t xml:space="preserve"> Y, Sone S, </w:t>
      </w:r>
      <w:proofErr w:type="spellStart"/>
      <w:r w:rsidRPr="007813CD">
        <w:rPr>
          <w:rFonts w:ascii="Book Antiqua" w:hAnsi="Book Antiqua"/>
        </w:rPr>
        <w:t>Esumi</w:t>
      </w:r>
      <w:proofErr w:type="spellEnd"/>
      <w:r w:rsidRPr="007813CD">
        <w:rPr>
          <w:rFonts w:ascii="Book Antiqua" w:hAnsi="Book Antiqua"/>
        </w:rPr>
        <w:t xml:space="preserve"> H, Tomita M, Soga T, Furukawa T, Akiyama SI. Thymidine catabolism promotes NADPH oxidase-derived reactive oxygen species (ROS) </w:t>
      </w:r>
      <w:proofErr w:type="spellStart"/>
      <w:r w:rsidRPr="007813CD">
        <w:rPr>
          <w:rFonts w:ascii="Book Antiqua" w:hAnsi="Book Antiqua"/>
        </w:rPr>
        <w:t>signalling</w:t>
      </w:r>
      <w:proofErr w:type="spellEnd"/>
      <w:r w:rsidRPr="007813CD">
        <w:rPr>
          <w:rFonts w:ascii="Book Antiqua" w:hAnsi="Book Antiqua"/>
        </w:rPr>
        <w:t xml:space="preserve"> in KB and </w:t>
      </w:r>
      <w:proofErr w:type="spellStart"/>
      <w:r w:rsidRPr="007813CD">
        <w:rPr>
          <w:rFonts w:ascii="Book Antiqua" w:hAnsi="Book Antiqua"/>
        </w:rPr>
        <w:t>yumoto</w:t>
      </w:r>
      <w:proofErr w:type="spellEnd"/>
      <w:r w:rsidRPr="007813CD">
        <w:rPr>
          <w:rFonts w:ascii="Book Antiqua" w:hAnsi="Book Antiqua"/>
        </w:rPr>
        <w:t xml:space="preserve"> cells. </w:t>
      </w:r>
      <w:r w:rsidRPr="007813CD">
        <w:rPr>
          <w:rFonts w:ascii="Book Antiqua" w:hAnsi="Book Antiqua"/>
          <w:i/>
          <w:iCs/>
        </w:rPr>
        <w:t>Sci Rep</w:t>
      </w:r>
      <w:r w:rsidRPr="007813CD">
        <w:rPr>
          <w:rFonts w:ascii="Book Antiqua" w:hAnsi="Book Antiqua"/>
        </w:rPr>
        <w:t xml:space="preserve"> 2018; </w:t>
      </w:r>
      <w:r w:rsidRPr="007813CD">
        <w:rPr>
          <w:rFonts w:ascii="Book Antiqua" w:hAnsi="Book Antiqua"/>
          <w:b/>
          <w:bCs/>
        </w:rPr>
        <w:t>8</w:t>
      </w:r>
      <w:r w:rsidRPr="007813CD">
        <w:rPr>
          <w:rFonts w:ascii="Book Antiqua" w:hAnsi="Book Antiqua"/>
        </w:rPr>
        <w:t>: 6760 [PMID: 29713062 DOI: 10.1038/s41598-018-25189-y]</w:t>
      </w:r>
    </w:p>
    <w:p w14:paraId="357EFBA1"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24 </w:t>
      </w:r>
      <w:proofErr w:type="spellStart"/>
      <w:r w:rsidRPr="007813CD">
        <w:rPr>
          <w:rFonts w:ascii="Book Antiqua" w:hAnsi="Book Antiqua"/>
          <w:b/>
          <w:bCs/>
        </w:rPr>
        <w:t>Bleve</w:t>
      </w:r>
      <w:proofErr w:type="spellEnd"/>
      <w:r w:rsidRPr="007813CD">
        <w:rPr>
          <w:rFonts w:ascii="Book Antiqua" w:hAnsi="Book Antiqua"/>
          <w:b/>
          <w:bCs/>
        </w:rPr>
        <w:t xml:space="preserve"> A</w:t>
      </w:r>
      <w:r w:rsidRPr="007813CD">
        <w:rPr>
          <w:rFonts w:ascii="Book Antiqua" w:hAnsi="Book Antiqua"/>
        </w:rPr>
        <w:t xml:space="preserve">, Durante B, </w:t>
      </w:r>
      <w:proofErr w:type="spellStart"/>
      <w:r w:rsidRPr="007813CD">
        <w:rPr>
          <w:rFonts w:ascii="Book Antiqua" w:hAnsi="Book Antiqua"/>
        </w:rPr>
        <w:t>Sica</w:t>
      </w:r>
      <w:proofErr w:type="spellEnd"/>
      <w:r w:rsidRPr="007813CD">
        <w:rPr>
          <w:rFonts w:ascii="Book Antiqua" w:hAnsi="Book Antiqua"/>
        </w:rPr>
        <w:t xml:space="preserve"> A, </w:t>
      </w:r>
      <w:proofErr w:type="spellStart"/>
      <w:r w:rsidRPr="007813CD">
        <w:rPr>
          <w:rFonts w:ascii="Book Antiqua" w:hAnsi="Book Antiqua"/>
        </w:rPr>
        <w:t>Consonni</w:t>
      </w:r>
      <w:proofErr w:type="spellEnd"/>
      <w:r w:rsidRPr="007813CD">
        <w:rPr>
          <w:rFonts w:ascii="Book Antiqua" w:hAnsi="Book Antiqua"/>
        </w:rPr>
        <w:t xml:space="preserve"> FM. Lipid Metabolism and Cancer Immunotherapy: Immunosuppressive Myeloid Cells at the Crossroad. </w:t>
      </w:r>
      <w:r w:rsidRPr="007813CD">
        <w:rPr>
          <w:rFonts w:ascii="Book Antiqua" w:hAnsi="Book Antiqua"/>
          <w:i/>
          <w:iCs/>
        </w:rPr>
        <w:t>Int J Mol Sci</w:t>
      </w:r>
      <w:r w:rsidRPr="007813CD">
        <w:rPr>
          <w:rFonts w:ascii="Book Antiqua" w:hAnsi="Book Antiqua"/>
        </w:rPr>
        <w:t xml:space="preserve"> 2020; </w:t>
      </w:r>
      <w:r w:rsidRPr="007813CD">
        <w:rPr>
          <w:rFonts w:ascii="Book Antiqua" w:hAnsi="Book Antiqua"/>
          <w:b/>
          <w:bCs/>
        </w:rPr>
        <w:t>21</w:t>
      </w:r>
      <w:r w:rsidRPr="007813CD">
        <w:rPr>
          <w:rFonts w:ascii="Book Antiqua" w:hAnsi="Book Antiqua"/>
        </w:rPr>
        <w:t xml:space="preserve"> [PMID: 32823961 DOI: 10.3390/ijms21165845]</w:t>
      </w:r>
    </w:p>
    <w:p w14:paraId="63881AA4"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25 </w:t>
      </w:r>
      <w:r w:rsidRPr="007813CD">
        <w:rPr>
          <w:rFonts w:ascii="Book Antiqua" w:hAnsi="Book Antiqua"/>
          <w:b/>
          <w:bCs/>
        </w:rPr>
        <w:t>Hanahan D</w:t>
      </w:r>
      <w:r w:rsidRPr="007813CD">
        <w:rPr>
          <w:rFonts w:ascii="Book Antiqua" w:hAnsi="Book Antiqua"/>
        </w:rPr>
        <w:t xml:space="preserve">, Weinberg RA. Hallmarks of cancer: the next generation. </w:t>
      </w:r>
      <w:r w:rsidRPr="007813CD">
        <w:rPr>
          <w:rFonts w:ascii="Book Antiqua" w:hAnsi="Book Antiqua"/>
          <w:i/>
          <w:iCs/>
        </w:rPr>
        <w:t>Cell</w:t>
      </w:r>
      <w:r w:rsidRPr="007813CD">
        <w:rPr>
          <w:rFonts w:ascii="Book Antiqua" w:hAnsi="Book Antiqua"/>
        </w:rPr>
        <w:t xml:space="preserve"> 2011; </w:t>
      </w:r>
      <w:r w:rsidRPr="007813CD">
        <w:rPr>
          <w:rFonts w:ascii="Book Antiqua" w:hAnsi="Book Antiqua"/>
          <w:b/>
          <w:bCs/>
        </w:rPr>
        <w:t>144</w:t>
      </w:r>
      <w:r w:rsidRPr="007813CD">
        <w:rPr>
          <w:rFonts w:ascii="Book Antiqua" w:hAnsi="Book Antiqua"/>
        </w:rPr>
        <w:t>: 646-674 [PMID: 21376230 DOI: 10.1016/j.cell.2011.02.013]</w:t>
      </w:r>
    </w:p>
    <w:p w14:paraId="7772E688"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26 </w:t>
      </w:r>
      <w:proofErr w:type="spellStart"/>
      <w:r w:rsidRPr="007813CD">
        <w:rPr>
          <w:rFonts w:ascii="Book Antiqua" w:hAnsi="Book Antiqua"/>
          <w:b/>
          <w:bCs/>
        </w:rPr>
        <w:t>Cotte</w:t>
      </w:r>
      <w:proofErr w:type="spellEnd"/>
      <w:r w:rsidRPr="007813CD">
        <w:rPr>
          <w:rFonts w:ascii="Book Antiqua" w:hAnsi="Book Antiqua"/>
          <w:b/>
          <w:bCs/>
        </w:rPr>
        <w:t xml:space="preserve"> AK</w:t>
      </w:r>
      <w:r w:rsidRPr="007813CD">
        <w:rPr>
          <w:rFonts w:ascii="Book Antiqua" w:hAnsi="Book Antiqua"/>
        </w:rPr>
        <w:t xml:space="preserve">, Aires V, Fredon M, </w:t>
      </w:r>
      <w:proofErr w:type="spellStart"/>
      <w:r w:rsidRPr="007813CD">
        <w:rPr>
          <w:rFonts w:ascii="Book Antiqua" w:hAnsi="Book Antiqua"/>
        </w:rPr>
        <w:t>Limagne</w:t>
      </w:r>
      <w:proofErr w:type="spellEnd"/>
      <w:r w:rsidRPr="007813CD">
        <w:rPr>
          <w:rFonts w:ascii="Book Antiqua" w:hAnsi="Book Antiqua"/>
        </w:rPr>
        <w:t xml:space="preserve"> E, </w:t>
      </w:r>
      <w:proofErr w:type="spellStart"/>
      <w:r w:rsidRPr="007813CD">
        <w:rPr>
          <w:rFonts w:ascii="Book Antiqua" w:hAnsi="Book Antiqua"/>
        </w:rPr>
        <w:t>Derangère</w:t>
      </w:r>
      <w:proofErr w:type="spellEnd"/>
      <w:r w:rsidRPr="007813CD">
        <w:rPr>
          <w:rFonts w:ascii="Book Antiqua" w:hAnsi="Book Antiqua"/>
        </w:rPr>
        <w:t xml:space="preserve"> V, </w:t>
      </w:r>
      <w:proofErr w:type="spellStart"/>
      <w:r w:rsidRPr="007813CD">
        <w:rPr>
          <w:rFonts w:ascii="Book Antiqua" w:hAnsi="Book Antiqua"/>
        </w:rPr>
        <w:t>Thibaudin</w:t>
      </w:r>
      <w:proofErr w:type="spellEnd"/>
      <w:r w:rsidRPr="007813CD">
        <w:rPr>
          <w:rFonts w:ascii="Book Antiqua" w:hAnsi="Book Antiqua"/>
        </w:rPr>
        <w:t xml:space="preserve"> M, </w:t>
      </w:r>
      <w:proofErr w:type="spellStart"/>
      <w:r w:rsidRPr="007813CD">
        <w:rPr>
          <w:rFonts w:ascii="Book Antiqua" w:hAnsi="Book Antiqua"/>
        </w:rPr>
        <w:t>Humblin</w:t>
      </w:r>
      <w:proofErr w:type="spellEnd"/>
      <w:r w:rsidRPr="007813CD">
        <w:rPr>
          <w:rFonts w:ascii="Book Antiqua" w:hAnsi="Book Antiqua"/>
        </w:rPr>
        <w:t xml:space="preserve"> E, </w:t>
      </w:r>
      <w:proofErr w:type="spellStart"/>
      <w:r w:rsidRPr="007813CD">
        <w:rPr>
          <w:rFonts w:ascii="Book Antiqua" w:hAnsi="Book Antiqua"/>
        </w:rPr>
        <w:t>Scagliarini</w:t>
      </w:r>
      <w:proofErr w:type="spellEnd"/>
      <w:r w:rsidRPr="007813CD">
        <w:rPr>
          <w:rFonts w:ascii="Book Antiqua" w:hAnsi="Book Antiqua"/>
        </w:rPr>
        <w:t xml:space="preserve"> A, de Barros JP, </w:t>
      </w:r>
      <w:proofErr w:type="spellStart"/>
      <w:r w:rsidRPr="007813CD">
        <w:rPr>
          <w:rFonts w:ascii="Book Antiqua" w:hAnsi="Book Antiqua"/>
        </w:rPr>
        <w:t>Hillon</w:t>
      </w:r>
      <w:proofErr w:type="spellEnd"/>
      <w:r w:rsidRPr="007813CD">
        <w:rPr>
          <w:rFonts w:ascii="Book Antiqua" w:hAnsi="Book Antiqua"/>
        </w:rPr>
        <w:t xml:space="preserve"> P, </w:t>
      </w:r>
      <w:proofErr w:type="spellStart"/>
      <w:r w:rsidRPr="007813CD">
        <w:rPr>
          <w:rFonts w:ascii="Book Antiqua" w:hAnsi="Book Antiqua"/>
        </w:rPr>
        <w:t>Ghiringhelli</w:t>
      </w:r>
      <w:proofErr w:type="spellEnd"/>
      <w:r w:rsidRPr="007813CD">
        <w:rPr>
          <w:rFonts w:ascii="Book Antiqua" w:hAnsi="Book Antiqua"/>
        </w:rPr>
        <w:t xml:space="preserve"> F, Delmas D. </w:t>
      </w:r>
      <w:proofErr w:type="spellStart"/>
      <w:r w:rsidRPr="007813CD">
        <w:rPr>
          <w:rFonts w:ascii="Book Antiqua" w:hAnsi="Book Antiqua"/>
        </w:rPr>
        <w:t>Lysophosphatidylcholine</w:t>
      </w:r>
      <w:proofErr w:type="spellEnd"/>
      <w:r w:rsidRPr="007813CD">
        <w:rPr>
          <w:rFonts w:ascii="Book Antiqua" w:hAnsi="Book Antiqua"/>
        </w:rPr>
        <w:t xml:space="preserve"> acyltransferase 2-mediated lipid droplet production supports colorectal cancer chemoresistance. </w:t>
      </w:r>
      <w:r w:rsidRPr="007813CD">
        <w:rPr>
          <w:rFonts w:ascii="Book Antiqua" w:hAnsi="Book Antiqua"/>
          <w:i/>
          <w:iCs/>
        </w:rPr>
        <w:t xml:space="preserve">Nat </w:t>
      </w:r>
      <w:proofErr w:type="spellStart"/>
      <w:r w:rsidRPr="007813CD">
        <w:rPr>
          <w:rFonts w:ascii="Book Antiqua" w:hAnsi="Book Antiqua"/>
          <w:i/>
          <w:iCs/>
        </w:rPr>
        <w:t>Commun</w:t>
      </w:r>
      <w:proofErr w:type="spellEnd"/>
      <w:r w:rsidRPr="007813CD">
        <w:rPr>
          <w:rFonts w:ascii="Book Antiqua" w:hAnsi="Book Antiqua"/>
        </w:rPr>
        <w:t xml:space="preserve"> 2018; </w:t>
      </w:r>
      <w:r w:rsidRPr="007813CD">
        <w:rPr>
          <w:rFonts w:ascii="Book Antiqua" w:hAnsi="Book Antiqua"/>
          <w:b/>
          <w:bCs/>
        </w:rPr>
        <w:t>9</w:t>
      </w:r>
      <w:r w:rsidRPr="007813CD">
        <w:rPr>
          <w:rFonts w:ascii="Book Antiqua" w:hAnsi="Book Antiqua"/>
        </w:rPr>
        <w:t>: 322 [PMID: 29358673 DOI: 10.1038/s41467-017-02732-5]</w:t>
      </w:r>
    </w:p>
    <w:p w14:paraId="0E02F143"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27 </w:t>
      </w:r>
      <w:r w:rsidRPr="007813CD">
        <w:rPr>
          <w:rFonts w:ascii="Book Antiqua" w:hAnsi="Book Antiqua"/>
          <w:b/>
          <w:bCs/>
        </w:rPr>
        <w:t>Wolfe K</w:t>
      </w:r>
      <w:r w:rsidRPr="007813CD">
        <w:rPr>
          <w:rFonts w:ascii="Book Antiqua" w:hAnsi="Book Antiqua"/>
        </w:rPr>
        <w:t xml:space="preserve">, </w:t>
      </w:r>
      <w:proofErr w:type="spellStart"/>
      <w:r w:rsidRPr="007813CD">
        <w:rPr>
          <w:rFonts w:ascii="Book Antiqua" w:hAnsi="Book Antiqua"/>
        </w:rPr>
        <w:t>Kamata</w:t>
      </w:r>
      <w:proofErr w:type="spellEnd"/>
      <w:r w:rsidRPr="007813CD">
        <w:rPr>
          <w:rFonts w:ascii="Book Antiqua" w:hAnsi="Book Antiqua"/>
        </w:rPr>
        <w:t xml:space="preserve"> R, Coutinho K, Inoue T, Sasaki AT. Metabolic Compartmentalization at the Leading Edge of Metastatic Cancer Cells. </w:t>
      </w:r>
      <w:r w:rsidRPr="007813CD">
        <w:rPr>
          <w:rFonts w:ascii="Book Antiqua" w:hAnsi="Book Antiqua"/>
          <w:i/>
          <w:iCs/>
        </w:rPr>
        <w:t>Front Oncol</w:t>
      </w:r>
      <w:r w:rsidRPr="007813CD">
        <w:rPr>
          <w:rFonts w:ascii="Book Antiqua" w:hAnsi="Book Antiqua"/>
        </w:rPr>
        <w:t xml:space="preserve"> 2020; </w:t>
      </w:r>
      <w:r w:rsidRPr="007813CD">
        <w:rPr>
          <w:rFonts w:ascii="Book Antiqua" w:hAnsi="Book Antiqua"/>
          <w:b/>
          <w:bCs/>
        </w:rPr>
        <w:t>10</w:t>
      </w:r>
      <w:r w:rsidRPr="007813CD">
        <w:rPr>
          <w:rFonts w:ascii="Book Antiqua" w:hAnsi="Book Antiqua"/>
        </w:rPr>
        <w:t>: 554272 [PMID: 33224873 DOI: 10.3389/fonc.2020.554272]</w:t>
      </w:r>
    </w:p>
    <w:p w14:paraId="21EE4293"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28 </w:t>
      </w:r>
      <w:proofErr w:type="spellStart"/>
      <w:r w:rsidRPr="007813CD">
        <w:rPr>
          <w:rFonts w:ascii="Book Antiqua" w:hAnsi="Book Antiqua"/>
          <w:b/>
          <w:bCs/>
        </w:rPr>
        <w:t>Pencheva</w:t>
      </w:r>
      <w:proofErr w:type="spellEnd"/>
      <w:r w:rsidRPr="007813CD">
        <w:rPr>
          <w:rFonts w:ascii="Book Antiqua" w:hAnsi="Book Antiqua"/>
          <w:b/>
          <w:bCs/>
        </w:rPr>
        <w:t xml:space="preserve"> N</w:t>
      </w:r>
      <w:r w:rsidRPr="007813CD">
        <w:rPr>
          <w:rFonts w:ascii="Book Antiqua" w:hAnsi="Book Antiqua"/>
        </w:rPr>
        <w:t xml:space="preserve">, Tran H, Buss C, Huh D, Drobnjak M, </w:t>
      </w:r>
      <w:proofErr w:type="spellStart"/>
      <w:r w:rsidRPr="007813CD">
        <w:rPr>
          <w:rFonts w:ascii="Book Antiqua" w:hAnsi="Book Antiqua"/>
        </w:rPr>
        <w:t>Busam</w:t>
      </w:r>
      <w:proofErr w:type="spellEnd"/>
      <w:r w:rsidRPr="007813CD">
        <w:rPr>
          <w:rFonts w:ascii="Book Antiqua" w:hAnsi="Book Antiqua"/>
        </w:rPr>
        <w:t xml:space="preserve"> K, </w:t>
      </w:r>
      <w:proofErr w:type="spellStart"/>
      <w:r w:rsidRPr="007813CD">
        <w:rPr>
          <w:rFonts w:ascii="Book Antiqua" w:hAnsi="Book Antiqua"/>
        </w:rPr>
        <w:t>Tavazoie</w:t>
      </w:r>
      <w:proofErr w:type="spellEnd"/>
      <w:r w:rsidRPr="007813CD">
        <w:rPr>
          <w:rFonts w:ascii="Book Antiqua" w:hAnsi="Book Antiqua"/>
        </w:rPr>
        <w:t xml:space="preserve"> SF. Convergent multi-miRNA targeting of </w:t>
      </w:r>
      <w:proofErr w:type="spellStart"/>
      <w:r w:rsidRPr="007813CD">
        <w:rPr>
          <w:rFonts w:ascii="Book Antiqua" w:hAnsi="Book Antiqua"/>
        </w:rPr>
        <w:t>ApoE</w:t>
      </w:r>
      <w:proofErr w:type="spellEnd"/>
      <w:r w:rsidRPr="007813CD">
        <w:rPr>
          <w:rFonts w:ascii="Book Antiqua" w:hAnsi="Book Antiqua"/>
        </w:rPr>
        <w:t xml:space="preserve"> drives LRP1/LRP8-dependent melanoma </w:t>
      </w:r>
      <w:r w:rsidRPr="007813CD">
        <w:rPr>
          <w:rFonts w:ascii="Book Antiqua" w:hAnsi="Book Antiqua"/>
        </w:rPr>
        <w:lastRenderedPageBreak/>
        <w:t xml:space="preserve">metastasis and angiogenesis. </w:t>
      </w:r>
      <w:r w:rsidRPr="007813CD">
        <w:rPr>
          <w:rFonts w:ascii="Book Antiqua" w:hAnsi="Book Antiqua"/>
          <w:i/>
          <w:iCs/>
        </w:rPr>
        <w:t>Cell</w:t>
      </w:r>
      <w:r w:rsidRPr="007813CD">
        <w:rPr>
          <w:rFonts w:ascii="Book Antiqua" w:hAnsi="Book Antiqua"/>
        </w:rPr>
        <w:t xml:space="preserve"> 2012; </w:t>
      </w:r>
      <w:r w:rsidRPr="007813CD">
        <w:rPr>
          <w:rFonts w:ascii="Book Antiqua" w:hAnsi="Book Antiqua"/>
          <w:b/>
          <w:bCs/>
        </w:rPr>
        <w:t>151</w:t>
      </w:r>
      <w:r w:rsidRPr="007813CD">
        <w:rPr>
          <w:rFonts w:ascii="Book Antiqua" w:hAnsi="Book Antiqua"/>
        </w:rPr>
        <w:t>: 1068-1082 [PMID: 23142051 DOI: 10.1016/j.cell.2012.10.028]</w:t>
      </w:r>
    </w:p>
    <w:p w14:paraId="4C7CD3D3"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29 </w:t>
      </w:r>
      <w:r w:rsidRPr="007813CD">
        <w:rPr>
          <w:rFonts w:ascii="Book Antiqua" w:hAnsi="Book Antiqua"/>
          <w:b/>
          <w:bCs/>
        </w:rPr>
        <w:t>Wang C</w:t>
      </w:r>
      <w:r w:rsidRPr="007813CD">
        <w:rPr>
          <w:rFonts w:ascii="Book Antiqua" w:hAnsi="Book Antiqua"/>
        </w:rPr>
        <w:t xml:space="preserve">, Li P, Xuan J, Zhu C, Liu J, Shan L, Du Q, Ren Y, Ye J. Cholesterol Enhances Colorectal Cancer Progression via ROS Elevation and MAPK Signaling Pathway Activation. </w:t>
      </w:r>
      <w:r w:rsidRPr="007813CD">
        <w:rPr>
          <w:rFonts w:ascii="Book Antiqua" w:hAnsi="Book Antiqua"/>
          <w:i/>
          <w:iCs/>
        </w:rPr>
        <w:t xml:space="preserve">Cell </w:t>
      </w:r>
      <w:proofErr w:type="spellStart"/>
      <w:r w:rsidRPr="007813CD">
        <w:rPr>
          <w:rFonts w:ascii="Book Antiqua" w:hAnsi="Book Antiqua"/>
          <w:i/>
          <w:iCs/>
        </w:rPr>
        <w:t>Physiol</w:t>
      </w:r>
      <w:proofErr w:type="spellEnd"/>
      <w:r w:rsidRPr="007813CD">
        <w:rPr>
          <w:rFonts w:ascii="Book Antiqua" w:hAnsi="Book Antiqua"/>
          <w:i/>
          <w:iCs/>
        </w:rPr>
        <w:t xml:space="preserve"> </w:t>
      </w:r>
      <w:proofErr w:type="spellStart"/>
      <w:r w:rsidRPr="007813CD">
        <w:rPr>
          <w:rFonts w:ascii="Book Antiqua" w:hAnsi="Book Antiqua"/>
          <w:i/>
          <w:iCs/>
        </w:rPr>
        <w:t>Biochem</w:t>
      </w:r>
      <w:proofErr w:type="spellEnd"/>
      <w:r w:rsidRPr="007813CD">
        <w:rPr>
          <w:rFonts w:ascii="Book Antiqua" w:hAnsi="Book Antiqua"/>
        </w:rPr>
        <w:t xml:space="preserve"> 2017; </w:t>
      </w:r>
      <w:r w:rsidRPr="007813CD">
        <w:rPr>
          <w:rFonts w:ascii="Book Antiqua" w:hAnsi="Book Antiqua"/>
          <w:b/>
          <w:bCs/>
        </w:rPr>
        <w:t>42</w:t>
      </w:r>
      <w:r w:rsidRPr="007813CD">
        <w:rPr>
          <w:rFonts w:ascii="Book Antiqua" w:hAnsi="Book Antiqua"/>
        </w:rPr>
        <w:t>: 729-742 [PMID: 28618417 DOI: 10.1159/000477890]</w:t>
      </w:r>
    </w:p>
    <w:p w14:paraId="6BD717FF"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30 </w:t>
      </w:r>
      <w:r w:rsidRPr="007813CD">
        <w:rPr>
          <w:rFonts w:ascii="Book Antiqua" w:hAnsi="Book Antiqua"/>
          <w:b/>
          <w:bCs/>
        </w:rPr>
        <w:t>Chaudhary J</w:t>
      </w:r>
      <w:r w:rsidRPr="007813CD">
        <w:rPr>
          <w:rFonts w:ascii="Book Antiqua" w:hAnsi="Book Antiqua"/>
        </w:rPr>
        <w:t xml:space="preserve">, Bower J, Corbin IR. Lipoprotein Drug Delivery Vehicles for Cancer: Rationale and Reason. </w:t>
      </w:r>
      <w:r w:rsidRPr="007813CD">
        <w:rPr>
          <w:rFonts w:ascii="Book Antiqua" w:hAnsi="Book Antiqua"/>
          <w:i/>
          <w:iCs/>
        </w:rPr>
        <w:t>Int J Mol Sci</w:t>
      </w:r>
      <w:r w:rsidRPr="007813CD">
        <w:rPr>
          <w:rFonts w:ascii="Book Antiqua" w:hAnsi="Book Antiqua"/>
        </w:rPr>
        <w:t xml:space="preserve"> 2019; </w:t>
      </w:r>
      <w:r w:rsidRPr="007813CD">
        <w:rPr>
          <w:rFonts w:ascii="Book Antiqua" w:hAnsi="Book Antiqua"/>
          <w:b/>
          <w:bCs/>
        </w:rPr>
        <w:t>20</w:t>
      </w:r>
      <w:r w:rsidRPr="007813CD">
        <w:rPr>
          <w:rFonts w:ascii="Book Antiqua" w:hAnsi="Book Antiqua"/>
        </w:rPr>
        <w:t xml:space="preserve"> [PMID: 31847457 DOI: 10.3390/ijms20246327]</w:t>
      </w:r>
    </w:p>
    <w:p w14:paraId="35C08361"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31 </w:t>
      </w:r>
      <w:proofErr w:type="spellStart"/>
      <w:r w:rsidRPr="007813CD">
        <w:rPr>
          <w:rFonts w:ascii="Book Antiqua" w:hAnsi="Book Antiqua"/>
          <w:b/>
          <w:bCs/>
        </w:rPr>
        <w:t>Nemer</w:t>
      </w:r>
      <w:proofErr w:type="spellEnd"/>
      <w:r w:rsidRPr="007813CD">
        <w:rPr>
          <w:rFonts w:ascii="Book Antiqua" w:hAnsi="Book Antiqua"/>
          <w:b/>
          <w:bCs/>
        </w:rPr>
        <w:t xml:space="preserve"> G</w:t>
      </w:r>
      <w:r w:rsidRPr="007813CD">
        <w:rPr>
          <w:rFonts w:ascii="Book Antiqua" w:hAnsi="Book Antiqua"/>
        </w:rPr>
        <w:t xml:space="preserve">, Safi R, </w:t>
      </w:r>
      <w:proofErr w:type="spellStart"/>
      <w:r w:rsidRPr="007813CD">
        <w:rPr>
          <w:rFonts w:ascii="Book Antiqua" w:hAnsi="Book Antiqua"/>
        </w:rPr>
        <w:t>Kreidieh</w:t>
      </w:r>
      <w:proofErr w:type="spellEnd"/>
      <w:r w:rsidRPr="007813CD">
        <w:rPr>
          <w:rFonts w:ascii="Book Antiqua" w:hAnsi="Book Antiqua"/>
        </w:rPr>
        <w:t xml:space="preserve"> F, </w:t>
      </w:r>
      <w:proofErr w:type="spellStart"/>
      <w:r w:rsidRPr="007813CD">
        <w:rPr>
          <w:rFonts w:ascii="Book Antiqua" w:hAnsi="Book Antiqua"/>
        </w:rPr>
        <w:t>Usta</w:t>
      </w:r>
      <w:proofErr w:type="spellEnd"/>
      <w:r w:rsidRPr="007813CD">
        <w:rPr>
          <w:rFonts w:ascii="Book Antiqua" w:hAnsi="Book Antiqua"/>
        </w:rPr>
        <w:t xml:space="preserve"> J, Bergqvist C, </w:t>
      </w:r>
      <w:proofErr w:type="spellStart"/>
      <w:r w:rsidRPr="007813CD">
        <w:rPr>
          <w:rFonts w:ascii="Book Antiqua" w:hAnsi="Book Antiqua"/>
        </w:rPr>
        <w:t>Ballout</w:t>
      </w:r>
      <w:proofErr w:type="spellEnd"/>
      <w:r w:rsidRPr="007813CD">
        <w:rPr>
          <w:rFonts w:ascii="Book Antiqua" w:hAnsi="Book Antiqua"/>
        </w:rPr>
        <w:t xml:space="preserve"> F, </w:t>
      </w:r>
      <w:proofErr w:type="spellStart"/>
      <w:r w:rsidRPr="007813CD">
        <w:rPr>
          <w:rFonts w:ascii="Book Antiqua" w:hAnsi="Book Antiqua"/>
        </w:rPr>
        <w:t>Btadini</w:t>
      </w:r>
      <w:proofErr w:type="spellEnd"/>
      <w:r w:rsidRPr="007813CD">
        <w:rPr>
          <w:rFonts w:ascii="Book Antiqua" w:hAnsi="Book Antiqua"/>
        </w:rPr>
        <w:t xml:space="preserve"> W, </w:t>
      </w:r>
      <w:proofErr w:type="spellStart"/>
      <w:r w:rsidRPr="007813CD">
        <w:rPr>
          <w:rFonts w:ascii="Book Antiqua" w:hAnsi="Book Antiqua"/>
        </w:rPr>
        <w:t>Hamzeh</w:t>
      </w:r>
      <w:proofErr w:type="spellEnd"/>
      <w:r w:rsidRPr="007813CD">
        <w:rPr>
          <w:rFonts w:ascii="Book Antiqua" w:hAnsi="Book Antiqua"/>
        </w:rPr>
        <w:t xml:space="preserve"> N, Abbas O, </w:t>
      </w:r>
      <w:proofErr w:type="spellStart"/>
      <w:r w:rsidRPr="007813CD">
        <w:rPr>
          <w:rFonts w:ascii="Book Antiqua" w:hAnsi="Book Antiqua"/>
        </w:rPr>
        <w:t>Kibbi</w:t>
      </w:r>
      <w:proofErr w:type="spellEnd"/>
      <w:r w:rsidRPr="007813CD">
        <w:rPr>
          <w:rFonts w:ascii="Book Antiqua" w:hAnsi="Book Antiqua"/>
        </w:rPr>
        <w:t xml:space="preserve"> AG, Shimomura Y, </w:t>
      </w:r>
      <w:proofErr w:type="spellStart"/>
      <w:r w:rsidRPr="007813CD">
        <w:rPr>
          <w:rFonts w:ascii="Book Antiqua" w:hAnsi="Book Antiqua"/>
        </w:rPr>
        <w:t>Kurban</w:t>
      </w:r>
      <w:proofErr w:type="spellEnd"/>
      <w:r w:rsidRPr="007813CD">
        <w:rPr>
          <w:rFonts w:ascii="Book Antiqua" w:hAnsi="Book Antiqua"/>
        </w:rPr>
        <w:t xml:space="preserve"> M. Understanding the phenotypic similarities between IFAP and Olmsted syndrome from a molecular perspective: the interaction of MBTPS2 and TRPV3. </w:t>
      </w:r>
      <w:r w:rsidRPr="007813CD">
        <w:rPr>
          <w:rFonts w:ascii="Book Antiqua" w:hAnsi="Book Antiqua"/>
          <w:i/>
          <w:iCs/>
        </w:rPr>
        <w:t>Arch Dermatol Res</w:t>
      </w:r>
      <w:r w:rsidRPr="007813CD">
        <w:rPr>
          <w:rFonts w:ascii="Book Antiqua" w:hAnsi="Book Antiqua"/>
        </w:rPr>
        <w:t xml:space="preserve"> 2017; </w:t>
      </w:r>
      <w:r w:rsidRPr="007813CD">
        <w:rPr>
          <w:rFonts w:ascii="Book Antiqua" w:hAnsi="Book Antiqua"/>
          <w:b/>
          <w:bCs/>
        </w:rPr>
        <w:t>309</w:t>
      </w:r>
      <w:r w:rsidRPr="007813CD">
        <w:rPr>
          <w:rFonts w:ascii="Book Antiqua" w:hAnsi="Book Antiqua"/>
        </w:rPr>
        <w:t>: 637-643 [PMID: 28717930 DOI: 10.1007/s00403-017-1762-z]</w:t>
      </w:r>
    </w:p>
    <w:p w14:paraId="357CEFE3"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32 </w:t>
      </w:r>
      <w:proofErr w:type="spellStart"/>
      <w:r w:rsidRPr="007813CD">
        <w:rPr>
          <w:rFonts w:ascii="Book Antiqua" w:hAnsi="Book Antiqua"/>
          <w:b/>
          <w:bCs/>
        </w:rPr>
        <w:t>Caengprasath</w:t>
      </w:r>
      <w:proofErr w:type="spellEnd"/>
      <w:r w:rsidRPr="007813CD">
        <w:rPr>
          <w:rFonts w:ascii="Book Antiqua" w:hAnsi="Book Antiqua"/>
          <w:b/>
          <w:bCs/>
        </w:rPr>
        <w:t xml:space="preserve"> N</w:t>
      </w:r>
      <w:r w:rsidRPr="007813CD">
        <w:rPr>
          <w:rFonts w:ascii="Book Antiqua" w:hAnsi="Book Antiqua"/>
        </w:rPr>
        <w:t xml:space="preserve">, </w:t>
      </w:r>
      <w:proofErr w:type="spellStart"/>
      <w:r w:rsidRPr="007813CD">
        <w:rPr>
          <w:rFonts w:ascii="Book Antiqua" w:hAnsi="Book Antiqua"/>
        </w:rPr>
        <w:t>Theerapanon</w:t>
      </w:r>
      <w:proofErr w:type="spellEnd"/>
      <w:r w:rsidRPr="007813CD">
        <w:rPr>
          <w:rFonts w:ascii="Book Antiqua" w:hAnsi="Book Antiqua"/>
        </w:rPr>
        <w:t xml:space="preserve"> T, </w:t>
      </w:r>
      <w:proofErr w:type="spellStart"/>
      <w:r w:rsidRPr="007813CD">
        <w:rPr>
          <w:rFonts w:ascii="Book Antiqua" w:hAnsi="Book Antiqua"/>
        </w:rPr>
        <w:t>Porntaveetus</w:t>
      </w:r>
      <w:proofErr w:type="spellEnd"/>
      <w:r w:rsidRPr="007813CD">
        <w:rPr>
          <w:rFonts w:ascii="Book Antiqua" w:hAnsi="Book Antiqua"/>
        </w:rPr>
        <w:t xml:space="preserve"> T, </w:t>
      </w:r>
      <w:proofErr w:type="spellStart"/>
      <w:r w:rsidRPr="007813CD">
        <w:rPr>
          <w:rFonts w:ascii="Book Antiqua" w:hAnsi="Book Antiqua"/>
        </w:rPr>
        <w:t>Shotelersuk</w:t>
      </w:r>
      <w:proofErr w:type="spellEnd"/>
      <w:r w:rsidRPr="007813CD">
        <w:rPr>
          <w:rFonts w:ascii="Book Antiqua" w:hAnsi="Book Antiqua"/>
        </w:rPr>
        <w:t xml:space="preserve"> V. MBTPS2, a membrane bound protease, underlying several distinct skin and bone disorders. </w:t>
      </w:r>
      <w:r w:rsidRPr="007813CD">
        <w:rPr>
          <w:rFonts w:ascii="Book Antiqua" w:hAnsi="Book Antiqua"/>
          <w:i/>
          <w:iCs/>
        </w:rPr>
        <w:t xml:space="preserve">J </w:t>
      </w:r>
      <w:proofErr w:type="spellStart"/>
      <w:r w:rsidRPr="007813CD">
        <w:rPr>
          <w:rFonts w:ascii="Book Antiqua" w:hAnsi="Book Antiqua"/>
          <w:i/>
          <w:iCs/>
        </w:rPr>
        <w:t>Transl</w:t>
      </w:r>
      <w:proofErr w:type="spellEnd"/>
      <w:r w:rsidRPr="007813CD">
        <w:rPr>
          <w:rFonts w:ascii="Book Antiqua" w:hAnsi="Book Antiqua"/>
          <w:i/>
          <w:iCs/>
        </w:rPr>
        <w:t xml:space="preserve"> Med</w:t>
      </w:r>
      <w:r w:rsidRPr="007813CD">
        <w:rPr>
          <w:rFonts w:ascii="Book Antiqua" w:hAnsi="Book Antiqua"/>
        </w:rPr>
        <w:t xml:space="preserve"> 2021; </w:t>
      </w:r>
      <w:r w:rsidRPr="007813CD">
        <w:rPr>
          <w:rFonts w:ascii="Book Antiqua" w:hAnsi="Book Antiqua"/>
          <w:b/>
          <w:bCs/>
        </w:rPr>
        <w:t>19</w:t>
      </w:r>
      <w:r w:rsidRPr="007813CD">
        <w:rPr>
          <w:rFonts w:ascii="Book Antiqua" w:hAnsi="Book Antiqua"/>
        </w:rPr>
        <w:t>: 114 [PMID: 33743732 DOI: 10.1186/s12967-021-02779-5]</w:t>
      </w:r>
    </w:p>
    <w:p w14:paraId="150BB487"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33 </w:t>
      </w:r>
      <w:proofErr w:type="spellStart"/>
      <w:r w:rsidRPr="007813CD">
        <w:rPr>
          <w:rFonts w:ascii="Book Antiqua" w:hAnsi="Book Antiqua"/>
          <w:b/>
          <w:bCs/>
        </w:rPr>
        <w:t>Saral</w:t>
      </w:r>
      <w:proofErr w:type="spellEnd"/>
      <w:r w:rsidRPr="007813CD">
        <w:rPr>
          <w:rFonts w:ascii="Book Antiqua" w:hAnsi="Book Antiqua"/>
          <w:b/>
          <w:bCs/>
        </w:rPr>
        <w:t xml:space="preserve"> S</w:t>
      </w:r>
      <w:r w:rsidRPr="007813CD">
        <w:rPr>
          <w:rFonts w:ascii="Book Antiqua" w:hAnsi="Book Antiqua"/>
        </w:rPr>
        <w:t xml:space="preserve">, </w:t>
      </w:r>
      <w:proofErr w:type="spellStart"/>
      <w:r w:rsidRPr="007813CD">
        <w:rPr>
          <w:rFonts w:ascii="Book Antiqua" w:hAnsi="Book Antiqua"/>
        </w:rPr>
        <w:t>Vural</w:t>
      </w:r>
      <w:proofErr w:type="spellEnd"/>
      <w:r w:rsidRPr="007813CD">
        <w:rPr>
          <w:rFonts w:ascii="Book Antiqua" w:hAnsi="Book Antiqua"/>
        </w:rPr>
        <w:t xml:space="preserve"> A, </w:t>
      </w:r>
      <w:proofErr w:type="spellStart"/>
      <w:r w:rsidRPr="007813CD">
        <w:rPr>
          <w:rFonts w:ascii="Book Antiqua" w:hAnsi="Book Antiqua"/>
        </w:rPr>
        <w:t>Wollenberg</w:t>
      </w:r>
      <w:proofErr w:type="spellEnd"/>
      <w:r w:rsidRPr="007813CD">
        <w:rPr>
          <w:rFonts w:ascii="Book Antiqua" w:hAnsi="Book Antiqua"/>
        </w:rPr>
        <w:t xml:space="preserve"> A, </w:t>
      </w:r>
      <w:proofErr w:type="spellStart"/>
      <w:r w:rsidRPr="007813CD">
        <w:rPr>
          <w:rFonts w:ascii="Book Antiqua" w:hAnsi="Book Antiqua"/>
        </w:rPr>
        <w:t>Ruzicka</w:t>
      </w:r>
      <w:proofErr w:type="spellEnd"/>
      <w:r w:rsidRPr="007813CD">
        <w:rPr>
          <w:rFonts w:ascii="Book Antiqua" w:hAnsi="Book Antiqua"/>
        </w:rPr>
        <w:t xml:space="preserve"> T. A practical approach to ichthyoses with systemic manifestations. </w:t>
      </w:r>
      <w:r w:rsidRPr="007813CD">
        <w:rPr>
          <w:rFonts w:ascii="Book Antiqua" w:hAnsi="Book Antiqua"/>
          <w:i/>
          <w:iCs/>
        </w:rPr>
        <w:t>Clin Genet</w:t>
      </w:r>
      <w:r w:rsidRPr="007813CD">
        <w:rPr>
          <w:rFonts w:ascii="Book Antiqua" w:hAnsi="Book Antiqua"/>
        </w:rPr>
        <w:t xml:space="preserve"> 2017; </w:t>
      </w:r>
      <w:r w:rsidRPr="007813CD">
        <w:rPr>
          <w:rFonts w:ascii="Book Antiqua" w:hAnsi="Book Antiqua"/>
          <w:b/>
          <w:bCs/>
        </w:rPr>
        <w:t>91</w:t>
      </w:r>
      <w:r w:rsidRPr="007813CD">
        <w:rPr>
          <w:rFonts w:ascii="Book Antiqua" w:hAnsi="Book Antiqua"/>
        </w:rPr>
        <w:t>: 799-812 [PMID: 27377997 DOI: 10.1111/cge.12828]</w:t>
      </w:r>
    </w:p>
    <w:p w14:paraId="7D196972"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34 </w:t>
      </w:r>
      <w:r w:rsidRPr="007813CD">
        <w:rPr>
          <w:rFonts w:ascii="Book Antiqua" w:hAnsi="Book Antiqua"/>
          <w:b/>
          <w:bCs/>
        </w:rPr>
        <w:t>Wang H</w:t>
      </w:r>
      <w:r w:rsidRPr="007813CD">
        <w:rPr>
          <w:rFonts w:ascii="Book Antiqua" w:hAnsi="Book Antiqua"/>
        </w:rPr>
        <w:t xml:space="preserve">, </w:t>
      </w:r>
      <w:proofErr w:type="spellStart"/>
      <w:r w:rsidRPr="007813CD">
        <w:rPr>
          <w:rFonts w:ascii="Book Antiqua" w:hAnsi="Book Antiqua"/>
        </w:rPr>
        <w:t>Humbatova</w:t>
      </w:r>
      <w:proofErr w:type="spellEnd"/>
      <w:r w:rsidRPr="007813CD">
        <w:rPr>
          <w:rFonts w:ascii="Book Antiqua" w:hAnsi="Book Antiqua"/>
        </w:rPr>
        <w:t xml:space="preserve"> A, Liu Y, Qin W, Lee M, </w:t>
      </w:r>
      <w:proofErr w:type="spellStart"/>
      <w:r w:rsidRPr="007813CD">
        <w:rPr>
          <w:rFonts w:ascii="Book Antiqua" w:hAnsi="Book Antiqua"/>
        </w:rPr>
        <w:t>Cesarato</w:t>
      </w:r>
      <w:proofErr w:type="spellEnd"/>
      <w:r w:rsidRPr="007813CD">
        <w:rPr>
          <w:rFonts w:ascii="Book Antiqua" w:hAnsi="Book Antiqua"/>
        </w:rPr>
        <w:t xml:space="preserve"> N, </w:t>
      </w:r>
      <w:proofErr w:type="spellStart"/>
      <w:r w:rsidRPr="007813CD">
        <w:rPr>
          <w:rFonts w:ascii="Book Antiqua" w:hAnsi="Book Antiqua"/>
        </w:rPr>
        <w:t>Kortüm</w:t>
      </w:r>
      <w:proofErr w:type="spellEnd"/>
      <w:r w:rsidRPr="007813CD">
        <w:rPr>
          <w:rFonts w:ascii="Book Antiqua" w:hAnsi="Book Antiqua"/>
        </w:rPr>
        <w:t xml:space="preserve"> F, Kumar S, Romano MT, Dai S, Mo R, </w:t>
      </w:r>
      <w:proofErr w:type="spellStart"/>
      <w:r w:rsidRPr="007813CD">
        <w:rPr>
          <w:rFonts w:ascii="Book Antiqua" w:hAnsi="Book Antiqua"/>
        </w:rPr>
        <w:t>Sivalingam</w:t>
      </w:r>
      <w:proofErr w:type="spellEnd"/>
      <w:r w:rsidRPr="007813CD">
        <w:rPr>
          <w:rFonts w:ascii="Book Antiqua" w:hAnsi="Book Antiqua"/>
        </w:rPr>
        <w:t xml:space="preserve"> S, </w:t>
      </w:r>
      <w:proofErr w:type="spellStart"/>
      <w:r w:rsidRPr="007813CD">
        <w:rPr>
          <w:rFonts w:ascii="Book Antiqua" w:hAnsi="Book Antiqua"/>
        </w:rPr>
        <w:t>Motameny</w:t>
      </w:r>
      <w:proofErr w:type="spellEnd"/>
      <w:r w:rsidRPr="007813CD">
        <w:rPr>
          <w:rFonts w:ascii="Book Antiqua" w:hAnsi="Book Antiqua"/>
        </w:rPr>
        <w:t xml:space="preserve"> S, Wu Y, Wang X, </w:t>
      </w:r>
      <w:proofErr w:type="spellStart"/>
      <w:r w:rsidRPr="007813CD">
        <w:rPr>
          <w:rFonts w:ascii="Book Antiqua" w:hAnsi="Book Antiqua"/>
        </w:rPr>
        <w:t>Niu</w:t>
      </w:r>
      <w:proofErr w:type="spellEnd"/>
      <w:r w:rsidRPr="007813CD">
        <w:rPr>
          <w:rFonts w:ascii="Book Antiqua" w:hAnsi="Book Antiqua"/>
        </w:rPr>
        <w:t xml:space="preserve"> X, </w:t>
      </w:r>
      <w:proofErr w:type="spellStart"/>
      <w:r w:rsidRPr="007813CD">
        <w:rPr>
          <w:rFonts w:ascii="Book Antiqua" w:hAnsi="Book Antiqua"/>
        </w:rPr>
        <w:t>Geng</w:t>
      </w:r>
      <w:proofErr w:type="spellEnd"/>
      <w:r w:rsidRPr="007813CD">
        <w:rPr>
          <w:rFonts w:ascii="Book Antiqua" w:hAnsi="Book Antiqua"/>
        </w:rPr>
        <w:t xml:space="preserve"> S, </w:t>
      </w:r>
      <w:proofErr w:type="spellStart"/>
      <w:r w:rsidRPr="007813CD">
        <w:rPr>
          <w:rFonts w:ascii="Book Antiqua" w:hAnsi="Book Antiqua"/>
        </w:rPr>
        <w:t>Bornholdt</w:t>
      </w:r>
      <w:proofErr w:type="spellEnd"/>
      <w:r w:rsidRPr="007813CD">
        <w:rPr>
          <w:rFonts w:ascii="Book Antiqua" w:hAnsi="Book Antiqua"/>
        </w:rPr>
        <w:t xml:space="preserve"> D, </w:t>
      </w:r>
      <w:proofErr w:type="spellStart"/>
      <w:r w:rsidRPr="007813CD">
        <w:rPr>
          <w:rFonts w:ascii="Book Antiqua" w:hAnsi="Book Antiqua"/>
        </w:rPr>
        <w:t>Kroisel</w:t>
      </w:r>
      <w:proofErr w:type="spellEnd"/>
      <w:r w:rsidRPr="007813CD">
        <w:rPr>
          <w:rFonts w:ascii="Book Antiqua" w:hAnsi="Book Antiqua"/>
        </w:rPr>
        <w:t xml:space="preserve"> PM, </w:t>
      </w:r>
      <w:proofErr w:type="spellStart"/>
      <w:r w:rsidRPr="007813CD">
        <w:rPr>
          <w:rFonts w:ascii="Book Antiqua" w:hAnsi="Book Antiqua"/>
        </w:rPr>
        <w:t>Tadini</w:t>
      </w:r>
      <w:proofErr w:type="spellEnd"/>
      <w:r w:rsidRPr="007813CD">
        <w:rPr>
          <w:rFonts w:ascii="Book Antiqua" w:hAnsi="Book Antiqua"/>
        </w:rPr>
        <w:t xml:space="preserve"> G, Walter SD, Hauck F, </w:t>
      </w:r>
      <w:proofErr w:type="spellStart"/>
      <w:r w:rsidRPr="007813CD">
        <w:rPr>
          <w:rFonts w:ascii="Book Antiqua" w:hAnsi="Book Antiqua"/>
        </w:rPr>
        <w:t>Girisha</w:t>
      </w:r>
      <w:proofErr w:type="spellEnd"/>
      <w:r w:rsidRPr="007813CD">
        <w:rPr>
          <w:rFonts w:ascii="Book Antiqua" w:hAnsi="Book Antiqua"/>
        </w:rPr>
        <w:t xml:space="preserve"> KM, </w:t>
      </w:r>
      <w:proofErr w:type="spellStart"/>
      <w:r w:rsidRPr="007813CD">
        <w:rPr>
          <w:rFonts w:ascii="Book Antiqua" w:hAnsi="Book Antiqua"/>
        </w:rPr>
        <w:t>Calza</w:t>
      </w:r>
      <w:proofErr w:type="spellEnd"/>
      <w:r w:rsidRPr="007813CD">
        <w:rPr>
          <w:rFonts w:ascii="Book Antiqua" w:hAnsi="Book Antiqua"/>
        </w:rPr>
        <w:t xml:space="preserve"> AM, </w:t>
      </w:r>
      <w:proofErr w:type="spellStart"/>
      <w:r w:rsidRPr="007813CD">
        <w:rPr>
          <w:rFonts w:ascii="Book Antiqua" w:hAnsi="Book Antiqua"/>
        </w:rPr>
        <w:t>Bottani</w:t>
      </w:r>
      <w:proofErr w:type="spellEnd"/>
      <w:r w:rsidRPr="007813CD">
        <w:rPr>
          <w:rFonts w:ascii="Book Antiqua" w:hAnsi="Book Antiqua"/>
        </w:rPr>
        <w:t xml:space="preserve"> A, </w:t>
      </w:r>
      <w:proofErr w:type="spellStart"/>
      <w:r w:rsidRPr="007813CD">
        <w:rPr>
          <w:rFonts w:ascii="Book Antiqua" w:hAnsi="Book Antiqua"/>
        </w:rPr>
        <w:t>Altmüller</w:t>
      </w:r>
      <w:proofErr w:type="spellEnd"/>
      <w:r w:rsidRPr="007813CD">
        <w:rPr>
          <w:rFonts w:ascii="Book Antiqua" w:hAnsi="Book Antiqua"/>
        </w:rPr>
        <w:t xml:space="preserve"> J, </w:t>
      </w:r>
      <w:proofErr w:type="spellStart"/>
      <w:r w:rsidRPr="007813CD">
        <w:rPr>
          <w:rFonts w:ascii="Book Antiqua" w:hAnsi="Book Antiqua"/>
        </w:rPr>
        <w:t>Buness</w:t>
      </w:r>
      <w:proofErr w:type="spellEnd"/>
      <w:r w:rsidRPr="007813CD">
        <w:rPr>
          <w:rFonts w:ascii="Book Antiqua" w:hAnsi="Book Antiqua"/>
        </w:rPr>
        <w:t xml:space="preserve"> A, Yang S, Sun X, Ma L, </w:t>
      </w:r>
      <w:proofErr w:type="spellStart"/>
      <w:r w:rsidRPr="007813CD">
        <w:rPr>
          <w:rFonts w:ascii="Book Antiqua" w:hAnsi="Book Antiqua"/>
        </w:rPr>
        <w:t>Kutsche</w:t>
      </w:r>
      <w:proofErr w:type="spellEnd"/>
      <w:r w:rsidRPr="007813CD">
        <w:rPr>
          <w:rFonts w:ascii="Book Antiqua" w:hAnsi="Book Antiqua"/>
        </w:rPr>
        <w:t xml:space="preserve"> K, </w:t>
      </w:r>
      <w:proofErr w:type="spellStart"/>
      <w:r w:rsidRPr="007813CD">
        <w:rPr>
          <w:rFonts w:ascii="Book Antiqua" w:hAnsi="Book Antiqua"/>
        </w:rPr>
        <w:t>Grzeschik</w:t>
      </w:r>
      <w:proofErr w:type="spellEnd"/>
      <w:r w:rsidRPr="007813CD">
        <w:rPr>
          <w:rFonts w:ascii="Book Antiqua" w:hAnsi="Book Antiqua"/>
        </w:rPr>
        <w:t xml:space="preserve"> KH, Betz RC, Lin Z. Mutations in SREBF1, Encoding Sterol Regulatory Element Binding Transcription Factor 1, Cause Autosomal-Dominant IFAP Syndrome. </w:t>
      </w:r>
      <w:r w:rsidRPr="007813CD">
        <w:rPr>
          <w:rFonts w:ascii="Book Antiqua" w:hAnsi="Book Antiqua"/>
          <w:i/>
          <w:iCs/>
        </w:rPr>
        <w:t>Am J Hum Genet</w:t>
      </w:r>
      <w:r w:rsidRPr="007813CD">
        <w:rPr>
          <w:rFonts w:ascii="Book Antiqua" w:hAnsi="Book Antiqua"/>
        </w:rPr>
        <w:t xml:space="preserve"> 2020; </w:t>
      </w:r>
      <w:r w:rsidRPr="007813CD">
        <w:rPr>
          <w:rFonts w:ascii="Book Antiqua" w:hAnsi="Book Antiqua"/>
          <w:b/>
          <w:bCs/>
        </w:rPr>
        <w:t>107</w:t>
      </w:r>
      <w:r w:rsidRPr="007813CD">
        <w:rPr>
          <w:rFonts w:ascii="Book Antiqua" w:hAnsi="Book Antiqua"/>
        </w:rPr>
        <w:t>: 34-45 [PMID: 32497488 DOI: 10.1016/j.ajhg.2020.05.006]</w:t>
      </w:r>
    </w:p>
    <w:p w14:paraId="52EF226A"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35 </w:t>
      </w:r>
      <w:proofErr w:type="spellStart"/>
      <w:r w:rsidRPr="007813CD">
        <w:rPr>
          <w:rFonts w:ascii="Book Antiqua" w:hAnsi="Book Antiqua"/>
          <w:b/>
          <w:bCs/>
        </w:rPr>
        <w:t>Eslami</w:t>
      </w:r>
      <w:proofErr w:type="spellEnd"/>
      <w:r w:rsidRPr="007813CD">
        <w:rPr>
          <w:rFonts w:ascii="Book Antiqua" w:hAnsi="Book Antiqua"/>
          <w:b/>
          <w:bCs/>
        </w:rPr>
        <w:t xml:space="preserve"> SM</w:t>
      </w:r>
      <w:r w:rsidRPr="007813CD">
        <w:rPr>
          <w:rFonts w:ascii="Book Antiqua" w:hAnsi="Book Antiqua"/>
        </w:rPr>
        <w:t xml:space="preserve">, </w:t>
      </w:r>
      <w:proofErr w:type="spellStart"/>
      <w:r w:rsidRPr="007813CD">
        <w:rPr>
          <w:rFonts w:ascii="Book Antiqua" w:hAnsi="Book Antiqua"/>
        </w:rPr>
        <w:t>Nikfar</w:t>
      </w:r>
      <w:proofErr w:type="spellEnd"/>
      <w:r w:rsidRPr="007813CD">
        <w:rPr>
          <w:rFonts w:ascii="Book Antiqua" w:hAnsi="Book Antiqua"/>
        </w:rPr>
        <w:t xml:space="preserve"> S, </w:t>
      </w:r>
      <w:proofErr w:type="spellStart"/>
      <w:r w:rsidRPr="007813CD">
        <w:rPr>
          <w:rFonts w:ascii="Book Antiqua" w:hAnsi="Book Antiqua"/>
        </w:rPr>
        <w:t>Ghasemi</w:t>
      </w:r>
      <w:proofErr w:type="spellEnd"/>
      <w:r w:rsidRPr="007813CD">
        <w:rPr>
          <w:rFonts w:ascii="Book Antiqua" w:hAnsi="Book Antiqua"/>
        </w:rPr>
        <w:t xml:space="preserve"> M, </w:t>
      </w:r>
      <w:proofErr w:type="spellStart"/>
      <w:r w:rsidRPr="007813CD">
        <w:rPr>
          <w:rFonts w:ascii="Book Antiqua" w:hAnsi="Book Antiqua"/>
        </w:rPr>
        <w:t>Abdollahi</w:t>
      </w:r>
      <w:proofErr w:type="spellEnd"/>
      <w:r w:rsidRPr="007813CD">
        <w:rPr>
          <w:rFonts w:ascii="Book Antiqua" w:hAnsi="Book Antiqua"/>
        </w:rPr>
        <w:t xml:space="preserve"> M. Does </w:t>
      </w:r>
      <w:proofErr w:type="spellStart"/>
      <w:r w:rsidRPr="007813CD">
        <w:rPr>
          <w:rFonts w:ascii="Book Antiqua" w:hAnsi="Book Antiqua"/>
        </w:rPr>
        <w:t>Evolocumab</w:t>
      </w:r>
      <w:proofErr w:type="spellEnd"/>
      <w:r w:rsidRPr="007813CD">
        <w:rPr>
          <w:rFonts w:ascii="Book Antiqua" w:hAnsi="Book Antiqua"/>
        </w:rPr>
        <w:t xml:space="preserve">, as a PCSK9 Inhibitor, Ameliorate the Lipid Profile in Familial Hypercholesterolemia Patients? A </w:t>
      </w:r>
      <w:r w:rsidRPr="007813CD">
        <w:rPr>
          <w:rFonts w:ascii="Book Antiqua" w:hAnsi="Book Antiqua"/>
        </w:rPr>
        <w:lastRenderedPageBreak/>
        <w:t xml:space="preserve">Meta-Analysis of Randomized Controlled Trials. </w:t>
      </w:r>
      <w:r w:rsidRPr="007813CD">
        <w:rPr>
          <w:rFonts w:ascii="Book Antiqua" w:hAnsi="Book Antiqua"/>
          <w:i/>
          <w:iCs/>
        </w:rPr>
        <w:t xml:space="preserve">J Pharm </w:t>
      </w:r>
      <w:proofErr w:type="spellStart"/>
      <w:r w:rsidRPr="007813CD">
        <w:rPr>
          <w:rFonts w:ascii="Book Antiqua" w:hAnsi="Book Antiqua"/>
          <w:i/>
          <w:iCs/>
        </w:rPr>
        <w:t>Pharm</w:t>
      </w:r>
      <w:proofErr w:type="spellEnd"/>
      <w:r w:rsidRPr="007813CD">
        <w:rPr>
          <w:rFonts w:ascii="Book Antiqua" w:hAnsi="Book Antiqua"/>
          <w:i/>
          <w:iCs/>
        </w:rPr>
        <w:t xml:space="preserve"> Sci</w:t>
      </w:r>
      <w:r w:rsidRPr="007813CD">
        <w:rPr>
          <w:rFonts w:ascii="Book Antiqua" w:hAnsi="Book Antiqua"/>
        </w:rPr>
        <w:t xml:space="preserve"> 2017; </w:t>
      </w:r>
      <w:r w:rsidRPr="007813CD">
        <w:rPr>
          <w:rFonts w:ascii="Book Antiqua" w:hAnsi="Book Antiqua"/>
          <w:b/>
          <w:bCs/>
        </w:rPr>
        <w:t>20</w:t>
      </w:r>
      <w:r w:rsidRPr="007813CD">
        <w:rPr>
          <w:rFonts w:ascii="Book Antiqua" w:hAnsi="Book Antiqua"/>
        </w:rPr>
        <w:t>: 81-96 [PMID: 28459663 DOI: 10.18433/J36C8N]</w:t>
      </w:r>
    </w:p>
    <w:p w14:paraId="3B081AD8"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36 </w:t>
      </w:r>
      <w:r w:rsidRPr="007813CD">
        <w:rPr>
          <w:rFonts w:ascii="Book Antiqua" w:hAnsi="Book Antiqua"/>
          <w:b/>
          <w:bCs/>
        </w:rPr>
        <w:t>He M</w:t>
      </w:r>
      <w:r w:rsidRPr="007813CD">
        <w:rPr>
          <w:rFonts w:ascii="Book Antiqua" w:hAnsi="Book Antiqua"/>
        </w:rPr>
        <w:t xml:space="preserve">, Hou J, Wang L, Zheng M, Fang T, Wang X, Xia J. Actinidia chinensis Planch root extract inhibits cholesterol metabolism in hepatocellular carcinoma through upregulation of PCSK9. </w:t>
      </w:r>
      <w:proofErr w:type="spellStart"/>
      <w:r w:rsidRPr="007813CD">
        <w:rPr>
          <w:rFonts w:ascii="Book Antiqua" w:hAnsi="Book Antiqua"/>
          <w:i/>
          <w:iCs/>
        </w:rPr>
        <w:t>Oncotarget</w:t>
      </w:r>
      <w:proofErr w:type="spellEnd"/>
      <w:r w:rsidRPr="007813CD">
        <w:rPr>
          <w:rFonts w:ascii="Book Antiqua" w:hAnsi="Book Antiqua"/>
        </w:rPr>
        <w:t xml:space="preserve"> 2017; </w:t>
      </w:r>
      <w:r w:rsidRPr="007813CD">
        <w:rPr>
          <w:rFonts w:ascii="Book Antiqua" w:hAnsi="Book Antiqua"/>
          <w:b/>
          <w:bCs/>
        </w:rPr>
        <w:t>8</w:t>
      </w:r>
      <w:r w:rsidRPr="007813CD">
        <w:rPr>
          <w:rFonts w:ascii="Book Antiqua" w:hAnsi="Book Antiqua"/>
        </w:rPr>
        <w:t>: 42136-42148 [PMID: 28178673 DOI: 10.18632/oncotarget.15010]</w:t>
      </w:r>
    </w:p>
    <w:p w14:paraId="40FA9E3F"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37 </w:t>
      </w:r>
      <w:proofErr w:type="spellStart"/>
      <w:r w:rsidRPr="007813CD">
        <w:rPr>
          <w:rFonts w:ascii="Book Antiqua" w:hAnsi="Book Antiqua"/>
          <w:b/>
          <w:bCs/>
        </w:rPr>
        <w:t>Haerian</w:t>
      </w:r>
      <w:proofErr w:type="spellEnd"/>
      <w:r w:rsidRPr="007813CD">
        <w:rPr>
          <w:rFonts w:ascii="Book Antiqua" w:hAnsi="Book Antiqua"/>
          <w:b/>
          <w:bCs/>
        </w:rPr>
        <w:t xml:space="preserve"> MS</w:t>
      </w:r>
      <w:r w:rsidRPr="007813CD">
        <w:rPr>
          <w:rFonts w:ascii="Book Antiqua" w:hAnsi="Book Antiqua"/>
        </w:rPr>
        <w:t xml:space="preserve">, </w:t>
      </w:r>
      <w:proofErr w:type="spellStart"/>
      <w:r w:rsidRPr="007813CD">
        <w:rPr>
          <w:rFonts w:ascii="Book Antiqua" w:hAnsi="Book Antiqua"/>
        </w:rPr>
        <w:t>Haerian</w:t>
      </w:r>
      <w:proofErr w:type="spellEnd"/>
      <w:r w:rsidRPr="007813CD">
        <w:rPr>
          <w:rFonts w:ascii="Book Antiqua" w:hAnsi="Book Antiqua"/>
        </w:rPr>
        <w:t xml:space="preserve"> BS, </w:t>
      </w:r>
      <w:proofErr w:type="spellStart"/>
      <w:r w:rsidRPr="007813CD">
        <w:rPr>
          <w:rFonts w:ascii="Book Antiqua" w:hAnsi="Book Antiqua"/>
        </w:rPr>
        <w:t>Molanaei</w:t>
      </w:r>
      <w:proofErr w:type="spellEnd"/>
      <w:r w:rsidRPr="007813CD">
        <w:rPr>
          <w:rFonts w:ascii="Book Antiqua" w:hAnsi="Book Antiqua"/>
        </w:rPr>
        <w:t xml:space="preserve"> S, </w:t>
      </w:r>
      <w:proofErr w:type="spellStart"/>
      <w:r w:rsidRPr="007813CD">
        <w:rPr>
          <w:rFonts w:ascii="Book Antiqua" w:hAnsi="Book Antiqua"/>
        </w:rPr>
        <w:t>Kosari</w:t>
      </w:r>
      <w:proofErr w:type="spellEnd"/>
      <w:r w:rsidRPr="007813CD">
        <w:rPr>
          <w:rFonts w:ascii="Book Antiqua" w:hAnsi="Book Antiqua"/>
        </w:rPr>
        <w:t xml:space="preserve"> F, </w:t>
      </w:r>
      <w:proofErr w:type="spellStart"/>
      <w:r w:rsidRPr="007813CD">
        <w:rPr>
          <w:rFonts w:ascii="Book Antiqua" w:hAnsi="Book Antiqua"/>
        </w:rPr>
        <w:t>Sabeti</w:t>
      </w:r>
      <w:proofErr w:type="spellEnd"/>
      <w:r w:rsidRPr="007813CD">
        <w:rPr>
          <w:rFonts w:ascii="Book Antiqua" w:hAnsi="Book Antiqua"/>
        </w:rPr>
        <w:t xml:space="preserve"> S, </w:t>
      </w:r>
      <w:proofErr w:type="spellStart"/>
      <w:r w:rsidRPr="007813CD">
        <w:rPr>
          <w:rFonts w:ascii="Book Antiqua" w:hAnsi="Book Antiqua"/>
        </w:rPr>
        <w:t>Bidari-Zerehpoosh</w:t>
      </w:r>
      <w:proofErr w:type="spellEnd"/>
      <w:r w:rsidRPr="007813CD">
        <w:rPr>
          <w:rFonts w:ascii="Book Antiqua" w:hAnsi="Book Antiqua"/>
        </w:rPr>
        <w:t xml:space="preserve"> F, </w:t>
      </w:r>
      <w:proofErr w:type="spellStart"/>
      <w:r w:rsidRPr="007813CD">
        <w:rPr>
          <w:rFonts w:ascii="Book Antiqua" w:hAnsi="Book Antiqua"/>
        </w:rPr>
        <w:t>Abdolali</w:t>
      </w:r>
      <w:proofErr w:type="spellEnd"/>
      <w:r w:rsidRPr="007813CD">
        <w:rPr>
          <w:rFonts w:ascii="Book Antiqua" w:hAnsi="Book Antiqua"/>
        </w:rPr>
        <w:t xml:space="preserve"> E. MTRR rs1801394 and its interaction with MTHFR rs1801133 in colorectal cancer: a case-control study and meta-analysis. </w:t>
      </w:r>
      <w:r w:rsidRPr="007813CD">
        <w:rPr>
          <w:rFonts w:ascii="Book Antiqua" w:hAnsi="Book Antiqua"/>
          <w:i/>
          <w:iCs/>
        </w:rPr>
        <w:t>Pharmacogenomics</w:t>
      </w:r>
      <w:r w:rsidRPr="007813CD">
        <w:rPr>
          <w:rFonts w:ascii="Book Antiqua" w:hAnsi="Book Antiqua"/>
        </w:rPr>
        <w:t xml:space="preserve"> 2017; </w:t>
      </w:r>
      <w:r w:rsidRPr="007813CD">
        <w:rPr>
          <w:rFonts w:ascii="Book Antiqua" w:hAnsi="Book Antiqua"/>
          <w:b/>
          <w:bCs/>
        </w:rPr>
        <w:t>18</w:t>
      </w:r>
      <w:r w:rsidRPr="007813CD">
        <w:rPr>
          <w:rFonts w:ascii="Book Antiqua" w:hAnsi="Book Antiqua"/>
        </w:rPr>
        <w:t>: 1075-1084 [PMID: 28691890 DOI: 10.2217/pgs-2017-0030]</w:t>
      </w:r>
    </w:p>
    <w:p w14:paraId="69959F31"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38 </w:t>
      </w:r>
      <w:proofErr w:type="spellStart"/>
      <w:r w:rsidRPr="007813CD">
        <w:rPr>
          <w:rFonts w:ascii="Book Antiqua" w:hAnsi="Book Antiqua"/>
          <w:b/>
          <w:bCs/>
        </w:rPr>
        <w:t>Druck</w:t>
      </w:r>
      <w:proofErr w:type="spellEnd"/>
      <w:r w:rsidRPr="007813CD">
        <w:rPr>
          <w:rFonts w:ascii="Book Antiqua" w:hAnsi="Book Antiqua"/>
          <w:b/>
          <w:bCs/>
        </w:rPr>
        <w:t xml:space="preserve"> T</w:t>
      </w:r>
      <w:r w:rsidRPr="007813CD">
        <w:rPr>
          <w:rFonts w:ascii="Book Antiqua" w:hAnsi="Book Antiqua"/>
        </w:rPr>
        <w:t xml:space="preserve">, Cheung DG, Park D, </w:t>
      </w:r>
      <w:proofErr w:type="spellStart"/>
      <w:r w:rsidRPr="007813CD">
        <w:rPr>
          <w:rFonts w:ascii="Book Antiqua" w:hAnsi="Book Antiqua"/>
        </w:rPr>
        <w:t>Trapasso</w:t>
      </w:r>
      <w:proofErr w:type="spellEnd"/>
      <w:r w:rsidRPr="007813CD">
        <w:rPr>
          <w:rFonts w:ascii="Book Antiqua" w:hAnsi="Book Antiqua"/>
        </w:rPr>
        <w:t xml:space="preserve"> F, </w:t>
      </w:r>
      <w:proofErr w:type="spellStart"/>
      <w:r w:rsidRPr="007813CD">
        <w:rPr>
          <w:rFonts w:ascii="Book Antiqua" w:hAnsi="Book Antiqua"/>
        </w:rPr>
        <w:t>Pichiorri</w:t>
      </w:r>
      <w:proofErr w:type="spellEnd"/>
      <w:r w:rsidRPr="007813CD">
        <w:rPr>
          <w:rFonts w:ascii="Book Antiqua" w:hAnsi="Book Antiqua"/>
        </w:rPr>
        <w:t xml:space="preserve"> F, </w:t>
      </w:r>
      <w:proofErr w:type="spellStart"/>
      <w:r w:rsidRPr="007813CD">
        <w:rPr>
          <w:rFonts w:ascii="Book Antiqua" w:hAnsi="Book Antiqua"/>
        </w:rPr>
        <w:t>Gaspari</w:t>
      </w:r>
      <w:proofErr w:type="spellEnd"/>
      <w:r w:rsidRPr="007813CD">
        <w:rPr>
          <w:rFonts w:ascii="Book Antiqua" w:hAnsi="Book Antiqua"/>
        </w:rPr>
        <w:t xml:space="preserve"> M, Palumbo T, </w:t>
      </w:r>
      <w:proofErr w:type="spellStart"/>
      <w:r w:rsidRPr="007813CD">
        <w:rPr>
          <w:rFonts w:ascii="Book Antiqua" w:hAnsi="Book Antiqua"/>
        </w:rPr>
        <w:t>Aqeilan</w:t>
      </w:r>
      <w:proofErr w:type="spellEnd"/>
      <w:r w:rsidRPr="007813CD">
        <w:rPr>
          <w:rFonts w:ascii="Book Antiqua" w:hAnsi="Book Antiqua"/>
        </w:rPr>
        <w:t xml:space="preserve"> RI, </w:t>
      </w:r>
      <w:proofErr w:type="spellStart"/>
      <w:r w:rsidRPr="007813CD">
        <w:rPr>
          <w:rFonts w:ascii="Book Antiqua" w:hAnsi="Book Antiqua"/>
        </w:rPr>
        <w:t>Gaudio</w:t>
      </w:r>
      <w:proofErr w:type="spellEnd"/>
      <w:r w:rsidRPr="007813CD">
        <w:rPr>
          <w:rFonts w:ascii="Book Antiqua" w:hAnsi="Book Antiqua"/>
        </w:rPr>
        <w:t xml:space="preserve"> E, Okumura H, </w:t>
      </w:r>
      <w:proofErr w:type="spellStart"/>
      <w:r w:rsidRPr="007813CD">
        <w:rPr>
          <w:rFonts w:ascii="Book Antiqua" w:hAnsi="Book Antiqua"/>
        </w:rPr>
        <w:t>Iuliano</w:t>
      </w:r>
      <w:proofErr w:type="spellEnd"/>
      <w:r w:rsidRPr="007813CD">
        <w:rPr>
          <w:rFonts w:ascii="Book Antiqua" w:hAnsi="Book Antiqua"/>
        </w:rPr>
        <w:t xml:space="preserve"> R, </w:t>
      </w:r>
      <w:proofErr w:type="spellStart"/>
      <w:r w:rsidRPr="007813CD">
        <w:rPr>
          <w:rFonts w:ascii="Book Antiqua" w:hAnsi="Book Antiqua"/>
        </w:rPr>
        <w:t>Raso</w:t>
      </w:r>
      <w:proofErr w:type="spellEnd"/>
      <w:r w:rsidRPr="007813CD">
        <w:rPr>
          <w:rFonts w:ascii="Book Antiqua" w:hAnsi="Book Antiqua"/>
        </w:rPr>
        <w:t xml:space="preserve"> C, Green K, Huebner K, Croce CM. </w:t>
      </w:r>
      <w:proofErr w:type="spellStart"/>
      <w:r w:rsidRPr="007813CD">
        <w:rPr>
          <w:rFonts w:ascii="Book Antiqua" w:hAnsi="Book Antiqua"/>
        </w:rPr>
        <w:t>Fhit-Fdxr</w:t>
      </w:r>
      <w:proofErr w:type="spellEnd"/>
      <w:r w:rsidRPr="007813CD">
        <w:rPr>
          <w:rFonts w:ascii="Book Antiqua" w:hAnsi="Book Antiqua"/>
        </w:rPr>
        <w:t xml:space="preserve"> interaction in the mitochondria: modulation of reactive oxygen species generation and apoptosis in cancer cells. </w:t>
      </w:r>
      <w:r w:rsidRPr="007813CD">
        <w:rPr>
          <w:rFonts w:ascii="Book Antiqua" w:hAnsi="Book Antiqua"/>
          <w:i/>
          <w:iCs/>
        </w:rPr>
        <w:t>Cell Death Dis</w:t>
      </w:r>
      <w:r w:rsidRPr="007813CD">
        <w:rPr>
          <w:rFonts w:ascii="Book Antiqua" w:hAnsi="Book Antiqua"/>
        </w:rPr>
        <w:t xml:space="preserve"> 2019; </w:t>
      </w:r>
      <w:r w:rsidRPr="007813CD">
        <w:rPr>
          <w:rFonts w:ascii="Book Antiqua" w:hAnsi="Book Antiqua"/>
          <w:b/>
          <w:bCs/>
        </w:rPr>
        <w:t>10</w:t>
      </w:r>
      <w:r w:rsidRPr="007813CD">
        <w:rPr>
          <w:rFonts w:ascii="Book Antiqua" w:hAnsi="Book Antiqua"/>
        </w:rPr>
        <w:t>: 147 [PMID: 30770797 DOI: 10.1038/s41419-019-1414-7]</w:t>
      </w:r>
    </w:p>
    <w:p w14:paraId="2C08FF82"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39 </w:t>
      </w:r>
      <w:r w:rsidRPr="007813CD">
        <w:rPr>
          <w:rFonts w:ascii="Book Antiqua" w:hAnsi="Book Antiqua"/>
          <w:b/>
          <w:bCs/>
        </w:rPr>
        <w:t>Huang K</w:t>
      </w:r>
      <w:r w:rsidRPr="007813CD">
        <w:rPr>
          <w:rFonts w:ascii="Book Antiqua" w:hAnsi="Book Antiqua"/>
        </w:rPr>
        <w:t xml:space="preserve">, Jo H, </w:t>
      </w:r>
      <w:proofErr w:type="spellStart"/>
      <w:r w:rsidRPr="007813CD">
        <w:rPr>
          <w:rFonts w:ascii="Book Antiqua" w:hAnsi="Book Antiqua"/>
        </w:rPr>
        <w:t>Echesabal</w:t>
      </w:r>
      <w:proofErr w:type="spellEnd"/>
      <w:r w:rsidRPr="007813CD">
        <w:rPr>
          <w:rFonts w:ascii="Book Antiqua" w:hAnsi="Book Antiqua"/>
        </w:rPr>
        <w:t xml:space="preserve">-Chen J, </w:t>
      </w:r>
      <w:proofErr w:type="spellStart"/>
      <w:r w:rsidRPr="007813CD">
        <w:rPr>
          <w:rFonts w:ascii="Book Antiqua" w:hAnsi="Book Antiqua"/>
        </w:rPr>
        <w:t>Stamatikos</w:t>
      </w:r>
      <w:proofErr w:type="spellEnd"/>
      <w:r w:rsidRPr="007813CD">
        <w:rPr>
          <w:rFonts w:ascii="Book Antiqua" w:hAnsi="Book Antiqua"/>
        </w:rPr>
        <w:t xml:space="preserve"> A. Combined LXR and RXR Agonist Therapy Increases ABCA1 Protein Expression and Enhances </w:t>
      </w:r>
      <w:proofErr w:type="spellStart"/>
      <w:r w:rsidRPr="007813CD">
        <w:rPr>
          <w:rFonts w:ascii="Book Antiqua" w:hAnsi="Book Antiqua"/>
        </w:rPr>
        <w:t>ApoAI</w:t>
      </w:r>
      <w:proofErr w:type="spellEnd"/>
      <w:r w:rsidRPr="007813CD">
        <w:rPr>
          <w:rFonts w:ascii="Book Antiqua" w:hAnsi="Book Antiqua"/>
        </w:rPr>
        <w:t xml:space="preserve">-Mediated Cholesterol Efflux in Cultured Endothelial Cells. </w:t>
      </w:r>
      <w:r w:rsidRPr="007813CD">
        <w:rPr>
          <w:rFonts w:ascii="Book Antiqua" w:hAnsi="Book Antiqua"/>
          <w:i/>
          <w:iCs/>
        </w:rPr>
        <w:t>Metabolites</w:t>
      </w:r>
      <w:r w:rsidRPr="007813CD">
        <w:rPr>
          <w:rFonts w:ascii="Book Antiqua" w:hAnsi="Book Antiqua"/>
        </w:rPr>
        <w:t xml:space="preserve"> 2021; </w:t>
      </w:r>
      <w:r w:rsidRPr="007813CD">
        <w:rPr>
          <w:rFonts w:ascii="Book Antiqua" w:hAnsi="Book Antiqua"/>
          <w:b/>
          <w:bCs/>
        </w:rPr>
        <w:t>11</w:t>
      </w:r>
      <w:r w:rsidRPr="007813CD">
        <w:rPr>
          <w:rFonts w:ascii="Book Antiqua" w:hAnsi="Book Antiqua"/>
        </w:rPr>
        <w:t xml:space="preserve"> [PMID: 34564456 DOI: 10.3390/metabo11090640]</w:t>
      </w:r>
    </w:p>
    <w:p w14:paraId="703ED67F"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40 </w:t>
      </w:r>
      <w:r w:rsidRPr="007813CD">
        <w:rPr>
          <w:rFonts w:ascii="Book Antiqua" w:hAnsi="Book Antiqua"/>
          <w:b/>
          <w:bCs/>
        </w:rPr>
        <w:t>Song G</w:t>
      </w:r>
      <w:r w:rsidRPr="007813CD">
        <w:rPr>
          <w:rFonts w:ascii="Book Antiqua" w:hAnsi="Book Antiqua"/>
        </w:rPr>
        <w:t xml:space="preserve">, Lin Q, Zhao H, Liu M, Ye F, Sun Y, Yu Y, Guo S, Jiao P, Wu Y, Ding G, Xiao Q, Qin S. Hydrogen Activates ATP-Binding Cassette Transporter A1-Dependent Efflux Ex Vivo and Improves High-Density Lipoprotein Function in Patients With Hypercholesterolemia: A Double-Blinded, Randomized, and Placebo-Controlled Trial. </w:t>
      </w:r>
      <w:r w:rsidRPr="007813CD">
        <w:rPr>
          <w:rFonts w:ascii="Book Antiqua" w:hAnsi="Book Antiqua"/>
          <w:i/>
          <w:iCs/>
        </w:rPr>
        <w:t xml:space="preserve">J Clin Endocrinol </w:t>
      </w:r>
      <w:proofErr w:type="spellStart"/>
      <w:r w:rsidRPr="007813CD">
        <w:rPr>
          <w:rFonts w:ascii="Book Antiqua" w:hAnsi="Book Antiqua"/>
          <w:i/>
          <w:iCs/>
        </w:rPr>
        <w:t>Metab</w:t>
      </w:r>
      <w:proofErr w:type="spellEnd"/>
      <w:r w:rsidRPr="007813CD">
        <w:rPr>
          <w:rFonts w:ascii="Book Antiqua" w:hAnsi="Book Antiqua"/>
        </w:rPr>
        <w:t xml:space="preserve"> 2015; </w:t>
      </w:r>
      <w:r w:rsidRPr="007813CD">
        <w:rPr>
          <w:rFonts w:ascii="Book Antiqua" w:hAnsi="Book Antiqua"/>
          <w:b/>
          <w:bCs/>
        </w:rPr>
        <w:t>100</w:t>
      </w:r>
      <w:r w:rsidRPr="007813CD">
        <w:rPr>
          <w:rFonts w:ascii="Book Antiqua" w:hAnsi="Book Antiqua"/>
        </w:rPr>
        <w:t>: 2724-2733 [PMID: 25978109 DOI: 10.1210/jc.2015-1321]</w:t>
      </w:r>
    </w:p>
    <w:p w14:paraId="35B7AFC9"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41 </w:t>
      </w:r>
      <w:r w:rsidRPr="007813CD">
        <w:rPr>
          <w:rFonts w:ascii="Book Antiqua" w:hAnsi="Book Antiqua"/>
          <w:b/>
          <w:bCs/>
        </w:rPr>
        <w:t>Bi DP</w:t>
      </w:r>
      <w:r w:rsidRPr="007813CD">
        <w:rPr>
          <w:rFonts w:ascii="Book Antiqua" w:hAnsi="Book Antiqua"/>
        </w:rPr>
        <w:t xml:space="preserve">, Yin CH, Zhang XY, Yang NN, Xu JY. MiR-183 functions as an oncogene by targeting ABCA1 in colon cancer. </w:t>
      </w:r>
      <w:r w:rsidRPr="007813CD">
        <w:rPr>
          <w:rFonts w:ascii="Book Antiqua" w:hAnsi="Book Antiqua"/>
          <w:i/>
          <w:iCs/>
        </w:rPr>
        <w:t>Oncol Rep</w:t>
      </w:r>
      <w:r w:rsidRPr="007813CD">
        <w:rPr>
          <w:rFonts w:ascii="Book Antiqua" w:hAnsi="Book Antiqua"/>
        </w:rPr>
        <w:t xml:space="preserve"> 2016; </w:t>
      </w:r>
      <w:r w:rsidRPr="007813CD">
        <w:rPr>
          <w:rFonts w:ascii="Book Antiqua" w:hAnsi="Book Antiqua"/>
          <w:b/>
          <w:bCs/>
        </w:rPr>
        <w:t>35</w:t>
      </w:r>
      <w:r w:rsidRPr="007813CD">
        <w:rPr>
          <w:rFonts w:ascii="Book Antiqua" w:hAnsi="Book Antiqua"/>
        </w:rPr>
        <w:t>: 2873-2879 [PMID: 26935154 DOI: 10.3892/or.2016.4631]</w:t>
      </w:r>
    </w:p>
    <w:p w14:paraId="62DF905A"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42 </w:t>
      </w:r>
      <w:r w:rsidRPr="007813CD">
        <w:rPr>
          <w:rFonts w:ascii="Book Antiqua" w:hAnsi="Book Antiqua"/>
          <w:b/>
          <w:bCs/>
        </w:rPr>
        <w:t>Chou JL</w:t>
      </w:r>
      <w:r w:rsidRPr="007813CD">
        <w:rPr>
          <w:rFonts w:ascii="Book Antiqua" w:hAnsi="Book Antiqua"/>
        </w:rPr>
        <w:t xml:space="preserve">, Huang RL, Shay J, Chen LY, Lin SJ, Yan PS, Chao WT, Lai YH, Lai YL, Chao TK, Lee CI, Tai CK, Wu SF, Nephew KP, Huang TH, Lai HC, Chan MW. </w:t>
      </w:r>
      <w:r w:rsidRPr="007813CD">
        <w:rPr>
          <w:rFonts w:ascii="Book Antiqua" w:hAnsi="Book Antiqua"/>
        </w:rPr>
        <w:lastRenderedPageBreak/>
        <w:t xml:space="preserve">Hypermethylation of the TGF-β target, ABCA1 is associated with poor prognosis in ovarian cancer patients. </w:t>
      </w:r>
      <w:r w:rsidRPr="007813CD">
        <w:rPr>
          <w:rFonts w:ascii="Book Antiqua" w:hAnsi="Book Antiqua"/>
          <w:i/>
          <w:iCs/>
        </w:rPr>
        <w:t>Clin Epigenetics</w:t>
      </w:r>
      <w:r w:rsidRPr="007813CD">
        <w:rPr>
          <w:rFonts w:ascii="Book Antiqua" w:hAnsi="Book Antiqua"/>
        </w:rPr>
        <w:t xml:space="preserve"> 2015; </w:t>
      </w:r>
      <w:r w:rsidRPr="007813CD">
        <w:rPr>
          <w:rFonts w:ascii="Book Antiqua" w:hAnsi="Book Antiqua"/>
          <w:b/>
          <w:bCs/>
        </w:rPr>
        <w:t>7</w:t>
      </w:r>
      <w:r w:rsidRPr="007813CD">
        <w:rPr>
          <w:rFonts w:ascii="Book Antiqua" w:hAnsi="Book Antiqua"/>
        </w:rPr>
        <w:t>: 1 [PMID: 25628764 DOI: 10.1186/s13148-014-0036-2]</w:t>
      </w:r>
    </w:p>
    <w:p w14:paraId="35B1C0D6" w14:textId="77777777" w:rsidR="00622097" w:rsidRPr="007813CD" w:rsidRDefault="00622097" w:rsidP="007813CD">
      <w:pPr>
        <w:pStyle w:val="ae"/>
        <w:spacing w:before="0" w:beforeAutospacing="0" w:after="0" w:afterAutospacing="0" w:line="360" w:lineRule="auto"/>
        <w:jc w:val="both"/>
        <w:rPr>
          <w:rFonts w:ascii="Book Antiqua" w:hAnsi="Book Antiqua"/>
        </w:rPr>
      </w:pPr>
      <w:r w:rsidRPr="007813CD">
        <w:rPr>
          <w:rFonts w:ascii="Book Antiqua" w:hAnsi="Book Antiqua"/>
        </w:rPr>
        <w:t xml:space="preserve">43 </w:t>
      </w:r>
      <w:proofErr w:type="spellStart"/>
      <w:r w:rsidRPr="007813CD">
        <w:rPr>
          <w:rFonts w:ascii="Book Antiqua" w:hAnsi="Book Antiqua"/>
          <w:b/>
          <w:bCs/>
        </w:rPr>
        <w:t>Ilnytska</w:t>
      </w:r>
      <w:proofErr w:type="spellEnd"/>
      <w:r w:rsidRPr="007813CD">
        <w:rPr>
          <w:rFonts w:ascii="Book Antiqua" w:hAnsi="Book Antiqua"/>
          <w:b/>
          <w:bCs/>
        </w:rPr>
        <w:t xml:space="preserve"> O</w:t>
      </w:r>
      <w:r w:rsidRPr="007813CD">
        <w:rPr>
          <w:rFonts w:ascii="Book Antiqua" w:hAnsi="Book Antiqua"/>
        </w:rPr>
        <w:t xml:space="preserve">, Lai K, </w:t>
      </w:r>
      <w:proofErr w:type="spellStart"/>
      <w:r w:rsidRPr="007813CD">
        <w:rPr>
          <w:rFonts w:ascii="Book Antiqua" w:hAnsi="Book Antiqua"/>
        </w:rPr>
        <w:t>Gorshkov</w:t>
      </w:r>
      <w:proofErr w:type="spellEnd"/>
      <w:r w:rsidRPr="007813CD">
        <w:rPr>
          <w:rFonts w:ascii="Book Antiqua" w:hAnsi="Book Antiqua"/>
        </w:rPr>
        <w:t xml:space="preserve"> K, Schultz ML, Tran BN, </w:t>
      </w:r>
      <w:proofErr w:type="spellStart"/>
      <w:r w:rsidRPr="007813CD">
        <w:rPr>
          <w:rFonts w:ascii="Book Antiqua" w:hAnsi="Book Antiqua"/>
        </w:rPr>
        <w:t>Jeziorek</w:t>
      </w:r>
      <w:proofErr w:type="spellEnd"/>
      <w:r w:rsidRPr="007813CD">
        <w:rPr>
          <w:rFonts w:ascii="Book Antiqua" w:hAnsi="Book Antiqua"/>
        </w:rPr>
        <w:t xml:space="preserve"> M, Kunkel TJ, Azaria RD, McLoughlin HS, </w:t>
      </w:r>
      <w:proofErr w:type="spellStart"/>
      <w:r w:rsidRPr="007813CD">
        <w:rPr>
          <w:rFonts w:ascii="Book Antiqua" w:hAnsi="Book Antiqua"/>
        </w:rPr>
        <w:t>Waghalter</w:t>
      </w:r>
      <w:proofErr w:type="spellEnd"/>
      <w:r w:rsidRPr="007813CD">
        <w:rPr>
          <w:rFonts w:ascii="Book Antiqua" w:hAnsi="Book Antiqua"/>
        </w:rPr>
        <w:t xml:space="preserve"> M, Xu Y, </w:t>
      </w:r>
      <w:proofErr w:type="spellStart"/>
      <w:r w:rsidRPr="007813CD">
        <w:rPr>
          <w:rFonts w:ascii="Book Antiqua" w:hAnsi="Book Antiqua"/>
        </w:rPr>
        <w:t>Schlame</w:t>
      </w:r>
      <w:proofErr w:type="spellEnd"/>
      <w:r w:rsidRPr="007813CD">
        <w:rPr>
          <w:rFonts w:ascii="Book Antiqua" w:hAnsi="Book Antiqua"/>
        </w:rPr>
        <w:t xml:space="preserve"> M, </w:t>
      </w:r>
      <w:proofErr w:type="spellStart"/>
      <w:r w:rsidRPr="007813CD">
        <w:rPr>
          <w:rFonts w:ascii="Book Antiqua" w:hAnsi="Book Antiqua"/>
        </w:rPr>
        <w:t>Altan</w:t>
      </w:r>
      <w:proofErr w:type="spellEnd"/>
      <w:r w:rsidRPr="007813CD">
        <w:rPr>
          <w:rFonts w:ascii="Book Antiqua" w:hAnsi="Book Antiqua"/>
        </w:rPr>
        <w:t xml:space="preserve">-Bonnet N, Zheng W, Lieberman AP, Dobrowolski R, Storch J. Enrichment of NPC1-deficient cells with the lipid LBPA stimulates autophagy, improves lysosomal function, and reduces cholesterol storage. </w:t>
      </w:r>
      <w:r w:rsidRPr="007813CD">
        <w:rPr>
          <w:rFonts w:ascii="Book Antiqua" w:hAnsi="Book Antiqua"/>
          <w:i/>
          <w:iCs/>
        </w:rPr>
        <w:t>J Biol Chem</w:t>
      </w:r>
      <w:r w:rsidRPr="007813CD">
        <w:rPr>
          <w:rFonts w:ascii="Book Antiqua" w:hAnsi="Book Antiqua"/>
        </w:rPr>
        <w:t xml:space="preserve"> 2021; </w:t>
      </w:r>
      <w:r w:rsidRPr="007813CD">
        <w:rPr>
          <w:rFonts w:ascii="Book Antiqua" w:hAnsi="Book Antiqua"/>
          <w:b/>
          <w:bCs/>
        </w:rPr>
        <w:t>297</w:t>
      </w:r>
      <w:r w:rsidRPr="007813CD">
        <w:rPr>
          <w:rFonts w:ascii="Book Antiqua" w:hAnsi="Book Antiqua"/>
        </w:rPr>
        <w:t>: 100813 [PMID: 34023384 DOI: 10.1016/j.jbc.2021.100813]</w:t>
      </w:r>
    </w:p>
    <w:p w14:paraId="7F3F9A0B" w14:textId="77777777" w:rsidR="009D10B7" w:rsidRPr="007813CD" w:rsidRDefault="009D10B7" w:rsidP="007813CD">
      <w:pPr>
        <w:spacing w:line="360" w:lineRule="auto"/>
        <w:jc w:val="both"/>
        <w:rPr>
          <w:rStyle w:val="ad"/>
          <w:rFonts w:ascii="Book Antiqua" w:hAnsi="Book Antiqua"/>
          <w:sz w:val="24"/>
          <w:szCs w:val="24"/>
        </w:rPr>
      </w:pPr>
      <w:r w:rsidRPr="007813CD">
        <w:rPr>
          <w:rStyle w:val="ad"/>
          <w:rFonts w:ascii="Book Antiqua" w:hAnsi="Book Antiqua"/>
          <w:sz w:val="24"/>
          <w:szCs w:val="24"/>
        </w:rPr>
        <w:br w:type="page"/>
      </w:r>
    </w:p>
    <w:p w14:paraId="4605A310"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lastRenderedPageBreak/>
        <w:t>Footnotes</w:t>
      </w:r>
    </w:p>
    <w:p w14:paraId="614D7B72"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b/>
          <w:bCs/>
          <w:color w:val="000000"/>
        </w:rPr>
        <w:t xml:space="preserve">Institutional review board statement: </w:t>
      </w:r>
      <w:r w:rsidRPr="007813CD">
        <w:rPr>
          <w:rFonts w:ascii="Book Antiqua" w:eastAsia="Book Antiqua" w:hAnsi="Book Antiqua" w:cs="Book Antiqua"/>
          <w:color w:val="000000"/>
        </w:rPr>
        <w:t xml:space="preserve">The current research was approved by the Institutional Review Board. </w:t>
      </w:r>
    </w:p>
    <w:p w14:paraId="7485AE0F" w14:textId="77777777" w:rsidR="00622097" w:rsidRPr="007813CD" w:rsidRDefault="00622097" w:rsidP="007813CD">
      <w:pPr>
        <w:spacing w:line="360" w:lineRule="auto"/>
        <w:jc w:val="both"/>
        <w:rPr>
          <w:rFonts w:ascii="Book Antiqua" w:hAnsi="Book Antiqua"/>
          <w:lang w:eastAsia="zh-CN"/>
        </w:rPr>
      </w:pPr>
    </w:p>
    <w:p w14:paraId="477379FF"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 xml:space="preserve">Conflict-of-interest statement: </w:t>
      </w:r>
      <w:r w:rsidRPr="007813CD">
        <w:rPr>
          <w:rFonts w:ascii="Book Antiqua" w:eastAsia="Book Antiqua" w:hAnsi="Book Antiqua" w:cs="Book Antiqua"/>
          <w:color w:val="000000"/>
        </w:rPr>
        <w:t>The authors declare that there are no conflicts of interest related to this study.</w:t>
      </w:r>
    </w:p>
    <w:p w14:paraId="341C11EA" w14:textId="77777777" w:rsidR="004E63F1" w:rsidRPr="007813CD" w:rsidRDefault="004E63F1" w:rsidP="007813CD">
      <w:pPr>
        <w:spacing w:line="360" w:lineRule="auto"/>
        <w:jc w:val="both"/>
        <w:rPr>
          <w:rFonts w:ascii="Book Antiqua" w:hAnsi="Book Antiqua"/>
        </w:rPr>
      </w:pPr>
    </w:p>
    <w:p w14:paraId="33E81586"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 xml:space="preserve">Data sharing statement: </w:t>
      </w:r>
      <w:r w:rsidRPr="007813CD">
        <w:rPr>
          <w:rFonts w:ascii="Book Antiqua" w:eastAsia="Book Antiqua" w:hAnsi="Book Antiqua" w:cs="Book Antiqua"/>
          <w:color w:val="000000"/>
        </w:rPr>
        <w:t>No additional data are available.</w:t>
      </w:r>
    </w:p>
    <w:p w14:paraId="698E9583" w14:textId="77777777" w:rsidR="004E63F1" w:rsidRPr="007813CD" w:rsidRDefault="004E63F1" w:rsidP="007813CD">
      <w:pPr>
        <w:spacing w:line="360" w:lineRule="auto"/>
        <w:jc w:val="both"/>
        <w:rPr>
          <w:rFonts w:ascii="Book Antiqua" w:hAnsi="Book Antiqua"/>
        </w:rPr>
      </w:pPr>
    </w:p>
    <w:p w14:paraId="1E0AA8A5"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bCs/>
          <w:color w:val="000000"/>
        </w:rPr>
        <w:t xml:space="preserve">Open-Access: </w:t>
      </w:r>
      <w:r w:rsidRPr="007813C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813CD">
        <w:rPr>
          <w:rFonts w:ascii="Book Antiqua" w:eastAsia="Book Antiqua" w:hAnsi="Book Antiqua" w:cs="Book Antiqua"/>
          <w:color w:val="000000"/>
        </w:rPr>
        <w:t>NonCommercial</w:t>
      </w:r>
      <w:proofErr w:type="spellEnd"/>
      <w:r w:rsidRPr="007813C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F4848E" w14:textId="77777777" w:rsidR="004E63F1" w:rsidRPr="007813CD" w:rsidRDefault="004E63F1" w:rsidP="007813CD">
      <w:pPr>
        <w:spacing w:line="360" w:lineRule="auto"/>
        <w:jc w:val="both"/>
        <w:rPr>
          <w:rFonts w:ascii="Book Antiqua" w:hAnsi="Book Antiqua"/>
        </w:rPr>
      </w:pPr>
    </w:p>
    <w:p w14:paraId="548E016B"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Provenance and peer review: </w:t>
      </w:r>
      <w:r w:rsidRPr="007813CD">
        <w:rPr>
          <w:rFonts w:ascii="Book Antiqua" w:eastAsia="Book Antiqua" w:hAnsi="Book Antiqua" w:cs="Book Antiqua"/>
          <w:color w:val="000000"/>
        </w:rPr>
        <w:t>Unsolicited article; Externally peer reviewed.</w:t>
      </w:r>
    </w:p>
    <w:p w14:paraId="66D94ACC"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Peer-review model: </w:t>
      </w:r>
      <w:r w:rsidRPr="007813CD">
        <w:rPr>
          <w:rFonts w:ascii="Book Antiqua" w:eastAsia="Book Antiqua" w:hAnsi="Book Antiqua" w:cs="Book Antiqua"/>
          <w:color w:val="000000"/>
        </w:rPr>
        <w:t>Single blind</w:t>
      </w:r>
    </w:p>
    <w:p w14:paraId="391767A6" w14:textId="77777777" w:rsidR="004E63F1" w:rsidRPr="007813CD" w:rsidRDefault="004E63F1" w:rsidP="007813CD">
      <w:pPr>
        <w:spacing w:line="360" w:lineRule="auto"/>
        <w:jc w:val="both"/>
        <w:rPr>
          <w:rFonts w:ascii="Book Antiqua" w:hAnsi="Book Antiqua"/>
        </w:rPr>
      </w:pPr>
    </w:p>
    <w:p w14:paraId="51F02897"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Peer-review started: </w:t>
      </w:r>
      <w:r w:rsidRPr="007813CD">
        <w:rPr>
          <w:rFonts w:ascii="Book Antiqua" w:eastAsia="Book Antiqua" w:hAnsi="Book Antiqua" w:cs="Book Antiqua"/>
          <w:color w:val="000000"/>
        </w:rPr>
        <w:t>March 8, 2022</w:t>
      </w:r>
    </w:p>
    <w:p w14:paraId="0552082B"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First decision: </w:t>
      </w:r>
      <w:r w:rsidRPr="007813CD">
        <w:rPr>
          <w:rFonts w:ascii="Book Antiqua" w:eastAsia="Book Antiqua" w:hAnsi="Book Antiqua" w:cs="Book Antiqua"/>
          <w:color w:val="000000"/>
        </w:rPr>
        <w:t>March 24, 2022</w:t>
      </w:r>
    </w:p>
    <w:p w14:paraId="37100EE5"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Article in press: </w:t>
      </w:r>
    </w:p>
    <w:p w14:paraId="7E1846A6" w14:textId="77777777" w:rsidR="004E63F1" w:rsidRPr="007813CD" w:rsidRDefault="004E63F1" w:rsidP="007813CD">
      <w:pPr>
        <w:spacing w:line="360" w:lineRule="auto"/>
        <w:jc w:val="both"/>
        <w:rPr>
          <w:rFonts w:ascii="Book Antiqua" w:hAnsi="Book Antiqua"/>
        </w:rPr>
      </w:pPr>
    </w:p>
    <w:p w14:paraId="045B37E2"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Specialty type: </w:t>
      </w:r>
      <w:r w:rsidRPr="007813CD">
        <w:rPr>
          <w:rFonts w:ascii="Book Antiqua" w:eastAsia="Book Antiqua" w:hAnsi="Book Antiqua" w:cs="Book Antiqua"/>
          <w:color w:val="000000"/>
        </w:rPr>
        <w:t xml:space="preserve">Gastroenterology and </w:t>
      </w:r>
      <w:r w:rsidR="00622097" w:rsidRPr="007813CD">
        <w:rPr>
          <w:rFonts w:ascii="Book Antiqua" w:eastAsia="Book Antiqua" w:hAnsi="Book Antiqua" w:cs="Book Antiqua"/>
          <w:color w:val="000000"/>
        </w:rPr>
        <w:t>he</w:t>
      </w:r>
      <w:r w:rsidRPr="007813CD">
        <w:rPr>
          <w:rFonts w:ascii="Book Antiqua" w:eastAsia="Book Antiqua" w:hAnsi="Book Antiqua" w:cs="Book Antiqua"/>
          <w:color w:val="000000"/>
        </w:rPr>
        <w:t>patology</w:t>
      </w:r>
    </w:p>
    <w:p w14:paraId="3A7B8A08"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 xml:space="preserve">Country/Territory of origin: </w:t>
      </w:r>
      <w:r w:rsidRPr="007813CD">
        <w:rPr>
          <w:rFonts w:ascii="Book Antiqua" w:eastAsia="Book Antiqua" w:hAnsi="Book Antiqua" w:cs="Book Antiqua"/>
          <w:color w:val="000000"/>
        </w:rPr>
        <w:t>China</w:t>
      </w:r>
    </w:p>
    <w:p w14:paraId="306B1FD6"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b/>
          <w:color w:val="000000"/>
        </w:rPr>
        <w:t>Peer-review report’s scientific quality classification</w:t>
      </w:r>
    </w:p>
    <w:p w14:paraId="18B120CC"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Grade A (Excellent): 0</w:t>
      </w:r>
    </w:p>
    <w:p w14:paraId="5E43F398"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Grade B (Very good): B, B</w:t>
      </w:r>
    </w:p>
    <w:p w14:paraId="6FE504FA"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lastRenderedPageBreak/>
        <w:t>Grade C (Good): 0</w:t>
      </w:r>
    </w:p>
    <w:p w14:paraId="3FFCE734"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Grade D (Fair): 0</w:t>
      </w:r>
    </w:p>
    <w:p w14:paraId="643E7D72" w14:textId="77777777" w:rsidR="004E63F1" w:rsidRPr="007813CD" w:rsidRDefault="009D10B7" w:rsidP="007813CD">
      <w:pPr>
        <w:spacing w:line="360" w:lineRule="auto"/>
        <w:jc w:val="both"/>
        <w:rPr>
          <w:rFonts w:ascii="Book Antiqua" w:hAnsi="Book Antiqua"/>
        </w:rPr>
      </w:pPr>
      <w:r w:rsidRPr="007813CD">
        <w:rPr>
          <w:rFonts w:ascii="Book Antiqua" w:eastAsia="Book Antiqua" w:hAnsi="Book Antiqua" w:cs="Book Antiqua"/>
          <w:color w:val="000000"/>
        </w:rPr>
        <w:t>Grade E (Poor): 0</w:t>
      </w:r>
    </w:p>
    <w:p w14:paraId="4C5F6A29" w14:textId="77777777" w:rsidR="004E63F1" w:rsidRPr="007813CD" w:rsidRDefault="004E63F1" w:rsidP="007813CD">
      <w:pPr>
        <w:spacing w:line="360" w:lineRule="auto"/>
        <w:jc w:val="both"/>
        <w:rPr>
          <w:rFonts w:ascii="Book Antiqua" w:hAnsi="Book Antiqua"/>
        </w:rPr>
      </w:pPr>
    </w:p>
    <w:p w14:paraId="03788861" w14:textId="77777777" w:rsidR="004E63F1" w:rsidRPr="007813CD" w:rsidRDefault="009D10B7" w:rsidP="007813CD">
      <w:pPr>
        <w:spacing w:line="360" w:lineRule="auto"/>
        <w:jc w:val="both"/>
        <w:rPr>
          <w:rFonts w:ascii="Book Antiqua" w:hAnsi="Book Antiqua" w:cs="Book Antiqua"/>
          <w:color w:val="000000"/>
          <w:lang w:eastAsia="zh-CN"/>
        </w:rPr>
      </w:pPr>
      <w:r w:rsidRPr="007813CD">
        <w:rPr>
          <w:rFonts w:ascii="Book Antiqua" w:eastAsia="Book Antiqua" w:hAnsi="Book Antiqua" w:cs="Book Antiqua"/>
          <w:b/>
          <w:color w:val="000000"/>
        </w:rPr>
        <w:t xml:space="preserve">P-Reviewer: </w:t>
      </w:r>
      <w:proofErr w:type="spellStart"/>
      <w:r w:rsidRPr="007813CD">
        <w:rPr>
          <w:rFonts w:ascii="Book Antiqua" w:eastAsia="Book Antiqua" w:hAnsi="Book Antiqua" w:cs="Book Antiqua"/>
          <w:color w:val="000000"/>
        </w:rPr>
        <w:t>Bordonaro</w:t>
      </w:r>
      <w:proofErr w:type="spellEnd"/>
      <w:r w:rsidRPr="007813CD">
        <w:rPr>
          <w:rFonts w:ascii="Book Antiqua" w:eastAsia="Book Antiqua" w:hAnsi="Book Antiqua" w:cs="Book Antiqua"/>
          <w:color w:val="000000"/>
        </w:rPr>
        <w:t xml:space="preserve"> M, United States; Cheng KC</w:t>
      </w:r>
      <w:r w:rsidR="000825E2">
        <w:rPr>
          <w:rFonts w:ascii="Book Antiqua" w:hAnsi="Book Antiqua" w:cs="Book Antiqua" w:hint="eastAsia"/>
          <w:color w:val="000000"/>
          <w:lang w:eastAsia="zh-CN"/>
        </w:rPr>
        <w:t xml:space="preserve">, </w:t>
      </w:r>
      <w:r w:rsidR="000825E2" w:rsidRPr="000825E2">
        <w:rPr>
          <w:rFonts w:ascii="Book Antiqua" w:hAnsi="Book Antiqua" w:cs="Book Antiqua"/>
          <w:color w:val="000000"/>
          <w:lang w:eastAsia="zh-CN"/>
        </w:rPr>
        <w:t>Taiwan</w:t>
      </w:r>
      <w:r w:rsidRPr="007813CD">
        <w:rPr>
          <w:rFonts w:ascii="Book Antiqua" w:eastAsia="Book Antiqua" w:hAnsi="Book Antiqua" w:cs="Book Antiqua"/>
          <w:b/>
          <w:color w:val="000000"/>
        </w:rPr>
        <w:t xml:space="preserve"> S-Editor: </w:t>
      </w:r>
      <w:r w:rsidR="00622097" w:rsidRPr="007813CD">
        <w:rPr>
          <w:rFonts w:ascii="Book Antiqua" w:hAnsi="Book Antiqua" w:cs="Book Antiqua"/>
          <w:color w:val="000000"/>
          <w:lang w:eastAsia="zh-CN"/>
        </w:rPr>
        <w:t>Ma YJ</w:t>
      </w:r>
      <w:r w:rsidRPr="007813CD">
        <w:rPr>
          <w:rFonts w:ascii="Book Antiqua" w:eastAsia="Book Antiqua" w:hAnsi="Book Antiqua" w:cs="Book Antiqua"/>
          <w:b/>
          <w:color w:val="000000"/>
        </w:rPr>
        <w:t xml:space="preserve"> L-Editor: </w:t>
      </w:r>
      <w:r w:rsidR="00622097" w:rsidRPr="007813CD">
        <w:rPr>
          <w:rFonts w:ascii="Book Antiqua" w:hAnsi="Book Antiqua" w:cs="Book Antiqua"/>
          <w:color w:val="000000"/>
          <w:lang w:eastAsia="zh-CN"/>
        </w:rPr>
        <w:t>A</w:t>
      </w:r>
      <w:r w:rsidR="00622097" w:rsidRPr="007813CD">
        <w:rPr>
          <w:rFonts w:ascii="Book Antiqua" w:hAnsi="Book Antiqua" w:cs="Book Antiqua"/>
          <w:b/>
          <w:color w:val="000000"/>
          <w:lang w:eastAsia="zh-CN"/>
        </w:rPr>
        <w:t xml:space="preserve"> </w:t>
      </w:r>
      <w:r w:rsidRPr="007813CD">
        <w:rPr>
          <w:rFonts w:ascii="Book Antiqua" w:eastAsia="Book Antiqua" w:hAnsi="Book Antiqua" w:cs="Book Antiqua"/>
          <w:b/>
          <w:color w:val="000000"/>
        </w:rPr>
        <w:t>P-Editor:</w:t>
      </w:r>
    </w:p>
    <w:p w14:paraId="4214B0C7" w14:textId="77777777" w:rsidR="00622097" w:rsidRPr="007813CD" w:rsidRDefault="00622097" w:rsidP="007813CD">
      <w:pPr>
        <w:spacing w:line="360" w:lineRule="auto"/>
        <w:jc w:val="both"/>
        <w:rPr>
          <w:rFonts w:ascii="Book Antiqua" w:hAnsi="Book Antiqua" w:cs="Book Antiqua"/>
          <w:color w:val="000000"/>
          <w:lang w:eastAsia="zh-CN"/>
        </w:rPr>
      </w:pPr>
      <w:r w:rsidRPr="007813CD">
        <w:rPr>
          <w:rFonts w:ascii="Book Antiqua" w:hAnsi="Book Antiqua" w:cs="Book Antiqua"/>
          <w:color w:val="000000"/>
          <w:lang w:eastAsia="zh-CN"/>
        </w:rPr>
        <w:br w:type="page"/>
      </w:r>
    </w:p>
    <w:p w14:paraId="2ECE9D55" w14:textId="77777777" w:rsidR="00622097" w:rsidRPr="007813CD" w:rsidRDefault="00622097" w:rsidP="007813CD">
      <w:pPr>
        <w:spacing w:line="360" w:lineRule="auto"/>
        <w:jc w:val="both"/>
        <w:rPr>
          <w:rFonts w:ascii="Book Antiqua" w:hAnsi="Book Antiqua" w:cs="Book Antiqua"/>
          <w:b/>
          <w:color w:val="000000"/>
          <w:lang w:eastAsia="zh-CN"/>
        </w:rPr>
      </w:pPr>
      <w:r w:rsidRPr="007813CD">
        <w:rPr>
          <w:rFonts w:ascii="Book Antiqua" w:hAnsi="Book Antiqua" w:cs="Book Antiqua"/>
          <w:b/>
          <w:color w:val="000000"/>
          <w:lang w:eastAsia="zh-CN"/>
        </w:rPr>
        <w:lastRenderedPageBreak/>
        <w:t>Figure Legends</w:t>
      </w:r>
    </w:p>
    <w:p w14:paraId="477693F4" w14:textId="77777777" w:rsidR="00BE7C68" w:rsidRPr="007813CD" w:rsidRDefault="007813CD" w:rsidP="007813CD">
      <w:pPr>
        <w:spacing w:line="360" w:lineRule="auto"/>
        <w:jc w:val="both"/>
        <w:rPr>
          <w:rFonts w:ascii="Book Antiqua" w:hAnsi="Book Antiqua" w:cs="Book Antiqua"/>
          <w:b/>
          <w:color w:val="000000"/>
          <w:lang w:eastAsia="zh-CN"/>
        </w:rPr>
      </w:pPr>
      <w:r w:rsidRPr="007813CD">
        <w:rPr>
          <w:rFonts w:ascii="Book Antiqua" w:hAnsi="Book Antiqua"/>
          <w:noProof/>
          <w:lang w:eastAsia="zh-CN"/>
        </w:rPr>
        <w:t xml:space="preserve"> </w:t>
      </w:r>
      <w:r w:rsidR="00D84A94">
        <w:rPr>
          <w:noProof/>
          <w:lang w:eastAsia="zh-CN"/>
        </w:rPr>
        <w:drawing>
          <wp:inline distT="0" distB="0" distL="0" distR="0" wp14:anchorId="468AB69E" wp14:editId="528CAB61">
            <wp:extent cx="2903100" cy="2357252"/>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05514" cy="2359212"/>
                    </a:xfrm>
                    <a:prstGeom prst="rect">
                      <a:avLst/>
                    </a:prstGeom>
                  </pic:spPr>
                </pic:pic>
              </a:graphicData>
            </a:graphic>
          </wp:inline>
        </w:drawing>
      </w:r>
      <w:r w:rsidR="00D84A94">
        <w:rPr>
          <w:noProof/>
          <w:lang w:eastAsia="zh-CN"/>
        </w:rPr>
        <w:drawing>
          <wp:inline distT="0" distB="0" distL="0" distR="0" wp14:anchorId="79979C39" wp14:editId="48513DCD">
            <wp:extent cx="2881981" cy="2357252"/>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2000" cy="2357267"/>
                    </a:xfrm>
                    <a:prstGeom prst="rect">
                      <a:avLst/>
                    </a:prstGeom>
                  </pic:spPr>
                </pic:pic>
              </a:graphicData>
            </a:graphic>
          </wp:inline>
        </w:drawing>
      </w:r>
    </w:p>
    <w:p w14:paraId="2B16DBD2" w14:textId="77777777" w:rsidR="007813CD" w:rsidRPr="007813CD" w:rsidRDefault="007813CD" w:rsidP="007813CD">
      <w:pPr>
        <w:spacing w:line="360" w:lineRule="auto"/>
        <w:jc w:val="both"/>
        <w:rPr>
          <w:rFonts w:ascii="Book Antiqua" w:hAnsi="Book Antiqua" w:cs="Book Antiqua"/>
          <w:color w:val="000000"/>
          <w:lang w:eastAsia="zh-CN"/>
        </w:rPr>
      </w:pPr>
      <w:r w:rsidRPr="007813CD">
        <w:rPr>
          <w:rFonts w:ascii="Book Antiqua" w:hAnsi="Book Antiqua" w:cs="Book Antiqua"/>
          <w:color w:val="000000"/>
          <w:lang w:eastAsia="zh-CN"/>
        </w:rPr>
        <w:t>A</w:t>
      </w:r>
      <w:r w:rsidR="00D16C18">
        <w:rPr>
          <w:rFonts w:ascii="Book Antiqua" w:hAnsi="Book Antiqua" w:cs="Book Antiqua"/>
          <w:color w:val="000000"/>
          <w:lang w:eastAsia="zh-CN"/>
        </w:rPr>
        <w:t xml:space="preserve">          </w:t>
      </w:r>
      <w:r w:rsidR="00214950">
        <w:rPr>
          <w:rFonts w:ascii="Book Antiqua" w:hAnsi="Book Antiqua" w:cs="Book Antiqua" w:hint="eastAsia"/>
          <w:color w:val="000000"/>
          <w:lang w:eastAsia="zh-CN"/>
        </w:rPr>
        <w:t xml:space="preserve">                                                                 </w:t>
      </w:r>
      <w:r w:rsidRPr="007813CD">
        <w:rPr>
          <w:rFonts w:ascii="Book Antiqua" w:hAnsi="Book Antiqua" w:cs="Book Antiqua"/>
          <w:color w:val="000000"/>
          <w:lang w:eastAsia="zh-CN"/>
        </w:rPr>
        <w:t>B</w:t>
      </w:r>
    </w:p>
    <w:p w14:paraId="26FBDB83" w14:textId="77777777" w:rsidR="00BE7C68" w:rsidRPr="007813CD" w:rsidRDefault="00BE7C68" w:rsidP="007813CD">
      <w:pPr>
        <w:spacing w:line="360" w:lineRule="auto"/>
        <w:jc w:val="both"/>
        <w:rPr>
          <w:rFonts w:ascii="Book Antiqua" w:hAnsi="Book Antiqua" w:cs="Book Antiqua"/>
          <w:bCs/>
          <w:color w:val="000000"/>
          <w:lang w:eastAsia="zh-CN"/>
        </w:rPr>
      </w:pPr>
      <w:r w:rsidRPr="007813CD">
        <w:rPr>
          <w:rFonts w:ascii="Book Antiqua" w:hAnsi="Book Antiqua" w:cs="Book Antiqua"/>
          <w:b/>
          <w:bCs/>
          <w:color w:val="000000"/>
          <w:lang w:eastAsia="zh-CN"/>
        </w:rPr>
        <w:t>Figure 1 Comparison of concept: “</w:t>
      </w:r>
      <w:r w:rsidRPr="007813CD">
        <w:rPr>
          <w:rFonts w:ascii="Book Antiqua" w:hAnsi="Book Antiqua" w:cs="Book Antiqua"/>
          <w:b/>
          <w:bCs/>
          <w:caps/>
          <w:color w:val="000000"/>
          <w:lang w:eastAsia="zh-CN"/>
        </w:rPr>
        <w:t>c</w:t>
      </w:r>
      <w:r w:rsidRPr="007813CD">
        <w:rPr>
          <w:rFonts w:ascii="Book Antiqua" w:hAnsi="Book Antiqua" w:cs="Book Antiqua"/>
          <w:b/>
          <w:bCs/>
          <w:color w:val="000000"/>
          <w:lang w:eastAsia="zh-CN"/>
        </w:rPr>
        <w:t xml:space="preserve">holesterol metabolism - go biological process” in </w:t>
      </w:r>
      <w:proofErr w:type="spellStart"/>
      <w:r w:rsidRPr="007813CD">
        <w:rPr>
          <w:rFonts w:ascii="Book Antiqua" w:hAnsi="Book Antiqua" w:cs="Book Antiqua"/>
          <w:b/>
          <w:bCs/>
          <w:color w:val="000000"/>
          <w:lang w:eastAsia="zh-CN"/>
        </w:rPr>
        <w:t>skrzypczak</w:t>
      </w:r>
      <w:proofErr w:type="spellEnd"/>
      <w:r w:rsidRPr="007813CD">
        <w:rPr>
          <w:rFonts w:ascii="Book Antiqua" w:hAnsi="Book Antiqua" w:cs="Book Antiqua"/>
          <w:b/>
          <w:bCs/>
          <w:color w:val="000000"/>
          <w:lang w:eastAsia="zh-CN"/>
        </w:rPr>
        <w:t xml:space="preserve"> colorectal.</w:t>
      </w:r>
      <w:r w:rsidRPr="007813CD">
        <w:rPr>
          <w:rFonts w:ascii="Book Antiqua" w:hAnsi="Book Antiqua" w:cs="Book Antiqua"/>
          <w:color w:val="000000"/>
          <w:lang w:eastAsia="zh-CN"/>
        </w:rPr>
        <w:t xml:space="preserve"> A: </w:t>
      </w:r>
      <w:r w:rsidRPr="007813CD">
        <w:rPr>
          <w:rFonts w:ascii="Book Antiqua" w:hAnsi="Book Antiqua" w:cs="Book Antiqua"/>
          <w:bCs/>
          <w:color w:val="000000"/>
          <w:lang w:eastAsia="zh-CN"/>
        </w:rPr>
        <w:t>Upregulated expression of genes in the cholesterol metabolism pathway of colorectal cancer (CRC); B: Downregulated expression of genes in the cholesterol metabolism pathway of CRC.</w:t>
      </w:r>
    </w:p>
    <w:p w14:paraId="2720EA5D" w14:textId="77777777" w:rsidR="007813CD" w:rsidRPr="007813CD" w:rsidRDefault="007813CD" w:rsidP="007813CD">
      <w:pPr>
        <w:spacing w:line="360" w:lineRule="auto"/>
        <w:jc w:val="both"/>
        <w:rPr>
          <w:rFonts w:ascii="Book Antiqua" w:hAnsi="Book Antiqua" w:cs="Book Antiqua"/>
          <w:color w:val="000000"/>
          <w:lang w:eastAsia="zh-CN"/>
        </w:rPr>
      </w:pPr>
      <w:r w:rsidRPr="007813CD">
        <w:rPr>
          <w:rFonts w:ascii="Book Antiqua" w:hAnsi="Book Antiqua" w:cs="Book Antiqua"/>
          <w:color w:val="000000"/>
          <w:lang w:eastAsia="zh-CN"/>
        </w:rPr>
        <w:br w:type="page"/>
      </w:r>
    </w:p>
    <w:p w14:paraId="34CBA6FC" w14:textId="77777777" w:rsidR="007813CD" w:rsidRPr="00D84A94" w:rsidRDefault="00D84A94" w:rsidP="007813CD">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6FBCCE7E" wp14:editId="394A9CA1">
            <wp:extent cx="5454930" cy="311801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54930" cy="3118010"/>
                    </a:xfrm>
                    <a:prstGeom prst="rect">
                      <a:avLst/>
                    </a:prstGeom>
                  </pic:spPr>
                </pic:pic>
              </a:graphicData>
            </a:graphic>
          </wp:inline>
        </w:drawing>
      </w:r>
    </w:p>
    <w:p w14:paraId="03D1EA0B" w14:textId="77777777" w:rsidR="00BE7C68" w:rsidRPr="007813CD" w:rsidRDefault="00BE7C68" w:rsidP="007813CD">
      <w:pPr>
        <w:spacing w:line="360" w:lineRule="auto"/>
        <w:jc w:val="both"/>
        <w:rPr>
          <w:rFonts w:ascii="Book Antiqua" w:hAnsi="Book Antiqua" w:cs="Book Antiqua"/>
          <w:color w:val="000000"/>
          <w:lang w:eastAsia="zh-CN"/>
        </w:rPr>
      </w:pPr>
      <w:r w:rsidRPr="007813CD">
        <w:rPr>
          <w:rFonts w:ascii="Book Antiqua" w:hAnsi="Book Antiqua" w:cs="Book Antiqua"/>
          <w:b/>
          <w:bCs/>
          <w:color w:val="000000"/>
          <w:lang w:eastAsia="zh-CN"/>
        </w:rPr>
        <w:t xml:space="preserve">Figure </w:t>
      </w:r>
      <w:r w:rsidR="00DB6469" w:rsidRPr="007813CD">
        <w:rPr>
          <w:rFonts w:ascii="Book Antiqua" w:hAnsi="Book Antiqua" w:cs="Book Antiqua"/>
          <w:b/>
          <w:bCs/>
          <w:color w:val="000000"/>
          <w:lang w:eastAsia="zh-CN"/>
        </w:rPr>
        <w:t>2</w:t>
      </w:r>
      <w:r w:rsidRPr="007813CD">
        <w:rPr>
          <w:rFonts w:ascii="Book Antiqua" w:hAnsi="Book Antiqua" w:cs="Book Antiqua"/>
          <w:b/>
          <w:bCs/>
          <w:color w:val="000000"/>
          <w:lang w:eastAsia="zh-CN"/>
        </w:rPr>
        <w:t xml:space="preserve"> Identification of candidate </w:t>
      </w:r>
      <w:r w:rsidRPr="007813CD">
        <w:rPr>
          <w:rFonts w:ascii="Book Antiqua" w:eastAsia="Book Antiqua" w:hAnsi="Book Antiqua" w:cs="Book Antiqua"/>
          <w:b/>
          <w:color w:val="000000"/>
        </w:rPr>
        <w:t>differentially expressed genes</w:t>
      </w:r>
      <w:r w:rsidRPr="007813CD">
        <w:rPr>
          <w:rFonts w:ascii="Book Antiqua" w:hAnsi="Book Antiqua" w:cs="Book Antiqua"/>
          <w:b/>
          <w:bCs/>
          <w:color w:val="000000"/>
          <w:lang w:eastAsia="zh-CN"/>
        </w:rPr>
        <w:t xml:space="preserve">. </w:t>
      </w:r>
      <w:r w:rsidRPr="007813CD">
        <w:rPr>
          <w:rFonts w:ascii="Book Antiqua" w:hAnsi="Book Antiqua" w:cs="Book Antiqua"/>
          <w:color w:val="000000"/>
          <w:lang w:eastAsia="zh-CN"/>
        </w:rPr>
        <w:t xml:space="preserve">The mRNA expression of </w:t>
      </w:r>
      <w:r w:rsidR="00DB6469" w:rsidRPr="007813CD">
        <w:rPr>
          <w:rFonts w:ascii="Book Antiqua" w:hAnsi="Book Antiqua" w:cs="Book Antiqua"/>
          <w:color w:val="000000"/>
          <w:lang w:eastAsia="zh-CN"/>
        </w:rPr>
        <w:t xml:space="preserve">differentially expressed genes </w:t>
      </w:r>
      <w:r w:rsidRPr="007813CD">
        <w:rPr>
          <w:rFonts w:ascii="Book Antiqua" w:hAnsi="Book Antiqua" w:cs="Book Antiqua"/>
          <w:color w:val="000000"/>
          <w:lang w:eastAsia="zh-CN"/>
        </w:rPr>
        <w:t xml:space="preserve">between tumor and normal tissues was plotted by </w:t>
      </w:r>
      <w:r w:rsidR="00DB6469" w:rsidRPr="007813CD">
        <w:rPr>
          <w:rFonts w:ascii="Book Antiqua" w:eastAsia="Book Antiqua" w:hAnsi="Book Antiqua" w:cs="Book Antiqua"/>
          <w:color w:val="000000"/>
        </w:rPr>
        <w:t>Gene Expression Profiling Interactive Analysis</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GEPIA</w:t>
      </w:r>
      <w:r w:rsidR="00DB6469" w:rsidRPr="007813CD">
        <w:rPr>
          <w:rFonts w:ascii="Book Antiqua" w:hAnsi="Book Antiqua" w:cs="Book Antiqua"/>
          <w:color w:val="000000"/>
          <w:lang w:eastAsia="zh-CN"/>
        </w:rPr>
        <w:t>)</w:t>
      </w:r>
      <w:r w:rsidRPr="007813CD">
        <w:rPr>
          <w:rFonts w:ascii="Book Antiqua" w:hAnsi="Book Antiqua" w:cs="Book Antiqua"/>
          <w:color w:val="000000"/>
          <w:lang w:eastAsia="zh-CN"/>
        </w:rPr>
        <w:t xml:space="preserve"> with data from the </w:t>
      </w:r>
      <w:proofErr w:type="spellStart"/>
      <w:r w:rsidR="00DB6469" w:rsidRPr="007813CD">
        <w:rPr>
          <w:rFonts w:ascii="Book Antiqua" w:eastAsia="Book Antiqua" w:hAnsi="Book Antiqua" w:cs="Book Antiqua"/>
          <w:color w:val="000000"/>
        </w:rPr>
        <w:t>The</w:t>
      </w:r>
      <w:proofErr w:type="spellEnd"/>
      <w:r w:rsidR="00DB6469" w:rsidRPr="007813CD">
        <w:rPr>
          <w:rFonts w:ascii="Book Antiqua" w:eastAsia="Book Antiqua" w:hAnsi="Book Antiqua" w:cs="Book Antiqua"/>
          <w:color w:val="000000"/>
        </w:rPr>
        <w:t> Cancer Genome Atlas</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database.</w:t>
      </w:r>
      <w:r w:rsidR="00DB6469" w:rsidRPr="007813CD">
        <w:rPr>
          <w:rFonts w:ascii="Book Antiqua" w:hAnsi="Book Antiqua" w:cs="Book Antiqua"/>
          <w:color w:val="000000"/>
          <w:lang w:eastAsia="zh-CN"/>
        </w:rPr>
        <w:t xml:space="preserve"> A-C: </w:t>
      </w:r>
      <w:r w:rsidR="00DB6469" w:rsidRPr="007813CD">
        <w:rPr>
          <w:rFonts w:ascii="Book Antiqua" w:eastAsia="Book Antiqua" w:hAnsi="Book Antiqua" w:cs="Book Antiqua"/>
          <w:caps/>
          <w:color w:val="000000"/>
        </w:rPr>
        <w:t>l</w:t>
      </w:r>
      <w:r w:rsidR="00DB6469" w:rsidRPr="007813CD">
        <w:rPr>
          <w:rFonts w:ascii="Book Antiqua" w:eastAsia="Book Antiqua" w:hAnsi="Book Antiqua" w:cs="Book Antiqua"/>
          <w:color w:val="000000"/>
        </w:rPr>
        <w:t>ipoprotein receptor-related protein 8</w:t>
      </w:r>
      <w:r w:rsidRPr="007813CD">
        <w:rPr>
          <w:rFonts w:ascii="Book Antiqua" w:hAnsi="Book Antiqua" w:cs="Book Antiqua"/>
          <w:color w:val="000000"/>
          <w:lang w:eastAsia="zh-CN"/>
        </w:rPr>
        <w:t xml:space="preserve">, PCSK9, and </w:t>
      </w:r>
      <w:r w:rsidR="00DB6469" w:rsidRPr="007813CD">
        <w:rPr>
          <w:rFonts w:ascii="Book Antiqua" w:eastAsia="Book Antiqua" w:hAnsi="Book Antiqua" w:cs="Book Antiqua"/>
          <w:color w:val="000000"/>
        </w:rPr>
        <w:t>low-density lipoprotein receptor (LDLR)</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were upregulated in colorectal cancer tissue compared with normal tissue</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D</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E</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 xml:space="preserve">MBTPS2 and FDXR showed significantly higher expression only in rectal cancer </w:t>
      </w:r>
      <w:r w:rsidR="00DB6469" w:rsidRPr="007813CD">
        <w:rPr>
          <w:rFonts w:ascii="Book Antiqua" w:hAnsi="Book Antiqua" w:cs="Book Antiqua"/>
          <w:color w:val="000000"/>
          <w:lang w:eastAsia="zh-CN"/>
        </w:rPr>
        <w:t xml:space="preserve">and colon cancer, respectively; </w:t>
      </w:r>
      <w:r w:rsidRPr="007813CD">
        <w:rPr>
          <w:rFonts w:ascii="Book Antiqua" w:hAnsi="Book Antiqua" w:cs="Book Antiqua"/>
          <w:color w:val="000000"/>
          <w:lang w:eastAsia="zh-CN"/>
        </w:rPr>
        <w:t>F</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G</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 xml:space="preserve">ABCA1 and OSBPL1A were downregulated in CRC tissue, consistent </w:t>
      </w:r>
      <w:r w:rsidR="00DB6469" w:rsidRPr="007813CD">
        <w:rPr>
          <w:rFonts w:ascii="Book Antiqua" w:hAnsi="Book Antiqua" w:cs="Book Antiqua"/>
          <w:color w:val="000000"/>
          <w:lang w:eastAsia="zh-CN"/>
        </w:rPr>
        <w:t xml:space="preserve">with the results from </w:t>
      </w:r>
      <w:proofErr w:type="spellStart"/>
      <w:r w:rsidR="00DB6469" w:rsidRPr="007813CD">
        <w:rPr>
          <w:rFonts w:ascii="Book Antiqua" w:hAnsi="Book Antiqua" w:cs="Book Antiqua"/>
          <w:color w:val="000000"/>
          <w:lang w:eastAsia="zh-CN"/>
        </w:rPr>
        <w:t>Oncomine</w:t>
      </w:r>
      <w:proofErr w:type="spellEnd"/>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H</w:t>
      </w:r>
      <w:r w:rsidR="00DB6469" w:rsidRPr="007813CD">
        <w:rPr>
          <w:rFonts w:ascii="Book Antiqua" w:hAnsi="Book Antiqua" w:cs="Book Antiqua"/>
          <w:color w:val="000000"/>
          <w:lang w:eastAsia="zh-CN"/>
        </w:rPr>
        <w:t xml:space="preserve">: CELA3A was downregulated; </w:t>
      </w:r>
      <w:r w:rsidRPr="007813CD">
        <w:rPr>
          <w:rFonts w:ascii="Book Antiqua" w:hAnsi="Book Antiqua" w:cs="Book Antiqua"/>
          <w:color w:val="000000"/>
          <w:lang w:eastAsia="zh-CN"/>
        </w:rPr>
        <w:t>I</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SORL1 was upregulated in cancer tissue, which is th</w:t>
      </w:r>
      <w:r w:rsidR="00DB6469" w:rsidRPr="007813CD">
        <w:rPr>
          <w:rFonts w:ascii="Book Antiqua" w:hAnsi="Book Antiqua" w:cs="Book Antiqua"/>
          <w:color w:val="000000"/>
          <w:lang w:eastAsia="zh-CN"/>
        </w:rPr>
        <w:t xml:space="preserve">e reverse of the above results; </w:t>
      </w:r>
      <w:r w:rsidRPr="007813CD">
        <w:rPr>
          <w:rFonts w:ascii="Book Antiqua" w:hAnsi="Book Antiqua" w:cs="Book Antiqua"/>
          <w:color w:val="000000"/>
          <w:lang w:eastAsia="zh-CN"/>
        </w:rPr>
        <w:t>J-N</w:t>
      </w:r>
      <w:r w:rsidR="00DB6469"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 xml:space="preserve">The expression levels of APOL1, VLDLR, HDLBP, SREBF2 and APOL2 were comparable between cancer and normal tissues according to the GEPIA analysis results . </w:t>
      </w:r>
    </w:p>
    <w:p w14:paraId="270C48F7" w14:textId="77777777" w:rsidR="00DB6469" w:rsidRPr="007813CD" w:rsidRDefault="00DB6469" w:rsidP="007813CD">
      <w:pPr>
        <w:spacing w:line="360" w:lineRule="auto"/>
        <w:jc w:val="both"/>
        <w:rPr>
          <w:rFonts w:ascii="Book Antiqua" w:hAnsi="Book Antiqua" w:cs="Book Antiqua"/>
          <w:color w:val="000000"/>
          <w:lang w:eastAsia="zh-CN"/>
        </w:rPr>
      </w:pPr>
    </w:p>
    <w:p w14:paraId="1D580293" w14:textId="77777777" w:rsidR="00DB6469" w:rsidRPr="007813CD" w:rsidRDefault="00DB6469" w:rsidP="007813CD">
      <w:pPr>
        <w:spacing w:line="360" w:lineRule="auto"/>
        <w:jc w:val="both"/>
        <w:rPr>
          <w:rFonts w:ascii="Book Antiqua" w:hAnsi="Book Antiqua" w:cs="Book Antiqua"/>
          <w:color w:val="000000"/>
          <w:lang w:eastAsia="zh-CN"/>
        </w:rPr>
      </w:pPr>
      <w:r w:rsidRPr="007813CD">
        <w:rPr>
          <w:rFonts w:ascii="Book Antiqua" w:hAnsi="Book Antiqua" w:cs="Book Antiqua"/>
          <w:color w:val="000000"/>
          <w:lang w:eastAsia="zh-CN"/>
        </w:rPr>
        <w:br w:type="page"/>
      </w:r>
    </w:p>
    <w:p w14:paraId="546788E2" w14:textId="77777777" w:rsidR="007813CD" w:rsidRPr="007813CD" w:rsidRDefault="00D84A94" w:rsidP="007813CD">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7E6792D8" wp14:editId="667957CF">
            <wp:extent cx="3397425" cy="410231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97425" cy="4102311"/>
                    </a:xfrm>
                    <a:prstGeom prst="rect">
                      <a:avLst/>
                    </a:prstGeom>
                  </pic:spPr>
                </pic:pic>
              </a:graphicData>
            </a:graphic>
          </wp:inline>
        </w:drawing>
      </w:r>
    </w:p>
    <w:p w14:paraId="22FB2AE2" w14:textId="77777777" w:rsidR="00DB6469" w:rsidRPr="007813CD" w:rsidRDefault="00DB6469" w:rsidP="007813CD">
      <w:pPr>
        <w:spacing w:line="360" w:lineRule="auto"/>
        <w:jc w:val="both"/>
        <w:rPr>
          <w:rFonts w:ascii="Book Antiqua" w:hAnsi="Book Antiqua" w:cs="Book Antiqua"/>
          <w:color w:val="000000"/>
          <w:lang w:eastAsia="zh-CN"/>
        </w:rPr>
      </w:pPr>
      <w:r w:rsidRPr="007813CD">
        <w:rPr>
          <w:rFonts w:ascii="Book Antiqua" w:hAnsi="Book Antiqua" w:cs="Book Antiqua"/>
          <w:b/>
          <w:bCs/>
          <w:color w:val="000000"/>
          <w:lang w:eastAsia="zh-CN"/>
        </w:rPr>
        <w:t xml:space="preserve">Figure 3 Correlation of differentially expressed gene expression and </w:t>
      </w:r>
      <w:r w:rsidRPr="007813CD">
        <w:rPr>
          <w:rFonts w:ascii="Book Antiqua" w:hAnsi="Book Antiqua" w:cs="Book Antiqua"/>
          <w:color w:val="000000"/>
          <w:lang w:eastAsia="zh-CN"/>
        </w:rPr>
        <w:t>disease-free survival</w:t>
      </w:r>
      <w:r w:rsidRPr="007813CD">
        <w:rPr>
          <w:rFonts w:ascii="Book Antiqua" w:hAnsi="Book Antiqua" w:cs="Book Antiqua"/>
          <w:b/>
          <w:bCs/>
          <w:color w:val="000000"/>
          <w:lang w:eastAsia="zh-CN"/>
        </w:rPr>
        <w:t xml:space="preserve"> in patients with colorectal cancer.</w:t>
      </w:r>
      <w:r w:rsidRPr="007813CD">
        <w:rPr>
          <w:rFonts w:ascii="Book Antiqua" w:hAnsi="Book Antiqua" w:cs="Book Antiqua"/>
          <w:color w:val="000000"/>
          <w:lang w:eastAsia="zh-CN"/>
        </w:rPr>
        <w:t xml:space="preserve"> The survival curves comparing the patients with high (red) and low (blue) expression were plotted from the </w:t>
      </w:r>
      <w:proofErr w:type="spellStart"/>
      <w:r w:rsidRPr="007813CD">
        <w:rPr>
          <w:rFonts w:ascii="Book Antiqua" w:hAnsi="Book Antiqua" w:cs="Book Antiqua"/>
          <w:color w:val="000000"/>
          <w:lang w:eastAsia="zh-CN"/>
        </w:rPr>
        <w:t>PrognoScan</w:t>
      </w:r>
      <w:proofErr w:type="spellEnd"/>
      <w:r w:rsidRPr="007813CD">
        <w:rPr>
          <w:rFonts w:ascii="Book Antiqua" w:hAnsi="Book Antiqua" w:cs="Book Antiqua"/>
          <w:color w:val="000000"/>
          <w:lang w:eastAsia="zh-CN"/>
        </w:rPr>
        <w:t xml:space="preserve"> database. A-C: High mRNA expression of </w:t>
      </w:r>
      <w:r w:rsidRPr="007813CD">
        <w:rPr>
          <w:rFonts w:ascii="Book Antiqua" w:eastAsia="Book Antiqua" w:hAnsi="Book Antiqua" w:cs="Book Antiqua"/>
          <w:color w:val="000000"/>
        </w:rPr>
        <w:t>low-density lipoprotein receptor</w:t>
      </w:r>
      <w:r w:rsidRPr="007813CD">
        <w:rPr>
          <w:rFonts w:ascii="Book Antiqua" w:hAnsi="Book Antiqua" w:cs="Book Antiqua"/>
          <w:color w:val="000000"/>
          <w:lang w:eastAsia="zh-CN"/>
        </w:rPr>
        <w:t xml:space="preserve">, ABCA1 and OSBPL1A was an unfavorable prognostic factor for disease-free survival (DFS) in </w:t>
      </w:r>
      <w:r w:rsidRPr="007813CD">
        <w:rPr>
          <w:rFonts w:ascii="Book Antiqua" w:hAnsi="Book Antiqua" w:cs="Book Antiqua"/>
          <w:bCs/>
          <w:color w:val="000000"/>
          <w:lang w:eastAsia="zh-CN"/>
        </w:rPr>
        <w:t>colorectal cancer</w:t>
      </w:r>
      <w:r w:rsidRPr="007813CD">
        <w:rPr>
          <w:rFonts w:ascii="Book Antiqua" w:hAnsi="Book Antiqua" w:cs="Book Antiqua"/>
          <w:color w:val="000000"/>
          <w:lang w:eastAsia="zh-CN"/>
        </w:rPr>
        <w:t xml:space="preserve"> (CRC) patients; D: High mRNA expression of FDXR was a favorable prognostic factor for DFS in CRC patients; E-G: </w:t>
      </w:r>
      <w:r w:rsidRPr="007813CD">
        <w:rPr>
          <w:rFonts w:ascii="Book Antiqua" w:eastAsia="Book Antiqua" w:hAnsi="Book Antiqua" w:cs="Book Antiqua"/>
          <w:caps/>
          <w:color w:val="000000"/>
        </w:rPr>
        <w:t>l</w:t>
      </w:r>
      <w:r w:rsidRPr="007813CD">
        <w:rPr>
          <w:rFonts w:ascii="Book Antiqua" w:eastAsia="Book Antiqua" w:hAnsi="Book Antiqua" w:cs="Book Antiqua"/>
          <w:color w:val="000000"/>
        </w:rPr>
        <w:t>ipoprotein receptor-related protein 8</w:t>
      </w:r>
      <w:r w:rsidRPr="007813CD">
        <w:rPr>
          <w:rFonts w:ascii="Book Antiqua" w:hAnsi="Book Antiqua" w:cs="Book Antiqua"/>
          <w:color w:val="000000"/>
          <w:lang w:eastAsia="zh-CN"/>
        </w:rPr>
        <w:t>, PCSK9 and MBTPS2 expression could not be used to predict DFS outcome according to the results of this analysis.</w:t>
      </w:r>
    </w:p>
    <w:p w14:paraId="18A8DF58" w14:textId="77777777" w:rsidR="00DB6469" w:rsidRPr="007813CD" w:rsidRDefault="00DB6469" w:rsidP="007813CD">
      <w:pPr>
        <w:spacing w:line="360" w:lineRule="auto"/>
        <w:jc w:val="both"/>
        <w:rPr>
          <w:rFonts w:ascii="Book Antiqua" w:hAnsi="Book Antiqua" w:cs="Book Antiqua"/>
          <w:color w:val="000000"/>
          <w:lang w:eastAsia="zh-CN"/>
        </w:rPr>
      </w:pPr>
      <w:r w:rsidRPr="007813CD">
        <w:rPr>
          <w:rFonts w:ascii="Book Antiqua" w:hAnsi="Book Antiqua" w:cs="Book Antiqua"/>
          <w:color w:val="000000"/>
          <w:lang w:eastAsia="zh-CN"/>
        </w:rPr>
        <w:br w:type="page"/>
      </w:r>
    </w:p>
    <w:p w14:paraId="218CF223" w14:textId="77777777" w:rsidR="007813CD" w:rsidRPr="007813CD" w:rsidRDefault="00D84A94" w:rsidP="007813CD">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582A9D67" wp14:editId="75E56643">
            <wp:extent cx="3340272" cy="33593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40272" cy="3359323"/>
                    </a:xfrm>
                    <a:prstGeom prst="rect">
                      <a:avLst/>
                    </a:prstGeom>
                  </pic:spPr>
                </pic:pic>
              </a:graphicData>
            </a:graphic>
          </wp:inline>
        </w:drawing>
      </w:r>
    </w:p>
    <w:p w14:paraId="3731E0E9" w14:textId="77777777" w:rsidR="00DB6469" w:rsidRPr="007813CD" w:rsidRDefault="00DB6469" w:rsidP="007813CD">
      <w:pPr>
        <w:spacing w:line="360" w:lineRule="auto"/>
        <w:jc w:val="both"/>
        <w:rPr>
          <w:rFonts w:ascii="Book Antiqua" w:hAnsi="Book Antiqua" w:cs="Book Antiqua"/>
          <w:color w:val="000000"/>
          <w:lang w:eastAsia="zh-CN"/>
        </w:rPr>
      </w:pPr>
      <w:r w:rsidRPr="007813CD">
        <w:rPr>
          <w:rFonts w:ascii="Book Antiqua" w:hAnsi="Book Antiqua" w:cs="Book Antiqua"/>
          <w:b/>
          <w:bCs/>
          <w:color w:val="000000"/>
          <w:lang w:eastAsia="zh-CN"/>
        </w:rPr>
        <w:t xml:space="preserve">Figure 4 </w:t>
      </w:r>
      <w:r w:rsidRPr="007813CD">
        <w:rPr>
          <w:rFonts w:ascii="Book Antiqua" w:hAnsi="Book Antiqua" w:cs="Book Antiqua"/>
          <w:b/>
          <w:bCs/>
          <w:caps/>
          <w:color w:val="000000"/>
          <w:lang w:eastAsia="zh-CN"/>
        </w:rPr>
        <w:t>p</w:t>
      </w:r>
      <w:r w:rsidRPr="007813CD">
        <w:rPr>
          <w:rFonts w:ascii="Book Antiqua" w:hAnsi="Book Antiqua" w:cs="Book Antiqua"/>
          <w:b/>
          <w:bCs/>
          <w:color w:val="000000"/>
          <w:lang w:eastAsia="zh-CN"/>
        </w:rPr>
        <w:t>rotein–protein interaction network</w:t>
      </w:r>
      <w:r w:rsidR="007813CD" w:rsidRPr="007813CD">
        <w:rPr>
          <w:rFonts w:ascii="Book Antiqua" w:hAnsi="Book Antiqua" w:cs="Book Antiqua"/>
          <w:b/>
          <w:bCs/>
          <w:color w:val="000000"/>
          <w:lang w:eastAsia="zh-CN"/>
        </w:rPr>
        <w:t xml:space="preserve"> </w:t>
      </w:r>
      <w:r w:rsidRPr="007813CD">
        <w:rPr>
          <w:rFonts w:ascii="Book Antiqua" w:hAnsi="Book Antiqua" w:cs="Book Antiqua"/>
          <w:b/>
          <w:bCs/>
          <w:color w:val="000000"/>
          <w:lang w:eastAsia="zh-CN"/>
        </w:rPr>
        <w:t xml:space="preserve">of differentially expressed genes with prognostic value. </w:t>
      </w:r>
      <w:r w:rsidRPr="007813CD">
        <w:rPr>
          <w:rFonts w:ascii="Book Antiqua" w:hAnsi="Book Antiqua" w:cs="Book Antiqua"/>
          <w:color w:val="000000"/>
          <w:lang w:eastAsia="zh-CN"/>
        </w:rPr>
        <w:t xml:space="preserve">Interacting nodes are displayed in colored circles using </w:t>
      </w:r>
      <w:r w:rsidR="007813CD" w:rsidRPr="007813CD">
        <w:rPr>
          <w:rFonts w:ascii="Book Antiqua" w:eastAsia="Book Antiqua" w:hAnsi="Book Antiqua" w:cs="Book Antiqua"/>
          <w:color w:val="000000"/>
        </w:rPr>
        <w:t>Search Tool for the Retrieval of Interacting Genes</w:t>
      </w:r>
      <w:r w:rsidRPr="007813CD">
        <w:rPr>
          <w:rFonts w:ascii="Book Antiqua" w:hAnsi="Book Antiqua" w:cs="Book Antiqua"/>
          <w:color w:val="000000"/>
          <w:lang w:eastAsia="zh-CN"/>
        </w:rPr>
        <w:t xml:space="preserve"> v10.0. A: </w:t>
      </w:r>
      <w:r w:rsidR="007813CD" w:rsidRPr="007813CD">
        <w:rPr>
          <w:rFonts w:ascii="Book Antiqua" w:eastAsia="Book Antiqua" w:hAnsi="Book Antiqua" w:cs="Book Antiqua"/>
          <w:caps/>
          <w:color w:val="000000"/>
        </w:rPr>
        <w:t>l</w:t>
      </w:r>
      <w:r w:rsidR="007813CD" w:rsidRPr="007813CD">
        <w:rPr>
          <w:rFonts w:ascii="Book Antiqua" w:eastAsia="Book Antiqua" w:hAnsi="Book Antiqua" w:cs="Book Antiqua"/>
          <w:color w:val="000000"/>
        </w:rPr>
        <w:t>ow-density lipoprotein receptor</w:t>
      </w:r>
      <w:r w:rsidR="007813CD" w:rsidRPr="007813CD">
        <w:rPr>
          <w:rFonts w:ascii="Book Antiqua" w:hAnsi="Book Antiqua" w:cs="Book Antiqua"/>
          <w:color w:val="000000"/>
          <w:lang w:eastAsia="zh-CN"/>
        </w:rPr>
        <w:t xml:space="preserve"> </w:t>
      </w:r>
      <w:r w:rsidRPr="007813CD">
        <w:rPr>
          <w:rFonts w:ascii="Book Antiqua" w:hAnsi="Book Antiqua" w:cs="Book Antiqua"/>
          <w:color w:val="000000"/>
          <w:lang w:eastAsia="zh-CN"/>
        </w:rPr>
        <w:t xml:space="preserve">only involved in cholesterol metabolism pathway; B: FDXR was also involved in xenobiotic metabolic processes, cellular responses to xenobiotic stimuli and oxidation–reduction processes; C: ABCA1 was shown to be involved in the steroid hormone-mediated signaling pathway; D: OSBPL1A was involved in antigen processing and presentation of exogenous peptide antigens </w:t>
      </w:r>
      <w:r w:rsidRPr="007813CD">
        <w:rPr>
          <w:rFonts w:ascii="Book Antiqua" w:hAnsi="Book Antiqua" w:cs="Book Antiqua"/>
          <w:i/>
          <w:color w:val="000000"/>
          <w:lang w:eastAsia="zh-CN"/>
        </w:rPr>
        <w:t>via</w:t>
      </w:r>
      <w:r w:rsidRPr="007813CD">
        <w:rPr>
          <w:rFonts w:ascii="Book Antiqua" w:hAnsi="Book Antiqua" w:cs="Book Antiqua"/>
          <w:color w:val="000000"/>
          <w:lang w:eastAsia="zh-CN"/>
        </w:rPr>
        <w:t xml:space="preserve"> MHC class II, microtubule-based movement and vesicle-mediated transport.</w:t>
      </w:r>
    </w:p>
    <w:p w14:paraId="0F8E2D54" w14:textId="77777777" w:rsidR="007813CD" w:rsidRPr="007813CD" w:rsidRDefault="007813CD" w:rsidP="007813CD">
      <w:pPr>
        <w:spacing w:line="360" w:lineRule="auto"/>
        <w:jc w:val="both"/>
        <w:rPr>
          <w:rFonts w:ascii="Book Antiqua" w:hAnsi="Book Antiqua" w:cs="Book Antiqua"/>
          <w:color w:val="000000"/>
          <w:lang w:eastAsia="zh-CN"/>
        </w:rPr>
      </w:pPr>
      <w:r w:rsidRPr="007813CD">
        <w:rPr>
          <w:rFonts w:ascii="Book Antiqua" w:hAnsi="Book Antiqua" w:cs="Book Antiqua"/>
          <w:color w:val="000000"/>
          <w:lang w:eastAsia="zh-CN"/>
        </w:rPr>
        <w:br w:type="page"/>
      </w:r>
    </w:p>
    <w:p w14:paraId="5C6DAB75" w14:textId="77777777" w:rsidR="007813CD" w:rsidRPr="007813CD" w:rsidRDefault="007813CD" w:rsidP="007813CD">
      <w:pPr>
        <w:widowControl w:val="0"/>
        <w:spacing w:line="360" w:lineRule="auto"/>
        <w:rPr>
          <w:rFonts w:ascii="Book Antiqua" w:hAnsi="Book Antiqua"/>
          <w:b/>
        </w:rPr>
      </w:pPr>
      <w:r w:rsidRPr="007813CD">
        <w:rPr>
          <w:rFonts w:ascii="Book Antiqua" w:eastAsia="SimSun" w:hAnsi="Book Antiqua"/>
          <w:b/>
          <w:bCs/>
          <w:kern w:val="40"/>
        </w:rPr>
        <w:lastRenderedPageBreak/>
        <w:t>Table 1</w:t>
      </w:r>
      <w:r w:rsidRPr="007813CD">
        <w:rPr>
          <w:rFonts w:ascii="Book Antiqua" w:eastAsia="SimSun" w:hAnsi="Book Antiqua"/>
          <w:b/>
          <w:kern w:val="40"/>
        </w:rPr>
        <w:t xml:space="preserve"> Factors related to serum cholesterol levels in patients with colorectal cancer</w:t>
      </w:r>
    </w:p>
    <w:tbl>
      <w:tblPr>
        <w:tblW w:w="9860" w:type="dxa"/>
        <w:tblBorders>
          <w:top w:val="single" w:sz="4" w:space="0" w:color="auto"/>
          <w:bottom w:val="single" w:sz="4" w:space="0" w:color="auto"/>
        </w:tblBorders>
        <w:tblLayout w:type="fixed"/>
        <w:tblLook w:val="04A0" w:firstRow="1" w:lastRow="0" w:firstColumn="1" w:lastColumn="0" w:noHBand="0" w:noVBand="1"/>
      </w:tblPr>
      <w:tblGrid>
        <w:gridCol w:w="1476"/>
        <w:gridCol w:w="993"/>
        <w:gridCol w:w="1440"/>
        <w:gridCol w:w="1407"/>
        <w:gridCol w:w="1157"/>
        <w:gridCol w:w="1086"/>
        <w:gridCol w:w="922"/>
        <w:gridCol w:w="1379"/>
      </w:tblGrid>
      <w:tr w:rsidR="007813CD" w:rsidRPr="007813CD" w14:paraId="0D482B79" w14:textId="77777777" w:rsidTr="007813CD">
        <w:trPr>
          <w:trHeight w:val="835"/>
        </w:trPr>
        <w:tc>
          <w:tcPr>
            <w:tcW w:w="1476" w:type="dxa"/>
            <w:tcBorders>
              <w:top w:val="single" w:sz="4" w:space="0" w:color="auto"/>
              <w:bottom w:val="single" w:sz="4" w:space="0" w:color="auto"/>
            </w:tcBorders>
          </w:tcPr>
          <w:p w14:paraId="76578D54" w14:textId="77777777" w:rsidR="007813CD" w:rsidRPr="007813CD" w:rsidRDefault="007813CD" w:rsidP="007813CD">
            <w:pPr>
              <w:widowControl w:val="0"/>
              <w:spacing w:line="360" w:lineRule="auto"/>
              <w:jc w:val="center"/>
              <w:rPr>
                <w:rFonts w:ascii="Book Antiqua" w:eastAsia="SimSun" w:hAnsi="Book Antiqua"/>
                <w:b/>
                <w:kern w:val="40"/>
                <w:lang w:eastAsia="zh-CN"/>
              </w:rPr>
            </w:pPr>
            <w:bookmarkStart w:id="5" w:name="_Toc510388618"/>
            <w:r w:rsidRPr="007813CD">
              <w:rPr>
                <w:rFonts w:ascii="Book Antiqua" w:eastAsia="SimSun" w:hAnsi="Book Antiqua"/>
                <w:b/>
                <w:kern w:val="40"/>
              </w:rPr>
              <w:t>Project</w:t>
            </w:r>
          </w:p>
        </w:tc>
        <w:tc>
          <w:tcPr>
            <w:tcW w:w="993" w:type="dxa"/>
            <w:tcBorders>
              <w:top w:val="single" w:sz="4" w:space="0" w:color="auto"/>
              <w:bottom w:val="single" w:sz="4" w:space="0" w:color="auto"/>
            </w:tcBorders>
          </w:tcPr>
          <w:p w14:paraId="17D5C9F4" w14:textId="77777777" w:rsidR="007813CD" w:rsidRPr="007813CD" w:rsidRDefault="007813CD" w:rsidP="007813CD">
            <w:pPr>
              <w:widowControl w:val="0"/>
              <w:spacing w:line="360" w:lineRule="auto"/>
              <w:jc w:val="center"/>
              <w:rPr>
                <w:rFonts w:ascii="Book Antiqua" w:eastAsia="SimSun" w:hAnsi="Book Antiqua"/>
                <w:b/>
                <w:kern w:val="40"/>
                <w:lang w:eastAsia="zh-CN"/>
              </w:rPr>
            </w:pPr>
            <w:r w:rsidRPr="007813CD">
              <w:rPr>
                <w:rFonts w:ascii="Book Antiqua" w:eastAsia="SimSun" w:hAnsi="Book Antiqua"/>
                <w:b/>
                <w:kern w:val="40"/>
              </w:rPr>
              <w:t>Gender</w:t>
            </w:r>
          </w:p>
        </w:tc>
        <w:tc>
          <w:tcPr>
            <w:tcW w:w="1440" w:type="dxa"/>
            <w:tcBorders>
              <w:top w:val="single" w:sz="4" w:space="0" w:color="auto"/>
              <w:bottom w:val="single" w:sz="4" w:space="0" w:color="auto"/>
            </w:tcBorders>
          </w:tcPr>
          <w:p w14:paraId="7FB1419F" w14:textId="77777777" w:rsidR="007813CD" w:rsidRPr="007813CD" w:rsidRDefault="007813CD" w:rsidP="007813CD">
            <w:pPr>
              <w:widowControl w:val="0"/>
              <w:spacing w:line="360" w:lineRule="auto"/>
              <w:jc w:val="center"/>
              <w:rPr>
                <w:rFonts w:ascii="Book Antiqua" w:eastAsia="SimSun" w:hAnsi="Book Antiqua"/>
                <w:b/>
                <w:kern w:val="40"/>
              </w:rPr>
            </w:pPr>
            <w:r w:rsidRPr="007813CD">
              <w:rPr>
                <w:rFonts w:ascii="Book Antiqua" w:eastAsia="SimSun" w:hAnsi="Book Antiqua"/>
                <w:b/>
                <w:kern w:val="40"/>
              </w:rPr>
              <w:t>Age</w:t>
            </w:r>
            <w:r w:rsidRPr="007813CD">
              <w:rPr>
                <w:rFonts w:ascii="Book Antiqua" w:eastAsia="SimSun" w:hAnsi="Book Antiqua"/>
                <w:b/>
                <w:kern w:val="40"/>
                <w:lang w:eastAsia="zh-CN"/>
              </w:rPr>
              <w:t xml:space="preserve"> </w:t>
            </w:r>
            <w:r w:rsidRPr="007813CD">
              <w:rPr>
                <w:rFonts w:ascii="Book Antiqua" w:eastAsia="SimSun" w:hAnsi="Book Antiqua"/>
                <w:b/>
                <w:kern w:val="40"/>
              </w:rPr>
              <w:t xml:space="preserve">(60 </w:t>
            </w:r>
            <w:proofErr w:type="spellStart"/>
            <w:r w:rsidRPr="007813CD">
              <w:rPr>
                <w:rFonts w:ascii="Book Antiqua" w:eastAsia="SimSun" w:hAnsi="Book Antiqua"/>
                <w:b/>
                <w:kern w:val="40"/>
              </w:rPr>
              <w:t>yr</w:t>
            </w:r>
            <w:proofErr w:type="spellEnd"/>
            <w:r w:rsidRPr="007813CD">
              <w:rPr>
                <w:rFonts w:ascii="Book Antiqua" w:eastAsia="SimSun" w:hAnsi="Book Antiqua"/>
                <w:b/>
                <w:kern w:val="40"/>
              </w:rPr>
              <w:t>)</w:t>
            </w:r>
          </w:p>
        </w:tc>
        <w:tc>
          <w:tcPr>
            <w:tcW w:w="1407" w:type="dxa"/>
            <w:tcBorders>
              <w:top w:val="single" w:sz="4" w:space="0" w:color="auto"/>
              <w:bottom w:val="single" w:sz="4" w:space="0" w:color="auto"/>
            </w:tcBorders>
          </w:tcPr>
          <w:p w14:paraId="4E2F6281"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b/>
                <w:kern w:val="40"/>
              </w:rPr>
              <w:t>BMI</w:t>
            </w:r>
            <w:r w:rsidRPr="007813CD">
              <w:rPr>
                <w:rFonts w:ascii="Book Antiqua" w:eastAsia="SimSun" w:hAnsi="Book Antiqua"/>
                <w:b/>
                <w:kern w:val="40"/>
                <w:lang w:eastAsia="zh-CN"/>
              </w:rPr>
              <w:t xml:space="preserve"> </w:t>
            </w:r>
            <w:r w:rsidRPr="007813CD">
              <w:rPr>
                <w:rFonts w:ascii="Book Antiqua" w:eastAsia="SimSun" w:hAnsi="Book Antiqua"/>
                <w:b/>
                <w:kern w:val="40"/>
              </w:rPr>
              <w:t>(24</w:t>
            </w:r>
            <w:r w:rsidRPr="007813CD">
              <w:rPr>
                <w:rFonts w:ascii="Book Antiqua" w:eastAsia="SimSun" w:hAnsi="Book Antiqua"/>
                <w:b/>
                <w:kern w:val="40"/>
                <w:lang w:eastAsia="zh-CN"/>
              </w:rPr>
              <w:t xml:space="preserve"> </w:t>
            </w:r>
            <w:r w:rsidRPr="007813CD">
              <w:rPr>
                <w:rFonts w:ascii="Book Antiqua" w:eastAsia="SimSun" w:hAnsi="Book Antiqua"/>
                <w:b/>
                <w:kern w:val="40"/>
              </w:rPr>
              <w:t>kg/m</w:t>
            </w:r>
            <w:r w:rsidRPr="007813CD">
              <w:rPr>
                <w:rFonts w:ascii="Book Antiqua" w:eastAsia="SimSun" w:hAnsi="Book Antiqua"/>
                <w:b/>
                <w:kern w:val="40"/>
                <w:vertAlign w:val="superscript"/>
              </w:rPr>
              <w:t>2</w:t>
            </w:r>
            <w:r w:rsidRPr="007813CD">
              <w:rPr>
                <w:rFonts w:ascii="Book Antiqua" w:eastAsia="SimSun" w:hAnsi="Book Antiqua"/>
                <w:b/>
                <w:kern w:val="40"/>
              </w:rPr>
              <w:t>)</w:t>
            </w:r>
          </w:p>
        </w:tc>
        <w:tc>
          <w:tcPr>
            <w:tcW w:w="1157" w:type="dxa"/>
            <w:tcBorders>
              <w:top w:val="single" w:sz="4" w:space="0" w:color="auto"/>
              <w:bottom w:val="single" w:sz="4" w:space="0" w:color="auto"/>
            </w:tcBorders>
          </w:tcPr>
          <w:p w14:paraId="0AE2BE84"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b/>
                <w:kern w:val="40"/>
              </w:rPr>
              <w:t>Smoking</w:t>
            </w:r>
          </w:p>
        </w:tc>
        <w:tc>
          <w:tcPr>
            <w:tcW w:w="1086" w:type="dxa"/>
            <w:tcBorders>
              <w:top w:val="single" w:sz="4" w:space="0" w:color="auto"/>
              <w:bottom w:val="single" w:sz="4" w:space="0" w:color="auto"/>
            </w:tcBorders>
          </w:tcPr>
          <w:p w14:paraId="37B384A7"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b/>
                <w:kern w:val="40"/>
              </w:rPr>
              <w:t>Drinking</w:t>
            </w:r>
          </w:p>
        </w:tc>
        <w:tc>
          <w:tcPr>
            <w:tcW w:w="922" w:type="dxa"/>
            <w:tcBorders>
              <w:top w:val="single" w:sz="4" w:space="0" w:color="auto"/>
              <w:bottom w:val="single" w:sz="4" w:space="0" w:color="auto"/>
            </w:tcBorders>
          </w:tcPr>
          <w:p w14:paraId="7CF4C512"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b/>
                <w:kern w:val="40"/>
              </w:rPr>
              <w:t>Stage</w:t>
            </w:r>
          </w:p>
        </w:tc>
        <w:tc>
          <w:tcPr>
            <w:tcW w:w="1379" w:type="dxa"/>
            <w:tcBorders>
              <w:top w:val="single" w:sz="4" w:space="0" w:color="auto"/>
              <w:bottom w:val="single" w:sz="4" w:space="0" w:color="auto"/>
            </w:tcBorders>
          </w:tcPr>
          <w:p w14:paraId="55392B8A"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b/>
                <w:kern w:val="40"/>
              </w:rPr>
              <w:t>Tumor size (5 cm)</w:t>
            </w:r>
          </w:p>
        </w:tc>
      </w:tr>
      <w:tr w:rsidR="007813CD" w:rsidRPr="007813CD" w14:paraId="417420C8" w14:textId="77777777" w:rsidTr="007813CD">
        <w:trPr>
          <w:trHeight w:val="413"/>
        </w:trPr>
        <w:tc>
          <w:tcPr>
            <w:tcW w:w="1476" w:type="dxa"/>
            <w:tcBorders>
              <w:top w:val="single" w:sz="4" w:space="0" w:color="auto"/>
            </w:tcBorders>
          </w:tcPr>
          <w:p w14:paraId="24B8685F"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TC</w:t>
            </w:r>
          </w:p>
        </w:tc>
        <w:tc>
          <w:tcPr>
            <w:tcW w:w="993" w:type="dxa"/>
            <w:tcBorders>
              <w:top w:val="single" w:sz="4" w:space="0" w:color="auto"/>
            </w:tcBorders>
          </w:tcPr>
          <w:p w14:paraId="5188CCD1"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0.001</w:t>
            </w:r>
          </w:p>
        </w:tc>
        <w:tc>
          <w:tcPr>
            <w:tcW w:w="1440" w:type="dxa"/>
            <w:tcBorders>
              <w:top w:val="single" w:sz="4" w:space="0" w:color="auto"/>
            </w:tcBorders>
          </w:tcPr>
          <w:p w14:paraId="082652A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0.373</w:t>
            </w:r>
          </w:p>
        </w:tc>
        <w:tc>
          <w:tcPr>
            <w:tcW w:w="1407" w:type="dxa"/>
            <w:tcBorders>
              <w:top w:val="single" w:sz="4" w:space="0" w:color="auto"/>
            </w:tcBorders>
          </w:tcPr>
          <w:p w14:paraId="413CC91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0.502</w:t>
            </w:r>
          </w:p>
        </w:tc>
        <w:tc>
          <w:tcPr>
            <w:tcW w:w="1157" w:type="dxa"/>
            <w:tcBorders>
              <w:top w:val="single" w:sz="4" w:space="0" w:color="auto"/>
            </w:tcBorders>
          </w:tcPr>
          <w:p w14:paraId="53FC93E9"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0.575</w:t>
            </w:r>
          </w:p>
        </w:tc>
        <w:tc>
          <w:tcPr>
            <w:tcW w:w="1086" w:type="dxa"/>
            <w:tcBorders>
              <w:top w:val="single" w:sz="4" w:space="0" w:color="auto"/>
            </w:tcBorders>
          </w:tcPr>
          <w:p w14:paraId="1BC32FD5"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0.606</w:t>
            </w:r>
          </w:p>
        </w:tc>
        <w:tc>
          <w:tcPr>
            <w:tcW w:w="922" w:type="dxa"/>
            <w:tcBorders>
              <w:top w:val="single" w:sz="4" w:space="0" w:color="auto"/>
            </w:tcBorders>
          </w:tcPr>
          <w:p w14:paraId="2A0EBE38"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0.448</w:t>
            </w:r>
          </w:p>
        </w:tc>
        <w:tc>
          <w:tcPr>
            <w:tcW w:w="1379" w:type="dxa"/>
            <w:tcBorders>
              <w:top w:val="single" w:sz="4" w:space="0" w:color="auto"/>
            </w:tcBorders>
          </w:tcPr>
          <w:p w14:paraId="12A43AE5"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0.360</w:t>
            </w:r>
          </w:p>
        </w:tc>
      </w:tr>
      <w:tr w:rsidR="007813CD" w:rsidRPr="007813CD" w14:paraId="0A11128F" w14:textId="77777777" w:rsidTr="007813CD">
        <w:trPr>
          <w:trHeight w:val="405"/>
        </w:trPr>
        <w:tc>
          <w:tcPr>
            <w:tcW w:w="1476" w:type="dxa"/>
          </w:tcPr>
          <w:p w14:paraId="1F1A7E56"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TG</w:t>
            </w:r>
          </w:p>
        </w:tc>
        <w:tc>
          <w:tcPr>
            <w:tcW w:w="993" w:type="dxa"/>
          </w:tcPr>
          <w:p w14:paraId="566D6F60"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0.188</w:t>
            </w:r>
          </w:p>
        </w:tc>
        <w:tc>
          <w:tcPr>
            <w:tcW w:w="1440" w:type="dxa"/>
          </w:tcPr>
          <w:p w14:paraId="3F569050"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0.912</w:t>
            </w:r>
          </w:p>
        </w:tc>
        <w:tc>
          <w:tcPr>
            <w:tcW w:w="1407" w:type="dxa"/>
          </w:tcPr>
          <w:p w14:paraId="76EB301D"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&lt;</w:t>
            </w:r>
            <w:r>
              <w:rPr>
                <w:rFonts w:ascii="Book Antiqua" w:eastAsia="SimSun" w:hAnsi="Book Antiqua" w:hint="eastAsia"/>
                <w:kern w:val="40"/>
                <w:lang w:eastAsia="zh-CN"/>
              </w:rPr>
              <w:t xml:space="preserve"> </w:t>
            </w:r>
            <w:r w:rsidRPr="007813CD">
              <w:rPr>
                <w:rFonts w:ascii="Book Antiqua" w:eastAsia="SimSun" w:hAnsi="Book Antiqua"/>
                <w:kern w:val="40"/>
              </w:rPr>
              <w:t>0.001</w:t>
            </w:r>
          </w:p>
        </w:tc>
        <w:tc>
          <w:tcPr>
            <w:tcW w:w="1157" w:type="dxa"/>
          </w:tcPr>
          <w:p w14:paraId="37A1CDA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0.917</w:t>
            </w:r>
          </w:p>
        </w:tc>
        <w:tc>
          <w:tcPr>
            <w:tcW w:w="1086" w:type="dxa"/>
          </w:tcPr>
          <w:p w14:paraId="555C83D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0.378</w:t>
            </w:r>
          </w:p>
        </w:tc>
        <w:tc>
          <w:tcPr>
            <w:tcW w:w="922" w:type="dxa"/>
          </w:tcPr>
          <w:p w14:paraId="593BDEEC"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0.768</w:t>
            </w:r>
          </w:p>
        </w:tc>
        <w:tc>
          <w:tcPr>
            <w:tcW w:w="1379" w:type="dxa"/>
          </w:tcPr>
          <w:p w14:paraId="68E3E690"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0.852</w:t>
            </w:r>
          </w:p>
        </w:tc>
      </w:tr>
      <w:tr w:rsidR="007813CD" w:rsidRPr="007813CD" w14:paraId="7BE37CFC" w14:textId="77777777" w:rsidTr="007813CD">
        <w:trPr>
          <w:trHeight w:val="405"/>
        </w:trPr>
        <w:tc>
          <w:tcPr>
            <w:tcW w:w="1476" w:type="dxa"/>
          </w:tcPr>
          <w:p w14:paraId="4C01AF2C"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HDL-C</w:t>
            </w:r>
          </w:p>
        </w:tc>
        <w:tc>
          <w:tcPr>
            <w:tcW w:w="993" w:type="dxa"/>
          </w:tcPr>
          <w:p w14:paraId="77A9FFCD"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&lt;</w:t>
            </w:r>
            <w:r>
              <w:rPr>
                <w:rFonts w:ascii="Book Antiqua" w:eastAsia="SimSun" w:hAnsi="Book Antiqua" w:hint="eastAsia"/>
                <w:kern w:val="40"/>
                <w:lang w:eastAsia="zh-CN"/>
              </w:rPr>
              <w:t xml:space="preserve"> </w:t>
            </w:r>
            <w:r w:rsidRPr="007813CD">
              <w:rPr>
                <w:rFonts w:ascii="Book Antiqua" w:eastAsia="SimSun" w:hAnsi="Book Antiqua"/>
                <w:kern w:val="40"/>
              </w:rPr>
              <w:t>0.001</w:t>
            </w:r>
          </w:p>
        </w:tc>
        <w:tc>
          <w:tcPr>
            <w:tcW w:w="1440" w:type="dxa"/>
          </w:tcPr>
          <w:p w14:paraId="4FC74CFD"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&lt;</w:t>
            </w:r>
            <w:r>
              <w:rPr>
                <w:rFonts w:ascii="Book Antiqua" w:eastAsia="SimSun" w:hAnsi="Book Antiqua" w:hint="eastAsia"/>
                <w:kern w:val="40"/>
                <w:lang w:eastAsia="zh-CN"/>
              </w:rPr>
              <w:t xml:space="preserve"> </w:t>
            </w:r>
            <w:r w:rsidRPr="007813CD">
              <w:rPr>
                <w:rFonts w:ascii="Book Antiqua" w:eastAsia="SimSun" w:hAnsi="Book Antiqua"/>
                <w:kern w:val="40"/>
              </w:rPr>
              <w:t>0.001</w:t>
            </w:r>
          </w:p>
        </w:tc>
        <w:tc>
          <w:tcPr>
            <w:tcW w:w="1407" w:type="dxa"/>
          </w:tcPr>
          <w:p w14:paraId="2BE166F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&lt;</w:t>
            </w:r>
            <w:r>
              <w:rPr>
                <w:rFonts w:ascii="Book Antiqua" w:eastAsia="SimSun" w:hAnsi="Book Antiqua" w:hint="eastAsia"/>
                <w:kern w:val="40"/>
                <w:lang w:eastAsia="zh-CN"/>
              </w:rPr>
              <w:t xml:space="preserve"> </w:t>
            </w:r>
            <w:r w:rsidRPr="007813CD">
              <w:rPr>
                <w:rFonts w:ascii="Book Antiqua" w:eastAsia="SimSun" w:hAnsi="Book Antiqua"/>
                <w:kern w:val="40"/>
              </w:rPr>
              <w:t>0.001</w:t>
            </w:r>
          </w:p>
        </w:tc>
        <w:tc>
          <w:tcPr>
            <w:tcW w:w="1157" w:type="dxa"/>
          </w:tcPr>
          <w:p w14:paraId="01370E03"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0.008</w:t>
            </w:r>
          </w:p>
        </w:tc>
        <w:tc>
          <w:tcPr>
            <w:tcW w:w="1086" w:type="dxa"/>
          </w:tcPr>
          <w:p w14:paraId="38213021"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0.496</w:t>
            </w:r>
          </w:p>
        </w:tc>
        <w:tc>
          <w:tcPr>
            <w:tcW w:w="922" w:type="dxa"/>
          </w:tcPr>
          <w:p w14:paraId="6C402DD1"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0.042</w:t>
            </w:r>
          </w:p>
        </w:tc>
        <w:tc>
          <w:tcPr>
            <w:tcW w:w="1379" w:type="dxa"/>
          </w:tcPr>
          <w:p w14:paraId="752A8955"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0.016</w:t>
            </w:r>
          </w:p>
        </w:tc>
      </w:tr>
      <w:tr w:rsidR="007813CD" w:rsidRPr="007813CD" w14:paraId="72229365" w14:textId="77777777" w:rsidTr="007813CD">
        <w:trPr>
          <w:trHeight w:val="405"/>
        </w:trPr>
        <w:tc>
          <w:tcPr>
            <w:tcW w:w="1476" w:type="dxa"/>
          </w:tcPr>
          <w:p w14:paraId="613EBA2B"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LDL-C</w:t>
            </w:r>
          </w:p>
        </w:tc>
        <w:tc>
          <w:tcPr>
            <w:tcW w:w="993" w:type="dxa"/>
          </w:tcPr>
          <w:p w14:paraId="3E78EFBE"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0.027</w:t>
            </w:r>
          </w:p>
        </w:tc>
        <w:tc>
          <w:tcPr>
            <w:tcW w:w="1440" w:type="dxa"/>
          </w:tcPr>
          <w:p w14:paraId="409229FC"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0.498</w:t>
            </w:r>
          </w:p>
        </w:tc>
        <w:tc>
          <w:tcPr>
            <w:tcW w:w="1407" w:type="dxa"/>
          </w:tcPr>
          <w:p w14:paraId="426179D8"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0.078</w:t>
            </w:r>
          </w:p>
        </w:tc>
        <w:tc>
          <w:tcPr>
            <w:tcW w:w="1157" w:type="dxa"/>
          </w:tcPr>
          <w:p w14:paraId="308C306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0.630</w:t>
            </w:r>
          </w:p>
        </w:tc>
        <w:tc>
          <w:tcPr>
            <w:tcW w:w="1086" w:type="dxa"/>
          </w:tcPr>
          <w:p w14:paraId="0D28DC1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0.879</w:t>
            </w:r>
          </w:p>
        </w:tc>
        <w:tc>
          <w:tcPr>
            <w:tcW w:w="922" w:type="dxa"/>
          </w:tcPr>
          <w:p w14:paraId="738F686A"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0.250</w:t>
            </w:r>
          </w:p>
        </w:tc>
        <w:tc>
          <w:tcPr>
            <w:tcW w:w="1379" w:type="dxa"/>
          </w:tcPr>
          <w:p w14:paraId="5FA5AE74"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0.929</w:t>
            </w:r>
          </w:p>
        </w:tc>
      </w:tr>
      <w:tr w:rsidR="007813CD" w:rsidRPr="007813CD" w14:paraId="354DEDA7" w14:textId="77777777" w:rsidTr="007813CD">
        <w:trPr>
          <w:trHeight w:val="405"/>
        </w:trPr>
        <w:tc>
          <w:tcPr>
            <w:tcW w:w="1476" w:type="dxa"/>
          </w:tcPr>
          <w:p w14:paraId="337D822D"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TC/LDL-C</w:t>
            </w:r>
          </w:p>
        </w:tc>
        <w:tc>
          <w:tcPr>
            <w:tcW w:w="993" w:type="dxa"/>
          </w:tcPr>
          <w:p w14:paraId="70F7D52E"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0.544</w:t>
            </w:r>
          </w:p>
        </w:tc>
        <w:tc>
          <w:tcPr>
            <w:tcW w:w="1440" w:type="dxa"/>
          </w:tcPr>
          <w:p w14:paraId="6EBA47E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0.575</w:t>
            </w:r>
          </w:p>
        </w:tc>
        <w:tc>
          <w:tcPr>
            <w:tcW w:w="1407" w:type="dxa"/>
          </w:tcPr>
          <w:p w14:paraId="7B669056"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0.118</w:t>
            </w:r>
          </w:p>
        </w:tc>
        <w:tc>
          <w:tcPr>
            <w:tcW w:w="1157" w:type="dxa"/>
          </w:tcPr>
          <w:p w14:paraId="28BC1E77"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0.755</w:t>
            </w:r>
          </w:p>
        </w:tc>
        <w:tc>
          <w:tcPr>
            <w:tcW w:w="1086" w:type="dxa"/>
          </w:tcPr>
          <w:p w14:paraId="53E9925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0.750</w:t>
            </w:r>
          </w:p>
        </w:tc>
        <w:tc>
          <w:tcPr>
            <w:tcW w:w="922" w:type="dxa"/>
          </w:tcPr>
          <w:p w14:paraId="42A129DE"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0.797</w:t>
            </w:r>
          </w:p>
        </w:tc>
        <w:tc>
          <w:tcPr>
            <w:tcW w:w="1379" w:type="dxa"/>
          </w:tcPr>
          <w:p w14:paraId="3BCFFDF1"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0.259</w:t>
            </w:r>
          </w:p>
        </w:tc>
      </w:tr>
      <w:tr w:rsidR="007813CD" w:rsidRPr="007813CD" w14:paraId="70A4A5A6" w14:textId="77777777" w:rsidTr="007813CD">
        <w:trPr>
          <w:trHeight w:val="405"/>
        </w:trPr>
        <w:tc>
          <w:tcPr>
            <w:tcW w:w="1476" w:type="dxa"/>
          </w:tcPr>
          <w:p w14:paraId="09A2F71D"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TC/HDL-C</w:t>
            </w:r>
          </w:p>
        </w:tc>
        <w:tc>
          <w:tcPr>
            <w:tcW w:w="993" w:type="dxa"/>
          </w:tcPr>
          <w:p w14:paraId="4BEEC609"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0.031</w:t>
            </w:r>
          </w:p>
        </w:tc>
        <w:tc>
          <w:tcPr>
            <w:tcW w:w="1440" w:type="dxa"/>
          </w:tcPr>
          <w:p w14:paraId="2230317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0.001</w:t>
            </w:r>
          </w:p>
        </w:tc>
        <w:tc>
          <w:tcPr>
            <w:tcW w:w="1407" w:type="dxa"/>
          </w:tcPr>
          <w:p w14:paraId="2DE5A4A7"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&lt;</w:t>
            </w:r>
            <w:r>
              <w:rPr>
                <w:rFonts w:ascii="Book Antiqua" w:eastAsia="SimSun" w:hAnsi="Book Antiqua" w:hint="eastAsia"/>
                <w:kern w:val="40"/>
                <w:lang w:eastAsia="zh-CN"/>
              </w:rPr>
              <w:t xml:space="preserve"> </w:t>
            </w:r>
            <w:r w:rsidRPr="007813CD">
              <w:rPr>
                <w:rFonts w:ascii="Book Antiqua" w:eastAsia="SimSun" w:hAnsi="Book Antiqua"/>
                <w:kern w:val="40"/>
              </w:rPr>
              <w:t>0.001</w:t>
            </w:r>
          </w:p>
        </w:tc>
        <w:tc>
          <w:tcPr>
            <w:tcW w:w="1157" w:type="dxa"/>
          </w:tcPr>
          <w:p w14:paraId="5DEA6405"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0.020</w:t>
            </w:r>
          </w:p>
        </w:tc>
        <w:tc>
          <w:tcPr>
            <w:tcW w:w="1086" w:type="dxa"/>
          </w:tcPr>
          <w:p w14:paraId="040C0D5B"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0.099</w:t>
            </w:r>
          </w:p>
        </w:tc>
        <w:tc>
          <w:tcPr>
            <w:tcW w:w="922" w:type="dxa"/>
          </w:tcPr>
          <w:p w14:paraId="5D6900F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0.008</w:t>
            </w:r>
          </w:p>
        </w:tc>
        <w:tc>
          <w:tcPr>
            <w:tcW w:w="1379" w:type="dxa"/>
          </w:tcPr>
          <w:p w14:paraId="20582588"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0.019</w:t>
            </w:r>
          </w:p>
        </w:tc>
      </w:tr>
      <w:tr w:rsidR="007813CD" w:rsidRPr="007813CD" w14:paraId="5FF4A68B" w14:textId="77777777" w:rsidTr="007813CD">
        <w:trPr>
          <w:trHeight w:val="835"/>
        </w:trPr>
        <w:tc>
          <w:tcPr>
            <w:tcW w:w="1476" w:type="dxa"/>
          </w:tcPr>
          <w:p w14:paraId="7773C9F0"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LDL-C/HDL-C</w:t>
            </w:r>
          </w:p>
        </w:tc>
        <w:tc>
          <w:tcPr>
            <w:tcW w:w="993" w:type="dxa"/>
          </w:tcPr>
          <w:p w14:paraId="3016E71D"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0.067</w:t>
            </w:r>
          </w:p>
        </w:tc>
        <w:tc>
          <w:tcPr>
            <w:tcW w:w="1440" w:type="dxa"/>
          </w:tcPr>
          <w:p w14:paraId="79ACFECD"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0.014</w:t>
            </w:r>
          </w:p>
        </w:tc>
        <w:tc>
          <w:tcPr>
            <w:tcW w:w="1407" w:type="dxa"/>
          </w:tcPr>
          <w:p w14:paraId="7CB7F24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&lt;</w:t>
            </w:r>
            <w:r>
              <w:rPr>
                <w:rFonts w:ascii="Book Antiqua" w:eastAsia="SimSun" w:hAnsi="Book Antiqua" w:hint="eastAsia"/>
                <w:kern w:val="40"/>
                <w:lang w:eastAsia="zh-CN"/>
              </w:rPr>
              <w:t xml:space="preserve"> </w:t>
            </w:r>
            <w:r w:rsidRPr="007813CD">
              <w:rPr>
                <w:rFonts w:ascii="Book Antiqua" w:eastAsia="SimSun" w:hAnsi="Book Antiqua"/>
                <w:kern w:val="40"/>
              </w:rPr>
              <w:t>0.001</w:t>
            </w:r>
          </w:p>
        </w:tc>
        <w:tc>
          <w:tcPr>
            <w:tcW w:w="1157" w:type="dxa"/>
          </w:tcPr>
          <w:p w14:paraId="37D7BA0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0.075</w:t>
            </w:r>
          </w:p>
        </w:tc>
        <w:tc>
          <w:tcPr>
            <w:tcW w:w="1086" w:type="dxa"/>
          </w:tcPr>
          <w:p w14:paraId="6A07BB8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0.254</w:t>
            </w:r>
          </w:p>
        </w:tc>
        <w:tc>
          <w:tcPr>
            <w:tcW w:w="922" w:type="dxa"/>
          </w:tcPr>
          <w:p w14:paraId="45B35F2D"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0.018</w:t>
            </w:r>
          </w:p>
        </w:tc>
        <w:tc>
          <w:tcPr>
            <w:tcW w:w="1379" w:type="dxa"/>
          </w:tcPr>
          <w:p w14:paraId="0D570F5A"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0.008</w:t>
            </w:r>
          </w:p>
        </w:tc>
      </w:tr>
    </w:tbl>
    <w:bookmarkEnd w:id="5"/>
    <w:p w14:paraId="47A5FAD6" w14:textId="77777777" w:rsidR="007813CD" w:rsidRPr="007813CD" w:rsidRDefault="00D16C18" w:rsidP="007813CD">
      <w:pPr>
        <w:spacing w:line="360" w:lineRule="auto"/>
        <w:rPr>
          <w:rFonts w:ascii="Book Antiqua" w:hAnsi="Book Antiqua"/>
          <w:lang w:eastAsia="zh-CN"/>
        </w:rPr>
      </w:pPr>
      <w:r w:rsidRPr="00D16C18">
        <w:rPr>
          <w:rFonts w:ascii="Book Antiqua" w:hAnsi="Book Antiqua"/>
        </w:rPr>
        <w:t>TC</w:t>
      </w:r>
      <w:r>
        <w:rPr>
          <w:rFonts w:ascii="Book Antiqua" w:hAnsi="Book Antiqua" w:hint="eastAsia"/>
          <w:lang w:eastAsia="zh-CN"/>
        </w:rPr>
        <w:t>:</w:t>
      </w:r>
      <w:r w:rsidRPr="00D16C18">
        <w:rPr>
          <w:rFonts w:ascii="Book Antiqua" w:hAnsi="Book Antiqua"/>
        </w:rPr>
        <w:t xml:space="preserve"> </w:t>
      </w:r>
      <w:r w:rsidRPr="00D16C18">
        <w:rPr>
          <w:rFonts w:ascii="Book Antiqua" w:hAnsi="Book Antiqua"/>
          <w:caps/>
        </w:rPr>
        <w:t>t</w:t>
      </w:r>
      <w:r w:rsidRPr="00D16C18">
        <w:rPr>
          <w:rFonts w:ascii="Book Antiqua" w:hAnsi="Book Antiqua"/>
        </w:rPr>
        <w:t>otal cholesterol</w:t>
      </w:r>
      <w:r>
        <w:rPr>
          <w:rFonts w:ascii="Book Antiqua" w:hAnsi="Book Antiqua" w:hint="eastAsia"/>
          <w:lang w:eastAsia="zh-CN"/>
        </w:rPr>
        <w:t xml:space="preserve">; </w:t>
      </w:r>
      <w:r w:rsidRPr="007813CD">
        <w:rPr>
          <w:rFonts w:ascii="Book Antiqua" w:eastAsia="Book Antiqua" w:hAnsi="Book Antiqua" w:cs="Book Antiqua"/>
          <w:color w:val="000000"/>
        </w:rPr>
        <w:t>TG</w:t>
      </w:r>
      <w:r>
        <w:rPr>
          <w:rFonts w:ascii="Book Antiqua" w:hAnsi="Book Antiqua" w:cs="Book Antiqua" w:hint="eastAsia"/>
          <w:color w:val="000000"/>
          <w:lang w:eastAsia="zh-CN"/>
        </w:rPr>
        <w:t xml:space="preserve">: </w:t>
      </w:r>
      <w:r w:rsidRPr="00D16C18">
        <w:rPr>
          <w:rFonts w:ascii="Book Antiqua" w:eastAsia="Book Antiqua" w:hAnsi="Book Antiqua" w:cs="Book Antiqua"/>
          <w:caps/>
          <w:color w:val="000000"/>
        </w:rPr>
        <w:t>t</w:t>
      </w:r>
      <w:r w:rsidRPr="007813CD">
        <w:rPr>
          <w:rFonts w:ascii="Book Antiqua" w:eastAsia="Book Antiqua" w:hAnsi="Book Antiqua" w:cs="Book Antiqua"/>
          <w:color w:val="000000"/>
        </w:rPr>
        <w:t>riglyceride</w:t>
      </w:r>
      <w:r>
        <w:rPr>
          <w:rFonts w:ascii="Book Antiqua" w:hAnsi="Book Antiqua" w:cs="Book Antiqua" w:hint="eastAsia"/>
          <w:color w:val="000000"/>
          <w:lang w:eastAsia="zh-CN"/>
        </w:rPr>
        <w:t xml:space="preserve">; </w:t>
      </w:r>
      <w:r w:rsidRPr="00D16C18">
        <w:rPr>
          <w:rFonts w:ascii="Book Antiqua" w:hAnsi="Book Antiqua"/>
        </w:rPr>
        <w:t>HDL-C</w:t>
      </w:r>
      <w:r>
        <w:rPr>
          <w:rFonts w:ascii="Book Antiqua" w:hAnsi="Book Antiqua" w:hint="eastAsia"/>
          <w:lang w:eastAsia="zh-CN"/>
        </w:rPr>
        <w:t xml:space="preserve">: </w:t>
      </w:r>
      <w:r w:rsidRPr="00D16C18">
        <w:rPr>
          <w:rFonts w:ascii="Book Antiqua" w:hAnsi="Book Antiqua"/>
          <w:caps/>
        </w:rPr>
        <w:t>h</w:t>
      </w:r>
      <w:r w:rsidRPr="00D16C18">
        <w:rPr>
          <w:rFonts w:ascii="Book Antiqua" w:hAnsi="Book Antiqua"/>
        </w:rPr>
        <w:t>igh-density lipoprotein cholesterol</w:t>
      </w:r>
      <w:r>
        <w:rPr>
          <w:rFonts w:ascii="Book Antiqua" w:hAnsi="Book Antiqua" w:hint="eastAsia"/>
          <w:lang w:eastAsia="zh-CN"/>
        </w:rPr>
        <w:t xml:space="preserve">; </w:t>
      </w:r>
      <w:r w:rsidRPr="00D16C18">
        <w:rPr>
          <w:rFonts w:ascii="Book Antiqua" w:hAnsi="Book Antiqua"/>
        </w:rPr>
        <w:t>LDL-C</w:t>
      </w:r>
      <w:r>
        <w:rPr>
          <w:rFonts w:ascii="Book Antiqua" w:hAnsi="Book Antiqua" w:hint="eastAsia"/>
          <w:lang w:eastAsia="zh-CN"/>
        </w:rPr>
        <w:t>:</w:t>
      </w:r>
      <w:r w:rsidRPr="00D16C18">
        <w:rPr>
          <w:rFonts w:ascii="Book Antiqua" w:hAnsi="Book Antiqua" w:hint="eastAsia"/>
          <w:caps/>
          <w:lang w:eastAsia="zh-CN"/>
        </w:rPr>
        <w:t xml:space="preserve"> </w:t>
      </w:r>
      <w:r w:rsidRPr="00D16C18">
        <w:rPr>
          <w:rFonts w:ascii="Book Antiqua" w:hAnsi="Book Antiqua"/>
          <w:caps/>
        </w:rPr>
        <w:t>l</w:t>
      </w:r>
      <w:r w:rsidRPr="00D16C18">
        <w:rPr>
          <w:rFonts w:ascii="Book Antiqua" w:hAnsi="Book Antiqua"/>
        </w:rPr>
        <w:t>ow-density lipoprotein cholesterol</w:t>
      </w:r>
      <w:r>
        <w:rPr>
          <w:rFonts w:ascii="Book Antiqua" w:hAnsi="Book Antiqua" w:hint="eastAsia"/>
          <w:lang w:eastAsia="zh-CN"/>
        </w:rPr>
        <w:t>.</w:t>
      </w:r>
    </w:p>
    <w:p w14:paraId="4594C380" w14:textId="77777777" w:rsidR="00D16C18" w:rsidRDefault="00D16C18" w:rsidP="007813CD">
      <w:pPr>
        <w:spacing w:line="360" w:lineRule="auto"/>
        <w:rPr>
          <w:rFonts w:ascii="Book Antiqua" w:hAnsi="Book Antiqua"/>
        </w:rPr>
      </w:pPr>
      <w:r>
        <w:rPr>
          <w:rFonts w:ascii="Book Antiqua" w:hAnsi="Book Antiqua"/>
        </w:rPr>
        <w:br w:type="page"/>
      </w:r>
    </w:p>
    <w:p w14:paraId="771CE495" w14:textId="77777777" w:rsidR="007813CD" w:rsidRPr="00D16C18" w:rsidRDefault="007813CD" w:rsidP="00D16C18">
      <w:pPr>
        <w:pStyle w:val="af"/>
        <w:jc w:val="left"/>
        <w:rPr>
          <w:rFonts w:ascii="Book Antiqua" w:hAnsi="Book Antiqua"/>
          <w:b/>
        </w:rPr>
      </w:pPr>
      <w:bookmarkStart w:id="6" w:name="_Toc510388616"/>
      <w:bookmarkStart w:id="7" w:name="_Ref510387151"/>
      <w:r w:rsidRPr="00D16C18">
        <w:rPr>
          <w:rFonts w:ascii="Book Antiqua" w:hAnsi="Book Antiqua"/>
          <w:b/>
          <w:bCs/>
        </w:rPr>
        <w:lastRenderedPageBreak/>
        <w:t>Table 2</w:t>
      </w:r>
      <w:r w:rsidRPr="00D16C18">
        <w:rPr>
          <w:rFonts w:ascii="Book Antiqua" w:hAnsi="Book Antiqua"/>
          <w:b/>
        </w:rPr>
        <w:t xml:space="preserve"> Relationship between colorectal tumor size and serum cholesterol level</w:t>
      </w:r>
      <w:bookmarkEnd w:id="6"/>
      <w:bookmarkEnd w:id="7"/>
    </w:p>
    <w:tbl>
      <w:tblPr>
        <w:tblW w:w="8620" w:type="dxa"/>
        <w:tblBorders>
          <w:top w:val="single" w:sz="4" w:space="0" w:color="auto"/>
          <w:bottom w:val="single" w:sz="4" w:space="0" w:color="auto"/>
        </w:tblBorders>
        <w:tblLayout w:type="fixed"/>
        <w:tblLook w:val="04A0" w:firstRow="1" w:lastRow="0" w:firstColumn="1" w:lastColumn="0" w:noHBand="0" w:noVBand="1"/>
      </w:tblPr>
      <w:tblGrid>
        <w:gridCol w:w="2536"/>
        <w:gridCol w:w="2428"/>
        <w:gridCol w:w="2080"/>
        <w:gridCol w:w="1576"/>
      </w:tblGrid>
      <w:tr w:rsidR="007813CD" w:rsidRPr="00D16C18" w14:paraId="0732E801" w14:textId="77777777" w:rsidTr="00D84A94">
        <w:trPr>
          <w:trHeight w:val="408"/>
        </w:trPr>
        <w:tc>
          <w:tcPr>
            <w:tcW w:w="2536" w:type="dxa"/>
            <w:tcBorders>
              <w:top w:val="single" w:sz="4" w:space="0" w:color="auto"/>
              <w:bottom w:val="single" w:sz="4" w:space="0" w:color="auto"/>
            </w:tcBorders>
          </w:tcPr>
          <w:p w14:paraId="2A7A153A" w14:textId="77777777" w:rsidR="007813CD" w:rsidRPr="00D16C18" w:rsidRDefault="00D16C18" w:rsidP="00D16C18">
            <w:pPr>
              <w:widowControl w:val="0"/>
              <w:spacing w:line="360" w:lineRule="auto"/>
              <w:jc w:val="both"/>
              <w:rPr>
                <w:rFonts w:ascii="Book Antiqua" w:eastAsia="SimSun" w:hAnsi="Book Antiqua"/>
                <w:b/>
                <w:kern w:val="40"/>
                <w:lang w:eastAsia="zh-CN"/>
              </w:rPr>
            </w:pPr>
            <w:r>
              <w:rPr>
                <w:rFonts w:ascii="Book Antiqua" w:eastAsia="SimSun" w:hAnsi="Book Antiqua"/>
                <w:b/>
                <w:kern w:val="40"/>
              </w:rPr>
              <w:t xml:space="preserve"> </w:t>
            </w:r>
            <w:r w:rsidR="007813CD" w:rsidRPr="00D16C18">
              <w:rPr>
                <w:rFonts w:ascii="Book Antiqua" w:eastAsia="SimSun" w:hAnsi="Book Antiqua"/>
                <w:b/>
                <w:kern w:val="40"/>
              </w:rPr>
              <w:t xml:space="preserve"> </w:t>
            </w:r>
            <w:r w:rsidRPr="00D16C18">
              <w:rPr>
                <w:rFonts w:ascii="Book Antiqua" w:eastAsia="SimSun" w:hAnsi="Book Antiqua"/>
                <w:b/>
                <w:caps/>
                <w:kern w:val="40"/>
              </w:rPr>
              <w:t>p</w:t>
            </w:r>
            <w:r w:rsidRPr="00D16C18">
              <w:rPr>
                <w:rFonts w:ascii="Book Antiqua" w:eastAsia="SimSun" w:hAnsi="Book Antiqua"/>
                <w:b/>
                <w:kern w:val="40"/>
              </w:rPr>
              <w:t xml:space="preserve">roject </w:t>
            </w:r>
            <w:r>
              <w:rPr>
                <w:rFonts w:ascii="Book Antiqua" w:eastAsia="SimSun" w:hAnsi="Book Antiqua" w:hint="eastAsia"/>
                <w:b/>
                <w:kern w:val="40"/>
                <w:lang w:eastAsia="zh-CN"/>
              </w:rPr>
              <w:t>(</w:t>
            </w:r>
            <w:r w:rsidRPr="00D16C18">
              <w:rPr>
                <w:rFonts w:ascii="Book Antiqua" w:eastAsia="SimSun" w:hAnsi="Book Antiqua"/>
                <w:b/>
                <w:kern w:val="40"/>
              </w:rPr>
              <w:t>s</w:t>
            </w:r>
            <w:r w:rsidR="007813CD" w:rsidRPr="00D16C18">
              <w:rPr>
                <w:rFonts w:ascii="Book Antiqua" w:eastAsia="SimSun" w:hAnsi="Book Antiqua"/>
                <w:b/>
                <w:kern w:val="40"/>
              </w:rPr>
              <w:t>ize</w:t>
            </w:r>
            <w:r w:rsidRPr="00D16C18">
              <w:rPr>
                <w:rFonts w:ascii="Book Antiqua" w:eastAsia="SimSun" w:hAnsi="Book Antiqua" w:hint="eastAsia"/>
                <w:b/>
                <w:kern w:val="40"/>
                <w:lang w:eastAsia="zh-CN"/>
              </w:rPr>
              <w:t>)</w:t>
            </w:r>
          </w:p>
        </w:tc>
        <w:tc>
          <w:tcPr>
            <w:tcW w:w="2428" w:type="dxa"/>
            <w:tcBorders>
              <w:top w:val="single" w:sz="4" w:space="0" w:color="auto"/>
              <w:bottom w:val="single" w:sz="4" w:space="0" w:color="auto"/>
            </w:tcBorders>
          </w:tcPr>
          <w:p w14:paraId="288D1788" w14:textId="77777777" w:rsidR="007813CD" w:rsidRPr="00D16C18" w:rsidRDefault="007813CD" w:rsidP="007813CD">
            <w:pPr>
              <w:widowControl w:val="0"/>
              <w:spacing w:line="360" w:lineRule="auto"/>
              <w:jc w:val="center"/>
              <w:rPr>
                <w:rFonts w:ascii="Book Antiqua" w:eastAsia="SimSun" w:hAnsi="Book Antiqua"/>
                <w:b/>
                <w:kern w:val="40"/>
              </w:rPr>
            </w:pPr>
            <w:r w:rsidRPr="00D16C18">
              <w:rPr>
                <w:rFonts w:ascii="Book Antiqua" w:eastAsia="SimSun" w:hAnsi="Book Antiqua"/>
                <w:b/>
                <w:kern w:val="40"/>
              </w:rPr>
              <w:t>&lt;</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5 cm (</w:t>
            </w:r>
            <w:r w:rsidRPr="00D16C18">
              <w:rPr>
                <w:rFonts w:ascii="Book Antiqua" w:eastAsia="SimSun" w:hAnsi="Book Antiqua"/>
                <w:b/>
                <w:i/>
                <w:kern w:val="40"/>
              </w:rPr>
              <w:t>n</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560)</w:t>
            </w:r>
          </w:p>
        </w:tc>
        <w:tc>
          <w:tcPr>
            <w:tcW w:w="2080" w:type="dxa"/>
            <w:tcBorders>
              <w:top w:val="single" w:sz="4" w:space="0" w:color="auto"/>
              <w:bottom w:val="single" w:sz="4" w:space="0" w:color="auto"/>
            </w:tcBorders>
          </w:tcPr>
          <w:p w14:paraId="47CC7E7E" w14:textId="77777777" w:rsidR="007813CD" w:rsidRPr="00D16C18" w:rsidRDefault="007813CD" w:rsidP="007813CD">
            <w:pPr>
              <w:widowControl w:val="0"/>
              <w:spacing w:line="360" w:lineRule="auto"/>
              <w:jc w:val="center"/>
              <w:rPr>
                <w:rFonts w:ascii="Book Antiqua" w:eastAsia="SimSun" w:hAnsi="Book Antiqua"/>
                <w:b/>
                <w:kern w:val="40"/>
              </w:rPr>
            </w:pPr>
            <w:r w:rsidRPr="00D16C18">
              <w:rPr>
                <w:rFonts w:ascii="Book Antiqua" w:eastAsia="SimSun" w:hAnsi="Book Antiqua"/>
                <w:b/>
                <w:kern w:val="40"/>
              </w:rPr>
              <w:t>≥</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5 cm (</w:t>
            </w:r>
            <w:r w:rsidRPr="00D16C18">
              <w:rPr>
                <w:rFonts w:ascii="Book Antiqua" w:eastAsia="SimSun" w:hAnsi="Book Antiqua"/>
                <w:b/>
                <w:i/>
                <w:kern w:val="40"/>
              </w:rPr>
              <w:t>n</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283)</w:t>
            </w:r>
          </w:p>
        </w:tc>
        <w:tc>
          <w:tcPr>
            <w:tcW w:w="1576" w:type="dxa"/>
            <w:tcBorders>
              <w:top w:val="single" w:sz="4" w:space="0" w:color="auto"/>
              <w:bottom w:val="single" w:sz="4" w:space="0" w:color="auto"/>
            </w:tcBorders>
          </w:tcPr>
          <w:p w14:paraId="0B1D898F" w14:textId="77777777" w:rsidR="007813CD" w:rsidRPr="00D16C18" w:rsidRDefault="007813CD" w:rsidP="007813CD">
            <w:pPr>
              <w:widowControl w:val="0"/>
              <w:spacing w:line="360" w:lineRule="auto"/>
              <w:jc w:val="center"/>
              <w:rPr>
                <w:rFonts w:ascii="Book Antiqua" w:eastAsia="SimSun" w:hAnsi="Book Antiqua"/>
                <w:b/>
                <w:kern w:val="40"/>
              </w:rPr>
            </w:pPr>
            <w:r w:rsidRPr="00D16C18">
              <w:rPr>
                <w:rFonts w:ascii="Book Antiqua" w:eastAsia="SimSun" w:hAnsi="Book Antiqua"/>
                <w:b/>
                <w:i/>
                <w:iCs/>
                <w:kern w:val="40"/>
              </w:rPr>
              <w:t xml:space="preserve">P </w:t>
            </w:r>
            <w:r w:rsidRPr="00D16C18">
              <w:rPr>
                <w:rFonts w:ascii="Book Antiqua" w:eastAsia="SimSun" w:hAnsi="Book Antiqua"/>
                <w:b/>
                <w:kern w:val="40"/>
              </w:rPr>
              <w:t>value</w:t>
            </w:r>
          </w:p>
        </w:tc>
      </w:tr>
      <w:tr w:rsidR="007813CD" w:rsidRPr="007813CD" w14:paraId="242CD0F4" w14:textId="77777777" w:rsidTr="00D84A94">
        <w:trPr>
          <w:trHeight w:val="435"/>
        </w:trPr>
        <w:tc>
          <w:tcPr>
            <w:tcW w:w="2536" w:type="dxa"/>
            <w:tcBorders>
              <w:top w:val="single" w:sz="4" w:space="0" w:color="auto"/>
            </w:tcBorders>
          </w:tcPr>
          <w:p w14:paraId="46FB128E"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TC</w:t>
            </w:r>
          </w:p>
        </w:tc>
        <w:tc>
          <w:tcPr>
            <w:tcW w:w="2428" w:type="dxa"/>
            <w:tcBorders>
              <w:top w:val="single" w:sz="4" w:space="0" w:color="auto"/>
            </w:tcBorders>
          </w:tcPr>
          <w:p w14:paraId="2903A129"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4.62</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0.95</w:t>
            </w:r>
          </w:p>
        </w:tc>
        <w:tc>
          <w:tcPr>
            <w:tcW w:w="2080" w:type="dxa"/>
            <w:tcBorders>
              <w:top w:val="single" w:sz="4" w:space="0" w:color="auto"/>
            </w:tcBorders>
          </w:tcPr>
          <w:p w14:paraId="0B4A77FE"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4.56</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0.91</w:t>
            </w:r>
          </w:p>
        </w:tc>
        <w:tc>
          <w:tcPr>
            <w:tcW w:w="1576" w:type="dxa"/>
            <w:tcBorders>
              <w:top w:val="single" w:sz="4" w:space="0" w:color="auto"/>
            </w:tcBorders>
          </w:tcPr>
          <w:p w14:paraId="42E9F36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0.354</w:t>
            </w:r>
          </w:p>
        </w:tc>
      </w:tr>
      <w:tr w:rsidR="007813CD" w:rsidRPr="007813CD" w14:paraId="142B91AD" w14:textId="77777777" w:rsidTr="00D16C18">
        <w:trPr>
          <w:trHeight w:val="417"/>
        </w:trPr>
        <w:tc>
          <w:tcPr>
            <w:tcW w:w="2536" w:type="dxa"/>
          </w:tcPr>
          <w:p w14:paraId="6658DC2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TG</w:t>
            </w:r>
          </w:p>
        </w:tc>
        <w:tc>
          <w:tcPr>
            <w:tcW w:w="2428" w:type="dxa"/>
          </w:tcPr>
          <w:p w14:paraId="7A01E6BB"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1.38</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0.8</w:t>
            </w:r>
          </w:p>
        </w:tc>
        <w:tc>
          <w:tcPr>
            <w:tcW w:w="2080" w:type="dxa"/>
          </w:tcPr>
          <w:p w14:paraId="35FD80BB"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1.36</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0.95</w:t>
            </w:r>
          </w:p>
        </w:tc>
        <w:tc>
          <w:tcPr>
            <w:tcW w:w="1576" w:type="dxa"/>
          </w:tcPr>
          <w:p w14:paraId="594055E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0.782</w:t>
            </w:r>
          </w:p>
        </w:tc>
      </w:tr>
      <w:tr w:rsidR="007813CD" w:rsidRPr="007813CD" w14:paraId="44182E31" w14:textId="77777777" w:rsidTr="00D16C18">
        <w:trPr>
          <w:trHeight w:val="417"/>
        </w:trPr>
        <w:tc>
          <w:tcPr>
            <w:tcW w:w="2536" w:type="dxa"/>
          </w:tcPr>
          <w:p w14:paraId="668053C4"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HDL-C</w:t>
            </w:r>
          </w:p>
        </w:tc>
        <w:tc>
          <w:tcPr>
            <w:tcW w:w="2428" w:type="dxa"/>
          </w:tcPr>
          <w:p w14:paraId="641A6FB3"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1.25</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0.35</w:t>
            </w:r>
          </w:p>
        </w:tc>
        <w:tc>
          <w:tcPr>
            <w:tcW w:w="2080" w:type="dxa"/>
          </w:tcPr>
          <w:p w14:paraId="653C1CA3"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1.18</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0.41</w:t>
            </w:r>
          </w:p>
        </w:tc>
        <w:tc>
          <w:tcPr>
            <w:tcW w:w="1576" w:type="dxa"/>
          </w:tcPr>
          <w:p w14:paraId="4E2387A9"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0.009</w:t>
            </w:r>
          </w:p>
        </w:tc>
      </w:tr>
      <w:tr w:rsidR="007813CD" w:rsidRPr="007813CD" w14:paraId="2E9B78FB" w14:textId="77777777" w:rsidTr="00D16C18">
        <w:trPr>
          <w:trHeight w:val="417"/>
        </w:trPr>
        <w:tc>
          <w:tcPr>
            <w:tcW w:w="2536" w:type="dxa"/>
          </w:tcPr>
          <w:p w14:paraId="6EB0F8CC"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LDL-C</w:t>
            </w:r>
          </w:p>
        </w:tc>
        <w:tc>
          <w:tcPr>
            <w:tcW w:w="2428" w:type="dxa"/>
          </w:tcPr>
          <w:p w14:paraId="164592A3"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3.06</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0.86</w:t>
            </w:r>
          </w:p>
        </w:tc>
        <w:tc>
          <w:tcPr>
            <w:tcW w:w="2080" w:type="dxa"/>
          </w:tcPr>
          <w:p w14:paraId="061739AE"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3.06</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0.82</w:t>
            </w:r>
          </w:p>
        </w:tc>
        <w:tc>
          <w:tcPr>
            <w:tcW w:w="1576" w:type="dxa"/>
          </w:tcPr>
          <w:p w14:paraId="440C801C"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0.965</w:t>
            </w:r>
          </w:p>
        </w:tc>
      </w:tr>
      <w:tr w:rsidR="007813CD" w:rsidRPr="007813CD" w14:paraId="55C2658C" w14:textId="77777777" w:rsidTr="00D16C18">
        <w:trPr>
          <w:trHeight w:val="417"/>
        </w:trPr>
        <w:tc>
          <w:tcPr>
            <w:tcW w:w="2536" w:type="dxa"/>
          </w:tcPr>
          <w:p w14:paraId="1D7D019D"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TC/LDL-C</w:t>
            </w:r>
          </w:p>
        </w:tc>
        <w:tc>
          <w:tcPr>
            <w:tcW w:w="2428" w:type="dxa"/>
          </w:tcPr>
          <w:p w14:paraId="5FB3A200"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1.56</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0.26</w:t>
            </w:r>
          </w:p>
        </w:tc>
        <w:tc>
          <w:tcPr>
            <w:tcW w:w="2080" w:type="dxa"/>
          </w:tcPr>
          <w:p w14:paraId="095ABC29"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1.53</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0.24</w:t>
            </w:r>
          </w:p>
        </w:tc>
        <w:tc>
          <w:tcPr>
            <w:tcW w:w="1576" w:type="dxa"/>
          </w:tcPr>
          <w:p w14:paraId="78F1226B"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0.242</w:t>
            </w:r>
          </w:p>
        </w:tc>
      </w:tr>
      <w:tr w:rsidR="007813CD" w:rsidRPr="007813CD" w14:paraId="022C4183" w14:textId="77777777" w:rsidTr="00D16C18">
        <w:trPr>
          <w:trHeight w:val="417"/>
        </w:trPr>
        <w:tc>
          <w:tcPr>
            <w:tcW w:w="2536" w:type="dxa"/>
          </w:tcPr>
          <w:p w14:paraId="1DBE7D4F"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TC/HDL-C</w:t>
            </w:r>
          </w:p>
        </w:tc>
        <w:tc>
          <w:tcPr>
            <w:tcW w:w="2428" w:type="dxa"/>
          </w:tcPr>
          <w:p w14:paraId="2FDA042F"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3.93</w:t>
            </w:r>
            <w:r w:rsidR="00D16C18">
              <w:rPr>
                <w:rFonts w:ascii="Book Antiqua" w:eastAsia="SimSun" w:hAnsi="Book Antiqua"/>
                <w:color w:val="000000"/>
                <w:kern w:val="40"/>
              </w:rPr>
              <w:t xml:space="preserve"> ± </w:t>
            </w:r>
            <w:r w:rsidRPr="007813CD">
              <w:rPr>
                <w:rFonts w:ascii="Book Antiqua" w:eastAsia="SimSun" w:hAnsi="Book Antiqua"/>
                <w:color w:val="000000"/>
                <w:kern w:val="40"/>
              </w:rPr>
              <w:t>1.26</w:t>
            </w:r>
          </w:p>
        </w:tc>
        <w:tc>
          <w:tcPr>
            <w:tcW w:w="2080" w:type="dxa"/>
          </w:tcPr>
          <w:p w14:paraId="59DF59A9"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4.19</w:t>
            </w:r>
            <w:r w:rsidR="00D16C18">
              <w:rPr>
                <w:rFonts w:ascii="Book Antiqua" w:eastAsia="SimSun" w:hAnsi="Book Antiqua"/>
                <w:color w:val="000000"/>
                <w:kern w:val="40"/>
              </w:rPr>
              <w:t xml:space="preserve"> ± </w:t>
            </w:r>
            <w:r w:rsidRPr="007813CD">
              <w:rPr>
                <w:rFonts w:ascii="Book Antiqua" w:eastAsia="SimSun" w:hAnsi="Book Antiqua"/>
                <w:color w:val="000000"/>
                <w:kern w:val="40"/>
              </w:rPr>
              <w:t>1.33</w:t>
            </w:r>
          </w:p>
        </w:tc>
        <w:tc>
          <w:tcPr>
            <w:tcW w:w="1576" w:type="dxa"/>
          </w:tcPr>
          <w:p w14:paraId="687F996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0.009</w:t>
            </w:r>
          </w:p>
        </w:tc>
      </w:tr>
      <w:tr w:rsidR="007813CD" w:rsidRPr="007813CD" w14:paraId="41C06C44" w14:textId="77777777" w:rsidTr="00D16C18">
        <w:trPr>
          <w:trHeight w:val="444"/>
        </w:trPr>
        <w:tc>
          <w:tcPr>
            <w:tcW w:w="2536" w:type="dxa"/>
          </w:tcPr>
          <w:p w14:paraId="76D9EA3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LDL-C/HDL-C</w:t>
            </w:r>
          </w:p>
        </w:tc>
        <w:tc>
          <w:tcPr>
            <w:tcW w:w="2428" w:type="dxa"/>
          </w:tcPr>
          <w:p w14:paraId="20FA756E"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2.61</w:t>
            </w:r>
            <w:r w:rsidR="00D16C18">
              <w:rPr>
                <w:rFonts w:ascii="Book Antiqua" w:eastAsia="SimSun" w:hAnsi="Book Antiqua"/>
                <w:color w:val="000000"/>
                <w:kern w:val="40"/>
              </w:rPr>
              <w:t xml:space="preserve"> ± </w:t>
            </w:r>
            <w:r w:rsidRPr="007813CD">
              <w:rPr>
                <w:rFonts w:ascii="Book Antiqua" w:eastAsia="SimSun" w:hAnsi="Book Antiqua"/>
                <w:color w:val="000000"/>
                <w:kern w:val="40"/>
              </w:rPr>
              <w:t>0.96</w:t>
            </w:r>
          </w:p>
        </w:tc>
        <w:tc>
          <w:tcPr>
            <w:tcW w:w="2080" w:type="dxa"/>
          </w:tcPr>
          <w:p w14:paraId="4377D1B4" w14:textId="77777777" w:rsidR="007813CD" w:rsidRPr="007813CD" w:rsidRDefault="007813CD" w:rsidP="007813CD">
            <w:pPr>
              <w:widowControl w:val="0"/>
              <w:spacing w:line="360" w:lineRule="auto"/>
              <w:jc w:val="center"/>
              <w:rPr>
                <w:rFonts w:ascii="Book Antiqua" w:eastAsia="SimSun" w:hAnsi="Book Antiqua"/>
                <w:color w:val="000000"/>
                <w:kern w:val="40"/>
              </w:rPr>
            </w:pPr>
            <w:r w:rsidRPr="007813CD">
              <w:rPr>
                <w:rFonts w:ascii="Book Antiqua" w:eastAsia="SimSun" w:hAnsi="Book Antiqua"/>
                <w:color w:val="000000"/>
                <w:kern w:val="40"/>
              </w:rPr>
              <w:t>2.83</w:t>
            </w:r>
            <w:r w:rsidR="00D16C18">
              <w:rPr>
                <w:rFonts w:ascii="Book Antiqua" w:eastAsia="SimSun" w:hAnsi="Book Antiqua"/>
                <w:color w:val="000000"/>
                <w:kern w:val="40"/>
              </w:rPr>
              <w:t xml:space="preserve"> ± </w:t>
            </w:r>
            <w:r w:rsidRPr="007813CD">
              <w:rPr>
                <w:rFonts w:ascii="Book Antiqua" w:eastAsia="SimSun" w:hAnsi="Book Antiqua"/>
                <w:color w:val="000000"/>
                <w:kern w:val="40"/>
              </w:rPr>
              <w:t>1.1</w:t>
            </w:r>
          </w:p>
        </w:tc>
        <w:tc>
          <w:tcPr>
            <w:tcW w:w="1576" w:type="dxa"/>
          </w:tcPr>
          <w:p w14:paraId="66B4D0F0"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0.004</w:t>
            </w:r>
          </w:p>
        </w:tc>
      </w:tr>
    </w:tbl>
    <w:p w14:paraId="0E0647D2" w14:textId="77777777" w:rsidR="00D16C18" w:rsidRPr="007813CD" w:rsidRDefault="00D16C18" w:rsidP="00D16C18">
      <w:pPr>
        <w:spacing w:line="360" w:lineRule="auto"/>
        <w:rPr>
          <w:rFonts w:ascii="Book Antiqua" w:hAnsi="Book Antiqua"/>
          <w:lang w:eastAsia="zh-CN"/>
        </w:rPr>
      </w:pPr>
      <w:r w:rsidRPr="00D16C18">
        <w:rPr>
          <w:rFonts w:ascii="Book Antiqua" w:hAnsi="Book Antiqua"/>
        </w:rPr>
        <w:t>TC</w:t>
      </w:r>
      <w:r>
        <w:rPr>
          <w:rFonts w:ascii="Book Antiqua" w:hAnsi="Book Antiqua" w:hint="eastAsia"/>
          <w:lang w:eastAsia="zh-CN"/>
        </w:rPr>
        <w:t>:</w:t>
      </w:r>
      <w:r w:rsidRPr="00D16C18">
        <w:rPr>
          <w:rFonts w:ascii="Book Antiqua" w:hAnsi="Book Antiqua"/>
        </w:rPr>
        <w:t xml:space="preserve"> </w:t>
      </w:r>
      <w:r w:rsidRPr="00D16C18">
        <w:rPr>
          <w:rFonts w:ascii="Book Antiqua" w:hAnsi="Book Antiqua"/>
          <w:caps/>
        </w:rPr>
        <w:t>t</w:t>
      </w:r>
      <w:r w:rsidRPr="00D16C18">
        <w:rPr>
          <w:rFonts w:ascii="Book Antiqua" w:hAnsi="Book Antiqua"/>
        </w:rPr>
        <w:t>otal cholesterol</w:t>
      </w:r>
      <w:r>
        <w:rPr>
          <w:rFonts w:ascii="Book Antiqua" w:hAnsi="Book Antiqua" w:hint="eastAsia"/>
          <w:lang w:eastAsia="zh-CN"/>
        </w:rPr>
        <w:t xml:space="preserve">; </w:t>
      </w:r>
      <w:r w:rsidRPr="007813CD">
        <w:rPr>
          <w:rFonts w:ascii="Book Antiqua" w:eastAsia="Book Antiqua" w:hAnsi="Book Antiqua" w:cs="Book Antiqua"/>
          <w:color w:val="000000"/>
        </w:rPr>
        <w:t>TG</w:t>
      </w:r>
      <w:r>
        <w:rPr>
          <w:rFonts w:ascii="Book Antiqua" w:hAnsi="Book Antiqua" w:cs="Book Antiqua" w:hint="eastAsia"/>
          <w:color w:val="000000"/>
          <w:lang w:eastAsia="zh-CN"/>
        </w:rPr>
        <w:t xml:space="preserve">: </w:t>
      </w:r>
      <w:r w:rsidRPr="00D16C18">
        <w:rPr>
          <w:rFonts w:ascii="Book Antiqua" w:eastAsia="Book Antiqua" w:hAnsi="Book Antiqua" w:cs="Book Antiqua"/>
          <w:caps/>
          <w:color w:val="000000"/>
        </w:rPr>
        <w:t>t</w:t>
      </w:r>
      <w:r w:rsidRPr="007813CD">
        <w:rPr>
          <w:rFonts w:ascii="Book Antiqua" w:eastAsia="Book Antiqua" w:hAnsi="Book Antiqua" w:cs="Book Antiqua"/>
          <w:color w:val="000000"/>
        </w:rPr>
        <w:t>riglyceride</w:t>
      </w:r>
      <w:r>
        <w:rPr>
          <w:rFonts w:ascii="Book Antiqua" w:hAnsi="Book Antiqua" w:cs="Book Antiqua" w:hint="eastAsia"/>
          <w:color w:val="000000"/>
          <w:lang w:eastAsia="zh-CN"/>
        </w:rPr>
        <w:t xml:space="preserve">; </w:t>
      </w:r>
      <w:r w:rsidRPr="00D16C18">
        <w:rPr>
          <w:rFonts w:ascii="Book Antiqua" w:hAnsi="Book Antiqua"/>
        </w:rPr>
        <w:t>HDL-C</w:t>
      </w:r>
      <w:r>
        <w:rPr>
          <w:rFonts w:ascii="Book Antiqua" w:hAnsi="Book Antiqua" w:hint="eastAsia"/>
          <w:lang w:eastAsia="zh-CN"/>
        </w:rPr>
        <w:t xml:space="preserve">: </w:t>
      </w:r>
      <w:r w:rsidRPr="00D16C18">
        <w:rPr>
          <w:rFonts w:ascii="Book Antiqua" w:hAnsi="Book Antiqua"/>
          <w:caps/>
        </w:rPr>
        <w:t>h</w:t>
      </w:r>
      <w:r w:rsidRPr="00D16C18">
        <w:rPr>
          <w:rFonts w:ascii="Book Antiqua" w:hAnsi="Book Antiqua"/>
        </w:rPr>
        <w:t>igh-density lipoprotein cholesterol</w:t>
      </w:r>
      <w:r>
        <w:rPr>
          <w:rFonts w:ascii="Book Antiqua" w:hAnsi="Book Antiqua" w:hint="eastAsia"/>
          <w:lang w:eastAsia="zh-CN"/>
        </w:rPr>
        <w:t xml:space="preserve">; </w:t>
      </w:r>
      <w:r w:rsidRPr="00D16C18">
        <w:rPr>
          <w:rFonts w:ascii="Book Antiqua" w:hAnsi="Book Antiqua"/>
        </w:rPr>
        <w:t>LDL-C</w:t>
      </w:r>
      <w:r>
        <w:rPr>
          <w:rFonts w:ascii="Book Antiqua" w:hAnsi="Book Antiqua" w:hint="eastAsia"/>
          <w:lang w:eastAsia="zh-CN"/>
        </w:rPr>
        <w:t>:</w:t>
      </w:r>
      <w:r w:rsidRPr="00D16C18">
        <w:rPr>
          <w:rFonts w:ascii="Book Antiqua" w:hAnsi="Book Antiqua" w:hint="eastAsia"/>
          <w:caps/>
          <w:lang w:eastAsia="zh-CN"/>
        </w:rPr>
        <w:t xml:space="preserve"> </w:t>
      </w:r>
      <w:r w:rsidRPr="00D16C18">
        <w:rPr>
          <w:rFonts w:ascii="Book Antiqua" w:hAnsi="Book Antiqua"/>
          <w:caps/>
        </w:rPr>
        <w:t>l</w:t>
      </w:r>
      <w:r w:rsidRPr="00D16C18">
        <w:rPr>
          <w:rFonts w:ascii="Book Antiqua" w:hAnsi="Book Antiqua"/>
        </w:rPr>
        <w:t>ow-density lipoprotein cholesterol</w:t>
      </w:r>
      <w:r>
        <w:rPr>
          <w:rFonts w:ascii="Book Antiqua" w:hAnsi="Book Antiqua" w:hint="eastAsia"/>
          <w:lang w:eastAsia="zh-CN"/>
        </w:rPr>
        <w:t>.</w:t>
      </w:r>
    </w:p>
    <w:p w14:paraId="21FDF1F9" w14:textId="77777777" w:rsidR="00D16C18" w:rsidRDefault="00D16C18" w:rsidP="007813CD">
      <w:pPr>
        <w:spacing w:line="360" w:lineRule="auto"/>
        <w:rPr>
          <w:rFonts w:ascii="Book Antiqua" w:hAnsi="Book Antiqua"/>
        </w:rPr>
      </w:pPr>
      <w:r>
        <w:rPr>
          <w:rFonts w:ascii="Book Antiqua" w:hAnsi="Book Antiqua"/>
        </w:rPr>
        <w:br w:type="page"/>
      </w:r>
    </w:p>
    <w:p w14:paraId="26389727" w14:textId="77777777" w:rsidR="007813CD" w:rsidRPr="00D16C18" w:rsidRDefault="007813CD" w:rsidP="00D16C18">
      <w:pPr>
        <w:pStyle w:val="af"/>
        <w:jc w:val="left"/>
        <w:rPr>
          <w:rFonts w:ascii="Book Antiqua" w:hAnsi="Book Antiqua"/>
          <w:b/>
        </w:rPr>
      </w:pPr>
      <w:bookmarkStart w:id="8" w:name="_Toc510388617"/>
      <w:r w:rsidRPr="00D16C18">
        <w:rPr>
          <w:rFonts w:ascii="Book Antiqua" w:hAnsi="Book Antiqua"/>
          <w:b/>
          <w:bCs/>
        </w:rPr>
        <w:lastRenderedPageBreak/>
        <w:t>Table 3</w:t>
      </w:r>
      <w:r w:rsidRPr="00D16C18">
        <w:rPr>
          <w:rFonts w:ascii="Book Antiqua" w:hAnsi="Book Antiqua"/>
          <w:b/>
        </w:rPr>
        <w:t xml:space="preserve"> Relationship between colorectal tumor staging and serum cholesterol levels</w:t>
      </w:r>
      <w:bookmarkEnd w:id="8"/>
    </w:p>
    <w:tbl>
      <w:tblPr>
        <w:tblW w:w="8812" w:type="dxa"/>
        <w:tblBorders>
          <w:top w:val="single" w:sz="4" w:space="0" w:color="auto"/>
          <w:bottom w:val="single" w:sz="4" w:space="0" w:color="auto"/>
        </w:tblBorders>
        <w:tblLayout w:type="fixed"/>
        <w:tblLook w:val="04A0" w:firstRow="1" w:lastRow="0" w:firstColumn="1" w:lastColumn="0" w:noHBand="0" w:noVBand="1"/>
      </w:tblPr>
      <w:tblGrid>
        <w:gridCol w:w="1878"/>
        <w:gridCol w:w="1478"/>
        <w:gridCol w:w="1341"/>
        <w:gridCol w:w="1347"/>
        <w:gridCol w:w="1586"/>
        <w:gridCol w:w="1182"/>
      </w:tblGrid>
      <w:tr w:rsidR="007813CD" w:rsidRPr="00D16C18" w14:paraId="079AAEEC" w14:textId="77777777" w:rsidTr="00D16C18">
        <w:trPr>
          <w:trHeight w:val="727"/>
        </w:trPr>
        <w:tc>
          <w:tcPr>
            <w:tcW w:w="1878" w:type="dxa"/>
            <w:tcBorders>
              <w:top w:val="single" w:sz="4" w:space="0" w:color="auto"/>
              <w:bottom w:val="single" w:sz="4" w:space="0" w:color="auto"/>
            </w:tcBorders>
          </w:tcPr>
          <w:p w14:paraId="640B87C3" w14:textId="77777777" w:rsidR="007813CD" w:rsidRPr="00D16C18" w:rsidRDefault="00D16C18" w:rsidP="00D16C18">
            <w:pPr>
              <w:widowControl w:val="0"/>
              <w:spacing w:line="360" w:lineRule="auto"/>
              <w:jc w:val="center"/>
              <w:rPr>
                <w:rFonts w:ascii="Book Antiqua" w:eastAsia="SimSun" w:hAnsi="Book Antiqua"/>
                <w:b/>
                <w:kern w:val="40"/>
                <w:lang w:eastAsia="zh-CN"/>
              </w:rPr>
            </w:pPr>
            <w:r w:rsidRPr="00D16C18">
              <w:rPr>
                <w:rFonts w:ascii="Book Antiqua" w:eastAsia="SimSun" w:hAnsi="Book Antiqua"/>
                <w:b/>
                <w:caps/>
                <w:kern w:val="40"/>
              </w:rPr>
              <w:t>p</w:t>
            </w:r>
            <w:r w:rsidRPr="00D16C18">
              <w:rPr>
                <w:rFonts w:ascii="Book Antiqua" w:eastAsia="SimSun" w:hAnsi="Book Antiqua"/>
                <w:b/>
                <w:kern w:val="40"/>
              </w:rPr>
              <w:t xml:space="preserve">roject </w:t>
            </w:r>
            <w:r w:rsidRPr="00D16C18">
              <w:rPr>
                <w:rFonts w:ascii="Book Antiqua" w:eastAsia="SimSun" w:hAnsi="Book Antiqua" w:hint="eastAsia"/>
                <w:b/>
                <w:kern w:val="40"/>
                <w:lang w:eastAsia="zh-CN"/>
              </w:rPr>
              <w:t>(</w:t>
            </w:r>
            <w:r w:rsidRPr="00D16C18">
              <w:rPr>
                <w:rFonts w:ascii="Book Antiqua" w:eastAsia="SimSun" w:hAnsi="Book Antiqua"/>
                <w:b/>
                <w:kern w:val="40"/>
              </w:rPr>
              <w:t>stage</w:t>
            </w:r>
            <w:r w:rsidRPr="00D16C18">
              <w:rPr>
                <w:rFonts w:ascii="Book Antiqua" w:eastAsia="SimSun" w:hAnsi="Book Antiqua" w:hint="eastAsia"/>
                <w:b/>
                <w:kern w:val="40"/>
                <w:lang w:eastAsia="zh-CN"/>
              </w:rPr>
              <w:t>)</w:t>
            </w:r>
          </w:p>
        </w:tc>
        <w:tc>
          <w:tcPr>
            <w:tcW w:w="1478" w:type="dxa"/>
            <w:tcBorders>
              <w:top w:val="single" w:sz="4" w:space="0" w:color="auto"/>
              <w:bottom w:val="single" w:sz="4" w:space="0" w:color="auto"/>
            </w:tcBorders>
          </w:tcPr>
          <w:p w14:paraId="29642074" w14:textId="77777777" w:rsidR="007813CD" w:rsidRPr="00D16C18" w:rsidRDefault="007813CD" w:rsidP="00D16C18">
            <w:pPr>
              <w:widowControl w:val="0"/>
              <w:spacing w:line="360" w:lineRule="auto"/>
              <w:jc w:val="center"/>
              <w:rPr>
                <w:rFonts w:ascii="Book Antiqua" w:eastAsia="SimSun" w:hAnsi="Book Antiqua"/>
                <w:b/>
                <w:bCs/>
                <w:kern w:val="40"/>
              </w:rPr>
            </w:pPr>
            <w:r w:rsidRPr="00D16C18">
              <w:rPr>
                <w:rFonts w:ascii="Book Antiqua" w:eastAsia="SimSun" w:hAnsi="Book Antiqua"/>
                <w:b/>
                <w:kern w:val="40"/>
              </w:rPr>
              <w:t>I (</w:t>
            </w:r>
            <w:r w:rsidRPr="00D16C18">
              <w:rPr>
                <w:rFonts w:ascii="Book Antiqua" w:eastAsia="SimSun" w:hAnsi="Book Antiqua"/>
                <w:b/>
                <w:i/>
                <w:kern w:val="40"/>
              </w:rPr>
              <w:t>n</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151)</w:t>
            </w:r>
          </w:p>
        </w:tc>
        <w:tc>
          <w:tcPr>
            <w:tcW w:w="1341" w:type="dxa"/>
            <w:tcBorders>
              <w:top w:val="single" w:sz="4" w:space="0" w:color="auto"/>
              <w:bottom w:val="single" w:sz="4" w:space="0" w:color="auto"/>
            </w:tcBorders>
          </w:tcPr>
          <w:p w14:paraId="013DC91A" w14:textId="77777777" w:rsidR="007813CD" w:rsidRPr="00D16C18" w:rsidRDefault="007813CD" w:rsidP="007813CD">
            <w:pPr>
              <w:widowControl w:val="0"/>
              <w:spacing w:line="360" w:lineRule="auto"/>
              <w:jc w:val="center"/>
              <w:rPr>
                <w:rFonts w:ascii="Book Antiqua" w:eastAsia="SimSun" w:hAnsi="Book Antiqua"/>
                <w:b/>
                <w:bCs/>
                <w:kern w:val="40"/>
              </w:rPr>
            </w:pPr>
            <w:r w:rsidRPr="00D16C18">
              <w:rPr>
                <w:rFonts w:ascii="Book Antiqua" w:eastAsia="SimSun" w:hAnsi="Book Antiqua"/>
                <w:b/>
                <w:kern w:val="40"/>
              </w:rPr>
              <w:t>II</w:t>
            </w:r>
            <w:r w:rsidR="00D16C18" w:rsidRPr="00D16C18">
              <w:rPr>
                <w:rFonts w:ascii="Book Antiqua" w:eastAsia="SimSun" w:hAnsi="Book Antiqua" w:hint="eastAsia"/>
                <w:b/>
                <w:kern w:val="40"/>
                <w:lang w:eastAsia="zh-CN"/>
              </w:rPr>
              <w:t xml:space="preserve"> </w:t>
            </w:r>
            <w:r w:rsidR="00D16C18" w:rsidRPr="00D16C18">
              <w:rPr>
                <w:rFonts w:ascii="Book Antiqua" w:eastAsia="SimSun" w:hAnsi="Book Antiqua"/>
                <w:b/>
                <w:kern w:val="40"/>
              </w:rPr>
              <w:t>(</w:t>
            </w:r>
            <w:r w:rsidR="00D16C18" w:rsidRPr="00D16C18">
              <w:rPr>
                <w:rFonts w:ascii="Book Antiqua" w:eastAsia="SimSun" w:hAnsi="Book Antiqua"/>
                <w:b/>
                <w:i/>
                <w:kern w:val="40"/>
              </w:rPr>
              <w:t>n</w:t>
            </w:r>
            <w:r w:rsidR="00D16C18" w:rsidRPr="00D16C18">
              <w:rPr>
                <w:rFonts w:ascii="Book Antiqua" w:eastAsia="SimSun" w:hAnsi="Book Antiqua" w:hint="eastAsia"/>
                <w:b/>
                <w:kern w:val="40"/>
                <w:lang w:eastAsia="zh-CN"/>
              </w:rPr>
              <w:t xml:space="preserve"> </w:t>
            </w:r>
            <w:r w:rsidR="00D16C18" w:rsidRPr="00D16C18">
              <w:rPr>
                <w:rFonts w:ascii="Book Antiqua" w:eastAsia="SimSun" w:hAnsi="Book Antiqua"/>
                <w:b/>
                <w:kern w:val="40"/>
              </w:rPr>
              <w:t>=</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296)</w:t>
            </w:r>
          </w:p>
        </w:tc>
        <w:tc>
          <w:tcPr>
            <w:tcW w:w="1347" w:type="dxa"/>
            <w:tcBorders>
              <w:top w:val="single" w:sz="4" w:space="0" w:color="auto"/>
              <w:bottom w:val="single" w:sz="4" w:space="0" w:color="auto"/>
            </w:tcBorders>
          </w:tcPr>
          <w:p w14:paraId="3A589E72" w14:textId="77777777" w:rsidR="007813CD" w:rsidRPr="00D16C18" w:rsidRDefault="007813CD" w:rsidP="007813CD">
            <w:pPr>
              <w:widowControl w:val="0"/>
              <w:spacing w:line="360" w:lineRule="auto"/>
              <w:jc w:val="center"/>
              <w:rPr>
                <w:rFonts w:ascii="Book Antiqua" w:eastAsia="SimSun" w:hAnsi="Book Antiqua"/>
                <w:b/>
                <w:bCs/>
                <w:kern w:val="40"/>
              </w:rPr>
            </w:pPr>
            <w:r w:rsidRPr="00D16C18">
              <w:rPr>
                <w:rFonts w:ascii="Book Antiqua" w:eastAsia="SimSun" w:hAnsi="Book Antiqua"/>
                <w:b/>
                <w:kern w:val="40"/>
              </w:rPr>
              <w:t>III</w:t>
            </w:r>
            <w:r w:rsidR="00D16C18" w:rsidRPr="00D16C18">
              <w:rPr>
                <w:rFonts w:ascii="Book Antiqua" w:eastAsia="SimSun" w:hAnsi="Book Antiqua" w:hint="eastAsia"/>
                <w:b/>
                <w:kern w:val="40"/>
                <w:lang w:eastAsia="zh-CN"/>
              </w:rPr>
              <w:t xml:space="preserve"> </w:t>
            </w:r>
            <w:r w:rsidR="00D16C18" w:rsidRPr="00D16C18">
              <w:rPr>
                <w:rFonts w:ascii="Book Antiqua" w:eastAsia="SimSun" w:hAnsi="Book Antiqua"/>
                <w:b/>
                <w:kern w:val="40"/>
              </w:rPr>
              <w:t>(</w:t>
            </w:r>
            <w:r w:rsidR="00D16C18" w:rsidRPr="00D16C18">
              <w:rPr>
                <w:rFonts w:ascii="Book Antiqua" w:eastAsia="SimSun" w:hAnsi="Book Antiqua"/>
                <w:b/>
                <w:i/>
                <w:kern w:val="40"/>
              </w:rPr>
              <w:t>n</w:t>
            </w:r>
            <w:r w:rsidR="00D16C18" w:rsidRPr="00D16C18">
              <w:rPr>
                <w:rFonts w:ascii="Book Antiqua" w:eastAsia="SimSun" w:hAnsi="Book Antiqua" w:hint="eastAsia"/>
                <w:b/>
                <w:kern w:val="40"/>
                <w:lang w:eastAsia="zh-CN"/>
              </w:rPr>
              <w:t xml:space="preserve"> </w:t>
            </w:r>
            <w:r w:rsidR="00D16C18" w:rsidRPr="00D16C18">
              <w:rPr>
                <w:rFonts w:ascii="Book Antiqua" w:eastAsia="SimSun" w:hAnsi="Book Antiqua"/>
                <w:b/>
                <w:kern w:val="40"/>
              </w:rPr>
              <w:t>=</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340)</w:t>
            </w:r>
          </w:p>
        </w:tc>
        <w:tc>
          <w:tcPr>
            <w:tcW w:w="1586" w:type="dxa"/>
            <w:tcBorders>
              <w:top w:val="single" w:sz="4" w:space="0" w:color="auto"/>
              <w:bottom w:val="single" w:sz="4" w:space="0" w:color="auto"/>
            </w:tcBorders>
          </w:tcPr>
          <w:p w14:paraId="74C35780" w14:textId="77777777" w:rsidR="007813CD" w:rsidRPr="00D16C18" w:rsidRDefault="007813CD" w:rsidP="00D16C18">
            <w:pPr>
              <w:widowControl w:val="0"/>
              <w:spacing w:line="360" w:lineRule="auto"/>
              <w:jc w:val="center"/>
              <w:rPr>
                <w:rFonts w:ascii="Book Antiqua" w:eastAsia="SimSun" w:hAnsi="Book Antiqua"/>
                <w:b/>
                <w:bCs/>
                <w:kern w:val="40"/>
              </w:rPr>
            </w:pPr>
            <w:r w:rsidRPr="00D16C18">
              <w:rPr>
                <w:rFonts w:ascii="Book Antiqua" w:eastAsia="SimSun" w:hAnsi="Book Antiqua"/>
                <w:b/>
                <w:kern w:val="40"/>
              </w:rPr>
              <w:t>IV</w:t>
            </w:r>
            <w:r w:rsidR="00D16C18" w:rsidRPr="00D16C18">
              <w:rPr>
                <w:rFonts w:ascii="Book Antiqua" w:eastAsia="SimSun" w:hAnsi="Book Antiqua" w:hint="eastAsia"/>
                <w:b/>
                <w:kern w:val="40"/>
                <w:lang w:eastAsia="zh-CN"/>
              </w:rPr>
              <w:t xml:space="preserve"> </w:t>
            </w:r>
            <w:r w:rsidR="00D16C18" w:rsidRPr="00D16C18">
              <w:rPr>
                <w:rFonts w:ascii="Book Antiqua" w:eastAsia="SimSun" w:hAnsi="Book Antiqua"/>
                <w:b/>
                <w:kern w:val="40"/>
              </w:rPr>
              <w:t>(</w:t>
            </w:r>
            <w:r w:rsidR="00D16C18" w:rsidRPr="00D16C18">
              <w:rPr>
                <w:rFonts w:ascii="Book Antiqua" w:eastAsia="SimSun" w:hAnsi="Book Antiqua"/>
                <w:b/>
                <w:i/>
                <w:kern w:val="40"/>
              </w:rPr>
              <w:t>n</w:t>
            </w:r>
            <w:r w:rsidR="00D16C18" w:rsidRPr="00D16C18">
              <w:rPr>
                <w:rFonts w:ascii="Book Antiqua" w:eastAsia="SimSun" w:hAnsi="Book Antiqua" w:hint="eastAsia"/>
                <w:b/>
                <w:kern w:val="40"/>
                <w:lang w:eastAsia="zh-CN"/>
              </w:rPr>
              <w:t xml:space="preserve"> </w:t>
            </w:r>
            <w:r w:rsidR="00D16C18" w:rsidRPr="00D16C18">
              <w:rPr>
                <w:rFonts w:ascii="Book Antiqua" w:eastAsia="SimSun" w:hAnsi="Book Antiqua"/>
                <w:b/>
                <w:kern w:val="40"/>
              </w:rPr>
              <w:t>=</w:t>
            </w:r>
            <w:r w:rsidR="00D16C18" w:rsidRPr="00D16C18">
              <w:rPr>
                <w:rFonts w:ascii="Book Antiqua" w:eastAsia="SimSun" w:hAnsi="Book Antiqua" w:hint="eastAsia"/>
                <w:b/>
                <w:kern w:val="40"/>
                <w:lang w:eastAsia="zh-CN"/>
              </w:rPr>
              <w:t xml:space="preserve"> </w:t>
            </w:r>
            <w:r w:rsidRPr="00D16C18">
              <w:rPr>
                <w:rFonts w:ascii="Book Antiqua" w:eastAsia="SimSun" w:hAnsi="Book Antiqua"/>
                <w:b/>
                <w:kern w:val="40"/>
              </w:rPr>
              <w:t>56)</w:t>
            </w:r>
          </w:p>
        </w:tc>
        <w:tc>
          <w:tcPr>
            <w:tcW w:w="1182" w:type="dxa"/>
            <w:tcBorders>
              <w:top w:val="single" w:sz="4" w:space="0" w:color="auto"/>
              <w:bottom w:val="single" w:sz="4" w:space="0" w:color="auto"/>
            </w:tcBorders>
          </w:tcPr>
          <w:p w14:paraId="0500B7E0" w14:textId="77777777" w:rsidR="007813CD" w:rsidRPr="00D16C18" w:rsidRDefault="007813CD" w:rsidP="007813CD">
            <w:pPr>
              <w:widowControl w:val="0"/>
              <w:spacing w:line="360" w:lineRule="auto"/>
              <w:jc w:val="center"/>
              <w:rPr>
                <w:rFonts w:ascii="Book Antiqua" w:eastAsia="SimSun" w:hAnsi="Book Antiqua"/>
                <w:b/>
                <w:bCs/>
                <w:kern w:val="40"/>
              </w:rPr>
            </w:pPr>
            <w:r w:rsidRPr="00D16C18">
              <w:rPr>
                <w:rFonts w:ascii="Book Antiqua" w:eastAsia="SimSun" w:hAnsi="Book Antiqua"/>
                <w:b/>
                <w:i/>
                <w:iCs/>
                <w:kern w:val="40"/>
              </w:rPr>
              <w:t xml:space="preserve">P </w:t>
            </w:r>
            <w:r w:rsidRPr="00D16C18">
              <w:rPr>
                <w:rFonts w:ascii="Book Antiqua" w:eastAsia="SimSun" w:hAnsi="Book Antiqua"/>
                <w:b/>
                <w:kern w:val="40"/>
              </w:rPr>
              <w:t>value</w:t>
            </w:r>
          </w:p>
        </w:tc>
      </w:tr>
      <w:tr w:rsidR="007813CD" w:rsidRPr="007813CD" w14:paraId="4DFF87AB" w14:textId="77777777" w:rsidTr="00D16C18">
        <w:trPr>
          <w:trHeight w:val="359"/>
        </w:trPr>
        <w:tc>
          <w:tcPr>
            <w:tcW w:w="1878" w:type="dxa"/>
            <w:tcBorders>
              <w:top w:val="single" w:sz="4" w:space="0" w:color="auto"/>
            </w:tcBorders>
          </w:tcPr>
          <w:p w14:paraId="54353D18"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TC</w:t>
            </w:r>
          </w:p>
        </w:tc>
        <w:tc>
          <w:tcPr>
            <w:tcW w:w="1478" w:type="dxa"/>
            <w:tcBorders>
              <w:top w:val="single" w:sz="4" w:space="0" w:color="auto"/>
            </w:tcBorders>
          </w:tcPr>
          <w:p w14:paraId="1975A5C0"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4.61</w:t>
            </w:r>
            <w:r w:rsidR="00D16C18">
              <w:rPr>
                <w:rFonts w:ascii="Book Antiqua" w:eastAsia="SimSun" w:hAnsi="Book Antiqua"/>
                <w:kern w:val="40"/>
              </w:rPr>
              <w:t xml:space="preserve"> ± </w:t>
            </w:r>
            <w:r w:rsidRPr="007813CD">
              <w:rPr>
                <w:rFonts w:ascii="Book Antiqua" w:eastAsia="SimSun" w:hAnsi="Book Antiqua"/>
                <w:kern w:val="40"/>
              </w:rPr>
              <w:t>0.86</w:t>
            </w:r>
          </w:p>
        </w:tc>
        <w:tc>
          <w:tcPr>
            <w:tcW w:w="1341" w:type="dxa"/>
            <w:tcBorders>
              <w:top w:val="single" w:sz="4" w:space="0" w:color="auto"/>
            </w:tcBorders>
          </w:tcPr>
          <w:p w14:paraId="51647D08"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4.55</w:t>
            </w:r>
            <w:r w:rsidR="00D16C18">
              <w:rPr>
                <w:rFonts w:ascii="Book Antiqua" w:eastAsia="SimSun" w:hAnsi="Book Antiqua"/>
                <w:kern w:val="40"/>
              </w:rPr>
              <w:t xml:space="preserve"> ± </w:t>
            </w:r>
            <w:r w:rsidRPr="007813CD">
              <w:rPr>
                <w:rFonts w:ascii="Book Antiqua" w:eastAsia="SimSun" w:hAnsi="Book Antiqua"/>
                <w:kern w:val="40"/>
              </w:rPr>
              <w:t>0.88</w:t>
            </w:r>
          </w:p>
        </w:tc>
        <w:tc>
          <w:tcPr>
            <w:tcW w:w="1347" w:type="dxa"/>
            <w:tcBorders>
              <w:top w:val="single" w:sz="4" w:space="0" w:color="auto"/>
            </w:tcBorders>
          </w:tcPr>
          <w:p w14:paraId="171D8449"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4.65</w:t>
            </w:r>
            <w:r w:rsidR="00D16C18">
              <w:rPr>
                <w:rFonts w:ascii="Book Antiqua" w:eastAsia="SimSun" w:hAnsi="Book Antiqua"/>
                <w:kern w:val="40"/>
              </w:rPr>
              <w:t xml:space="preserve"> ± </w:t>
            </w:r>
            <w:r w:rsidRPr="007813CD">
              <w:rPr>
                <w:rFonts w:ascii="Book Antiqua" w:eastAsia="SimSun" w:hAnsi="Book Antiqua"/>
                <w:kern w:val="40"/>
              </w:rPr>
              <w:t>1.01</w:t>
            </w:r>
          </w:p>
        </w:tc>
        <w:tc>
          <w:tcPr>
            <w:tcW w:w="1586" w:type="dxa"/>
            <w:tcBorders>
              <w:top w:val="single" w:sz="4" w:space="0" w:color="auto"/>
            </w:tcBorders>
          </w:tcPr>
          <w:p w14:paraId="626898F8"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4.30</w:t>
            </w:r>
            <w:r w:rsidR="00D16C18">
              <w:rPr>
                <w:rFonts w:ascii="Book Antiqua" w:eastAsia="SimSun" w:hAnsi="Book Antiqua"/>
                <w:kern w:val="40"/>
              </w:rPr>
              <w:t xml:space="preserve"> ± </w:t>
            </w:r>
            <w:r w:rsidRPr="007813CD">
              <w:rPr>
                <w:rFonts w:ascii="Book Antiqua" w:eastAsia="SimSun" w:hAnsi="Book Antiqua"/>
                <w:kern w:val="40"/>
              </w:rPr>
              <w:t>0.94</w:t>
            </w:r>
          </w:p>
        </w:tc>
        <w:tc>
          <w:tcPr>
            <w:tcW w:w="1182" w:type="dxa"/>
            <w:tcBorders>
              <w:top w:val="single" w:sz="4" w:space="0" w:color="auto"/>
            </w:tcBorders>
          </w:tcPr>
          <w:p w14:paraId="61C141A0"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0.395</w:t>
            </w:r>
          </w:p>
        </w:tc>
      </w:tr>
      <w:tr w:rsidR="007813CD" w:rsidRPr="007813CD" w14:paraId="7940CEA9" w14:textId="77777777" w:rsidTr="00D16C18">
        <w:trPr>
          <w:trHeight w:val="350"/>
        </w:trPr>
        <w:tc>
          <w:tcPr>
            <w:tcW w:w="1878" w:type="dxa"/>
          </w:tcPr>
          <w:p w14:paraId="5F047E37"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TG</w:t>
            </w:r>
          </w:p>
        </w:tc>
        <w:tc>
          <w:tcPr>
            <w:tcW w:w="1478" w:type="dxa"/>
          </w:tcPr>
          <w:p w14:paraId="4A6AEEAE"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1.44</w:t>
            </w:r>
            <w:r w:rsidR="00D16C18">
              <w:rPr>
                <w:rFonts w:ascii="Book Antiqua" w:eastAsia="SimSun" w:hAnsi="Book Antiqua"/>
                <w:kern w:val="40"/>
              </w:rPr>
              <w:t xml:space="preserve"> ± </w:t>
            </w:r>
            <w:r w:rsidRPr="007813CD">
              <w:rPr>
                <w:rFonts w:ascii="Book Antiqua" w:eastAsia="SimSun" w:hAnsi="Book Antiqua"/>
                <w:kern w:val="40"/>
              </w:rPr>
              <w:t>0.95</w:t>
            </w:r>
          </w:p>
        </w:tc>
        <w:tc>
          <w:tcPr>
            <w:tcW w:w="1341" w:type="dxa"/>
          </w:tcPr>
          <w:p w14:paraId="035355DE"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1.31</w:t>
            </w:r>
            <w:r w:rsidR="00D16C18">
              <w:rPr>
                <w:rFonts w:ascii="Book Antiqua" w:eastAsia="SimSun" w:hAnsi="Book Antiqua"/>
                <w:kern w:val="40"/>
              </w:rPr>
              <w:t xml:space="preserve"> ± </w:t>
            </w:r>
            <w:r w:rsidRPr="007813CD">
              <w:rPr>
                <w:rFonts w:ascii="Book Antiqua" w:eastAsia="SimSun" w:hAnsi="Book Antiqua"/>
                <w:kern w:val="40"/>
              </w:rPr>
              <w:t>0.79</w:t>
            </w:r>
          </w:p>
        </w:tc>
        <w:tc>
          <w:tcPr>
            <w:tcW w:w="1347" w:type="dxa"/>
          </w:tcPr>
          <w:p w14:paraId="2F11D228"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1.4</w:t>
            </w:r>
            <w:r w:rsidR="00D16C18">
              <w:rPr>
                <w:rFonts w:ascii="Book Antiqua" w:eastAsia="SimSun" w:hAnsi="Book Antiqua"/>
                <w:kern w:val="40"/>
              </w:rPr>
              <w:t xml:space="preserve"> ± </w:t>
            </w:r>
            <w:r w:rsidRPr="007813CD">
              <w:rPr>
                <w:rFonts w:ascii="Book Antiqua" w:eastAsia="SimSun" w:hAnsi="Book Antiqua"/>
                <w:kern w:val="40"/>
              </w:rPr>
              <w:t>0.87</w:t>
            </w:r>
          </w:p>
        </w:tc>
        <w:tc>
          <w:tcPr>
            <w:tcW w:w="1586" w:type="dxa"/>
          </w:tcPr>
          <w:p w14:paraId="59B81E53"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1.09</w:t>
            </w:r>
            <w:r w:rsidR="00D16C18">
              <w:rPr>
                <w:rFonts w:ascii="Book Antiqua" w:eastAsia="SimSun" w:hAnsi="Book Antiqua"/>
                <w:kern w:val="40"/>
              </w:rPr>
              <w:t xml:space="preserve"> ± </w:t>
            </w:r>
            <w:r w:rsidRPr="007813CD">
              <w:rPr>
                <w:rFonts w:ascii="Book Antiqua" w:eastAsia="SimSun" w:hAnsi="Book Antiqua"/>
                <w:kern w:val="40"/>
              </w:rPr>
              <w:t>0.85</w:t>
            </w:r>
          </w:p>
        </w:tc>
        <w:tc>
          <w:tcPr>
            <w:tcW w:w="1182" w:type="dxa"/>
          </w:tcPr>
          <w:p w14:paraId="0770462D"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0.228</w:t>
            </w:r>
          </w:p>
        </w:tc>
      </w:tr>
      <w:tr w:rsidR="007813CD" w:rsidRPr="007813CD" w14:paraId="29353A3B" w14:textId="77777777" w:rsidTr="00D16C18">
        <w:trPr>
          <w:trHeight w:val="350"/>
        </w:trPr>
        <w:tc>
          <w:tcPr>
            <w:tcW w:w="1878" w:type="dxa"/>
          </w:tcPr>
          <w:p w14:paraId="464530F1"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HDL-C</w:t>
            </w:r>
          </w:p>
        </w:tc>
        <w:tc>
          <w:tcPr>
            <w:tcW w:w="1478" w:type="dxa"/>
          </w:tcPr>
          <w:p w14:paraId="677357A7"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1.3</w:t>
            </w:r>
            <w:r w:rsidR="00D16C18">
              <w:rPr>
                <w:rFonts w:ascii="Book Antiqua" w:eastAsia="SimSun" w:hAnsi="Book Antiqua"/>
                <w:kern w:val="40"/>
              </w:rPr>
              <w:t xml:space="preserve"> ± </w:t>
            </w:r>
            <w:r w:rsidRPr="007813CD">
              <w:rPr>
                <w:rFonts w:ascii="Book Antiqua" w:eastAsia="SimSun" w:hAnsi="Book Antiqua"/>
                <w:kern w:val="40"/>
              </w:rPr>
              <w:t>0.35</w:t>
            </w:r>
          </w:p>
        </w:tc>
        <w:tc>
          <w:tcPr>
            <w:tcW w:w="1341" w:type="dxa"/>
          </w:tcPr>
          <w:p w14:paraId="4EF69428"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1.22</w:t>
            </w:r>
            <w:r w:rsidR="00D16C18">
              <w:rPr>
                <w:rFonts w:ascii="Book Antiqua" w:eastAsia="SimSun" w:hAnsi="Book Antiqua"/>
                <w:kern w:val="40"/>
              </w:rPr>
              <w:t xml:space="preserve"> ± </w:t>
            </w:r>
            <w:r w:rsidRPr="007813CD">
              <w:rPr>
                <w:rFonts w:ascii="Book Antiqua" w:eastAsia="SimSun" w:hAnsi="Book Antiqua"/>
                <w:kern w:val="40"/>
              </w:rPr>
              <w:t>0.38</w:t>
            </w:r>
          </w:p>
        </w:tc>
        <w:tc>
          <w:tcPr>
            <w:tcW w:w="1347" w:type="dxa"/>
          </w:tcPr>
          <w:p w14:paraId="649EB159"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1.2</w:t>
            </w:r>
            <w:r w:rsidR="00D16C18">
              <w:rPr>
                <w:rFonts w:ascii="Book Antiqua" w:eastAsia="SimSun" w:hAnsi="Book Antiqua"/>
                <w:kern w:val="40"/>
              </w:rPr>
              <w:t xml:space="preserve"> ± </w:t>
            </w:r>
            <w:r w:rsidRPr="007813CD">
              <w:rPr>
                <w:rFonts w:ascii="Book Antiqua" w:eastAsia="SimSun" w:hAnsi="Book Antiqua"/>
                <w:kern w:val="40"/>
              </w:rPr>
              <w:t>0.37</w:t>
            </w:r>
          </w:p>
        </w:tc>
        <w:tc>
          <w:tcPr>
            <w:tcW w:w="1586" w:type="dxa"/>
          </w:tcPr>
          <w:p w14:paraId="370695F9"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1.24</w:t>
            </w:r>
            <w:r w:rsidR="00D16C18">
              <w:rPr>
                <w:rFonts w:ascii="Book Antiqua" w:eastAsia="SimSun" w:hAnsi="Book Antiqua"/>
                <w:kern w:val="40"/>
              </w:rPr>
              <w:t xml:space="preserve"> ± </w:t>
            </w:r>
            <w:r w:rsidRPr="007813CD">
              <w:rPr>
                <w:rFonts w:ascii="Book Antiqua" w:eastAsia="SimSun" w:hAnsi="Book Antiqua"/>
                <w:kern w:val="40"/>
              </w:rPr>
              <w:t>0.37</w:t>
            </w:r>
          </w:p>
        </w:tc>
        <w:tc>
          <w:tcPr>
            <w:tcW w:w="1182" w:type="dxa"/>
          </w:tcPr>
          <w:p w14:paraId="12B447DA"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0.045</w:t>
            </w:r>
          </w:p>
        </w:tc>
      </w:tr>
      <w:tr w:rsidR="007813CD" w:rsidRPr="007813CD" w14:paraId="3B7F770A" w14:textId="77777777" w:rsidTr="00D16C18">
        <w:trPr>
          <w:trHeight w:val="350"/>
        </w:trPr>
        <w:tc>
          <w:tcPr>
            <w:tcW w:w="1878" w:type="dxa"/>
          </w:tcPr>
          <w:p w14:paraId="7A07C092"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LDL-C</w:t>
            </w:r>
          </w:p>
        </w:tc>
        <w:tc>
          <w:tcPr>
            <w:tcW w:w="1478" w:type="dxa"/>
          </w:tcPr>
          <w:p w14:paraId="1673AAC3"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3.01</w:t>
            </w:r>
            <w:r w:rsidR="00D16C18">
              <w:rPr>
                <w:rFonts w:ascii="Book Antiqua" w:eastAsia="SimSun" w:hAnsi="Book Antiqua"/>
                <w:kern w:val="40"/>
              </w:rPr>
              <w:t xml:space="preserve"> ± </w:t>
            </w:r>
            <w:r w:rsidRPr="007813CD">
              <w:rPr>
                <w:rFonts w:ascii="Book Antiqua" w:eastAsia="SimSun" w:hAnsi="Book Antiqua"/>
                <w:kern w:val="40"/>
              </w:rPr>
              <w:t>0.78</w:t>
            </w:r>
          </w:p>
        </w:tc>
        <w:tc>
          <w:tcPr>
            <w:tcW w:w="1341" w:type="dxa"/>
          </w:tcPr>
          <w:p w14:paraId="6E6AA8EB"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3.04</w:t>
            </w:r>
            <w:r w:rsidR="00D16C18">
              <w:rPr>
                <w:rFonts w:ascii="Book Antiqua" w:eastAsia="SimSun" w:hAnsi="Book Antiqua"/>
                <w:kern w:val="40"/>
              </w:rPr>
              <w:t xml:space="preserve"> ± </w:t>
            </w:r>
            <w:r w:rsidRPr="007813CD">
              <w:rPr>
                <w:rFonts w:ascii="Book Antiqua" w:eastAsia="SimSun" w:hAnsi="Book Antiqua"/>
                <w:kern w:val="40"/>
              </w:rPr>
              <w:t>0.8</w:t>
            </w:r>
          </w:p>
        </w:tc>
        <w:tc>
          <w:tcPr>
            <w:tcW w:w="1347" w:type="dxa"/>
          </w:tcPr>
          <w:p w14:paraId="0CDF346A"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3.11</w:t>
            </w:r>
            <w:r w:rsidR="00D16C18">
              <w:rPr>
                <w:rFonts w:ascii="Book Antiqua" w:eastAsia="SimSun" w:hAnsi="Book Antiqua"/>
                <w:kern w:val="40"/>
              </w:rPr>
              <w:t xml:space="preserve"> ± </w:t>
            </w:r>
            <w:r w:rsidRPr="007813CD">
              <w:rPr>
                <w:rFonts w:ascii="Book Antiqua" w:eastAsia="SimSun" w:hAnsi="Book Antiqua"/>
                <w:kern w:val="40"/>
              </w:rPr>
              <w:t>0.91</w:t>
            </w:r>
          </w:p>
        </w:tc>
        <w:tc>
          <w:tcPr>
            <w:tcW w:w="1586" w:type="dxa"/>
          </w:tcPr>
          <w:p w14:paraId="69EA6F7E"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2.81</w:t>
            </w:r>
            <w:r w:rsidR="00D16C18">
              <w:rPr>
                <w:rFonts w:ascii="Book Antiqua" w:eastAsia="SimSun" w:hAnsi="Book Antiqua"/>
                <w:kern w:val="40"/>
              </w:rPr>
              <w:t xml:space="preserve"> ± </w:t>
            </w:r>
            <w:r w:rsidRPr="007813CD">
              <w:rPr>
                <w:rFonts w:ascii="Book Antiqua" w:eastAsia="SimSun" w:hAnsi="Book Antiqua"/>
                <w:kern w:val="40"/>
              </w:rPr>
              <w:t>0.85</w:t>
            </w:r>
          </w:p>
        </w:tc>
        <w:tc>
          <w:tcPr>
            <w:tcW w:w="1182" w:type="dxa"/>
          </w:tcPr>
          <w:p w14:paraId="61C41C53"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0.427</w:t>
            </w:r>
          </w:p>
        </w:tc>
      </w:tr>
      <w:tr w:rsidR="007813CD" w:rsidRPr="007813CD" w14:paraId="58A9B22A" w14:textId="77777777" w:rsidTr="00D16C18">
        <w:trPr>
          <w:trHeight w:val="350"/>
        </w:trPr>
        <w:tc>
          <w:tcPr>
            <w:tcW w:w="1878" w:type="dxa"/>
          </w:tcPr>
          <w:p w14:paraId="2406A123"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TC/LDL-C</w:t>
            </w:r>
          </w:p>
        </w:tc>
        <w:tc>
          <w:tcPr>
            <w:tcW w:w="1478" w:type="dxa"/>
          </w:tcPr>
          <w:p w14:paraId="2D6081C6"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1.57</w:t>
            </w:r>
            <w:r w:rsidR="00D16C18">
              <w:rPr>
                <w:rFonts w:ascii="Book Antiqua" w:eastAsia="SimSun" w:hAnsi="Book Antiqua"/>
                <w:kern w:val="40"/>
              </w:rPr>
              <w:t xml:space="preserve"> ± </w:t>
            </w:r>
            <w:r w:rsidRPr="007813CD">
              <w:rPr>
                <w:rFonts w:ascii="Book Antiqua" w:eastAsia="SimSun" w:hAnsi="Book Antiqua"/>
                <w:kern w:val="40"/>
              </w:rPr>
              <w:t>0.18</w:t>
            </w:r>
          </w:p>
        </w:tc>
        <w:tc>
          <w:tcPr>
            <w:tcW w:w="1341" w:type="dxa"/>
          </w:tcPr>
          <w:p w14:paraId="6A5F5C66"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1.54</w:t>
            </w:r>
            <w:r w:rsidR="00D16C18">
              <w:rPr>
                <w:rFonts w:ascii="Book Antiqua" w:eastAsia="SimSun" w:hAnsi="Book Antiqua"/>
                <w:kern w:val="40"/>
              </w:rPr>
              <w:t xml:space="preserve"> ± </w:t>
            </w:r>
            <w:r w:rsidRPr="007813CD">
              <w:rPr>
                <w:rFonts w:ascii="Book Antiqua" w:eastAsia="SimSun" w:hAnsi="Book Antiqua"/>
                <w:kern w:val="40"/>
              </w:rPr>
              <w:t>0.22</w:t>
            </w:r>
          </w:p>
        </w:tc>
        <w:tc>
          <w:tcPr>
            <w:tcW w:w="1347" w:type="dxa"/>
          </w:tcPr>
          <w:p w14:paraId="67689C3B"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1.55</w:t>
            </w:r>
            <w:r w:rsidR="00D16C18">
              <w:rPr>
                <w:rFonts w:ascii="Book Antiqua" w:eastAsia="SimSun" w:hAnsi="Book Antiqua"/>
                <w:kern w:val="40"/>
              </w:rPr>
              <w:t xml:space="preserve"> ± </w:t>
            </w:r>
            <w:r w:rsidRPr="007813CD">
              <w:rPr>
                <w:rFonts w:ascii="Book Antiqua" w:eastAsia="SimSun" w:hAnsi="Book Antiqua"/>
                <w:kern w:val="40"/>
              </w:rPr>
              <w:t>0.3</w:t>
            </w:r>
          </w:p>
        </w:tc>
        <w:tc>
          <w:tcPr>
            <w:tcW w:w="1586" w:type="dxa"/>
          </w:tcPr>
          <w:p w14:paraId="333E61D8"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1.58</w:t>
            </w:r>
            <w:r w:rsidR="00D16C18">
              <w:rPr>
                <w:rFonts w:ascii="Book Antiqua" w:eastAsia="SimSun" w:hAnsi="Book Antiqua"/>
                <w:kern w:val="40"/>
              </w:rPr>
              <w:t xml:space="preserve"> ± </w:t>
            </w:r>
            <w:r w:rsidRPr="007813CD">
              <w:rPr>
                <w:rFonts w:ascii="Book Antiqua" w:eastAsia="SimSun" w:hAnsi="Book Antiqua"/>
                <w:kern w:val="40"/>
              </w:rPr>
              <w:t>0.25</w:t>
            </w:r>
          </w:p>
        </w:tc>
        <w:tc>
          <w:tcPr>
            <w:tcW w:w="1182" w:type="dxa"/>
          </w:tcPr>
          <w:p w14:paraId="7B3C7036"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0.689</w:t>
            </w:r>
          </w:p>
        </w:tc>
      </w:tr>
      <w:tr w:rsidR="007813CD" w:rsidRPr="007813CD" w14:paraId="4838F856" w14:textId="77777777" w:rsidTr="00D16C18">
        <w:trPr>
          <w:trHeight w:val="350"/>
        </w:trPr>
        <w:tc>
          <w:tcPr>
            <w:tcW w:w="1878" w:type="dxa"/>
          </w:tcPr>
          <w:p w14:paraId="0124DA7D" w14:textId="77777777" w:rsidR="007813CD" w:rsidRPr="007813CD" w:rsidRDefault="007813CD" w:rsidP="007813CD">
            <w:pPr>
              <w:widowControl w:val="0"/>
              <w:spacing w:line="360" w:lineRule="auto"/>
              <w:jc w:val="center"/>
              <w:rPr>
                <w:rFonts w:ascii="Book Antiqua" w:eastAsia="SimSun" w:hAnsi="Book Antiqua"/>
                <w:b/>
                <w:bCs/>
                <w:kern w:val="40"/>
              </w:rPr>
            </w:pPr>
            <w:r w:rsidRPr="007813CD">
              <w:rPr>
                <w:rFonts w:ascii="Book Antiqua" w:eastAsia="SimSun" w:hAnsi="Book Antiqua"/>
                <w:kern w:val="40"/>
              </w:rPr>
              <w:t>TC/HDL-C</w:t>
            </w:r>
          </w:p>
        </w:tc>
        <w:tc>
          <w:tcPr>
            <w:tcW w:w="1478" w:type="dxa"/>
          </w:tcPr>
          <w:p w14:paraId="7DDEB018"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3.78</w:t>
            </w:r>
            <w:r w:rsidR="00D16C18">
              <w:rPr>
                <w:rFonts w:ascii="Book Antiqua" w:eastAsia="SimSun" w:hAnsi="Book Antiqua"/>
                <w:kern w:val="40"/>
              </w:rPr>
              <w:t xml:space="preserve"> ± </w:t>
            </w:r>
            <w:r w:rsidRPr="007813CD">
              <w:rPr>
                <w:rFonts w:ascii="Book Antiqua" w:eastAsia="SimSun" w:hAnsi="Book Antiqua"/>
                <w:kern w:val="40"/>
              </w:rPr>
              <w:t>1.17</w:t>
            </w:r>
          </w:p>
        </w:tc>
        <w:tc>
          <w:tcPr>
            <w:tcW w:w="1341" w:type="dxa"/>
          </w:tcPr>
          <w:p w14:paraId="63167BE2"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3.96</w:t>
            </w:r>
            <w:r w:rsidR="00D16C18">
              <w:rPr>
                <w:rFonts w:ascii="Book Antiqua" w:eastAsia="SimSun" w:hAnsi="Book Antiqua"/>
                <w:kern w:val="40"/>
              </w:rPr>
              <w:t xml:space="preserve"> ± </w:t>
            </w:r>
            <w:r w:rsidRPr="007813CD">
              <w:rPr>
                <w:rFonts w:ascii="Book Antiqua" w:eastAsia="SimSun" w:hAnsi="Book Antiqua"/>
                <w:kern w:val="40"/>
              </w:rPr>
              <w:t>1.15</w:t>
            </w:r>
          </w:p>
        </w:tc>
        <w:tc>
          <w:tcPr>
            <w:tcW w:w="1347" w:type="dxa"/>
          </w:tcPr>
          <w:p w14:paraId="709B7985"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4.19</w:t>
            </w:r>
            <w:r w:rsidR="00D16C18">
              <w:rPr>
                <w:rFonts w:ascii="Book Antiqua" w:eastAsia="SimSun" w:hAnsi="Book Antiqua"/>
                <w:kern w:val="40"/>
              </w:rPr>
              <w:t xml:space="preserve"> ± </w:t>
            </w:r>
            <w:r w:rsidRPr="007813CD">
              <w:rPr>
                <w:rFonts w:ascii="Book Antiqua" w:eastAsia="SimSun" w:hAnsi="Book Antiqua"/>
                <w:kern w:val="40"/>
              </w:rPr>
              <w:t>1.44</w:t>
            </w:r>
          </w:p>
        </w:tc>
        <w:tc>
          <w:tcPr>
            <w:tcW w:w="1586" w:type="dxa"/>
          </w:tcPr>
          <w:p w14:paraId="1791DD27"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3.65</w:t>
            </w:r>
            <w:r w:rsidR="00D16C18">
              <w:rPr>
                <w:rFonts w:ascii="Book Antiqua" w:eastAsia="SimSun" w:hAnsi="Book Antiqua"/>
                <w:kern w:val="40"/>
              </w:rPr>
              <w:t xml:space="preserve"> ± </w:t>
            </w:r>
            <w:r w:rsidRPr="007813CD">
              <w:rPr>
                <w:rFonts w:ascii="Book Antiqua" w:eastAsia="SimSun" w:hAnsi="Book Antiqua"/>
                <w:kern w:val="40"/>
              </w:rPr>
              <w:t>1.29</w:t>
            </w:r>
          </w:p>
        </w:tc>
        <w:tc>
          <w:tcPr>
            <w:tcW w:w="1182" w:type="dxa"/>
          </w:tcPr>
          <w:p w14:paraId="51DDE221"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0.006</w:t>
            </w:r>
          </w:p>
        </w:tc>
      </w:tr>
      <w:tr w:rsidR="007813CD" w:rsidRPr="007813CD" w14:paraId="1FA74BCE" w14:textId="77777777" w:rsidTr="00D16C18">
        <w:trPr>
          <w:trHeight w:val="372"/>
        </w:trPr>
        <w:tc>
          <w:tcPr>
            <w:tcW w:w="1878" w:type="dxa"/>
          </w:tcPr>
          <w:p w14:paraId="4C9BC7BE"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LDL-C/HDL-C</w:t>
            </w:r>
          </w:p>
        </w:tc>
        <w:tc>
          <w:tcPr>
            <w:tcW w:w="1478" w:type="dxa"/>
          </w:tcPr>
          <w:p w14:paraId="0F4AAF53"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2.5</w:t>
            </w:r>
            <w:r w:rsidR="00D16C18">
              <w:rPr>
                <w:rFonts w:ascii="Book Antiqua" w:eastAsia="SimSun" w:hAnsi="Book Antiqua"/>
                <w:kern w:val="40"/>
              </w:rPr>
              <w:t xml:space="preserve"> ± </w:t>
            </w:r>
            <w:r w:rsidRPr="007813CD">
              <w:rPr>
                <w:rFonts w:ascii="Book Antiqua" w:eastAsia="SimSun" w:hAnsi="Book Antiqua"/>
                <w:kern w:val="40"/>
              </w:rPr>
              <w:t>0.95</w:t>
            </w:r>
          </w:p>
        </w:tc>
        <w:tc>
          <w:tcPr>
            <w:tcW w:w="1341" w:type="dxa"/>
          </w:tcPr>
          <w:p w14:paraId="3F34BAD3"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2.66</w:t>
            </w:r>
            <w:r w:rsidR="00D16C18">
              <w:rPr>
                <w:rFonts w:ascii="Book Antiqua" w:eastAsia="SimSun" w:hAnsi="Book Antiqua"/>
                <w:kern w:val="40"/>
              </w:rPr>
              <w:t xml:space="preserve"> ± </w:t>
            </w:r>
            <w:r w:rsidRPr="007813CD">
              <w:rPr>
                <w:rFonts w:ascii="Book Antiqua" w:eastAsia="SimSun" w:hAnsi="Book Antiqua"/>
                <w:kern w:val="40"/>
              </w:rPr>
              <w:t>0.97</w:t>
            </w:r>
          </w:p>
        </w:tc>
        <w:tc>
          <w:tcPr>
            <w:tcW w:w="1347" w:type="dxa"/>
          </w:tcPr>
          <w:p w14:paraId="64F008EA"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2.8</w:t>
            </w:r>
            <w:r w:rsidR="00D16C18">
              <w:rPr>
                <w:rFonts w:ascii="Book Antiqua" w:eastAsia="SimSun" w:hAnsi="Book Antiqua"/>
                <w:kern w:val="40"/>
              </w:rPr>
              <w:t xml:space="preserve"> ± </w:t>
            </w:r>
            <w:r w:rsidRPr="007813CD">
              <w:rPr>
                <w:rFonts w:ascii="Book Antiqua" w:eastAsia="SimSun" w:hAnsi="Book Antiqua"/>
                <w:kern w:val="40"/>
              </w:rPr>
              <w:t>1.06</w:t>
            </w:r>
          </w:p>
        </w:tc>
        <w:tc>
          <w:tcPr>
            <w:tcW w:w="1586" w:type="dxa"/>
          </w:tcPr>
          <w:p w14:paraId="6792F829"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2.4</w:t>
            </w:r>
            <w:r w:rsidR="00D16C18">
              <w:rPr>
                <w:rFonts w:ascii="Book Antiqua" w:eastAsia="SimSun" w:hAnsi="Book Antiqua"/>
                <w:kern w:val="40"/>
              </w:rPr>
              <w:t xml:space="preserve"> ± </w:t>
            </w:r>
            <w:r w:rsidRPr="007813CD">
              <w:rPr>
                <w:rFonts w:ascii="Book Antiqua" w:eastAsia="SimSun" w:hAnsi="Book Antiqua"/>
                <w:kern w:val="40"/>
              </w:rPr>
              <w:t>1.01</w:t>
            </w:r>
          </w:p>
        </w:tc>
        <w:tc>
          <w:tcPr>
            <w:tcW w:w="1182" w:type="dxa"/>
          </w:tcPr>
          <w:p w14:paraId="0C47201A" w14:textId="77777777" w:rsidR="007813CD" w:rsidRPr="007813CD" w:rsidRDefault="007813CD" w:rsidP="007813CD">
            <w:pPr>
              <w:widowControl w:val="0"/>
              <w:spacing w:line="360" w:lineRule="auto"/>
              <w:jc w:val="center"/>
              <w:rPr>
                <w:rFonts w:ascii="Book Antiqua" w:eastAsia="SimSun" w:hAnsi="Book Antiqua"/>
                <w:kern w:val="40"/>
              </w:rPr>
            </w:pPr>
            <w:r w:rsidRPr="007813CD">
              <w:rPr>
                <w:rFonts w:ascii="Book Antiqua" w:eastAsia="SimSun" w:hAnsi="Book Antiqua"/>
                <w:kern w:val="40"/>
              </w:rPr>
              <w:t>0.014</w:t>
            </w:r>
          </w:p>
        </w:tc>
      </w:tr>
    </w:tbl>
    <w:p w14:paraId="7013E6D0" w14:textId="77777777" w:rsidR="00622097" w:rsidRPr="00D16C18" w:rsidRDefault="00D16C18" w:rsidP="00D16C18">
      <w:pPr>
        <w:spacing w:line="360" w:lineRule="auto"/>
        <w:rPr>
          <w:rFonts w:ascii="Book Antiqua" w:hAnsi="Book Antiqua"/>
          <w:lang w:eastAsia="zh-CN"/>
        </w:rPr>
      </w:pPr>
      <w:r w:rsidRPr="00D16C18">
        <w:rPr>
          <w:rFonts w:ascii="Book Antiqua" w:hAnsi="Book Antiqua"/>
        </w:rPr>
        <w:t>TC</w:t>
      </w:r>
      <w:r>
        <w:rPr>
          <w:rFonts w:ascii="Book Antiqua" w:hAnsi="Book Antiqua" w:hint="eastAsia"/>
          <w:lang w:eastAsia="zh-CN"/>
        </w:rPr>
        <w:t>:</w:t>
      </w:r>
      <w:r w:rsidRPr="00D16C18">
        <w:rPr>
          <w:rFonts w:ascii="Book Antiqua" w:hAnsi="Book Antiqua"/>
        </w:rPr>
        <w:t xml:space="preserve"> </w:t>
      </w:r>
      <w:r w:rsidRPr="00D16C18">
        <w:rPr>
          <w:rFonts w:ascii="Book Antiqua" w:hAnsi="Book Antiqua"/>
          <w:caps/>
        </w:rPr>
        <w:t>t</w:t>
      </w:r>
      <w:r w:rsidRPr="00D16C18">
        <w:rPr>
          <w:rFonts w:ascii="Book Antiqua" w:hAnsi="Book Antiqua"/>
        </w:rPr>
        <w:t>otal cholesterol</w:t>
      </w:r>
      <w:r>
        <w:rPr>
          <w:rFonts w:ascii="Book Antiqua" w:hAnsi="Book Antiqua" w:hint="eastAsia"/>
          <w:lang w:eastAsia="zh-CN"/>
        </w:rPr>
        <w:t xml:space="preserve">; </w:t>
      </w:r>
      <w:r w:rsidRPr="007813CD">
        <w:rPr>
          <w:rFonts w:ascii="Book Antiqua" w:eastAsia="Book Antiqua" w:hAnsi="Book Antiqua" w:cs="Book Antiqua"/>
          <w:color w:val="000000"/>
        </w:rPr>
        <w:t>TG</w:t>
      </w:r>
      <w:r>
        <w:rPr>
          <w:rFonts w:ascii="Book Antiqua" w:hAnsi="Book Antiqua" w:cs="Book Antiqua" w:hint="eastAsia"/>
          <w:color w:val="000000"/>
          <w:lang w:eastAsia="zh-CN"/>
        </w:rPr>
        <w:t xml:space="preserve">: </w:t>
      </w:r>
      <w:r w:rsidRPr="00D16C18">
        <w:rPr>
          <w:rFonts w:ascii="Book Antiqua" w:eastAsia="Book Antiqua" w:hAnsi="Book Antiqua" w:cs="Book Antiqua"/>
          <w:caps/>
          <w:color w:val="000000"/>
        </w:rPr>
        <w:t>t</w:t>
      </w:r>
      <w:r w:rsidRPr="007813CD">
        <w:rPr>
          <w:rFonts w:ascii="Book Antiqua" w:eastAsia="Book Antiqua" w:hAnsi="Book Antiqua" w:cs="Book Antiqua"/>
          <w:color w:val="000000"/>
        </w:rPr>
        <w:t>riglyceride</w:t>
      </w:r>
      <w:r>
        <w:rPr>
          <w:rFonts w:ascii="Book Antiqua" w:hAnsi="Book Antiqua" w:cs="Book Antiqua" w:hint="eastAsia"/>
          <w:color w:val="000000"/>
          <w:lang w:eastAsia="zh-CN"/>
        </w:rPr>
        <w:t xml:space="preserve">; </w:t>
      </w:r>
      <w:r w:rsidRPr="00D16C18">
        <w:rPr>
          <w:rFonts w:ascii="Book Antiqua" w:hAnsi="Book Antiqua"/>
        </w:rPr>
        <w:t>HDL-C</w:t>
      </w:r>
      <w:r>
        <w:rPr>
          <w:rFonts w:ascii="Book Antiqua" w:hAnsi="Book Antiqua" w:hint="eastAsia"/>
          <w:lang w:eastAsia="zh-CN"/>
        </w:rPr>
        <w:t xml:space="preserve">: </w:t>
      </w:r>
      <w:r w:rsidRPr="00D16C18">
        <w:rPr>
          <w:rFonts w:ascii="Book Antiqua" w:hAnsi="Book Antiqua"/>
          <w:caps/>
        </w:rPr>
        <w:t>h</w:t>
      </w:r>
      <w:r w:rsidRPr="00D16C18">
        <w:rPr>
          <w:rFonts w:ascii="Book Antiqua" w:hAnsi="Book Antiqua"/>
        </w:rPr>
        <w:t>igh-density lipoprotein cholesterol</w:t>
      </w:r>
      <w:r>
        <w:rPr>
          <w:rFonts w:ascii="Book Antiqua" w:hAnsi="Book Antiqua" w:hint="eastAsia"/>
          <w:lang w:eastAsia="zh-CN"/>
        </w:rPr>
        <w:t xml:space="preserve">; </w:t>
      </w:r>
      <w:r w:rsidRPr="00D16C18">
        <w:rPr>
          <w:rFonts w:ascii="Book Antiqua" w:hAnsi="Book Antiqua"/>
        </w:rPr>
        <w:t>LDL-C</w:t>
      </w:r>
      <w:r>
        <w:rPr>
          <w:rFonts w:ascii="Book Antiqua" w:hAnsi="Book Antiqua" w:hint="eastAsia"/>
          <w:lang w:eastAsia="zh-CN"/>
        </w:rPr>
        <w:t>:</w:t>
      </w:r>
      <w:r w:rsidRPr="00D16C18">
        <w:rPr>
          <w:rFonts w:ascii="Book Antiqua" w:hAnsi="Book Antiqua" w:hint="eastAsia"/>
          <w:caps/>
          <w:lang w:eastAsia="zh-CN"/>
        </w:rPr>
        <w:t xml:space="preserve"> </w:t>
      </w:r>
      <w:r w:rsidRPr="00D16C18">
        <w:rPr>
          <w:rFonts w:ascii="Book Antiqua" w:hAnsi="Book Antiqua"/>
          <w:caps/>
        </w:rPr>
        <w:t>l</w:t>
      </w:r>
      <w:r w:rsidRPr="00D16C18">
        <w:rPr>
          <w:rFonts w:ascii="Book Antiqua" w:hAnsi="Book Antiqua"/>
        </w:rPr>
        <w:t>ow-density lipoprotein cholesterol</w:t>
      </w:r>
      <w:r>
        <w:rPr>
          <w:rFonts w:ascii="Book Antiqua" w:hAnsi="Book Antiqua" w:hint="eastAsia"/>
          <w:lang w:eastAsia="zh-CN"/>
        </w:rPr>
        <w:t>.</w:t>
      </w:r>
    </w:p>
    <w:sectPr w:rsidR="00622097" w:rsidRPr="00D16C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FB22" w14:textId="77777777" w:rsidR="004A5C52" w:rsidRDefault="004A5C52" w:rsidP="007813CD">
      <w:r>
        <w:separator/>
      </w:r>
    </w:p>
  </w:endnote>
  <w:endnote w:type="continuationSeparator" w:id="0">
    <w:p w14:paraId="4BF2CD62" w14:textId="77777777" w:rsidR="004A5C52" w:rsidRDefault="004A5C52" w:rsidP="0078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97213"/>
      <w:docPartObj>
        <w:docPartGallery w:val="Page Numbers (Bottom of Page)"/>
        <w:docPartUnique/>
      </w:docPartObj>
    </w:sdtPr>
    <w:sdtEndPr/>
    <w:sdtContent>
      <w:sdt>
        <w:sdtPr>
          <w:id w:val="98381352"/>
          <w:docPartObj>
            <w:docPartGallery w:val="Page Numbers (Top of Page)"/>
            <w:docPartUnique/>
          </w:docPartObj>
        </w:sdtPr>
        <w:sdtEndPr/>
        <w:sdtContent>
          <w:p w14:paraId="00A75EEB" w14:textId="77777777" w:rsidR="007813CD" w:rsidRDefault="007813CD" w:rsidP="007813CD">
            <w:pPr>
              <w:pStyle w:val="a7"/>
              <w:jc w:val="right"/>
            </w:pPr>
            <w:r w:rsidRPr="007813CD">
              <w:rPr>
                <w:rFonts w:ascii="Book Antiqua" w:hAnsi="Book Antiqua"/>
                <w:sz w:val="24"/>
                <w:szCs w:val="24"/>
                <w:lang w:val="zh-CN" w:eastAsia="zh-CN"/>
              </w:rPr>
              <w:t xml:space="preserve"> </w:t>
            </w:r>
            <w:r w:rsidRPr="007813CD">
              <w:rPr>
                <w:rFonts w:ascii="Book Antiqua" w:hAnsi="Book Antiqua"/>
                <w:b/>
                <w:bCs/>
                <w:sz w:val="24"/>
                <w:szCs w:val="24"/>
              </w:rPr>
              <w:fldChar w:fldCharType="begin"/>
            </w:r>
            <w:r w:rsidRPr="007813CD">
              <w:rPr>
                <w:rFonts w:ascii="Book Antiqua" w:hAnsi="Book Antiqua"/>
                <w:b/>
                <w:bCs/>
                <w:sz w:val="24"/>
                <w:szCs w:val="24"/>
              </w:rPr>
              <w:instrText>PAGE</w:instrText>
            </w:r>
            <w:r w:rsidRPr="007813CD">
              <w:rPr>
                <w:rFonts w:ascii="Book Antiqua" w:hAnsi="Book Antiqua"/>
                <w:b/>
                <w:bCs/>
                <w:sz w:val="24"/>
                <w:szCs w:val="24"/>
              </w:rPr>
              <w:fldChar w:fldCharType="separate"/>
            </w:r>
            <w:r w:rsidR="002444D5">
              <w:rPr>
                <w:rFonts w:ascii="Book Antiqua" w:hAnsi="Book Antiqua"/>
                <w:b/>
                <w:bCs/>
                <w:noProof/>
                <w:sz w:val="24"/>
                <w:szCs w:val="24"/>
              </w:rPr>
              <w:t>2</w:t>
            </w:r>
            <w:r w:rsidRPr="007813CD">
              <w:rPr>
                <w:rFonts w:ascii="Book Antiqua" w:hAnsi="Book Antiqua"/>
                <w:b/>
                <w:bCs/>
                <w:sz w:val="24"/>
                <w:szCs w:val="24"/>
              </w:rPr>
              <w:fldChar w:fldCharType="end"/>
            </w:r>
            <w:r w:rsidRPr="007813CD">
              <w:rPr>
                <w:rFonts w:ascii="Book Antiqua" w:hAnsi="Book Antiqua"/>
                <w:sz w:val="24"/>
                <w:szCs w:val="24"/>
                <w:lang w:val="zh-CN" w:eastAsia="zh-CN"/>
              </w:rPr>
              <w:t xml:space="preserve"> / </w:t>
            </w:r>
            <w:r w:rsidRPr="007813CD">
              <w:rPr>
                <w:rFonts w:ascii="Book Antiqua" w:hAnsi="Book Antiqua"/>
                <w:b/>
                <w:bCs/>
                <w:sz w:val="24"/>
                <w:szCs w:val="24"/>
              </w:rPr>
              <w:fldChar w:fldCharType="begin"/>
            </w:r>
            <w:r w:rsidRPr="007813CD">
              <w:rPr>
                <w:rFonts w:ascii="Book Antiqua" w:hAnsi="Book Antiqua"/>
                <w:b/>
                <w:bCs/>
                <w:sz w:val="24"/>
                <w:szCs w:val="24"/>
              </w:rPr>
              <w:instrText>NUMPAGES</w:instrText>
            </w:r>
            <w:r w:rsidRPr="007813CD">
              <w:rPr>
                <w:rFonts w:ascii="Book Antiqua" w:hAnsi="Book Antiqua"/>
                <w:b/>
                <w:bCs/>
                <w:sz w:val="24"/>
                <w:szCs w:val="24"/>
              </w:rPr>
              <w:fldChar w:fldCharType="separate"/>
            </w:r>
            <w:r w:rsidR="002444D5">
              <w:rPr>
                <w:rFonts w:ascii="Book Antiqua" w:hAnsi="Book Antiqua"/>
                <w:b/>
                <w:bCs/>
                <w:noProof/>
                <w:sz w:val="24"/>
                <w:szCs w:val="24"/>
              </w:rPr>
              <w:t>32</w:t>
            </w:r>
            <w:r w:rsidRPr="007813CD">
              <w:rPr>
                <w:rFonts w:ascii="Book Antiqua" w:hAnsi="Book Antiqua"/>
                <w:b/>
                <w:bCs/>
                <w:sz w:val="24"/>
                <w:szCs w:val="24"/>
              </w:rPr>
              <w:fldChar w:fldCharType="end"/>
            </w:r>
          </w:p>
        </w:sdtContent>
      </w:sdt>
    </w:sdtContent>
  </w:sdt>
  <w:p w14:paraId="2FF11545" w14:textId="77777777" w:rsidR="007813CD" w:rsidRDefault="007813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DA584" w14:textId="77777777" w:rsidR="004A5C52" w:rsidRDefault="004A5C52" w:rsidP="007813CD">
      <w:r>
        <w:separator/>
      </w:r>
    </w:p>
  </w:footnote>
  <w:footnote w:type="continuationSeparator" w:id="0">
    <w:p w14:paraId="497CCF62" w14:textId="77777777" w:rsidR="004A5C52" w:rsidRDefault="004A5C52" w:rsidP="007813C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5E2"/>
    <w:rsid w:val="00131C01"/>
    <w:rsid w:val="00214950"/>
    <w:rsid w:val="002444D5"/>
    <w:rsid w:val="002A5711"/>
    <w:rsid w:val="00305D26"/>
    <w:rsid w:val="004234EB"/>
    <w:rsid w:val="004A5C52"/>
    <w:rsid w:val="004E63F1"/>
    <w:rsid w:val="00596184"/>
    <w:rsid w:val="005F5022"/>
    <w:rsid w:val="00622097"/>
    <w:rsid w:val="006827FB"/>
    <w:rsid w:val="007813CD"/>
    <w:rsid w:val="008B01C4"/>
    <w:rsid w:val="009C59A7"/>
    <w:rsid w:val="009D10B7"/>
    <w:rsid w:val="00A77B3E"/>
    <w:rsid w:val="00BE7C68"/>
    <w:rsid w:val="00BE7E94"/>
    <w:rsid w:val="00CA2A55"/>
    <w:rsid w:val="00D16C18"/>
    <w:rsid w:val="00D84A94"/>
    <w:rsid w:val="00DB6469"/>
    <w:rsid w:val="00F826A2"/>
    <w:rsid w:val="17A30E11"/>
    <w:rsid w:val="2C222629"/>
    <w:rsid w:val="3DB7069D"/>
    <w:rsid w:val="57996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D30FE9"/>
  <w15:docId w15:val="{D1B5B492-2284-41A5-89F3-0EC115B4B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15">
    <w:name w:val="15"/>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qFormat/>
    <w:rPr>
      <w:sz w:val="18"/>
      <w:szCs w:val="18"/>
    </w:rPr>
  </w:style>
  <w:style w:type="paragraph" w:styleId="ae">
    <w:name w:val="Normal (Web)"/>
    <w:basedOn w:val="a"/>
    <w:uiPriority w:val="99"/>
    <w:unhideWhenUsed/>
    <w:rsid w:val="00622097"/>
    <w:pPr>
      <w:spacing w:before="100" w:beforeAutospacing="1" w:after="100" w:afterAutospacing="1"/>
    </w:pPr>
    <w:rPr>
      <w:rFonts w:ascii="SimSun" w:eastAsia="SimSun" w:hAnsi="SimSun" w:cs="SimSun"/>
      <w:lang w:eastAsia="zh-CN"/>
    </w:rPr>
  </w:style>
  <w:style w:type="paragraph" w:customStyle="1" w:styleId="af">
    <w:name w:val="图表居中"/>
    <w:next w:val="a"/>
    <w:qFormat/>
    <w:rsid w:val="007813CD"/>
    <w:pPr>
      <w:widowControl w:val="0"/>
      <w:spacing w:line="360" w:lineRule="auto"/>
      <w:contextualSpacing/>
      <w:jc w:val="center"/>
    </w:pPr>
    <w:rPr>
      <w:kern w:val="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966208">
      <w:bodyDiv w:val="1"/>
      <w:marLeft w:val="0"/>
      <w:marRight w:val="0"/>
      <w:marTop w:val="0"/>
      <w:marBottom w:val="0"/>
      <w:divBdr>
        <w:top w:val="none" w:sz="0" w:space="0" w:color="auto"/>
        <w:left w:val="none" w:sz="0" w:space="0" w:color="auto"/>
        <w:bottom w:val="none" w:sz="0" w:space="0" w:color="auto"/>
        <w:right w:val="none" w:sz="0" w:space="0" w:color="auto"/>
      </w:divBdr>
    </w:div>
    <w:div w:id="699815898">
      <w:bodyDiv w:val="1"/>
      <w:marLeft w:val="0"/>
      <w:marRight w:val="0"/>
      <w:marTop w:val="0"/>
      <w:marBottom w:val="0"/>
      <w:divBdr>
        <w:top w:val="none" w:sz="0" w:space="0" w:color="auto"/>
        <w:left w:val="none" w:sz="0" w:space="0" w:color="auto"/>
        <w:bottom w:val="none" w:sz="0" w:space="0" w:color="auto"/>
        <w:right w:val="none" w:sz="0" w:space="0" w:color="auto"/>
      </w:divBdr>
    </w:div>
    <w:div w:id="751320209">
      <w:bodyDiv w:val="1"/>
      <w:marLeft w:val="0"/>
      <w:marRight w:val="0"/>
      <w:marTop w:val="0"/>
      <w:marBottom w:val="0"/>
      <w:divBdr>
        <w:top w:val="none" w:sz="0" w:space="0" w:color="auto"/>
        <w:left w:val="none" w:sz="0" w:space="0" w:color="auto"/>
        <w:bottom w:val="none" w:sz="0" w:space="0" w:color="auto"/>
        <w:right w:val="none" w:sz="0" w:space="0" w:color="auto"/>
      </w:divBdr>
    </w:div>
    <w:div w:id="914322033">
      <w:bodyDiv w:val="1"/>
      <w:marLeft w:val="0"/>
      <w:marRight w:val="0"/>
      <w:marTop w:val="0"/>
      <w:marBottom w:val="0"/>
      <w:divBdr>
        <w:top w:val="none" w:sz="0" w:space="0" w:color="auto"/>
        <w:left w:val="none" w:sz="0" w:space="0" w:color="auto"/>
        <w:bottom w:val="none" w:sz="0" w:space="0" w:color="auto"/>
        <w:right w:val="none" w:sz="0" w:space="0" w:color="auto"/>
      </w:divBdr>
    </w:div>
    <w:div w:id="995186838">
      <w:bodyDiv w:val="1"/>
      <w:marLeft w:val="0"/>
      <w:marRight w:val="0"/>
      <w:marTop w:val="0"/>
      <w:marBottom w:val="0"/>
      <w:divBdr>
        <w:top w:val="none" w:sz="0" w:space="0" w:color="auto"/>
        <w:left w:val="none" w:sz="0" w:space="0" w:color="auto"/>
        <w:bottom w:val="none" w:sz="0" w:space="0" w:color="auto"/>
        <w:right w:val="none" w:sz="0" w:space="0" w:color="auto"/>
      </w:divBdr>
      <w:divsChild>
        <w:div w:id="750279651">
          <w:marLeft w:val="0"/>
          <w:marRight w:val="0"/>
          <w:marTop w:val="0"/>
          <w:marBottom w:val="0"/>
          <w:divBdr>
            <w:top w:val="none" w:sz="0" w:space="0" w:color="auto"/>
            <w:left w:val="none" w:sz="0" w:space="0" w:color="auto"/>
            <w:bottom w:val="none" w:sz="0" w:space="0" w:color="auto"/>
            <w:right w:val="none" w:sz="0" w:space="0" w:color="auto"/>
          </w:divBdr>
        </w:div>
      </w:divsChild>
    </w:div>
    <w:div w:id="1646468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CC7D59C7-1E5D-49D4-997E-3A4256DB830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6856</Words>
  <Characters>39082</Characters>
  <Application>Microsoft Office Word</Application>
  <DocSecurity>0</DocSecurity>
  <Lines>325</Lines>
  <Paragraphs>91</Paragraphs>
  <ScaleCrop>false</ScaleCrop>
  <Company>HP</Company>
  <LinksUpToDate>false</LinksUpToDate>
  <CharactersWithSpaces>45847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Liansheng</cp:lastModifiedBy>
  <cp:revision>2</cp:revision>
  <dcterms:created xsi:type="dcterms:W3CDTF">2022-04-20T04:21:00Z</dcterms:created>
  <dcterms:modified xsi:type="dcterms:W3CDTF">2022-04-20T04:21:00Z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ADC3B5A39000478EA7F51F1D3A52D5D4</vt:lpwstr>
  </property>
</Properties>
</file>