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C080"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Name of Journal: </w:t>
      </w:r>
      <w:r w:rsidRPr="00D465F0">
        <w:rPr>
          <w:rFonts w:ascii="Book Antiqua" w:eastAsia="Book Antiqua" w:hAnsi="Book Antiqua" w:cs="Book Antiqua"/>
          <w:i/>
          <w:color w:val="000000"/>
        </w:rPr>
        <w:t>World Journal of Clinical Cases</w:t>
      </w:r>
    </w:p>
    <w:p w14:paraId="39A1ED34"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Manuscript NO: </w:t>
      </w:r>
      <w:r w:rsidRPr="00D465F0">
        <w:rPr>
          <w:rFonts w:ascii="Book Antiqua" w:eastAsia="Book Antiqua" w:hAnsi="Book Antiqua" w:cs="Book Antiqua"/>
          <w:color w:val="000000"/>
        </w:rPr>
        <w:t>76242</w:t>
      </w:r>
    </w:p>
    <w:p w14:paraId="1415C3BA"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Manuscript Type: </w:t>
      </w:r>
      <w:r w:rsidRPr="00D465F0">
        <w:rPr>
          <w:rFonts w:ascii="Book Antiqua" w:eastAsia="Book Antiqua" w:hAnsi="Book Antiqua" w:cs="Book Antiqua"/>
          <w:color w:val="000000"/>
        </w:rPr>
        <w:t>OPINION REVIEW</w:t>
      </w:r>
    </w:p>
    <w:p w14:paraId="22027643" w14:textId="77777777" w:rsidR="00A77B3E" w:rsidRPr="00D465F0" w:rsidRDefault="00A77B3E" w:rsidP="00D465F0">
      <w:pPr>
        <w:adjustRightInd w:val="0"/>
        <w:snapToGrid w:val="0"/>
        <w:spacing w:line="360" w:lineRule="auto"/>
        <w:jc w:val="both"/>
        <w:rPr>
          <w:rFonts w:ascii="Book Antiqua" w:hAnsi="Book Antiqua"/>
        </w:rPr>
      </w:pPr>
    </w:p>
    <w:p w14:paraId="537FAAF3" w14:textId="517389CA"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Clinical </w:t>
      </w:r>
      <w:r w:rsidR="00653FBE" w:rsidRPr="00D465F0">
        <w:rPr>
          <w:rFonts w:ascii="Book Antiqua" w:eastAsia="Book Antiqua" w:hAnsi="Book Antiqua" w:cs="Book Antiqua"/>
          <w:b/>
          <w:color w:val="000000"/>
        </w:rPr>
        <w:t>utility of left atrial strain in predicting atrial fibrillation recurrence after catheter ablation</w:t>
      </w:r>
      <w:r w:rsidRPr="00D465F0">
        <w:rPr>
          <w:rFonts w:ascii="Book Antiqua" w:eastAsia="Book Antiqua" w:hAnsi="Book Antiqua" w:cs="Book Antiqua"/>
          <w:b/>
          <w:color w:val="000000"/>
        </w:rPr>
        <w:t xml:space="preserve">: An </w:t>
      </w:r>
      <w:r w:rsidR="00653FBE" w:rsidRPr="00D465F0">
        <w:rPr>
          <w:rFonts w:ascii="Book Antiqua" w:eastAsia="Book Antiqua" w:hAnsi="Book Antiqua" w:cs="Book Antiqua"/>
          <w:b/>
          <w:color w:val="000000"/>
        </w:rPr>
        <w:t>up-to-date review</w:t>
      </w:r>
    </w:p>
    <w:p w14:paraId="63CE1879" w14:textId="77777777" w:rsidR="00A77B3E" w:rsidRPr="00D465F0" w:rsidRDefault="00A77B3E" w:rsidP="00D465F0">
      <w:pPr>
        <w:adjustRightInd w:val="0"/>
        <w:snapToGrid w:val="0"/>
        <w:spacing w:line="360" w:lineRule="auto"/>
        <w:jc w:val="both"/>
        <w:rPr>
          <w:rFonts w:ascii="Book Antiqua" w:hAnsi="Book Antiqua"/>
        </w:rPr>
      </w:pPr>
    </w:p>
    <w:p w14:paraId="748DBEE2" w14:textId="04A3125D" w:rsidR="00A77B3E" w:rsidRPr="00D465F0" w:rsidRDefault="00D465F0" w:rsidP="00D465F0">
      <w:pPr>
        <w:adjustRightInd w:val="0"/>
        <w:snapToGrid w:val="0"/>
        <w:spacing w:line="360" w:lineRule="auto"/>
        <w:jc w:val="both"/>
        <w:rPr>
          <w:rFonts w:ascii="Book Antiqua" w:hAnsi="Book Antiqua"/>
        </w:rPr>
      </w:pPr>
      <w:r w:rsidRPr="00D465F0">
        <w:rPr>
          <w:rFonts w:ascii="Book Antiqua" w:hAnsi="Book Antiqua" w:cs="Book Antiqua"/>
          <w:color w:val="000000"/>
          <w:lang w:eastAsia="zh-CN"/>
        </w:rPr>
        <w:t>Y</w:t>
      </w:r>
      <w:r w:rsidRPr="00D465F0">
        <w:rPr>
          <w:rFonts w:ascii="Book Antiqua" w:eastAsia="Book Antiqua" w:hAnsi="Book Antiqua" w:cs="Book Antiqua"/>
          <w:color w:val="000000"/>
        </w:rPr>
        <w:t xml:space="preserve">u ZX </w:t>
      </w:r>
      <w:r w:rsidRPr="00337324">
        <w:rPr>
          <w:rFonts w:ascii="Book Antiqua" w:eastAsia="Book Antiqua" w:hAnsi="Book Antiqua" w:cs="Book Antiqua"/>
          <w:i/>
          <w:iCs/>
          <w:color w:val="000000"/>
        </w:rPr>
        <w:t>et al.</w:t>
      </w:r>
      <w:r w:rsidRPr="00D465F0">
        <w:rPr>
          <w:rFonts w:ascii="Book Antiqua" w:eastAsia="Book Antiqua" w:hAnsi="Book Antiqua" w:cs="Book Antiqua"/>
          <w:color w:val="000000"/>
        </w:rPr>
        <w:t xml:space="preserve"> </w:t>
      </w:r>
      <w:r w:rsidR="00587A02" w:rsidRPr="00D465F0">
        <w:rPr>
          <w:rFonts w:ascii="Book Antiqua" w:eastAsia="Book Antiqua" w:hAnsi="Book Antiqua" w:cs="Book Antiqua"/>
          <w:color w:val="000000"/>
        </w:rPr>
        <w:t xml:space="preserve">Atrial </w:t>
      </w:r>
      <w:r w:rsidRPr="00D465F0">
        <w:rPr>
          <w:rFonts w:ascii="Book Antiqua" w:eastAsia="Book Antiqua" w:hAnsi="Book Antiqua" w:cs="Book Antiqua"/>
          <w:color w:val="000000"/>
        </w:rPr>
        <w:t>s</w:t>
      </w:r>
      <w:r w:rsidR="00587A02" w:rsidRPr="00D465F0">
        <w:rPr>
          <w:rFonts w:ascii="Book Antiqua" w:eastAsia="Book Antiqua" w:hAnsi="Book Antiqua" w:cs="Book Antiqua"/>
          <w:color w:val="000000"/>
        </w:rPr>
        <w:t>train, atrial remodeling and AF</w:t>
      </w:r>
    </w:p>
    <w:p w14:paraId="7CE0D7A3" w14:textId="77777777" w:rsidR="00A77B3E" w:rsidRPr="00D465F0" w:rsidRDefault="00A77B3E" w:rsidP="00D465F0">
      <w:pPr>
        <w:adjustRightInd w:val="0"/>
        <w:snapToGrid w:val="0"/>
        <w:spacing w:line="360" w:lineRule="auto"/>
        <w:jc w:val="both"/>
        <w:rPr>
          <w:rFonts w:ascii="Book Antiqua" w:hAnsi="Book Antiqua"/>
        </w:rPr>
      </w:pPr>
    </w:p>
    <w:p w14:paraId="58BD8C03" w14:textId="383DCFAA" w:rsidR="00A77B3E" w:rsidRPr="00D465F0" w:rsidRDefault="00587A02" w:rsidP="00D465F0">
      <w:pPr>
        <w:adjustRightInd w:val="0"/>
        <w:snapToGrid w:val="0"/>
        <w:spacing w:line="360" w:lineRule="auto"/>
        <w:jc w:val="both"/>
        <w:rPr>
          <w:rFonts w:ascii="Book Antiqua" w:hAnsi="Book Antiqua"/>
        </w:rPr>
      </w:pPr>
      <w:proofErr w:type="spellStart"/>
      <w:r w:rsidRPr="00D465F0">
        <w:rPr>
          <w:rFonts w:ascii="Book Antiqua" w:eastAsia="Book Antiqua" w:hAnsi="Book Antiqua" w:cs="Book Antiqua"/>
          <w:color w:val="000000"/>
        </w:rPr>
        <w:t>Zhi</w:t>
      </w:r>
      <w:proofErr w:type="spellEnd"/>
      <w:r w:rsidR="00337324">
        <w:rPr>
          <w:rFonts w:ascii="Book Antiqua" w:eastAsia="Book Antiqua" w:hAnsi="Book Antiqua" w:cs="Book Antiqua"/>
          <w:color w:val="000000"/>
        </w:rPr>
        <w:t>-X</w:t>
      </w:r>
      <w:r w:rsidRPr="00D465F0">
        <w:rPr>
          <w:rFonts w:ascii="Book Antiqua" w:eastAsia="Book Antiqua" w:hAnsi="Book Antiqua" w:cs="Book Antiqua"/>
          <w:color w:val="000000"/>
        </w:rPr>
        <w:t>i Yu, Wen Yang, Wei</w:t>
      </w:r>
      <w:r w:rsidR="00337324">
        <w:rPr>
          <w:rFonts w:ascii="Book Antiqua" w:eastAsia="Book Antiqua" w:hAnsi="Book Antiqua" w:cs="Book Antiqua"/>
          <w:color w:val="000000"/>
        </w:rPr>
        <w:t>-</w:t>
      </w:r>
      <w:r w:rsidR="00337324" w:rsidRPr="00D465F0">
        <w:rPr>
          <w:rFonts w:ascii="Book Antiqua" w:eastAsia="Book Antiqua" w:hAnsi="Book Antiqua" w:cs="Book Antiqua"/>
          <w:color w:val="000000"/>
        </w:rPr>
        <w:t>S</w:t>
      </w:r>
      <w:r w:rsidRPr="00D465F0">
        <w:rPr>
          <w:rFonts w:ascii="Book Antiqua" w:eastAsia="Book Antiqua" w:hAnsi="Book Antiqua" w:cs="Book Antiqua"/>
          <w:color w:val="000000"/>
        </w:rPr>
        <w:t xml:space="preserve">i Yin, </w:t>
      </w:r>
      <w:proofErr w:type="spellStart"/>
      <w:r w:rsidRPr="00D465F0">
        <w:rPr>
          <w:rFonts w:ascii="Book Antiqua" w:eastAsia="Book Antiqua" w:hAnsi="Book Antiqua" w:cs="Book Antiqua"/>
          <w:color w:val="000000"/>
        </w:rPr>
        <w:t>Ke</w:t>
      </w:r>
      <w:proofErr w:type="spellEnd"/>
      <w:r w:rsidR="00337324">
        <w:rPr>
          <w:rFonts w:ascii="Book Antiqua" w:eastAsia="Book Antiqua" w:hAnsi="Book Antiqua" w:cs="Book Antiqua"/>
          <w:color w:val="000000"/>
        </w:rPr>
        <w:t>-</w:t>
      </w:r>
      <w:r w:rsidR="00337324" w:rsidRPr="00D465F0">
        <w:rPr>
          <w:rFonts w:ascii="Book Antiqua" w:eastAsia="Book Antiqua" w:hAnsi="Book Antiqua" w:cs="Book Antiqua"/>
          <w:color w:val="000000"/>
        </w:rPr>
        <w:t>X</w:t>
      </w:r>
      <w:r w:rsidRPr="00D465F0">
        <w:rPr>
          <w:rFonts w:ascii="Book Antiqua" w:eastAsia="Book Antiqua" w:hAnsi="Book Antiqua" w:cs="Book Antiqua"/>
          <w:color w:val="000000"/>
        </w:rPr>
        <w:t>in Peng, Yi</w:t>
      </w:r>
      <w:r w:rsidR="00337324">
        <w:rPr>
          <w:rFonts w:ascii="Book Antiqua" w:eastAsia="Book Antiqua" w:hAnsi="Book Antiqua" w:cs="Book Antiqua"/>
          <w:color w:val="000000"/>
        </w:rPr>
        <w:t>-</w:t>
      </w:r>
      <w:r w:rsidR="00337324" w:rsidRPr="00D465F0">
        <w:rPr>
          <w:rFonts w:ascii="Book Antiqua" w:eastAsia="Book Antiqua" w:hAnsi="Book Antiqua" w:cs="Book Antiqua"/>
          <w:color w:val="000000"/>
        </w:rPr>
        <w:t>L</w:t>
      </w:r>
      <w:r w:rsidRPr="00D465F0">
        <w:rPr>
          <w:rFonts w:ascii="Book Antiqua" w:eastAsia="Book Antiqua" w:hAnsi="Book Antiqua" w:cs="Book Antiqua"/>
          <w:color w:val="000000"/>
        </w:rPr>
        <w:t>in Pan, Wei</w:t>
      </w:r>
      <w:r w:rsidR="00337324">
        <w:rPr>
          <w:rFonts w:ascii="Book Antiqua" w:eastAsia="Book Antiqua" w:hAnsi="Book Antiqua" w:cs="Book Antiqua"/>
          <w:color w:val="000000"/>
        </w:rPr>
        <w:t>-</w:t>
      </w:r>
      <w:r w:rsidR="00337324" w:rsidRPr="00D465F0">
        <w:rPr>
          <w:rFonts w:ascii="Book Antiqua" w:eastAsia="Book Antiqua" w:hAnsi="Book Antiqua" w:cs="Book Antiqua"/>
          <w:color w:val="000000"/>
        </w:rPr>
        <w:t>W</w:t>
      </w:r>
      <w:r w:rsidRPr="00D465F0">
        <w:rPr>
          <w:rFonts w:ascii="Book Antiqua" w:eastAsia="Book Antiqua" w:hAnsi="Book Antiqua" w:cs="Book Antiqua"/>
          <w:color w:val="000000"/>
        </w:rPr>
        <w:t>ei Chen, Bei-Bei Du, Yu</w:t>
      </w:r>
      <w:r w:rsidR="00337324">
        <w:rPr>
          <w:rFonts w:ascii="Book Antiqua" w:eastAsia="Book Antiqua" w:hAnsi="Book Antiqua" w:cs="Book Antiqua"/>
          <w:color w:val="000000"/>
        </w:rPr>
        <w:t>-</w:t>
      </w:r>
      <w:r w:rsidR="00337324" w:rsidRPr="00D465F0">
        <w:rPr>
          <w:rFonts w:ascii="Book Antiqua" w:eastAsia="Book Antiqua" w:hAnsi="Book Antiqua" w:cs="Book Antiqua"/>
          <w:color w:val="000000"/>
        </w:rPr>
        <w:t>Q</w:t>
      </w:r>
      <w:r w:rsidRPr="00D465F0">
        <w:rPr>
          <w:rFonts w:ascii="Book Antiqua" w:eastAsia="Book Antiqua" w:hAnsi="Book Antiqua" w:cs="Book Antiqua"/>
          <w:color w:val="000000"/>
        </w:rPr>
        <w:t>uan He, Ping Yang</w:t>
      </w:r>
    </w:p>
    <w:p w14:paraId="7AB13C68" w14:textId="77777777" w:rsidR="00A77B3E" w:rsidRPr="00D465F0" w:rsidRDefault="00A77B3E" w:rsidP="00D465F0">
      <w:pPr>
        <w:adjustRightInd w:val="0"/>
        <w:snapToGrid w:val="0"/>
        <w:spacing w:line="360" w:lineRule="auto"/>
        <w:jc w:val="both"/>
        <w:rPr>
          <w:rFonts w:ascii="Book Antiqua" w:hAnsi="Book Antiqua"/>
        </w:rPr>
      </w:pPr>
    </w:p>
    <w:p w14:paraId="7C676281" w14:textId="3B0ACF15" w:rsidR="00A77B3E" w:rsidRPr="00D465F0" w:rsidRDefault="002A0091" w:rsidP="00D465F0">
      <w:pPr>
        <w:adjustRightInd w:val="0"/>
        <w:snapToGrid w:val="0"/>
        <w:spacing w:line="360" w:lineRule="auto"/>
        <w:jc w:val="both"/>
        <w:rPr>
          <w:rFonts w:ascii="Book Antiqua" w:hAnsi="Book Antiqua"/>
        </w:rPr>
      </w:pPr>
      <w:proofErr w:type="spellStart"/>
      <w:r w:rsidRPr="002A0091">
        <w:rPr>
          <w:rFonts w:ascii="Book Antiqua" w:eastAsia="Book Antiqua" w:hAnsi="Book Antiqua" w:cs="Book Antiqua"/>
          <w:b/>
          <w:bCs/>
          <w:color w:val="000000"/>
        </w:rPr>
        <w:t>Zhi</w:t>
      </w:r>
      <w:proofErr w:type="spellEnd"/>
      <w:r w:rsidRPr="002A0091">
        <w:rPr>
          <w:rFonts w:ascii="Book Antiqua" w:eastAsia="Book Antiqua" w:hAnsi="Book Antiqua" w:cs="Book Antiqua"/>
          <w:b/>
          <w:bCs/>
          <w:color w:val="000000"/>
        </w:rPr>
        <w:t>-Xi Yu</w:t>
      </w:r>
      <w:r w:rsidR="00587A02" w:rsidRPr="00D465F0">
        <w:rPr>
          <w:rFonts w:ascii="Book Antiqua" w:eastAsia="Book Antiqua" w:hAnsi="Book Antiqua" w:cs="Book Antiqua"/>
          <w:b/>
          <w:bCs/>
          <w:color w:val="000000"/>
        </w:rPr>
        <w:t>, Wen Yang, Wei</w:t>
      </w:r>
      <w:r>
        <w:rPr>
          <w:rFonts w:ascii="Book Antiqua" w:eastAsia="Book Antiqua" w:hAnsi="Book Antiqua" w:cs="Book Antiqua"/>
          <w:b/>
          <w:bCs/>
          <w:color w:val="000000"/>
        </w:rPr>
        <w:t>-</w:t>
      </w:r>
      <w:r w:rsidRPr="00D465F0">
        <w:rPr>
          <w:rFonts w:ascii="Book Antiqua" w:eastAsia="Book Antiqua" w:hAnsi="Book Antiqua" w:cs="Book Antiqua"/>
          <w:b/>
          <w:bCs/>
          <w:color w:val="000000"/>
        </w:rPr>
        <w:t>S</w:t>
      </w:r>
      <w:r w:rsidR="00587A02" w:rsidRPr="00D465F0">
        <w:rPr>
          <w:rFonts w:ascii="Book Antiqua" w:eastAsia="Book Antiqua" w:hAnsi="Book Antiqua" w:cs="Book Antiqua"/>
          <w:b/>
          <w:bCs/>
          <w:color w:val="000000"/>
        </w:rPr>
        <w:t xml:space="preserve">i Yin, </w:t>
      </w:r>
      <w:proofErr w:type="spellStart"/>
      <w:r w:rsidR="00587A02" w:rsidRPr="00D465F0">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w:t>
      </w:r>
      <w:r w:rsidRPr="00D465F0">
        <w:rPr>
          <w:rFonts w:ascii="Book Antiqua" w:eastAsia="Book Antiqua" w:hAnsi="Book Antiqua" w:cs="Book Antiqua"/>
          <w:b/>
          <w:bCs/>
          <w:color w:val="000000"/>
        </w:rPr>
        <w:t>X</w:t>
      </w:r>
      <w:r w:rsidR="00587A02" w:rsidRPr="00D465F0">
        <w:rPr>
          <w:rFonts w:ascii="Book Antiqua" w:eastAsia="Book Antiqua" w:hAnsi="Book Antiqua" w:cs="Book Antiqua"/>
          <w:b/>
          <w:bCs/>
          <w:color w:val="000000"/>
        </w:rPr>
        <w:t>in Peng, Yi</w:t>
      </w:r>
      <w:r>
        <w:rPr>
          <w:rFonts w:ascii="Book Antiqua" w:eastAsia="Book Antiqua" w:hAnsi="Book Antiqua" w:cs="Book Antiqua"/>
          <w:b/>
          <w:bCs/>
          <w:color w:val="000000"/>
        </w:rPr>
        <w:t>-</w:t>
      </w:r>
      <w:r w:rsidRPr="00D465F0">
        <w:rPr>
          <w:rFonts w:ascii="Book Antiqua" w:eastAsia="Book Antiqua" w:hAnsi="Book Antiqua" w:cs="Book Antiqua"/>
          <w:b/>
          <w:bCs/>
          <w:color w:val="000000"/>
        </w:rPr>
        <w:t>L</w:t>
      </w:r>
      <w:r w:rsidR="00587A02" w:rsidRPr="00D465F0">
        <w:rPr>
          <w:rFonts w:ascii="Book Antiqua" w:eastAsia="Book Antiqua" w:hAnsi="Book Antiqua" w:cs="Book Antiqua"/>
          <w:b/>
          <w:bCs/>
          <w:color w:val="000000"/>
        </w:rPr>
        <w:t>in Pan, Wei</w:t>
      </w:r>
      <w:r>
        <w:rPr>
          <w:rFonts w:ascii="Book Antiqua" w:eastAsia="Book Antiqua" w:hAnsi="Book Antiqua" w:cs="Book Antiqua"/>
          <w:b/>
          <w:bCs/>
          <w:color w:val="000000"/>
        </w:rPr>
        <w:t>-</w:t>
      </w:r>
      <w:r w:rsidRPr="00D465F0">
        <w:rPr>
          <w:rFonts w:ascii="Book Antiqua" w:eastAsia="Book Antiqua" w:hAnsi="Book Antiqua" w:cs="Book Antiqua"/>
          <w:b/>
          <w:bCs/>
          <w:color w:val="000000"/>
        </w:rPr>
        <w:t>W</w:t>
      </w:r>
      <w:r w:rsidR="00587A02" w:rsidRPr="00D465F0">
        <w:rPr>
          <w:rFonts w:ascii="Book Antiqua" w:eastAsia="Book Antiqua" w:hAnsi="Book Antiqua" w:cs="Book Antiqua"/>
          <w:b/>
          <w:bCs/>
          <w:color w:val="000000"/>
        </w:rPr>
        <w:t xml:space="preserve">ei Chen, </w:t>
      </w:r>
      <w:r w:rsidR="0011241B" w:rsidRPr="00D465F0">
        <w:rPr>
          <w:rFonts w:ascii="Book Antiqua" w:eastAsia="Book Antiqua" w:hAnsi="Book Antiqua" w:cs="Book Antiqua"/>
          <w:b/>
          <w:bCs/>
          <w:color w:val="000000"/>
        </w:rPr>
        <w:t>Bei-Bei Du,</w:t>
      </w:r>
      <w:r w:rsidR="0011241B">
        <w:rPr>
          <w:rFonts w:ascii="Book Antiqua" w:eastAsia="Book Antiqua" w:hAnsi="Book Antiqua" w:cs="Book Antiqua"/>
          <w:b/>
          <w:bCs/>
          <w:color w:val="000000"/>
        </w:rPr>
        <w:t xml:space="preserve"> </w:t>
      </w:r>
      <w:r w:rsidR="00587A02" w:rsidRPr="00D465F0">
        <w:rPr>
          <w:rFonts w:ascii="Book Antiqua" w:eastAsia="Book Antiqua" w:hAnsi="Book Antiqua" w:cs="Book Antiqua"/>
          <w:b/>
          <w:bCs/>
          <w:color w:val="000000"/>
        </w:rPr>
        <w:t xml:space="preserve">Ping Yang, </w:t>
      </w:r>
      <w:r w:rsidR="00587A02" w:rsidRPr="00D465F0">
        <w:rPr>
          <w:rFonts w:ascii="Book Antiqua" w:eastAsia="Book Antiqua" w:hAnsi="Book Antiqua" w:cs="Book Antiqua"/>
          <w:color w:val="000000"/>
        </w:rPr>
        <w:t>Department of Cardiology, China-Japan Union Hospital of Jilin University, Changchun 130022, Jilin</w:t>
      </w:r>
      <w:r>
        <w:rPr>
          <w:rFonts w:ascii="Book Antiqua" w:eastAsia="Book Antiqua" w:hAnsi="Book Antiqua" w:cs="Book Antiqua"/>
          <w:color w:val="000000"/>
        </w:rPr>
        <w:t xml:space="preserve"> Province</w:t>
      </w:r>
      <w:r w:rsidR="00587A02" w:rsidRPr="00D465F0">
        <w:rPr>
          <w:rFonts w:ascii="Book Antiqua" w:eastAsia="Book Antiqua" w:hAnsi="Book Antiqua" w:cs="Book Antiqua"/>
          <w:color w:val="000000"/>
        </w:rPr>
        <w:t>, China</w:t>
      </w:r>
    </w:p>
    <w:p w14:paraId="0F18EA99" w14:textId="77777777" w:rsidR="00A77B3E" w:rsidRPr="00D465F0" w:rsidRDefault="00A77B3E" w:rsidP="00D465F0">
      <w:pPr>
        <w:adjustRightInd w:val="0"/>
        <w:snapToGrid w:val="0"/>
        <w:spacing w:line="360" w:lineRule="auto"/>
        <w:jc w:val="both"/>
        <w:rPr>
          <w:rFonts w:ascii="Book Antiqua" w:hAnsi="Book Antiqua"/>
        </w:rPr>
      </w:pPr>
    </w:p>
    <w:p w14:paraId="49EC9F50" w14:textId="2BB35C5C"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Yu</w:t>
      </w:r>
      <w:r w:rsidR="00A8695A">
        <w:rPr>
          <w:rFonts w:ascii="Book Antiqua" w:eastAsia="Book Antiqua" w:hAnsi="Book Antiqua" w:cs="Book Antiqua"/>
          <w:b/>
          <w:bCs/>
          <w:color w:val="000000"/>
        </w:rPr>
        <w:t>-</w:t>
      </w:r>
      <w:r w:rsidR="00A8695A" w:rsidRPr="00D465F0">
        <w:rPr>
          <w:rFonts w:ascii="Book Antiqua" w:eastAsia="Book Antiqua" w:hAnsi="Book Antiqua" w:cs="Book Antiqua"/>
          <w:b/>
          <w:bCs/>
          <w:color w:val="000000"/>
        </w:rPr>
        <w:t>Q</w:t>
      </w:r>
      <w:r w:rsidRPr="00D465F0">
        <w:rPr>
          <w:rFonts w:ascii="Book Antiqua" w:eastAsia="Book Antiqua" w:hAnsi="Book Antiqua" w:cs="Book Antiqua"/>
          <w:b/>
          <w:bCs/>
          <w:color w:val="000000"/>
        </w:rPr>
        <w:t xml:space="preserve">uan He, </w:t>
      </w:r>
      <w:r w:rsidRPr="00D465F0">
        <w:rPr>
          <w:rFonts w:ascii="Book Antiqua" w:eastAsia="Book Antiqua" w:hAnsi="Book Antiqua" w:cs="Book Antiqua"/>
          <w:color w:val="000000"/>
        </w:rPr>
        <w:t>Department of Cardiology, China-Japan Union Hospital of Jilin University, Jilin Provincial Engineering Laboratory for Endothelial Function and Genetic Diagnosis of Cardiovascular Disease, Changchun 130031, Jilin Province, China</w:t>
      </w:r>
    </w:p>
    <w:p w14:paraId="15A88E97" w14:textId="77777777" w:rsidR="00A77B3E" w:rsidRPr="00D465F0" w:rsidRDefault="00A77B3E" w:rsidP="00D465F0">
      <w:pPr>
        <w:adjustRightInd w:val="0"/>
        <w:snapToGrid w:val="0"/>
        <w:spacing w:line="360" w:lineRule="auto"/>
        <w:jc w:val="both"/>
        <w:rPr>
          <w:rFonts w:ascii="Book Antiqua" w:hAnsi="Book Antiqua"/>
        </w:rPr>
      </w:pPr>
    </w:p>
    <w:p w14:paraId="7E72F81D"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Author contributions: </w:t>
      </w:r>
      <w:r w:rsidRPr="00D465F0">
        <w:rPr>
          <w:rFonts w:ascii="Book Antiqua" w:eastAsia="Book Antiqua" w:hAnsi="Book Antiqua" w:cs="Book Antiqua"/>
          <w:color w:val="000000"/>
        </w:rPr>
        <w:t>Yu ZX, Yang W, and Yin WS conceptualized the study and wrote the original draft; Peng KX, Pan YL, and Chen WW helped with literature acquisition and data validation; Du BB edited the manuscript; Du BB, He YQ, and Yang P helped with the revision and finalization of the manuscript; all authors issued final approval for the version to be submitted.</w:t>
      </w:r>
    </w:p>
    <w:p w14:paraId="1BA578C2" w14:textId="77777777" w:rsidR="00A77B3E" w:rsidRPr="00D465F0" w:rsidRDefault="00A77B3E" w:rsidP="00D465F0">
      <w:pPr>
        <w:adjustRightInd w:val="0"/>
        <w:snapToGrid w:val="0"/>
        <w:spacing w:line="360" w:lineRule="auto"/>
        <w:jc w:val="both"/>
        <w:rPr>
          <w:rFonts w:ascii="Book Antiqua" w:hAnsi="Book Antiqua"/>
        </w:rPr>
      </w:pPr>
    </w:p>
    <w:p w14:paraId="361666A5" w14:textId="49941334"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Supported by </w:t>
      </w:r>
      <w:r w:rsidRPr="00D465F0">
        <w:rPr>
          <w:rFonts w:ascii="Book Antiqua" w:eastAsia="Book Antiqua" w:hAnsi="Book Antiqua" w:cs="Book Antiqua"/>
          <w:color w:val="000000"/>
        </w:rPr>
        <w:t>the Young Scientist Fund of the National Natural Science Foundation of China</w:t>
      </w:r>
      <w:r w:rsidR="001462E9">
        <w:rPr>
          <w:rFonts w:ascii="Book Antiqua" w:eastAsia="Book Antiqua" w:hAnsi="Book Antiqua" w:cs="Book Antiqua"/>
          <w:color w:val="000000"/>
        </w:rPr>
        <w:t>,</w:t>
      </w:r>
      <w:r w:rsidRPr="00D465F0">
        <w:rPr>
          <w:rFonts w:ascii="Book Antiqua" w:eastAsia="Book Antiqua" w:hAnsi="Book Antiqua" w:cs="Book Antiqua"/>
          <w:color w:val="000000"/>
        </w:rPr>
        <w:t xml:space="preserve"> No. 82100337</w:t>
      </w:r>
      <w:r w:rsidR="001462E9">
        <w:rPr>
          <w:rFonts w:ascii="Book Antiqua" w:eastAsia="Book Antiqua" w:hAnsi="Book Antiqua" w:cs="Book Antiqua"/>
          <w:color w:val="000000"/>
        </w:rPr>
        <w:t>;</w:t>
      </w:r>
      <w:r w:rsidRPr="00D465F0">
        <w:rPr>
          <w:rFonts w:ascii="Book Antiqua" w:eastAsia="Book Antiqua" w:hAnsi="Book Antiqua" w:cs="Book Antiqua"/>
          <w:color w:val="000000"/>
        </w:rPr>
        <w:t xml:space="preserve"> and Jilin Provincial Science and Technology Department</w:t>
      </w:r>
      <w:r w:rsidR="008A23DF">
        <w:rPr>
          <w:rFonts w:ascii="Book Antiqua" w:eastAsia="Book Antiqua" w:hAnsi="Book Antiqua" w:cs="Book Antiqua"/>
          <w:color w:val="000000"/>
        </w:rPr>
        <w:t xml:space="preserve">, </w:t>
      </w:r>
      <w:r w:rsidRPr="00D465F0">
        <w:rPr>
          <w:rFonts w:ascii="Book Antiqua" w:eastAsia="Book Antiqua" w:hAnsi="Book Antiqua" w:cs="Book Antiqua"/>
          <w:color w:val="000000"/>
        </w:rPr>
        <w:t>No. 20210402016GH.</w:t>
      </w:r>
    </w:p>
    <w:p w14:paraId="146C9C50" w14:textId="77777777" w:rsidR="00A77B3E" w:rsidRPr="00D465F0" w:rsidRDefault="00A77B3E" w:rsidP="00D465F0">
      <w:pPr>
        <w:adjustRightInd w:val="0"/>
        <w:snapToGrid w:val="0"/>
        <w:spacing w:line="360" w:lineRule="auto"/>
        <w:jc w:val="both"/>
        <w:rPr>
          <w:rFonts w:ascii="Book Antiqua" w:hAnsi="Book Antiqua"/>
        </w:rPr>
      </w:pPr>
    </w:p>
    <w:p w14:paraId="25B570C5" w14:textId="29534A88"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Corresponding author: Bei-Bei Du, MD, </w:t>
      </w:r>
      <w:r w:rsidR="0082243A">
        <w:rPr>
          <w:rFonts w:ascii="Book Antiqua" w:eastAsia="Book Antiqua" w:hAnsi="Book Antiqua" w:cs="Book Antiqua"/>
          <w:b/>
          <w:bCs/>
          <w:color w:val="000000"/>
        </w:rPr>
        <w:t>Doctor</w:t>
      </w:r>
      <w:r w:rsidRPr="00D465F0">
        <w:rPr>
          <w:rFonts w:ascii="Book Antiqua" w:eastAsia="Book Antiqua" w:hAnsi="Book Antiqua" w:cs="Book Antiqua"/>
          <w:b/>
          <w:bCs/>
          <w:color w:val="000000"/>
        </w:rPr>
        <w:t xml:space="preserve">, </w:t>
      </w:r>
      <w:r w:rsidRPr="00D465F0">
        <w:rPr>
          <w:rFonts w:ascii="Book Antiqua" w:eastAsia="Book Antiqua" w:hAnsi="Book Antiqua" w:cs="Book Antiqua"/>
          <w:color w:val="000000"/>
        </w:rPr>
        <w:t xml:space="preserve">Department of Cardiology, China-Japan Union Hospital of Jilin University, No. 126 </w:t>
      </w:r>
      <w:proofErr w:type="spellStart"/>
      <w:r w:rsidRPr="00D465F0">
        <w:rPr>
          <w:rFonts w:ascii="Book Antiqua" w:eastAsia="Book Antiqua" w:hAnsi="Book Antiqua" w:cs="Book Antiqua"/>
          <w:color w:val="000000"/>
        </w:rPr>
        <w:t>Xiantai</w:t>
      </w:r>
      <w:proofErr w:type="spellEnd"/>
      <w:r w:rsidRPr="00D465F0">
        <w:rPr>
          <w:rFonts w:ascii="Book Antiqua" w:eastAsia="Book Antiqua" w:hAnsi="Book Antiqua" w:cs="Book Antiqua"/>
          <w:color w:val="000000"/>
        </w:rPr>
        <w:t xml:space="preserve"> Street, Changchun 130031, Jilin</w:t>
      </w:r>
      <w:r w:rsidR="00CC77EE">
        <w:rPr>
          <w:rFonts w:ascii="Book Antiqua" w:eastAsia="Book Antiqua" w:hAnsi="Book Antiqua" w:cs="Book Antiqua"/>
          <w:color w:val="000000"/>
        </w:rPr>
        <w:t xml:space="preserve"> Province</w:t>
      </w:r>
      <w:r w:rsidRPr="00D465F0">
        <w:rPr>
          <w:rFonts w:ascii="Book Antiqua" w:eastAsia="Book Antiqua" w:hAnsi="Book Antiqua" w:cs="Book Antiqua"/>
          <w:color w:val="000000"/>
        </w:rPr>
        <w:t>, China. beibeidu2012@jlu.edu.cn</w:t>
      </w:r>
    </w:p>
    <w:p w14:paraId="3CB408E3" w14:textId="77777777" w:rsidR="00A77B3E" w:rsidRPr="00D465F0" w:rsidRDefault="00A77B3E" w:rsidP="00D465F0">
      <w:pPr>
        <w:adjustRightInd w:val="0"/>
        <w:snapToGrid w:val="0"/>
        <w:spacing w:line="360" w:lineRule="auto"/>
        <w:jc w:val="both"/>
        <w:rPr>
          <w:rFonts w:ascii="Book Antiqua" w:hAnsi="Book Antiqua"/>
        </w:rPr>
      </w:pPr>
    </w:p>
    <w:p w14:paraId="61C5C5B4"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Received: </w:t>
      </w:r>
      <w:r w:rsidRPr="00D465F0">
        <w:rPr>
          <w:rFonts w:ascii="Book Antiqua" w:eastAsia="Book Antiqua" w:hAnsi="Book Antiqua" w:cs="Book Antiqua"/>
          <w:color w:val="000000"/>
        </w:rPr>
        <w:t>March 22, 2022</w:t>
      </w:r>
    </w:p>
    <w:p w14:paraId="7B3E710A" w14:textId="65981630"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Revised:</w:t>
      </w:r>
      <w:r w:rsidRPr="0072760B">
        <w:rPr>
          <w:rFonts w:ascii="Book Antiqua" w:eastAsia="Book Antiqua" w:hAnsi="Book Antiqua" w:cs="Book Antiqua"/>
          <w:color w:val="000000"/>
        </w:rPr>
        <w:t xml:space="preserve"> </w:t>
      </w:r>
      <w:r w:rsidR="0072760B" w:rsidRPr="0072760B">
        <w:rPr>
          <w:rFonts w:ascii="Book Antiqua" w:eastAsia="Book Antiqua" w:hAnsi="Book Antiqua" w:cs="Book Antiqua"/>
          <w:color w:val="000000"/>
        </w:rPr>
        <w:t>June 3, 2022</w:t>
      </w:r>
    </w:p>
    <w:p w14:paraId="258386FE" w14:textId="0924D0E5"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Accepted: </w:t>
      </w:r>
      <w:ins w:id="0" w:author="Liansheng" w:date="2022-07-18T05:55:00Z">
        <w:r w:rsidR="004A74DF" w:rsidRPr="004A74DF">
          <w:rPr>
            <w:rFonts w:ascii="Book Antiqua" w:eastAsia="Book Antiqua" w:hAnsi="Book Antiqua" w:cs="Book Antiqua"/>
            <w:b/>
            <w:bCs/>
            <w:color w:val="000000"/>
          </w:rPr>
          <w:t xml:space="preserve">July 18, </w:t>
        </w:r>
        <w:proofErr w:type="gramStart"/>
        <w:r w:rsidR="004A74DF" w:rsidRPr="004A74DF">
          <w:rPr>
            <w:rFonts w:ascii="Book Antiqua" w:eastAsia="Book Antiqua" w:hAnsi="Book Antiqua" w:cs="Book Antiqua"/>
            <w:b/>
            <w:bCs/>
            <w:color w:val="000000"/>
          </w:rPr>
          <w:t>2022</w:t>
        </w:r>
        <w:proofErr w:type="gramEnd"/>
        <w:r w:rsidR="004A74DF" w:rsidRPr="004A74DF">
          <w:rPr>
            <w:rFonts w:ascii="Book Antiqua" w:eastAsia="Book Antiqua" w:hAnsi="Book Antiqua" w:cs="Book Antiqua"/>
            <w:b/>
            <w:bCs/>
            <w:color w:val="000000"/>
          </w:rPr>
          <w:t xml:space="preserve"> </w:t>
        </w:r>
      </w:ins>
      <w:del w:id="1" w:author="Liansheng" w:date="2022-07-18T05:55:00Z">
        <w:r w:rsidR="00500CEF" w:rsidRPr="00500CEF" w:rsidDel="004A74DF">
          <w:rPr>
            <w:rFonts w:ascii="Book Antiqua" w:eastAsia="Book Antiqua" w:hAnsi="Book Antiqua" w:cs="Book Antiqua"/>
            <w:color w:val="000000"/>
          </w:rPr>
          <w:delText>July 11, 2022</w:delText>
        </w:r>
      </w:del>
    </w:p>
    <w:p w14:paraId="41DE8994" w14:textId="58A97A61"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Published online: </w:t>
      </w:r>
      <w:del w:id="2" w:author="Liansheng" w:date="2022-07-18T05:55:00Z">
        <w:r w:rsidR="00500CEF" w:rsidRPr="00500CEF" w:rsidDel="004A74DF">
          <w:rPr>
            <w:rFonts w:ascii="Book Antiqua" w:eastAsia="Book Antiqua" w:hAnsi="Book Antiqua" w:cs="Book Antiqua"/>
            <w:color w:val="000000"/>
          </w:rPr>
          <w:delText>July 11, 2022</w:delText>
        </w:r>
      </w:del>
    </w:p>
    <w:p w14:paraId="25ED4357" w14:textId="37B4BB88" w:rsidR="00F71886" w:rsidRDefault="00F71886">
      <w:pPr>
        <w:rPr>
          <w:rFonts w:ascii="Book Antiqua" w:eastAsia="Book Antiqua" w:hAnsi="Book Antiqua" w:cs="Book Antiqua"/>
          <w:b/>
          <w:color w:val="000000"/>
        </w:rPr>
      </w:pPr>
      <w:r>
        <w:rPr>
          <w:rFonts w:ascii="Book Antiqua" w:eastAsia="Book Antiqua" w:hAnsi="Book Antiqua" w:cs="Book Antiqua"/>
          <w:b/>
          <w:color w:val="000000"/>
        </w:rPr>
        <w:br w:type="page"/>
      </w:r>
    </w:p>
    <w:p w14:paraId="612E25DA" w14:textId="7AD7B1A7" w:rsidR="00A77B3E" w:rsidRPr="00D465F0" w:rsidRDefault="00C113BE"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lastRenderedPageBreak/>
        <w:t>A</w:t>
      </w:r>
      <w:r w:rsidR="008D1F17" w:rsidRPr="00D465F0">
        <w:rPr>
          <w:rFonts w:ascii="Book Antiqua" w:eastAsia="Book Antiqua" w:hAnsi="Book Antiqua" w:cs="Book Antiqua"/>
          <w:b/>
          <w:color w:val="000000"/>
        </w:rPr>
        <w:t>bstract</w:t>
      </w:r>
    </w:p>
    <w:p w14:paraId="426F14D4" w14:textId="1A53EFD5"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Rhythm control is the core part of the integrated management of </w:t>
      </w:r>
      <w:r w:rsidR="0072760B" w:rsidRPr="0072760B">
        <w:rPr>
          <w:rFonts w:ascii="Book Antiqua" w:eastAsia="Book Antiqua" w:hAnsi="Book Antiqua" w:cs="Book Antiqua"/>
          <w:color w:val="000000"/>
        </w:rPr>
        <w:t>atrial fibrillation</w:t>
      </w:r>
      <w:r w:rsidR="0072760B">
        <w:rPr>
          <w:rFonts w:ascii="Book Antiqua" w:eastAsia="Book Antiqua" w:hAnsi="Book Antiqua" w:cs="Book Antiqua"/>
          <w:color w:val="000000"/>
        </w:rPr>
        <w:t xml:space="preserve"> (</w:t>
      </w:r>
      <w:r w:rsidRPr="00D465F0">
        <w:rPr>
          <w:rFonts w:ascii="Book Antiqua" w:eastAsia="Book Antiqua" w:hAnsi="Book Antiqua" w:cs="Book Antiqua"/>
          <w:color w:val="000000"/>
        </w:rPr>
        <w:t>AF</w:t>
      </w:r>
      <w:r w:rsidR="0072760B">
        <w:rPr>
          <w:rFonts w:ascii="Book Antiqua" w:eastAsia="Book Antiqua" w:hAnsi="Book Antiqua" w:cs="Book Antiqua"/>
          <w:color w:val="000000"/>
        </w:rPr>
        <w:t>)</w:t>
      </w:r>
      <w:r w:rsidRPr="00D465F0">
        <w:rPr>
          <w:rFonts w:ascii="Book Antiqua" w:eastAsia="Book Antiqua" w:hAnsi="Book Antiqua" w:cs="Book Antiqua"/>
          <w:color w:val="000000"/>
        </w:rPr>
        <w:t xml:space="preserve">, especially in the early stages. Despite advances in catheter ablation (CA), the recurrence rate of AF after CA remains high. As a result, stratification and early management of AF recurrence after CA are critical. Currently, predictors </w:t>
      </w:r>
      <w:r w:rsidR="00C113BE">
        <w:rPr>
          <w:rFonts w:ascii="Book Antiqua" w:eastAsia="Book Antiqua" w:hAnsi="Book Antiqua" w:cs="Book Antiqua"/>
          <w:color w:val="000000"/>
        </w:rPr>
        <w:t>of</w:t>
      </w:r>
      <w:r w:rsidRPr="00D465F0">
        <w:rPr>
          <w:rFonts w:ascii="Book Antiqua" w:eastAsia="Book Antiqua" w:hAnsi="Book Antiqua" w:cs="Book Antiqua"/>
          <w:color w:val="000000"/>
        </w:rPr>
        <w:t xml:space="preserve"> recurrence of AF after CA are mostly based on dysfunction caused by </w:t>
      </w:r>
      <w:r w:rsidR="00C113BE" w:rsidRPr="00D465F0">
        <w:rPr>
          <w:rFonts w:ascii="Book Antiqua" w:eastAsia="Book Antiqua" w:hAnsi="Book Antiqua" w:cs="Book Antiqua"/>
          <w:color w:val="000000"/>
        </w:rPr>
        <w:t>structur</w:t>
      </w:r>
      <w:r w:rsidR="00C113BE">
        <w:rPr>
          <w:rFonts w:ascii="Book Antiqua" w:eastAsia="Book Antiqua" w:hAnsi="Book Antiqua" w:cs="Book Antiqua"/>
          <w:color w:val="000000"/>
        </w:rPr>
        <w:t>al</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remodeling</w:t>
      </w:r>
      <w:r w:rsidR="00C113BE">
        <w:rPr>
          <w:rFonts w:ascii="Book Antiqua" w:eastAsia="Book Antiqua" w:hAnsi="Book Antiqua" w:cs="Book Antiqua"/>
          <w:color w:val="000000"/>
        </w:rPr>
        <w:t>,</w:t>
      </w:r>
      <w:r w:rsidRPr="00D465F0">
        <w:rPr>
          <w:rFonts w:ascii="Book Antiqua" w:eastAsia="Book Antiqua" w:hAnsi="Book Antiqua" w:cs="Book Antiqua"/>
          <w:color w:val="000000"/>
        </w:rPr>
        <w:t xml:space="preserve"> apart from traditional risk factors. Atrial strain is a recently developed important parameter for detecting the deformability of atrial myocardium during the cardiac cycle prior to atrial remodeling. Although there is only preliminary evidence, atrial strain is still a promising parameter in predicting the recurrence of AF after CA at an early stage. This review focuses on the evaluation of atrial strain, the current applications of atrial strain in assessing atrial function, and predicting the recurrence of AF after CA. We summarize the contents related as follows</w:t>
      </w:r>
      <w:r w:rsidR="00D05751">
        <w:rPr>
          <w:rFonts w:ascii="Book Antiqua" w:eastAsia="Book Antiqua" w:hAnsi="Book Antiqua" w:cs="Book Antiqua"/>
          <w:color w:val="000000"/>
        </w:rPr>
        <w:t>:</w:t>
      </w:r>
      <w:r w:rsidRPr="00D465F0">
        <w:rPr>
          <w:rFonts w:ascii="Book Antiqua" w:eastAsia="Book Antiqua" w:hAnsi="Book Antiqua" w:cs="Book Antiqua"/>
          <w:color w:val="000000"/>
        </w:rPr>
        <w:t xml:space="preserve"> (1) CA for rhythm control in AF</w:t>
      </w:r>
      <w:r w:rsidR="00D05751">
        <w:rPr>
          <w:rFonts w:ascii="Book Antiqua" w:eastAsia="Book Antiqua" w:hAnsi="Book Antiqua" w:cs="Book Antiqua"/>
          <w:color w:val="000000"/>
        </w:rPr>
        <w:t>;</w:t>
      </w:r>
      <w:r w:rsidRPr="00D465F0">
        <w:rPr>
          <w:rFonts w:ascii="Book Antiqua" w:eastAsia="Book Antiqua" w:hAnsi="Book Antiqua" w:cs="Book Antiqua"/>
          <w:color w:val="000000"/>
        </w:rPr>
        <w:t xml:space="preserve"> (2) </w:t>
      </w:r>
      <w:r w:rsidR="00BC645F" w:rsidRPr="00D465F0">
        <w:rPr>
          <w:rFonts w:ascii="Book Antiqua" w:eastAsia="Book Antiqua" w:hAnsi="Book Antiqua" w:cs="Book Antiqua"/>
          <w:color w:val="000000"/>
        </w:rPr>
        <w:t>E</w:t>
      </w:r>
      <w:r w:rsidRPr="00D465F0">
        <w:rPr>
          <w:rFonts w:ascii="Book Antiqua" w:eastAsia="Book Antiqua" w:hAnsi="Book Antiqua" w:cs="Book Antiqua"/>
          <w:color w:val="000000"/>
        </w:rPr>
        <w:t>valuation methods of atrial strain</w:t>
      </w:r>
      <w:r w:rsidR="00D05751">
        <w:rPr>
          <w:rFonts w:ascii="Book Antiqua" w:eastAsia="Book Antiqua" w:hAnsi="Book Antiqua" w:cs="Book Antiqua"/>
          <w:color w:val="000000"/>
        </w:rPr>
        <w:t>;</w:t>
      </w:r>
      <w:r w:rsidRPr="00D465F0">
        <w:rPr>
          <w:rFonts w:ascii="Book Antiqua" w:eastAsia="Book Antiqua" w:hAnsi="Book Antiqua" w:cs="Book Antiqua"/>
          <w:color w:val="000000"/>
        </w:rPr>
        <w:t xml:space="preserve"> (3) </w:t>
      </w:r>
      <w:r w:rsidR="00D97E41">
        <w:rPr>
          <w:rFonts w:ascii="Book Antiqua" w:eastAsia="Book Antiqua" w:hAnsi="Book Antiqua" w:cs="Book Antiqua"/>
          <w:color w:val="000000"/>
        </w:rPr>
        <w:t>A</w:t>
      </w:r>
      <w:r w:rsidR="00C113BE" w:rsidRPr="00D465F0">
        <w:rPr>
          <w:rFonts w:ascii="Book Antiqua" w:eastAsia="Book Antiqua" w:hAnsi="Book Antiqua" w:cs="Book Antiqua"/>
          <w:color w:val="000000"/>
        </w:rPr>
        <w:t xml:space="preserve">trial </w:t>
      </w:r>
      <w:r w:rsidRPr="00D465F0">
        <w:rPr>
          <w:rFonts w:ascii="Book Antiqua" w:eastAsia="Book Antiqua" w:hAnsi="Book Antiqua" w:cs="Book Antiqua"/>
          <w:color w:val="000000"/>
        </w:rPr>
        <w:t>strain in the remodeling and reverse remodeling of AF</w:t>
      </w:r>
      <w:r w:rsidR="00D05751">
        <w:rPr>
          <w:rFonts w:ascii="Book Antiqua" w:eastAsia="Book Antiqua" w:hAnsi="Book Antiqua" w:cs="Book Antiqua"/>
          <w:color w:val="000000"/>
        </w:rPr>
        <w:t>;</w:t>
      </w:r>
      <w:r w:rsidRPr="00D465F0">
        <w:rPr>
          <w:rFonts w:ascii="Book Antiqua" w:eastAsia="Book Antiqua" w:hAnsi="Book Antiqua" w:cs="Book Antiqua"/>
          <w:color w:val="000000"/>
        </w:rPr>
        <w:t xml:space="preserve"> and (4)</w:t>
      </w:r>
      <w:r w:rsidR="00F611C3" w:rsidRPr="00D465F0">
        <w:rPr>
          <w:rFonts w:ascii="Book Antiqua" w:eastAsia="Book Antiqua" w:hAnsi="Book Antiqua" w:cs="Book Antiqua"/>
          <w:color w:val="000000"/>
        </w:rPr>
        <w:t xml:space="preserve"> C</w:t>
      </w:r>
      <w:r w:rsidRPr="00D465F0">
        <w:rPr>
          <w:rFonts w:ascii="Book Antiqua" w:eastAsia="Book Antiqua" w:hAnsi="Book Antiqua" w:cs="Book Antiqua"/>
          <w:color w:val="000000"/>
        </w:rPr>
        <w:t>linical applications of atrial strain in predicting the recurrence of AF after CA. Although there is accumulating evidence on the role of decreased atrial strain in the early prediction of AF recurrence, atrial strain is limited in clinical practice for lacking exact cut-off values and difficulty in distinguishing specific function phases of the atrium. More research is needed in the future to add strength to the early prediction value of atrial strain in AF recurrences.</w:t>
      </w:r>
    </w:p>
    <w:p w14:paraId="3A7EF3CA" w14:textId="77777777" w:rsidR="00A77B3E" w:rsidRPr="00D465F0" w:rsidRDefault="00A77B3E" w:rsidP="00D465F0">
      <w:pPr>
        <w:adjustRightInd w:val="0"/>
        <w:snapToGrid w:val="0"/>
        <w:spacing w:line="360" w:lineRule="auto"/>
        <w:jc w:val="both"/>
        <w:rPr>
          <w:rFonts w:ascii="Book Antiqua" w:hAnsi="Book Antiqua"/>
        </w:rPr>
      </w:pPr>
    </w:p>
    <w:p w14:paraId="335B6001"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Key Words: </w:t>
      </w:r>
      <w:r w:rsidRPr="00D465F0">
        <w:rPr>
          <w:rFonts w:ascii="Book Antiqua" w:eastAsia="Book Antiqua" w:hAnsi="Book Antiqua" w:cs="Book Antiqua"/>
          <w:color w:val="000000"/>
        </w:rPr>
        <w:t>Atrial strain; Atrial remodeling; Speckle tracking image; Catheter ablation; Atrial fibrillation recurrence</w:t>
      </w:r>
    </w:p>
    <w:p w14:paraId="537ED51D" w14:textId="77777777" w:rsidR="00A77B3E" w:rsidRPr="00D465F0" w:rsidRDefault="00A77B3E" w:rsidP="00D465F0">
      <w:pPr>
        <w:adjustRightInd w:val="0"/>
        <w:snapToGrid w:val="0"/>
        <w:spacing w:line="360" w:lineRule="auto"/>
        <w:jc w:val="both"/>
        <w:rPr>
          <w:rFonts w:ascii="Book Antiqua" w:hAnsi="Book Antiqua"/>
        </w:rPr>
      </w:pPr>
    </w:p>
    <w:p w14:paraId="43C28FB4" w14:textId="10D5335A"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Yu Z</w:t>
      </w:r>
      <w:r w:rsidR="00812504">
        <w:rPr>
          <w:rFonts w:ascii="Book Antiqua" w:eastAsia="Book Antiqua" w:hAnsi="Book Antiqua" w:cs="Book Antiqua"/>
          <w:color w:val="000000"/>
        </w:rPr>
        <w:t>X</w:t>
      </w:r>
      <w:r w:rsidRPr="00D465F0">
        <w:rPr>
          <w:rFonts w:ascii="Book Antiqua" w:eastAsia="Book Antiqua" w:hAnsi="Book Antiqua" w:cs="Book Antiqua"/>
          <w:color w:val="000000"/>
        </w:rPr>
        <w:t>, Yang W, Yin W</w:t>
      </w:r>
      <w:r w:rsidR="00812504">
        <w:rPr>
          <w:rFonts w:ascii="Book Antiqua" w:eastAsia="Book Antiqua" w:hAnsi="Book Antiqua" w:cs="Book Antiqua"/>
          <w:color w:val="000000"/>
        </w:rPr>
        <w:t>S</w:t>
      </w:r>
      <w:r w:rsidRPr="00D465F0">
        <w:rPr>
          <w:rFonts w:ascii="Book Antiqua" w:eastAsia="Book Antiqua" w:hAnsi="Book Antiqua" w:cs="Book Antiqua"/>
          <w:color w:val="000000"/>
        </w:rPr>
        <w:t>, Peng K</w:t>
      </w:r>
      <w:r w:rsidR="00812504">
        <w:rPr>
          <w:rFonts w:ascii="Book Antiqua" w:eastAsia="Book Antiqua" w:hAnsi="Book Antiqua" w:cs="Book Antiqua"/>
          <w:color w:val="000000"/>
        </w:rPr>
        <w:t>X</w:t>
      </w:r>
      <w:r w:rsidRPr="00D465F0">
        <w:rPr>
          <w:rFonts w:ascii="Book Antiqua" w:eastAsia="Book Antiqua" w:hAnsi="Book Antiqua" w:cs="Book Antiqua"/>
          <w:color w:val="000000"/>
        </w:rPr>
        <w:t>, Pan Y</w:t>
      </w:r>
      <w:r w:rsidR="00812504">
        <w:rPr>
          <w:rFonts w:ascii="Book Antiqua" w:eastAsia="Book Antiqua" w:hAnsi="Book Antiqua" w:cs="Book Antiqua"/>
          <w:color w:val="000000"/>
        </w:rPr>
        <w:t>L</w:t>
      </w:r>
      <w:r w:rsidRPr="00D465F0">
        <w:rPr>
          <w:rFonts w:ascii="Book Antiqua" w:eastAsia="Book Antiqua" w:hAnsi="Book Antiqua" w:cs="Book Antiqua"/>
          <w:color w:val="000000"/>
        </w:rPr>
        <w:t>, Chen W</w:t>
      </w:r>
      <w:r w:rsidR="00812504">
        <w:rPr>
          <w:rFonts w:ascii="Book Antiqua" w:eastAsia="Book Antiqua" w:hAnsi="Book Antiqua" w:cs="Book Antiqua"/>
          <w:color w:val="000000"/>
        </w:rPr>
        <w:t>W</w:t>
      </w:r>
      <w:r w:rsidRPr="00D465F0">
        <w:rPr>
          <w:rFonts w:ascii="Book Antiqua" w:eastAsia="Book Antiqua" w:hAnsi="Book Antiqua" w:cs="Book Antiqua"/>
          <w:color w:val="000000"/>
        </w:rPr>
        <w:t>, Du BB, He Y</w:t>
      </w:r>
      <w:r w:rsidR="00812504">
        <w:rPr>
          <w:rFonts w:ascii="Book Antiqua" w:eastAsia="Book Antiqua" w:hAnsi="Book Antiqua" w:cs="Book Antiqua"/>
          <w:color w:val="000000"/>
        </w:rPr>
        <w:t>Q</w:t>
      </w:r>
      <w:r w:rsidRPr="00D465F0">
        <w:rPr>
          <w:rFonts w:ascii="Book Antiqua" w:eastAsia="Book Antiqua" w:hAnsi="Book Antiqua" w:cs="Book Antiqua"/>
          <w:color w:val="000000"/>
        </w:rPr>
        <w:t xml:space="preserve">, Yang P. Clinical </w:t>
      </w:r>
      <w:r w:rsidR="00812504" w:rsidRPr="00D465F0">
        <w:rPr>
          <w:rFonts w:ascii="Book Antiqua" w:eastAsia="Book Antiqua" w:hAnsi="Book Antiqua" w:cs="Book Antiqua"/>
          <w:color w:val="000000"/>
        </w:rPr>
        <w:t>u</w:t>
      </w:r>
      <w:r w:rsidRPr="00D465F0">
        <w:rPr>
          <w:rFonts w:ascii="Book Antiqua" w:eastAsia="Book Antiqua" w:hAnsi="Book Antiqua" w:cs="Book Antiqua"/>
          <w:color w:val="000000"/>
        </w:rPr>
        <w:t xml:space="preserve">tility of </w:t>
      </w:r>
      <w:r w:rsidR="00812504" w:rsidRPr="00D465F0">
        <w:rPr>
          <w:rFonts w:ascii="Book Antiqua" w:eastAsia="Book Antiqua" w:hAnsi="Book Antiqua" w:cs="Book Antiqua"/>
          <w:color w:val="000000"/>
        </w:rPr>
        <w:t>left atrial strain in predicting atrial fibrillation recurrence after catheter ablation</w:t>
      </w:r>
      <w:r w:rsidRPr="00D465F0">
        <w:rPr>
          <w:rFonts w:ascii="Book Antiqua" w:eastAsia="Book Antiqua" w:hAnsi="Book Antiqua" w:cs="Book Antiqua"/>
          <w:color w:val="000000"/>
        </w:rPr>
        <w:t xml:space="preserve">: An </w:t>
      </w:r>
      <w:r w:rsidR="00812504" w:rsidRPr="00D465F0">
        <w:rPr>
          <w:rFonts w:ascii="Book Antiqua" w:eastAsia="Book Antiqua" w:hAnsi="Book Antiqua" w:cs="Book Antiqua"/>
          <w:color w:val="000000"/>
        </w:rPr>
        <w:t>u</w:t>
      </w:r>
      <w:r w:rsidRPr="00D465F0">
        <w:rPr>
          <w:rFonts w:ascii="Book Antiqua" w:eastAsia="Book Antiqua" w:hAnsi="Book Antiqua" w:cs="Book Antiqua"/>
          <w:color w:val="000000"/>
        </w:rPr>
        <w:t xml:space="preserve">p-to-date </w:t>
      </w:r>
      <w:r w:rsidR="009B2E38" w:rsidRPr="00D465F0">
        <w:rPr>
          <w:rFonts w:ascii="Book Antiqua" w:eastAsia="Book Antiqua" w:hAnsi="Book Antiqua" w:cs="Book Antiqua"/>
          <w:color w:val="000000"/>
        </w:rPr>
        <w:t>r</w:t>
      </w:r>
      <w:r w:rsidRPr="00D465F0">
        <w:rPr>
          <w:rFonts w:ascii="Book Antiqua" w:eastAsia="Book Antiqua" w:hAnsi="Book Antiqua" w:cs="Book Antiqua"/>
          <w:color w:val="000000"/>
        </w:rPr>
        <w:t xml:space="preserve">eview. </w:t>
      </w:r>
      <w:r w:rsidRPr="00D465F0">
        <w:rPr>
          <w:rFonts w:ascii="Book Antiqua" w:eastAsia="Book Antiqua" w:hAnsi="Book Antiqua" w:cs="Book Antiqua"/>
          <w:i/>
          <w:iCs/>
          <w:color w:val="000000"/>
        </w:rPr>
        <w:t>World J Clin Cases</w:t>
      </w:r>
      <w:r w:rsidRPr="00D465F0">
        <w:rPr>
          <w:rFonts w:ascii="Book Antiqua" w:eastAsia="Book Antiqua" w:hAnsi="Book Antiqua" w:cs="Book Antiqua"/>
          <w:color w:val="000000"/>
        </w:rPr>
        <w:t xml:space="preserve"> 2022; In press</w:t>
      </w:r>
    </w:p>
    <w:p w14:paraId="1A0FC1E3" w14:textId="77777777" w:rsidR="00A77B3E" w:rsidRPr="00D465F0" w:rsidRDefault="00A77B3E" w:rsidP="00D465F0">
      <w:pPr>
        <w:adjustRightInd w:val="0"/>
        <w:snapToGrid w:val="0"/>
        <w:spacing w:line="360" w:lineRule="auto"/>
        <w:jc w:val="both"/>
        <w:rPr>
          <w:rFonts w:ascii="Book Antiqua" w:hAnsi="Book Antiqua"/>
        </w:rPr>
      </w:pPr>
    </w:p>
    <w:p w14:paraId="698DDE9B" w14:textId="0EFD8013"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lastRenderedPageBreak/>
        <w:t xml:space="preserve">Core </w:t>
      </w:r>
      <w:r w:rsidR="00A37D75" w:rsidRPr="00D465F0">
        <w:rPr>
          <w:rFonts w:ascii="Book Antiqua" w:eastAsia="Book Antiqua" w:hAnsi="Book Antiqua" w:cs="Book Antiqua"/>
          <w:b/>
          <w:bCs/>
          <w:color w:val="000000"/>
        </w:rPr>
        <w:t>T</w:t>
      </w:r>
      <w:r w:rsidR="00C113BE" w:rsidRPr="00D465F0">
        <w:rPr>
          <w:rFonts w:ascii="Book Antiqua" w:eastAsia="Book Antiqua" w:hAnsi="Book Antiqua" w:cs="Book Antiqua"/>
          <w:b/>
          <w:bCs/>
          <w:color w:val="000000"/>
        </w:rPr>
        <w:t>i</w:t>
      </w:r>
      <w:r w:rsidRPr="00D465F0">
        <w:rPr>
          <w:rFonts w:ascii="Book Antiqua" w:eastAsia="Book Antiqua" w:hAnsi="Book Antiqua" w:cs="Book Antiqua"/>
          <w:b/>
          <w:bCs/>
          <w:color w:val="000000"/>
        </w:rPr>
        <w:t xml:space="preserve">p: </w:t>
      </w:r>
      <w:r w:rsidRPr="00D465F0">
        <w:rPr>
          <w:rFonts w:ascii="Book Antiqua" w:eastAsia="Book Antiqua" w:hAnsi="Book Antiqua" w:cs="Book Antiqua"/>
          <w:color w:val="000000"/>
        </w:rPr>
        <w:t>Atrial fibrillation (AF) is the most common arrhythmia, and rhythm control, especially catheter ablation (CA) is the core part of the integrated management of AF. Despite protocol and devices advances in CA, the recurrence rate of AF after CA is still high. Atrial strain, the parameter of atrial deformation during the cardiac cycle, is closely related to atrial remodeling and atrial function. Furthermore, accumulating evidence showed the role of decreased atrial strain in the early prediction of AF recurrence. Further studies are needed to add strength to the early prediction value of atrial strain in AF recurrences.</w:t>
      </w:r>
    </w:p>
    <w:p w14:paraId="02A1C28B" w14:textId="77777777" w:rsidR="00A77B3E" w:rsidRPr="00D465F0" w:rsidRDefault="00A77B3E" w:rsidP="00D465F0">
      <w:pPr>
        <w:adjustRightInd w:val="0"/>
        <w:snapToGrid w:val="0"/>
        <w:spacing w:line="360" w:lineRule="auto"/>
        <w:jc w:val="both"/>
        <w:rPr>
          <w:rFonts w:ascii="Book Antiqua" w:hAnsi="Book Antiqua"/>
        </w:rPr>
      </w:pPr>
    </w:p>
    <w:p w14:paraId="12B106FF"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aps/>
          <w:color w:val="000000"/>
          <w:u w:val="single"/>
        </w:rPr>
        <w:t>INTRODUCTION</w:t>
      </w:r>
    </w:p>
    <w:p w14:paraId="2C661678" w14:textId="1D8AD348"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Atrial fibrillation (AF) is the most common chronic arrhythmia, with an estimated incidence of 2</w:t>
      </w:r>
      <w:r w:rsidR="00C113BE" w:rsidRPr="00D465F0">
        <w:rPr>
          <w:rFonts w:ascii="Book Antiqua" w:eastAsia="Book Antiqua" w:hAnsi="Book Antiqua" w:cs="Book Antiqua"/>
          <w:color w:val="000000"/>
        </w:rPr>
        <w:t>%</w:t>
      </w:r>
      <w:r w:rsidR="00C113BE">
        <w:rPr>
          <w:rFonts w:ascii="Book Antiqua" w:eastAsia="Book Antiqua" w:hAnsi="Book Antiqua" w:cs="Book Antiqua"/>
          <w:color w:val="000000"/>
        </w:rPr>
        <w:t>–</w:t>
      </w:r>
      <w:r w:rsidRPr="00D465F0">
        <w:rPr>
          <w:rFonts w:ascii="Book Antiqua" w:eastAsia="Book Antiqua" w:hAnsi="Book Antiqua" w:cs="Book Antiqua"/>
          <w:color w:val="000000"/>
        </w:rPr>
        <w:t xml:space="preserve">4% in adults </w:t>
      </w:r>
      <w:proofErr w:type="gramStart"/>
      <w:r w:rsidRPr="00D465F0">
        <w:rPr>
          <w:rFonts w:ascii="Book Antiqua" w:eastAsia="Book Antiqua" w:hAnsi="Book Antiqua" w:cs="Book Antiqua"/>
          <w:color w:val="000000"/>
        </w:rPr>
        <w:t>worldwide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w:t>
      </w:r>
      <w:r w:rsidRPr="00D465F0">
        <w:rPr>
          <w:rFonts w:ascii="Book Antiqua" w:eastAsia="Book Antiqua" w:hAnsi="Book Antiqua" w:cs="Book Antiqua"/>
          <w:color w:val="000000"/>
        </w:rPr>
        <w:t>. According to the Global Burden of Disease Study 2017</w:t>
      </w:r>
      <w:r w:rsidRPr="00D465F0">
        <w:rPr>
          <w:rFonts w:ascii="Book Antiqua" w:eastAsia="Book Antiqua" w:hAnsi="Book Antiqua" w:cs="Book Antiqua"/>
          <w:color w:val="000000"/>
          <w:vertAlign w:val="superscript"/>
        </w:rPr>
        <w:t>[2]</w:t>
      </w:r>
      <w:r w:rsidRPr="00D465F0">
        <w:rPr>
          <w:rFonts w:ascii="Book Antiqua" w:eastAsia="Book Antiqua" w:hAnsi="Book Antiqua" w:cs="Book Antiqua"/>
          <w:color w:val="000000"/>
        </w:rPr>
        <w:t xml:space="preserve">, there are 37.6 million cases globally, resulting in </w:t>
      </w:r>
      <w:r w:rsidR="00C533C2">
        <w:rPr>
          <w:rFonts w:ascii="Book Antiqua" w:eastAsia="Book Antiqua" w:hAnsi="Book Antiqua" w:cs="Book Antiqua"/>
          <w:color w:val="000000"/>
        </w:rPr>
        <w:t xml:space="preserve">approximately </w:t>
      </w:r>
      <w:r w:rsidRPr="00D465F0">
        <w:rPr>
          <w:rFonts w:ascii="Book Antiqua" w:eastAsia="Book Antiqua" w:hAnsi="Book Antiqua" w:cs="Book Antiqua"/>
          <w:color w:val="000000"/>
        </w:rPr>
        <w:t xml:space="preserve">287200 deaths in 2017. With the population aging and prolonged survival of chronic disease, the burden of AF is still increasing rapidly. Besides, AF is associated with a higher incidence of ischemic stroke and cardiac mortality. </w:t>
      </w:r>
    </w:p>
    <w:p w14:paraId="6378BC0E" w14:textId="5C9DEA88" w:rsidR="00A77B3E" w:rsidRPr="00D465F0" w:rsidRDefault="00587A02" w:rsidP="00666A3C">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Rhythm control is the core part of the integrated management of </w:t>
      </w:r>
      <w:proofErr w:type="gramStart"/>
      <w:r w:rsidRPr="00D465F0">
        <w:rPr>
          <w:rFonts w:ascii="Book Antiqua" w:eastAsia="Book Antiqua" w:hAnsi="Book Antiqua" w:cs="Book Antiqua"/>
          <w:color w:val="000000"/>
        </w:rPr>
        <w:t>AF</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w:t>
      </w:r>
      <w:r w:rsidRPr="00D465F0">
        <w:rPr>
          <w:rFonts w:ascii="Book Antiqua" w:eastAsia="Book Antiqua" w:hAnsi="Book Antiqua" w:cs="Book Antiqua"/>
          <w:color w:val="000000"/>
        </w:rPr>
        <w:t xml:space="preserve">, especially in the early stage. Catheter ablation (CA) targeting for </w:t>
      </w:r>
      <w:r w:rsidR="00C113BE">
        <w:rPr>
          <w:rFonts w:ascii="Book Antiqua" w:eastAsia="Book Antiqua" w:hAnsi="Book Antiqua" w:cs="Book Antiqua"/>
          <w:color w:val="000000"/>
        </w:rPr>
        <w:t xml:space="preserve">the </w:t>
      </w:r>
      <w:r w:rsidRPr="00D465F0">
        <w:rPr>
          <w:rFonts w:ascii="Book Antiqua" w:eastAsia="Book Antiqua" w:hAnsi="Book Antiqua" w:cs="Book Antiqua"/>
          <w:color w:val="000000"/>
        </w:rPr>
        <w:t>pulmonary vein</w:t>
      </w:r>
      <w:r w:rsidR="00C113BE">
        <w:rPr>
          <w:rFonts w:ascii="Book Antiqua" w:eastAsia="Book Antiqua" w:hAnsi="Book Antiqua" w:cs="Book Antiqua"/>
          <w:color w:val="000000"/>
        </w:rPr>
        <w:t>–</w:t>
      </w:r>
      <w:r w:rsidRPr="00D465F0">
        <w:rPr>
          <w:rFonts w:ascii="Book Antiqua" w:eastAsia="Book Antiqua" w:hAnsi="Book Antiqua" w:cs="Book Antiqua"/>
          <w:color w:val="000000"/>
        </w:rPr>
        <w:t>left atrium (PV</w:t>
      </w:r>
      <w:r w:rsidR="00350B13">
        <w:rPr>
          <w:rFonts w:ascii="Book Antiqua" w:eastAsia="Book Antiqua" w:hAnsi="Book Antiqua" w:cs="Book Antiqua"/>
          <w:color w:val="000000"/>
        </w:rPr>
        <w:t>-</w:t>
      </w:r>
      <w:r w:rsidRPr="00D465F0">
        <w:rPr>
          <w:rFonts w:ascii="Book Antiqua" w:eastAsia="Book Antiqua" w:hAnsi="Book Antiqua" w:cs="Book Antiqua"/>
          <w:color w:val="000000"/>
        </w:rPr>
        <w:t xml:space="preserve">LA) conjunction area, known as PV isolation (PVI), is the most common way of restoring sinus rhythm. However, despite the enormous advances in the protocol and devices in PVI, the recurrence rate of AF after CA is still </w:t>
      </w:r>
      <w:proofErr w:type="gramStart"/>
      <w:r w:rsidRPr="00D465F0">
        <w:rPr>
          <w:rFonts w:ascii="Book Antiqua" w:eastAsia="Book Antiqua" w:hAnsi="Book Antiqua" w:cs="Book Antiqua"/>
          <w:color w:val="000000"/>
        </w:rPr>
        <w:t>high</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w:t>
      </w:r>
      <w:r w:rsidRPr="00D465F0">
        <w:rPr>
          <w:rFonts w:ascii="Book Antiqua" w:eastAsia="Book Antiqua" w:hAnsi="Book Antiqua" w:cs="Book Antiqua"/>
          <w:color w:val="000000"/>
        </w:rPr>
        <w:t>.</w:t>
      </w:r>
    </w:p>
    <w:p w14:paraId="29D34359" w14:textId="4351782F" w:rsidR="00A77B3E" w:rsidRPr="00D465F0" w:rsidRDefault="00587A02" w:rsidP="00C533C2">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Atrial remodeling is considered to be one potential mechanism for AF recurrence. Left atrial strain is related to structural remodeling in paroxysmal AF (PAF) and persistent AF (</w:t>
      </w:r>
      <w:proofErr w:type="spellStart"/>
      <w:r w:rsidRPr="00D465F0">
        <w:rPr>
          <w:rFonts w:ascii="Book Antiqua" w:eastAsia="Book Antiqua" w:hAnsi="Book Antiqua" w:cs="Book Antiqua"/>
          <w:color w:val="000000"/>
        </w:rPr>
        <w:t>PeAF</w:t>
      </w:r>
      <w:proofErr w:type="spellEnd"/>
      <w:proofErr w:type="gramStart"/>
      <w:r w:rsidRPr="00D465F0">
        <w:rPr>
          <w:rFonts w:ascii="Book Antiqua" w:eastAsia="Book Antiqua" w:hAnsi="Book Antiqua" w:cs="Book Antiqua"/>
          <w:color w:val="000000"/>
        </w:rPr>
        <w:t>)</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w:t>
      </w:r>
      <w:r w:rsidRPr="00D465F0">
        <w:rPr>
          <w:rFonts w:ascii="Book Antiqua" w:eastAsia="Book Antiqua" w:hAnsi="Book Antiqua" w:cs="Book Antiqua"/>
          <w:color w:val="000000"/>
        </w:rPr>
        <w:t xml:space="preserve">. Speckle tracking echocardiography (STE), commonly used in early left ventricular </w:t>
      </w:r>
      <w:r w:rsidR="002A4DC1">
        <w:rPr>
          <w:rFonts w:ascii="Book Antiqua" w:eastAsia="Book Antiqua" w:hAnsi="Book Antiqua" w:cs="Book Antiqua"/>
          <w:color w:val="000000"/>
        </w:rPr>
        <w:t xml:space="preserve">(LV) </w:t>
      </w:r>
      <w:r w:rsidRPr="00D465F0">
        <w:rPr>
          <w:rFonts w:ascii="Book Antiqua" w:eastAsia="Book Antiqua" w:hAnsi="Book Antiqua" w:cs="Book Antiqua"/>
          <w:color w:val="000000"/>
        </w:rPr>
        <w:t xml:space="preserve">dysfunction assessment, has also been used in left atrial </w:t>
      </w:r>
      <w:r w:rsidR="000E1ECE">
        <w:rPr>
          <w:rFonts w:ascii="Book Antiqua" w:eastAsia="Book Antiqua" w:hAnsi="Book Antiqua" w:cs="Book Antiqua"/>
          <w:color w:val="000000"/>
        </w:rPr>
        <w:t xml:space="preserve">(LA) </w:t>
      </w:r>
      <w:r w:rsidRPr="00D465F0">
        <w:rPr>
          <w:rFonts w:ascii="Book Antiqua" w:eastAsia="Book Antiqua" w:hAnsi="Book Antiqua" w:cs="Book Antiqua"/>
          <w:color w:val="000000"/>
        </w:rPr>
        <w:t xml:space="preserve">strain </w:t>
      </w:r>
      <w:proofErr w:type="gramStart"/>
      <w:r w:rsidRPr="00D465F0">
        <w:rPr>
          <w:rFonts w:ascii="Book Antiqua" w:eastAsia="Book Antiqua" w:hAnsi="Book Antiqua" w:cs="Book Antiqua"/>
          <w:color w:val="000000"/>
        </w:rPr>
        <w:t>evaluation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w:t>
      </w:r>
      <w:r w:rsidRPr="00D465F0">
        <w:rPr>
          <w:rFonts w:ascii="Book Antiqua" w:eastAsia="Book Antiqua" w:hAnsi="Book Antiqua" w:cs="Book Antiqua"/>
          <w:color w:val="000000"/>
        </w:rPr>
        <w:t xml:space="preserve">. This article highlights the accumulating evidence on AF recurrence after CA and the role of </w:t>
      </w:r>
      <w:r w:rsidR="000E1ECE">
        <w:rPr>
          <w:rFonts w:ascii="Book Antiqua" w:eastAsia="Book Antiqua" w:hAnsi="Book Antiqua" w:cs="Book Antiqua"/>
          <w:color w:val="000000"/>
        </w:rPr>
        <w:t>LA</w:t>
      </w:r>
      <w:r w:rsidRPr="00D465F0">
        <w:rPr>
          <w:rFonts w:ascii="Book Antiqua" w:eastAsia="Book Antiqua" w:hAnsi="Book Antiqua" w:cs="Book Antiqua"/>
          <w:color w:val="000000"/>
        </w:rPr>
        <w:t xml:space="preserve"> strain assessment in the prediction of atrial remodeling and AF recurrence.</w:t>
      </w:r>
    </w:p>
    <w:p w14:paraId="28CB7424" w14:textId="77777777" w:rsidR="00A77B3E" w:rsidRPr="00D465F0" w:rsidRDefault="00A77B3E" w:rsidP="00D465F0">
      <w:pPr>
        <w:adjustRightInd w:val="0"/>
        <w:snapToGrid w:val="0"/>
        <w:spacing w:line="360" w:lineRule="auto"/>
        <w:jc w:val="both"/>
        <w:rPr>
          <w:rFonts w:ascii="Book Antiqua" w:hAnsi="Book Antiqua"/>
        </w:rPr>
      </w:pPr>
    </w:p>
    <w:p w14:paraId="20335582"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aps/>
          <w:color w:val="000000"/>
          <w:u w:val="single"/>
        </w:rPr>
        <w:lastRenderedPageBreak/>
        <w:t>CA FOR RHYTHM CONTROL IN AF AND AF RECURRENCE AFTER CA</w:t>
      </w:r>
    </w:p>
    <w:p w14:paraId="6C641A31"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CA for rhythm control</w:t>
      </w:r>
    </w:p>
    <w:p w14:paraId="574DABF5" w14:textId="59DD61FF"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Whether rhythm control reduces cardiovascular risk in patients with AF has been debated for decades. Previous trials of rate control </w:t>
      </w:r>
      <w:r w:rsidRPr="00D465F0">
        <w:rPr>
          <w:rFonts w:ascii="Book Antiqua" w:eastAsia="Book Antiqua" w:hAnsi="Book Antiqua" w:cs="Book Antiqua"/>
          <w:i/>
          <w:iCs/>
          <w:color w:val="000000"/>
        </w:rPr>
        <w:t>v</w:t>
      </w:r>
      <w:r w:rsidR="00C113BE">
        <w:rPr>
          <w:rFonts w:ascii="Book Antiqua" w:eastAsia="Book Antiqua" w:hAnsi="Book Antiqua" w:cs="Book Antiqua"/>
          <w:i/>
          <w:iCs/>
          <w:color w:val="000000"/>
        </w:rPr>
        <w:t>s</w:t>
      </w:r>
      <w:r w:rsidRPr="00D465F0">
        <w:rPr>
          <w:rFonts w:ascii="Book Antiqua" w:eastAsia="Book Antiqua" w:hAnsi="Book Antiqua" w:cs="Book Antiqua"/>
          <w:color w:val="000000"/>
        </w:rPr>
        <w:t xml:space="preserve"> rhythm control in AF, such as the Atrial Fibrillation Rhythm Management Follow-up Study (AFFIRM) </w:t>
      </w:r>
      <w:proofErr w:type="gramStart"/>
      <w:r w:rsidRPr="00D465F0">
        <w:rPr>
          <w:rFonts w:ascii="Book Antiqua" w:eastAsia="Book Antiqua" w:hAnsi="Book Antiqua" w:cs="Book Antiqua"/>
          <w:color w:val="000000"/>
        </w:rPr>
        <w:t>study</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7]</w:t>
      </w:r>
      <w:r w:rsidRPr="00D465F0">
        <w:rPr>
          <w:rFonts w:ascii="Book Antiqua" w:eastAsia="Book Antiqua" w:hAnsi="Book Antiqua" w:cs="Book Antiqua"/>
          <w:color w:val="000000"/>
        </w:rPr>
        <w:t xml:space="preserve">, have not demonstrated the superiority of rhythm control in patients with AF. The recent EAST-AFNET 4 </w:t>
      </w:r>
      <w:proofErr w:type="gramStart"/>
      <w:r w:rsidRPr="00D465F0">
        <w:rPr>
          <w:rFonts w:ascii="Book Antiqua" w:eastAsia="Book Antiqua" w:hAnsi="Book Antiqua" w:cs="Book Antiqua"/>
          <w:color w:val="000000"/>
        </w:rPr>
        <w:t>study</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8]</w:t>
      </w:r>
      <w:r w:rsidRPr="00D465F0">
        <w:rPr>
          <w:rFonts w:ascii="Book Antiqua" w:eastAsia="Book Antiqua" w:hAnsi="Book Antiqua" w:cs="Book Antiqua"/>
          <w:color w:val="000000"/>
        </w:rPr>
        <w:t xml:space="preserve"> </w:t>
      </w:r>
      <w:r w:rsidR="00C113BE" w:rsidRPr="00D465F0">
        <w:rPr>
          <w:rFonts w:ascii="Book Antiqua" w:eastAsia="Book Antiqua" w:hAnsi="Book Antiqua" w:cs="Book Antiqua"/>
          <w:color w:val="000000"/>
        </w:rPr>
        <w:t>show</w:t>
      </w:r>
      <w:r w:rsidR="00C113BE">
        <w:rPr>
          <w:rFonts w:ascii="Book Antiqua" w:eastAsia="Book Antiqua" w:hAnsi="Book Antiqua" w:cs="Book Antiqua"/>
          <w:color w:val="000000"/>
        </w:rPr>
        <w:t>ed</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that compared to rate control, early rhythm control therapy (including antiarrhythmic drugs and/or CA) can significantly reduce the risk of major adverse cardiovascular outcomes (MACE) in patients with early-stage </w:t>
      </w:r>
      <w:r w:rsidR="00C113BE">
        <w:rPr>
          <w:rFonts w:ascii="Book Antiqua" w:eastAsia="Book Antiqua" w:hAnsi="Book Antiqua" w:cs="Book Antiqua"/>
          <w:color w:val="000000"/>
        </w:rPr>
        <w:t>AF</w:t>
      </w:r>
      <w:r w:rsidRPr="00D465F0">
        <w:rPr>
          <w:rFonts w:ascii="Book Antiqua" w:eastAsia="Book Antiqua" w:hAnsi="Book Antiqua" w:cs="Book Antiqua"/>
          <w:color w:val="000000"/>
        </w:rPr>
        <w:t xml:space="preserve"> (diagnosis</w:t>
      </w:r>
      <w:r w:rsidR="00C533C2">
        <w:rPr>
          <w:rFonts w:ascii="Book Antiqua" w:eastAsia="Book Antiqua" w:hAnsi="Book Antiqua" w:cs="Book Antiqua"/>
          <w:color w:val="000000"/>
        </w:rPr>
        <w:t xml:space="preserve"> </w:t>
      </w:r>
      <w:r w:rsidRPr="00D465F0">
        <w:rPr>
          <w:rFonts w:ascii="Book Antiqua" w:eastAsia="Book Antiqua" w:hAnsi="Book Antiqua" w:cs="Book Antiqua"/>
          <w:color w:val="000000"/>
        </w:rPr>
        <w:t>≤</w:t>
      </w:r>
      <w:r w:rsidR="00C533C2">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1 year). </w:t>
      </w:r>
    </w:p>
    <w:p w14:paraId="59CAAE0B" w14:textId="546CE635" w:rsidR="00A77B3E" w:rsidRPr="00D465F0" w:rsidRDefault="00587A02" w:rsidP="00C533C2">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Since then, the treatment of </w:t>
      </w:r>
      <w:r w:rsidR="00C113BE">
        <w:rPr>
          <w:rFonts w:ascii="Book Antiqua" w:eastAsia="Book Antiqua" w:hAnsi="Book Antiqua" w:cs="Book Antiqua"/>
          <w:color w:val="000000"/>
        </w:rPr>
        <w:t>AF</w:t>
      </w:r>
      <w:r w:rsidRPr="00D465F0">
        <w:rPr>
          <w:rFonts w:ascii="Book Antiqua" w:eastAsia="Book Antiqua" w:hAnsi="Book Antiqua" w:cs="Book Antiqua"/>
          <w:color w:val="000000"/>
        </w:rPr>
        <w:t xml:space="preserve"> has entered the era of rhythm </w:t>
      </w:r>
      <w:proofErr w:type="gramStart"/>
      <w:r w:rsidRPr="00D465F0">
        <w:rPr>
          <w:rFonts w:ascii="Book Antiqua" w:eastAsia="Book Antiqua" w:hAnsi="Book Antiqua" w:cs="Book Antiqua"/>
          <w:color w:val="000000"/>
        </w:rPr>
        <w:t>control</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9]</w:t>
      </w:r>
      <w:r w:rsidRPr="00D465F0">
        <w:rPr>
          <w:rFonts w:ascii="Book Antiqua" w:eastAsia="Book Antiqua" w:hAnsi="Book Antiqua" w:cs="Book Antiqua"/>
          <w:color w:val="000000"/>
        </w:rPr>
        <w:t xml:space="preserve">. On the basis of adequate anticoagulation and management of cardiovascular risk factors and comorbid diseases, patients who are suitable for rhythm control should be converted and maintained in sinus rhythm to improve the prognosis of patients. </w:t>
      </w:r>
    </w:p>
    <w:p w14:paraId="4F83C63E" w14:textId="2884DAF6" w:rsidR="00A77B3E" w:rsidRPr="00D465F0" w:rsidRDefault="00587A02" w:rsidP="00C533C2">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Antiarrhythmic drugs to maintain sinus rhythm often require long-term use, which increases the risk of side effects and </w:t>
      </w:r>
      <w:r w:rsidR="00C113BE" w:rsidRPr="00D465F0">
        <w:rPr>
          <w:rFonts w:ascii="Book Antiqua" w:eastAsia="Book Antiqua" w:hAnsi="Book Antiqua" w:cs="Book Antiqua"/>
          <w:color w:val="000000"/>
        </w:rPr>
        <w:t>limit</w:t>
      </w:r>
      <w:r w:rsidR="00C113BE">
        <w:rPr>
          <w:rFonts w:ascii="Book Antiqua" w:eastAsia="Book Antiqua" w:hAnsi="Book Antiqua" w:cs="Book Antiqua"/>
          <w:color w:val="000000"/>
        </w:rPr>
        <w:t>s</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the indications. CA targeting for PV-LA conjunction area, known as PVI, is the cornerstone way of restoring sinus rhythm. Compared to drug therapy, CA can lighten the AF burden, and improve quality </w:t>
      </w:r>
      <w:r w:rsidR="00C113BE">
        <w:rPr>
          <w:rFonts w:ascii="Book Antiqua" w:eastAsia="Book Antiqua" w:hAnsi="Book Antiqua" w:cs="Book Antiqua"/>
          <w:color w:val="000000"/>
        </w:rPr>
        <w:t xml:space="preserve">of </w:t>
      </w:r>
      <w:proofErr w:type="gramStart"/>
      <w:r w:rsidR="00C113BE" w:rsidRPr="00D465F0">
        <w:rPr>
          <w:rFonts w:ascii="Book Antiqua" w:eastAsia="Book Antiqua" w:hAnsi="Book Antiqua" w:cs="Book Antiqua"/>
          <w:color w:val="000000"/>
        </w:rPr>
        <w:t>life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10,11]</w:t>
      </w:r>
      <w:r w:rsidRPr="00D465F0">
        <w:rPr>
          <w:rFonts w:ascii="Book Antiqua" w:eastAsia="Book Antiqua" w:hAnsi="Book Antiqua" w:cs="Book Antiqua"/>
          <w:color w:val="000000"/>
        </w:rPr>
        <w:t>.</w:t>
      </w:r>
    </w:p>
    <w:p w14:paraId="0D592818" w14:textId="0BD0DECB" w:rsidR="00A77B3E" w:rsidRDefault="00587A02" w:rsidP="00D93B09">
      <w:pPr>
        <w:adjustRightInd w:val="0"/>
        <w:snapToGrid w:val="0"/>
        <w:spacing w:line="360" w:lineRule="auto"/>
        <w:ind w:firstLineChars="200" w:firstLine="480"/>
        <w:jc w:val="both"/>
        <w:rPr>
          <w:rFonts w:ascii="Book Antiqua" w:eastAsia="Book Antiqua" w:hAnsi="Book Antiqua" w:cs="Book Antiqua"/>
          <w:color w:val="000000"/>
        </w:rPr>
      </w:pPr>
      <w:r w:rsidRPr="00D465F0">
        <w:rPr>
          <w:rFonts w:ascii="Book Antiqua" w:eastAsia="Book Antiqua" w:hAnsi="Book Antiqua" w:cs="Book Antiqua"/>
          <w:color w:val="000000"/>
        </w:rPr>
        <w:t xml:space="preserve">Moreover, there have been enormous advances and optimizations in the protocol and devices in PVI, including </w:t>
      </w:r>
      <w:proofErr w:type="spellStart"/>
      <w:r w:rsidRPr="00D465F0">
        <w:rPr>
          <w:rFonts w:ascii="Book Antiqua" w:eastAsia="Book Antiqua" w:hAnsi="Book Antiqua" w:cs="Book Antiqua"/>
          <w:color w:val="000000"/>
        </w:rPr>
        <w:t>cryoballoon</w:t>
      </w:r>
      <w:proofErr w:type="spellEnd"/>
      <w:r w:rsidRPr="00D465F0">
        <w:rPr>
          <w:rFonts w:ascii="Book Antiqua" w:eastAsia="Book Antiqua" w:hAnsi="Book Antiqua" w:cs="Book Antiqua"/>
          <w:color w:val="000000"/>
        </w:rPr>
        <w:t xml:space="preserve"> ablation</w:t>
      </w:r>
      <w:r w:rsidR="00C113BE">
        <w:rPr>
          <w:rFonts w:ascii="Book Antiqua" w:eastAsia="Book Antiqua" w:hAnsi="Book Antiqua" w:cs="Book Antiqua"/>
          <w:color w:val="000000"/>
        </w:rPr>
        <w:t xml:space="preserve"> and</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additional atrial ablations </w:t>
      </w:r>
      <w:proofErr w:type="gramStart"/>
      <w:r w:rsidRPr="00D465F0">
        <w:rPr>
          <w:rFonts w:ascii="Book Antiqua" w:eastAsia="Book Antiqua" w:hAnsi="Book Antiqua" w:cs="Book Antiqua"/>
          <w:i/>
          <w:iCs/>
          <w:color w:val="000000"/>
        </w:rPr>
        <w:t>etc.</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3,9]</w:t>
      </w:r>
      <w:r w:rsidRPr="00D465F0">
        <w:rPr>
          <w:rFonts w:ascii="Book Antiqua" w:eastAsia="Book Antiqua" w:hAnsi="Book Antiqua" w:cs="Book Antiqua"/>
          <w:color w:val="000000"/>
        </w:rPr>
        <w:t xml:space="preserve">. These advances have substantially improved the safety and efficacy of PVI. However, the high recurrence rate of AF after CA is still a concern in clinical </w:t>
      </w:r>
      <w:proofErr w:type="gramStart"/>
      <w:r w:rsidRPr="00D465F0">
        <w:rPr>
          <w:rFonts w:ascii="Book Antiqua" w:eastAsia="Book Antiqua" w:hAnsi="Book Antiqua" w:cs="Book Antiqua"/>
          <w:color w:val="000000"/>
        </w:rPr>
        <w:t>practice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w:t>
      </w:r>
      <w:r w:rsidRPr="00D465F0">
        <w:rPr>
          <w:rFonts w:ascii="Book Antiqua" w:eastAsia="Book Antiqua" w:hAnsi="Book Antiqua" w:cs="Book Antiqua"/>
          <w:color w:val="000000"/>
        </w:rPr>
        <w:t>. As a result, stratification and early management of AF recurrence after CA are critical.</w:t>
      </w:r>
    </w:p>
    <w:p w14:paraId="70E0841A" w14:textId="77777777" w:rsidR="00EB1059" w:rsidRPr="00D465F0" w:rsidRDefault="00EB1059" w:rsidP="00EB1059">
      <w:pPr>
        <w:adjustRightInd w:val="0"/>
        <w:snapToGrid w:val="0"/>
        <w:spacing w:line="360" w:lineRule="auto"/>
        <w:jc w:val="both"/>
        <w:rPr>
          <w:rFonts w:ascii="Book Antiqua" w:hAnsi="Book Antiqua"/>
        </w:rPr>
      </w:pPr>
    </w:p>
    <w:p w14:paraId="3063E5F4"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Predicators for AF recurrence after CA</w:t>
      </w:r>
    </w:p>
    <w:p w14:paraId="03799531" w14:textId="28A5E4D3"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Technological advances have improved the success rate of CA for both PAF and </w:t>
      </w:r>
      <w:proofErr w:type="spell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rPr>
        <w:t xml:space="preserve">. Still, recurrence of AF is </w:t>
      </w:r>
      <w:r w:rsidR="00C113BE">
        <w:rPr>
          <w:rFonts w:ascii="Book Antiqua" w:eastAsia="Book Antiqua" w:hAnsi="Book Antiqua" w:cs="Book Antiqua"/>
          <w:color w:val="000000"/>
        </w:rPr>
        <w:t>a</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concern for both the patients and the cardiologists in clinical practice. Due to inconsistency in the definitions of procedural success and post-</w:t>
      </w:r>
      <w:r w:rsidRPr="00D465F0">
        <w:rPr>
          <w:rFonts w:ascii="Book Antiqua" w:eastAsia="Book Antiqua" w:hAnsi="Book Antiqua" w:cs="Book Antiqua"/>
          <w:color w:val="000000"/>
        </w:rPr>
        <w:lastRenderedPageBreak/>
        <w:t xml:space="preserve">procedural recurrences, the estimation of CA success rate is </w:t>
      </w:r>
      <w:proofErr w:type="gramStart"/>
      <w:r w:rsidRPr="00D465F0">
        <w:rPr>
          <w:rFonts w:ascii="Book Antiqua" w:eastAsia="Book Antiqua" w:hAnsi="Book Antiqua" w:cs="Book Antiqua"/>
          <w:color w:val="000000"/>
        </w:rPr>
        <w:t>challenging</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3,12]</w:t>
      </w:r>
      <w:r w:rsidRPr="00D465F0">
        <w:rPr>
          <w:rFonts w:ascii="Book Antiqua" w:eastAsia="Book Antiqua" w:hAnsi="Book Antiqua" w:cs="Book Antiqua"/>
          <w:color w:val="000000"/>
        </w:rPr>
        <w:t xml:space="preserve">. The commonly accepted AF recurrence as the occurrence of any symptomatic or asymptomatic atrial tachyarrhythmia lasting </w:t>
      </w:r>
      <w:r w:rsidR="00C113BE">
        <w:rPr>
          <w:rFonts w:ascii="Book Antiqua" w:eastAsia="Book Antiqua" w:hAnsi="Book Antiqua" w:cs="Book Antiqua"/>
          <w:color w:val="000000"/>
        </w:rPr>
        <w:t>&gt;</w:t>
      </w:r>
      <w:r w:rsidRPr="00D465F0">
        <w:rPr>
          <w:rFonts w:ascii="Book Antiqua" w:eastAsia="Book Antiqua" w:hAnsi="Book Antiqua" w:cs="Book Antiqua"/>
          <w:color w:val="000000"/>
        </w:rPr>
        <w:t xml:space="preserve"> 30</w:t>
      </w:r>
      <w:r w:rsidR="00DA51C9">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s </w:t>
      </w:r>
      <w:r w:rsidR="00C113BE">
        <w:rPr>
          <w:rFonts w:ascii="Book Antiqua" w:eastAsia="Book Antiqua" w:hAnsi="Book Antiqua" w:cs="Book Antiqua"/>
          <w:color w:val="000000"/>
        </w:rPr>
        <w:t xml:space="preserve">3 </w:t>
      </w:r>
      <w:proofErr w:type="spellStart"/>
      <w:r w:rsidR="00C113BE">
        <w:rPr>
          <w:rFonts w:ascii="Book Antiqua" w:eastAsia="Book Antiqua" w:hAnsi="Book Antiqua" w:cs="Book Antiqua"/>
          <w:color w:val="000000"/>
        </w:rPr>
        <w:t>mo</w:t>
      </w:r>
      <w:proofErr w:type="spellEnd"/>
      <w:r w:rsidRPr="00D465F0">
        <w:rPr>
          <w:rFonts w:ascii="Book Antiqua" w:eastAsia="Book Antiqua" w:hAnsi="Book Antiqua" w:cs="Book Antiqua"/>
          <w:color w:val="000000"/>
        </w:rPr>
        <w:t xml:space="preserve"> after the </w:t>
      </w:r>
      <w:proofErr w:type="gramStart"/>
      <w:r w:rsidRPr="00D465F0">
        <w:rPr>
          <w:rFonts w:ascii="Book Antiqua" w:eastAsia="Book Antiqua" w:hAnsi="Book Antiqua" w:cs="Book Antiqua"/>
          <w:color w:val="000000"/>
        </w:rPr>
        <w:t>procedure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13]</w:t>
      </w:r>
      <w:r w:rsidRPr="00D465F0">
        <w:rPr>
          <w:rFonts w:ascii="Book Antiqua" w:eastAsia="Book Antiqua" w:hAnsi="Book Antiqua" w:cs="Book Antiqua"/>
          <w:color w:val="000000"/>
        </w:rPr>
        <w:t>. Accordingly, the long-term success rate of CA for AF is between 50</w:t>
      </w:r>
      <w:r w:rsidR="00C113BE" w:rsidRPr="00D465F0">
        <w:rPr>
          <w:rFonts w:ascii="Book Antiqua" w:eastAsia="Book Antiqua" w:hAnsi="Book Antiqua" w:cs="Book Antiqua"/>
          <w:color w:val="000000"/>
        </w:rPr>
        <w:t>%</w:t>
      </w:r>
      <w:r w:rsidR="00C113BE">
        <w:rPr>
          <w:rFonts w:ascii="Book Antiqua" w:eastAsia="Book Antiqua" w:hAnsi="Book Antiqua" w:cs="Book Antiqua"/>
          <w:color w:val="000000"/>
        </w:rPr>
        <w:t xml:space="preserve"> and </w:t>
      </w:r>
      <w:r w:rsidRPr="00D465F0">
        <w:rPr>
          <w:rFonts w:ascii="Book Antiqua" w:eastAsia="Book Antiqua" w:hAnsi="Book Antiqua" w:cs="Book Antiqua"/>
          <w:color w:val="000000"/>
        </w:rPr>
        <w:t>80</w:t>
      </w:r>
      <w:proofErr w:type="gramStart"/>
      <w:r w:rsidRPr="00D465F0">
        <w:rPr>
          <w:rFonts w:ascii="Book Antiqua" w:eastAsia="Book Antiqua" w:hAnsi="Book Antiqua" w:cs="Book Antiqua"/>
          <w:color w:val="000000"/>
        </w:rPr>
        <w:t>%</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12,14]</w:t>
      </w:r>
      <w:r w:rsidRPr="00D465F0">
        <w:rPr>
          <w:rFonts w:ascii="Book Antiqua" w:eastAsia="Book Antiqua" w:hAnsi="Book Antiqua" w:cs="Book Antiqua"/>
          <w:color w:val="000000"/>
        </w:rPr>
        <w:t xml:space="preserve">. </w:t>
      </w:r>
    </w:p>
    <w:p w14:paraId="6A5D1A37" w14:textId="4CD70E68" w:rsidR="00A77B3E" w:rsidRPr="00D465F0" w:rsidRDefault="00587A02" w:rsidP="00DA51C9">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The recurrence of AF after CA is the result of a complex interaction of many factors. However, aging, female gender, hypertension, </w:t>
      </w:r>
      <w:proofErr w:type="spell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rPr>
        <w:t xml:space="preserve">, impairment of atrial function, </w:t>
      </w:r>
      <w:proofErr w:type="gramStart"/>
      <w:r w:rsidRPr="00D465F0">
        <w:rPr>
          <w:rFonts w:ascii="Book Antiqua" w:eastAsia="Book Antiqua" w:hAnsi="Book Antiqua" w:cs="Book Antiqua"/>
          <w:i/>
          <w:iCs/>
          <w:color w:val="000000"/>
        </w:rPr>
        <w:t>etc.</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15]</w:t>
      </w:r>
      <w:r w:rsidRPr="00D465F0">
        <w:rPr>
          <w:rFonts w:ascii="Book Antiqua" w:eastAsia="Book Antiqua" w:hAnsi="Book Antiqua" w:cs="Book Antiqua"/>
          <w:color w:val="000000"/>
        </w:rPr>
        <w:t xml:space="preserve"> are assumed to be related to AF recurrence after CA</w:t>
      </w:r>
      <w:r w:rsidRPr="00D465F0">
        <w:rPr>
          <w:rFonts w:ascii="Book Antiqua" w:eastAsia="Book Antiqua" w:hAnsi="Book Antiqua" w:cs="Book Antiqua"/>
          <w:color w:val="000000"/>
          <w:vertAlign w:val="superscript"/>
        </w:rPr>
        <w:t>[16]</w:t>
      </w:r>
      <w:r w:rsidRPr="00D465F0">
        <w:rPr>
          <w:rFonts w:ascii="Book Antiqua" w:eastAsia="Book Antiqua" w:hAnsi="Book Antiqua" w:cs="Book Antiqua"/>
          <w:color w:val="000000"/>
        </w:rPr>
        <w:t xml:space="preserve">. Apart from clinical risk factors, predictors </w:t>
      </w:r>
      <w:r w:rsidR="00C113BE">
        <w:rPr>
          <w:rFonts w:ascii="Book Antiqua" w:eastAsia="Book Antiqua" w:hAnsi="Book Antiqua" w:cs="Book Antiqua"/>
          <w:color w:val="000000"/>
        </w:rPr>
        <w:t>of</w:t>
      </w:r>
      <w:r w:rsidRPr="00D465F0">
        <w:rPr>
          <w:rFonts w:ascii="Book Antiqua" w:eastAsia="Book Antiqua" w:hAnsi="Book Antiqua" w:cs="Book Antiqua"/>
          <w:color w:val="000000"/>
        </w:rPr>
        <w:t xml:space="preserve"> the recurrence of AF after CA are mostly based on the dysfunction caused by </w:t>
      </w:r>
      <w:r w:rsidR="00C113BE" w:rsidRPr="00D465F0">
        <w:rPr>
          <w:rFonts w:ascii="Book Antiqua" w:eastAsia="Book Antiqua" w:hAnsi="Book Antiqua" w:cs="Book Antiqua"/>
          <w:color w:val="000000"/>
        </w:rPr>
        <w:t>structur</w:t>
      </w:r>
      <w:r w:rsidR="00C113BE">
        <w:rPr>
          <w:rFonts w:ascii="Book Antiqua" w:eastAsia="Book Antiqua" w:hAnsi="Book Antiqua" w:cs="Book Antiqua"/>
          <w:color w:val="000000"/>
        </w:rPr>
        <w:t>al</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remodeling. Increasing attention has been attracted to the </w:t>
      </w:r>
      <w:r w:rsidR="00C113BE" w:rsidRPr="00D465F0">
        <w:rPr>
          <w:rFonts w:ascii="Book Antiqua" w:eastAsia="Book Antiqua" w:hAnsi="Book Antiqua" w:cs="Book Antiqua"/>
          <w:color w:val="000000"/>
        </w:rPr>
        <w:t>predicti</w:t>
      </w:r>
      <w:r w:rsidR="00C113BE">
        <w:rPr>
          <w:rFonts w:ascii="Book Antiqua" w:eastAsia="Book Antiqua" w:hAnsi="Book Antiqua" w:cs="Book Antiqua"/>
          <w:color w:val="000000"/>
        </w:rPr>
        <w:t xml:space="preserve">ve </w:t>
      </w:r>
      <w:r w:rsidRPr="00D465F0">
        <w:rPr>
          <w:rFonts w:ascii="Book Antiqua" w:eastAsia="Book Antiqua" w:hAnsi="Book Antiqua" w:cs="Book Antiqua"/>
          <w:color w:val="000000"/>
        </w:rPr>
        <w:t>role of atrial function</w:t>
      </w:r>
      <w:r w:rsidR="00C113BE">
        <w:rPr>
          <w:rFonts w:ascii="Book Antiqua" w:eastAsia="Book Antiqua" w:hAnsi="Book Antiqua" w:cs="Book Antiqua"/>
          <w:color w:val="000000"/>
        </w:rPr>
        <w:t>al</w:t>
      </w:r>
      <w:r w:rsidRPr="00D465F0">
        <w:rPr>
          <w:rFonts w:ascii="Book Antiqua" w:eastAsia="Book Antiqua" w:hAnsi="Book Antiqua" w:cs="Book Antiqua"/>
          <w:color w:val="000000"/>
        </w:rPr>
        <w:t xml:space="preserve"> assessment and remodeling in the recurrence of AF after CA. Parameters for assessing left </w:t>
      </w:r>
      <w:r w:rsidR="00C113BE" w:rsidRPr="00D465F0">
        <w:rPr>
          <w:rFonts w:ascii="Book Antiqua" w:eastAsia="Book Antiqua" w:hAnsi="Book Antiqua" w:cs="Book Antiqua"/>
          <w:color w:val="000000"/>
        </w:rPr>
        <w:t>atri</w:t>
      </w:r>
      <w:r w:rsidR="00C113BE">
        <w:rPr>
          <w:rFonts w:ascii="Book Antiqua" w:eastAsia="Book Antiqua" w:hAnsi="Book Antiqua" w:cs="Book Antiqua"/>
          <w:color w:val="000000"/>
        </w:rPr>
        <w:t>al</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(LA) remodeling and LA </w:t>
      </w:r>
      <w:proofErr w:type="gramStart"/>
      <w:r w:rsidRPr="00D465F0">
        <w:rPr>
          <w:rFonts w:ascii="Book Antiqua" w:eastAsia="Book Antiqua" w:hAnsi="Book Antiqua" w:cs="Book Antiqua"/>
          <w:color w:val="000000"/>
        </w:rPr>
        <w:t>function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17,18]</w:t>
      </w:r>
      <w:r w:rsidRPr="00D465F0">
        <w:rPr>
          <w:rFonts w:ascii="Book Antiqua" w:eastAsia="Book Antiqua" w:hAnsi="Book Antiqua" w:cs="Book Antiqua"/>
          <w:color w:val="000000"/>
        </w:rPr>
        <w:t>, including biomarkers, electrocardiogram (ECG), and imaging parameters, are summarized in Table</w:t>
      </w:r>
      <w:r w:rsidR="0084746A">
        <w:rPr>
          <w:rFonts w:ascii="Book Antiqua" w:eastAsia="Book Antiqua" w:hAnsi="Book Antiqua" w:cs="Book Antiqua"/>
          <w:color w:val="000000"/>
        </w:rPr>
        <w:t xml:space="preserve"> </w:t>
      </w:r>
      <w:r w:rsidRPr="00D465F0">
        <w:rPr>
          <w:rFonts w:ascii="Book Antiqua" w:eastAsia="Book Antiqua" w:hAnsi="Book Antiqua" w:cs="Book Antiqua"/>
          <w:color w:val="000000"/>
        </w:rPr>
        <w:t>1.</w:t>
      </w:r>
    </w:p>
    <w:p w14:paraId="10C3B0A3" w14:textId="636B5599" w:rsidR="00A77B3E" w:rsidRPr="00D465F0" w:rsidRDefault="00587A02" w:rsidP="00DA51C9">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Patients with AF, especially those undergoing CA, are recommended to check transthoracic echocardiography (TTE) during routine follow-up. Apart from cardiac function, TTE can provide LA parameters that can represent the extent of LA remodeling and function. LA diameter, volume</w:t>
      </w:r>
      <w:r w:rsidR="00C113BE">
        <w:rPr>
          <w:rFonts w:ascii="Book Antiqua" w:eastAsia="Book Antiqua" w:hAnsi="Book Antiqua" w:cs="Book Antiqua"/>
          <w:color w:val="000000"/>
        </w:rPr>
        <w:t xml:space="preserve"> and</w:t>
      </w:r>
      <w:r w:rsidRPr="00D465F0">
        <w:rPr>
          <w:rFonts w:ascii="Book Antiqua" w:eastAsia="Book Antiqua" w:hAnsi="Book Antiqua" w:cs="Book Antiqua"/>
          <w:color w:val="000000"/>
        </w:rPr>
        <w:t xml:space="preserve"> ejection fraction are parameters that can be used in LA remodeling assessment and AF recurrence </w:t>
      </w:r>
      <w:proofErr w:type="gramStart"/>
      <w:r w:rsidRPr="00D465F0">
        <w:rPr>
          <w:rFonts w:ascii="Book Antiqua" w:eastAsia="Book Antiqua" w:hAnsi="Book Antiqua" w:cs="Book Antiqua"/>
          <w:color w:val="000000"/>
        </w:rPr>
        <w:t>prediction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18]</w:t>
      </w:r>
      <w:r w:rsidRPr="00D465F0">
        <w:rPr>
          <w:rFonts w:ascii="Book Antiqua" w:eastAsia="Book Antiqua" w:hAnsi="Book Antiqua" w:cs="Book Antiqua"/>
          <w:color w:val="000000"/>
        </w:rPr>
        <w:t xml:space="preserve">. In the meta-analysis by </w:t>
      </w:r>
      <w:proofErr w:type="spellStart"/>
      <w:r w:rsidR="00C113BE" w:rsidRPr="00D465F0">
        <w:rPr>
          <w:rFonts w:ascii="Book Antiqua" w:eastAsia="Book Antiqua" w:hAnsi="Book Antiqua" w:cs="Book Antiqua"/>
          <w:color w:val="000000"/>
        </w:rPr>
        <w:t>D</w:t>
      </w:r>
      <w:r w:rsidR="00C113BE">
        <w:rPr>
          <w:rFonts w:ascii="Book Antiqua" w:eastAsia="Book Antiqua" w:hAnsi="Book Antiqua" w:cs="Book Antiqua"/>
          <w:color w:val="000000"/>
        </w:rPr>
        <w:t>’</w:t>
      </w:r>
      <w:r w:rsidR="00C113BE" w:rsidRPr="00D465F0">
        <w:rPr>
          <w:rFonts w:ascii="Book Antiqua" w:eastAsia="Book Antiqua" w:hAnsi="Book Antiqua" w:cs="Book Antiqua"/>
          <w:color w:val="000000"/>
        </w:rPr>
        <w:t>Ascenzo</w:t>
      </w:r>
      <w:proofErr w:type="spellEnd"/>
      <w:r w:rsidR="00C113BE">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19]</w:t>
      </w:r>
      <w:r w:rsidRPr="00D465F0">
        <w:rPr>
          <w:rFonts w:ascii="Book Antiqua" w:eastAsia="Book Antiqua" w:hAnsi="Book Antiqua" w:cs="Book Antiqua"/>
          <w:color w:val="000000"/>
        </w:rPr>
        <w:t xml:space="preserve"> </w:t>
      </w:r>
      <w:r w:rsidR="00C113BE">
        <w:rPr>
          <w:rFonts w:ascii="Book Antiqua" w:eastAsia="Book Antiqua" w:hAnsi="Book Antiqua" w:cs="Book Antiqua"/>
          <w:color w:val="000000"/>
        </w:rPr>
        <w:t>that</w:t>
      </w:r>
      <w:r w:rsidR="00C113BE" w:rsidRPr="00D465F0">
        <w:rPr>
          <w:rFonts w:ascii="Book Antiqua" w:eastAsia="Book Antiqua" w:hAnsi="Book Antiqua" w:cs="Book Antiqua"/>
          <w:color w:val="000000"/>
        </w:rPr>
        <w:t xml:space="preserve"> include</w:t>
      </w:r>
      <w:r w:rsidR="00C113BE">
        <w:rPr>
          <w:rFonts w:ascii="Book Antiqua" w:eastAsia="Book Antiqua" w:hAnsi="Book Antiqua" w:cs="Book Antiqua"/>
          <w:color w:val="000000"/>
        </w:rPr>
        <w:t>d</w:t>
      </w:r>
      <w:r w:rsidR="00C113B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19 studies and 4357 AF patients, valve defect and </w:t>
      </w:r>
      <w:r w:rsidR="00C113BE">
        <w:rPr>
          <w:rFonts w:ascii="Book Antiqua" w:eastAsia="Book Antiqua" w:hAnsi="Book Antiqua" w:cs="Book Antiqua"/>
          <w:color w:val="000000"/>
        </w:rPr>
        <w:t>LA</w:t>
      </w:r>
      <w:r w:rsidRPr="00D465F0">
        <w:rPr>
          <w:rFonts w:ascii="Book Antiqua" w:eastAsia="Book Antiqua" w:hAnsi="Book Antiqua" w:cs="Book Antiqua"/>
          <w:color w:val="000000"/>
        </w:rPr>
        <w:t xml:space="preserve"> diameter </w:t>
      </w:r>
      <w:r w:rsidR="00C113BE">
        <w:rPr>
          <w:rFonts w:ascii="Book Antiqua" w:eastAsia="Book Antiqua" w:hAnsi="Book Antiqua" w:cs="Book Antiqua"/>
          <w:color w:val="000000"/>
        </w:rPr>
        <w:t>&gt;</w:t>
      </w:r>
      <w:r w:rsidRPr="00D465F0">
        <w:rPr>
          <w:rFonts w:ascii="Book Antiqua" w:eastAsia="Book Antiqua" w:hAnsi="Book Antiqua" w:cs="Book Antiqua"/>
          <w:color w:val="000000"/>
        </w:rPr>
        <w:t xml:space="preserve"> 50</w:t>
      </w:r>
      <w:r w:rsidR="003827DE">
        <w:rPr>
          <w:rFonts w:ascii="Book Antiqua" w:eastAsia="Book Antiqua" w:hAnsi="Book Antiqua" w:cs="Book Antiqua"/>
          <w:color w:val="000000"/>
        </w:rPr>
        <w:t xml:space="preserve"> </w:t>
      </w:r>
      <w:r w:rsidRPr="00D465F0">
        <w:rPr>
          <w:rFonts w:ascii="Book Antiqua" w:eastAsia="Book Antiqua" w:hAnsi="Book Antiqua" w:cs="Book Antiqua"/>
          <w:color w:val="000000"/>
        </w:rPr>
        <w:t>mm predict</w:t>
      </w:r>
      <w:r w:rsidR="00C113BE">
        <w:rPr>
          <w:rFonts w:ascii="Book Antiqua" w:eastAsia="Book Antiqua" w:hAnsi="Book Antiqua" w:cs="Book Antiqua"/>
          <w:color w:val="000000"/>
        </w:rPr>
        <w:t>ed</w:t>
      </w:r>
      <w:r w:rsidRPr="00D465F0">
        <w:rPr>
          <w:rFonts w:ascii="Book Antiqua" w:eastAsia="Book Antiqua" w:hAnsi="Book Antiqua" w:cs="Book Antiqua"/>
          <w:color w:val="000000"/>
        </w:rPr>
        <w:t xml:space="preserve"> AF recurrence after CA.</w:t>
      </w:r>
    </w:p>
    <w:p w14:paraId="3E5C0BF8" w14:textId="27BFC0C6" w:rsidR="00A77B3E" w:rsidRPr="00D465F0" w:rsidRDefault="00587A02" w:rsidP="003827DE">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Owing to the low sensitivity, LA volume measurement to evaluate atrial function lacks accuracy and is limited in the prediction of recurrence of AF after CA, especially in the early stage. Parameters that can potently predict the recurrence of early AF are still needed. STE, commonly used in early </w:t>
      </w:r>
      <w:r w:rsidR="002A4DC1">
        <w:rPr>
          <w:rFonts w:ascii="Book Antiqua" w:eastAsia="Book Antiqua" w:hAnsi="Book Antiqua" w:cs="Book Antiqua"/>
          <w:color w:val="000000"/>
        </w:rPr>
        <w:t>LV</w:t>
      </w:r>
      <w:r w:rsidRPr="00D465F0">
        <w:rPr>
          <w:rFonts w:ascii="Book Antiqua" w:eastAsia="Book Antiqua" w:hAnsi="Book Antiqua" w:cs="Book Antiqua"/>
          <w:color w:val="000000"/>
        </w:rPr>
        <w:t xml:space="preserve"> dysfunction assessment, is also an important assessment </w:t>
      </w:r>
      <w:proofErr w:type="gramStart"/>
      <w:r w:rsidRPr="00D465F0">
        <w:rPr>
          <w:rFonts w:ascii="Book Antiqua" w:eastAsia="Book Antiqua" w:hAnsi="Book Antiqua" w:cs="Book Antiqua"/>
          <w:color w:val="000000"/>
        </w:rPr>
        <w:t>method</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20]</w:t>
      </w:r>
      <w:r w:rsidRPr="00D465F0">
        <w:rPr>
          <w:rFonts w:ascii="Book Antiqua" w:eastAsia="Book Antiqua" w:hAnsi="Book Antiqua" w:cs="Book Antiqua"/>
          <w:color w:val="000000"/>
        </w:rPr>
        <w:t>, in the quantification of LA myocardial deformation and remodeling</w:t>
      </w:r>
      <w:r w:rsidRPr="00D465F0">
        <w:rPr>
          <w:rFonts w:ascii="Book Antiqua" w:eastAsia="Book Antiqua" w:hAnsi="Book Antiqua" w:cs="Book Antiqua"/>
          <w:color w:val="000000"/>
          <w:vertAlign w:val="superscript"/>
        </w:rPr>
        <w:t>[21]</w:t>
      </w:r>
      <w:r w:rsidRPr="00D465F0">
        <w:rPr>
          <w:rFonts w:ascii="Book Antiqua" w:eastAsia="Book Antiqua" w:hAnsi="Book Antiqua" w:cs="Book Antiqua"/>
          <w:color w:val="000000"/>
        </w:rPr>
        <w:t>.</w:t>
      </w:r>
    </w:p>
    <w:p w14:paraId="6C44101E" w14:textId="7D2DB4A2" w:rsidR="00A77B3E" w:rsidRPr="00D465F0" w:rsidRDefault="00587A02" w:rsidP="003827DE">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Recently, LA strain has been proven to be superior to LA size as a predictor for AF recurrence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22,23]</w:t>
      </w:r>
      <w:r w:rsidRPr="00D465F0">
        <w:rPr>
          <w:rFonts w:ascii="Book Antiqua" w:eastAsia="Book Antiqua" w:hAnsi="Book Antiqua" w:cs="Book Antiqua"/>
          <w:color w:val="000000"/>
        </w:rPr>
        <w:t xml:space="preserve">. An increased LA strain, representing the decline in the deformability of LA, is related to a higher AF recurrence rate. Moreover, </w:t>
      </w:r>
      <w:proofErr w:type="spellStart"/>
      <w:r w:rsidRPr="00D465F0">
        <w:rPr>
          <w:rFonts w:ascii="Book Antiqua" w:eastAsia="Book Antiqua" w:hAnsi="Book Antiqua" w:cs="Book Antiqua"/>
          <w:color w:val="000000"/>
        </w:rPr>
        <w:t>Sílvia</w:t>
      </w:r>
      <w:proofErr w:type="spellEnd"/>
      <w:r w:rsidR="003827DE">
        <w:rPr>
          <w:rFonts w:ascii="Book Antiqua" w:eastAsia="Book Antiqua" w:hAnsi="Book Antiqua" w:cs="Book Antiqua"/>
          <w:color w:val="000000"/>
        </w:rPr>
        <w:t xml:space="preserve"> </w:t>
      </w:r>
      <w:r w:rsidRPr="00210225">
        <w:rPr>
          <w:rFonts w:ascii="Book Antiqua" w:eastAsia="Book Antiqua" w:hAnsi="Book Antiqua" w:cs="Book Antiqua"/>
          <w:i/>
          <w:iCs/>
          <w:color w:val="000000"/>
        </w:rPr>
        <w:t>et</w:t>
      </w:r>
      <w:r w:rsidR="003827DE" w:rsidRPr="00210225">
        <w:rPr>
          <w:rFonts w:ascii="Book Antiqua" w:eastAsia="Book Antiqua" w:hAnsi="Book Antiqua" w:cs="Book Antiqua"/>
          <w:i/>
          <w:iCs/>
          <w:color w:val="000000"/>
        </w:rPr>
        <w:t xml:space="preserve"> </w:t>
      </w:r>
      <w:proofErr w:type="gramStart"/>
      <w:r w:rsidRPr="00210225">
        <w:rPr>
          <w:rFonts w:ascii="Book Antiqua" w:eastAsia="Book Antiqua" w:hAnsi="Book Antiqua" w:cs="Book Antiqua"/>
          <w:i/>
          <w:iCs/>
          <w:color w:val="000000"/>
        </w:rPr>
        <w:t>al</w:t>
      </w:r>
      <w:r w:rsidR="00210225" w:rsidRPr="00D465F0">
        <w:rPr>
          <w:rFonts w:ascii="Book Antiqua" w:eastAsia="Book Antiqua" w:hAnsi="Book Antiqua" w:cs="Book Antiqua"/>
          <w:color w:val="000000"/>
          <w:vertAlign w:val="superscript"/>
        </w:rPr>
        <w:t>[</w:t>
      </w:r>
      <w:proofErr w:type="gramEnd"/>
      <w:r w:rsidR="00210225" w:rsidRPr="00D465F0">
        <w:rPr>
          <w:rFonts w:ascii="Book Antiqua" w:eastAsia="Book Antiqua" w:hAnsi="Book Antiqua" w:cs="Book Antiqua"/>
          <w:color w:val="000000"/>
          <w:vertAlign w:val="superscript"/>
        </w:rPr>
        <w:t>24]</w:t>
      </w:r>
      <w:r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lastRenderedPageBreak/>
        <w:t>indicate LA strain is reliable in predicting the success of the CA procedure in AF, especially for the second CA.</w:t>
      </w:r>
    </w:p>
    <w:p w14:paraId="0A2B45BD" w14:textId="77777777" w:rsidR="00A77B3E" w:rsidRPr="00D465F0" w:rsidRDefault="00A77B3E" w:rsidP="00D465F0">
      <w:pPr>
        <w:adjustRightInd w:val="0"/>
        <w:snapToGrid w:val="0"/>
        <w:spacing w:line="360" w:lineRule="auto"/>
        <w:jc w:val="both"/>
        <w:rPr>
          <w:rFonts w:ascii="Book Antiqua" w:hAnsi="Book Antiqua"/>
        </w:rPr>
      </w:pPr>
    </w:p>
    <w:p w14:paraId="391F1A6F" w14:textId="02533EE1"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aps/>
          <w:color w:val="000000"/>
          <w:u w:val="single"/>
        </w:rPr>
        <w:t>EVALUATION METHODS OF ATRIAL STRAIN</w:t>
      </w:r>
    </w:p>
    <w:p w14:paraId="7945E5B1" w14:textId="4E9FF423" w:rsidR="00A77B3E" w:rsidRDefault="000E1ECE" w:rsidP="00D465F0">
      <w:pPr>
        <w:adjustRightInd w:val="0"/>
        <w:snapToGrid w:val="0"/>
        <w:spacing w:line="360" w:lineRule="auto"/>
        <w:jc w:val="both"/>
        <w:rPr>
          <w:rFonts w:ascii="Book Antiqua" w:eastAsia="Book Antiqua" w:hAnsi="Book Antiqua" w:cs="Book Antiqua"/>
          <w:color w:val="000000"/>
        </w:rPr>
      </w:pPr>
      <w:r w:rsidRPr="00D465F0">
        <w:rPr>
          <w:rFonts w:ascii="Book Antiqua" w:eastAsia="Book Antiqua" w:hAnsi="Book Antiqua" w:cs="Book Antiqua"/>
          <w:color w:val="000000"/>
        </w:rPr>
        <w:t>Myocardi</w:t>
      </w:r>
      <w:r>
        <w:rPr>
          <w:rFonts w:ascii="Book Antiqua" w:eastAsia="Book Antiqua" w:hAnsi="Book Antiqua" w:cs="Book Antiqua"/>
          <w:color w:val="000000"/>
        </w:rPr>
        <w:t>al</w:t>
      </w:r>
      <w:r w:rsidRPr="00D465F0">
        <w:rPr>
          <w:rFonts w:ascii="Book Antiqua" w:eastAsia="Book Antiqua" w:hAnsi="Book Antiqua" w:cs="Book Antiqua"/>
          <w:color w:val="000000"/>
        </w:rPr>
        <w:t xml:space="preserve"> </w:t>
      </w:r>
      <w:r w:rsidR="00587A02" w:rsidRPr="00D465F0">
        <w:rPr>
          <w:rFonts w:ascii="Book Antiqua" w:eastAsia="Book Antiqua" w:hAnsi="Book Antiqua" w:cs="Book Antiqua"/>
          <w:color w:val="000000"/>
        </w:rPr>
        <w:t xml:space="preserve">strain is a change in the distance between two points of the myocardium occurring in the cardiac cycle, expressed as a percentage, representing the fractional change in length of a myocardial segment. Strain is initially used to analyze ventricular function, and the resulting atrial strain provides a highly reproducible measurement of atrial myocardial deformation. Thus, subsequent research focuses on the LA strain. </w:t>
      </w:r>
    </w:p>
    <w:p w14:paraId="4C00DAB5" w14:textId="77777777" w:rsidR="00ED220A" w:rsidRPr="00D465F0" w:rsidRDefault="00ED220A" w:rsidP="00D465F0">
      <w:pPr>
        <w:adjustRightInd w:val="0"/>
        <w:snapToGrid w:val="0"/>
        <w:spacing w:line="360" w:lineRule="auto"/>
        <w:jc w:val="both"/>
        <w:rPr>
          <w:rFonts w:ascii="Book Antiqua" w:hAnsi="Book Antiqua"/>
        </w:rPr>
      </w:pPr>
    </w:p>
    <w:p w14:paraId="0989C18C"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Normal range and measurement of atrial strain</w:t>
      </w:r>
    </w:p>
    <w:p w14:paraId="04D2D049" w14:textId="0312C845"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The </w:t>
      </w:r>
      <w:r w:rsidR="000E1ECE">
        <w:rPr>
          <w:rFonts w:ascii="Book Antiqua" w:eastAsia="Book Antiqua" w:hAnsi="Book Antiqua" w:cs="Book Antiqua"/>
          <w:color w:val="000000"/>
        </w:rPr>
        <w:t>left atrium</w:t>
      </w:r>
      <w:r w:rsidR="000E1ECE"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is a functional complex chamber, that plays an integral role in maintaining physiologic</w:t>
      </w:r>
      <w:r w:rsidR="000E1ECE">
        <w:rPr>
          <w:rFonts w:ascii="Book Antiqua" w:eastAsia="Book Antiqua" w:hAnsi="Book Antiqua" w:cs="Book Antiqua"/>
          <w:color w:val="000000"/>
        </w:rPr>
        <w:t>al</w:t>
      </w:r>
      <w:r w:rsidRPr="00D465F0">
        <w:rPr>
          <w:rFonts w:ascii="Book Antiqua" w:eastAsia="Book Antiqua" w:hAnsi="Book Antiqua" w:cs="Book Antiqua"/>
          <w:color w:val="000000"/>
        </w:rPr>
        <w:t xml:space="preserve"> hemodynamic and electrical stability of the heart. Apart from acting as a booster pump during late ventricular diastole to augment </w:t>
      </w:r>
      <w:r w:rsidR="002A4DC1">
        <w:rPr>
          <w:rFonts w:ascii="Book Antiqua" w:eastAsia="Book Antiqua" w:hAnsi="Book Antiqua" w:cs="Book Antiqua"/>
          <w:color w:val="000000"/>
        </w:rPr>
        <w:t>LV</w:t>
      </w:r>
      <w:r w:rsidRPr="00D465F0">
        <w:rPr>
          <w:rFonts w:ascii="Book Antiqua" w:eastAsia="Book Antiqua" w:hAnsi="Book Antiqua" w:cs="Book Antiqua"/>
          <w:color w:val="000000"/>
        </w:rPr>
        <w:t xml:space="preserve"> filling, it also serves as a reservoir to adapt the inflow volume from pulmonary veins during ventricular systole and isovolumic relaxation as well as serves as a passive conduit during early ventricular </w:t>
      </w:r>
      <w:proofErr w:type="gramStart"/>
      <w:r w:rsidRPr="00D465F0">
        <w:rPr>
          <w:rFonts w:ascii="Book Antiqua" w:eastAsia="Book Antiqua" w:hAnsi="Book Antiqua" w:cs="Book Antiqua"/>
          <w:color w:val="000000"/>
        </w:rPr>
        <w:t>diastole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25]</w:t>
      </w:r>
      <w:r w:rsidRPr="00D465F0">
        <w:rPr>
          <w:rFonts w:ascii="Book Antiqua" w:eastAsia="Book Antiqua" w:hAnsi="Book Antiqua" w:cs="Book Antiqua"/>
          <w:color w:val="000000"/>
        </w:rPr>
        <w:t xml:space="preserve">. In healthy people, the contribution of the LA reservoir, conduit, and booster pump to left ventricular filling is roughly 50%, 30% and 20% </w:t>
      </w:r>
      <w:proofErr w:type="gramStart"/>
      <w:r w:rsidRPr="00D465F0">
        <w:rPr>
          <w:rFonts w:ascii="Book Antiqua" w:eastAsia="Book Antiqua" w:hAnsi="Book Antiqua" w:cs="Book Antiqua"/>
          <w:color w:val="000000"/>
        </w:rPr>
        <w:t>respectively</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26]</w:t>
      </w:r>
      <w:r w:rsidRPr="00D465F0">
        <w:rPr>
          <w:rFonts w:ascii="Book Antiqua" w:eastAsia="Book Antiqua" w:hAnsi="Book Antiqua" w:cs="Book Antiqua"/>
          <w:color w:val="000000"/>
        </w:rPr>
        <w:t xml:space="preserve">. The strains in the heart are longitudinal, circumferential and radial, but because of the fiber orientation and thinness of the atrial wall, only longitudinal strains are generally measured in the </w:t>
      </w:r>
      <w:r w:rsidR="000E1ECE">
        <w:rPr>
          <w:rFonts w:ascii="Book Antiqua" w:eastAsia="Book Antiqua" w:hAnsi="Book Antiqua" w:cs="Book Antiqua"/>
          <w:color w:val="000000"/>
        </w:rPr>
        <w:t>left atrium</w:t>
      </w:r>
      <w:r w:rsidRPr="00D465F0">
        <w:rPr>
          <w:rFonts w:ascii="Book Antiqua" w:eastAsia="Book Antiqua" w:hAnsi="Book Antiqua" w:cs="Book Antiqua"/>
          <w:color w:val="000000"/>
        </w:rPr>
        <w:t>.</w:t>
      </w:r>
    </w:p>
    <w:p w14:paraId="3B737043" w14:textId="1279EA54" w:rsidR="00A77B3E" w:rsidRPr="00D465F0" w:rsidRDefault="00587A02" w:rsidP="000107E6">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The first positive peak in the sinus rhythm strain curve corresponds to the phase before P wave in the ECG and represents </w:t>
      </w:r>
      <w:r w:rsidR="002A4DC1">
        <w:rPr>
          <w:rFonts w:ascii="Book Antiqua" w:eastAsia="Book Antiqua" w:hAnsi="Book Antiqua" w:cs="Book Antiqua"/>
          <w:color w:val="000000"/>
        </w:rPr>
        <w:t>LA</w:t>
      </w:r>
      <w:r w:rsidRPr="00D465F0">
        <w:rPr>
          <w:rFonts w:ascii="Book Antiqua" w:eastAsia="Book Antiqua" w:hAnsi="Book Antiqua" w:cs="Book Antiqua"/>
          <w:color w:val="000000"/>
        </w:rPr>
        <w:t xml:space="preserve"> reservoir strain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w:t>
      </w:r>
      <w:r w:rsidR="006A6909">
        <w:rPr>
          <w:rFonts w:ascii="Book Antiqua" w:eastAsia="Book Antiqua" w:hAnsi="Book Antiqua" w:cs="Book Antiqua"/>
          <w:color w:val="000000"/>
        </w:rPr>
        <w:t xml:space="preserve"> </w:t>
      </w:r>
      <w:r w:rsidR="006A6909" w:rsidRPr="00D465F0">
        <w:rPr>
          <w:rFonts w:ascii="Book Antiqua" w:eastAsia="Book Antiqua" w:hAnsi="Book Antiqua" w:cs="Book Antiqua"/>
          <w:color w:val="000000"/>
        </w:rPr>
        <w:t>(Figure 1)</w:t>
      </w:r>
      <w:r w:rsidRPr="00D465F0">
        <w:rPr>
          <w:rFonts w:ascii="Book Antiqua" w:eastAsia="Book Antiqua" w:hAnsi="Book Antiqua" w:cs="Book Antiqua"/>
          <w:color w:val="000000"/>
        </w:rPr>
        <w:t xml:space="preserve">, reflecting the reserve function of the </w:t>
      </w:r>
      <w:r w:rsidR="000E1ECE">
        <w:rPr>
          <w:rFonts w:ascii="Book Antiqua" w:eastAsia="Book Antiqua" w:hAnsi="Book Antiqua" w:cs="Book Antiqua"/>
          <w:color w:val="000000"/>
        </w:rPr>
        <w:t>left atrium</w:t>
      </w:r>
      <w:r w:rsidRPr="00D465F0">
        <w:rPr>
          <w:rFonts w:ascii="Book Antiqua" w:eastAsia="Book Antiqua" w:hAnsi="Book Antiqua" w:cs="Book Antiqua"/>
          <w:color w:val="000000"/>
        </w:rPr>
        <w:t>. The second negative peak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represents </w:t>
      </w:r>
      <w:r w:rsidR="000E1ECE">
        <w:rPr>
          <w:rFonts w:ascii="Book Antiqua" w:eastAsia="Book Antiqua" w:hAnsi="Book Antiqua" w:cs="Book Antiqua"/>
          <w:color w:val="000000"/>
        </w:rPr>
        <w:t>LA</w:t>
      </w:r>
      <w:r w:rsidRPr="00D465F0">
        <w:rPr>
          <w:rFonts w:ascii="Book Antiqua" w:eastAsia="Book Antiqua" w:hAnsi="Book Antiqua" w:cs="Book Antiqua"/>
          <w:color w:val="000000"/>
        </w:rPr>
        <w:t xml:space="preserve"> strain during contraction. The first negative peak and plateau reflect the </w:t>
      </w:r>
      <w:r w:rsidR="000E1ECE">
        <w:rPr>
          <w:rFonts w:ascii="Book Antiqua" w:eastAsia="Book Antiqua" w:hAnsi="Book Antiqua" w:cs="Book Antiqua"/>
          <w:color w:val="000000"/>
        </w:rPr>
        <w:t>LA</w:t>
      </w:r>
      <w:r w:rsidRPr="00D465F0">
        <w:rPr>
          <w:rFonts w:ascii="Book Antiqua" w:eastAsia="Book Antiqua" w:hAnsi="Book Antiqua" w:cs="Book Antiqua"/>
          <w:color w:val="000000"/>
        </w:rPr>
        <w:t xml:space="preserve"> strain when the atrium works as a conduit (</w:t>
      </w:r>
      <w:proofErr w:type="spellStart"/>
      <w:r w:rsidRPr="00D465F0">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In a nutshell,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and </w:t>
      </w:r>
      <w:proofErr w:type="spellStart"/>
      <w:r w:rsidRPr="00D465F0">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respectively represent the reservoir, contractile and conduit functions of the </w:t>
      </w:r>
      <w:r w:rsidR="000E1ECE">
        <w:rPr>
          <w:rFonts w:ascii="Book Antiqua" w:eastAsia="Book Antiqua" w:hAnsi="Book Antiqua" w:cs="Book Antiqua"/>
          <w:color w:val="000000"/>
        </w:rPr>
        <w:t>left atrium</w:t>
      </w:r>
      <w:r w:rsidRPr="00D465F0">
        <w:rPr>
          <w:rFonts w:ascii="Book Antiqua" w:eastAsia="Book Antiqua" w:hAnsi="Book Antiqua" w:cs="Book Antiqua"/>
          <w:color w:val="000000"/>
        </w:rPr>
        <w:t>. The specific measurements are as follows:</w:t>
      </w:r>
      <w:r w:rsidR="000107E6">
        <w:rPr>
          <w:rFonts w:ascii="Book Antiqua" w:hAnsi="Book Antiqua" w:hint="eastAsia"/>
          <w:lang w:eastAsia="zh-CN"/>
        </w:rPr>
        <w:t xml:space="preserve"> </w:t>
      </w:r>
      <w:r w:rsidR="000107E6">
        <w:rPr>
          <w:rFonts w:ascii="Book Antiqua" w:eastAsia="Book Antiqua" w:hAnsi="Book Antiqua" w:cs="Book Antiqua"/>
          <w:color w:val="000000"/>
        </w:rPr>
        <w:t>(1</w:t>
      </w:r>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w:t>
      </w:r>
      <w:r w:rsidR="00DD0970" w:rsidRPr="00D465F0">
        <w:rPr>
          <w:rFonts w:ascii="Book Antiqua" w:eastAsia="Book Antiqua" w:hAnsi="Book Antiqua" w:cs="Book Antiqua"/>
          <w:color w:val="000000"/>
        </w:rPr>
        <w:t xml:space="preserve"> </w:t>
      </w:r>
      <w:r w:rsidR="00DD0970">
        <w:rPr>
          <w:rFonts w:ascii="Book Antiqua" w:eastAsia="Book Antiqua" w:hAnsi="Book Antiqua" w:cs="Book Antiqua"/>
          <w:color w:val="000000"/>
        </w:rPr>
        <w:t>S</w:t>
      </w:r>
      <w:r w:rsidR="000E1ECE" w:rsidRPr="00D465F0">
        <w:rPr>
          <w:rFonts w:ascii="Book Antiqua" w:eastAsia="Book Antiqua" w:hAnsi="Book Antiqua" w:cs="Book Antiqua"/>
          <w:color w:val="000000"/>
        </w:rPr>
        <w:t xml:space="preserve">train </w:t>
      </w:r>
      <w:r w:rsidRPr="00D465F0">
        <w:rPr>
          <w:rFonts w:ascii="Book Antiqua" w:eastAsia="Book Antiqua" w:hAnsi="Book Antiqua" w:cs="Book Antiqua"/>
          <w:color w:val="000000"/>
        </w:rPr>
        <w:t xml:space="preserve">change over reservoir phase in the cardiac cycle, expressed as the strain value at mitral valve opening minus the strain value at </w:t>
      </w:r>
      <w:r w:rsidRPr="00D465F0">
        <w:rPr>
          <w:rFonts w:ascii="Book Antiqua" w:eastAsia="Book Antiqua" w:hAnsi="Book Antiqua" w:cs="Book Antiqua"/>
          <w:color w:val="000000"/>
        </w:rPr>
        <w:lastRenderedPageBreak/>
        <w:t>ventricular end</w:t>
      </w:r>
      <w:r w:rsidR="000E1ECE">
        <w:rPr>
          <w:rFonts w:ascii="Book Antiqua" w:eastAsia="Book Antiqua" w:hAnsi="Book Antiqua" w:cs="Book Antiqua"/>
          <w:color w:val="000000"/>
        </w:rPr>
        <w:t xml:space="preserve"> </w:t>
      </w:r>
      <w:r w:rsidRPr="00D465F0">
        <w:rPr>
          <w:rFonts w:ascii="Book Antiqua" w:eastAsia="Book Antiqua" w:hAnsi="Book Antiqua" w:cs="Book Antiqua"/>
          <w:color w:val="000000"/>
        </w:rPr>
        <w:t>diastole (positive value);</w:t>
      </w:r>
      <w:r w:rsidR="000107E6">
        <w:rPr>
          <w:rFonts w:ascii="Book Antiqua" w:hAnsi="Book Antiqua" w:hint="eastAsia"/>
          <w:lang w:eastAsia="zh-CN"/>
        </w:rPr>
        <w:t xml:space="preserve"> </w:t>
      </w:r>
      <w:r w:rsidR="000107E6">
        <w:rPr>
          <w:rFonts w:ascii="Book Antiqua" w:eastAsia="Book Antiqua" w:hAnsi="Book Antiqua" w:cs="Book Antiqua"/>
          <w:color w:val="000000"/>
        </w:rPr>
        <w:t>(2</w:t>
      </w:r>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w:t>
      </w:r>
      <w:r w:rsidR="00DD0970">
        <w:rPr>
          <w:rFonts w:ascii="Book Antiqua" w:eastAsia="Book Antiqua" w:hAnsi="Book Antiqua" w:cs="Book Antiqua"/>
          <w:color w:val="000000"/>
        </w:rPr>
        <w:t>S</w:t>
      </w:r>
      <w:r w:rsidR="000E1ECE" w:rsidRPr="00D465F0">
        <w:rPr>
          <w:rFonts w:ascii="Book Antiqua" w:eastAsia="Book Antiqua" w:hAnsi="Book Antiqua" w:cs="Book Antiqua"/>
          <w:color w:val="000000"/>
        </w:rPr>
        <w:t xml:space="preserve">train </w:t>
      </w:r>
      <w:r w:rsidRPr="00D465F0">
        <w:rPr>
          <w:rFonts w:ascii="Book Antiqua" w:eastAsia="Book Antiqua" w:hAnsi="Book Antiqua" w:cs="Book Antiqua"/>
          <w:color w:val="000000"/>
        </w:rPr>
        <w:t>change over conduit phase in the cardiac cycle, expressed as the strain value at the beginning of atrial contraction minus the strain value at mitral valve opening (negative value);</w:t>
      </w:r>
      <w:r w:rsidR="000107E6">
        <w:rPr>
          <w:rFonts w:ascii="Book Antiqua" w:hAnsi="Book Antiqua" w:hint="eastAsia"/>
          <w:lang w:eastAsia="zh-CN"/>
        </w:rPr>
        <w:t xml:space="preserve"> </w:t>
      </w:r>
      <w:r w:rsidR="009B66B4">
        <w:rPr>
          <w:rFonts w:ascii="Book Antiqua" w:hAnsi="Book Antiqua"/>
          <w:lang w:eastAsia="zh-CN"/>
        </w:rPr>
        <w:t xml:space="preserve">and </w:t>
      </w:r>
      <w:r w:rsidR="000107E6">
        <w:rPr>
          <w:rFonts w:ascii="Book Antiqua" w:eastAsia="Book Antiqua" w:hAnsi="Book Antiqua" w:cs="Book Antiqua"/>
          <w:color w:val="000000"/>
        </w:rPr>
        <w:t>(3</w:t>
      </w:r>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w:t>
      </w:r>
      <w:r w:rsidR="001A77E0">
        <w:rPr>
          <w:rFonts w:ascii="Book Antiqua" w:eastAsia="Book Antiqua" w:hAnsi="Book Antiqua" w:cs="Book Antiqua"/>
          <w:color w:val="000000"/>
        </w:rPr>
        <w:t>O</w:t>
      </w:r>
      <w:r w:rsidR="000E1ECE" w:rsidRPr="00D465F0">
        <w:rPr>
          <w:rFonts w:ascii="Book Antiqua" w:eastAsia="Book Antiqua" w:hAnsi="Book Antiqua" w:cs="Book Antiqua"/>
          <w:color w:val="000000"/>
        </w:rPr>
        <w:t xml:space="preserve">nly </w:t>
      </w:r>
      <w:r w:rsidRPr="00D465F0">
        <w:rPr>
          <w:rFonts w:ascii="Book Antiqua" w:eastAsia="Book Antiqua" w:hAnsi="Book Antiqua" w:cs="Book Antiqua"/>
          <w:color w:val="000000"/>
        </w:rPr>
        <w:t>in patients with sinus rhythm is strain during the contraction phase measured as the difference between the strain value at ventricular end</w:t>
      </w:r>
      <w:r w:rsidR="000E1ECE">
        <w:rPr>
          <w:rFonts w:ascii="Book Antiqua" w:eastAsia="Book Antiqua" w:hAnsi="Book Antiqua" w:cs="Book Antiqua"/>
          <w:color w:val="000000"/>
        </w:rPr>
        <w:t xml:space="preserve"> </w:t>
      </w:r>
      <w:r w:rsidRPr="00D465F0">
        <w:rPr>
          <w:rFonts w:ascii="Book Antiqua" w:eastAsia="Book Antiqua" w:hAnsi="Book Antiqua" w:cs="Book Antiqua"/>
          <w:color w:val="000000"/>
        </w:rPr>
        <w:t>diastole and the onset of atrial contraction (negative value)</w:t>
      </w:r>
      <w:r w:rsidRPr="00D465F0">
        <w:rPr>
          <w:rFonts w:ascii="Book Antiqua" w:eastAsia="Book Antiqua" w:hAnsi="Book Antiqua" w:cs="Book Antiqua"/>
          <w:color w:val="000000"/>
          <w:vertAlign w:val="superscript"/>
        </w:rPr>
        <w:t>[27]</w:t>
      </w:r>
      <w:r w:rsidRPr="00D465F0">
        <w:rPr>
          <w:rFonts w:ascii="Book Antiqua" w:eastAsia="Book Antiqua" w:hAnsi="Book Antiqua" w:cs="Book Antiqua"/>
          <w:color w:val="000000"/>
        </w:rPr>
        <w:t>.</w:t>
      </w:r>
    </w:p>
    <w:p w14:paraId="56A69B72" w14:textId="039AE0D7" w:rsidR="00A77B3E" w:rsidRPr="00D465F0" w:rsidRDefault="00587A02" w:rsidP="00ED220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Positive values are typically assigned to lengthening, thickening or clockwise rotation, whereas negative values are assigned to shortening, thinning or counterclockwise rotation. The baseline could be the electrocardiographic P wave or QRS complex, but patients with AF need measurements from the QRS complex. </w:t>
      </w:r>
    </w:p>
    <w:p w14:paraId="50A64DD6" w14:textId="2B0FF295" w:rsidR="00A77B3E" w:rsidRPr="00D465F0" w:rsidRDefault="00587A02" w:rsidP="00ED220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Besides, the peak atrial longitudinal strain (PALS), which corresponds to the peak of the positive strain during left ventricular systole, is a crucial indicator of atrial </w:t>
      </w:r>
      <w:proofErr w:type="gramStart"/>
      <w:r w:rsidRPr="00D465F0">
        <w:rPr>
          <w:rFonts w:ascii="Book Antiqua" w:eastAsia="Book Antiqua" w:hAnsi="Book Antiqua" w:cs="Book Antiqua"/>
          <w:color w:val="000000"/>
        </w:rPr>
        <w:t>compliance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27]</w:t>
      </w:r>
      <w:r w:rsidRPr="00D465F0">
        <w:rPr>
          <w:rFonts w:ascii="Book Antiqua" w:eastAsia="Book Antiqua" w:hAnsi="Book Antiqua" w:cs="Book Antiqua"/>
          <w:color w:val="000000"/>
        </w:rPr>
        <w:t xml:space="preserve">. Furthermore, global atrial longitudinal strain (GALS) is a term that describes the average change in muscle length for visible </w:t>
      </w:r>
      <w:proofErr w:type="gramStart"/>
      <w:r w:rsidRPr="00D465F0">
        <w:rPr>
          <w:rFonts w:ascii="Book Antiqua" w:eastAsia="Book Antiqua" w:hAnsi="Book Antiqua" w:cs="Book Antiqua"/>
          <w:color w:val="000000"/>
        </w:rPr>
        <w:t>segments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27,28]</w:t>
      </w:r>
      <w:r w:rsidRPr="00D465F0">
        <w:rPr>
          <w:rFonts w:ascii="Book Antiqua" w:eastAsia="Book Antiqua" w:hAnsi="Book Antiqua" w:cs="Book Antiqua"/>
          <w:color w:val="000000"/>
        </w:rPr>
        <w:t>.</w:t>
      </w:r>
    </w:p>
    <w:p w14:paraId="1704FA63" w14:textId="5C003B4A" w:rsidR="00A77B3E" w:rsidRPr="00D465F0" w:rsidRDefault="00587A02" w:rsidP="00ED220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With preliminary evidence of clinical applications of STE in atrial cardiomyopathy and valvular heart disease, the consensus on STE confirmed the ability of STE for assessing atrial </w:t>
      </w:r>
      <w:proofErr w:type="gramStart"/>
      <w:r w:rsidRPr="00D465F0">
        <w:rPr>
          <w:rFonts w:ascii="Book Antiqua" w:eastAsia="Book Antiqua" w:hAnsi="Book Antiqua" w:cs="Book Antiqua"/>
          <w:color w:val="000000"/>
        </w:rPr>
        <w:t>function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29]</w:t>
      </w:r>
      <w:r w:rsidRPr="00D465F0">
        <w:rPr>
          <w:rFonts w:ascii="Book Antiqua" w:eastAsia="Book Antiqua" w:hAnsi="Book Antiqua" w:cs="Book Antiqua"/>
          <w:color w:val="000000"/>
        </w:rPr>
        <w:t xml:space="preserve">. When feasible, atrial strain and three-dimensional (3D) atrial size and function assessment are used as part of the standard </w:t>
      </w:r>
      <w:proofErr w:type="gramStart"/>
      <w:r w:rsidRPr="00D465F0">
        <w:rPr>
          <w:rFonts w:ascii="Book Antiqua" w:eastAsia="Book Antiqua" w:hAnsi="Book Antiqua" w:cs="Book Antiqua"/>
          <w:color w:val="000000"/>
        </w:rPr>
        <w:t>examination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30]</w:t>
      </w:r>
      <w:r w:rsidRPr="00D465F0">
        <w:rPr>
          <w:rFonts w:ascii="Book Antiqua" w:eastAsia="Book Antiqua" w:hAnsi="Book Antiqua" w:cs="Book Antiqua"/>
          <w:color w:val="000000"/>
        </w:rPr>
        <w:t xml:space="preserve">. </w:t>
      </w:r>
    </w:p>
    <w:p w14:paraId="3506742B" w14:textId="6381CF4F" w:rsidR="00A77B3E" w:rsidRPr="00560DD7" w:rsidRDefault="00587A02" w:rsidP="00560DD7">
      <w:pPr>
        <w:adjustRightInd w:val="0"/>
        <w:snapToGrid w:val="0"/>
        <w:spacing w:line="360" w:lineRule="auto"/>
        <w:ind w:firstLineChars="200" w:firstLine="480"/>
        <w:jc w:val="both"/>
        <w:rPr>
          <w:rFonts w:ascii="Book Antiqua" w:eastAsia="Book Antiqua" w:hAnsi="Book Antiqua" w:cs="Book Antiqua"/>
          <w:color w:val="000000"/>
        </w:rPr>
      </w:pPr>
      <w:r w:rsidRPr="00D465F0">
        <w:rPr>
          <w:rFonts w:ascii="Book Antiqua" w:eastAsia="Book Antiqua" w:hAnsi="Book Antiqua" w:cs="Book Antiqua"/>
          <w:color w:val="000000"/>
        </w:rPr>
        <w:t xml:space="preserve">There </w:t>
      </w:r>
      <w:r w:rsidR="000E1ECE" w:rsidRPr="00D465F0">
        <w:rPr>
          <w:rFonts w:ascii="Book Antiqua" w:eastAsia="Book Antiqua" w:hAnsi="Book Antiqua" w:cs="Book Antiqua"/>
          <w:color w:val="000000"/>
        </w:rPr>
        <w:t>ha</w:t>
      </w:r>
      <w:r w:rsidR="000E1ECE">
        <w:rPr>
          <w:rFonts w:ascii="Book Antiqua" w:eastAsia="Book Antiqua" w:hAnsi="Book Antiqua" w:cs="Book Antiqua"/>
          <w:color w:val="000000"/>
        </w:rPr>
        <w:t xml:space="preserve">s not </w:t>
      </w:r>
      <w:r w:rsidRPr="00D465F0">
        <w:rPr>
          <w:rFonts w:ascii="Book Antiqua" w:eastAsia="Book Antiqua" w:hAnsi="Book Antiqua" w:cs="Book Antiqua"/>
          <w:color w:val="000000"/>
        </w:rPr>
        <w:t xml:space="preserve">been an accurate normal range for atrial strain parameters since the lack of standardization of measurement software and data processing software. Some preliminary research has led to the normal range of STE as a reference for evaluating atrial function. Pathan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00E961E5" w:rsidRPr="00E961E5">
        <w:rPr>
          <w:rFonts w:ascii="Book Antiqua" w:eastAsia="SimSun" w:hAnsi="Book Antiqua" w:cs="SimSun"/>
          <w:color w:val="000000"/>
          <w:vertAlign w:val="superscript"/>
          <w:lang w:eastAsia="zh-CN"/>
        </w:rPr>
        <w:t>[</w:t>
      </w:r>
      <w:proofErr w:type="gramEnd"/>
      <w:r w:rsidR="00E961E5" w:rsidRPr="00E961E5">
        <w:rPr>
          <w:rFonts w:ascii="Book Antiqua" w:eastAsia="SimSun" w:hAnsi="Book Antiqua" w:cs="SimSun"/>
          <w:color w:val="000000"/>
          <w:vertAlign w:val="superscript"/>
          <w:lang w:eastAsia="zh-CN"/>
        </w:rPr>
        <w:t>31]</w:t>
      </w:r>
      <w:r w:rsidRPr="00D465F0">
        <w:rPr>
          <w:rFonts w:ascii="Book Antiqua" w:eastAsia="Book Antiqua" w:hAnsi="Book Antiqua" w:cs="Book Antiqua"/>
          <w:color w:val="000000"/>
        </w:rPr>
        <w:t xml:space="preserve"> performed a meta-analysis on 40 studies involving 2038 healthy subjects and tested the normal range of strain in the three functional states of the LA. </w:t>
      </w:r>
      <w:r w:rsidR="000B5D8F" w:rsidRPr="00D465F0">
        <w:rPr>
          <w:rFonts w:ascii="Book Antiqua" w:eastAsia="Book Antiqua" w:hAnsi="Book Antiqua" w:cs="Book Antiqua"/>
          <w:color w:val="000000"/>
        </w:rPr>
        <w:t>The normal reference range</w:t>
      </w:r>
      <w:r w:rsidR="000B5D8F">
        <w:rPr>
          <w:rFonts w:ascii="Book Antiqua" w:eastAsia="Book Antiqua" w:hAnsi="Book Antiqua" w:cs="Book Antiqua"/>
          <w:color w:val="000000"/>
        </w:rPr>
        <w:t>s</w:t>
      </w:r>
      <w:r w:rsidR="000B5D8F" w:rsidRPr="00D465F0">
        <w:rPr>
          <w:rFonts w:ascii="Book Antiqua" w:eastAsia="Book Antiqua" w:hAnsi="Book Antiqua" w:cs="Book Antiqua"/>
          <w:color w:val="000000"/>
        </w:rPr>
        <w:t xml:space="preserve"> </w:t>
      </w:r>
      <w:r w:rsidR="000B5D8F">
        <w:rPr>
          <w:rFonts w:ascii="Book Antiqua" w:eastAsia="Book Antiqua" w:hAnsi="Book Antiqua" w:cs="Book Antiqua"/>
          <w:color w:val="000000"/>
        </w:rPr>
        <w:t>were</w:t>
      </w:r>
      <w:r w:rsidR="000B5D8F" w:rsidRPr="00D465F0">
        <w:rPr>
          <w:rFonts w:ascii="Book Antiqua" w:eastAsia="Book Antiqua" w:hAnsi="Book Antiqua" w:cs="Book Antiqua"/>
          <w:color w:val="000000"/>
        </w:rPr>
        <w:t xml:space="preserve">: </w:t>
      </w:r>
      <w:proofErr w:type="spellStart"/>
      <w:r w:rsidR="000B5D8F" w:rsidRPr="00D465F0">
        <w:rPr>
          <w:rFonts w:ascii="Book Antiqua" w:eastAsia="Book Antiqua" w:hAnsi="Book Antiqua" w:cs="Book Antiqua"/>
          <w:color w:val="000000"/>
        </w:rPr>
        <w:t>LASr</w:t>
      </w:r>
      <w:proofErr w:type="spellEnd"/>
      <w:r w:rsidR="000B5D8F" w:rsidRPr="00D465F0">
        <w:rPr>
          <w:rFonts w:ascii="Book Antiqua" w:eastAsia="Book Antiqua" w:hAnsi="Book Antiqua" w:cs="Book Antiqua"/>
          <w:color w:val="000000"/>
        </w:rPr>
        <w:t xml:space="preserve"> 39.4% (95%</w:t>
      </w:r>
      <w:r w:rsidR="000B5D8F">
        <w:rPr>
          <w:rFonts w:ascii="Book Antiqua" w:eastAsia="Book Antiqua" w:hAnsi="Book Antiqua" w:cs="Book Antiqua"/>
          <w:color w:val="000000"/>
        </w:rPr>
        <w:t xml:space="preserve"> </w:t>
      </w:r>
      <w:r w:rsidR="000B5D8F" w:rsidRPr="00D465F0">
        <w:rPr>
          <w:rFonts w:ascii="Book Antiqua" w:eastAsia="Book Antiqua" w:hAnsi="Book Antiqua" w:cs="Book Antiqua"/>
          <w:color w:val="000000"/>
        </w:rPr>
        <w:t>CI</w:t>
      </w:r>
      <w:r w:rsidR="000B5D8F">
        <w:rPr>
          <w:rFonts w:ascii="Book Antiqua" w:eastAsia="Book Antiqua" w:hAnsi="Book Antiqua" w:cs="Book Antiqua"/>
          <w:color w:val="000000"/>
        </w:rPr>
        <w:t>:</w:t>
      </w:r>
      <w:r w:rsidR="000B5D8F" w:rsidRPr="00D465F0">
        <w:rPr>
          <w:rFonts w:ascii="Book Antiqua" w:eastAsia="Book Antiqua" w:hAnsi="Book Antiqua" w:cs="Book Antiqua"/>
          <w:color w:val="000000"/>
        </w:rPr>
        <w:t xml:space="preserve"> 38.0%</w:t>
      </w:r>
      <w:r w:rsidR="0097236E">
        <w:rPr>
          <w:rFonts w:ascii="Book Antiqua" w:eastAsia="Book Antiqua" w:hAnsi="Book Antiqua" w:cs="Book Antiqua"/>
          <w:color w:val="000000"/>
        </w:rPr>
        <w:t>-</w:t>
      </w:r>
      <w:r w:rsidR="000B5D8F" w:rsidRPr="00D465F0">
        <w:rPr>
          <w:rFonts w:ascii="Book Antiqua" w:eastAsia="Book Antiqua" w:hAnsi="Book Antiqua" w:cs="Book Antiqua"/>
          <w:color w:val="000000"/>
        </w:rPr>
        <w:t xml:space="preserve">40.8%), </w:t>
      </w:r>
      <w:proofErr w:type="spellStart"/>
      <w:r w:rsidR="000B5D8F" w:rsidRPr="00D465F0">
        <w:rPr>
          <w:rFonts w:ascii="Book Antiqua" w:eastAsia="Book Antiqua" w:hAnsi="Book Antiqua" w:cs="Book Antiqua"/>
          <w:color w:val="000000"/>
        </w:rPr>
        <w:t>LAScd</w:t>
      </w:r>
      <w:proofErr w:type="spellEnd"/>
      <w:r w:rsidR="000B5D8F" w:rsidRPr="00D465F0">
        <w:rPr>
          <w:rFonts w:ascii="Book Antiqua" w:eastAsia="Book Antiqua" w:hAnsi="Book Antiqua" w:cs="Book Antiqua"/>
          <w:color w:val="000000"/>
        </w:rPr>
        <w:t xml:space="preserve"> 23.0% (95%</w:t>
      </w:r>
      <w:r w:rsidR="000B5D8F">
        <w:rPr>
          <w:rFonts w:ascii="Book Antiqua" w:eastAsia="Book Antiqua" w:hAnsi="Book Antiqua" w:cs="Book Antiqua"/>
          <w:color w:val="000000"/>
        </w:rPr>
        <w:t xml:space="preserve"> </w:t>
      </w:r>
      <w:r w:rsidR="000B5D8F" w:rsidRPr="00D465F0">
        <w:rPr>
          <w:rFonts w:ascii="Book Antiqua" w:eastAsia="Book Antiqua" w:hAnsi="Book Antiqua" w:cs="Book Antiqua"/>
          <w:color w:val="000000"/>
        </w:rPr>
        <w:t>CI</w:t>
      </w:r>
      <w:r w:rsidR="000B5D8F">
        <w:rPr>
          <w:rFonts w:ascii="Book Antiqua" w:eastAsia="Book Antiqua" w:hAnsi="Book Antiqua" w:cs="Book Antiqua"/>
          <w:color w:val="000000"/>
        </w:rPr>
        <w:t>:</w:t>
      </w:r>
      <w:r w:rsidR="000B5D8F" w:rsidRPr="00D465F0">
        <w:rPr>
          <w:rFonts w:ascii="Book Antiqua" w:eastAsia="Book Antiqua" w:hAnsi="Book Antiqua" w:cs="Book Antiqua"/>
          <w:color w:val="000000"/>
        </w:rPr>
        <w:t xml:space="preserve"> 20.7%</w:t>
      </w:r>
      <w:r w:rsidR="0097236E">
        <w:rPr>
          <w:rFonts w:ascii="Book Antiqua" w:eastAsia="Book Antiqua" w:hAnsi="Book Antiqua" w:cs="Book Antiqua"/>
          <w:color w:val="000000"/>
        </w:rPr>
        <w:t>-</w:t>
      </w:r>
      <w:r w:rsidR="000B5D8F" w:rsidRPr="00D465F0">
        <w:rPr>
          <w:rFonts w:ascii="Book Antiqua" w:eastAsia="Book Antiqua" w:hAnsi="Book Antiqua" w:cs="Book Antiqua"/>
          <w:color w:val="000000"/>
        </w:rPr>
        <w:t xml:space="preserve">25.2%), </w:t>
      </w:r>
      <w:r w:rsidR="000B5D8F">
        <w:rPr>
          <w:rFonts w:ascii="Book Antiqua" w:eastAsia="Book Antiqua" w:hAnsi="Book Antiqua" w:cs="Book Antiqua"/>
          <w:color w:val="000000"/>
        </w:rPr>
        <w:t xml:space="preserve">and </w:t>
      </w:r>
      <w:proofErr w:type="spellStart"/>
      <w:r w:rsidR="000B5D8F" w:rsidRPr="00D465F0">
        <w:rPr>
          <w:rFonts w:ascii="Book Antiqua" w:eastAsia="Book Antiqua" w:hAnsi="Book Antiqua" w:cs="Book Antiqua"/>
          <w:color w:val="000000"/>
        </w:rPr>
        <w:t>LASct</w:t>
      </w:r>
      <w:proofErr w:type="spellEnd"/>
      <w:r w:rsidR="000B5D8F" w:rsidRPr="00D465F0">
        <w:rPr>
          <w:rFonts w:ascii="Book Antiqua" w:eastAsia="Book Antiqua" w:hAnsi="Book Antiqua" w:cs="Book Antiqua"/>
          <w:color w:val="000000"/>
        </w:rPr>
        <w:t xml:space="preserve"> 17.4% (95%</w:t>
      </w:r>
      <w:r w:rsidR="000B5D8F">
        <w:rPr>
          <w:rFonts w:ascii="Book Antiqua" w:eastAsia="Book Antiqua" w:hAnsi="Book Antiqua" w:cs="Book Antiqua"/>
          <w:color w:val="000000"/>
        </w:rPr>
        <w:t xml:space="preserve"> </w:t>
      </w:r>
      <w:r w:rsidR="000B5D8F" w:rsidRPr="00D465F0">
        <w:rPr>
          <w:rFonts w:ascii="Book Antiqua" w:eastAsia="Book Antiqua" w:hAnsi="Book Antiqua" w:cs="Book Antiqua"/>
          <w:color w:val="000000"/>
        </w:rPr>
        <w:t>CI</w:t>
      </w:r>
      <w:r w:rsidR="000B5D8F">
        <w:rPr>
          <w:rFonts w:ascii="Book Antiqua" w:eastAsia="Book Antiqua" w:hAnsi="Book Antiqua" w:cs="Book Antiqua"/>
          <w:color w:val="000000"/>
        </w:rPr>
        <w:t>:</w:t>
      </w:r>
      <w:r w:rsidR="000B5D8F" w:rsidRPr="00D465F0">
        <w:rPr>
          <w:rFonts w:ascii="Book Antiqua" w:eastAsia="Book Antiqua" w:hAnsi="Book Antiqua" w:cs="Book Antiqua"/>
          <w:color w:val="000000"/>
        </w:rPr>
        <w:t xml:space="preserve"> 16.0%</w:t>
      </w:r>
      <w:r w:rsidR="0097236E">
        <w:rPr>
          <w:rFonts w:ascii="Book Antiqua" w:eastAsia="Book Antiqua" w:hAnsi="Book Antiqua" w:cs="Book Antiqua"/>
          <w:color w:val="000000"/>
        </w:rPr>
        <w:t>-</w:t>
      </w:r>
      <w:r w:rsidR="000B5D8F" w:rsidRPr="00D465F0">
        <w:rPr>
          <w:rFonts w:ascii="Book Antiqua" w:eastAsia="Book Antiqua" w:hAnsi="Book Antiqua" w:cs="Book Antiqua"/>
          <w:color w:val="000000"/>
        </w:rPr>
        <w:t>19.0%).</w:t>
      </w:r>
      <w:r w:rsidRPr="00D465F0">
        <w:rPr>
          <w:rFonts w:ascii="Book Antiqua" w:eastAsia="Book Antiqua" w:hAnsi="Book Antiqua" w:cs="Book Antiqua"/>
          <w:color w:val="000000"/>
        </w:rPr>
        <w:t xml:space="preserve"> In 2019, Haji </w:t>
      </w:r>
      <w:r w:rsidR="0047292B" w:rsidRPr="0047292B">
        <w:rPr>
          <w:rFonts w:ascii="Book Antiqua" w:eastAsia="Book Antiqua" w:hAnsi="Book Antiqua" w:cs="Book Antiqua"/>
          <w:i/>
          <w:iCs/>
          <w:color w:val="000000"/>
        </w:rPr>
        <w:t>e</w:t>
      </w:r>
      <w:r w:rsidRPr="0047292B">
        <w:rPr>
          <w:rFonts w:ascii="Book Antiqua" w:eastAsia="Book Antiqua" w:hAnsi="Book Antiqua" w:cs="Book Antiqua"/>
          <w:i/>
          <w:iCs/>
          <w:color w:val="000000"/>
        </w:rPr>
        <w:t>t</w:t>
      </w:r>
      <w:r w:rsidR="0047292B" w:rsidRPr="0047292B">
        <w:rPr>
          <w:rFonts w:ascii="Book Antiqua" w:eastAsia="Book Antiqua" w:hAnsi="Book Antiqua" w:cs="Book Antiqua"/>
          <w:i/>
          <w:iCs/>
          <w:color w:val="000000"/>
        </w:rPr>
        <w:t xml:space="preserve"> </w:t>
      </w:r>
      <w:proofErr w:type="gramStart"/>
      <w:r w:rsidRPr="0047292B">
        <w:rPr>
          <w:rFonts w:ascii="Book Antiqua" w:eastAsia="Book Antiqua" w:hAnsi="Book Antiqua" w:cs="Book Antiqua"/>
          <w:i/>
          <w:iCs/>
          <w:color w:val="000000"/>
        </w:rPr>
        <w:t>al</w:t>
      </w:r>
      <w:r w:rsidR="0047292B" w:rsidRPr="0047292B">
        <w:rPr>
          <w:rFonts w:ascii="Book Antiqua" w:eastAsia="Book Antiqua" w:hAnsi="Book Antiqua" w:cs="Book Antiqua"/>
          <w:color w:val="000000"/>
          <w:vertAlign w:val="superscript"/>
        </w:rPr>
        <w:t>[</w:t>
      </w:r>
      <w:proofErr w:type="gramEnd"/>
      <w:r w:rsidR="0047292B" w:rsidRPr="0047292B">
        <w:rPr>
          <w:rFonts w:ascii="Book Antiqua" w:eastAsia="Book Antiqua" w:hAnsi="Book Antiqua" w:cs="Book Antiqua"/>
          <w:color w:val="000000"/>
          <w:vertAlign w:val="superscript"/>
        </w:rPr>
        <w:t>32]</w:t>
      </w:r>
      <w:r w:rsidRPr="00D465F0">
        <w:rPr>
          <w:rFonts w:ascii="Book Antiqua" w:eastAsia="Book Antiqua" w:hAnsi="Book Antiqua" w:cs="Book Antiqua"/>
          <w:color w:val="000000"/>
        </w:rPr>
        <w:t xml:space="preserve"> described </w:t>
      </w:r>
      <w:r w:rsidR="002A4DC1">
        <w:rPr>
          <w:rFonts w:ascii="Book Antiqua" w:eastAsia="Book Antiqua" w:hAnsi="Book Antiqua" w:cs="Book Antiqua"/>
          <w:color w:val="000000"/>
        </w:rPr>
        <w:t>eight</w:t>
      </w:r>
      <w:r w:rsidRPr="00D465F0">
        <w:rPr>
          <w:rFonts w:ascii="Book Antiqua" w:eastAsia="Book Antiqua" w:hAnsi="Book Antiqua" w:cs="Book Antiqua"/>
          <w:color w:val="000000"/>
        </w:rPr>
        <w:t xml:space="preserve"> practical steps in measuring LA strain with TTE and strain software, and stressed the comprehensive clinical applications of LA strain in heart failure and AF.</w:t>
      </w:r>
    </w:p>
    <w:p w14:paraId="53A3650B" w14:textId="5E821D0D" w:rsidR="00A77B3E" w:rsidRDefault="00587A02" w:rsidP="0002221E">
      <w:pPr>
        <w:adjustRightInd w:val="0"/>
        <w:snapToGrid w:val="0"/>
        <w:spacing w:line="360" w:lineRule="auto"/>
        <w:ind w:firstLineChars="200" w:firstLine="480"/>
        <w:jc w:val="both"/>
        <w:rPr>
          <w:rFonts w:ascii="Book Antiqua" w:eastAsia="Book Antiqua" w:hAnsi="Book Antiqua" w:cs="Book Antiqua"/>
          <w:color w:val="000000"/>
        </w:rPr>
      </w:pPr>
      <w:r w:rsidRPr="00D465F0">
        <w:rPr>
          <w:rFonts w:ascii="Book Antiqua" w:eastAsia="Book Antiqua" w:hAnsi="Book Antiqua" w:cs="Book Antiqua"/>
          <w:color w:val="000000"/>
        </w:rPr>
        <w:t>Sun</w:t>
      </w:r>
      <w:r w:rsidR="0002221E" w:rsidRPr="00D465F0">
        <w:rPr>
          <w:rFonts w:ascii="Book Antiqua" w:eastAsia="Book Antiqua" w:hAnsi="Book Antiqua" w:cs="Book Antiqua"/>
          <w:color w:val="000000"/>
        </w:rPr>
        <w:t xml:space="preserve"> </w:t>
      </w:r>
      <w:r w:rsidRPr="0002221E">
        <w:rPr>
          <w:rFonts w:ascii="Book Antiqua" w:eastAsia="Book Antiqua" w:hAnsi="Book Antiqua" w:cs="Book Antiqua"/>
          <w:i/>
          <w:iCs/>
          <w:color w:val="000000"/>
        </w:rPr>
        <w:t xml:space="preserve">et </w:t>
      </w:r>
      <w:proofErr w:type="gramStart"/>
      <w:r w:rsidRPr="0002221E">
        <w:rPr>
          <w:rFonts w:ascii="Book Antiqua" w:eastAsia="Book Antiqua" w:hAnsi="Book Antiqua" w:cs="Book Antiqua"/>
          <w:i/>
          <w:iCs/>
          <w:color w:val="000000"/>
        </w:rPr>
        <w:t>al</w:t>
      </w:r>
      <w:r w:rsidR="0002221E" w:rsidRPr="00D465F0">
        <w:rPr>
          <w:rFonts w:ascii="Book Antiqua" w:eastAsia="Book Antiqua" w:hAnsi="Book Antiqua" w:cs="Book Antiqua"/>
          <w:color w:val="000000"/>
          <w:vertAlign w:val="superscript"/>
        </w:rPr>
        <w:t>[</w:t>
      </w:r>
      <w:proofErr w:type="gramEnd"/>
      <w:r w:rsidR="0002221E" w:rsidRPr="00D465F0">
        <w:rPr>
          <w:rFonts w:ascii="Book Antiqua" w:eastAsia="Book Antiqua" w:hAnsi="Book Antiqua" w:cs="Book Antiqua"/>
          <w:color w:val="000000"/>
          <w:vertAlign w:val="superscript"/>
        </w:rPr>
        <w:t>33]</w:t>
      </w:r>
      <w:r w:rsidRPr="00D465F0">
        <w:rPr>
          <w:rFonts w:ascii="Book Antiqua" w:eastAsia="Book Antiqua" w:hAnsi="Book Antiqua" w:cs="Book Antiqua"/>
          <w:color w:val="000000"/>
        </w:rPr>
        <w:t xml:space="preserve"> noted that atrial strain significantly correlated with a few two-dimensional (2D) Doppler LV diastolic and LA function parameters. Peak strain and </w:t>
      </w:r>
      <w:r w:rsidRPr="00D465F0">
        <w:rPr>
          <w:rFonts w:ascii="Book Antiqua" w:eastAsia="Book Antiqua" w:hAnsi="Book Antiqua" w:cs="Book Antiqua"/>
          <w:color w:val="000000"/>
        </w:rPr>
        <w:lastRenderedPageBreak/>
        <w:t xml:space="preserve">strain rate during LA contraction had a modest correlation with LA volumes and </w:t>
      </w:r>
      <w:r w:rsidR="002A4DC1">
        <w:rPr>
          <w:rFonts w:ascii="Book Antiqua" w:eastAsia="Book Antiqua" w:hAnsi="Book Antiqua" w:cs="Book Antiqua"/>
          <w:color w:val="000000"/>
        </w:rPr>
        <w:t>LV</w:t>
      </w:r>
      <w:r w:rsidRPr="00D465F0">
        <w:rPr>
          <w:rFonts w:ascii="Book Antiqua" w:eastAsia="Book Antiqua" w:hAnsi="Book Antiqua" w:cs="Book Antiqua"/>
          <w:color w:val="000000"/>
        </w:rPr>
        <w:t xml:space="preserve"> diastolic function. </w:t>
      </w:r>
    </w:p>
    <w:p w14:paraId="07DA54E5" w14:textId="77777777" w:rsidR="0002221E" w:rsidRPr="00D465F0" w:rsidRDefault="0002221E" w:rsidP="0002221E">
      <w:pPr>
        <w:adjustRightInd w:val="0"/>
        <w:snapToGrid w:val="0"/>
        <w:spacing w:line="360" w:lineRule="auto"/>
        <w:jc w:val="both"/>
        <w:rPr>
          <w:rFonts w:ascii="Book Antiqua" w:hAnsi="Book Antiqua"/>
        </w:rPr>
      </w:pPr>
    </w:p>
    <w:p w14:paraId="3E684584"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 xml:space="preserve">Assessment methods of LA strain </w:t>
      </w:r>
    </w:p>
    <w:p w14:paraId="413FAFB8" w14:textId="480CD9C2"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There are distinct advantages and disadvantages to assessing LA strain after CA procedure in AF patients using 2D-STE and 3D-STE, cardiac computed tomography (CT) and cardiac magnetic resonance imaging (MR</w:t>
      </w:r>
      <w:r w:rsidR="002A4DC1">
        <w:rPr>
          <w:rFonts w:ascii="Book Antiqua" w:eastAsia="Book Antiqua" w:hAnsi="Book Antiqua" w:cs="Book Antiqua"/>
          <w:color w:val="000000"/>
        </w:rPr>
        <w:t>I</w:t>
      </w:r>
      <w:r w:rsidRPr="00D465F0">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etc.</w:t>
      </w:r>
      <w:r w:rsidRPr="00D465F0">
        <w:rPr>
          <w:rFonts w:ascii="Book Antiqua" w:eastAsia="Book Antiqua" w:hAnsi="Book Antiqua" w:cs="Book Antiqua"/>
          <w:color w:val="000000"/>
        </w:rPr>
        <w:t xml:space="preserve"> </w:t>
      </w:r>
    </w:p>
    <w:p w14:paraId="43450CB8" w14:textId="0CF02017" w:rsidR="00A77B3E" w:rsidRPr="00D465F0" w:rsidRDefault="00587A02" w:rsidP="00D772F0">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The use of </w:t>
      </w:r>
      <w:r w:rsidR="002A4DC1">
        <w:rPr>
          <w:rFonts w:ascii="Book Antiqua" w:eastAsia="Book Antiqua" w:hAnsi="Book Antiqua" w:cs="Book Antiqua"/>
          <w:color w:val="000000"/>
        </w:rPr>
        <w:t xml:space="preserve">cardiac </w:t>
      </w:r>
      <w:r w:rsidR="002A4DC1" w:rsidRPr="00D465F0">
        <w:rPr>
          <w:rFonts w:ascii="Book Antiqua" w:eastAsia="Book Antiqua" w:hAnsi="Book Antiqua" w:cs="Book Antiqua"/>
          <w:color w:val="000000"/>
        </w:rPr>
        <w:t xml:space="preserve">CT </w:t>
      </w:r>
      <w:r w:rsidRPr="00D465F0">
        <w:rPr>
          <w:rFonts w:ascii="Book Antiqua" w:eastAsia="Book Antiqua" w:hAnsi="Book Antiqua" w:cs="Book Antiqua"/>
          <w:color w:val="000000"/>
        </w:rPr>
        <w:t xml:space="preserve">is limited in the assessment of LA strain due to radiation exposure. For better visualization of </w:t>
      </w:r>
      <w:r w:rsidR="002A4DC1">
        <w:rPr>
          <w:rFonts w:ascii="Book Antiqua" w:eastAsia="Book Antiqua" w:hAnsi="Book Antiqua" w:cs="Book Antiqua"/>
          <w:color w:val="000000"/>
        </w:rPr>
        <w:t xml:space="preserve">the </w:t>
      </w:r>
      <w:r w:rsidRPr="00D465F0">
        <w:rPr>
          <w:rFonts w:ascii="Book Antiqua" w:eastAsia="Book Antiqua" w:hAnsi="Book Antiqua" w:cs="Book Antiqua"/>
          <w:color w:val="000000"/>
        </w:rPr>
        <w:t xml:space="preserve">LA border, </w:t>
      </w:r>
      <w:r w:rsidR="002A4DC1">
        <w:rPr>
          <w:rFonts w:ascii="Book Antiqua" w:eastAsia="Book Antiqua" w:hAnsi="Book Antiqua" w:cs="Book Antiqua"/>
          <w:color w:val="000000"/>
        </w:rPr>
        <w:t>CT</w:t>
      </w:r>
      <w:r w:rsidRPr="00D465F0">
        <w:rPr>
          <w:rFonts w:ascii="Book Antiqua" w:eastAsia="Book Antiqua" w:hAnsi="Book Antiqua" w:cs="Book Antiqua"/>
          <w:color w:val="000000"/>
        </w:rPr>
        <w:t xml:space="preserve"> angiography </w:t>
      </w:r>
      <w:r w:rsidR="002A4DC1">
        <w:rPr>
          <w:rFonts w:ascii="Book Antiqua" w:eastAsia="Book Antiqua" w:hAnsi="Book Antiqua" w:cs="Book Antiqua"/>
          <w:color w:val="000000"/>
        </w:rPr>
        <w:t>has</w:t>
      </w:r>
      <w:r w:rsidRPr="00D465F0">
        <w:rPr>
          <w:rFonts w:ascii="Book Antiqua" w:eastAsia="Book Antiqua" w:hAnsi="Book Antiqua" w:cs="Book Antiqua"/>
          <w:color w:val="000000"/>
        </w:rPr>
        <w:t xml:space="preserve"> also </w:t>
      </w:r>
      <w:r w:rsidR="002A4DC1">
        <w:rPr>
          <w:rFonts w:ascii="Book Antiqua" w:eastAsia="Book Antiqua" w:hAnsi="Book Antiqua" w:cs="Book Antiqua"/>
          <w:color w:val="000000"/>
        </w:rPr>
        <w:t xml:space="preserve">been </w:t>
      </w:r>
      <w:r w:rsidRPr="00D465F0">
        <w:rPr>
          <w:rFonts w:ascii="Book Antiqua" w:eastAsia="Book Antiqua" w:hAnsi="Book Antiqua" w:cs="Book Antiqua"/>
          <w:color w:val="000000"/>
        </w:rPr>
        <w:t>used</w:t>
      </w:r>
      <w:r w:rsidR="002A4DC1">
        <w:rPr>
          <w:rFonts w:ascii="Book Antiqua" w:eastAsia="Book Antiqua" w:hAnsi="Book Antiqua" w:cs="Book Antiqua"/>
          <w:color w:val="000000"/>
        </w:rPr>
        <w:t>,</w:t>
      </w:r>
      <w:r w:rsidRPr="00D465F0">
        <w:rPr>
          <w:rFonts w:ascii="Book Antiqua" w:eastAsia="Book Antiqua" w:hAnsi="Book Antiqua" w:cs="Book Antiqua"/>
          <w:color w:val="000000"/>
        </w:rPr>
        <w:t xml:space="preserve"> which can result in renal function</w:t>
      </w:r>
      <w:r w:rsidR="00BF678F">
        <w:rPr>
          <w:rFonts w:ascii="Book Antiqua" w:eastAsia="Book Antiqua" w:hAnsi="Book Antiqua" w:cs="Book Antiqua"/>
          <w:color w:val="000000"/>
        </w:rPr>
        <w:t xml:space="preserve"> impairment</w:t>
      </w:r>
      <w:r w:rsidRPr="00D465F0">
        <w:rPr>
          <w:rFonts w:ascii="Book Antiqua" w:eastAsia="Book Antiqua" w:hAnsi="Book Antiqua" w:cs="Book Antiqua"/>
          <w:color w:val="000000"/>
        </w:rPr>
        <w:t xml:space="preserve"> by using the iodine contrast agent. </w:t>
      </w:r>
      <w:r w:rsidR="002A4DC1">
        <w:rPr>
          <w:rFonts w:ascii="Book Antiqua" w:eastAsia="Book Antiqua" w:hAnsi="Book Antiqua" w:cs="Book Antiqua"/>
          <w:color w:val="000000"/>
        </w:rPr>
        <w:t>A</w:t>
      </w:r>
      <w:r w:rsidRPr="00D465F0">
        <w:rPr>
          <w:rFonts w:ascii="Book Antiqua" w:eastAsia="Book Antiqua" w:hAnsi="Book Antiqua" w:cs="Book Antiqua"/>
          <w:color w:val="000000"/>
        </w:rPr>
        <w:t xml:space="preserve">s a result of short data acquisition duration </w:t>
      </w:r>
      <w:r w:rsidR="002A4DC1">
        <w:rPr>
          <w:rFonts w:ascii="Book Antiqua" w:eastAsia="Book Antiqua" w:hAnsi="Book Antiqua" w:cs="Book Antiqua"/>
          <w:color w:val="000000"/>
        </w:rPr>
        <w:t>(</w:t>
      </w:r>
      <w:r w:rsidRPr="00D465F0">
        <w:rPr>
          <w:rFonts w:ascii="Book Antiqua" w:eastAsia="Book Antiqua" w:hAnsi="Book Antiqua" w:cs="Book Antiqua"/>
          <w:color w:val="000000"/>
        </w:rPr>
        <w:t>PR interval 120</w:t>
      </w:r>
      <w:r w:rsidR="003828D6">
        <w:rPr>
          <w:rFonts w:ascii="Book Antiqua" w:eastAsia="Book Antiqua" w:hAnsi="Book Antiqua" w:cs="Book Antiqua"/>
          <w:color w:val="000000"/>
        </w:rPr>
        <w:t>-</w:t>
      </w:r>
      <w:r w:rsidRPr="00D465F0">
        <w:rPr>
          <w:rFonts w:ascii="Book Antiqua" w:eastAsia="Book Antiqua" w:hAnsi="Book Antiqua" w:cs="Book Antiqua"/>
          <w:color w:val="000000"/>
        </w:rPr>
        <w:t>200</w:t>
      </w:r>
      <w:r w:rsidR="00D772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ms</w:t>
      </w:r>
      <w:proofErr w:type="spellEnd"/>
      <w:r w:rsidR="00D74C37">
        <w:rPr>
          <w:rFonts w:ascii="Book Antiqua" w:eastAsia="Book Antiqua" w:hAnsi="Book Antiqua" w:cs="Book Antiqua"/>
          <w:color w:val="000000"/>
        </w:rPr>
        <w:t>)</w:t>
      </w:r>
      <w:r w:rsidRPr="00D465F0">
        <w:rPr>
          <w:rFonts w:ascii="Book Antiqua" w:eastAsia="Book Antiqua" w:hAnsi="Book Antiqua" w:cs="Book Antiqua"/>
          <w:color w:val="000000"/>
        </w:rPr>
        <w:t xml:space="preserve">, </w:t>
      </w:r>
      <w:r w:rsidR="002A4DC1" w:rsidRPr="00D465F0">
        <w:rPr>
          <w:rFonts w:ascii="Book Antiqua" w:eastAsia="Book Antiqua" w:hAnsi="Book Antiqua" w:cs="Book Antiqua"/>
          <w:color w:val="000000"/>
        </w:rPr>
        <w:t>it</w:t>
      </w:r>
      <w:r w:rsidR="002A4DC1">
        <w:rPr>
          <w:rFonts w:ascii="Book Antiqua" w:eastAsia="Book Antiqua" w:hAnsi="Book Antiqua" w:cs="Book Antiqua"/>
          <w:color w:val="000000"/>
        </w:rPr>
        <w:t xml:space="preserve"> i</w:t>
      </w:r>
      <w:r w:rsidR="002A4DC1" w:rsidRPr="00D465F0">
        <w:rPr>
          <w:rFonts w:ascii="Book Antiqua" w:eastAsia="Book Antiqua" w:hAnsi="Book Antiqua" w:cs="Book Antiqua"/>
          <w:color w:val="000000"/>
        </w:rPr>
        <w:t xml:space="preserve">s </w:t>
      </w:r>
      <w:r w:rsidRPr="00D465F0">
        <w:rPr>
          <w:rFonts w:ascii="Book Antiqua" w:eastAsia="Book Antiqua" w:hAnsi="Book Antiqua" w:cs="Book Antiqua"/>
          <w:color w:val="000000"/>
        </w:rPr>
        <w:t xml:space="preserve">difficult to distinguish LA volume changes over the functional </w:t>
      </w:r>
      <w:proofErr w:type="gramStart"/>
      <w:r w:rsidRPr="00D465F0">
        <w:rPr>
          <w:rFonts w:ascii="Book Antiqua" w:eastAsia="Book Antiqua" w:hAnsi="Book Antiqua" w:cs="Book Antiqua"/>
          <w:color w:val="000000"/>
        </w:rPr>
        <w:t>phases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34]</w:t>
      </w:r>
      <w:r w:rsidRPr="00D465F0">
        <w:rPr>
          <w:rFonts w:ascii="Book Antiqua" w:eastAsia="Book Antiqua" w:hAnsi="Book Antiqua" w:cs="Book Antiqua"/>
          <w:color w:val="000000"/>
        </w:rPr>
        <w:t xml:space="preserve">. In a small study of </w:t>
      </w:r>
      <w:proofErr w:type="spellStart"/>
      <w:r w:rsidRPr="00D465F0">
        <w:rPr>
          <w:rFonts w:ascii="Book Antiqua" w:eastAsia="Book Antiqua" w:hAnsi="Book Antiqua" w:cs="Book Antiqua"/>
          <w:color w:val="000000"/>
        </w:rPr>
        <w:t>Szilveszter</w:t>
      </w:r>
      <w:proofErr w:type="spellEnd"/>
      <w:r w:rsidRPr="00D465F0">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00D772F0" w:rsidRPr="00D465F0">
        <w:rPr>
          <w:rFonts w:ascii="Book Antiqua" w:eastAsia="Book Antiqua" w:hAnsi="Book Antiqua" w:cs="Book Antiqua"/>
          <w:color w:val="000000"/>
          <w:vertAlign w:val="superscript"/>
        </w:rPr>
        <w:t>[</w:t>
      </w:r>
      <w:proofErr w:type="gramEnd"/>
      <w:r w:rsidR="00D772F0" w:rsidRPr="00D465F0">
        <w:rPr>
          <w:rFonts w:ascii="Book Antiqua" w:eastAsia="Book Antiqua" w:hAnsi="Book Antiqua" w:cs="Book Antiqua"/>
          <w:color w:val="000000"/>
          <w:vertAlign w:val="superscript"/>
        </w:rPr>
        <w:t>35]</w:t>
      </w:r>
      <w:r w:rsidRPr="00D465F0">
        <w:rPr>
          <w:rFonts w:ascii="Book Antiqua" w:eastAsia="Book Antiqua" w:hAnsi="Book Antiqua" w:cs="Book Antiqua"/>
          <w:color w:val="000000"/>
        </w:rPr>
        <w:t xml:space="preserve"> </w:t>
      </w:r>
      <w:r w:rsidR="002A4DC1">
        <w:rPr>
          <w:rFonts w:ascii="Book Antiqua" w:eastAsia="Book Antiqua" w:hAnsi="Book Antiqua" w:cs="Book Antiqua"/>
          <w:color w:val="000000"/>
        </w:rPr>
        <w:t xml:space="preserve">cardiac </w:t>
      </w:r>
      <w:r w:rsidR="002A4DC1" w:rsidRPr="00D465F0">
        <w:rPr>
          <w:rFonts w:ascii="Book Antiqua" w:eastAsia="Book Antiqua" w:hAnsi="Book Antiqua" w:cs="Book Antiqua"/>
          <w:color w:val="000000"/>
        </w:rPr>
        <w:t xml:space="preserve">CT </w:t>
      </w:r>
      <w:r w:rsidRPr="00D465F0">
        <w:rPr>
          <w:rFonts w:ascii="Book Antiqua" w:eastAsia="Book Antiqua" w:hAnsi="Book Antiqua" w:cs="Book Antiqua"/>
          <w:color w:val="000000"/>
        </w:rPr>
        <w:t>slightly but consistently underestimated both LV and LA absolute global strain values.</w:t>
      </w:r>
    </w:p>
    <w:p w14:paraId="4B05D7BE" w14:textId="754DE738"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C</w:t>
      </w:r>
      <w:r w:rsidR="002A4DC1">
        <w:rPr>
          <w:rFonts w:ascii="Book Antiqua" w:eastAsia="Book Antiqua" w:hAnsi="Book Antiqua" w:cs="Book Antiqua"/>
          <w:color w:val="000000"/>
        </w:rPr>
        <w:t xml:space="preserve">ardiac </w:t>
      </w:r>
      <w:r w:rsidRPr="00D465F0">
        <w:rPr>
          <w:rFonts w:ascii="Book Antiqua" w:eastAsia="Book Antiqua" w:hAnsi="Book Antiqua" w:cs="Book Antiqua"/>
          <w:color w:val="000000"/>
        </w:rPr>
        <w:t>MR</w:t>
      </w:r>
      <w:r w:rsidR="002A4DC1">
        <w:rPr>
          <w:rFonts w:ascii="Book Antiqua" w:eastAsia="Book Antiqua" w:hAnsi="Book Antiqua" w:cs="Book Antiqua"/>
          <w:color w:val="000000"/>
        </w:rPr>
        <w:t>I</w:t>
      </w:r>
      <w:r w:rsidRPr="00D465F0">
        <w:rPr>
          <w:rFonts w:ascii="Book Antiqua" w:eastAsia="Book Antiqua" w:hAnsi="Book Antiqua" w:cs="Book Antiqua"/>
          <w:color w:val="000000"/>
        </w:rPr>
        <w:t xml:space="preserve"> is rarely used in clinical practice in LA strain assessment due to its high cost and lengthy examination time, making it unsuitable for heart disease patients, such as heart failure. Feature-tracking cardiac MR</w:t>
      </w:r>
      <w:r w:rsidR="002D3466">
        <w:rPr>
          <w:rFonts w:ascii="Book Antiqua" w:eastAsia="Book Antiqua" w:hAnsi="Book Antiqua" w:cs="Book Antiqua"/>
          <w:color w:val="000000"/>
        </w:rPr>
        <w:t>I</w:t>
      </w:r>
      <w:r w:rsidR="002D346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is a novel and practical approach to assessing </w:t>
      </w:r>
      <w:r w:rsidR="002D3466">
        <w:rPr>
          <w:rFonts w:ascii="Book Antiqua" w:eastAsia="Book Antiqua" w:hAnsi="Book Antiqua" w:cs="Book Antiqua"/>
          <w:color w:val="000000"/>
        </w:rPr>
        <w:t>LA</w:t>
      </w:r>
      <w:r w:rsidRPr="00D465F0">
        <w:rPr>
          <w:rFonts w:ascii="Book Antiqua" w:eastAsia="Book Antiqua" w:hAnsi="Book Antiqua" w:cs="Book Antiqua"/>
          <w:color w:val="000000"/>
        </w:rPr>
        <w:t xml:space="preserve"> deformation that uses standard cine images and does not require additional tagging </w:t>
      </w:r>
      <w:proofErr w:type="gramStart"/>
      <w:r w:rsidRPr="00D465F0">
        <w:rPr>
          <w:rFonts w:ascii="Book Antiqua" w:eastAsia="Book Antiqua" w:hAnsi="Book Antiqua" w:cs="Book Antiqua"/>
          <w:color w:val="000000"/>
        </w:rPr>
        <w:t>sequences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36]</w:t>
      </w:r>
      <w:r w:rsidRPr="00D465F0">
        <w:rPr>
          <w:rFonts w:ascii="Book Antiqua" w:eastAsia="Book Antiqua" w:hAnsi="Book Antiqua" w:cs="Book Antiqua"/>
          <w:color w:val="000000"/>
        </w:rPr>
        <w:t>. C</w:t>
      </w:r>
      <w:r w:rsidR="002D3466">
        <w:rPr>
          <w:rFonts w:ascii="Book Antiqua" w:eastAsia="Book Antiqua" w:hAnsi="Book Antiqua" w:cs="Book Antiqua"/>
          <w:color w:val="000000"/>
        </w:rPr>
        <w:t xml:space="preserve">ardiac </w:t>
      </w:r>
      <w:r w:rsidRPr="00D465F0">
        <w:rPr>
          <w:rFonts w:ascii="Book Antiqua" w:eastAsia="Book Antiqua" w:hAnsi="Book Antiqua" w:cs="Book Antiqua"/>
          <w:color w:val="000000"/>
        </w:rPr>
        <w:t>MR</w:t>
      </w:r>
      <w:r w:rsidR="002D3466">
        <w:rPr>
          <w:rFonts w:ascii="Book Antiqua" w:eastAsia="Book Antiqua" w:hAnsi="Book Antiqua" w:cs="Book Antiqua"/>
          <w:color w:val="000000"/>
        </w:rPr>
        <w:t>I</w:t>
      </w:r>
      <w:r w:rsidRPr="00D465F0">
        <w:rPr>
          <w:rFonts w:ascii="Book Antiqua" w:eastAsia="Book Antiqua" w:hAnsi="Book Antiqua" w:cs="Book Antiqua"/>
          <w:color w:val="000000"/>
        </w:rPr>
        <w:t xml:space="preserve"> can directly detect pathological features such as myocardial scars and fibrosis by late gadolinium enhancement imaging, thus accurately display</w:t>
      </w:r>
      <w:r w:rsidR="002D3466">
        <w:rPr>
          <w:rFonts w:ascii="Book Antiqua" w:eastAsia="Book Antiqua" w:hAnsi="Book Antiqua" w:cs="Book Antiqua"/>
          <w:color w:val="000000"/>
        </w:rPr>
        <w:t>ing</w:t>
      </w:r>
      <w:r w:rsidRPr="00D465F0">
        <w:rPr>
          <w:rFonts w:ascii="Book Antiqua" w:eastAsia="Book Antiqua" w:hAnsi="Book Antiqua" w:cs="Book Antiqua"/>
          <w:color w:val="000000"/>
        </w:rPr>
        <w:t xml:space="preserve"> the endocardial boundary, and </w:t>
      </w:r>
      <w:r w:rsidR="002D3466" w:rsidRPr="00D465F0">
        <w:rPr>
          <w:rFonts w:ascii="Book Antiqua" w:eastAsia="Book Antiqua" w:hAnsi="Book Antiqua" w:cs="Book Antiqua"/>
          <w:color w:val="000000"/>
        </w:rPr>
        <w:t>provid</w:t>
      </w:r>
      <w:r w:rsidR="002D3466">
        <w:rPr>
          <w:rFonts w:ascii="Book Antiqua" w:eastAsia="Book Antiqua" w:hAnsi="Book Antiqua" w:cs="Book Antiqua"/>
          <w:color w:val="000000"/>
        </w:rPr>
        <w:t>ing</w:t>
      </w:r>
      <w:r w:rsidR="002D346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details beyond structure and </w:t>
      </w:r>
      <w:proofErr w:type="gramStart"/>
      <w:r w:rsidRPr="00D465F0">
        <w:rPr>
          <w:rFonts w:ascii="Book Antiqua" w:eastAsia="Book Antiqua" w:hAnsi="Book Antiqua" w:cs="Book Antiqua"/>
          <w:color w:val="000000"/>
        </w:rPr>
        <w:t>function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37]</w:t>
      </w:r>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Kuppahlly</w:t>
      </w:r>
      <w:proofErr w:type="spellEnd"/>
      <w:r w:rsidRPr="00D465F0">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w:t>
      </w:r>
      <w:r w:rsidRPr="00D465F0">
        <w:rPr>
          <w:rFonts w:ascii="Book Antiqua" w:eastAsia="Book Antiqua" w:hAnsi="Book Antiqua" w:cs="Book Antiqua"/>
          <w:color w:val="000000"/>
        </w:rPr>
        <w:t xml:space="preserve"> have confirmed a negative correlation between myocardial fibrosis level and </w:t>
      </w:r>
      <w:r w:rsidR="002D3466">
        <w:rPr>
          <w:rFonts w:ascii="Book Antiqua" w:eastAsia="Book Antiqua" w:hAnsi="Book Antiqua" w:cs="Book Antiqua"/>
          <w:color w:val="000000"/>
        </w:rPr>
        <w:t>LA</w:t>
      </w:r>
      <w:r w:rsidRPr="00D465F0">
        <w:rPr>
          <w:rFonts w:ascii="Book Antiqua" w:eastAsia="Book Antiqua" w:hAnsi="Book Antiqua" w:cs="Book Antiqua"/>
          <w:color w:val="000000"/>
        </w:rPr>
        <w:t xml:space="preserve"> strain by </w:t>
      </w:r>
      <w:r w:rsidR="002D3466">
        <w:rPr>
          <w:rFonts w:ascii="Book Antiqua" w:eastAsia="Book Antiqua" w:hAnsi="Book Antiqua" w:cs="Book Antiqua"/>
          <w:color w:val="000000"/>
        </w:rPr>
        <w:t xml:space="preserve">cardiac </w:t>
      </w:r>
      <w:r w:rsidR="002D3466" w:rsidRPr="00D465F0">
        <w:rPr>
          <w:rFonts w:ascii="Book Antiqua" w:eastAsia="Book Antiqua" w:hAnsi="Book Antiqua" w:cs="Book Antiqua"/>
          <w:color w:val="000000"/>
        </w:rPr>
        <w:t>MR</w:t>
      </w:r>
      <w:r w:rsidR="002D3466">
        <w:rPr>
          <w:rFonts w:ascii="Book Antiqua" w:eastAsia="Book Antiqua" w:hAnsi="Book Antiqua" w:cs="Book Antiqua"/>
          <w:color w:val="000000"/>
        </w:rPr>
        <w:t>I</w:t>
      </w:r>
      <w:r w:rsidR="002D346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in AF patients. Moreover, </w:t>
      </w:r>
      <w:proofErr w:type="spell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rPr>
        <w:t xml:space="preserve"> patients have more myocardial fibrosis than PAF patients, implying a link between atrial remodeling, </w:t>
      </w:r>
      <w:r w:rsidR="002D3466">
        <w:rPr>
          <w:rFonts w:ascii="Book Antiqua" w:eastAsia="Book Antiqua" w:hAnsi="Book Antiqua" w:cs="Book Antiqua"/>
          <w:color w:val="000000"/>
        </w:rPr>
        <w:t>LA</w:t>
      </w:r>
      <w:r w:rsidRPr="00D465F0">
        <w:rPr>
          <w:rFonts w:ascii="Book Antiqua" w:eastAsia="Book Antiqua" w:hAnsi="Book Antiqua" w:cs="Book Antiqua"/>
          <w:color w:val="000000"/>
        </w:rPr>
        <w:t xml:space="preserve"> mechanical dysfunction, and AF prognosis. </w:t>
      </w:r>
    </w:p>
    <w:p w14:paraId="3A327941" w14:textId="48AC5431"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Echocardiography is still the most commonly used examination to assess cardiac function because of its simplicity and </w:t>
      </w:r>
      <w:proofErr w:type="gramStart"/>
      <w:r w:rsidRPr="00D465F0">
        <w:rPr>
          <w:rFonts w:ascii="Book Antiqua" w:eastAsia="Book Antiqua" w:hAnsi="Book Antiqua" w:cs="Book Antiqua"/>
          <w:color w:val="000000"/>
        </w:rPr>
        <w:t>convenience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21]</w:t>
      </w:r>
      <w:r w:rsidRPr="00D465F0">
        <w:rPr>
          <w:rFonts w:ascii="Book Antiqua" w:eastAsia="Book Antiqua" w:hAnsi="Book Antiqua" w:cs="Book Antiqua"/>
          <w:color w:val="000000"/>
        </w:rPr>
        <w:t xml:space="preserve">. Tissue </w:t>
      </w:r>
      <w:r w:rsidR="002D3466">
        <w:rPr>
          <w:rFonts w:ascii="Book Antiqua" w:eastAsia="Book Antiqua" w:hAnsi="Book Antiqua" w:cs="Book Antiqua"/>
          <w:color w:val="000000"/>
        </w:rPr>
        <w:t>D</w:t>
      </w:r>
      <w:r w:rsidR="002D3466" w:rsidRPr="00D465F0">
        <w:rPr>
          <w:rFonts w:ascii="Book Antiqua" w:eastAsia="Book Antiqua" w:hAnsi="Book Antiqua" w:cs="Book Antiqua"/>
          <w:color w:val="000000"/>
        </w:rPr>
        <w:t xml:space="preserve">oppler </w:t>
      </w:r>
      <w:r w:rsidRPr="00D465F0">
        <w:rPr>
          <w:rFonts w:ascii="Book Antiqua" w:eastAsia="Book Antiqua" w:hAnsi="Book Antiqua" w:cs="Book Antiqua"/>
          <w:color w:val="000000"/>
        </w:rPr>
        <w:t xml:space="preserve">imaging (TDI) has traditionally been used in clinical practice. TDI evaluates the LA function using volume </w:t>
      </w:r>
      <w:r w:rsidRPr="00D465F0">
        <w:rPr>
          <w:rFonts w:ascii="Book Antiqua" w:eastAsia="Book Antiqua" w:hAnsi="Book Antiqua" w:cs="Book Antiqua"/>
          <w:color w:val="000000"/>
        </w:rPr>
        <w:lastRenderedPageBreak/>
        <w:t xml:space="preserve">measurement, susceptible to angle dependence, noise interference, artifacts, and other </w:t>
      </w:r>
      <w:proofErr w:type="gramStart"/>
      <w:r w:rsidRPr="00D465F0">
        <w:rPr>
          <w:rFonts w:ascii="Book Antiqua" w:eastAsia="Book Antiqua" w:hAnsi="Book Antiqua" w:cs="Book Antiqua"/>
          <w:color w:val="000000"/>
        </w:rPr>
        <w:t>factors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22]</w:t>
      </w:r>
      <w:r w:rsidRPr="00D465F0">
        <w:rPr>
          <w:rFonts w:ascii="Book Antiqua" w:eastAsia="Book Antiqua" w:hAnsi="Book Antiqua" w:cs="Book Antiqua"/>
          <w:color w:val="000000"/>
        </w:rPr>
        <w:t>.</w:t>
      </w:r>
    </w:p>
    <w:p w14:paraId="3D62754D" w14:textId="5BD9752E"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STE is a new angle-independent quantitative technology that evaluates myocardial function by analyzing points on </w:t>
      </w:r>
      <w:r w:rsidR="002D3466">
        <w:rPr>
          <w:rFonts w:ascii="Book Antiqua" w:eastAsia="Book Antiqua" w:hAnsi="Book Antiqua" w:cs="Book Antiqua"/>
          <w:color w:val="000000"/>
        </w:rPr>
        <w:t>2D</w:t>
      </w:r>
      <w:r w:rsidRPr="00D465F0">
        <w:rPr>
          <w:rFonts w:ascii="Book Antiqua" w:eastAsia="Book Antiqua" w:hAnsi="Book Antiqua" w:cs="Book Antiqua"/>
          <w:color w:val="000000"/>
        </w:rPr>
        <w:t xml:space="preserve"> gray-scale ultrasound images. In 2015, American/European Society of Echocardiography guidelines recommended the use of 2D-STE to analyze LA </w:t>
      </w:r>
      <w:proofErr w:type="gramStart"/>
      <w:r w:rsidRPr="00D465F0">
        <w:rPr>
          <w:rFonts w:ascii="Book Antiqua" w:eastAsia="Book Antiqua" w:hAnsi="Book Antiqua" w:cs="Book Antiqua"/>
          <w:color w:val="000000"/>
        </w:rPr>
        <w:t>volume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38]</w:t>
      </w:r>
      <w:r w:rsidRPr="00D465F0">
        <w:rPr>
          <w:rFonts w:ascii="Book Antiqua" w:eastAsia="Book Antiqua" w:hAnsi="Book Antiqua" w:cs="Book Antiqua"/>
          <w:color w:val="000000"/>
        </w:rPr>
        <w:t xml:space="preserve">. Among the techniques for evaluating atrial strain 2D-STE and 3D-STE </w:t>
      </w:r>
      <w:r w:rsidR="002D3466" w:rsidRPr="00D465F0">
        <w:rPr>
          <w:rFonts w:ascii="Book Antiqua" w:eastAsia="Book Antiqua" w:hAnsi="Book Antiqua" w:cs="Book Antiqua"/>
          <w:color w:val="000000"/>
        </w:rPr>
        <w:t>ha</w:t>
      </w:r>
      <w:r w:rsidR="002D3466">
        <w:rPr>
          <w:rFonts w:ascii="Book Antiqua" w:eastAsia="Book Antiqua" w:hAnsi="Book Antiqua" w:cs="Book Antiqua"/>
          <w:color w:val="000000"/>
        </w:rPr>
        <w:t>ve</w:t>
      </w:r>
      <w:r w:rsidR="002D346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better predictive ability in AF recurrence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39]</w:t>
      </w:r>
      <w:r w:rsidRPr="00D465F0">
        <w:rPr>
          <w:rFonts w:ascii="Book Antiqua" w:eastAsia="Book Antiqua" w:hAnsi="Book Antiqua" w:cs="Book Antiqua"/>
          <w:color w:val="000000"/>
        </w:rPr>
        <w:t xml:space="preserve">. Because of the 3D nature of the technology, 3D-STE provides novel deformation parameters that have the potential for a more accurate assessment of overall and regional myocardial </w:t>
      </w:r>
      <w:proofErr w:type="gramStart"/>
      <w:r w:rsidRPr="00D465F0">
        <w:rPr>
          <w:rFonts w:ascii="Book Antiqua" w:eastAsia="Book Antiqua" w:hAnsi="Book Antiqua" w:cs="Book Antiqua"/>
          <w:color w:val="000000"/>
        </w:rPr>
        <w:t>function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40]</w:t>
      </w:r>
      <w:r w:rsidRPr="00D465F0">
        <w:rPr>
          <w:rFonts w:ascii="Book Antiqua" w:eastAsia="Book Antiqua" w:hAnsi="Book Antiqua" w:cs="Book Antiqua"/>
          <w:color w:val="000000"/>
        </w:rPr>
        <w:t xml:space="preserve"> (Figure 2). However, the reconstruction of 3D images depends on a stable cardiac cycle, which is difficult to be achieved in AF.</w:t>
      </w:r>
    </w:p>
    <w:p w14:paraId="053AD7C7" w14:textId="577F8947"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Hwang</w:t>
      </w:r>
      <w:r w:rsidR="007409CC">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000772AA" w:rsidRPr="00D465F0">
        <w:rPr>
          <w:rFonts w:ascii="Book Antiqua" w:eastAsia="Book Antiqua" w:hAnsi="Book Antiqua" w:cs="Book Antiqua"/>
          <w:color w:val="000000"/>
          <w:vertAlign w:val="superscript"/>
        </w:rPr>
        <w:t>[</w:t>
      </w:r>
      <w:proofErr w:type="gramEnd"/>
      <w:r w:rsidR="000772AA" w:rsidRPr="00D465F0">
        <w:rPr>
          <w:rFonts w:ascii="Book Antiqua" w:eastAsia="Book Antiqua" w:hAnsi="Book Antiqua" w:cs="Book Antiqua"/>
          <w:color w:val="000000"/>
          <w:vertAlign w:val="superscript"/>
        </w:rPr>
        <w:t>41]</w:t>
      </w:r>
      <w:r w:rsidRPr="00D465F0">
        <w:rPr>
          <w:rFonts w:ascii="Book Antiqua" w:eastAsia="Book Antiqua" w:hAnsi="Book Antiqua" w:cs="Book Antiqua"/>
          <w:color w:val="000000"/>
        </w:rPr>
        <w:t xml:space="preserve"> reported that applying artificial intelligence algorithms to the STE radial strain of the </w:t>
      </w:r>
      <w:r w:rsidR="002D3466">
        <w:rPr>
          <w:rFonts w:ascii="Book Antiqua" w:eastAsia="Book Antiqua" w:hAnsi="Book Antiqua" w:cs="Book Antiqua"/>
          <w:color w:val="000000"/>
        </w:rPr>
        <w:t>left atrium</w:t>
      </w:r>
      <w:r w:rsidR="002D346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can assess outcome status after AF ablation more accurately and sensitively.</w:t>
      </w:r>
      <w:r w:rsidR="001900EE">
        <w:rPr>
          <w:rFonts w:ascii="Book Antiqua" w:eastAsia="Book Antiqua" w:hAnsi="Book Antiqua" w:cs="Book Antiqua"/>
          <w:color w:val="000000"/>
        </w:rPr>
        <w:t xml:space="preserve"> </w:t>
      </w:r>
      <w:r w:rsidRPr="00D465F0">
        <w:rPr>
          <w:rFonts w:ascii="Book Antiqua" w:eastAsia="Book Antiqua" w:hAnsi="Book Antiqua" w:cs="Book Antiqua"/>
          <w:color w:val="000000"/>
        </w:rPr>
        <w:t>They developed a deep convolutional neural networks (CNN) model based on curved M-mode STE images, which may be a novel approach to evaluate the LA dysfunction. CNN may accurately classify the curved M-mode images of global strain in patients and provide detailed spatiotemporal information about the deformation sufficiently.</w:t>
      </w:r>
    </w:p>
    <w:p w14:paraId="3D74A7BD" w14:textId="69CA2A15"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Although STE may not be possible to track accurately the LA deformation, because of the thinner atrial wall, being interrupted by the LA appendage and the four pulmonary vein openings, and shortening and extending </w:t>
      </w:r>
      <w:proofErr w:type="gramStart"/>
      <w:r w:rsidRPr="00D465F0">
        <w:rPr>
          <w:rFonts w:ascii="Book Antiqua" w:eastAsia="Book Antiqua" w:hAnsi="Book Antiqua" w:cs="Book Antiqua"/>
          <w:color w:val="000000"/>
        </w:rPr>
        <w:t>uniformly</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42]</w:t>
      </w:r>
      <w:r w:rsidRPr="00D465F0">
        <w:rPr>
          <w:rFonts w:ascii="Book Antiqua" w:eastAsia="Book Antiqua" w:hAnsi="Book Antiqua" w:cs="Book Antiqua"/>
          <w:color w:val="000000"/>
        </w:rPr>
        <w:t>, it is still a convenient and practical method in assessing LA strain compared to other assessment methods.</w:t>
      </w:r>
    </w:p>
    <w:p w14:paraId="3F53CB36" w14:textId="77777777" w:rsidR="00A77B3E" w:rsidRPr="00D465F0" w:rsidRDefault="00A77B3E" w:rsidP="00D465F0">
      <w:pPr>
        <w:adjustRightInd w:val="0"/>
        <w:snapToGrid w:val="0"/>
        <w:spacing w:line="360" w:lineRule="auto"/>
        <w:jc w:val="both"/>
        <w:rPr>
          <w:rFonts w:ascii="Book Antiqua" w:hAnsi="Book Antiqua"/>
        </w:rPr>
      </w:pPr>
    </w:p>
    <w:p w14:paraId="0CA7B062"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aps/>
          <w:color w:val="000000"/>
          <w:u w:val="single"/>
        </w:rPr>
        <w:t>CLINICAL UTILITY OF LA STRAIN IN AF PATIENTS AFTER CA</w:t>
      </w:r>
    </w:p>
    <w:p w14:paraId="18266A4F"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LA Strain in atrium remodeling and reverse remodeling</w:t>
      </w:r>
    </w:p>
    <w:p w14:paraId="14C90FD9" w14:textId="1B302D8E"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Atrial remodeling, including electrical and structural </w:t>
      </w:r>
      <w:proofErr w:type="gramStart"/>
      <w:r w:rsidRPr="00D465F0">
        <w:rPr>
          <w:rFonts w:ascii="Book Antiqua" w:eastAsia="Book Antiqua" w:hAnsi="Book Antiqua" w:cs="Book Antiqua"/>
          <w:color w:val="000000"/>
        </w:rPr>
        <w:t>remodeling</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43]</w:t>
      </w:r>
      <w:r w:rsidRPr="00D465F0">
        <w:rPr>
          <w:rFonts w:ascii="Book Antiqua" w:eastAsia="Book Antiqua" w:hAnsi="Book Antiqua" w:cs="Book Antiqua"/>
          <w:color w:val="000000"/>
        </w:rPr>
        <w:t xml:space="preserve">, is a common pathophysiological feature of AF, interacting with one another and ultimately causing dysfunction. Electrical remodeling includes changes in the properties of ion channels that affect atrial myocardium activation and conduction, resulting in longer atrial conduction </w:t>
      </w:r>
      <w:r w:rsidRPr="00D465F0">
        <w:rPr>
          <w:rFonts w:ascii="Book Antiqua" w:eastAsia="Book Antiqua" w:hAnsi="Book Antiqua" w:cs="Book Antiqua"/>
          <w:color w:val="000000"/>
        </w:rPr>
        <w:lastRenderedPageBreak/>
        <w:t xml:space="preserve">times. Structural remodeling refers to microscopic </w:t>
      </w:r>
      <w:r w:rsidR="005B74B3" w:rsidRPr="00D465F0">
        <w:rPr>
          <w:rFonts w:ascii="Book Antiqua" w:eastAsia="Book Antiqua" w:hAnsi="Book Antiqua" w:cs="Book Antiqua"/>
          <w:color w:val="000000"/>
        </w:rPr>
        <w:t>structur</w:t>
      </w:r>
      <w:r w:rsidR="005B74B3">
        <w:rPr>
          <w:rFonts w:ascii="Book Antiqua" w:eastAsia="Book Antiqua" w:hAnsi="Book Antiqua" w:cs="Book Antiqua"/>
          <w:color w:val="000000"/>
        </w:rPr>
        <w:t>al</w:t>
      </w:r>
      <w:r w:rsidR="005B74B3"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changes such as myocardial hypertrophy, fibrosis, and muscle fiber arrangement disorder, leading to decreased atrial compliance and contractility. An </w:t>
      </w:r>
      <w:r w:rsidR="005B74B3" w:rsidRPr="00D465F0">
        <w:rPr>
          <w:rFonts w:ascii="Book Antiqua" w:eastAsia="Book Antiqua" w:hAnsi="Book Antiqua" w:cs="Book Antiqua"/>
          <w:color w:val="000000"/>
        </w:rPr>
        <w:t>electrophysiolog</w:t>
      </w:r>
      <w:r w:rsidR="005B74B3">
        <w:rPr>
          <w:rFonts w:ascii="Book Antiqua" w:eastAsia="Book Antiqua" w:hAnsi="Book Antiqua" w:cs="Book Antiqua"/>
          <w:color w:val="000000"/>
        </w:rPr>
        <w:t>ical</w:t>
      </w:r>
      <w:r w:rsidR="005B74B3"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study with detailed </w:t>
      </w:r>
      <w:proofErr w:type="spellStart"/>
      <w:r w:rsidRPr="00D465F0">
        <w:rPr>
          <w:rFonts w:ascii="Book Antiqua" w:eastAsia="Book Antiqua" w:hAnsi="Book Antiqua" w:cs="Book Antiqua"/>
          <w:color w:val="000000"/>
        </w:rPr>
        <w:t>biatrial</w:t>
      </w:r>
      <w:proofErr w:type="spellEnd"/>
      <w:r w:rsidRPr="00D465F0">
        <w:rPr>
          <w:rFonts w:ascii="Book Antiqua" w:eastAsia="Book Antiqua" w:hAnsi="Book Antiqua" w:cs="Book Antiqua"/>
          <w:color w:val="000000"/>
        </w:rPr>
        <w:t xml:space="preserve"> electroanatomic mapping has demonstrated that right </w:t>
      </w:r>
      <w:r w:rsidR="005B74B3" w:rsidRPr="00D465F0">
        <w:rPr>
          <w:rFonts w:ascii="Book Antiqua" w:eastAsia="Book Antiqua" w:hAnsi="Book Antiqua" w:cs="Book Antiqua"/>
          <w:color w:val="000000"/>
        </w:rPr>
        <w:t>atri</w:t>
      </w:r>
      <w:r w:rsidR="005B74B3">
        <w:rPr>
          <w:rFonts w:ascii="Book Antiqua" w:eastAsia="Book Antiqua" w:hAnsi="Book Antiqua" w:cs="Book Antiqua"/>
          <w:color w:val="000000"/>
        </w:rPr>
        <w:t>al</w:t>
      </w:r>
      <w:r w:rsidR="005B74B3"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remodeling could accurately correlate with LA </w:t>
      </w:r>
      <w:proofErr w:type="gramStart"/>
      <w:r w:rsidRPr="00D465F0">
        <w:rPr>
          <w:rFonts w:ascii="Book Antiqua" w:eastAsia="Book Antiqua" w:hAnsi="Book Antiqua" w:cs="Book Antiqua"/>
          <w:color w:val="000000"/>
        </w:rPr>
        <w:t>remodeling</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44]</w:t>
      </w:r>
      <w:r w:rsidRPr="00D465F0">
        <w:rPr>
          <w:rFonts w:ascii="Book Antiqua" w:eastAsia="Book Antiqua" w:hAnsi="Book Antiqua" w:cs="Book Antiqua"/>
          <w:color w:val="000000"/>
        </w:rPr>
        <w:t xml:space="preserve">. The imbalance between collagen synthesis and degradation and a fibrotic atrial substrate has consequences for LA electromechanical function, eventually leading to the occurrence of </w:t>
      </w:r>
      <w:proofErr w:type="gramStart"/>
      <w:r w:rsidRPr="00D465F0">
        <w:rPr>
          <w:rFonts w:ascii="Book Antiqua" w:eastAsia="Book Antiqua" w:hAnsi="Book Antiqua" w:cs="Book Antiqua"/>
          <w:color w:val="000000"/>
        </w:rPr>
        <w:t>AF</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45,46]</w:t>
      </w:r>
      <w:r w:rsidRPr="00D465F0">
        <w:rPr>
          <w:rFonts w:ascii="Book Antiqua" w:eastAsia="Book Antiqua" w:hAnsi="Book Antiqua" w:cs="Book Antiqua"/>
          <w:color w:val="000000"/>
        </w:rPr>
        <w:t xml:space="preserve">. In contrast, atrial electrophysiological remodeling, cellular structure remodeling, myocardial lysis, interstitial fiber deposition, and extra-atrial matrix changes occur shortly after the onset of </w:t>
      </w:r>
      <w:proofErr w:type="gramStart"/>
      <w:r w:rsidRPr="00D465F0">
        <w:rPr>
          <w:rFonts w:ascii="Book Antiqua" w:eastAsia="Book Antiqua" w:hAnsi="Book Antiqua" w:cs="Book Antiqua"/>
          <w:color w:val="000000"/>
        </w:rPr>
        <w:t>AF</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47,48]</w:t>
      </w:r>
      <w:r w:rsidRPr="00D465F0">
        <w:rPr>
          <w:rFonts w:ascii="Book Antiqua" w:eastAsia="Book Antiqua" w:hAnsi="Book Antiqua" w:cs="Book Antiqua"/>
          <w:color w:val="000000"/>
        </w:rPr>
        <w:t xml:space="preserve">. These changes cause a slow and gradual remodeling of the atrium and promote the recurrence and continuous occurrence of arrhythmia. </w:t>
      </w:r>
    </w:p>
    <w:p w14:paraId="0071C5B0" w14:textId="4C34E9E1"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Extensive fibrosis is the cause of atrial arrhythmia, atrial stiffness increases, and atrial activities decrease, which is only seen in a small percentage of </w:t>
      </w:r>
      <w:proofErr w:type="spell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rPr>
        <w:t xml:space="preserve"> </w:t>
      </w:r>
      <w:proofErr w:type="gramStart"/>
      <w:r w:rsidRPr="00D465F0">
        <w:rPr>
          <w:rFonts w:ascii="Book Antiqua" w:eastAsia="Book Antiqua" w:hAnsi="Book Antiqua" w:cs="Book Antiqua"/>
          <w:color w:val="000000"/>
        </w:rPr>
        <w:t>patients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49]</w:t>
      </w:r>
      <w:r w:rsidRPr="00D465F0">
        <w:rPr>
          <w:rFonts w:ascii="Book Antiqua" w:eastAsia="Book Antiqua" w:hAnsi="Book Antiqua" w:cs="Book Antiqua"/>
          <w:color w:val="000000"/>
        </w:rPr>
        <w:t xml:space="preserve">. Atrial fibrosis occurs before changes in the macroscopic structure of the </w:t>
      </w:r>
      <w:proofErr w:type="gramStart"/>
      <w:r w:rsidRPr="00D465F0">
        <w:rPr>
          <w:rFonts w:ascii="Book Antiqua" w:eastAsia="Book Antiqua" w:hAnsi="Book Antiqua" w:cs="Book Antiqua"/>
          <w:color w:val="000000"/>
        </w:rPr>
        <w:t>atrium</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50,51]</w:t>
      </w:r>
      <w:r w:rsidRPr="00D465F0">
        <w:rPr>
          <w:rFonts w:ascii="Book Antiqua" w:eastAsia="Book Antiqua" w:hAnsi="Book Antiqua" w:cs="Book Antiqua"/>
          <w:color w:val="000000"/>
        </w:rPr>
        <w:t xml:space="preserve">, which is used to predict the outcome of CA. It takes a long time for the atrium to regain normal contractile function after </w:t>
      </w:r>
      <w:proofErr w:type="gramStart"/>
      <w:r w:rsidRPr="00D465F0">
        <w:rPr>
          <w:rFonts w:ascii="Book Antiqua" w:eastAsia="Book Antiqua" w:hAnsi="Book Antiqua" w:cs="Book Antiqua"/>
          <w:color w:val="000000"/>
        </w:rPr>
        <w:t>cardioversion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52]</w:t>
      </w:r>
      <w:r w:rsidRPr="00D465F0">
        <w:rPr>
          <w:rFonts w:ascii="Book Antiqua" w:eastAsia="Book Antiqua" w:hAnsi="Book Antiqua" w:cs="Book Antiqua"/>
          <w:color w:val="000000"/>
        </w:rPr>
        <w:t>.</w:t>
      </w:r>
    </w:p>
    <w:p w14:paraId="27B999DA" w14:textId="225072A2"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LA presents reservoir, conduit and contractile functions in sequence during the cardiac cycle. The compliance or stiffness of the atrial wall determines the deformability of the atrial </w:t>
      </w:r>
      <w:proofErr w:type="gramStart"/>
      <w:r w:rsidRPr="00D465F0">
        <w:rPr>
          <w:rFonts w:ascii="Book Antiqua" w:eastAsia="Book Antiqua" w:hAnsi="Book Antiqua" w:cs="Book Antiqua"/>
          <w:color w:val="000000"/>
        </w:rPr>
        <w:t>muscle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53]</w:t>
      </w:r>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Kuppahally</w:t>
      </w:r>
      <w:proofErr w:type="spellEnd"/>
      <w:r w:rsidRPr="00D465F0">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000772AA" w:rsidRPr="00D465F0">
        <w:rPr>
          <w:rFonts w:ascii="Book Antiqua" w:eastAsia="Book Antiqua" w:hAnsi="Book Antiqua" w:cs="Book Antiqua"/>
          <w:color w:val="000000"/>
          <w:vertAlign w:val="superscript"/>
        </w:rPr>
        <w:t>[</w:t>
      </w:r>
      <w:proofErr w:type="gramEnd"/>
      <w:r w:rsidR="000772AA" w:rsidRPr="00D465F0">
        <w:rPr>
          <w:rFonts w:ascii="Book Antiqua" w:eastAsia="Book Antiqua" w:hAnsi="Book Antiqua" w:cs="Book Antiqua"/>
          <w:color w:val="000000"/>
          <w:vertAlign w:val="superscript"/>
        </w:rPr>
        <w:t>5]</w:t>
      </w:r>
      <w:r w:rsidRPr="00D465F0">
        <w:rPr>
          <w:rFonts w:ascii="Book Antiqua" w:eastAsia="Book Antiqua" w:hAnsi="Book Antiqua" w:cs="Book Antiqua"/>
          <w:color w:val="000000"/>
        </w:rPr>
        <w:t xml:space="preserve"> proposed that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 xml:space="preserve"> is a surrogate for fibrosis in patients with </w:t>
      </w:r>
      <w:proofErr w:type="spell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rPr>
        <w:t xml:space="preserve">. In AF, increased atrial stiffness, weakened elasticity, decreased atrial compliance, and contractility result in lower strain and dysfunction of atrial reservoir function when compared to sinus </w:t>
      </w:r>
      <w:proofErr w:type="gramStart"/>
      <w:r w:rsidRPr="00D465F0">
        <w:rPr>
          <w:rFonts w:ascii="Book Antiqua" w:eastAsia="Book Antiqua" w:hAnsi="Book Antiqua" w:cs="Book Antiqua"/>
          <w:color w:val="000000"/>
        </w:rPr>
        <w:t>rhythm</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54]</w:t>
      </w:r>
      <w:r w:rsidRPr="00D465F0">
        <w:rPr>
          <w:rFonts w:ascii="Book Antiqua" w:eastAsia="Book Antiqua" w:hAnsi="Book Antiqua" w:cs="Book Antiqua"/>
          <w:color w:val="000000"/>
        </w:rPr>
        <w:t xml:space="preserve">. Patients with AF have less strain, which reduces their atrial myocardial deformability. It is assumed that the deformability of the myocardium is further compromised during the development of AF. </w:t>
      </w:r>
    </w:p>
    <w:p w14:paraId="164FFA6B" w14:textId="092704FE"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Due to changes in atrial structure, the contractile function is almost lost in AF, and reservoir and conduit functions are both reduced. As a result, the strain curves in AF differ from those in sinus rhythm (Fig</w:t>
      </w:r>
      <w:r w:rsidR="000772AA">
        <w:rPr>
          <w:rFonts w:ascii="Book Antiqua" w:eastAsia="Book Antiqua" w:hAnsi="Book Antiqua" w:cs="Book Antiqua"/>
          <w:color w:val="000000"/>
        </w:rPr>
        <w:t>ure</w:t>
      </w:r>
      <w:r w:rsidRPr="00D465F0">
        <w:rPr>
          <w:rFonts w:ascii="Book Antiqua" w:eastAsia="Book Antiqua" w:hAnsi="Book Antiqua" w:cs="Book Antiqua"/>
          <w:color w:val="000000"/>
        </w:rPr>
        <w:t xml:space="preserve"> 3). </w:t>
      </w:r>
    </w:p>
    <w:p w14:paraId="15469F05" w14:textId="52E0FEBB"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Reverse remodeling improves the response to medical or nonmedical intervention, whereas LA remodeling represents a state of maladaptive </w:t>
      </w:r>
      <w:proofErr w:type="gramStart"/>
      <w:r w:rsidRPr="00D465F0">
        <w:rPr>
          <w:rFonts w:ascii="Book Antiqua" w:eastAsia="Book Antiqua" w:hAnsi="Book Antiqua" w:cs="Book Antiqua"/>
          <w:color w:val="000000"/>
        </w:rPr>
        <w:t>deterioration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55]</w:t>
      </w:r>
      <w:r w:rsidRPr="00D465F0">
        <w:rPr>
          <w:rFonts w:ascii="Book Antiqua" w:eastAsia="Book Antiqua" w:hAnsi="Book Antiqua" w:cs="Book Antiqua"/>
          <w:color w:val="000000"/>
        </w:rPr>
        <w:t xml:space="preserve">. The reverse </w:t>
      </w:r>
      <w:r w:rsidRPr="00D465F0">
        <w:rPr>
          <w:rFonts w:ascii="Book Antiqua" w:eastAsia="Book Antiqua" w:hAnsi="Book Antiqua" w:cs="Book Antiqua"/>
          <w:color w:val="000000"/>
        </w:rPr>
        <w:lastRenderedPageBreak/>
        <w:t xml:space="preserve">modeling increase, or anti-remodeling, is confirmed after restoring sinus rhythm through medical treatment and </w:t>
      </w:r>
      <w:proofErr w:type="gramStart"/>
      <w:r w:rsidRPr="00D465F0">
        <w:rPr>
          <w:rFonts w:ascii="Book Antiqua" w:eastAsia="Book Antiqua" w:hAnsi="Book Antiqua" w:cs="Book Antiqua"/>
          <w:color w:val="000000"/>
        </w:rPr>
        <w:t>cardioversion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56]</w:t>
      </w:r>
      <w:r w:rsidRPr="00D465F0">
        <w:rPr>
          <w:rFonts w:ascii="Book Antiqua" w:eastAsia="Book Antiqua" w:hAnsi="Book Antiqua" w:cs="Book Antiqua"/>
          <w:color w:val="000000"/>
        </w:rPr>
        <w:t xml:space="preserve">. The reduced baseline </w:t>
      </w:r>
      <w:r w:rsidR="005B74B3">
        <w:rPr>
          <w:rFonts w:ascii="Book Antiqua" w:eastAsia="Book Antiqua" w:hAnsi="Book Antiqua" w:cs="Book Antiqua"/>
          <w:color w:val="000000"/>
        </w:rPr>
        <w:t>LA</w:t>
      </w:r>
      <w:r w:rsidRPr="00D465F0">
        <w:rPr>
          <w:rFonts w:ascii="Book Antiqua" w:eastAsia="Book Antiqua" w:hAnsi="Book Antiqua" w:cs="Book Antiqua"/>
          <w:color w:val="000000"/>
        </w:rPr>
        <w:t xml:space="preserve"> deformability assessed by STE has been shown to help identify patients at high risk of AF recurrence after CA in both PAF and </w:t>
      </w:r>
      <w:proofErr w:type="spellStart"/>
      <w:proofErr w:type="gramStart"/>
      <w:r w:rsidRPr="00D465F0">
        <w:rPr>
          <w:rFonts w:ascii="Book Antiqua" w:eastAsia="Book Antiqua" w:hAnsi="Book Antiqua" w:cs="Book Antiqua"/>
          <w:color w:val="000000"/>
        </w:rPr>
        <w:t>PeAF</w:t>
      </w:r>
      <w:proofErr w:type="spellEnd"/>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57]</w:t>
      </w:r>
      <w:r w:rsidRPr="00D465F0">
        <w:rPr>
          <w:rFonts w:ascii="Book Antiqua" w:eastAsia="Book Antiqua" w:hAnsi="Book Antiqua" w:cs="Book Antiqua"/>
          <w:color w:val="000000"/>
        </w:rPr>
        <w:t xml:space="preserve">. While the CA is successful, the </w:t>
      </w:r>
      <w:r w:rsidR="005B74B3">
        <w:rPr>
          <w:rFonts w:ascii="Book Antiqua" w:eastAsia="Book Antiqua" w:hAnsi="Book Antiqua" w:cs="Book Antiqua"/>
          <w:color w:val="000000"/>
        </w:rPr>
        <w:t>left atrium</w:t>
      </w:r>
      <w:r w:rsidR="005B74B3"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may undergo reverse remodeling, improving its function. Although the exact pathophysiology of LA reverse remodeling is unknown, it is critical in determining the prognosis of </w:t>
      </w:r>
      <w:r w:rsidR="005B74B3">
        <w:rPr>
          <w:rFonts w:ascii="Book Antiqua" w:eastAsia="Book Antiqua" w:hAnsi="Book Antiqua" w:cs="Book Antiqua"/>
          <w:color w:val="000000"/>
        </w:rPr>
        <w:t>the left atrium</w:t>
      </w:r>
      <w:r w:rsidRPr="00D465F0">
        <w:rPr>
          <w:rFonts w:ascii="Book Antiqua" w:eastAsia="Book Antiqua" w:hAnsi="Book Antiqua" w:cs="Book Antiqua"/>
          <w:color w:val="000000"/>
        </w:rPr>
        <w:t xml:space="preserve">, which may help to reduce the risk of AF recurrence. </w:t>
      </w:r>
      <w:r w:rsidR="005B74B3">
        <w:rPr>
          <w:rFonts w:ascii="Book Antiqua" w:eastAsia="Book Antiqua" w:hAnsi="Book Antiqua" w:cs="Book Antiqua"/>
          <w:color w:val="000000"/>
        </w:rPr>
        <w:t>LV</w:t>
      </w:r>
      <w:r w:rsidRPr="00D465F0">
        <w:rPr>
          <w:rFonts w:ascii="Book Antiqua" w:eastAsia="Book Antiqua" w:hAnsi="Book Antiqua" w:cs="Book Antiqua"/>
          <w:color w:val="000000"/>
        </w:rPr>
        <w:t xml:space="preserve"> function can be improved by sinus rhythm recovery after CA, and LA strain and strain rate improve as </w:t>
      </w:r>
      <w:r w:rsidR="005B74B3">
        <w:rPr>
          <w:rFonts w:ascii="Book Antiqua" w:eastAsia="Book Antiqua" w:hAnsi="Book Antiqua" w:cs="Book Antiqua"/>
          <w:color w:val="000000"/>
        </w:rPr>
        <w:t>LV</w:t>
      </w:r>
      <w:r w:rsidRPr="00D465F0">
        <w:rPr>
          <w:rFonts w:ascii="Book Antiqua" w:eastAsia="Book Antiqua" w:hAnsi="Book Antiqua" w:cs="Book Antiqua"/>
          <w:color w:val="000000"/>
        </w:rPr>
        <w:t xml:space="preserve"> systolic pressure strain improves. The LA strain may improve in the </w:t>
      </w:r>
      <w:r w:rsidR="005B74B3">
        <w:rPr>
          <w:rFonts w:ascii="Book Antiqua" w:eastAsia="Book Antiqua" w:hAnsi="Book Antiqua" w:cs="Book Antiqua"/>
          <w:color w:val="000000"/>
        </w:rPr>
        <w:t xml:space="preserve">3 </w:t>
      </w:r>
      <w:proofErr w:type="spellStart"/>
      <w:r w:rsidR="005B74B3">
        <w:rPr>
          <w:rFonts w:ascii="Book Antiqua" w:eastAsia="Book Antiqua" w:hAnsi="Book Antiqua" w:cs="Book Antiqua"/>
          <w:color w:val="000000"/>
        </w:rPr>
        <w:t>mo</w:t>
      </w:r>
      <w:proofErr w:type="spellEnd"/>
      <w:r w:rsidRPr="00D465F0">
        <w:rPr>
          <w:rFonts w:ascii="Book Antiqua" w:eastAsia="Book Antiqua" w:hAnsi="Book Antiqua" w:cs="Book Antiqua"/>
          <w:color w:val="000000"/>
        </w:rPr>
        <w:t xml:space="preserve"> following a successful CA procedure for </w:t>
      </w:r>
      <w:proofErr w:type="gramStart"/>
      <w:r w:rsidRPr="00D465F0">
        <w:rPr>
          <w:rFonts w:ascii="Book Antiqua" w:eastAsia="Book Antiqua" w:hAnsi="Book Antiqua" w:cs="Book Antiqua"/>
          <w:color w:val="000000"/>
        </w:rPr>
        <w:t>AF</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58]</w:t>
      </w:r>
      <w:r w:rsidRPr="00D465F0">
        <w:rPr>
          <w:rFonts w:ascii="Book Antiqua" w:eastAsia="Book Antiqua" w:hAnsi="Book Antiqua" w:cs="Book Antiqua"/>
          <w:color w:val="000000"/>
        </w:rPr>
        <w:t xml:space="preserve">. Similarly, patients with AF had lower PLAS than healthy subjects, but it increased significantly </w:t>
      </w:r>
      <w:r w:rsidR="005B74B3">
        <w:rPr>
          <w:rFonts w:ascii="Book Antiqua" w:eastAsia="Book Antiqua" w:hAnsi="Book Antiqua" w:cs="Book Antiqua"/>
          <w:color w:val="000000"/>
        </w:rPr>
        <w:t>at 3</w:t>
      </w:r>
      <w:r w:rsidR="005B74B3"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and </w:t>
      </w:r>
      <w:r w:rsidR="005B74B3">
        <w:rPr>
          <w:rFonts w:ascii="Book Antiqua" w:eastAsia="Book Antiqua" w:hAnsi="Book Antiqua" w:cs="Book Antiqua"/>
          <w:color w:val="000000"/>
        </w:rPr>
        <w:t xml:space="preserve">12 </w:t>
      </w:r>
      <w:proofErr w:type="spellStart"/>
      <w:r w:rsidR="005B74B3">
        <w:rPr>
          <w:rFonts w:ascii="Book Antiqua" w:eastAsia="Book Antiqua" w:hAnsi="Book Antiqua" w:cs="Book Antiqua"/>
          <w:color w:val="000000"/>
        </w:rPr>
        <w:t>mo</w:t>
      </w:r>
      <w:proofErr w:type="spellEnd"/>
      <w:r w:rsidRPr="00D465F0">
        <w:rPr>
          <w:rFonts w:ascii="Book Antiqua" w:eastAsia="Book Antiqua" w:hAnsi="Book Antiqua" w:cs="Book Antiqua"/>
          <w:color w:val="000000"/>
        </w:rPr>
        <w:t xml:space="preserve">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59]</w:t>
      </w:r>
      <w:r w:rsidRPr="00D465F0">
        <w:rPr>
          <w:rFonts w:ascii="Book Antiqua" w:eastAsia="Book Antiqua" w:hAnsi="Book Antiqua" w:cs="Book Antiqua"/>
          <w:color w:val="000000"/>
        </w:rPr>
        <w:t xml:space="preserve">. Furthermore, 63% of patients had reversal remodeling of AF after CA, accompanied by an improvement in LA strain. The baseline LA strain is a reliable predictor of LA reverse </w:t>
      </w:r>
      <w:proofErr w:type="gramStart"/>
      <w:r w:rsidRPr="00D465F0">
        <w:rPr>
          <w:rFonts w:ascii="Book Antiqua" w:eastAsia="Book Antiqua" w:hAnsi="Book Antiqua" w:cs="Book Antiqua"/>
          <w:color w:val="000000"/>
        </w:rPr>
        <w:t>reconstruction</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60]</w:t>
      </w:r>
      <w:r w:rsidRPr="00D465F0">
        <w:rPr>
          <w:rFonts w:ascii="Book Antiqua" w:eastAsia="Book Antiqua" w:hAnsi="Book Antiqua" w:cs="Book Antiqua"/>
          <w:color w:val="000000"/>
        </w:rPr>
        <w:t>.</w:t>
      </w:r>
    </w:p>
    <w:p w14:paraId="514F513A" w14:textId="29ABB6E6" w:rsidR="00A77B3E" w:rsidRDefault="00587A02" w:rsidP="000772AA">
      <w:pPr>
        <w:adjustRightInd w:val="0"/>
        <w:snapToGrid w:val="0"/>
        <w:spacing w:line="360" w:lineRule="auto"/>
        <w:ind w:firstLineChars="200" w:firstLine="480"/>
        <w:jc w:val="both"/>
        <w:rPr>
          <w:rFonts w:ascii="Book Antiqua" w:eastAsia="Book Antiqua" w:hAnsi="Book Antiqua" w:cs="Book Antiqua"/>
          <w:color w:val="000000"/>
        </w:rPr>
      </w:pPr>
      <w:r w:rsidRPr="00D465F0">
        <w:rPr>
          <w:rFonts w:ascii="Book Antiqua" w:eastAsia="Book Antiqua" w:hAnsi="Book Antiqua" w:cs="Book Antiqua"/>
          <w:color w:val="000000"/>
        </w:rPr>
        <w:t>Atrial strain is essential in detecting an increase in atrial stress early on, which other indexes can hardly accomplish. The strain is useful in determining the recurrence of AF following the CA procedure. Unfortunately, no clear strain value exists to predict the occurrence of a recurring event, and a large amount of data is still required to complete the evidence.</w:t>
      </w:r>
    </w:p>
    <w:p w14:paraId="3B945C71" w14:textId="77777777" w:rsidR="000333CD" w:rsidRPr="00D465F0" w:rsidRDefault="000333CD" w:rsidP="000333CD">
      <w:pPr>
        <w:adjustRightInd w:val="0"/>
        <w:snapToGrid w:val="0"/>
        <w:spacing w:line="360" w:lineRule="auto"/>
        <w:jc w:val="both"/>
        <w:rPr>
          <w:rFonts w:ascii="Book Antiqua" w:hAnsi="Book Antiqua"/>
        </w:rPr>
      </w:pPr>
    </w:p>
    <w:p w14:paraId="6AEC0E6C" w14:textId="2610D9E3"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i/>
          <w:iCs/>
          <w:color w:val="000000"/>
        </w:rPr>
        <w:t xml:space="preserve">LA </w:t>
      </w:r>
      <w:r w:rsidR="00174392" w:rsidRPr="00D465F0">
        <w:rPr>
          <w:rFonts w:ascii="Book Antiqua" w:eastAsia="Book Antiqua" w:hAnsi="Book Antiqua" w:cs="Book Antiqua"/>
          <w:b/>
          <w:bCs/>
          <w:i/>
          <w:iCs/>
          <w:color w:val="000000"/>
        </w:rPr>
        <w:t>s</w:t>
      </w:r>
      <w:r w:rsidRPr="00D465F0">
        <w:rPr>
          <w:rFonts w:ascii="Book Antiqua" w:eastAsia="Book Antiqua" w:hAnsi="Book Antiqua" w:cs="Book Antiqua"/>
          <w:b/>
          <w:bCs/>
          <w:i/>
          <w:iCs/>
          <w:color w:val="000000"/>
        </w:rPr>
        <w:t>train in AF recurrence after CA</w:t>
      </w:r>
    </w:p>
    <w:p w14:paraId="7CF2406A"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The clinical use of the LA strain has grown rapidly in recent years. The application of LA strain in AF patients not only includes assessing LA fibrosis and dysfunction, calculating thrombosis risk, </w:t>
      </w:r>
      <w:r w:rsidRPr="00D465F0">
        <w:rPr>
          <w:rFonts w:ascii="Book Antiqua" w:eastAsia="Book Antiqua" w:hAnsi="Book Antiqua" w:cs="Book Antiqua"/>
          <w:i/>
          <w:iCs/>
          <w:color w:val="000000"/>
        </w:rPr>
        <w:t>etc.</w:t>
      </w:r>
      <w:r w:rsidRPr="00D465F0">
        <w:rPr>
          <w:rFonts w:ascii="Book Antiqua" w:eastAsia="Book Antiqua" w:hAnsi="Book Antiqua" w:cs="Book Antiqua"/>
          <w:color w:val="000000"/>
        </w:rPr>
        <w:t>, but also in predicting the presence/recurrence of AF. Table 2 shows the specifics of clinical application in atrial strain after CA.</w:t>
      </w:r>
    </w:p>
    <w:p w14:paraId="749E1405" w14:textId="59867D9C"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shd w:val="clear" w:color="auto" w:fill="FFFFFF"/>
        </w:rPr>
        <w:t>Decreased LA strain</w:t>
      </w:r>
      <w:r w:rsidRPr="00D465F0">
        <w:rPr>
          <w:rFonts w:ascii="Book Antiqua" w:eastAsia="Book Antiqua" w:hAnsi="Book Antiqua" w:cs="Book Antiqua"/>
          <w:color w:val="000000"/>
        </w:rPr>
        <w:t xml:space="preserve"> </w:t>
      </w:r>
      <w:r w:rsidR="005D7326">
        <w:rPr>
          <w:rFonts w:ascii="Book Antiqua" w:eastAsia="Book Antiqua" w:hAnsi="Book Antiqua" w:cs="Book Antiqua"/>
          <w:color w:val="000000"/>
        </w:rPr>
        <w:t>is</w:t>
      </w:r>
      <w:r w:rsidR="005D732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generally accepted to be related to AF recurrence after cardioversion or CA. LA strain </w:t>
      </w:r>
      <w:r w:rsidRPr="00D465F0">
        <w:rPr>
          <w:rFonts w:ascii="Book Antiqua" w:eastAsia="Book Antiqua" w:hAnsi="Book Antiqua" w:cs="Book Antiqua"/>
          <w:color w:val="000000"/>
          <w:shd w:val="clear" w:color="auto" w:fill="FFFFFF"/>
        </w:rPr>
        <w:t>is superior in early detection of LA function</w:t>
      </w:r>
      <w:r w:rsidR="005D7326">
        <w:rPr>
          <w:rFonts w:ascii="Book Antiqua" w:eastAsia="Book Antiqua" w:hAnsi="Book Antiqua" w:cs="Book Antiqua"/>
          <w:color w:val="000000"/>
          <w:shd w:val="clear" w:color="auto" w:fill="FFFFFF"/>
        </w:rPr>
        <w:t>al</w:t>
      </w:r>
      <w:r w:rsidRPr="00D465F0">
        <w:rPr>
          <w:rFonts w:ascii="Book Antiqua" w:eastAsia="Book Antiqua" w:hAnsi="Book Antiqua" w:cs="Book Antiqua"/>
          <w:color w:val="000000"/>
          <w:shd w:val="clear" w:color="auto" w:fill="FFFFFF"/>
        </w:rPr>
        <w:t xml:space="preserve"> impairment than other structural change parameters by TTE. </w:t>
      </w:r>
      <w:r w:rsidRPr="00D465F0">
        <w:rPr>
          <w:rFonts w:ascii="Book Antiqua" w:eastAsia="Book Antiqua" w:hAnsi="Book Antiqua" w:cs="Book Antiqua"/>
          <w:color w:val="000000"/>
        </w:rPr>
        <w:t xml:space="preserve">Patients with AF recurrence had significantly lower LA strain when compared to those who maintained sinus rhythm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61-63]</w:t>
      </w:r>
      <w:r w:rsidRPr="00D465F0">
        <w:rPr>
          <w:rFonts w:ascii="Book Antiqua" w:eastAsia="Book Antiqua" w:hAnsi="Book Antiqua" w:cs="Book Antiqua"/>
          <w:color w:val="000000"/>
        </w:rPr>
        <w:t>. Moreover, i</w:t>
      </w:r>
      <w:r w:rsidRPr="00D465F0">
        <w:rPr>
          <w:rFonts w:ascii="Book Antiqua" w:eastAsia="Book Antiqua" w:hAnsi="Book Antiqua" w:cs="Book Antiqua"/>
          <w:color w:val="000000"/>
          <w:shd w:val="clear" w:color="auto" w:fill="FFFFFF"/>
        </w:rPr>
        <w:t xml:space="preserve">n patients with AF and atrial flutter, atrial function impairment, </w:t>
      </w:r>
      <w:r w:rsidRPr="00D465F0">
        <w:rPr>
          <w:rFonts w:ascii="Book Antiqua" w:eastAsia="Book Antiqua" w:hAnsi="Book Antiqua" w:cs="Book Antiqua"/>
          <w:color w:val="000000"/>
          <w:shd w:val="clear" w:color="auto" w:fill="FFFFFF"/>
        </w:rPr>
        <w:lastRenderedPageBreak/>
        <w:t xml:space="preserve">reduction in LA strain, and atrial compliance impairment all come before structural reconstruction and LA size </w:t>
      </w:r>
      <w:proofErr w:type="gramStart"/>
      <w:r w:rsidRPr="00D465F0">
        <w:rPr>
          <w:rFonts w:ascii="Book Antiqua" w:eastAsia="Book Antiqua" w:hAnsi="Book Antiqua" w:cs="Book Antiqua"/>
          <w:color w:val="000000"/>
          <w:shd w:val="clear" w:color="auto" w:fill="FFFFFF"/>
        </w:rPr>
        <w:t>changes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23]</w:t>
      </w:r>
      <w:r w:rsidRPr="00D465F0">
        <w:rPr>
          <w:rFonts w:ascii="Book Antiqua" w:eastAsia="Book Antiqua" w:hAnsi="Book Antiqua" w:cs="Book Antiqua"/>
          <w:color w:val="000000"/>
        </w:rPr>
        <w:t>.</w:t>
      </w:r>
    </w:p>
    <w:p w14:paraId="6F730B36" w14:textId="0A09B76E" w:rsidR="00A77B3E" w:rsidRPr="00D465F0" w:rsidRDefault="00587A02" w:rsidP="000772A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PALS and GALS are two indexes used to represent LA strain changes over the cardiac cycle. Several studies have shown that GALS in the basal, </w:t>
      </w:r>
      <w:proofErr w:type="spellStart"/>
      <w:r w:rsidRPr="00D465F0">
        <w:rPr>
          <w:rFonts w:ascii="Book Antiqua" w:eastAsia="Book Antiqua" w:hAnsi="Book Antiqua" w:cs="Book Antiqua"/>
          <w:color w:val="000000"/>
        </w:rPr>
        <w:t>midseptal</w:t>
      </w:r>
      <w:proofErr w:type="spellEnd"/>
      <w:r w:rsidRPr="00D465F0">
        <w:rPr>
          <w:rFonts w:ascii="Book Antiqua" w:eastAsia="Book Antiqua" w:hAnsi="Book Antiqua" w:cs="Book Antiqua"/>
          <w:color w:val="000000"/>
        </w:rPr>
        <w:t xml:space="preserve">, or </w:t>
      </w:r>
      <w:proofErr w:type="spellStart"/>
      <w:r w:rsidRPr="00D465F0">
        <w:rPr>
          <w:rFonts w:ascii="Book Antiqua" w:eastAsia="Book Antiqua" w:hAnsi="Book Antiqua" w:cs="Book Antiqua"/>
          <w:color w:val="000000"/>
        </w:rPr>
        <w:t>midlateral</w:t>
      </w:r>
      <w:proofErr w:type="spellEnd"/>
      <w:r w:rsidRPr="00D465F0">
        <w:rPr>
          <w:rFonts w:ascii="Book Antiqua" w:eastAsia="Book Antiqua" w:hAnsi="Book Antiqua" w:cs="Book Antiqua"/>
          <w:color w:val="000000"/>
        </w:rPr>
        <w:t xml:space="preserve"> walls of patients with AF recurrence after CA decreased </w:t>
      </w:r>
      <w:proofErr w:type="gramStart"/>
      <w:r w:rsidRPr="00D465F0">
        <w:rPr>
          <w:rFonts w:ascii="Book Antiqua" w:eastAsia="Book Antiqua" w:hAnsi="Book Antiqua" w:cs="Book Antiqua"/>
          <w:color w:val="000000"/>
        </w:rPr>
        <w:t>significantly</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39,57,64]</w:t>
      </w:r>
      <w:r w:rsidRPr="00D465F0">
        <w:rPr>
          <w:rFonts w:ascii="Book Antiqua" w:eastAsia="Book Antiqua" w:hAnsi="Book Antiqua" w:cs="Book Antiqua"/>
          <w:color w:val="000000"/>
        </w:rPr>
        <w:t xml:space="preserve">. The baseline GALS is related to the rhythm </w:t>
      </w:r>
      <w:r w:rsidR="005D7326" w:rsidRPr="00D465F0">
        <w:rPr>
          <w:rFonts w:ascii="Book Antiqua" w:eastAsia="Book Antiqua" w:hAnsi="Book Antiqua" w:cs="Book Antiqua"/>
          <w:color w:val="000000"/>
        </w:rPr>
        <w:t>maint</w:t>
      </w:r>
      <w:r w:rsidR="005D7326">
        <w:rPr>
          <w:rFonts w:ascii="Book Antiqua" w:eastAsia="Book Antiqua" w:hAnsi="Book Antiqua" w:cs="Book Antiqua"/>
          <w:color w:val="000000"/>
        </w:rPr>
        <w:t>enance</w:t>
      </w:r>
      <w:r w:rsidR="005D732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after CA, and GALS </w:t>
      </w:r>
      <w:r w:rsidR="006C4A4B">
        <w:rPr>
          <w:rFonts w:ascii="Book Antiqua" w:eastAsia="SimSun" w:hAnsi="Book Antiqua" w:cs="SimSun"/>
          <w:color w:val="000000"/>
        </w:rPr>
        <w:t>&lt;</w:t>
      </w:r>
      <w:r w:rsidRPr="00D465F0">
        <w:rPr>
          <w:rFonts w:ascii="Book Antiqua" w:eastAsia="Book Antiqua" w:hAnsi="Book Antiqua" w:cs="Book Antiqua"/>
          <w:color w:val="000000"/>
        </w:rPr>
        <w:t xml:space="preserve"> 23.2% show</w:t>
      </w:r>
      <w:r w:rsidR="005D7326">
        <w:rPr>
          <w:rFonts w:ascii="Book Antiqua" w:eastAsia="Book Antiqua" w:hAnsi="Book Antiqua" w:cs="Book Antiqua"/>
          <w:color w:val="000000"/>
        </w:rPr>
        <w:t>s</w:t>
      </w:r>
      <w:r w:rsidRPr="00D465F0">
        <w:rPr>
          <w:rFonts w:ascii="Book Antiqua" w:eastAsia="Book Antiqua" w:hAnsi="Book Antiqua" w:cs="Book Antiqua"/>
          <w:color w:val="000000"/>
        </w:rPr>
        <w:t xml:space="preserve"> a higher rate of AF </w:t>
      </w:r>
      <w:proofErr w:type="gramStart"/>
      <w:r w:rsidRPr="00D465F0">
        <w:rPr>
          <w:rFonts w:ascii="Book Antiqua" w:eastAsia="Book Antiqua" w:hAnsi="Book Antiqua" w:cs="Book Antiqua"/>
          <w:color w:val="000000"/>
        </w:rPr>
        <w:t>recurrence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39]</w:t>
      </w:r>
      <w:r w:rsidRPr="00D465F0">
        <w:rPr>
          <w:rFonts w:ascii="Book Antiqua" w:eastAsia="Book Antiqua" w:hAnsi="Book Antiqua" w:cs="Book Antiqua"/>
          <w:color w:val="000000"/>
        </w:rPr>
        <w:t xml:space="preserve">. The global and regional LA strains were both reduced in patients with AF </w:t>
      </w:r>
      <w:proofErr w:type="gramStart"/>
      <w:r w:rsidRPr="00D465F0">
        <w:rPr>
          <w:rFonts w:ascii="Book Antiqua" w:eastAsia="Book Antiqua" w:hAnsi="Book Antiqua" w:cs="Book Antiqua"/>
          <w:color w:val="000000"/>
        </w:rPr>
        <w:t>recurrence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24]</w:t>
      </w:r>
      <w:r w:rsidRPr="00D465F0">
        <w:rPr>
          <w:rFonts w:ascii="Book Antiqua" w:eastAsia="Book Antiqua" w:hAnsi="Book Antiqua" w:cs="Book Antiqua"/>
          <w:color w:val="000000"/>
        </w:rPr>
        <w:t xml:space="preserve"> .</w:t>
      </w:r>
    </w:p>
    <w:p w14:paraId="2B81F926" w14:textId="0964BA3E" w:rsidR="00A77B3E" w:rsidRPr="00D465F0" w:rsidRDefault="00587A02" w:rsidP="006C7ED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PALS is frequently an independent predictor of LA </w:t>
      </w:r>
      <w:proofErr w:type="gramStart"/>
      <w:r w:rsidRPr="00D465F0">
        <w:rPr>
          <w:rFonts w:ascii="Book Antiqua" w:eastAsia="Book Antiqua" w:hAnsi="Book Antiqua" w:cs="Book Antiqua"/>
          <w:color w:val="000000"/>
        </w:rPr>
        <w:t>fibrosis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w:t>
      </w:r>
      <w:r w:rsidRPr="00D465F0">
        <w:rPr>
          <w:rFonts w:ascii="Book Antiqua" w:eastAsia="Book Antiqua" w:hAnsi="Book Antiqua" w:cs="Book Antiqua"/>
          <w:color w:val="000000"/>
        </w:rPr>
        <w:t xml:space="preserve"> and arrhythmia recurrence</w:t>
      </w:r>
      <w:r w:rsidRPr="00D465F0">
        <w:rPr>
          <w:rFonts w:ascii="Book Antiqua" w:eastAsia="Book Antiqua" w:hAnsi="Book Antiqua" w:cs="Book Antiqua"/>
          <w:color w:val="000000"/>
          <w:vertAlign w:val="superscript"/>
        </w:rPr>
        <w:t>[63,65,66]</w:t>
      </w:r>
      <w:r w:rsidRPr="00D465F0">
        <w:rPr>
          <w:rFonts w:ascii="Book Antiqua" w:eastAsia="Book Antiqua" w:hAnsi="Book Antiqua" w:cs="Book Antiqua"/>
          <w:color w:val="000000"/>
        </w:rPr>
        <w:t xml:space="preserve">. PALS is significantly reduced in patients with recurrence of </w:t>
      </w:r>
      <w:proofErr w:type="gramStart"/>
      <w:r w:rsidRPr="00D465F0">
        <w:rPr>
          <w:rFonts w:ascii="Book Antiqua" w:eastAsia="Book Antiqua" w:hAnsi="Book Antiqua" w:cs="Book Antiqua"/>
          <w:color w:val="000000"/>
        </w:rPr>
        <w:t>AF</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63]</w:t>
      </w:r>
      <w:r w:rsidRPr="00D465F0">
        <w:rPr>
          <w:rFonts w:ascii="Book Antiqua" w:eastAsia="Book Antiqua" w:hAnsi="Book Antiqua" w:cs="Book Antiqua"/>
          <w:color w:val="000000"/>
        </w:rPr>
        <w:t>. Nielsen</w:t>
      </w:r>
      <w:r w:rsidR="006C7EDA">
        <w:rPr>
          <w:rFonts w:ascii="Book Antiqua" w:eastAsia="Book Antiqua" w:hAnsi="Book Antiqua" w:cs="Book Antiqua"/>
          <w:color w:val="000000"/>
        </w:rPr>
        <w:t xml:space="preserve"> </w:t>
      </w:r>
      <w:r w:rsidRPr="006C7EDA">
        <w:rPr>
          <w:rFonts w:ascii="Book Antiqua" w:eastAsia="Book Antiqua" w:hAnsi="Book Antiqua" w:cs="Book Antiqua"/>
          <w:i/>
          <w:iCs/>
          <w:color w:val="000000"/>
        </w:rPr>
        <w:t xml:space="preserve">et </w:t>
      </w:r>
      <w:proofErr w:type="gramStart"/>
      <w:r w:rsidRPr="006C7EDA">
        <w:rPr>
          <w:rFonts w:ascii="Book Antiqua" w:eastAsia="Book Antiqua" w:hAnsi="Book Antiqua" w:cs="Book Antiqua"/>
          <w:i/>
          <w:iCs/>
          <w:color w:val="000000"/>
        </w:rPr>
        <w:t>al</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67]</w:t>
      </w:r>
      <w:r w:rsidRPr="00D465F0">
        <w:rPr>
          <w:rFonts w:ascii="Book Antiqua" w:eastAsia="Book Antiqua" w:hAnsi="Book Antiqua" w:cs="Book Antiqua"/>
          <w:color w:val="000000"/>
        </w:rPr>
        <w:t xml:space="preserve"> conducted research on a meta-analysis of 12 studies involving 1025 subjects, revealing that lower PALS is associated with an increased risk of AF recurrence following CA. They determined that 12.8% was the cut-off value for PALS to predict AF recurrence, with a weighted mean sensitivity of 80% (range 74</w:t>
      </w:r>
      <w:r w:rsidR="005D7326" w:rsidRPr="00D465F0">
        <w:rPr>
          <w:rFonts w:ascii="Book Antiqua" w:eastAsia="Book Antiqua" w:hAnsi="Book Antiqua" w:cs="Book Antiqua"/>
          <w:color w:val="000000"/>
        </w:rPr>
        <w:t>%</w:t>
      </w:r>
      <w:r w:rsidR="009F2DDD">
        <w:rPr>
          <w:rFonts w:ascii="Book Antiqua" w:eastAsia="Book Antiqua" w:hAnsi="Book Antiqua" w:cs="Book Antiqua"/>
          <w:color w:val="000000"/>
        </w:rPr>
        <w:t>-</w:t>
      </w:r>
      <w:r w:rsidRPr="00D465F0">
        <w:rPr>
          <w:rFonts w:ascii="Book Antiqua" w:eastAsia="Book Antiqua" w:hAnsi="Book Antiqua" w:cs="Book Antiqua"/>
          <w:color w:val="000000"/>
        </w:rPr>
        <w:t>86%) and specificity of 87% (range 71</w:t>
      </w:r>
      <w:r w:rsidR="005D7326" w:rsidRPr="00D465F0">
        <w:rPr>
          <w:rFonts w:ascii="Book Antiqua" w:eastAsia="Book Antiqua" w:hAnsi="Book Antiqua" w:cs="Book Antiqua"/>
          <w:color w:val="000000"/>
        </w:rPr>
        <w:t>%</w:t>
      </w:r>
      <w:r w:rsidR="009F2DDD">
        <w:rPr>
          <w:rFonts w:ascii="Book Antiqua" w:eastAsia="Book Antiqua" w:hAnsi="Book Antiqua" w:cs="Book Antiqua"/>
          <w:color w:val="000000"/>
        </w:rPr>
        <w:t>-</w:t>
      </w:r>
      <w:r w:rsidRPr="00D465F0">
        <w:rPr>
          <w:rFonts w:ascii="Book Antiqua" w:eastAsia="Book Antiqua" w:hAnsi="Book Antiqua" w:cs="Book Antiqua"/>
          <w:color w:val="000000"/>
        </w:rPr>
        <w:t xml:space="preserve">98%). Also, in another recent study, it has been confirmed that </w:t>
      </w:r>
      <w:r w:rsidR="005D7326">
        <w:rPr>
          <w:rFonts w:ascii="Book Antiqua" w:eastAsia="Book Antiqua" w:hAnsi="Book Antiqua" w:cs="Book Antiqua"/>
          <w:color w:val="000000"/>
        </w:rPr>
        <w:t xml:space="preserve">LA </w:t>
      </w:r>
      <w:r w:rsidRPr="00D465F0">
        <w:rPr>
          <w:rFonts w:ascii="Book Antiqua" w:eastAsia="Book Antiqua" w:hAnsi="Book Antiqua" w:cs="Book Antiqua"/>
          <w:color w:val="000000"/>
        </w:rPr>
        <w:t xml:space="preserve">strain and strain rate are more independent than other parameters in predicting the possibility of AF recurrence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68,69]</w:t>
      </w:r>
      <w:r w:rsidRPr="00D465F0">
        <w:rPr>
          <w:rFonts w:ascii="Book Antiqua" w:eastAsia="Book Antiqua" w:hAnsi="Book Antiqua" w:cs="Book Antiqua"/>
          <w:color w:val="000000"/>
        </w:rPr>
        <w:t xml:space="preserve">. Similarly, </w:t>
      </w:r>
      <w:proofErr w:type="spellStart"/>
      <w:r w:rsidRPr="00D465F0">
        <w:rPr>
          <w:rFonts w:ascii="Book Antiqua" w:eastAsia="Book Antiqua" w:hAnsi="Book Antiqua" w:cs="Book Antiqua"/>
          <w:color w:val="000000"/>
        </w:rPr>
        <w:t>Bajraktari</w:t>
      </w:r>
      <w:proofErr w:type="spellEnd"/>
      <w:r w:rsidRPr="00D465F0">
        <w:rPr>
          <w:rFonts w:ascii="Book Antiqua" w:eastAsia="Book Antiqua" w:hAnsi="Book Antiqua" w:cs="Book Antiqua"/>
          <w:color w:val="000000"/>
        </w:rPr>
        <w:t xml:space="preserve"> </w:t>
      </w:r>
      <w:r w:rsidRPr="00D465F0">
        <w:rPr>
          <w:rFonts w:ascii="Book Antiqua" w:eastAsia="Book Antiqua" w:hAnsi="Book Antiqua" w:cs="Book Antiqua"/>
          <w:i/>
          <w:iCs/>
          <w:color w:val="000000"/>
        </w:rPr>
        <w:t xml:space="preserve">et </w:t>
      </w:r>
      <w:proofErr w:type="gramStart"/>
      <w:r w:rsidRPr="00D465F0">
        <w:rPr>
          <w:rFonts w:ascii="Book Antiqua" w:eastAsia="Book Antiqua" w:hAnsi="Book Antiqua" w:cs="Book Antiqua"/>
          <w:i/>
          <w:iCs/>
          <w:color w:val="000000"/>
        </w:rPr>
        <w:t>al</w:t>
      </w:r>
      <w:r w:rsidR="006C7EDA" w:rsidRPr="00D465F0">
        <w:rPr>
          <w:rFonts w:ascii="Book Antiqua" w:eastAsia="Book Antiqua" w:hAnsi="Book Antiqua" w:cs="Book Antiqua"/>
          <w:color w:val="000000"/>
          <w:vertAlign w:val="superscript"/>
        </w:rPr>
        <w:t>[</w:t>
      </w:r>
      <w:proofErr w:type="gramEnd"/>
      <w:r w:rsidR="006C7EDA" w:rsidRPr="00D465F0">
        <w:rPr>
          <w:rFonts w:ascii="Book Antiqua" w:eastAsia="Book Antiqua" w:hAnsi="Book Antiqua" w:cs="Book Antiqua"/>
          <w:color w:val="000000"/>
          <w:vertAlign w:val="superscript"/>
        </w:rPr>
        <w:t>70]</w:t>
      </w:r>
      <w:r w:rsidRPr="00D465F0">
        <w:rPr>
          <w:rFonts w:ascii="Book Antiqua" w:eastAsia="Book Antiqua" w:hAnsi="Book Antiqua" w:cs="Book Antiqua"/>
          <w:color w:val="000000"/>
        </w:rPr>
        <w:t xml:space="preserve"> did the meta-analysis of 85 studies including 16126 patients and verified that LA diameter </w:t>
      </w:r>
      <w:r w:rsidR="005D7326">
        <w:rPr>
          <w:rFonts w:ascii="Book Antiqua" w:eastAsia="Book Antiqua" w:hAnsi="Book Antiqua" w:cs="Book Antiqua"/>
          <w:color w:val="000000"/>
        </w:rPr>
        <w:t>&gt;</w:t>
      </w:r>
      <w:r w:rsidRPr="00D465F0">
        <w:rPr>
          <w:rFonts w:ascii="Book Antiqua" w:eastAsia="Book Antiqua" w:hAnsi="Book Antiqua" w:cs="Book Antiqua"/>
          <w:color w:val="000000"/>
        </w:rPr>
        <w:t xml:space="preserve"> 50 mm, volume </w:t>
      </w:r>
      <w:r w:rsidR="005D7326">
        <w:rPr>
          <w:rFonts w:ascii="Book Antiqua" w:eastAsia="Book Antiqua" w:hAnsi="Book Antiqua" w:cs="Book Antiqua"/>
          <w:color w:val="000000"/>
        </w:rPr>
        <w:t>&gt;</w:t>
      </w:r>
      <w:r w:rsidRPr="00D465F0">
        <w:rPr>
          <w:rFonts w:ascii="Book Antiqua" w:eastAsia="Book Antiqua" w:hAnsi="Book Antiqua" w:cs="Book Antiqua"/>
          <w:color w:val="000000"/>
        </w:rPr>
        <w:t xml:space="preserve"> 150 mL, and strain </w:t>
      </w:r>
      <w:r w:rsidR="005D7326">
        <w:rPr>
          <w:rFonts w:ascii="Book Antiqua" w:eastAsia="Book Antiqua" w:hAnsi="Book Antiqua" w:cs="Book Antiqua"/>
          <w:color w:val="000000"/>
        </w:rPr>
        <w:t>&lt;</w:t>
      </w:r>
      <w:r w:rsidRPr="00D465F0">
        <w:rPr>
          <w:rFonts w:ascii="Book Antiqua" w:eastAsia="Book Antiqua" w:hAnsi="Book Antiqua" w:cs="Book Antiqua"/>
          <w:color w:val="000000"/>
        </w:rPr>
        <w:t xml:space="preserve"> 19%, have a negative effect on maintaining sinus rhythm after CA.</w:t>
      </w:r>
    </w:p>
    <w:p w14:paraId="343FFB40" w14:textId="610465E4" w:rsidR="00A77B3E" w:rsidRPr="00D465F0" w:rsidRDefault="00587A02" w:rsidP="006C7ED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Consistent with GALS and PALS changes, LA strain in the different phases,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and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are all significantly reduced in PAF patients after </w:t>
      </w:r>
      <w:proofErr w:type="gramStart"/>
      <w:r w:rsidRPr="00D465F0">
        <w:rPr>
          <w:rFonts w:ascii="Book Antiqua" w:eastAsia="Book Antiqua" w:hAnsi="Book Antiqua" w:cs="Book Antiqua"/>
          <w:color w:val="000000"/>
        </w:rPr>
        <w:t>CA</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6]</w:t>
      </w:r>
      <w:r w:rsidRPr="00D465F0">
        <w:rPr>
          <w:rFonts w:ascii="Book Antiqua" w:eastAsia="Book Antiqua" w:hAnsi="Book Antiqua" w:cs="Book Antiqua"/>
          <w:color w:val="000000"/>
        </w:rPr>
        <w:t>.</w:t>
      </w:r>
    </w:p>
    <w:p w14:paraId="3276983A" w14:textId="1EFA53F1" w:rsidR="00A77B3E" w:rsidRPr="00D465F0" w:rsidRDefault="00587A02" w:rsidP="006C7ED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t xml:space="preserve">When it comes to a specific phase,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 xml:space="preserve"> is decreased in patients with AF recurrence after CA. Physiologically, </w:t>
      </w:r>
      <w:proofErr w:type="spellStart"/>
      <w:r w:rsidRPr="00D465F0">
        <w:rPr>
          <w:rFonts w:ascii="Book Antiqua" w:eastAsia="Book Antiqua" w:hAnsi="Book Antiqua" w:cs="Book Antiqua"/>
          <w:color w:val="000000"/>
        </w:rPr>
        <w:t>LASr</w:t>
      </w:r>
      <w:proofErr w:type="spellEnd"/>
      <w:r w:rsidRPr="00D465F0">
        <w:rPr>
          <w:rFonts w:ascii="Book Antiqua" w:eastAsia="Book Antiqua" w:hAnsi="Book Antiqua" w:cs="Book Antiqua"/>
          <w:color w:val="000000"/>
        </w:rPr>
        <w:t xml:space="preserve"> reduction is related </w:t>
      </w:r>
      <w:r w:rsidR="005D7326">
        <w:rPr>
          <w:rFonts w:ascii="Book Antiqua" w:eastAsia="Book Antiqua" w:hAnsi="Book Antiqua" w:cs="Book Antiqua"/>
          <w:color w:val="000000"/>
        </w:rPr>
        <w:t>to</w:t>
      </w:r>
      <w:r w:rsidR="005D732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the increase in LA pressure, compromised LA compliance and high fibrosis </w:t>
      </w:r>
      <w:proofErr w:type="gramStart"/>
      <w:r w:rsidRPr="00D465F0">
        <w:rPr>
          <w:rFonts w:ascii="Book Antiqua" w:eastAsia="Book Antiqua" w:hAnsi="Book Antiqua" w:cs="Book Antiqua"/>
          <w:color w:val="000000"/>
        </w:rPr>
        <w:t>status</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24,71-76]</w:t>
      </w:r>
      <w:r w:rsidRPr="00D465F0">
        <w:rPr>
          <w:rFonts w:ascii="Book Antiqua" w:eastAsia="Book Antiqua" w:hAnsi="Book Antiqua" w:cs="Book Antiqua"/>
          <w:color w:val="000000"/>
        </w:rPr>
        <w:t>.</w:t>
      </w:r>
      <w:r w:rsidR="005D7326">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Decreased </w:t>
      </w:r>
      <w:proofErr w:type="spellStart"/>
      <w:r w:rsidRPr="00D465F0">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has also been found related to AF recurrence after CA in limited evidence due to the difficulty in discrimination and vulnerability to be affected by </w:t>
      </w:r>
      <w:r w:rsidR="005D7326">
        <w:rPr>
          <w:rFonts w:ascii="Book Antiqua" w:eastAsia="Book Antiqua" w:hAnsi="Book Antiqua" w:cs="Book Antiqua"/>
          <w:color w:val="000000"/>
        </w:rPr>
        <w:t>atrial</w:t>
      </w:r>
      <w:r w:rsidR="005D7326" w:rsidRPr="00D465F0">
        <w:rPr>
          <w:rFonts w:ascii="Book Antiqua" w:eastAsia="Book Antiqua" w:hAnsi="Book Antiqua" w:cs="Book Antiqua"/>
          <w:color w:val="000000"/>
        </w:rPr>
        <w:t xml:space="preserve"> </w:t>
      </w:r>
      <w:proofErr w:type="gramStart"/>
      <w:r w:rsidRPr="00D465F0">
        <w:rPr>
          <w:rFonts w:ascii="Book Antiqua" w:eastAsia="Book Antiqua" w:hAnsi="Book Antiqua" w:cs="Book Antiqua"/>
          <w:color w:val="000000"/>
        </w:rPr>
        <w:t>remodeling</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71]</w:t>
      </w:r>
      <w:r w:rsidRPr="00D465F0">
        <w:rPr>
          <w:rFonts w:ascii="Book Antiqua" w:eastAsia="Book Antiqua" w:hAnsi="Book Antiqua" w:cs="Book Antiqua"/>
          <w:color w:val="000000"/>
        </w:rPr>
        <w:t>.</w:t>
      </w:r>
      <w:r w:rsidR="005D7326">
        <w:rPr>
          <w:rFonts w:ascii="Book Antiqua" w:eastAsia="Book Antiqua" w:hAnsi="Book Antiqua" w:cs="Book Antiqua"/>
          <w:color w:val="000000"/>
        </w:rPr>
        <w:t xml:space="preserve">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is a more sensitive parameter that reflects the structure of the atrium. Decreased </w:t>
      </w:r>
      <w:proofErr w:type="spellStart"/>
      <w:r w:rsidRPr="00D465F0">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is also related to AF recurrence after CA. Besides, it can predict the AF recurrence during long-term follow-</w:t>
      </w:r>
      <w:proofErr w:type="gramStart"/>
      <w:r w:rsidRPr="00D465F0">
        <w:rPr>
          <w:rFonts w:ascii="Book Antiqua" w:eastAsia="Book Antiqua" w:hAnsi="Book Antiqua" w:cs="Book Antiqua"/>
          <w:color w:val="000000"/>
        </w:rPr>
        <w:t>up</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77]</w:t>
      </w:r>
      <w:r w:rsidRPr="00D465F0">
        <w:rPr>
          <w:rFonts w:ascii="Book Antiqua" w:eastAsia="Book Antiqua" w:hAnsi="Book Antiqua" w:cs="Book Antiqua"/>
          <w:color w:val="000000"/>
        </w:rPr>
        <w:t xml:space="preserve">. </w:t>
      </w:r>
    </w:p>
    <w:p w14:paraId="0ABAA5D7" w14:textId="77777777" w:rsidR="00A77B3E" w:rsidRPr="00D465F0" w:rsidRDefault="00587A02" w:rsidP="006C7EDA">
      <w:pPr>
        <w:adjustRightInd w:val="0"/>
        <w:snapToGrid w:val="0"/>
        <w:spacing w:line="360" w:lineRule="auto"/>
        <w:ind w:firstLineChars="200" w:firstLine="480"/>
        <w:jc w:val="both"/>
        <w:rPr>
          <w:rFonts w:ascii="Book Antiqua" w:hAnsi="Book Antiqua"/>
        </w:rPr>
      </w:pPr>
      <w:r w:rsidRPr="00D465F0">
        <w:rPr>
          <w:rFonts w:ascii="Book Antiqua" w:eastAsia="Book Antiqua" w:hAnsi="Book Antiqua" w:cs="Book Antiqua"/>
          <w:color w:val="000000"/>
        </w:rPr>
        <w:lastRenderedPageBreak/>
        <w:t>Still, the evaluation of LA strain is restricted in AF rhythm. Also, due to the limited evidence, the exact cut-off value of LA strain in a specific phase has not been proposed.</w:t>
      </w:r>
    </w:p>
    <w:p w14:paraId="3578E87F" w14:textId="0473042B"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Compared to LA strain, right atrial strain is more commonly used in the atrial assessment of potential right heart disease. Peak right atrial longitudinal strain, peak </w:t>
      </w:r>
      <w:r w:rsidR="005D7326">
        <w:rPr>
          <w:rFonts w:ascii="Book Antiqua" w:eastAsia="Book Antiqua" w:hAnsi="Book Antiqua" w:cs="Book Antiqua"/>
          <w:color w:val="000000"/>
        </w:rPr>
        <w:t>LA</w:t>
      </w:r>
      <w:r w:rsidRPr="00D465F0">
        <w:rPr>
          <w:rFonts w:ascii="Book Antiqua" w:eastAsia="Book Antiqua" w:hAnsi="Book Antiqua" w:cs="Book Antiqua"/>
          <w:color w:val="000000"/>
        </w:rPr>
        <w:t xml:space="preserve"> longitudinal strain, and the combination of the two have also been reported can predict the recurrence of AF after CA in patients with chronic lung </w:t>
      </w:r>
      <w:proofErr w:type="gramStart"/>
      <w:r w:rsidRPr="00D465F0">
        <w:rPr>
          <w:rFonts w:ascii="Book Antiqua" w:eastAsia="Book Antiqua" w:hAnsi="Book Antiqua" w:cs="Book Antiqua"/>
          <w:color w:val="000000"/>
        </w:rPr>
        <w:t>disease</w:t>
      </w:r>
      <w:r w:rsidRPr="00D465F0">
        <w:rPr>
          <w:rFonts w:ascii="Book Antiqua" w:eastAsia="Book Antiqua" w:hAnsi="Book Antiqua" w:cs="Book Antiqua"/>
          <w:color w:val="000000"/>
          <w:vertAlign w:val="superscript"/>
        </w:rPr>
        <w:t>[</w:t>
      </w:r>
      <w:proofErr w:type="gramEnd"/>
      <w:r w:rsidRPr="00D465F0">
        <w:rPr>
          <w:rFonts w:ascii="Book Antiqua" w:eastAsia="Book Antiqua" w:hAnsi="Book Antiqua" w:cs="Book Antiqua"/>
          <w:color w:val="000000"/>
          <w:vertAlign w:val="superscript"/>
        </w:rPr>
        <w:t>78]</w:t>
      </w:r>
      <w:r w:rsidRPr="00D465F0">
        <w:rPr>
          <w:rFonts w:ascii="Book Antiqua" w:eastAsia="Book Antiqua" w:hAnsi="Book Antiqua" w:cs="Book Antiqua"/>
          <w:color w:val="000000"/>
        </w:rPr>
        <w:t>.</w:t>
      </w:r>
    </w:p>
    <w:p w14:paraId="7A7C1D3C" w14:textId="77777777" w:rsidR="00A77B3E" w:rsidRPr="00D465F0" w:rsidRDefault="00A77B3E" w:rsidP="00D465F0">
      <w:pPr>
        <w:adjustRightInd w:val="0"/>
        <w:snapToGrid w:val="0"/>
        <w:spacing w:line="360" w:lineRule="auto"/>
        <w:jc w:val="both"/>
        <w:rPr>
          <w:rFonts w:ascii="Book Antiqua" w:hAnsi="Book Antiqua"/>
        </w:rPr>
      </w:pPr>
    </w:p>
    <w:p w14:paraId="067A837B"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aps/>
          <w:color w:val="000000"/>
          <w:u w:val="single"/>
        </w:rPr>
        <w:t>CONCLUSION</w:t>
      </w:r>
    </w:p>
    <w:p w14:paraId="2512C2C1" w14:textId="2DFE77A9"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 xml:space="preserve">Rhythm control is the core part of the integrated management of AF. Despite protocol and devices advances in CA, the recurrence rate of AF after CA is still high. Atrial strain, the parameter of atrial deformation during the cardiac cycle, is closely related to atrial remodeling and atrial function. Furthermore, accumulating evidence </w:t>
      </w:r>
      <w:r w:rsidR="005D7326" w:rsidRPr="00D465F0">
        <w:rPr>
          <w:rFonts w:ascii="Book Antiqua" w:eastAsia="Book Antiqua" w:hAnsi="Book Antiqua" w:cs="Book Antiqua"/>
          <w:color w:val="000000"/>
        </w:rPr>
        <w:t>show</w:t>
      </w:r>
      <w:r w:rsidR="005D7326">
        <w:rPr>
          <w:rFonts w:ascii="Book Antiqua" w:eastAsia="Book Antiqua" w:hAnsi="Book Antiqua" w:cs="Book Antiqua"/>
          <w:color w:val="000000"/>
        </w:rPr>
        <w:t>s</w:t>
      </w:r>
      <w:r w:rsidR="005D7326"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the role of decreased atrial strain in the early prediction of AF recurrence. Further studies are needed to add strength to the early prediction value of atrial strain in AF recurrences.</w:t>
      </w:r>
    </w:p>
    <w:p w14:paraId="5BC61B03" w14:textId="77777777" w:rsidR="00A77B3E" w:rsidRPr="00D465F0" w:rsidRDefault="00A77B3E" w:rsidP="00D465F0">
      <w:pPr>
        <w:adjustRightInd w:val="0"/>
        <w:snapToGrid w:val="0"/>
        <w:spacing w:line="360" w:lineRule="auto"/>
        <w:jc w:val="both"/>
        <w:rPr>
          <w:rFonts w:ascii="Book Antiqua" w:hAnsi="Book Antiqua"/>
        </w:rPr>
      </w:pPr>
    </w:p>
    <w:p w14:paraId="5A072512"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REFERENCES</w:t>
      </w:r>
    </w:p>
    <w:p w14:paraId="56A524CA"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 </w:t>
      </w:r>
      <w:proofErr w:type="spellStart"/>
      <w:r w:rsidRPr="007A0F08">
        <w:rPr>
          <w:rFonts w:ascii="Book Antiqua" w:hAnsi="Book Antiqua"/>
          <w:b/>
          <w:bCs/>
        </w:rPr>
        <w:t>Kornej</w:t>
      </w:r>
      <w:proofErr w:type="spellEnd"/>
      <w:r w:rsidRPr="007A0F08">
        <w:rPr>
          <w:rFonts w:ascii="Book Antiqua" w:hAnsi="Book Antiqua"/>
          <w:b/>
          <w:bCs/>
        </w:rPr>
        <w:t xml:space="preserve"> J</w:t>
      </w:r>
      <w:r w:rsidRPr="007A0F08">
        <w:rPr>
          <w:rFonts w:ascii="Book Antiqua" w:hAnsi="Book Antiqua"/>
        </w:rPr>
        <w:t xml:space="preserve">, </w:t>
      </w:r>
      <w:proofErr w:type="spellStart"/>
      <w:r w:rsidRPr="007A0F08">
        <w:rPr>
          <w:rFonts w:ascii="Book Antiqua" w:hAnsi="Book Antiqua"/>
        </w:rPr>
        <w:t>Börschel</w:t>
      </w:r>
      <w:proofErr w:type="spellEnd"/>
      <w:r w:rsidRPr="007A0F08">
        <w:rPr>
          <w:rFonts w:ascii="Book Antiqua" w:hAnsi="Book Antiqua"/>
        </w:rPr>
        <w:t xml:space="preserve"> CS, Benjamin EJ, Schnabel RB. Epidemiology of Atrial Fibrillation in the 21st Century: Novel Methods and New Insights. </w:t>
      </w:r>
      <w:r w:rsidRPr="007A0F08">
        <w:rPr>
          <w:rFonts w:ascii="Book Antiqua" w:hAnsi="Book Antiqua"/>
          <w:i/>
          <w:iCs/>
        </w:rPr>
        <w:t>Circ Res</w:t>
      </w:r>
      <w:r w:rsidRPr="007A0F08">
        <w:rPr>
          <w:rFonts w:ascii="Book Antiqua" w:hAnsi="Book Antiqua"/>
        </w:rPr>
        <w:t xml:space="preserve"> 2020; </w:t>
      </w:r>
      <w:r w:rsidRPr="007A0F08">
        <w:rPr>
          <w:rFonts w:ascii="Book Antiqua" w:hAnsi="Book Antiqua"/>
          <w:b/>
          <w:bCs/>
        </w:rPr>
        <w:t>127</w:t>
      </w:r>
      <w:r w:rsidRPr="007A0F08">
        <w:rPr>
          <w:rFonts w:ascii="Book Antiqua" w:hAnsi="Book Antiqua"/>
        </w:rPr>
        <w:t>: 4-20 [PMID: 32716709 DOI: 10.1161/CIRCRESAHA.120.316340]</w:t>
      </w:r>
    </w:p>
    <w:p w14:paraId="18814548" w14:textId="61639B45"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 </w:t>
      </w:r>
      <w:r w:rsidRPr="007A0F08">
        <w:rPr>
          <w:rFonts w:ascii="Book Antiqua" w:hAnsi="Book Antiqua"/>
          <w:b/>
          <w:bCs/>
        </w:rPr>
        <w:t>GBD 2017 Disease and Injury Incidence and Prevalence Collaborators.</w:t>
      </w:r>
      <w:r w:rsidRPr="007A0F08">
        <w:rPr>
          <w:rFonts w:ascii="Book Antiqua" w:hAnsi="Book Antiqua"/>
        </w:rPr>
        <w:t xml:space="preserve"> Global, regional, and national incidence, prevalence, and years lived with disability for 354 diseases and injuries for 195 countries and territories, 1990-2017: a systematic analysis for the Global Burden of Disease Study 2017. </w:t>
      </w:r>
      <w:r w:rsidRPr="007A0F08">
        <w:rPr>
          <w:rFonts w:ascii="Book Antiqua" w:hAnsi="Book Antiqua"/>
          <w:i/>
          <w:iCs/>
        </w:rPr>
        <w:t>Lancet</w:t>
      </w:r>
      <w:r w:rsidRPr="007A0F08">
        <w:rPr>
          <w:rFonts w:ascii="Book Antiqua" w:hAnsi="Book Antiqua"/>
        </w:rPr>
        <w:t xml:space="preserve"> 2018; </w:t>
      </w:r>
      <w:r w:rsidRPr="007A0F08">
        <w:rPr>
          <w:rFonts w:ascii="Book Antiqua" w:hAnsi="Book Antiqua"/>
          <w:b/>
          <w:bCs/>
        </w:rPr>
        <w:t>392</w:t>
      </w:r>
      <w:r w:rsidRPr="007A0F08">
        <w:rPr>
          <w:rFonts w:ascii="Book Antiqua" w:hAnsi="Book Antiqua"/>
        </w:rPr>
        <w:t>: 1789-1858 [PMID: 30496104 DOI: 10.1016/S0140-6736(18)32279-7]</w:t>
      </w:r>
    </w:p>
    <w:p w14:paraId="324BA436"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 </w:t>
      </w:r>
      <w:proofErr w:type="spellStart"/>
      <w:r w:rsidRPr="007A0F08">
        <w:rPr>
          <w:rFonts w:ascii="Book Antiqua" w:hAnsi="Book Antiqua"/>
          <w:b/>
          <w:bCs/>
        </w:rPr>
        <w:t>Hindricks</w:t>
      </w:r>
      <w:proofErr w:type="spellEnd"/>
      <w:r w:rsidRPr="007A0F08">
        <w:rPr>
          <w:rFonts w:ascii="Book Antiqua" w:hAnsi="Book Antiqua"/>
          <w:b/>
          <w:bCs/>
        </w:rPr>
        <w:t xml:space="preserve"> G</w:t>
      </w:r>
      <w:r w:rsidRPr="007A0F08">
        <w:rPr>
          <w:rFonts w:ascii="Book Antiqua" w:hAnsi="Book Antiqua"/>
        </w:rPr>
        <w:t xml:space="preserve">, </w:t>
      </w:r>
      <w:proofErr w:type="spellStart"/>
      <w:r w:rsidRPr="007A0F08">
        <w:rPr>
          <w:rFonts w:ascii="Book Antiqua" w:hAnsi="Book Antiqua"/>
        </w:rPr>
        <w:t>Potpara</w:t>
      </w:r>
      <w:proofErr w:type="spellEnd"/>
      <w:r w:rsidRPr="007A0F08">
        <w:rPr>
          <w:rFonts w:ascii="Book Antiqua" w:hAnsi="Book Antiqua"/>
        </w:rPr>
        <w:t xml:space="preserve"> T, </w:t>
      </w:r>
      <w:proofErr w:type="spellStart"/>
      <w:r w:rsidRPr="007A0F08">
        <w:rPr>
          <w:rFonts w:ascii="Book Antiqua" w:hAnsi="Book Antiqua"/>
        </w:rPr>
        <w:t>Dagres</w:t>
      </w:r>
      <w:proofErr w:type="spellEnd"/>
      <w:r w:rsidRPr="007A0F08">
        <w:rPr>
          <w:rFonts w:ascii="Book Antiqua" w:hAnsi="Book Antiqua"/>
        </w:rPr>
        <w:t xml:space="preserve"> N, </w:t>
      </w:r>
      <w:proofErr w:type="spellStart"/>
      <w:r w:rsidRPr="007A0F08">
        <w:rPr>
          <w:rFonts w:ascii="Book Antiqua" w:hAnsi="Book Antiqua"/>
        </w:rPr>
        <w:t>Arbelo</w:t>
      </w:r>
      <w:proofErr w:type="spellEnd"/>
      <w:r w:rsidRPr="007A0F08">
        <w:rPr>
          <w:rFonts w:ascii="Book Antiqua" w:hAnsi="Book Antiqua"/>
        </w:rPr>
        <w:t xml:space="preserve"> E, </w:t>
      </w:r>
      <w:proofErr w:type="spellStart"/>
      <w:r w:rsidRPr="007A0F08">
        <w:rPr>
          <w:rFonts w:ascii="Book Antiqua" w:hAnsi="Book Antiqua"/>
        </w:rPr>
        <w:t>Bax</w:t>
      </w:r>
      <w:proofErr w:type="spellEnd"/>
      <w:r w:rsidRPr="007A0F08">
        <w:rPr>
          <w:rFonts w:ascii="Book Antiqua" w:hAnsi="Book Antiqua"/>
        </w:rPr>
        <w:t xml:space="preserve"> JJ, </w:t>
      </w:r>
      <w:proofErr w:type="spellStart"/>
      <w:r w:rsidRPr="007A0F08">
        <w:rPr>
          <w:rFonts w:ascii="Book Antiqua" w:hAnsi="Book Antiqua"/>
        </w:rPr>
        <w:t>Blomström</w:t>
      </w:r>
      <w:proofErr w:type="spellEnd"/>
      <w:r w:rsidRPr="007A0F08">
        <w:rPr>
          <w:rFonts w:ascii="Book Antiqua" w:hAnsi="Book Antiqua"/>
        </w:rPr>
        <w:t xml:space="preserve">-Lundqvist C, </w:t>
      </w:r>
      <w:proofErr w:type="spellStart"/>
      <w:r w:rsidRPr="007A0F08">
        <w:rPr>
          <w:rFonts w:ascii="Book Antiqua" w:hAnsi="Book Antiqua"/>
        </w:rPr>
        <w:t>Boriani</w:t>
      </w:r>
      <w:proofErr w:type="spellEnd"/>
      <w:r w:rsidRPr="007A0F08">
        <w:rPr>
          <w:rFonts w:ascii="Book Antiqua" w:hAnsi="Book Antiqua"/>
        </w:rPr>
        <w:t xml:space="preserve"> G, Castella M, Dan GA, </w:t>
      </w:r>
      <w:proofErr w:type="spellStart"/>
      <w:r w:rsidRPr="007A0F08">
        <w:rPr>
          <w:rFonts w:ascii="Book Antiqua" w:hAnsi="Book Antiqua"/>
        </w:rPr>
        <w:t>Dilaveris</w:t>
      </w:r>
      <w:proofErr w:type="spellEnd"/>
      <w:r w:rsidRPr="007A0F08">
        <w:rPr>
          <w:rFonts w:ascii="Book Antiqua" w:hAnsi="Book Antiqua"/>
        </w:rPr>
        <w:t xml:space="preserve"> PE, </w:t>
      </w:r>
      <w:proofErr w:type="spellStart"/>
      <w:r w:rsidRPr="007A0F08">
        <w:rPr>
          <w:rFonts w:ascii="Book Antiqua" w:hAnsi="Book Antiqua"/>
        </w:rPr>
        <w:t>Fauchier</w:t>
      </w:r>
      <w:proofErr w:type="spellEnd"/>
      <w:r w:rsidRPr="007A0F08">
        <w:rPr>
          <w:rFonts w:ascii="Book Antiqua" w:hAnsi="Book Antiqua"/>
        </w:rPr>
        <w:t xml:space="preserve"> L, </w:t>
      </w:r>
      <w:proofErr w:type="spellStart"/>
      <w:r w:rsidRPr="007A0F08">
        <w:rPr>
          <w:rFonts w:ascii="Book Antiqua" w:hAnsi="Book Antiqua"/>
        </w:rPr>
        <w:t>Filippatos</w:t>
      </w:r>
      <w:proofErr w:type="spellEnd"/>
      <w:r w:rsidRPr="007A0F08">
        <w:rPr>
          <w:rFonts w:ascii="Book Antiqua" w:hAnsi="Book Antiqua"/>
        </w:rPr>
        <w:t xml:space="preserve"> G, Kalman JM, La Meir M, Lane DA, </w:t>
      </w:r>
      <w:proofErr w:type="spellStart"/>
      <w:r w:rsidRPr="007A0F08">
        <w:rPr>
          <w:rFonts w:ascii="Book Antiqua" w:hAnsi="Book Antiqua"/>
        </w:rPr>
        <w:t>Lebeau</w:t>
      </w:r>
      <w:proofErr w:type="spellEnd"/>
      <w:r w:rsidRPr="007A0F08">
        <w:rPr>
          <w:rFonts w:ascii="Book Antiqua" w:hAnsi="Book Antiqua"/>
        </w:rPr>
        <w:t xml:space="preserve"> JP, </w:t>
      </w:r>
      <w:proofErr w:type="spellStart"/>
      <w:r w:rsidRPr="007A0F08">
        <w:rPr>
          <w:rFonts w:ascii="Book Antiqua" w:hAnsi="Book Antiqua"/>
        </w:rPr>
        <w:t>Lettino</w:t>
      </w:r>
      <w:proofErr w:type="spellEnd"/>
      <w:r w:rsidRPr="007A0F08">
        <w:rPr>
          <w:rFonts w:ascii="Book Antiqua" w:hAnsi="Book Antiqua"/>
        </w:rPr>
        <w:t xml:space="preserve"> M, Lip GYH, Pinto FJ, Thomas GN, </w:t>
      </w:r>
      <w:proofErr w:type="spellStart"/>
      <w:r w:rsidRPr="007A0F08">
        <w:rPr>
          <w:rFonts w:ascii="Book Antiqua" w:hAnsi="Book Antiqua"/>
        </w:rPr>
        <w:t>Valgimigli</w:t>
      </w:r>
      <w:proofErr w:type="spellEnd"/>
      <w:r w:rsidRPr="007A0F08">
        <w:rPr>
          <w:rFonts w:ascii="Book Antiqua" w:hAnsi="Book Antiqua"/>
        </w:rPr>
        <w:t xml:space="preserve"> M, Van Gelder IC, Van Putte BP, Watkins CL; ESC Scientific Document Group. 2020 ESC Guidelines for the diagnosis and management of atrial fibrillation developed in </w:t>
      </w:r>
      <w:r w:rsidRPr="007A0F08">
        <w:rPr>
          <w:rFonts w:ascii="Book Antiqua" w:hAnsi="Book Antiqua"/>
        </w:rPr>
        <w:lastRenderedPageBreak/>
        <w:t xml:space="preserve">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proofErr w:type="spellStart"/>
      <w:r w:rsidRPr="007A0F08">
        <w:rPr>
          <w:rFonts w:ascii="Book Antiqua" w:hAnsi="Book Antiqua"/>
          <w:i/>
          <w:iCs/>
        </w:rPr>
        <w:t>Eur</w:t>
      </w:r>
      <w:proofErr w:type="spellEnd"/>
      <w:r w:rsidRPr="007A0F08">
        <w:rPr>
          <w:rFonts w:ascii="Book Antiqua" w:hAnsi="Book Antiqua"/>
          <w:i/>
          <w:iCs/>
        </w:rPr>
        <w:t xml:space="preserve"> Heart J</w:t>
      </w:r>
      <w:r w:rsidRPr="007A0F08">
        <w:rPr>
          <w:rFonts w:ascii="Book Antiqua" w:hAnsi="Book Antiqua"/>
        </w:rPr>
        <w:t xml:space="preserve"> 2021; </w:t>
      </w:r>
      <w:r w:rsidRPr="007A0F08">
        <w:rPr>
          <w:rFonts w:ascii="Book Antiqua" w:hAnsi="Book Antiqua"/>
          <w:b/>
          <w:bCs/>
        </w:rPr>
        <w:t>42</w:t>
      </w:r>
      <w:r w:rsidRPr="007A0F08">
        <w:rPr>
          <w:rFonts w:ascii="Book Antiqua" w:hAnsi="Book Antiqua"/>
        </w:rPr>
        <w:t>: 373-498 [PMID: 32860505 DOI: 10.1093/</w:t>
      </w:r>
      <w:proofErr w:type="spellStart"/>
      <w:r w:rsidRPr="007A0F08">
        <w:rPr>
          <w:rFonts w:ascii="Book Antiqua" w:hAnsi="Book Antiqua"/>
        </w:rPr>
        <w:t>eurheartj</w:t>
      </w:r>
      <w:proofErr w:type="spellEnd"/>
      <w:r w:rsidRPr="007A0F08">
        <w:rPr>
          <w:rFonts w:ascii="Book Antiqua" w:hAnsi="Book Antiqua"/>
        </w:rPr>
        <w:t>/ehaa612]</w:t>
      </w:r>
    </w:p>
    <w:p w14:paraId="1AE78948"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 </w:t>
      </w:r>
      <w:r w:rsidRPr="007A0F08">
        <w:rPr>
          <w:rFonts w:ascii="Book Antiqua" w:hAnsi="Book Antiqua"/>
          <w:b/>
          <w:bCs/>
        </w:rPr>
        <w:t>Yamaguchi T</w:t>
      </w:r>
      <w:r w:rsidRPr="007A0F08">
        <w:rPr>
          <w:rFonts w:ascii="Book Antiqua" w:hAnsi="Book Antiqua"/>
        </w:rPr>
        <w:t xml:space="preserve">, </w:t>
      </w:r>
      <w:proofErr w:type="spellStart"/>
      <w:r w:rsidRPr="007A0F08">
        <w:rPr>
          <w:rFonts w:ascii="Book Antiqua" w:hAnsi="Book Antiqua"/>
        </w:rPr>
        <w:t>Marrouche</w:t>
      </w:r>
      <w:proofErr w:type="spellEnd"/>
      <w:r w:rsidRPr="007A0F08">
        <w:rPr>
          <w:rFonts w:ascii="Book Antiqua" w:hAnsi="Book Antiqua"/>
        </w:rPr>
        <w:t xml:space="preserve"> NF. Recurrence Post-Atrial Fibrillation Ablation: Think Outside the Pulmonary Veins. </w:t>
      </w:r>
      <w:r w:rsidRPr="007A0F08">
        <w:rPr>
          <w:rFonts w:ascii="Book Antiqua" w:hAnsi="Book Antiqua"/>
          <w:i/>
          <w:iCs/>
        </w:rPr>
        <w:t xml:space="preserve">Circ </w:t>
      </w:r>
      <w:proofErr w:type="spellStart"/>
      <w:r w:rsidRPr="007A0F08">
        <w:rPr>
          <w:rFonts w:ascii="Book Antiqua" w:hAnsi="Book Antiqua"/>
          <w:i/>
          <w:iCs/>
        </w:rPr>
        <w:t>Arrhythm</w:t>
      </w:r>
      <w:proofErr w:type="spellEnd"/>
      <w:r w:rsidRPr="007A0F08">
        <w:rPr>
          <w:rFonts w:ascii="Book Antiqua" w:hAnsi="Book Antiqua"/>
          <w:i/>
          <w:iCs/>
        </w:rPr>
        <w:t xml:space="preserve"> </w:t>
      </w:r>
      <w:proofErr w:type="spellStart"/>
      <w:r w:rsidRPr="007A0F08">
        <w:rPr>
          <w:rFonts w:ascii="Book Antiqua" w:hAnsi="Book Antiqua"/>
          <w:i/>
          <w:iCs/>
        </w:rPr>
        <w:t>Electrophysiol</w:t>
      </w:r>
      <w:proofErr w:type="spellEnd"/>
      <w:r w:rsidRPr="007A0F08">
        <w:rPr>
          <w:rFonts w:ascii="Book Antiqua" w:hAnsi="Book Antiqua"/>
        </w:rPr>
        <w:t xml:space="preserve"> 2018; </w:t>
      </w:r>
      <w:r w:rsidRPr="007A0F08">
        <w:rPr>
          <w:rFonts w:ascii="Book Antiqua" w:hAnsi="Book Antiqua"/>
          <w:b/>
          <w:bCs/>
        </w:rPr>
        <w:t>11</w:t>
      </w:r>
      <w:r w:rsidRPr="007A0F08">
        <w:rPr>
          <w:rFonts w:ascii="Book Antiqua" w:hAnsi="Book Antiqua"/>
        </w:rPr>
        <w:t>: e006379 [PMID: 29654136 DOI: 10.1161/CIRCEP.118.006379]</w:t>
      </w:r>
    </w:p>
    <w:p w14:paraId="3F8A449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 </w:t>
      </w:r>
      <w:proofErr w:type="spellStart"/>
      <w:r w:rsidRPr="007A0F08">
        <w:rPr>
          <w:rFonts w:ascii="Book Antiqua" w:hAnsi="Book Antiqua"/>
          <w:b/>
          <w:bCs/>
        </w:rPr>
        <w:t>Kuppahally</w:t>
      </w:r>
      <w:proofErr w:type="spellEnd"/>
      <w:r w:rsidRPr="007A0F08">
        <w:rPr>
          <w:rFonts w:ascii="Book Antiqua" w:hAnsi="Book Antiqua"/>
          <w:b/>
          <w:bCs/>
        </w:rPr>
        <w:t xml:space="preserve"> SS</w:t>
      </w:r>
      <w:r w:rsidRPr="007A0F08">
        <w:rPr>
          <w:rFonts w:ascii="Book Antiqua" w:hAnsi="Book Antiqua"/>
        </w:rPr>
        <w:t xml:space="preserve">, </w:t>
      </w:r>
      <w:proofErr w:type="spellStart"/>
      <w:r w:rsidRPr="007A0F08">
        <w:rPr>
          <w:rFonts w:ascii="Book Antiqua" w:hAnsi="Book Antiqua"/>
        </w:rPr>
        <w:t>Akoum</w:t>
      </w:r>
      <w:proofErr w:type="spellEnd"/>
      <w:r w:rsidRPr="007A0F08">
        <w:rPr>
          <w:rFonts w:ascii="Book Antiqua" w:hAnsi="Book Antiqua"/>
        </w:rPr>
        <w:t xml:space="preserve"> N, </w:t>
      </w:r>
      <w:proofErr w:type="spellStart"/>
      <w:r w:rsidRPr="007A0F08">
        <w:rPr>
          <w:rFonts w:ascii="Book Antiqua" w:hAnsi="Book Antiqua"/>
        </w:rPr>
        <w:t>Burgon</w:t>
      </w:r>
      <w:proofErr w:type="spellEnd"/>
      <w:r w:rsidRPr="007A0F08">
        <w:rPr>
          <w:rFonts w:ascii="Book Antiqua" w:hAnsi="Book Antiqua"/>
        </w:rPr>
        <w:t xml:space="preserve"> NS, Badger TJ, </w:t>
      </w:r>
      <w:proofErr w:type="spellStart"/>
      <w:r w:rsidRPr="007A0F08">
        <w:rPr>
          <w:rFonts w:ascii="Book Antiqua" w:hAnsi="Book Antiqua"/>
        </w:rPr>
        <w:t>Kholmovski</w:t>
      </w:r>
      <w:proofErr w:type="spellEnd"/>
      <w:r w:rsidRPr="007A0F08">
        <w:rPr>
          <w:rFonts w:ascii="Book Antiqua" w:hAnsi="Book Antiqua"/>
        </w:rPr>
        <w:t xml:space="preserve"> EG, Vijayakumar S, Rao SN, </w:t>
      </w:r>
      <w:proofErr w:type="spellStart"/>
      <w:r w:rsidRPr="007A0F08">
        <w:rPr>
          <w:rFonts w:ascii="Book Antiqua" w:hAnsi="Book Antiqua"/>
        </w:rPr>
        <w:t>Blauer</w:t>
      </w:r>
      <w:proofErr w:type="spellEnd"/>
      <w:r w:rsidRPr="007A0F08">
        <w:rPr>
          <w:rFonts w:ascii="Book Antiqua" w:hAnsi="Book Antiqua"/>
        </w:rPr>
        <w:t xml:space="preserve"> J, Fish EN, </w:t>
      </w:r>
      <w:proofErr w:type="spellStart"/>
      <w:r w:rsidRPr="007A0F08">
        <w:rPr>
          <w:rFonts w:ascii="Book Antiqua" w:hAnsi="Book Antiqua"/>
        </w:rPr>
        <w:t>Dibella</w:t>
      </w:r>
      <w:proofErr w:type="spellEnd"/>
      <w:r w:rsidRPr="007A0F08">
        <w:rPr>
          <w:rFonts w:ascii="Book Antiqua" w:hAnsi="Book Antiqua"/>
        </w:rPr>
        <w:t xml:space="preserve"> EV, Macleod RS, McGann C, Litwin SE, </w:t>
      </w:r>
      <w:proofErr w:type="spellStart"/>
      <w:r w:rsidRPr="007A0F08">
        <w:rPr>
          <w:rFonts w:ascii="Book Antiqua" w:hAnsi="Book Antiqua"/>
        </w:rPr>
        <w:t>Marrouche</w:t>
      </w:r>
      <w:proofErr w:type="spellEnd"/>
      <w:r w:rsidRPr="007A0F08">
        <w:rPr>
          <w:rFonts w:ascii="Book Antiqua" w:hAnsi="Book Antiqua"/>
        </w:rPr>
        <w:t xml:space="preserve"> NF. Left atrial strain and strain rate in patients with paroxysmal and persistent atrial fibrillation: relationship to left atrial structural remodeling detected by delayed-enhancement MRI. </w:t>
      </w:r>
      <w:r w:rsidRPr="007A0F08">
        <w:rPr>
          <w:rFonts w:ascii="Book Antiqua" w:hAnsi="Book Antiqua"/>
          <w:i/>
          <w:iCs/>
        </w:rPr>
        <w:t>Circ Cardiovasc Imaging</w:t>
      </w:r>
      <w:r w:rsidRPr="007A0F08">
        <w:rPr>
          <w:rFonts w:ascii="Book Antiqua" w:hAnsi="Book Antiqua"/>
        </w:rPr>
        <w:t xml:space="preserve"> 2010; </w:t>
      </w:r>
      <w:r w:rsidRPr="007A0F08">
        <w:rPr>
          <w:rFonts w:ascii="Book Antiqua" w:hAnsi="Book Antiqua"/>
          <w:b/>
          <w:bCs/>
        </w:rPr>
        <w:t>3</w:t>
      </w:r>
      <w:r w:rsidRPr="007A0F08">
        <w:rPr>
          <w:rFonts w:ascii="Book Antiqua" w:hAnsi="Book Antiqua"/>
        </w:rPr>
        <w:t>: 231-239 [PMID: 20133512 DOI: 10.1161/CIRCIMAGING.109.865683]</w:t>
      </w:r>
    </w:p>
    <w:p w14:paraId="3675CF2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 </w:t>
      </w:r>
      <w:r w:rsidRPr="007A0F08">
        <w:rPr>
          <w:rFonts w:ascii="Book Antiqua" w:hAnsi="Book Antiqua"/>
          <w:b/>
          <w:bCs/>
        </w:rPr>
        <w:t>Chen Y</w:t>
      </w:r>
      <w:r w:rsidRPr="007A0F08">
        <w:rPr>
          <w:rFonts w:ascii="Book Antiqua" w:hAnsi="Book Antiqua"/>
        </w:rPr>
        <w:t xml:space="preserve">, Li Z, Shen X, Wang W, Kang Y, </w:t>
      </w:r>
      <w:proofErr w:type="spellStart"/>
      <w:r w:rsidRPr="007A0F08">
        <w:rPr>
          <w:rFonts w:ascii="Book Antiqua" w:hAnsi="Book Antiqua"/>
        </w:rPr>
        <w:t>Qiao</w:t>
      </w:r>
      <w:proofErr w:type="spellEnd"/>
      <w:r w:rsidRPr="007A0F08">
        <w:rPr>
          <w:rFonts w:ascii="Book Antiqua" w:hAnsi="Book Antiqua"/>
        </w:rPr>
        <w:t xml:space="preserve"> Z, Wang X, Pu J. Assessment of left atrial remodeling in paroxysmal atrial fibrillation with speckle tracking echocardiography: a study with an electrophysiological mapping system. </w:t>
      </w:r>
      <w:r w:rsidRPr="007A0F08">
        <w:rPr>
          <w:rFonts w:ascii="Book Antiqua" w:hAnsi="Book Antiqua"/>
          <w:i/>
          <w:iCs/>
        </w:rPr>
        <w:t>Int J Cardiovasc Imaging</w:t>
      </w:r>
      <w:r w:rsidRPr="007A0F08">
        <w:rPr>
          <w:rFonts w:ascii="Book Antiqua" w:hAnsi="Book Antiqua"/>
        </w:rPr>
        <w:t xml:space="preserve"> 2019; </w:t>
      </w:r>
      <w:r w:rsidRPr="007A0F08">
        <w:rPr>
          <w:rFonts w:ascii="Book Antiqua" w:hAnsi="Book Antiqua"/>
          <w:b/>
          <w:bCs/>
        </w:rPr>
        <w:t>35</w:t>
      </w:r>
      <w:r w:rsidRPr="007A0F08">
        <w:rPr>
          <w:rFonts w:ascii="Book Antiqua" w:hAnsi="Book Antiqua"/>
        </w:rPr>
        <w:t>: 451-459 [PMID: 30413910 DOI: 10.1007/s10554-018-1470-6]</w:t>
      </w:r>
    </w:p>
    <w:p w14:paraId="6099393A"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 </w:t>
      </w:r>
      <w:r w:rsidRPr="007A0F08">
        <w:rPr>
          <w:rFonts w:ascii="Book Antiqua" w:hAnsi="Book Antiqua"/>
          <w:b/>
          <w:bCs/>
        </w:rPr>
        <w:t>Olshansky B</w:t>
      </w:r>
      <w:r w:rsidRPr="007A0F08">
        <w:rPr>
          <w:rFonts w:ascii="Book Antiqua" w:hAnsi="Book Antiqua"/>
        </w:rPr>
        <w:t xml:space="preserve">, Rosenfeld LE, Warner AL, Solomon AJ, O'Neill G, Sharma A, </w:t>
      </w:r>
      <w:proofErr w:type="spellStart"/>
      <w:r w:rsidRPr="007A0F08">
        <w:rPr>
          <w:rFonts w:ascii="Book Antiqua" w:hAnsi="Book Antiqua"/>
        </w:rPr>
        <w:t>Platia</w:t>
      </w:r>
      <w:proofErr w:type="spellEnd"/>
      <w:r w:rsidRPr="007A0F08">
        <w:rPr>
          <w:rFonts w:ascii="Book Antiqua" w:hAnsi="Book Antiqua"/>
        </w:rPr>
        <w:t xml:space="preserve"> E, Feld GK, Akiyama T, Brodsky MA, Greene HL; AFFIRM Investigators. The Atrial Fibrillation Follow-up Investigation of Rhythm Management (AFFIRM) study: approaches to control rate in atrial fibrillation.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2004; </w:t>
      </w:r>
      <w:r w:rsidRPr="007A0F08">
        <w:rPr>
          <w:rFonts w:ascii="Book Antiqua" w:hAnsi="Book Antiqua"/>
          <w:b/>
          <w:bCs/>
        </w:rPr>
        <w:t>43</w:t>
      </w:r>
      <w:r w:rsidRPr="007A0F08">
        <w:rPr>
          <w:rFonts w:ascii="Book Antiqua" w:hAnsi="Book Antiqua"/>
        </w:rPr>
        <w:t>: 1201-1208 [PMID: 15063430 DOI: 10.1016/j.jacc.2003.11.032]</w:t>
      </w:r>
    </w:p>
    <w:p w14:paraId="71353E0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8 </w:t>
      </w:r>
      <w:proofErr w:type="spellStart"/>
      <w:r w:rsidRPr="007A0F08">
        <w:rPr>
          <w:rFonts w:ascii="Book Antiqua" w:hAnsi="Book Antiqua"/>
          <w:b/>
          <w:bCs/>
        </w:rPr>
        <w:t>Kirchhof</w:t>
      </w:r>
      <w:proofErr w:type="spellEnd"/>
      <w:r w:rsidRPr="007A0F08">
        <w:rPr>
          <w:rFonts w:ascii="Book Antiqua" w:hAnsi="Book Antiqua"/>
          <w:b/>
          <w:bCs/>
        </w:rPr>
        <w:t xml:space="preserve"> P</w:t>
      </w:r>
      <w:r w:rsidRPr="007A0F08">
        <w:rPr>
          <w:rFonts w:ascii="Book Antiqua" w:hAnsi="Book Antiqua"/>
        </w:rPr>
        <w:t xml:space="preserve">, </w:t>
      </w:r>
      <w:proofErr w:type="spellStart"/>
      <w:r w:rsidRPr="007A0F08">
        <w:rPr>
          <w:rFonts w:ascii="Book Antiqua" w:hAnsi="Book Antiqua"/>
        </w:rPr>
        <w:t>Camm</w:t>
      </w:r>
      <w:proofErr w:type="spellEnd"/>
      <w:r w:rsidRPr="007A0F08">
        <w:rPr>
          <w:rFonts w:ascii="Book Antiqua" w:hAnsi="Book Antiqua"/>
        </w:rPr>
        <w:t xml:space="preserve"> AJ, </w:t>
      </w:r>
      <w:proofErr w:type="spellStart"/>
      <w:r w:rsidRPr="007A0F08">
        <w:rPr>
          <w:rFonts w:ascii="Book Antiqua" w:hAnsi="Book Antiqua"/>
        </w:rPr>
        <w:t>Goette</w:t>
      </w:r>
      <w:proofErr w:type="spellEnd"/>
      <w:r w:rsidRPr="007A0F08">
        <w:rPr>
          <w:rFonts w:ascii="Book Antiqua" w:hAnsi="Book Antiqua"/>
        </w:rPr>
        <w:t xml:space="preserve"> A, </w:t>
      </w:r>
      <w:proofErr w:type="spellStart"/>
      <w:r w:rsidRPr="007A0F08">
        <w:rPr>
          <w:rFonts w:ascii="Book Antiqua" w:hAnsi="Book Antiqua"/>
        </w:rPr>
        <w:t>Brandes</w:t>
      </w:r>
      <w:proofErr w:type="spellEnd"/>
      <w:r w:rsidRPr="007A0F08">
        <w:rPr>
          <w:rFonts w:ascii="Book Antiqua" w:hAnsi="Book Antiqua"/>
        </w:rPr>
        <w:t xml:space="preserve"> A, </w:t>
      </w:r>
      <w:proofErr w:type="spellStart"/>
      <w:r w:rsidRPr="007A0F08">
        <w:rPr>
          <w:rFonts w:ascii="Book Antiqua" w:hAnsi="Book Antiqua"/>
        </w:rPr>
        <w:t>Eckardt</w:t>
      </w:r>
      <w:proofErr w:type="spellEnd"/>
      <w:r w:rsidRPr="007A0F08">
        <w:rPr>
          <w:rFonts w:ascii="Book Antiqua" w:hAnsi="Book Antiqua"/>
        </w:rPr>
        <w:t xml:space="preserve"> L, Elvan A, </w:t>
      </w:r>
      <w:proofErr w:type="spellStart"/>
      <w:r w:rsidRPr="007A0F08">
        <w:rPr>
          <w:rFonts w:ascii="Book Antiqua" w:hAnsi="Book Antiqua"/>
        </w:rPr>
        <w:t>Fetsch</w:t>
      </w:r>
      <w:proofErr w:type="spellEnd"/>
      <w:r w:rsidRPr="007A0F08">
        <w:rPr>
          <w:rFonts w:ascii="Book Antiqua" w:hAnsi="Book Antiqua"/>
        </w:rPr>
        <w:t xml:space="preserve"> T, van Gelder IC, </w:t>
      </w:r>
      <w:proofErr w:type="spellStart"/>
      <w:r w:rsidRPr="007A0F08">
        <w:rPr>
          <w:rFonts w:ascii="Book Antiqua" w:hAnsi="Book Antiqua"/>
        </w:rPr>
        <w:t>Haase</w:t>
      </w:r>
      <w:proofErr w:type="spellEnd"/>
      <w:r w:rsidRPr="007A0F08">
        <w:rPr>
          <w:rFonts w:ascii="Book Antiqua" w:hAnsi="Book Antiqua"/>
        </w:rPr>
        <w:t xml:space="preserve"> D, </w:t>
      </w:r>
      <w:proofErr w:type="spellStart"/>
      <w:r w:rsidRPr="007A0F08">
        <w:rPr>
          <w:rFonts w:ascii="Book Antiqua" w:hAnsi="Book Antiqua"/>
        </w:rPr>
        <w:t>Haegeli</w:t>
      </w:r>
      <w:proofErr w:type="spellEnd"/>
      <w:r w:rsidRPr="007A0F08">
        <w:rPr>
          <w:rFonts w:ascii="Book Antiqua" w:hAnsi="Book Antiqua"/>
        </w:rPr>
        <w:t xml:space="preserve"> LM, Hamann F, </w:t>
      </w:r>
      <w:proofErr w:type="spellStart"/>
      <w:r w:rsidRPr="007A0F08">
        <w:rPr>
          <w:rFonts w:ascii="Book Antiqua" w:hAnsi="Book Antiqua"/>
        </w:rPr>
        <w:t>Heidbüchel</w:t>
      </w:r>
      <w:proofErr w:type="spellEnd"/>
      <w:r w:rsidRPr="007A0F08">
        <w:rPr>
          <w:rFonts w:ascii="Book Antiqua" w:hAnsi="Book Antiqua"/>
        </w:rPr>
        <w:t xml:space="preserve"> H, </w:t>
      </w:r>
      <w:proofErr w:type="spellStart"/>
      <w:r w:rsidRPr="007A0F08">
        <w:rPr>
          <w:rFonts w:ascii="Book Antiqua" w:hAnsi="Book Antiqua"/>
        </w:rPr>
        <w:t>Hindricks</w:t>
      </w:r>
      <w:proofErr w:type="spellEnd"/>
      <w:r w:rsidRPr="007A0F08">
        <w:rPr>
          <w:rFonts w:ascii="Book Antiqua" w:hAnsi="Book Antiqua"/>
        </w:rPr>
        <w:t xml:space="preserve"> G, </w:t>
      </w:r>
      <w:proofErr w:type="spellStart"/>
      <w:r w:rsidRPr="007A0F08">
        <w:rPr>
          <w:rFonts w:ascii="Book Antiqua" w:hAnsi="Book Antiqua"/>
        </w:rPr>
        <w:t>Kautzner</w:t>
      </w:r>
      <w:proofErr w:type="spellEnd"/>
      <w:r w:rsidRPr="007A0F08">
        <w:rPr>
          <w:rFonts w:ascii="Book Antiqua" w:hAnsi="Book Antiqua"/>
        </w:rPr>
        <w:t xml:space="preserve"> J, </w:t>
      </w:r>
      <w:proofErr w:type="spellStart"/>
      <w:r w:rsidRPr="007A0F08">
        <w:rPr>
          <w:rFonts w:ascii="Book Antiqua" w:hAnsi="Book Antiqua"/>
        </w:rPr>
        <w:t>Kuck</w:t>
      </w:r>
      <w:proofErr w:type="spellEnd"/>
      <w:r w:rsidRPr="007A0F08">
        <w:rPr>
          <w:rFonts w:ascii="Book Antiqua" w:hAnsi="Book Antiqua"/>
        </w:rPr>
        <w:t xml:space="preserve"> KH, Mont L, Ng GA, </w:t>
      </w:r>
      <w:proofErr w:type="spellStart"/>
      <w:r w:rsidRPr="007A0F08">
        <w:rPr>
          <w:rFonts w:ascii="Book Antiqua" w:hAnsi="Book Antiqua"/>
        </w:rPr>
        <w:t>Rekosz</w:t>
      </w:r>
      <w:proofErr w:type="spellEnd"/>
      <w:r w:rsidRPr="007A0F08">
        <w:rPr>
          <w:rFonts w:ascii="Book Antiqua" w:hAnsi="Book Antiqua"/>
        </w:rPr>
        <w:t xml:space="preserve"> J, Schoen N, </w:t>
      </w:r>
      <w:proofErr w:type="spellStart"/>
      <w:r w:rsidRPr="007A0F08">
        <w:rPr>
          <w:rFonts w:ascii="Book Antiqua" w:hAnsi="Book Antiqua"/>
        </w:rPr>
        <w:t>Schotten</w:t>
      </w:r>
      <w:proofErr w:type="spellEnd"/>
      <w:r w:rsidRPr="007A0F08">
        <w:rPr>
          <w:rFonts w:ascii="Book Antiqua" w:hAnsi="Book Antiqua"/>
        </w:rPr>
        <w:t xml:space="preserve"> U, Suling A, </w:t>
      </w:r>
      <w:proofErr w:type="spellStart"/>
      <w:r w:rsidRPr="007A0F08">
        <w:rPr>
          <w:rFonts w:ascii="Book Antiqua" w:hAnsi="Book Antiqua"/>
        </w:rPr>
        <w:t>Taggeselle</w:t>
      </w:r>
      <w:proofErr w:type="spellEnd"/>
      <w:r w:rsidRPr="007A0F08">
        <w:rPr>
          <w:rFonts w:ascii="Book Antiqua" w:hAnsi="Book Antiqua"/>
        </w:rPr>
        <w:t xml:space="preserve"> J, </w:t>
      </w:r>
      <w:proofErr w:type="spellStart"/>
      <w:r w:rsidRPr="007A0F08">
        <w:rPr>
          <w:rFonts w:ascii="Book Antiqua" w:hAnsi="Book Antiqua"/>
        </w:rPr>
        <w:t>Themistoclakis</w:t>
      </w:r>
      <w:proofErr w:type="spellEnd"/>
      <w:r w:rsidRPr="007A0F08">
        <w:rPr>
          <w:rFonts w:ascii="Book Antiqua" w:hAnsi="Book Antiqua"/>
        </w:rPr>
        <w:t xml:space="preserve"> S, </w:t>
      </w:r>
      <w:proofErr w:type="spellStart"/>
      <w:r w:rsidRPr="007A0F08">
        <w:rPr>
          <w:rFonts w:ascii="Book Antiqua" w:hAnsi="Book Antiqua"/>
        </w:rPr>
        <w:t>Vettorazzi</w:t>
      </w:r>
      <w:proofErr w:type="spellEnd"/>
      <w:r w:rsidRPr="007A0F08">
        <w:rPr>
          <w:rFonts w:ascii="Book Antiqua" w:hAnsi="Book Antiqua"/>
        </w:rPr>
        <w:t xml:space="preserve"> E, </w:t>
      </w:r>
      <w:proofErr w:type="spellStart"/>
      <w:r w:rsidRPr="007A0F08">
        <w:rPr>
          <w:rFonts w:ascii="Book Antiqua" w:hAnsi="Book Antiqua"/>
        </w:rPr>
        <w:t>Vardas</w:t>
      </w:r>
      <w:proofErr w:type="spellEnd"/>
      <w:r w:rsidRPr="007A0F08">
        <w:rPr>
          <w:rFonts w:ascii="Book Antiqua" w:hAnsi="Book Antiqua"/>
        </w:rPr>
        <w:t xml:space="preserve"> P, </w:t>
      </w:r>
      <w:proofErr w:type="spellStart"/>
      <w:r w:rsidRPr="007A0F08">
        <w:rPr>
          <w:rFonts w:ascii="Book Antiqua" w:hAnsi="Book Antiqua"/>
        </w:rPr>
        <w:t>Wegscheider</w:t>
      </w:r>
      <w:proofErr w:type="spellEnd"/>
      <w:r w:rsidRPr="007A0F08">
        <w:rPr>
          <w:rFonts w:ascii="Book Antiqua" w:hAnsi="Book Antiqua"/>
        </w:rPr>
        <w:t xml:space="preserve"> K, Willems S, </w:t>
      </w:r>
      <w:proofErr w:type="spellStart"/>
      <w:r w:rsidRPr="007A0F08">
        <w:rPr>
          <w:rFonts w:ascii="Book Antiqua" w:hAnsi="Book Antiqua"/>
        </w:rPr>
        <w:t>Crijns</w:t>
      </w:r>
      <w:proofErr w:type="spellEnd"/>
      <w:r w:rsidRPr="007A0F08">
        <w:rPr>
          <w:rFonts w:ascii="Book Antiqua" w:hAnsi="Book Antiqua"/>
        </w:rPr>
        <w:t xml:space="preserve"> HJGM, </w:t>
      </w:r>
      <w:proofErr w:type="spellStart"/>
      <w:r w:rsidRPr="007A0F08">
        <w:rPr>
          <w:rFonts w:ascii="Book Antiqua" w:hAnsi="Book Antiqua"/>
        </w:rPr>
        <w:t>Breithardt</w:t>
      </w:r>
      <w:proofErr w:type="spellEnd"/>
      <w:r w:rsidRPr="007A0F08">
        <w:rPr>
          <w:rFonts w:ascii="Book Antiqua" w:hAnsi="Book Antiqua"/>
        </w:rPr>
        <w:t xml:space="preserve"> G; EAST-AFNET 4 Trial Investigators. Early Rhythm-Control Therapy in Patients with Atrial </w:t>
      </w:r>
      <w:r w:rsidRPr="007A0F08">
        <w:rPr>
          <w:rFonts w:ascii="Book Antiqua" w:hAnsi="Book Antiqua"/>
        </w:rPr>
        <w:lastRenderedPageBreak/>
        <w:t xml:space="preserve">Fibrillation. </w:t>
      </w:r>
      <w:r w:rsidRPr="007A0F08">
        <w:rPr>
          <w:rFonts w:ascii="Book Antiqua" w:hAnsi="Book Antiqua"/>
          <w:i/>
          <w:iCs/>
        </w:rPr>
        <w:t xml:space="preserve">N </w:t>
      </w:r>
      <w:proofErr w:type="spellStart"/>
      <w:r w:rsidRPr="007A0F08">
        <w:rPr>
          <w:rFonts w:ascii="Book Antiqua" w:hAnsi="Book Antiqua"/>
          <w:i/>
          <w:iCs/>
        </w:rPr>
        <w:t>Engl</w:t>
      </w:r>
      <w:proofErr w:type="spellEnd"/>
      <w:r w:rsidRPr="007A0F08">
        <w:rPr>
          <w:rFonts w:ascii="Book Antiqua" w:hAnsi="Book Antiqua"/>
          <w:i/>
          <w:iCs/>
        </w:rPr>
        <w:t xml:space="preserve"> J Med</w:t>
      </w:r>
      <w:r w:rsidRPr="007A0F08">
        <w:rPr>
          <w:rFonts w:ascii="Book Antiqua" w:hAnsi="Book Antiqua"/>
        </w:rPr>
        <w:t xml:space="preserve"> 2020; </w:t>
      </w:r>
      <w:r w:rsidRPr="007A0F08">
        <w:rPr>
          <w:rFonts w:ascii="Book Antiqua" w:hAnsi="Book Antiqua"/>
          <w:b/>
          <w:bCs/>
        </w:rPr>
        <w:t>383</w:t>
      </w:r>
      <w:r w:rsidRPr="007A0F08">
        <w:rPr>
          <w:rFonts w:ascii="Book Antiqua" w:hAnsi="Book Antiqua"/>
        </w:rPr>
        <w:t>: 1305-1316 [PMID: 32865375 DOI: 10.1056/NEJMoa2019422]</w:t>
      </w:r>
    </w:p>
    <w:p w14:paraId="2299C28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9 </w:t>
      </w:r>
      <w:r w:rsidRPr="007A0F08">
        <w:rPr>
          <w:rFonts w:ascii="Book Antiqua" w:hAnsi="Book Antiqua"/>
          <w:b/>
          <w:bCs/>
        </w:rPr>
        <w:t>Parameswaran R</w:t>
      </w:r>
      <w:r w:rsidRPr="007A0F08">
        <w:rPr>
          <w:rFonts w:ascii="Book Antiqua" w:hAnsi="Book Antiqua"/>
        </w:rPr>
        <w:t>, Al-</w:t>
      </w:r>
      <w:proofErr w:type="spellStart"/>
      <w:r w:rsidRPr="007A0F08">
        <w:rPr>
          <w:rFonts w:ascii="Book Antiqua" w:hAnsi="Book Antiqua"/>
        </w:rPr>
        <w:t>Kaisey</w:t>
      </w:r>
      <w:proofErr w:type="spellEnd"/>
      <w:r w:rsidRPr="007A0F08">
        <w:rPr>
          <w:rFonts w:ascii="Book Antiqua" w:hAnsi="Book Antiqua"/>
        </w:rPr>
        <w:t xml:space="preserve"> AM, Kalman JM. Catheter ablation for atrial fibrillation: current indications and evolving technologies. </w:t>
      </w:r>
      <w:r w:rsidRPr="007A0F08">
        <w:rPr>
          <w:rFonts w:ascii="Book Antiqua" w:hAnsi="Book Antiqua"/>
          <w:i/>
          <w:iCs/>
        </w:rPr>
        <w:t xml:space="preserve">Nat Rev </w:t>
      </w:r>
      <w:proofErr w:type="spellStart"/>
      <w:r w:rsidRPr="007A0F08">
        <w:rPr>
          <w:rFonts w:ascii="Book Antiqua" w:hAnsi="Book Antiqua"/>
          <w:i/>
          <w:iCs/>
        </w:rPr>
        <w:t>Cardiol</w:t>
      </w:r>
      <w:proofErr w:type="spellEnd"/>
      <w:r w:rsidRPr="007A0F08">
        <w:rPr>
          <w:rFonts w:ascii="Book Antiqua" w:hAnsi="Book Antiqua"/>
        </w:rPr>
        <w:t xml:space="preserve"> 2021; </w:t>
      </w:r>
      <w:r w:rsidRPr="007A0F08">
        <w:rPr>
          <w:rFonts w:ascii="Book Antiqua" w:hAnsi="Book Antiqua"/>
          <w:b/>
          <w:bCs/>
        </w:rPr>
        <w:t>18</w:t>
      </w:r>
      <w:r w:rsidRPr="007A0F08">
        <w:rPr>
          <w:rFonts w:ascii="Book Antiqua" w:hAnsi="Book Antiqua"/>
        </w:rPr>
        <w:t>: 210-225 [PMID: 33051613 DOI: 10.1038/s41569-020-00451-x]</w:t>
      </w:r>
    </w:p>
    <w:p w14:paraId="7FC9689F"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10 </w:t>
      </w:r>
      <w:r w:rsidRPr="007A0F08">
        <w:rPr>
          <w:rFonts w:ascii="Book Antiqua" w:hAnsi="Book Antiqua"/>
          <w:b/>
          <w:bCs/>
        </w:rPr>
        <w:t>Mark DB</w:t>
      </w:r>
      <w:r w:rsidRPr="007A0F08">
        <w:rPr>
          <w:rFonts w:ascii="Book Antiqua" w:hAnsi="Book Antiqua"/>
        </w:rPr>
        <w:t xml:space="preserve">, </w:t>
      </w:r>
      <w:proofErr w:type="spellStart"/>
      <w:r w:rsidRPr="007A0F08">
        <w:rPr>
          <w:rFonts w:ascii="Book Antiqua" w:hAnsi="Book Antiqua"/>
        </w:rPr>
        <w:t>Anstrom</w:t>
      </w:r>
      <w:proofErr w:type="spellEnd"/>
      <w:r w:rsidRPr="007A0F08">
        <w:rPr>
          <w:rFonts w:ascii="Book Antiqua" w:hAnsi="Book Antiqua"/>
        </w:rPr>
        <w:t xml:space="preserve"> KJ, Sheng S, </w:t>
      </w:r>
      <w:proofErr w:type="spellStart"/>
      <w:r w:rsidRPr="007A0F08">
        <w:rPr>
          <w:rFonts w:ascii="Book Antiqua" w:hAnsi="Book Antiqua"/>
        </w:rPr>
        <w:t>Piccini</w:t>
      </w:r>
      <w:proofErr w:type="spellEnd"/>
      <w:r w:rsidRPr="007A0F08">
        <w:rPr>
          <w:rFonts w:ascii="Book Antiqua" w:hAnsi="Book Antiqua"/>
        </w:rPr>
        <w:t xml:space="preserve"> JP, Baloch KN, Monahan KH, Daniels MR, </w:t>
      </w:r>
      <w:proofErr w:type="spellStart"/>
      <w:r w:rsidRPr="007A0F08">
        <w:rPr>
          <w:rFonts w:ascii="Book Antiqua" w:hAnsi="Book Antiqua"/>
        </w:rPr>
        <w:t>Bahnson</w:t>
      </w:r>
      <w:proofErr w:type="spellEnd"/>
      <w:r w:rsidRPr="007A0F08">
        <w:rPr>
          <w:rFonts w:ascii="Book Antiqua" w:hAnsi="Book Antiqua"/>
        </w:rPr>
        <w:t xml:space="preserve"> TD, Poole JE, Rosenberg Y, Lee KL, Packer DL; CABANA Investigators. Effect of Catheter Ablation vs Medical Therapy on Quality of Life Among Patients </w:t>
      </w:r>
      <w:proofErr w:type="gramStart"/>
      <w:r w:rsidRPr="007A0F08">
        <w:rPr>
          <w:rFonts w:ascii="Book Antiqua" w:hAnsi="Book Antiqua"/>
        </w:rPr>
        <w:t>With</w:t>
      </w:r>
      <w:proofErr w:type="gramEnd"/>
      <w:r w:rsidRPr="007A0F08">
        <w:rPr>
          <w:rFonts w:ascii="Book Antiqua" w:hAnsi="Book Antiqua"/>
        </w:rPr>
        <w:t xml:space="preserve"> Atrial Fibrillation: The CABANA Randomized Clinical Trial. </w:t>
      </w:r>
      <w:r w:rsidRPr="007A0F08">
        <w:rPr>
          <w:rFonts w:ascii="Book Antiqua" w:hAnsi="Book Antiqua"/>
          <w:i/>
          <w:iCs/>
        </w:rPr>
        <w:t>JAMA</w:t>
      </w:r>
      <w:r w:rsidRPr="007A0F08">
        <w:rPr>
          <w:rFonts w:ascii="Book Antiqua" w:hAnsi="Book Antiqua"/>
        </w:rPr>
        <w:t xml:space="preserve"> 2019; </w:t>
      </w:r>
      <w:r w:rsidRPr="007A0F08">
        <w:rPr>
          <w:rFonts w:ascii="Book Antiqua" w:hAnsi="Book Antiqua"/>
          <w:b/>
          <w:bCs/>
        </w:rPr>
        <w:t>321</w:t>
      </w:r>
      <w:r w:rsidRPr="007A0F08">
        <w:rPr>
          <w:rFonts w:ascii="Book Antiqua" w:hAnsi="Book Antiqua"/>
        </w:rPr>
        <w:t>: 1275-1285 [PMID: 30874716 DOI: 10.1001/jama.2019.0692]</w:t>
      </w:r>
    </w:p>
    <w:p w14:paraId="6CBF8DF3"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11 </w:t>
      </w:r>
      <w:proofErr w:type="spellStart"/>
      <w:r w:rsidRPr="007A0F08">
        <w:rPr>
          <w:rFonts w:ascii="Book Antiqua" w:hAnsi="Book Antiqua"/>
          <w:b/>
          <w:bCs/>
        </w:rPr>
        <w:t>Blomström</w:t>
      </w:r>
      <w:proofErr w:type="spellEnd"/>
      <w:r w:rsidRPr="007A0F08">
        <w:rPr>
          <w:rFonts w:ascii="Book Antiqua" w:hAnsi="Book Antiqua"/>
          <w:b/>
          <w:bCs/>
        </w:rPr>
        <w:t>-Lundqvist C</w:t>
      </w:r>
      <w:r w:rsidRPr="007A0F08">
        <w:rPr>
          <w:rFonts w:ascii="Book Antiqua" w:hAnsi="Book Antiqua"/>
        </w:rPr>
        <w:t xml:space="preserve">, </w:t>
      </w:r>
      <w:proofErr w:type="spellStart"/>
      <w:r w:rsidRPr="007A0F08">
        <w:rPr>
          <w:rFonts w:ascii="Book Antiqua" w:hAnsi="Book Antiqua"/>
        </w:rPr>
        <w:t>Gizurarson</w:t>
      </w:r>
      <w:proofErr w:type="spellEnd"/>
      <w:r w:rsidRPr="007A0F08">
        <w:rPr>
          <w:rFonts w:ascii="Book Antiqua" w:hAnsi="Book Antiqua"/>
        </w:rPr>
        <w:t xml:space="preserve"> S, </w:t>
      </w:r>
      <w:proofErr w:type="spellStart"/>
      <w:r w:rsidRPr="007A0F08">
        <w:rPr>
          <w:rFonts w:ascii="Book Antiqua" w:hAnsi="Book Antiqua"/>
        </w:rPr>
        <w:t>Schwieler</w:t>
      </w:r>
      <w:proofErr w:type="spellEnd"/>
      <w:r w:rsidRPr="007A0F08">
        <w:rPr>
          <w:rFonts w:ascii="Book Antiqua" w:hAnsi="Book Antiqua"/>
        </w:rPr>
        <w:t xml:space="preserve"> J, Jensen SM, </w:t>
      </w:r>
      <w:proofErr w:type="spellStart"/>
      <w:r w:rsidRPr="007A0F08">
        <w:rPr>
          <w:rFonts w:ascii="Book Antiqua" w:hAnsi="Book Antiqua"/>
        </w:rPr>
        <w:t>Bergfeldt</w:t>
      </w:r>
      <w:proofErr w:type="spellEnd"/>
      <w:r w:rsidRPr="007A0F08">
        <w:rPr>
          <w:rFonts w:ascii="Book Antiqua" w:hAnsi="Book Antiqua"/>
        </w:rPr>
        <w:t xml:space="preserve"> L, </w:t>
      </w:r>
      <w:proofErr w:type="spellStart"/>
      <w:r w:rsidRPr="007A0F08">
        <w:rPr>
          <w:rFonts w:ascii="Book Antiqua" w:hAnsi="Book Antiqua"/>
        </w:rPr>
        <w:t>Kennebäck</w:t>
      </w:r>
      <w:proofErr w:type="spellEnd"/>
      <w:r w:rsidRPr="007A0F08">
        <w:rPr>
          <w:rFonts w:ascii="Book Antiqua" w:hAnsi="Book Antiqua"/>
        </w:rPr>
        <w:t xml:space="preserve"> G, </w:t>
      </w:r>
      <w:proofErr w:type="spellStart"/>
      <w:r w:rsidRPr="007A0F08">
        <w:rPr>
          <w:rFonts w:ascii="Book Antiqua" w:hAnsi="Book Antiqua"/>
        </w:rPr>
        <w:t>Rubulis</w:t>
      </w:r>
      <w:proofErr w:type="spellEnd"/>
      <w:r w:rsidRPr="007A0F08">
        <w:rPr>
          <w:rFonts w:ascii="Book Antiqua" w:hAnsi="Book Antiqua"/>
        </w:rPr>
        <w:t xml:space="preserve"> A, </w:t>
      </w:r>
      <w:proofErr w:type="spellStart"/>
      <w:r w:rsidRPr="007A0F08">
        <w:rPr>
          <w:rFonts w:ascii="Book Antiqua" w:hAnsi="Book Antiqua"/>
        </w:rPr>
        <w:t>Malmborg</w:t>
      </w:r>
      <w:proofErr w:type="spellEnd"/>
      <w:r w:rsidRPr="007A0F08">
        <w:rPr>
          <w:rFonts w:ascii="Book Antiqua" w:hAnsi="Book Antiqua"/>
        </w:rPr>
        <w:t xml:space="preserve"> H, </w:t>
      </w:r>
      <w:proofErr w:type="spellStart"/>
      <w:r w:rsidRPr="007A0F08">
        <w:rPr>
          <w:rFonts w:ascii="Book Antiqua" w:hAnsi="Book Antiqua"/>
        </w:rPr>
        <w:t>Raatikainen</w:t>
      </w:r>
      <w:proofErr w:type="spellEnd"/>
      <w:r w:rsidRPr="007A0F08">
        <w:rPr>
          <w:rFonts w:ascii="Book Antiqua" w:hAnsi="Book Antiqua"/>
        </w:rPr>
        <w:t xml:space="preserve"> P, </w:t>
      </w:r>
      <w:proofErr w:type="spellStart"/>
      <w:r w:rsidRPr="007A0F08">
        <w:rPr>
          <w:rFonts w:ascii="Book Antiqua" w:hAnsi="Book Antiqua"/>
        </w:rPr>
        <w:t>Lönnerholm</w:t>
      </w:r>
      <w:proofErr w:type="spellEnd"/>
      <w:r w:rsidRPr="007A0F08">
        <w:rPr>
          <w:rFonts w:ascii="Book Antiqua" w:hAnsi="Book Antiqua"/>
        </w:rPr>
        <w:t xml:space="preserve"> S, </w:t>
      </w:r>
      <w:proofErr w:type="spellStart"/>
      <w:r w:rsidRPr="007A0F08">
        <w:rPr>
          <w:rFonts w:ascii="Book Antiqua" w:hAnsi="Book Antiqua"/>
        </w:rPr>
        <w:t>Höglund</w:t>
      </w:r>
      <w:proofErr w:type="spellEnd"/>
      <w:r w:rsidRPr="007A0F08">
        <w:rPr>
          <w:rFonts w:ascii="Book Antiqua" w:hAnsi="Book Antiqua"/>
        </w:rPr>
        <w:t xml:space="preserve"> N, </w:t>
      </w:r>
      <w:proofErr w:type="spellStart"/>
      <w:r w:rsidRPr="007A0F08">
        <w:rPr>
          <w:rFonts w:ascii="Book Antiqua" w:hAnsi="Book Antiqua"/>
        </w:rPr>
        <w:t>Mörtsell</w:t>
      </w:r>
      <w:proofErr w:type="spellEnd"/>
      <w:r w:rsidRPr="007A0F08">
        <w:rPr>
          <w:rFonts w:ascii="Book Antiqua" w:hAnsi="Book Antiqua"/>
        </w:rPr>
        <w:t xml:space="preserve"> D. Effect of Catheter Ablation vs Antiarrhythmic Medication on Quality of Life in Patients </w:t>
      </w:r>
      <w:proofErr w:type="gramStart"/>
      <w:r w:rsidRPr="007A0F08">
        <w:rPr>
          <w:rFonts w:ascii="Book Antiqua" w:hAnsi="Book Antiqua"/>
        </w:rPr>
        <w:t>With</w:t>
      </w:r>
      <w:proofErr w:type="gramEnd"/>
      <w:r w:rsidRPr="007A0F08">
        <w:rPr>
          <w:rFonts w:ascii="Book Antiqua" w:hAnsi="Book Antiqua"/>
        </w:rPr>
        <w:t xml:space="preserve"> Atrial Fibrillation: The CAPTAF Randomized Clinical Trial. </w:t>
      </w:r>
      <w:r w:rsidRPr="007A0F08">
        <w:rPr>
          <w:rFonts w:ascii="Book Antiqua" w:hAnsi="Book Antiqua"/>
          <w:i/>
          <w:iCs/>
        </w:rPr>
        <w:t>JAMA</w:t>
      </w:r>
      <w:r w:rsidRPr="007A0F08">
        <w:rPr>
          <w:rFonts w:ascii="Book Antiqua" w:hAnsi="Book Antiqua"/>
        </w:rPr>
        <w:t xml:space="preserve"> 2019; </w:t>
      </w:r>
      <w:r w:rsidRPr="007A0F08">
        <w:rPr>
          <w:rFonts w:ascii="Book Antiqua" w:hAnsi="Book Antiqua"/>
          <w:b/>
          <w:bCs/>
        </w:rPr>
        <w:t>321</w:t>
      </w:r>
      <w:r w:rsidRPr="007A0F08">
        <w:rPr>
          <w:rFonts w:ascii="Book Antiqua" w:hAnsi="Book Antiqua"/>
        </w:rPr>
        <w:t>: 1059-1068 [PMID: 30874754 DOI: 10.1001/jama.2019.0335]</w:t>
      </w:r>
    </w:p>
    <w:p w14:paraId="0BB59C97"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12 </w:t>
      </w:r>
      <w:r w:rsidRPr="007A0F08">
        <w:rPr>
          <w:rFonts w:ascii="Book Antiqua" w:hAnsi="Book Antiqua"/>
          <w:b/>
          <w:bCs/>
        </w:rPr>
        <w:t>Calkins H</w:t>
      </w:r>
      <w:r w:rsidRPr="007A0F08">
        <w:rPr>
          <w:rFonts w:ascii="Book Antiqua" w:hAnsi="Book Antiqua"/>
        </w:rPr>
        <w:t xml:space="preserve">, </w:t>
      </w:r>
      <w:proofErr w:type="spellStart"/>
      <w:r w:rsidRPr="007A0F08">
        <w:rPr>
          <w:rFonts w:ascii="Book Antiqua" w:hAnsi="Book Antiqua"/>
        </w:rPr>
        <w:t>Hindricks</w:t>
      </w:r>
      <w:proofErr w:type="spellEnd"/>
      <w:r w:rsidRPr="007A0F08">
        <w:rPr>
          <w:rFonts w:ascii="Book Antiqua" w:hAnsi="Book Antiqua"/>
        </w:rPr>
        <w:t xml:space="preserve"> G, </w:t>
      </w:r>
      <w:proofErr w:type="spellStart"/>
      <w:r w:rsidRPr="007A0F08">
        <w:rPr>
          <w:rFonts w:ascii="Book Antiqua" w:hAnsi="Book Antiqua"/>
        </w:rPr>
        <w:t>Cappato</w:t>
      </w:r>
      <w:proofErr w:type="spellEnd"/>
      <w:r w:rsidRPr="007A0F08">
        <w:rPr>
          <w:rFonts w:ascii="Book Antiqua" w:hAnsi="Book Antiqua"/>
        </w:rPr>
        <w:t xml:space="preserve"> R, Kim YH, Saad EB, </w:t>
      </w:r>
      <w:proofErr w:type="spellStart"/>
      <w:r w:rsidRPr="007A0F08">
        <w:rPr>
          <w:rFonts w:ascii="Book Antiqua" w:hAnsi="Book Antiqua"/>
        </w:rPr>
        <w:t>Aguinaga</w:t>
      </w:r>
      <w:proofErr w:type="spellEnd"/>
      <w:r w:rsidRPr="007A0F08">
        <w:rPr>
          <w:rFonts w:ascii="Book Antiqua" w:hAnsi="Book Antiqua"/>
        </w:rPr>
        <w:t xml:space="preserve"> L, </w:t>
      </w:r>
      <w:proofErr w:type="spellStart"/>
      <w:r w:rsidRPr="007A0F08">
        <w:rPr>
          <w:rFonts w:ascii="Book Antiqua" w:hAnsi="Book Antiqua"/>
        </w:rPr>
        <w:t>Akar</w:t>
      </w:r>
      <w:proofErr w:type="spellEnd"/>
      <w:r w:rsidRPr="007A0F08">
        <w:rPr>
          <w:rFonts w:ascii="Book Antiqua" w:hAnsi="Book Antiqua"/>
        </w:rPr>
        <w:t xml:space="preserve"> JG, Badhwar V, </w:t>
      </w:r>
      <w:proofErr w:type="spellStart"/>
      <w:r w:rsidRPr="007A0F08">
        <w:rPr>
          <w:rFonts w:ascii="Book Antiqua" w:hAnsi="Book Antiqua"/>
        </w:rPr>
        <w:t>Brugada</w:t>
      </w:r>
      <w:proofErr w:type="spellEnd"/>
      <w:r w:rsidRPr="007A0F08">
        <w:rPr>
          <w:rFonts w:ascii="Book Antiqua" w:hAnsi="Book Antiqua"/>
        </w:rPr>
        <w:t xml:space="preserve"> J, </w:t>
      </w:r>
      <w:proofErr w:type="spellStart"/>
      <w:r w:rsidRPr="007A0F08">
        <w:rPr>
          <w:rFonts w:ascii="Book Antiqua" w:hAnsi="Book Antiqua"/>
        </w:rPr>
        <w:t>Camm</w:t>
      </w:r>
      <w:proofErr w:type="spellEnd"/>
      <w:r w:rsidRPr="007A0F08">
        <w:rPr>
          <w:rFonts w:ascii="Book Antiqua" w:hAnsi="Book Antiqua"/>
        </w:rPr>
        <w:t xml:space="preserve"> J, Chen PS, Chen SA, Chung MK, </w:t>
      </w:r>
      <w:proofErr w:type="spellStart"/>
      <w:r w:rsidRPr="007A0F08">
        <w:rPr>
          <w:rFonts w:ascii="Book Antiqua" w:hAnsi="Book Antiqua"/>
        </w:rPr>
        <w:t>Cosedis</w:t>
      </w:r>
      <w:proofErr w:type="spellEnd"/>
      <w:r w:rsidRPr="007A0F08">
        <w:rPr>
          <w:rFonts w:ascii="Book Antiqua" w:hAnsi="Book Antiqua"/>
        </w:rPr>
        <w:t xml:space="preserve"> Nielsen J, Curtis AB, Davies DW, Day JD, </w:t>
      </w:r>
      <w:proofErr w:type="spellStart"/>
      <w:r w:rsidRPr="007A0F08">
        <w:rPr>
          <w:rFonts w:ascii="Book Antiqua" w:hAnsi="Book Antiqua"/>
        </w:rPr>
        <w:t>d'Avila</w:t>
      </w:r>
      <w:proofErr w:type="spellEnd"/>
      <w:r w:rsidRPr="007A0F08">
        <w:rPr>
          <w:rFonts w:ascii="Book Antiqua" w:hAnsi="Book Antiqua"/>
        </w:rPr>
        <w:t xml:space="preserve"> A, </w:t>
      </w:r>
      <w:proofErr w:type="spellStart"/>
      <w:r w:rsidRPr="007A0F08">
        <w:rPr>
          <w:rFonts w:ascii="Book Antiqua" w:hAnsi="Book Antiqua"/>
        </w:rPr>
        <w:t>Natasja</w:t>
      </w:r>
      <w:proofErr w:type="spellEnd"/>
      <w:r w:rsidRPr="007A0F08">
        <w:rPr>
          <w:rFonts w:ascii="Book Antiqua" w:hAnsi="Book Antiqua"/>
        </w:rPr>
        <w:t xml:space="preserve"> de Groot NMS, Di </w:t>
      </w:r>
      <w:proofErr w:type="spellStart"/>
      <w:r w:rsidRPr="007A0F08">
        <w:rPr>
          <w:rFonts w:ascii="Book Antiqua" w:hAnsi="Book Antiqua"/>
        </w:rPr>
        <w:t>Biase</w:t>
      </w:r>
      <w:proofErr w:type="spellEnd"/>
      <w:r w:rsidRPr="007A0F08">
        <w:rPr>
          <w:rFonts w:ascii="Book Antiqua" w:hAnsi="Book Antiqua"/>
        </w:rPr>
        <w:t xml:space="preserve"> L, </w:t>
      </w:r>
      <w:proofErr w:type="spellStart"/>
      <w:r w:rsidRPr="007A0F08">
        <w:rPr>
          <w:rFonts w:ascii="Book Antiqua" w:hAnsi="Book Antiqua"/>
        </w:rPr>
        <w:t>Duytschaever</w:t>
      </w:r>
      <w:proofErr w:type="spellEnd"/>
      <w:r w:rsidRPr="007A0F08">
        <w:rPr>
          <w:rFonts w:ascii="Book Antiqua" w:hAnsi="Book Antiqua"/>
        </w:rPr>
        <w:t xml:space="preserve"> M, Edgerton JR, </w:t>
      </w:r>
      <w:proofErr w:type="spellStart"/>
      <w:r w:rsidRPr="007A0F08">
        <w:rPr>
          <w:rFonts w:ascii="Book Antiqua" w:hAnsi="Book Antiqua"/>
        </w:rPr>
        <w:t>Ellenbogen</w:t>
      </w:r>
      <w:proofErr w:type="spellEnd"/>
      <w:r w:rsidRPr="007A0F08">
        <w:rPr>
          <w:rFonts w:ascii="Book Antiqua" w:hAnsi="Book Antiqua"/>
        </w:rPr>
        <w:t xml:space="preserve"> KA, </w:t>
      </w:r>
      <w:proofErr w:type="spellStart"/>
      <w:r w:rsidRPr="007A0F08">
        <w:rPr>
          <w:rFonts w:ascii="Book Antiqua" w:hAnsi="Book Antiqua"/>
        </w:rPr>
        <w:t>Ellinor</w:t>
      </w:r>
      <w:proofErr w:type="spellEnd"/>
      <w:r w:rsidRPr="007A0F08">
        <w:rPr>
          <w:rFonts w:ascii="Book Antiqua" w:hAnsi="Book Antiqua"/>
        </w:rPr>
        <w:t xml:space="preserve"> PT, Ernst S, Fenelon G, Gerstenfeld EP, Haines DE, </w:t>
      </w:r>
      <w:proofErr w:type="spellStart"/>
      <w:r w:rsidRPr="007A0F08">
        <w:rPr>
          <w:rFonts w:ascii="Book Antiqua" w:hAnsi="Book Antiqua"/>
        </w:rPr>
        <w:t>Haissaguerre</w:t>
      </w:r>
      <w:proofErr w:type="spellEnd"/>
      <w:r w:rsidRPr="007A0F08">
        <w:rPr>
          <w:rFonts w:ascii="Book Antiqua" w:hAnsi="Book Antiqua"/>
        </w:rPr>
        <w:t xml:space="preserve"> M, Helm RH, </w:t>
      </w:r>
      <w:proofErr w:type="spellStart"/>
      <w:r w:rsidRPr="007A0F08">
        <w:rPr>
          <w:rFonts w:ascii="Book Antiqua" w:hAnsi="Book Antiqua"/>
        </w:rPr>
        <w:t>Hylek</w:t>
      </w:r>
      <w:proofErr w:type="spellEnd"/>
      <w:r w:rsidRPr="007A0F08">
        <w:rPr>
          <w:rFonts w:ascii="Book Antiqua" w:hAnsi="Book Antiqua"/>
        </w:rPr>
        <w:t xml:space="preserve"> E, Jackman WM, </w:t>
      </w:r>
      <w:proofErr w:type="spellStart"/>
      <w:r w:rsidRPr="007A0F08">
        <w:rPr>
          <w:rFonts w:ascii="Book Antiqua" w:hAnsi="Book Antiqua"/>
        </w:rPr>
        <w:t>Jalife</w:t>
      </w:r>
      <w:proofErr w:type="spellEnd"/>
      <w:r w:rsidRPr="007A0F08">
        <w:rPr>
          <w:rFonts w:ascii="Book Antiqua" w:hAnsi="Book Antiqua"/>
        </w:rPr>
        <w:t xml:space="preserve"> J, Kalman JM, </w:t>
      </w:r>
      <w:proofErr w:type="spellStart"/>
      <w:r w:rsidRPr="007A0F08">
        <w:rPr>
          <w:rFonts w:ascii="Book Antiqua" w:hAnsi="Book Antiqua"/>
        </w:rPr>
        <w:t>Kautzner</w:t>
      </w:r>
      <w:proofErr w:type="spellEnd"/>
      <w:r w:rsidRPr="007A0F08">
        <w:rPr>
          <w:rFonts w:ascii="Book Antiqua" w:hAnsi="Book Antiqua"/>
        </w:rPr>
        <w:t xml:space="preserve"> J, Kottkamp H, </w:t>
      </w:r>
      <w:proofErr w:type="spellStart"/>
      <w:r w:rsidRPr="007A0F08">
        <w:rPr>
          <w:rFonts w:ascii="Book Antiqua" w:hAnsi="Book Antiqua"/>
        </w:rPr>
        <w:t>Kuck</w:t>
      </w:r>
      <w:proofErr w:type="spellEnd"/>
      <w:r w:rsidRPr="007A0F08">
        <w:rPr>
          <w:rFonts w:ascii="Book Antiqua" w:hAnsi="Book Antiqua"/>
        </w:rPr>
        <w:t xml:space="preserve"> KH, </w:t>
      </w:r>
      <w:proofErr w:type="spellStart"/>
      <w:r w:rsidRPr="007A0F08">
        <w:rPr>
          <w:rFonts w:ascii="Book Antiqua" w:hAnsi="Book Antiqua"/>
        </w:rPr>
        <w:t>Kumagai</w:t>
      </w:r>
      <w:proofErr w:type="spellEnd"/>
      <w:r w:rsidRPr="007A0F08">
        <w:rPr>
          <w:rFonts w:ascii="Book Antiqua" w:hAnsi="Book Antiqua"/>
        </w:rPr>
        <w:t xml:space="preserve"> K, Lee R, </w:t>
      </w:r>
      <w:proofErr w:type="spellStart"/>
      <w:r w:rsidRPr="007A0F08">
        <w:rPr>
          <w:rFonts w:ascii="Book Antiqua" w:hAnsi="Book Antiqua"/>
        </w:rPr>
        <w:t>Lewalter</w:t>
      </w:r>
      <w:proofErr w:type="spellEnd"/>
      <w:r w:rsidRPr="007A0F08">
        <w:rPr>
          <w:rFonts w:ascii="Book Antiqua" w:hAnsi="Book Antiqua"/>
        </w:rPr>
        <w:t xml:space="preserve"> T, Lindsay BD, </w:t>
      </w:r>
      <w:proofErr w:type="spellStart"/>
      <w:r w:rsidRPr="007A0F08">
        <w:rPr>
          <w:rFonts w:ascii="Book Antiqua" w:hAnsi="Book Antiqua"/>
        </w:rPr>
        <w:t>Macle</w:t>
      </w:r>
      <w:proofErr w:type="spellEnd"/>
      <w:r w:rsidRPr="007A0F08">
        <w:rPr>
          <w:rFonts w:ascii="Book Antiqua" w:hAnsi="Book Antiqua"/>
        </w:rPr>
        <w:t xml:space="preserve"> L, Mansour M, </w:t>
      </w:r>
      <w:proofErr w:type="spellStart"/>
      <w:r w:rsidRPr="007A0F08">
        <w:rPr>
          <w:rFonts w:ascii="Book Antiqua" w:hAnsi="Book Antiqua"/>
        </w:rPr>
        <w:t>Marchlinski</w:t>
      </w:r>
      <w:proofErr w:type="spellEnd"/>
      <w:r w:rsidRPr="007A0F08">
        <w:rPr>
          <w:rFonts w:ascii="Book Antiqua" w:hAnsi="Book Antiqua"/>
        </w:rPr>
        <w:t xml:space="preserve"> FE, Michaud GF, Nakagawa H, Natale A, </w:t>
      </w:r>
      <w:proofErr w:type="spellStart"/>
      <w:r w:rsidRPr="007A0F08">
        <w:rPr>
          <w:rFonts w:ascii="Book Antiqua" w:hAnsi="Book Antiqua"/>
        </w:rPr>
        <w:t>Nattel</w:t>
      </w:r>
      <w:proofErr w:type="spellEnd"/>
      <w:r w:rsidRPr="007A0F08">
        <w:rPr>
          <w:rFonts w:ascii="Book Antiqua" w:hAnsi="Book Antiqua"/>
        </w:rPr>
        <w:t xml:space="preserve"> S, Okumura K, Packer D, </w:t>
      </w:r>
      <w:proofErr w:type="spellStart"/>
      <w:r w:rsidRPr="007A0F08">
        <w:rPr>
          <w:rFonts w:ascii="Book Antiqua" w:hAnsi="Book Antiqua"/>
        </w:rPr>
        <w:t>Pokushalov</w:t>
      </w:r>
      <w:proofErr w:type="spellEnd"/>
      <w:r w:rsidRPr="007A0F08">
        <w:rPr>
          <w:rFonts w:ascii="Book Antiqua" w:hAnsi="Book Antiqua"/>
        </w:rPr>
        <w:t xml:space="preserve"> E, Reynolds MR, Sanders P, </w:t>
      </w:r>
      <w:proofErr w:type="spellStart"/>
      <w:r w:rsidRPr="007A0F08">
        <w:rPr>
          <w:rFonts w:ascii="Book Antiqua" w:hAnsi="Book Antiqua"/>
        </w:rPr>
        <w:t>Scanavacca</w:t>
      </w:r>
      <w:proofErr w:type="spellEnd"/>
      <w:r w:rsidRPr="007A0F08">
        <w:rPr>
          <w:rFonts w:ascii="Book Antiqua" w:hAnsi="Book Antiqua"/>
        </w:rPr>
        <w:t xml:space="preserve"> M, Schilling R, Tondo C, Tsao HM, Verma A, Wilber DJ, Yamane T; Document Reviewers:. 2017 HRS/EHRA/ECAS/APHRS/SOLAECE expert consensus statement on catheter and surgical ablation of atrial fibrillation. </w:t>
      </w:r>
      <w:proofErr w:type="spellStart"/>
      <w:r w:rsidRPr="007A0F08">
        <w:rPr>
          <w:rFonts w:ascii="Book Antiqua" w:hAnsi="Book Antiqua"/>
          <w:i/>
          <w:iCs/>
        </w:rPr>
        <w:t>Europace</w:t>
      </w:r>
      <w:proofErr w:type="spellEnd"/>
      <w:r w:rsidRPr="007A0F08">
        <w:rPr>
          <w:rFonts w:ascii="Book Antiqua" w:hAnsi="Book Antiqua"/>
        </w:rPr>
        <w:t xml:space="preserve"> 2018; </w:t>
      </w:r>
      <w:r w:rsidRPr="007A0F08">
        <w:rPr>
          <w:rFonts w:ascii="Book Antiqua" w:hAnsi="Book Antiqua"/>
          <w:b/>
          <w:bCs/>
        </w:rPr>
        <w:t>20</w:t>
      </w:r>
      <w:r w:rsidRPr="007A0F08">
        <w:rPr>
          <w:rFonts w:ascii="Book Antiqua" w:hAnsi="Book Antiqua"/>
        </w:rPr>
        <w:t>: e1-e160 [PMID: 29016840 DOI: 10.1093/</w:t>
      </w:r>
      <w:proofErr w:type="spellStart"/>
      <w:r w:rsidRPr="007A0F08">
        <w:rPr>
          <w:rFonts w:ascii="Book Antiqua" w:hAnsi="Book Antiqua"/>
        </w:rPr>
        <w:t>europace</w:t>
      </w:r>
      <w:proofErr w:type="spellEnd"/>
      <w:r w:rsidRPr="007A0F08">
        <w:rPr>
          <w:rFonts w:ascii="Book Antiqua" w:hAnsi="Book Antiqua"/>
        </w:rPr>
        <w:t>/eux274]</w:t>
      </w:r>
    </w:p>
    <w:p w14:paraId="51450354"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13 </w:t>
      </w:r>
      <w:proofErr w:type="spellStart"/>
      <w:r w:rsidRPr="007A0F08">
        <w:rPr>
          <w:rFonts w:ascii="Book Antiqua" w:hAnsi="Book Antiqua"/>
          <w:b/>
          <w:bCs/>
        </w:rPr>
        <w:t>Mujović</w:t>
      </w:r>
      <w:proofErr w:type="spellEnd"/>
      <w:r w:rsidRPr="007A0F08">
        <w:rPr>
          <w:rFonts w:ascii="Book Antiqua" w:hAnsi="Book Antiqua"/>
          <w:b/>
          <w:bCs/>
        </w:rPr>
        <w:t xml:space="preserve"> N</w:t>
      </w:r>
      <w:r w:rsidRPr="007A0F08">
        <w:rPr>
          <w:rFonts w:ascii="Book Antiqua" w:hAnsi="Book Antiqua"/>
        </w:rPr>
        <w:t xml:space="preserve">, </w:t>
      </w:r>
      <w:proofErr w:type="spellStart"/>
      <w:r w:rsidRPr="007A0F08">
        <w:rPr>
          <w:rFonts w:ascii="Book Antiqua" w:hAnsi="Book Antiqua"/>
        </w:rPr>
        <w:t>Marinković</w:t>
      </w:r>
      <w:proofErr w:type="spellEnd"/>
      <w:r w:rsidRPr="007A0F08">
        <w:rPr>
          <w:rFonts w:ascii="Book Antiqua" w:hAnsi="Book Antiqua"/>
        </w:rPr>
        <w:t xml:space="preserve"> M, </w:t>
      </w:r>
      <w:proofErr w:type="spellStart"/>
      <w:r w:rsidRPr="007A0F08">
        <w:rPr>
          <w:rFonts w:ascii="Book Antiqua" w:hAnsi="Book Antiqua"/>
        </w:rPr>
        <w:t>Lenarczyk</w:t>
      </w:r>
      <w:proofErr w:type="spellEnd"/>
      <w:r w:rsidRPr="007A0F08">
        <w:rPr>
          <w:rFonts w:ascii="Book Antiqua" w:hAnsi="Book Antiqua"/>
        </w:rPr>
        <w:t xml:space="preserve"> R, </w:t>
      </w:r>
      <w:proofErr w:type="spellStart"/>
      <w:r w:rsidRPr="007A0F08">
        <w:rPr>
          <w:rFonts w:ascii="Book Antiqua" w:hAnsi="Book Antiqua"/>
        </w:rPr>
        <w:t>Tilz</w:t>
      </w:r>
      <w:proofErr w:type="spellEnd"/>
      <w:r w:rsidRPr="007A0F08">
        <w:rPr>
          <w:rFonts w:ascii="Book Antiqua" w:hAnsi="Book Antiqua"/>
        </w:rPr>
        <w:t xml:space="preserve"> R, </w:t>
      </w:r>
      <w:proofErr w:type="spellStart"/>
      <w:r w:rsidRPr="007A0F08">
        <w:rPr>
          <w:rFonts w:ascii="Book Antiqua" w:hAnsi="Book Antiqua"/>
        </w:rPr>
        <w:t>Potpara</w:t>
      </w:r>
      <w:proofErr w:type="spellEnd"/>
      <w:r w:rsidRPr="007A0F08">
        <w:rPr>
          <w:rFonts w:ascii="Book Antiqua" w:hAnsi="Book Antiqua"/>
        </w:rPr>
        <w:t xml:space="preserve"> TS. Catheter Ablation of Atrial Fibrillation: An Overview for Clinicians. </w:t>
      </w:r>
      <w:r w:rsidRPr="007A0F08">
        <w:rPr>
          <w:rFonts w:ascii="Book Antiqua" w:hAnsi="Book Antiqua"/>
          <w:i/>
          <w:iCs/>
        </w:rPr>
        <w:t xml:space="preserve">Adv </w:t>
      </w:r>
      <w:proofErr w:type="spellStart"/>
      <w:r w:rsidRPr="007A0F08">
        <w:rPr>
          <w:rFonts w:ascii="Book Antiqua" w:hAnsi="Book Antiqua"/>
          <w:i/>
          <w:iCs/>
        </w:rPr>
        <w:t>Ther</w:t>
      </w:r>
      <w:proofErr w:type="spellEnd"/>
      <w:r w:rsidRPr="007A0F08">
        <w:rPr>
          <w:rFonts w:ascii="Book Antiqua" w:hAnsi="Book Antiqua"/>
        </w:rPr>
        <w:t xml:space="preserve"> 2017; </w:t>
      </w:r>
      <w:r w:rsidRPr="007A0F08">
        <w:rPr>
          <w:rFonts w:ascii="Book Antiqua" w:hAnsi="Book Antiqua"/>
          <w:b/>
          <w:bCs/>
        </w:rPr>
        <w:t>34</w:t>
      </w:r>
      <w:r w:rsidRPr="007A0F08">
        <w:rPr>
          <w:rFonts w:ascii="Book Antiqua" w:hAnsi="Book Antiqua"/>
        </w:rPr>
        <w:t>: 1897-1917 [PMID: 28733782 DOI: 10.1007/s12325-017-0590-z]</w:t>
      </w:r>
    </w:p>
    <w:p w14:paraId="5F9D896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14 </w:t>
      </w:r>
      <w:r w:rsidRPr="007A0F08">
        <w:rPr>
          <w:rFonts w:ascii="Book Antiqua" w:hAnsi="Book Antiqua"/>
          <w:b/>
          <w:bCs/>
        </w:rPr>
        <w:t>Ganesan AN</w:t>
      </w:r>
      <w:r w:rsidRPr="007A0F08">
        <w:rPr>
          <w:rFonts w:ascii="Book Antiqua" w:hAnsi="Book Antiqua"/>
        </w:rPr>
        <w:t xml:space="preserve">, Shipp NJ, Brooks AG, </w:t>
      </w:r>
      <w:proofErr w:type="spellStart"/>
      <w:r w:rsidRPr="007A0F08">
        <w:rPr>
          <w:rFonts w:ascii="Book Antiqua" w:hAnsi="Book Antiqua"/>
        </w:rPr>
        <w:t>Kuklik</w:t>
      </w:r>
      <w:proofErr w:type="spellEnd"/>
      <w:r w:rsidRPr="007A0F08">
        <w:rPr>
          <w:rFonts w:ascii="Book Antiqua" w:hAnsi="Book Antiqua"/>
        </w:rPr>
        <w:t xml:space="preserve"> P, Lau DH, Lim HS, Sullivan T, Roberts-Thomson KC, Sanders P. Long-term outcomes of catheter ablation of atrial fibrillation: a systematic review and meta-analysis. </w:t>
      </w:r>
      <w:r w:rsidRPr="007A0F08">
        <w:rPr>
          <w:rFonts w:ascii="Book Antiqua" w:hAnsi="Book Antiqua"/>
          <w:i/>
          <w:iCs/>
        </w:rPr>
        <w:t>J Am Heart Assoc</w:t>
      </w:r>
      <w:r w:rsidRPr="007A0F08">
        <w:rPr>
          <w:rFonts w:ascii="Book Antiqua" w:hAnsi="Book Antiqua"/>
        </w:rPr>
        <w:t xml:space="preserve"> 2013; </w:t>
      </w:r>
      <w:r w:rsidRPr="007A0F08">
        <w:rPr>
          <w:rFonts w:ascii="Book Antiqua" w:hAnsi="Book Antiqua"/>
          <w:b/>
          <w:bCs/>
        </w:rPr>
        <w:t>2</w:t>
      </w:r>
      <w:r w:rsidRPr="007A0F08">
        <w:rPr>
          <w:rFonts w:ascii="Book Antiqua" w:hAnsi="Book Antiqua"/>
        </w:rPr>
        <w:t>: e004549 [PMID: 23537812 DOI: 10.1161/JAHA.112.004549]</w:t>
      </w:r>
    </w:p>
    <w:p w14:paraId="39AC1C3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15 </w:t>
      </w:r>
      <w:proofErr w:type="spellStart"/>
      <w:r w:rsidRPr="007A0F08">
        <w:rPr>
          <w:rFonts w:ascii="Book Antiqua" w:hAnsi="Book Antiqua"/>
          <w:b/>
          <w:bCs/>
        </w:rPr>
        <w:t>Kallistratos</w:t>
      </w:r>
      <w:proofErr w:type="spellEnd"/>
      <w:r w:rsidRPr="007A0F08">
        <w:rPr>
          <w:rFonts w:ascii="Book Antiqua" w:hAnsi="Book Antiqua"/>
          <w:b/>
          <w:bCs/>
        </w:rPr>
        <w:t xml:space="preserve"> MS</w:t>
      </w:r>
      <w:r w:rsidRPr="007A0F08">
        <w:rPr>
          <w:rFonts w:ascii="Book Antiqua" w:hAnsi="Book Antiqua"/>
        </w:rPr>
        <w:t xml:space="preserve">, </w:t>
      </w:r>
      <w:proofErr w:type="spellStart"/>
      <w:r w:rsidRPr="007A0F08">
        <w:rPr>
          <w:rFonts w:ascii="Book Antiqua" w:hAnsi="Book Antiqua"/>
        </w:rPr>
        <w:t>Poulimenos</w:t>
      </w:r>
      <w:proofErr w:type="spellEnd"/>
      <w:r w:rsidRPr="007A0F08">
        <w:rPr>
          <w:rFonts w:ascii="Book Antiqua" w:hAnsi="Book Antiqua"/>
        </w:rPr>
        <w:t xml:space="preserve"> LE, </w:t>
      </w:r>
      <w:proofErr w:type="spellStart"/>
      <w:r w:rsidRPr="007A0F08">
        <w:rPr>
          <w:rFonts w:ascii="Book Antiqua" w:hAnsi="Book Antiqua"/>
        </w:rPr>
        <w:t>Manolis</w:t>
      </w:r>
      <w:proofErr w:type="spellEnd"/>
      <w:r w:rsidRPr="007A0F08">
        <w:rPr>
          <w:rFonts w:ascii="Book Antiqua" w:hAnsi="Book Antiqua"/>
        </w:rPr>
        <w:t xml:space="preserve"> AJ. Atrial fibrillation and arterial hypertension. </w:t>
      </w:r>
      <w:proofErr w:type="spellStart"/>
      <w:r w:rsidRPr="007A0F08">
        <w:rPr>
          <w:rFonts w:ascii="Book Antiqua" w:hAnsi="Book Antiqua"/>
          <w:i/>
          <w:iCs/>
        </w:rPr>
        <w:t>Pharmacol</w:t>
      </w:r>
      <w:proofErr w:type="spellEnd"/>
      <w:r w:rsidRPr="007A0F08">
        <w:rPr>
          <w:rFonts w:ascii="Book Antiqua" w:hAnsi="Book Antiqua"/>
          <w:i/>
          <w:iCs/>
        </w:rPr>
        <w:t xml:space="preserve"> Res</w:t>
      </w:r>
      <w:r w:rsidRPr="007A0F08">
        <w:rPr>
          <w:rFonts w:ascii="Book Antiqua" w:hAnsi="Book Antiqua"/>
        </w:rPr>
        <w:t xml:space="preserve"> 2018; </w:t>
      </w:r>
      <w:r w:rsidRPr="007A0F08">
        <w:rPr>
          <w:rFonts w:ascii="Book Antiqua" w:hAnsi="Book Antiqua"/>
          <w:b/>
          <w:bCs/>
        </w:rPr>
        <w:t>128</w:t>
      </w:r>
      <w:r w:rsidRPr="007A0F08">
        <w:rPr>
          <w:rFonts w:ascii="Book Antiqua" w:hAnsi="Book Antiqua"/>
        </w:rPr>
        <w:t>: 322-326 [PMID: 29055746 DOI: 10.1016/j.phrs.2017.10.007]</w:t>
      </w:r>
    </w:p>
    <w:p w14:paraId="1AC42D6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16 </w:t>
      </w:r>
      <w:proofErr w:type="spellStart"/>
      <w:r w:rsidRPr="007A0F08">
        <w:rPr>
          <w:rFonts w:ascii="Book Antiqua" w:hAnsi="Book Antiqua"/>
          <w:b/>
          <w:bCs/>
        </w:rPr>
        <w:t>Mujović</w:t>
      </w:r>
      <w:proofErr w:type="spellEnd"/>
      <w:r w:rsidRPr="007A0F08">
        <w:rPr>
          <w:rFonts w:ascii="Book Antiqua" w:hAnsi="Book Antiqua"/>
          <w:b/>
          <w:bCs/>
        </w:rPr>
        <w:t xml:space="preserve"> N</w:t>
      </w:r>
      <w:r w:rsidRPr="007A0F08">
        <w:rPr>
          <w:rFonts w:ascii="Book Antiqua" w:hAnsi="Book Antiqua"/>
        </w:rPr>
        <w:t xml:space="preserve">, </w:t>
      </w:r>
      <w:proofErr w:type="spellStart"/>
      <w:r w:rsidRPr="007A0F08">
        <w:rPr>
          <w:rFonts w:ascii="Book Antiqua" w:hAnsi="Book Antiqua"/>
        </w:rPr>
        <w:t>Marinković</w:t>
      </w:r>
      <w:proofErr w:type="spellEnd"/>
      <w:r w:rsidRPr="007A0F08">
        <w:rPr>
          <w:rFonts w:ascii="Book Antiqua" w:hAnsi="Book Antiqua"/>
        </w:rPr>
        <w:t xml:space="preserve"> M, </w:t>
      </w:r>
      <w:proofErr w:type="spellStart"/>
      <w:r w:rsidRPr="007A0F08">
        <w:rPr>
          <w:rFonts w:ascii="Book Antiqua" w:hAnsi="Book Antiqua"/>
        </w:rPr>
        <w:t>Mihajlović</w:t>
      </w:r>
      <w:proofErr w:type="spellEnd"/>
      <w:r w:rsidRPr="007A0F08">
        <w:rPr>
          <w:rFonts w:ascii="Book Antiqua" w:hAnsi="Book Antiqua"/>
        </w:rPr>
        <w:t xml:space="preserve"> M, </w:t>
      </w:r>
      <w:proofErr w:type="spellStart"/>
      <w:r w:rsidRPr="007A0F08">
        <w:rPr>
          <w:rFonts w:ascii="Book Antiqua" w:hAnsi="Book Antiqua"/>
        </w:rPr>
        <w:t>Mujović</w:t>
      </w:r>
      <w:proofErr w:type="spellEnd"/>
      <w:r w:rsidRPr="007A0F08">
        <w:rPr>
          <w:rFonts w:ascii="Book Antiqua" w:hAnsi="Book Antiqua"/>
        </w:rPr>
        <w:t xml:space="preserve"> N, </w:t>
      </w:r>
      <w:proofErr w:type="spellStart"/>
      <w:r w:rsidRPr="007A0F08">
        <w:rPr>
          <w:rFonts w:ascii="Book Antiqua" w:hAnsi="Book Antiqua"/>
        </w:rPr>
        <w:t>Potpara</w:t>
      </w:r>
      <w:proofErr w:type="spellEnd"/>
      <w:r w:rsidRPr="007A0F08">
        <w:rPr>
          <w:rFonts w:ascii="Book Antiqua" w:hAnsi="Book Antiqua"/>
        </w:rPr>
        <w:t xml:space="preserve"> TS. Risk factor modification for the primary and secondary prevention of atrial fibrillation. Part 2. </w:t>
      </w:r>
      <w:proofErr w:type="spellStart"/>
      <w:r w:rsidRPr="007A0F08">
        <w:rPr>
          <w:rFonts w:ascii="Book Antiqua" w:hAnsi="Book Antiqua"/>
          <w:i/>
          <w:iCs/>
        </w:rPr>
        <w:t>Kardiol</w:t>
      </w:r>
      <w:proofErr w:type="spellEnd"/>
      <w:r w:rsidRPr="007A0F08">
        <w:rPr>
          <w:rFonts w:ascii="Book Antiqua" w:hAnsi="Book Antiqua"/>
          <w:i/>
          <w:iCs/>
        </w:rPr>
        <w:t xml:space="preserve"> Pol</w:t>
      </w:r>
      <w:r w:rsidRPr="007A0F08">
        <w:rPr>
          <w:rFonts w:ascii="Book Antiqua" w:hAnsi="Book Antiqua"/>
        </w:rPr>
        <w:t xml:space="preserve"> 2020; </w:t>
      </w:r>
      <w:r w:rsidRPr="007A0F08">
        <w:rPr>
          <w:rFonts w:ascii="Book Antiqua" w:hAnsi="Book Antiqua"/>
          <w:b/>
          <w:bCs/>
        </w:rPr>
        <w:t>78</w:t>
      </w:r>
      <w:r w:rsidRPr="007A0F08">
        <w:rPr>
          <w:rFonts w:ascii="Book Antiqua" w:hAnsi="Book Antiqua"/>
        </w:rPr>
        <w:t>: 192-202 [PMID: 32189488 DOI: 10.33963/KP.15240]</w:t>
      </w:r>
    </w:p>
    <w:p w14:paraId="730D6DD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17 </w:t>
      </w:r>
      <w:proofErr w:type="spellStart"/>
      <w:r w:rsidRPr="007A0F08">
        <w:rPr>
          <w:rFonts w:ascii="Book Antiqua" w:hAnsi="Book Antiqua"/>
          <w:b/>
          <w:bCs/>
        </w:rPr>
        <w:t>Vizzardi</w:t>
      </w:r>
      <w:proofErr w:type="spellEnd"/>
      <w:r w:rsidRPr="007A0F08">
        <w:rPr>
          <w:rFonts w:ascii="Book Antiqua" w:hAnsi="Book Antiqua"/>
          <w:b/>
          <w:bCs/>
        </w:rPr>
        <w:t xml:space="preserve"> E</w:t>
      </w:r>
      <w:r w:rsidRPr="007A0F08">
        <w:rPr>
          <w:rFonts w:ascii="Book Antiqua" w:hAnsi="Book Antiqua"/>
        </w:rPr>
        <w:t xml:space="preserve">, </w:t>
      </w:r>
      <w:proofErr w:type="spellStart"/>
      <w:r w:rsidRPr="007A0F08">
        <w:rPr>
          <w:rFonts w:ascii="Book Antiqua" w:hAnsi="Book Antiqua"/>
        </w:rPr>
        <w:t>Curnis</w:t>
      </w:r>
      <w:proofErr w:type="spellEnd"/>
      <w:r w:rsidRPr="007A0F08">
        <w:rPr>
          <w:rFonts w:ascii="Book Antiqua" w:hAnsi="Book Antiqua"/>
        </w:rPr>
        <w:t xml:space="preserve"> A, </w:t>
      </w:r>
      <w:proofErr w:type="spellStart"/>
      <w:r w:rsidRPr="007A0F08">
        <w:rPr>
          <w:rFonts w:ascii="Book Antiqua" w:hAnsi="Book Antiqua"/>
        </w:rPr>
        <w:t>Latini</w:t>
      </w:r>
      <w:proofErr w:type="spellEnd"/>
      <w:r w:rsidRPr="007A0F08">
        <w:rPr>
          <w:rFonts w:ascii="Book Antiqua" w:hAnsi="Book Antiqua"/>
        </w:rPr>
        <w:t xml:space="preserve"> MG, </w:t>
      </w:r>
      <w:proofErr w:type="spellStart"/>
      <w:r w:rsidRPr="007A0F08">
        <w:rPr>
          <w:rFonts w:ascii="Book Antiqua" w:hAnsi="Book Antiqua"/>
        </w:rPr>
        <w:t>Salghetti</w:t>
      </w:r>
      <w:proofErr w:type="spellEnd"/>
      <w:r w:rsidRPr="007A0F08">
        <w:rPr>
          <w:rFonts w:ascii="Book Antiqua" w:hAnsi="Book Antiqua"/>
        </w:rPr>
        <w:t xml:space="preserve"> F, Rocco E, </w:t>
      </w:r>
      <w:proofErr w:type="spellStart"/>
      <w:r w:rsidRPr="007A0F08">
        <w:rPr>
          <w:rFonts w:ascii="Book Antiqua" w:hAnsi="Book Antiqua"/>
        </w:rPr>
        <w:t>Lupi</w:t>
      </w:r>
      <w:proofErr w:type="spellEnd"/>
      <w:r w:rsidRPr="007A0F08">
        <w:rPr>
          <w:rFonts w:ascii="Book Antiqua" w:hAnsi="Book Antiqua"/>
        </w:rPr>
        <w:t xml:space="preserve"> L, Rovetta R, </w:t>
      </w:r>
      <w:proofErr w:type="spellStart"/>
      <w:r w:rsidRPr="007A0F08">
        <w:rPr>
          <w:rFonts w:ascii="Book Antiqua" w:hAnsi="Book Antiqua"/>
        </w:rPr>
        <w:t>Quinzani</w:t>
      </w:r>
      <w:proofErr w:type="spellEnd"/>
      <w:r w:rsidRPr="007A0F08">
        <w:rPr>
          <w:rFonts w:ascii="Book Antiqua" w:hAnsi="Book Antiqua"/>
        </w:rPr>
        <w:t xml:space="preserve"> F, </w:t>
      </w:r>
      <w:proofErr w:type="spellStart"/>
      <w:r w:rsidRPr="007A0F08">
        <w:rPr>
          <w:rFonts w:ascii="Book Antiqua" w:hAnsi="Book Antiqua"/>
        </w:rPr>
        <w:t>Bonadei</w:t>
      </w:r>
      <w:proofErr w:type="spellEnd"/>
      <w:r w:rsidRPr="007A0F08">
        <w:rPr>
          <w:rFonts w:ascii="Book Antiqua" w:hAnsi="Book Antiqua"/>
        </w:rPr>
        <w:t xml:space="preserve"> I, </w:t>
      </w:r>
      <w:proofErr w:type="spellStart"/>
      <w:r w:rsidRPr="007A0F08">
        <w:rPr>
          <w:rFonts w:ascii="Book Antiqua" w:hAnsi="Book Antiqua"/>
        </w:rPr>
        <w:t>Bontempi</w:t>
      </w:r>
      <w:proofErr w:type="spellEnd"/>
      <w:r w:rsidRPr="007A0F08">
        <w:rPr>
          <w:rFonts w:ascii="Book Antiqua" w:hAnsi="Book Antiqua"/>
        </w:rPr>
        <w:t xml:space="preserve"> L, </w:t>
      </w:r>
      <w:proofErr w:type="spellStart"/>
      <w:r w:rsidRPr="007A0F08">
        <w:rPr>
          <w:rFonts w:ascii="Book Antiqua" w:hAnsi="Book Antiqua"/>
        </w:rPr>
        <w:t>D'Aloia</w:t>
      </w:r>
      <w:proofErr w:type="spellEnd"/>
      <w:r w:rsidRPr="007A0F08">
        <w:rPr>
          <w:rFonts w:ascii="Book Antiqua" w:hAnsi="Book Antiqua"/>
        </w:rPr>
        <w:t xml:space="preserve"> A, Dei Cas L. Risk factors for atrial fibrillation recurrence: a literature review. </w:t>
      </w:r>
      <w:r w:rsidRPr="007A0F08">
        <w:rPr>
          <w:rFonts w:ascii="Book Antiqua" w:hAnsi="Book Antiqua"/>
          <w:i/>
          <w:iCs/>
        </w:rPr>
        <w:t>J Cardiovasc Med (Hagerstown)</w:t>
      </w:r>
      <w:r w:rsidRPr="007A0F08">
        <w:rPr>
          <w:rFonts w:ascii="Book Antiqua" w:hAnsi="Book Antiqua"/>
        </w:rPr>
        <w:t xml:space="preserve"> 2014; </w:t>
      </w:r>
      <w:r w:rsidRPr="007A0F08">
        <w:rPr>
          <w:rFonts w:ascii="Book Antiqua" w:hAnsi="Book Antiqua"/>
          <w:b/>
          <w:bCs/>
        </w:rPr>
        <w:t>15</w:t>
      </w:r>
      <w:r w:rsidRPr="007A0F08">
        <w:rPr>
          <w:rFonts w:ascii="Book Antiqua" w:hAnsi="Book Antiqua"/>
        </w:rPr>
        <w:t>: 235-253 [PMID: 23114271 DOI: 10.2459/JCM.0b013e328358554b]</w:t>
      </w:r>
    </w:p>
    <w:p w14:paraId="653C23F4"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18 </w:t>
      </w:r>
      <w:r w:rsidRPr="007A0F08">
        <w:rPr>
          <w:rFonts w:ascii="Book Antiqua" w:hAnsi="Book Antiqua"/>
          <w:b/>
          <w:bCs/>
        </w:rPr>
        <w:t>Leung M</w:t>
      </w:r>
      <w:r w:rsidRPr="007A0F08">
        <w:rPr>
          <w:rFonts w:ascii="Book Antiqua" w:hAnsi="Book Antiqua"/>
        </w:rPr>
        <w:t xml:space="preserve">, Abou R, van </w:t>
      </w:r>
      <w:proofErr w:type="spellStart"/>
      <w:r w:rsidRPr="007A0F08">
        <w:rPr>
          <w:rFonts w:ascii="Book Antiqua" w:hAnsi="Book Antiqua"/>
        </w:rPr>
        <w:t>Rosendael</w:t>
      </w:r>
      <w:proofErr w:type="spellEnd"/>
      <w:r w:rsidRPr="007A0F08">
        <w:rPr>
          <w:rFonts w:ascii="Book Antiqua" w:hAnsi="Book Antiqua"/>
        </w:rPr>
        <w:t xml:space="preserve"> PJ, van der Bijl P, van </w:t>
      </w:r>
      <w:proofErr w:type="spellStart"/>
      <w:r w:rsidRPr="007A0F08">
        <w:rPr>
          <w:rFonts w:ascii="Book Antiqua" w:hAnsi="Book Antiqua"/>
        </w:rPr>
        <w:t>Wijngaarden</w:t>
      </w:r>
      <w:proofErr w:type="spellEnd"/>
      <w:r w:rsidRPr="007A0F08">
        <w:rPr>
          <w:rFonts w:ascii="Book Antiqua" w:hAnsi="Book Antiqua"/>
        </w:rPr>
        <w:t xml:space="preserve"> SE, </w:t>
      </w:r>
      <w:proofErr w:type="spellStart"/>
      <w:r w:rsidRPr="007A0F08">
        <w:rPr>
          <w:rFonts w:ascii="Book Antiqua" w:hAnsi="Book Antiqua"/>
        </w:rPr>
        <w:t>Regeer</w:t>
      </w:r>
      <w:proofErr w:type="spellEnd"/>
      <w:r w:rsidRPr="007A0F08">
        <w:rPr>
          <w:rFonts w:ascii="Book Antiqua" w:hAnsi="Book Antiqua"/>
        </w:rPr>
        <w:t xml:space="preserve"> MV, </w:t>
      </w:r>
      <w:proofErr w:type="spellStart"/>
      <w:r w:rsidRPr="007A0F08">
        <w:rPr>
          <w:rFonts w:ascii="Book Antiqua" w:hAnsi="Book Antiqua"/>
        </w:rPr>
        <w:t>Podlesnikar</w:t>
      </w:r>
      <w:proofErr w:type="spellEnd"/>
      <w:r w:rsidRPr="007A0F08">
        <w:rPr>
          <w:rFonts w:ascii="Book Antiqua" w:hAnsi="Book Antiqua"/>
        </w:rPr>
        <w:t xml:space="preserve"> T, </w:t>
      </w:r>
      <w:proofErr w:type="spellStart"/>
      <w:r w:rsidRPr="007A0F08">
        <w:rPr>
          <w:rFonts w:ascii="Book Antiqua" w:hAnsi="Book Antiqua"/>
        </w:rPr>
        <w:t>Ajmone</w:t>
      </w:r>
      <w:proofErr w:type="spellEnd"/>
      <w:r w:rsidRPr="007A0F08">
        <w:rPr>
          <w:rFonts w:ascii="Book Antiqua" w:hAnsi="Book Antiqua"/>
        </w:rPr>
        <w:t xml:space="preserve"> Marsan N, Leung DY, Delgado V, </w:t>
      </w:r>
      <w:proofErr w:type="spellStart"/>
      <w:r w:rsidRPr="007A0F08">
        <w:rPr>
          <w:rFonts w:ascii="Book Antiqua" w:hAnsi="Book Antiqua"/>
        </w:rPr>
        <w:t>Bax</w:t>
      </w:r>
      <w:proofErr w:type="spellEnd"/>
      <w:r w:rsidRPr="007A0F08">
        <w:rPr>
          <w:rFonts w:ascii="Book Antiqua" w:hAnsi="Book Antiqua"/>
        </w:rPr>
        <w:t xml:space="preserve"> JJ. Relation of Echocardiographic Markers of Left Atrial Fibrosis to Atrial Fibrillation Burden. </w:t>
      </w:r>
      <w:r w:rsidRPr="007A0F08">
        <w:rPr>
          <w:rFonts w:ascii="Book Antiqua" w:hAnsi="Book Antiqua"/>
          <w:i/>
          <w:iCs/>
        </w:rPr>
        <w:t xml:space="preserve">Am J </w:t>
      </w:r>
      <w:proofErr w:type="spellStart"/>
      <w:r w:rsidRPr="007A0F08">
        <w:rPr>
          <w:rFonts w:ascii="Book Antiqua" w:hAnsi="Book Antiqua"/>
          <w:i/>
          <w:iCs/>
        </w:rPr>
        <w:t>Cardiol</w:t>
      </w:r>
      <w:proofErr w:type="spellEnd"/>
      <w:r w:rsidRPr="007A0F08">
        <w:rPr>
          <w:rFonts w:ascii="Book Antiqua" w:hAnsi="Book Antiqua"/>
        </w:rPr>
        <w:t xml:space="preserve"> 2018; </w:t>
      </w:r>
      <w:r w:rsidRPr="007A0F08">
        <w:rPr>
          <w:rFonts w:ascii="Book Antiqua" w:hAnsi="Book Antiqua"/>
          <w:b/>
          <w:bCs/>
        </w:rPr>
        <w:t>122</w:t>
      </w:r>
      <w:r w:rsidRPr="007A0F08">
        <w:rPr>
          <w:rFonts w:ascii="Book Antiqua" w:hAnsi="Book Antiqua"/>
        </w:rPr>
        <w:t>: 584-591 [PMID: 30049466 DOI: 10.1016/j.amjcard.2018.04.047]</w:t>
      </w:r>
    </w:p>
    <w:p w14:paraId="4F3C26E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19 </w:t>
      </w:r>
      <w:proofErr w:type="spellStart"/>
      <w:r w:rsidRPr="007A0F08">
        <w:rPr>
          <w:rFonts w:ascii="Book Antiqua" w:hAnsi="Book Antiqua"/>
          <w:b/>
          <w:bCs/>
        </w:rPr>
        <w:t>D'Ascenzo</w:t>
      </w:r>
      <w:proofErr w:type="spellEnd"/>
      <w:r w:rsidRPr="007A0F08">
        <w:rPr>
          <w:rFonts w:ascii="Book Antiqua" w:hAnsi="Book Antiqua"/>
          <w:b/>
          <w:bCs/>
        </w:rPr>
        <w:t xml:space="preserve"> F</w:t>
      </w:r>
      <w:r w:rsidRPr="007A0F08">
        <w:rPr>
          <w:rFonts w:ascii="Book Antiqua" w:hAnsi="Book Antiqua"/>
        </w:rPr>
        <w:t xml:space="preserve">, </w:t>
      </w:r>
      <w:proofErr w:type="spellStart"/>
      <w:r w:rsidRPr="007A0F08">
        <w:rPr>
          <w:rFonts w:ascii="Book Antiqua" w:hAnsi="Book Antiqua"/>
        </w:rPr>
        <w:t>Corleto</w:t>
      </w:r>
      <w:proofErr w:type="spellEnd"/>
      <w:r w:rsidRPr="007A0F08">
        <w:rPr>
          <w:rFonts w:ascii="Book Antiqua" w:hAnsi="Book Antiqua"/>
        </w:rPr>
        <w:t xml:space="preserve"> A, Biondi-</w:t>
      </w:r>
      <w:proofErr w:type="spellStart"/>
      <w:r w:rsidRPr="007A0F08">
        <w:rPr>
          <w:rFonts w:ascii="Book Antiqua" w:hAnsi="Book Antiqua"/>
        </w:rPr>
        <w:t>Zoccai</w:t>
      </w:r>
      <w:proofErr w:type="spellEnd"/>
      <w:r w:rsidRPr="007A0F08">
        <w:rPr>
          <w:rFonts w:ascii="Book Antiqua" w:hAnsi="Book Antiqua"/>
        </w:rPr>
        <w:t xml:space="preserve"> G, </w:t>
      </w:r>
      <w:proofErr w:type="spellStart"/>
      <w:r w:rsidRPr="007A0F08">
        <w:rPr>
          <w:rFonts w:ascii="Book Antiqua" w:hAnsi="Book Antiqua"/>
        </w:rPr>
        <w:t>Anselmino</w:t>
      </w:r>
      <w:proofErr w:type="spellEnd"/>
      <w:r w:rsidRPr="007A0F08">
        <w:rPr>
          <w:rFonts w:ascii="Book Antiqua" w:hAnsi="Book Antiqua"/>
        </w:rPr>
        <w:t xml:space="preserve"> M, Ferraris F, di </w:t>
      </w:r>
      <w:proofErr w:type="spellStart"/>
      <w:r w:rsidRPr="007A0F08">
        <w:rPr>
          <w:rFonts w:ascii="Book Antiqua" w:hAnsi="Book Antiqua"/>
        </w:rPr>
        <w:t>Biase</w:t>
      </w:r>
      <w:proofErr w:type="spellEnd"/>
      <w:r w:rsidRPr="007A0F08">
        <w:rPr>
          <w:rFonts w:ascii="Book Antiqua" w:hAnsi="Book Antiqua"/>
        </w:rPr>
        <w:t xml:space="preserve"> L, Natale A, Hunter RJ, Schilling RJ, Miyazaki S, Tada H, </w:t>
      </w:r>
      <w:proofErr w:type="spellStart"/>
      <w:r w:rsidRPr="007A0F08">
        <w:rPr>
          <w:rFonts w:ascii="Book Antiqua" w:hAnsi="Book Antiqua"/>
        </w:rPr>
        <w:t>Aonuma</w:t>
      </w:r>
      <w:proofErr w:type="spellEnd"/>
      <w:r w:rsidRPr="007A0F08">
        <w:rPr>
          <w:rFonts w:ascii="Book Antiqua" w:hAnsi="Book Antiqua"/>
        </w:rPr>
        <w:t xml:space="preserve"> K, </w:t>
      </w:r>
      <w:proofErr w:type="spellStart"/>
      <w:r w:rsidRPr="007A0F08">
        <w:rPr>
          <w:rFonts w:ascii="Book Antiqua" w:hAnsi="Book Antiqua"/>
        </w:rPr>
        <w:t>Yenn</w:t>
      </w:r>
      <w:proofErr w:type="spellEnd"/>
      <w:r w:rsidRPr="007A0F08">
        <w:rPr>
          <w:rFonts w:ascii="Book Antiqua" w:hAnsi="Book Antiqua"/>
        </w:rPr>
        <w:t xml:space="preserve">-Jiang L, Tao H, Ma C, Packer D, Hammill S, </w:t>
      </w:r>
      <w:proofErr w:type="spellStart"/>
      <w:r w:rsidRPr="007A0F08">
        <w:rPr>
          <w:rFonts w:ascii="Book Antiqua" w:hAnsi="Book Antiqua"/>
        </w:rPr>
        <w:t>Gaita</w:t>
      </w:r>
      <w:proofErr w:type="spellEnd"/>
      <w:r w:rsidRPr="007A0F08">
        <w:rPr>
          <w:rFonts w:ascii="Book Antiqua" w:hAnsi="Book Antiqua"/>
        </w:rPr>
        <w:t xml:space="preserve"> F. Which are the most reliable predictors of recurrence of atrial fibrillation after transcatheter </w:t>
      </w:r>
      <w:proofErr w:type="gramStart"/>
      <w:r w:rsidRPr="007A0F08">
        <w:rPr>
          <w:rFonts w:ascii="Book Antiqua" w:hAnsi="Book Antiqua"/>
        </w:rPr>
        <w:t>ablation?:</w:t>
      </w:r>
      <w:proofErr w:type="gramEnd"/>
      <w:r w:rsidRPr="007A0F08">
        <w:rPr>
          <w:rFonts w:ascii="Book Antiqua" w:hAnsi="Book Antiqua"/>
        </w:rPr>
        <w:t xml:space="preserve"> a meta-analysis. </w:t>
      </w:r>
      <w:r w:rsidRPr="007A0F08">
        <w:rPr>
          <w:rFonts w:ascii="Book Antiqua" w:hAnsi="Book Antiqua"/>
          <w:i/>
          <w:iCs/>
        </w:rPr>
        <w:t xml:space="preserve">Int J </w:t>
      </w:r>
      <w:proofErr w:type="spellStart"/>
      <w:r w:rsidRPr="007A0F08">
        <w:rPr>
          <w:rFonts w:ascii="Book Antiqua" w:hAnsi="Book Antiqua"/>
          <w:i/>
          <w:iCs/>
        </w:rPr>
        <w:t>Cardiol</w:t>
      </w:r>
      <w:proofErr w:type="spellEnd"/>
      <w:r w:rsidRPr="007A0F08">
        <w:rPr>
          <w:rFonts w:ascii="Book Antiqua" w:hAnsi="Book Antiqua"/>
        </w:rPr>
        <w:t xml:space="preserve"> 2013; </w:t>
      </w:r>
      <w:r w:rsidRPr="007A0F08">
        <w:rPr>
          <w:rFonts w:ascii="Book Antiqua" w:hAnsi="Book Antiqua"/>
          <w:b/>
          <w:bCs/>
        </w:rPr>
        <w:t>167</w:t>
      </w:r>
      <w:r w:rsidRPr="007A0F08">
        <w:rPr>
          <w:rFonts w:ascii="Book Antiqua" w:hAnsi="Book Antiqua"/>
        </w:rPr>
        <w:t>: 1984-1989 [PMID: 22626840 DOI: 10.1016/j.ijcard.2012.05.008]</w:t>
      </w:r>
    </w:p>
    <w:p w14:paraId="51AC340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20 </w:t>
      </w:r>
      <w:proofErr w:type="spellStart"/>
      <w:r w:rsidRPr="007A0F08">
        <w:rPr>
          <w:rFonts w:ascii="Book Antiqua" w:hAnsi="Book Antiqua"/>
          <w:b/>
          <w:bCs/>
        </w:rPr>
        <w:t>Yuda</w:t>
      </w:r>
      <w:proofErr w:type="spellEnd"/>
      <w:r w:rsidRPr="007A0F08">
        <w:rPr>
          <w:rFonts w:ascii="Book Antiqua" w:hAnsi="Book Antiqua"/>
          <w:b/>
          <w:bCs/>
        </w:rPr>
        <w:t xml:space="preserve"> S</w:t>
      </w:r>
      <w:r w:rsidRPr="007A0F08">
        <w:rPr>
          <w:rFonts w:ascii="Book Antiqua" w:hAnsi="Book Antiqua"/>
        </w:rPr>
        <w:t xml:space="preserve">, </w:t>
      </w:r>
      <w:proofErr w:type="spellStart"/>
      <w:r w:rsidRPr="007A0F08">
        <w:rPr>
          <w:rFonts w:ascii="Book Antiqua" w:hAnsi="Book Antiqua"/>
        </w:rPr>
        <w:t>Muranaka</w:t>
      </w:r>
      <w:proofErr w:type="spellEnd"/>
      <w:r w:rsidRPr="007A0F08">
        <w:rPr>
          <w:rFonts w:ascii="Book Antiqua" w:hAnsi="Book Antiqua"/>
        </w:rPr>
        <w:t xml:space="preserve"> A, Miura T. Clinical implications of left atrial function assessed by speckle tracking echocardiography. </w:t>
      </w:r>
      <w:r w:rsidRPr="007A0F08">
        <w:rPr>
          <w:rFonts w:ascii="Book Antiqua" w:hAnsi="Book Antiqua"/>
          <w:i/>
          <w:iCs/>
        </w:rPr>
        <w:t xml:space="preserve">J </w:t>
      </w:r>
      <w:proofErr w:type="spellStart"/>
      <w:r w:rsidRPr="007A0F08">
        <w:rPr>
          <w:rFonts w:ascii="Book Antiqua" w:hAnsi="Book Antiqua"/>
          <w:i/>
          <w:iCs/>
        </w:rPr>
        <w:t>Echocardiogr</w:t>
      </w:r>
      <w:proofErr w:type="spellEnd"/>
      <w:r w:rsidRPr="007A0F08">
        <w:rPr>
          <w:rFonts w:ascii="Book Antiqua" w:hAnsi="Book Antiqua"/>
        </w:rPr>
        <w:t xml:space="preserve"> 2016; </w:t>
      </w:r>
      <w:r w:rsidRPr="007A0F08">
        <w:rPr>
          <w:rFonts w:ascii="Book Antiqua" w:hAnsi="Book Antiqua"/>
          <w:b/>
          <w:bCs/>
        </w:rPr>
        <w:t>14</w:t>
      </w:r>
      <w:r w:rsidRPr="007A0F08">
        <w:rPr>
          <w:rFonts w:ascii="Book Antiqua" w:hAnsi="Book Antiqua"/>
        </w:rPr>
        <w:t>: 104-112 [PMID: 26951561 DOI: 10.1007/s12574-016-0283-7]</w:t>
      </w:r>
    </w:p>
    <w:p w14:paraId="56556D93"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21 </w:t>
      </w:r>
      <w:proofErr w:type="spellStart"/>
      <w:r w:rsidRPr="007A0F08">
        <w:rPr>
          <w:rFonts w:ascii="Book Antiqua" w:hAnsi="Book Antiqua"/>
          <w:b/>
          <w:bCs/>
        </w:rPr>
        <w:t>Cameli</w:t>
      </w:r>
      <w:proofErr w:type="spellEnd"/>
      <w:r w:rsidRPr="007A0F08">
        <w:rPr>
          <w:rFonts w:ascii="Book Antiqua" w:hAnsi="Book Antiqua"/>
          <w:b/>
          <w:bCs/>
        </w:rPr>
        <w:t xml:space="preserve"> M</w:t>
      </w:r>
      <w:r w:rsidRPr="007A0F08">
        <w:rPr>
          <w:rFonts w:ascii="Book Antiqua" w:hAnsi="Book Antiqua"/>
        </w:rPr>
        <w:t xml:space="preserve">, </w:t>
      </w:r>
      <w:proofErr w:type="spellStart"/>
      <w:r w:rsidRPr="007A0F08">
        <w:rPr>
          <w:rFonts w:ascii="Book Antiqua" w:hAnsi="Book Antiqua"/>
        </w:rPr>
        <w:t>Lisi</w:t>
      </w:r>
      <w:proofErr w:type="spellEnd"/>
      <w:r w:rsidRPr="007A0F08">
        <w:rPr>
          <w:rFonts w:ascii="Book Antiqua" w:hAnsi="Book Antiqua"/>
        </w:rPr>
        <w:t xml:space="preserve"> M, </w:t>
      </w:r>
      <w:proofErr w:type="spellStart"/>
      <w:r w:rsidRPr="007A0F08">
        <w:rPr>
          <w:rFonts w:ascii="Book Antiqua" w:hAnsi="Book Antiqua"/>
        </w:rPr>
        <w:t>Righini</w:t>
      </w:r>
      <w:proofErr w:type="spellEnd"/>
      <w:r w:rsidRPr="007A0F08">
        <w:rPr>
          <w:rFonts w:ascii="Book Antiqua" w:hAnsi="Book Antiqua"/>
        </w:rPr>
        <w:t xml:space="preserve"> FM, </w:t>
      </w:r>
      <w:proofErr w:type="spellStart"/>
      <w:r w:rsidRPr="007A0F08">
        <w:rPr>
          <w:rFonts w:ascii="Book Antiqua" w:hAnsi="Book Antiqua"/>
        </w:rPr>
        <w:t>Mondillo</w:t>
      </w:r>
      <w:proofErr w:type="spellEnd"/>
      <w:r w:rsidRPr="007A0F08">
        <w:rPr>
          <w:rFonts w:ascii="Book Antiqua" w:hAnsi="Book Antiqua"/>
        </w:rPr>
        <w:t xml:space="preserve"> S. Novel echocardiographic techniques to assess left atrial size, anatomy and function. </w:t>
      </w:r>
      <w:r w:rsidRPr="007A0F08">
        <w:rPr>
          <w:rFonts w:ascii="Book Antiqua" w:hAnsi="Book Antiqua"/>
          <w:i/>
          <w:iCs/>
        </w:rPr>
        <w:t>Cardiovasc Ultrasound</w:t>
      </w:r>
      <w:r w:rsidRPr="007A0F08">
        <w:rPr>
          <w:rFonts w:ascii="Book Antiqua" w:hAnsi="Book Antiqua"/>
        </w:rPr>
        <w:t xml:space="preserve"> 2012; </w:t>
      </w:r>
      <w:r w:rsidRPr="007A0F08">
        <w:rPr>
          <w:rFonts w:ascii="Book Antiqua" w:hAnsi="Book Antiqua"/>
          <w:b/>
          <w:bCs/>
        </w:rPr>
        <w:t>10</w:t>
      </w:r>
      <w:r w:rsidRPr="007A0F08">
        <w:rPr>
          <w:rFonts w:ascii="Book Antiqua" w:hAnsi="Book Antiqua"/>
        </w:rPr>
        <w:t>: 4 [PMID: 22296702 DOI: 10.1186/1476-7120-10-4]</w:t>
      </w:r>
    </w:p>
    <w:p w14:paraId="2659899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22 </w:t>
      </w:r>
      <w:r w:rsidRPr="007A0F08">
        <w:rPr>
          <w:rFonts w:ascii="Book Antiqua" w:hAnsi="Book Antiqua"/>
          <w:b/>
          <w:bCs/>
        </w:rPr>
        <w:t>Saraiva RM</w:t>
      </w:r>
      <w:r w:rsidRPr="007A0F08">
        <w:rPr>
          <w:rFonts w:ascii="Book Antiqua" w:hAnsi="Book Antiqua"/>
        </w:rPr>
        <w:t xml:space="preserve">, </w:t>
      </w:r>
      <w:proofErr w:type="spellStart"/>
      <w:r w:rsidRPr="007A0F08">
        <w:rPr>
          <w:rFonts w:ascii="Book Antiqua" w:hAnsi="Book Antiqua"/>
        </w:rPr>
        <w:t>Demirkol</w:t>
      </w:r>
      <w:proofErr w:type="spellEnd"/>
      <w:r w:rsidRPr="007A0F08">
        <w:rPr>
          <w:rFonts w:ascii="Book Antiqua" w:hAnsi="Book Antiqua"/>
        </w:rPr>
        <w:t xml:space="preserve"> S, </w:t>
      </w:r>
      <w:proofErr w:type="spellStart"/>
      <w:r w:rsidRPr="007A0F08">
        <w:rPr>
          <w:rFonts w:ascii="Book Antiqua" w:hAnsi="Book Antiqua"/>
        </w:rPr>
        <w:t>Buakhamsri</w:t>
      </w:r>
      <w:proofErr w:type="spellEnd"/>
      <w:r w:rsidRPr="007A0F08">
        <w:rPr>
          <w:rFonts w:ascii="Book Antiqua" w:hAnsi="Book Antiqua"/>
        </w:rPr>
        <w:t xml:space="preserve"> A, Greenberg N, </w:t>
      </w:r>
      <w:proofErr w:type="spellStart"/>
      <w:r w:rsidRPr="007A0F08">
        <w:rPr>
          <w:rFonts w:ascii="Book Antiqua" w:hAnsi="Book Antiqua"/>
        </w:rPr>
        <w:t>Popović</w:t>
      </w:r>
      <w:proofErr w:type="spellEnd"/>
      <w:r w:rsidRPr="007A0F08">
        <w:rPr>
          <w:rFonts w:ascii="Book Antiqua" w:hAnsi="Book Antiqua"/>
        </w:rPr>
        <w:t xml:space="preserve"> ZB, Thomas JD, Klein AL. Left atrial strain measured by two-dimensional speckle tracking represents a new tool to evaluate left atrial function. </w:t>
      </w:r>
      <w:r w:rsidRPr="007A0F08">
        <w:rPr>
          <w:rFonts w:ascii="Book Antiqua" w:hAnsi="Book Antiqua"/>
          <w:i/>
          <w:iCs/>
        </w:rPr>
        <w:t xml:space="preserve">J Am Soc </w:t>
      </w:r>
      <w:proofErr w:type="spellStart"/>
      <w:r w:rsidRPr="007A0F08">
        <w:rPr>
          <w:rFonts w:ascii="Book Antiqua" w:hAnsi="Book Antiqua"/>
          <w:i/>
          <w:iCs/>
        </w:rPr>
        <w:t>Echocardiogr</w:t>
      </w:r>
      <w:proofErr w:type="spellEnd"/>
      <w:r w:rsidRPr="007A0F08">
        <w:rPr>
          <w:rFonts w:ascii="Book Antiqua" w:hAnsi="Book Antiqua"/>
        </w:rPr>
        <w:t xml:space="preserve"> 2010; </w:t>
      </w:r>
      <w:r w:rsidRPr="007A0F08">
        <w:rPr>
          <w:rFonts w:ascii="Book Antiqua" w:hAnsi="Book Antiqua"/>
          <w:b/>
          <w:bCs/>
        </w:rPr>
        <w:t>23</w:t>
      </w:r>
      <w:r w:rsidRPr="007A0F08">
        <w:rPr>
          <w:rFonts w:ascii="Book Antiqua" w:hAnsi="Book Antiqua"/>
        </w:rPr>
        <w:t>: 172-180 [PMID: 20152699 DOI: 10.1016/j.echo.2009.11.003]</w:t>
      </w:r>
    </w:p>
    <w:p w14:paraId="5400B3AF"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23 </w:t>
      </w:r>
      <w:proofErr w:type="spellStart"/>
      <w:r w:rsidRPr="007A0F08">
        <w:rPr>
          <w:rFonts w:ascii="Book Antiqua" w:hAnsi="Book Antiqua"/>
          <w:b/>
          <w:bCs/>
        </w:rPr>
        <w:t>Hammerstingl</w:t>
      </w:r>
      <w:proofErr w:type="spellEnd"/>
      <w:r w:rsidRPr="007A0F08">
        <w:rPr>
          <w:rFonts w:ascii="Book Antiqua" w:hAnsi="Book Antiqua"/>
          <w:b/>
          <w:bCs/>
        </w:rPr>
        <w:t xml:space="preserve"> C</w:t>
      </w:r>
      <w:r w:rsidRPr="007A0F08">
        <w:rPr>
          <w:rFonts w:ascii="Book Antiqua" w:hAnsi="Book Antiqua"/>
        </w:rPr>
        <w:t xml:space="preserve">, </w:t>
      </w:r>
      <w:proofErr w:type="spellStart"/>
      <w:r w:rsidRPr="007A0F08">
        <w:rPr>
          <w:rFonts w:ascii="Book Antiqua" w:hAnsi="Book Antiqua"/>
        </w:rPr>
        <w:t>Schwekendiek</w:t>
      </w:r>
      <w:proofErr w:type="spellEnd"/>
      <w:r w:rsidRPr="007A0F08">
        <w:rPr>
          <w:rFonts w:ascii="Book Antiqua" w:hAnsi="Book Antiqua"/>
        </w:rPr>
        <w:t xml:space="preserve"> M, </w:t>
      </w:r>
      <w:proofErr w:type="spellStart"/>
      <w:r w:rsidRPr="007A0F08">
        <w:rPr>
          <w:rFonts w:ascii="Book Antiqua" w:hAnsi="Book Antiqua"/>
        </w:rPr>
        <w:t>Momcilovic</w:t>
      </w:r>
      <w:proofErr w:type="spellEnd"/>
      <w:r w:rsidRPr="007A0F08">
        <w:rPr>
          <w:rFonts w:ascii="Book Antiqua" w:hAnsi="Book Antiqua"/>
        </w:rPr>
        <w:t xml:space="preserve"> D, </w:t>
      </w:r>
      <w:proofErr w:type="spellStart"/>
      <w:r w:rsidRPr="007A0F08">
        <w:rPr>
          <w:rFonts w:ascii="Book Antiqua" w:hAnsi="Book Antiqua"/>
        </w:rPr>
        <w:t>Schueler</w:t>
      </w:r>
      <w:proofErr w:type="spellEnd"/>
      <w:r w:rsidRPr="007A0F08">
        <w:rPr>
          <w:rFonts w:ascii="Book Antiqua" w:hAnsi="Book Antiqua"/>
        </w:rPr>
        <w:t xml:space="preserve"> R, Sinning JM, </w:t>
      </w:r>
      <w:proofErr w:type="spellStart"/>
      <w:r w:rsidRPr="007A0F08">
        <w:rPr>
          <w:rFonts w:ascii="Book Antiqua" w:hAnsi="Book Antiqua"/>
        </w:rPr>
        <w:t>Schrickel</w:t>
      </w:r>
      <w:proofErr w:type="spellEnd"/>
      <w:r w:rsidRPr="007A0F08">
        <w:rPr>
          <w:rFonts w:ascii="Book Antiqua" w:hAnsi="Book Antiqua"/>
        </w:rPr>
        <w:t xml:space="preserve"> JW, </w:t>
      </w:r>
      <w:proofErr w:type="spellStart"/>
      <w:r w:rsidRPr="007A0F08">
        <w:rPr>
          <w:rFonts w:ascii="Book Antiqua" w:hAnsi="Book Antiqua"/>
        </w:rPr>
        <w:t>Mittmann</w:t>
      </w:r>
      <w:proofErr w:type="spellEnd"/>
      <w:r w:rsidRPr="007A0F08">
        <w:rPr>
          <w:rFonts w:ascii="Book Antiqua" w:hAnsi="Book Antiqua"/>
        </w:rPr>
        <w:t xml:space="preserve">-Braun E, </w:t>
      </w:r>
      <w:proofErr w:type="spellStart"/>
      <w:r w:rsidRPr="007A0F08">
        <w:rPr>
          <w:rFonts w:ascii="Book Antiqua" w:hAnsi="Book Antiqua"/>
        </w:rPr>
        <w:t>Nickenig</w:t>
      </w:r>
      <w:proofErr w:type="spellEnd"/>
      <w:r w:rsidRPr="007A0F08">
        <w:rPr>
          <w:rFonts w:ascii="Book Antiqua" w:hAnsi="Book Antiqua"/>
        </w:rPr>
        <w:t xml:space="preserve"> G, </w:t>
      </w:r>
      <w:proofErr w:type="spellStart"/>
      <w:r w:rsidRPr="007A0F08">
        <w:rPr>
          <w:rFonts w:ascii="Book Antiqua" w:hAnsi="Book Antiqua"/>
        </w:rPr>
        <w:t>Lickfett</w:t>
      </w:r>
      <w:proofErr w:type="spellEnd"/>
      <w:r w:rsidRPr="007A0F08">
        <w:rPr>
          <w:rFonts w:ascii="Book Antiqua" w:hAnsi="Book Antiqua"/>
        </w:rPr>
        <w:t xml:space="preserve"> L. Left atrial deformation imaging with ultrasound based two-dimensional speckle-tracking predicts the rate of recurrence of paroxysmal and persistent atrial fibrillation after successful ablation procedures. </w:t>
      </w:r>
      <w:r w:rsidRPr="007A0F08">
        <w:rPr>
          <w:rFonts w:ascii="Book Antiqua" w:hAnsi="Book Antiqua"/>
          <w:i/>
          <w:iCs/>
        </w:rPr>
        <w:t xml:space="preserve">J Cardiovasc </w:t>
      </w:r>
      <w:proofErr w:type="spellStart"/>
      <w:r w:rsidRPr="007A0F08">
        <w:rPr>
          <w:rFonts w:ascii="Book Antiqua" w:hAnsi="Book Antiqua"/>
          <w:i/>
          <w:iCs/>
        </w:rPr>
        <w:t>Electrophysiol</w:t>
      </w:r>
      <w:proofErr w:type="spellEnd"/>
      <w:r w:rsidRPr="007A0F08">
        <w:rPr>
          <w:rFonts w:ascii="Book Antiqua" w:hAnsi="Book Antiqua"/>
        </w:rPr>
        <w:t xml:space="preserve"> 2012; </w:t>
      </w:r>
      <w:r w:rsidRPr="007A0F08">
        <w:rPr>
          <w:rFonts w:ascii="Book Antiqua" w:hAnsi="Book Antiqua"/>
          <w:b/>
          <w:bCs/>
        </w:rPr>
        <w:t>23</w:t>
      </w:r>
      <w:r w:rsidRPr="007A0F08">
        <w:rPr>
          <w:rFonts w:ascii="Book Antiqua" w:hAnsi="Book Antiqua"/>
        </w:rPr>
        <w:t>: 247-255 [PMID: 21955059 DOI: 10.1111/j.1540-8167.</w:t>
      </w:r>
      <w:proofErr w:type="gramStart"/>
      <w:r w:rsidRPr="007A0F08">
        <w:rPr>
          <w:rFonts w:ascii="Book Antiqua" w:hAnsi="Book Antiqua"/>
        </w:rPr>
        <w:t>2011.02177.x</w:t>
      </w:r>
      <w:proofErr w:type="gramEnd"/>
      <w:r w:rsidRPr="007A0F08">
        <w:rPr>
          <w:rFonts w:ascii="Book Antiqua" w:hAnsi="Book Antiqua"/>
        </w:rPr>
        <w:t>]</w:t>
      </w:r>
    </w:p>
    <w:p w14:paraId="39FA1924"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24 </w:t>
      </w:r>
      <w:r w:rsidRPr="007A0F08">
        <w:rPr>
          <w:rFonts w:ascii="Book Antiqua" w:hAnsi="Book Antiqua"/>
          <w:b/>
          <w:bCs/>
        </w:rPr>
        <w:t>Montserrat S</w:t>
      </w:r>
      <w:r w:rsidRPr="007A0F08">
        <w:rPr>
          <w:rFonts w:ascii="Book Antiqua" w:hAnsi="Book Antiqua"/>
        </w:rPr>
        <w:t xml:space="preserve">, </w:t>
      </w:r>
      <w:proofErr w:type="spellStart"/>
      <w:r w:rsidRPr="007A0F08">
        <w:rPr>
          <w:rFonts w:ascii="Book Antiqua" w:hAnsi="Book Antiqua"/>
        </w:rPr>
        <w:t>Gabrielli</w:t>
      </w:r>
      <w:proofErr w:type="spellEnd"/>
      <w:r w:rsidRPr="007A0F08">
        <w:rPr>
          <w:rFonts w:ascii="Book Antiqua" w:hAnsi="Book Antiqua"/>
        </w:rPr>
        <w:t xml:space="preserve"> L, </w:t>
      </w:r>
      <w:proofErr w:type="spellStart"/>
      <w:r w:rsidRPr="007A0F08">
        <w:rPr>
          <w:rFonts w:ascii="Book Antiqua" w:hAnsi="Book Antiqua"/>
        </w:rPr>
        <w:t>Bijnens</w:t>
      </w:r>
      <w:proofErr w:type="spellEnd"/>
      <w:r w:rsidRPr="007A0F08">
        <w:rPr>
          <w:rFonts w:ascii="Book Antiqua" w:hAnsi="Book Antiqua"/>
        </w:rPr>
        <w:t xml:space="preserve"> B, </w:t>
      </w:r>
      <w:proofErr w:type="spellStart"/>
      <w:r w:rsidRPr="007A0F08">
        <w:rPr>
          <w:rFonts w:ascii="Book Antiqua" w:hAnsi="Book Antiqua"/>
        </w:rPr>
        <w:t>Borràs</w:t>
      </w:r>
      <w:proofErr w:type="spellEnd"/>
      <w:r w:rsidRPr="007A0F08">
        <w:rPr>
          <w:rFonts w:ascii="Book Antiqua" w:hAnsi="Book Antiqua"/>
        </w:rPr>
        <w:t xml:space="preserve"> R, </w:t>
      </w:r>
      <w:proofErr w:type="spellStart"/>
      <w:r w:rsidRPr="007A0F08">
        <w:rPr>
          <w:rFonts w:ascii="Book Antiqua" w:hAnsi="Book Antiqua"/>
        </w:rPr>
        <w:t>Berruezo</w:t>
      </w:r>
      <w:proofErr w:type="spellEnd"/>
      <w:r w:rsidRPr="007A0F08">
        <w:rPr>
          <w:rFonts w:ascii="Book Antiqua" w:hAnsi="Book Antiqua"/>
        </w:rPr>
        <w:t xml:space="preserve"> A, </w:t>
      </w:r>
      <w:proofErr w:type="spellStart"/>
      <w:r w:rsidRPr="007A0F08">
        <w:rPr>
          <w:rFonts w:ascii="Book Antiqua" w:hAnsi="Book Antiqua"/>
        </w:rPr>
        <w:t>Poyatos</w:t>
      </w:r>
      <w:proofErr w:type="spellEnd"/>
      <w:r w:rsidRPr="007A0F08">
        <w:rPr>
          <w:rFonts w:ascii="Book Antiqua" w:hAnsi="Book Antiqua"/>
        </w:rPr>
        <w:t xml:space="preserve"> S, </w:t>
      </w:r>
      <w:proofErr w:type="spellStart"/>
      <w:r w:rsidRPr="007A0F08">
        <w:rPr>
          <w:rFonts w:ascii="Book Antiqua" w:hAnsi="Book Antiqua"/>
        </w:rPr>
        <w:t>Brugada</w:t>
      </w:r>
      <w:proofErr w:type="spellEnd"/>
      <w:r w:rsidRPr="007A0F08">
        <w:rPr>
          <w:rFonts w:ascii="Book Antiqua" w:hAnsi="Book Antiqua"/>
        </w:rPr>
        <w:t xml:space="preserve"> J, Mont L, </w:t>
      </w:r>
      <w:proofErr w:type="spellStart"/>
      <w:r w:rsidRPr="007A0F08">
        <w:rPr>
          <w:rFonts w:ascii="Book Antiqua" w:hAnsi="Book Antiqua"/>
        </w:rPr>
        <w:t>Sitges</w:t>
      </w:r>
      <w:proofErr w:type="spellEnd"/>
      <w:r w:rsidRPr="007A0F08">
        <w:rPr>
          <w:rFonts w:ascii="Book Antiqua" w:hAnsi="Book Antiqua"/>
        </w:rPr>
        <w:t xml:space="preserve"> M. Left atrial deformation predicts success of first and second percutaneous atrial fibrillation ablation. </w:t>
      </w:r>
      <w:r w:rsidRPr="007A0F08">
        <w:rPr>
          <w:rFonts w:ascii="Book Antiqua" w:hAnsi="Book Antiqua"/>
          <w:i/>
          <w:iCs/>
        </w:rPr>
        <w:t>Heart Rhythm</w:t>
      </w:r>
      <w:r w:rsidRPr="007A0F08">
        <w:rPr>
          <w:rFonts w:ascii="Book Antiqua" w:hAnsi="Book Antiqua"/>
        </w:rPr>
        <w:t xml:space="preserve"> 2015; </w:t>
      </w:r>
      <w:r w:rsidRPr="007A0F08">
        <w:rPr>
          <w:rFonts w:ascii="Book Antiqua" w:hAnsi="Book Antiqua"/>
          <w:b/>
          <w:bCs/>
        </w:rPr>
        <w:t>12</w:t>
      </w:r>
      <w:r w:rsidRPr="007A0F08">
        <w:rPr>
          <w:rFonts w:ascii="Book Antiqua" w:hAnsi="Book Antiqua"/>
        </w:rPr>
        <w:t>: 11-18 [PMID: 25172009 DOI: 10.1016/j.hrthm.2014.08.032]</w:t>
      </w:r>
    </w:p>
    <w:p w14:paraId="4AA3486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25 </w:t>
      </w:r>
      <w:r w:rsidRPr="007A0F08">
        <w:rPr>
          <w:rFonts w:ascii="Book Antiqua" w:hAnsi="Book Antiqua"/>
          <w:b/>
          <w:bCs/>
        </w:rPr>
        <w:t>Gutman J</w:t>
      </w:r>
      <w:r w:rsidRPr="007A0F08">
        <w:rPr>
          <w:rFonts w:ascii="Book Antiqua" w:hAnsi="Book Antiqua"/>
        </w:rPr>
        <w:t xml:space="preserve">, Wang YS, </w:t>
      </w:r>
      <w:proofErr w:type="spellStart"/>
      <w:r w:rsidRPr="007A0F08">
        <w:rPr>
          <w:rFonts w:ascii="Book Antiqua" w:hAnsi="Book Antiqua"/>
        </w:rPr>
        <w:t>Wahr</w:t>
      </w:r>
      <w:proofErr w:type="spellEnd"/>
      <w:r w:rsidRPr="007A0F08">
        <w:rPr>
          <w:rFonts w:ascii="Book Antiqua" w:hAnsi="Book Antiqua"/>
        </w:rPr>
        <w:t xml:space="preserve"> D, Schiller NB. Normal left atrial function determined by 2-dimensional echocardiography. </w:t>
      </w:r>
      <w:r w:rsidRPr="007A0F08">
        <w:rPr>
          <w:rFonts w:ascii="Book Antiqua" w:hAnsi="Book Antiqua"/>
          <w:i/>
          <w:iCs/>
        </w:rPr>
        <w:t xml:space="preserve">Am J </w:t>
      </w:r>
      <w:proofErr w:type="spellStart"/>
      <w:r w:rsidRPr="007A0F08">
        <w:rPr>
          <w:rFonts w:ascii="Book Antiqua" w:hAnsi="Book Antiqua"/>
          <w:i/>
          <w:iCs/>
        </w:rPr>
        <w:t>Cardiol</w:t>
      </w:r>
      <w:proofErr w:type="spellEnd"/>
      <w:r w:rsidRPr="007A0F08">
        <w:rPr>
          <w:rFonts w:ascii="Book Antiqua" w:hAnsi="Book Antiqua"/>
        </w:rPr>
        <w:t xml:space="preserve"> 1983; </w:t>
      </w:r>
      <w:r w:rsidRPr="007A0F08">
        <w:rPr>
          <w:rFonts w:ascii="Book Antiqua" w:hAnsi="Book Antiqua"/>
          <w:b/>
          <w:bCs/>
        </w:rPr>
        <w:t>51</w:t>
      </w:r>
      <w:r w:rsidRPr="007A0F08">
        <w:rPr>
          <w:rFonts w:ascii="Book Antiqua" w:hAnsi="Book Antiqua"/>
        </w:rPr>
        <w:t>: 336-340 [PMID: 6823848 DOI: 10.1016/s0002-9149(83)80061-7]</w:t>
      </w:r>
    </w:p>
    <w:p w14:paraId="751C83F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26 </w:t>
      </w:r>
      <w:r w:rsidRPr="007A0F08">
        <w:rPr>
          <w:rFonts w:ascii="Book Antiqua" w:hAnsi="Book Antiqua"/>
          <w:b/>
          <w:bCs/>
        </w:rPr>
        <w:t>Delgado V</w:t>
      </w:r>
      <w:r w:rsidRPr="007A0F08">
        <w:rPr>
          <w:rFonts w:ascii="Book Antiqua" w:hAnsi="Book Antiqua"/>
        </w:rPr>
        <w:t xml:space="preserve">, Di </w:t>
      </w:r>
      <w:proofErr w:type="spellStart"/>
      <w:r w:rsidRPr="007A0F08">
        <w:rPr>
          <w:rFonts w:ascii="Book Antiqua" w:hAnsi="Book Antiqua"/>
        </w:rPr>
        <w:t>Biase</w:t>
      </w:r>
      <w:proofErr w:type="spellEnd"/>
      <w:r w:rsidRPr="007A0F08">
        <w:rPr>
          <w:rFonts w:ascii="Book Antiqua" w:hAnsi="Book Antiqua"/>
        </w:rPr>
        <w:t xml:space="preserve"> L, Leung M, Romero J, Tops LF, </w:t>
      </w:r>
      <w:proofErr w:type="spellStart"/>
      <w:r w:rsidRPr="007A0F08">
        <w:rPr>
          <w:rFonts w:ascii="Book Antiqua" w:hAnsi="Book Antiqua"/>
        </w:rPr>
        <w:t>Casadei</w:t>
      </w:r>
      <w:proofErr w:type="spellEnd"/>
      <w:r w:rsidRPr="007A0F08">
        <w:rPr>
          <w:rFonts w:ascii="Book Antiqua" w:hAnsi="Book Antiqua"/>
        </w:rPr>
        <w:t xml:space="preserve"> B, </w:t>
      </w:r>
      <w:proofErr w:type="spellStart"/>
      <w:r w:rsidRPr="007A0F08">
        <w:rPr>
          <w:rFonts w:ascii="Book Antiqua" w:hAnsi="Book Antiqua"/>
        </w:rPr>
        <w:t>Marrouche</w:t>
      </w:r>
      <w:proofErr w:type="spellEnd"/>
      <w:r w:rsidRPr="007A0F08">
        <w:rPr>
          <w:rFonts w:ascii="Book Antiqua" w:hAnsi="Book Antiqua"/>
        </w:rPr>
        <w:t xml:space="preserve"> N, </w:t>
      </w:r>
      <w:proofErr w:type="spellStart"/>
      <w:r w:rsidRPr="007A0F08">
        <w:rPr>
          <w:rFonts w:ascii="Book Antiqua" w:hAnsi="Book Antiqua"/>
        </w:rPr>
        <w:t>Bax</w:t>
      </w:r>
      <w:proofErr w:type="spellEnd"/>
      <w:r w:rsidRPr="007A0F08">
        <w:rPr>
          <w:rFonts w:ascii="Book Antiqua" w:hAnsi="Book Antiqua"/>
        </w:rPr>
        <w:t xml:space="preserve"> JJ. Structure and Function of the Left Atrium and Left Atrial Appendage: AF and Stroke Implications.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2017; </w:t>
      </w:r>
      <w:r w:rsidRPr="007A0F08">
        <w:rPr>
          <w:rFonts w:ascii="Book Antiqua" w:hAnsi="Book Antiqua"/>
          <w:b/>
          <w:bCs/>
        </w:rPr>
        <w:t>70</w:t>
      </w:r>
      <w:r w:rsidRPr="007A0F08">
        <w:rPr>
          <w:rFonts w:ascii="Book Antiqua" w:hAnsi="Book Antiqua"/>
        </w:rPr>
        <w:t>: 3157-3172 [PMID: 29268928 DOI: 10.1016/j.jacc.2017.10.063]</w:t>
      </w:r>
    </w:p>
    <w:p w14:paraId="61FF3C3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27 </w:t>
      </w:r>
      <w:proofErr w:type="spellStart"/>
      <w:r w:rsidRPr="007A0F08">
        <w:rPr>
          <w:rFonts w:ascii="Book Antiqua" w:hAnsi="Book Antiqua"/>
          <w:b/>
          <w:bCs/>
        </w:rPr>
        <w:t>Badano</w:t>
      </w:r>
      <w:proofErr w:type="spellEnd"/>
      <w:r w:rsidRPr="007A0F08">
        <w:rPr>
          <w:rFonts w:ascii="Book Antiqua" w:hAnsi="Book Antiqua"/>
          <w:b/>
          <w:bCs/>
        </w:rPr>
        <w:t xml:space="preserve"> LP</w:t>
      </w:r>
      <w:r w:rsidRPr="007A0F08">
        <w:rPr>
          <w:rFonts w:ascii="Book Antiqua" w:hAnsi="Book Antiqua"/>
        </w:rPr>
        <w:t xml:space="preserve">, </w:t>
      </w:r>
      <w:proofErr w:type="spellStart"/>
      <w:r w:rsidRPr="007A0F08">
        <w:rPr>
          <w:rFonts w:ascii="Book Antiqua" w:hAnsi="Book Antiqua"/>
        </w:rPr>
        <w:t>Kolias</w:t>
      </w:r>
      <w:proofErr w:type="spellEnd"/>
      <w:r w:rsidRPr="007A0F08">
        <w:rPr>
          <w:rFonts w:ascii="Book Antiqua" w:hAnsi="Book Antiqua"/>
        </w:rPr>
        <w:t xml:space="preserve"> TJ, </w:t>
      </w:r>
      <w:proofErr w:type="spellStart"/>
      <w:r w:rsidRPr="007A0F08">
        <w:rPr>
          <w:rFonts w:ascii="Book Antiqua" w:hAnsi="Book Antiqua"/>
        </w:rPr>
        <w:t>Muraru</w:t>
      </w:r>
      <w:proofErr w:type="spellEnd"/>
      <w:r w:rsidRPr="007A0F08">
        <w:rPr>
          <w:rFonts w:ascii="Book Antiqua" w:hAnsi="Book Antiqua"/>
        </w:rPr>
        <w:t xml:space="preserve"> D, Abraham TP, </w:t>
      </w:r>
      <w:proofErr w:type="spellStart"/>
      <w:r w:rsidRPr="007A0F08">
        <w:rPr>
          <w:rFonts w:ascii="Book Antiqua" w:hAnsi="Book Antiqua"/>
        </w:rPr>
        <w:t>Aurigemma</w:t>
      </w:r>
      <w:proofErr w:type="spellEnd"/>
      <w:r w:rsidRPr="007A0F08">
        <w:rPr>
          <w:rFonts w:ascii="Book Antiqua" w:hAnsi="Book Antiqua"/>
        </w:rPr>
        <w:t xml:space="preserve"> G, </w:t>
      </w:r>
      <w:proofErr w:type="spellStart"/>
      <w:r w:rsidRPr="007A0F08">
        <w:rPr>
          <w:rFonts w:ascii="Book Antiqua" w:hAnsi="Book Antiqua"/>
        </w:rPr>
        <w:t>Edvardsen</w:t>
      </w:r>
      <w:proofErr w:type="spellEnd"/>
      <w:r w:rsidRPr="007A0F08">
        <w:rPr>
          <w:rFonts w:ascii="Book Antiqua" w:hAnsi="Book Antiqua"/>
        </w:rPr>
        <w:t xml:space="preserve"> T, </w:t>
      </w:r>
      <w:proofErr w:type="spellStart"/>
      <w:r w:rsidRPr="007A0F08">
        <w:rPr>
          <w:rFonts w:ascii="Book Antiqua" w:hAnsi="Book Antiqua"/>
        </w:rPr>
        <w:t>D'Hooge</w:t>
      </w:r>
      <w:proofErr w:type="spellEnd"/>
      <w:r w:rsidRPr="007A0F08">
        <w:rPr>
          <w:rFonts w:ascii="Book Antiqua" w:hAnsi="Book Antiqua"/>
        </w:rPr>
        <w:t xml:space="preserve"> J, </w:t>
      </w:r>
      <w:proofErr w:type="spellStart"/>
      <w:r w:rsidRPr="007A0F08">
        <w:rPr>
          <w:rFonts w:ascii="Book Antiqua" w:hAnsi="Book Antiqua"/>
        </w:rPr>
        <w:t>Donal</w:t>
      </w:r>
      <w:proofErr w:type="spellEnd"/>
      <w:r w:rsidRPr="007A0F08">
        <w:rPr>
          <w:rFonts w:ascii="Book Antiqua" w:hAnsi="Book Antiqua"/>
        </w:rPr>
        <w:t xml:space="preserve"> E, Fraser AG, Marwick T, Mertens L, Popescu BA, Sengupta PP, Lancellotti P, Thomas JD, Voigt JU; Industry representatives; Reviewers: This document was reviewed by members of the 2016–2018 EACVI Scientific Documents Committee. Standardization of left atrial, right ventricular, and right atrial deformation imaging using two-</w:t>
      </w:r>
      <w:r w:rsidRPr="007A0F08">
        <w:rPr>
          <w:rFonts w:ascii="Book Antiqua" w:hAnsi="Book Antiqua"/>
        </w:rPr>
        <w:lastRenderedPageBreak/>
        <w:t xml:space="preserve">dimensional speckle tracking echocardiography: a consensus document of the EACVI/ASE/Industry Task Force to standardize deformation imaging. </w:t>
      </w:r>
      <w:proofErr w:type="spellStart"/>
      <w:r w:rsidRPr="007A0F08">
        <w:rPr>
          <w:rFonts w:ascii="Book Antiqua" w:hAnsi="Book Antiqua"/>
          <w:i/>
          <w:iCs/>
        </w:rPr>
        <w:t>Eur</w:t>
      </w:r>
      <w:proofErr w:type="spellEnd"/>
      <w:r w:rsidRPr="007A0F08">
        <w:rPr>
          <w:rFonts w:ascii="Book Antiqua" w:hAnsi="Book Antiqua"/>
          <w:i/>
          <w:iCs/>
        </w:rPr>
        <w:t xml:space="preserve"> Heart J Cardiovasc Imaging</w:t>
      </w:r>
      <w:r w:rsidRPr="007A0F08">
        <w:rPr>
          <w:rFonts w:ascii="Book Antiqua" w:hAnsi="Book Antiqua"/>
        </w:rPr>
        <w:t xml:space="preserve"> 2018; </w:t>
      </w:r>
      <w:r w:rsidRPr="007A0F08">
        <w:rPr>
          <w:rFonts w:ascii="Book Antiqua" w:hAnsi="Book Antiqua"/>
          <w:b/>
          <w:bCs/>
        </w:rPr>
        <w:t>19</w:t>
      </w:r>
      <w:r w:rsidRPr="007A0F08">
        <w:rPr>
          <w:rFonts w:ascii="Book Antiqua" w:hAnsi="Book Antiqua"/>
        </w:rPr>
        <w:t>: 591-600 [PMID: 29596561 DOI: 10.1093/</w:t>
      </w:r>
      <w:proofErr w:type="spellStart"/>
      <w:r w:rsidRPr="007A0F08">
        <w:rPr>
          <w:rFonts w:ascii="Book Antiqua" w:hAnsi="Book Antiqua"/>
        </w:rPr>
        <w:t>ehjci</w:t>
      </w:r>
      <w:proofErr w:type="spellEnd"/>
      <w:r w:rsidRPr="007A0F08">
        <w:rPr>
          <w:rFonts w:ascii="Book Antiqua" w:hAnsi="Book Antiqua"/>
        </w:rPr>
        <w:t>/jey042]</w:t>
      </w:r>
    </w:p>
    <w:p w14:paraId="17B6380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28 </w:t>
      </w:r>
      <w:proofErr w:type="spellStart"/>
      <w:r w:rsidRPr="007A0F08">
        <w:rPr>
          <w:rFonts w:ascii="Book Antiqua" w:hAnsi="Book Antiqua"/>
          <w:b/>
          <w:bCs/>
        </w:rPr>
        <w:t>Kupczyńska</w:t>
      </w:r>
      <w:proofErr w:type="spellEnd"/>
      <w:r w:rsidRPr="007A0F08">
        <w:rPr>
          <w:rFonts w:ascii="Book Antiqua" w:hAnsi="Book Antiqua"/>
          <w:b/>
          <w:bCs/>
        </w:rPr>
        <w:t xml:space="preserve"> K</w:t>
      </w:r>
      <w:r w:rsidRPr="007A0F08">
        <w:rPr>
          <w:rFonts w:ascii="Book Antiqua" w:hAnsi="Book Antiqua"/>
        </w:rPr>
        <w:t xml:space="preserve">, </w:t>
      </w:r>
      <w:proofErr w:type="spellStart"/>
      <w:r w:rsidRPr="007A0F08">
        <w:rPr>
          <w:rFonts w:ascii="Book Antiqua" w:hAnsi="Book Antiqua"/>
        </w:rPr>
        <w:t>Mandoli</w:t>
      </w:r>
      <w:proofErr w:type="spellEnd"/>
      <w:r w:rsidRPr="007A0F08">
        <w:rPr>
          <w:rFonts w:ascii="Book Antiqua" w:hAnsi="Book Antiqua"/>
        </w:rPr>
        <w:t xml:space="preserve"> GE, </w:t>
      </w:r>
      <w:proofErr w:type="spellStart"/>
      <w:r w:rsidRPr="007A0F08">
        <w:rPr>
          <w:rFonts w:ascii="Book Antiqua" w:hAnsi="Book Antiqua"/>
        </w:rPr>
        <w:t>Cameli</w:t>
      </w:r>
      <w:proofErr w:type="spellEnd"/>
      <w:r w:rsidRPr="007A0F08">
        <w:rPr>
          <w:rFonts w:ascii="Book Antiqua" w:hAnsi="Book Antiqua"/>
        </w:rPr>
        <w:t xml:space="preserve"> M, </w:t>
      </w:r>
      <w:proofErr w:type="spellStart"/>
      <w:r w:rsidRPr="007A0F08">
        <w:rPr>
          <w:rFonts w:ascii="Book Antiqua" w:hAnsi="Book Antiqua"/>
        </w:rPr>
        <w:t>Kasprzak</w:t>
      </w:r>
      <w:proofErr w:type="spellEnd"/>
      <w:r w:rsidRPr="007A0F08">
        <w:rPr>
          <w:rFonts w:ascii="Book Antiqua" w:hAnsi="Book Antiqua"/>
        </w:rPr>
        <w:t xml:space="preserve"> JD. Left atrial strain - a current clinical perspective. </w:t>
      </w:r>
      <w:proofErr w:type="spellStart"/>
      <w:r w:rsidRPr="007A0F08">
        <w:rPr>
          <w:rFonts w:ascii="Book Antiqua" w:hAnsi="Book Antiqua"/>
          <w:i/>
          <w:iCs/>
        </w:rPr>
        <w:t>Kardiol</w:t>
      </w:r>
      <w:proofErr w:type="spellEnd"/>
      <w:r w:rsidRPr="007A0F08">
        <w:rPr>
          <w:rFonts w:ascii="Book Antiqua" w:hAnsi="Book Antiqua"/>
          <w:i/>
          <w:iCs/>
        </w:rPr>
        <w:t xml:space="preserve"> Pol</w:t>
      </w:r>
      <w:r w:rsidRPr="007A0F08">
        <w:rPr>
          <w:rFonts w:ascii="Book Antiqua" w:hAnsi="Book Antiqua"/>
        </w:rPr>
        <w:t xml:space="preserve"> 2021; </w:t>
      </w:r>
      <w:r w:rsidRPr="007A0F08">
        <w:rPr>
          <w:rFonts w:ascii="Book Antiqua" w:hAnsi="Book Antiqua"/>
          <w:b/>
          <w:bCs/>
        </w:rPr>
        <w:t>79</w:t>
      </w:r>
      <w:r w:rsidRPr="007A0F08">
        <w:rPr>
          <w:rFonts w:ascii="Book Antiqua" w:hAnsi="Book Antiqua"/>
        </w:rPr>
        <w:t>: 955-964 [PMID: 34599503 DOI: 10.33963/</w:t>
      </w:r>
      <w:proofErr w:type="gramStart"/>
      <w:r w:rsidRPr="007A0F08">
        <w:rPr>
          <w:rFonts w:ascii="Book Antiqua" w:hAnsi="Book Antiqua"/>
        </w:rPr>
        <w:t>KP.a</w:t>
      </w:r>
      <w:proofErr w:type="gramEnd"/>
      <w:r w:rsidRPr="007A0F08">
        <w:rPr>
          <w:rFonts w:ascii="Book Antiqua" w:hAnsi="Book Antiqua"/>
        </w:rPr>
        <w:t>2021.0105]</w:t>
      </w:r>
    </w:p>
    <w:p w14:paraId="4490AF9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29 </w:t>
      </w:r>
      <w:r w:rsidRPr="007A0F08">
        <w:rPr>
          <w:rFonts w:ascii="Book Antiqua" w:hAnsi="Book Antiqua"/>
          <w:b/>
          <w:bCs/>
        </w:rPr>
        <w:t>Mitchell C</w:t>
      </w:r>
      <w:r w:rsidRPr="007A0F08">
        <w:rPr>
          <w:rFonts w:ascii="Book Antiqua" w:hAnsi="Book Antiqua"/>
        </w:rPr>
        <w:t xml:space="preserve">, </w:t>
      </w:r>
      <w:proofErr w:type="spellStart"/>
      <w:r w:rsidRPr="007A0F08">
        <w:rPr>
          <w:rFonts w:ascii="Book Antiqua" w:hAnsi="Book Antiqua"/>
        </w:rPr>
        <w:t>Rahko</w:t>
      </w:r>
      <w:proofErr w:type="spellEnd"/>
      <w:r w:rsidRPr="007A0F08">
        <w:rPr>
          <w:rFonts w:ascii="Book Antiqua" w:hAnsi="Book Antiqua"/>
        </w:rPr>
        <w:t xml:space="preserve"> PS, </w:t>
      </w:r>
      <w:proofErr w:type="spellStart"/>
      <w:r w:rsidRPr="007A0F08">
        <w:rPr>
          <w:rFonts w:ascii="Book Antiqua" w:hAnsi="Book Antiqua"/>
        </w:rPr>
        <w:t>Blauwet</w:t>
      </w:r>
      <w:proofErr w:type="spellEnd"/>
      <w:r w:rsidRPr="007A0F08">
        <w:rPr>
          <w:rFonts w:ascii="Book Antiqua" w:hAnsi="Book Antiqua"/>
        </w:rPr>
        <w:t xml:space="preserve"> LA, </w:t>
      </w:r>
      <w:proofErr w:type="spellStart"/>
      <w:r w:rsidRPr="007A0F08">
        <w:rPr>
          <w:rFonts w:ascii="Book Antiqua" w:hAnsi="Book Antiqua"/>
        </w:rPr>
        <w:t>Canaday</w:t>
      </w:r>
      <w:proofErr w:type="spellEnd"/>
      <w:r w:rsidRPr="007A0F08">
        <w:rPr>
          <w:rFonts w:ascii="Book Antiqua" w:hAnsi="Book Antiqua"/>
        </w:rPr>
        <w:t xml:space="preserve"> B, </w:t>
      </w:r>
      <w:proofErr w:type="spellStart"/>
      <w:r w:rsidRPr="007A0F08">
        <w:rPr>
          <w:rFonts w:ascii="Book Antiqua" w:hAnsi="Book Antiqua"/>
        </w:rPr>
        <w:t>Finstuen</w:t>
      </w:r>
      <w:proofErr w:type="spellEnd"/>
      <w:r w:rsidRPr="007A0F08">
        <w:rPr>
          <w:rFonts w:ascii="Book Antiqua" w:hAnsi="Book Antiqua"/>
        </w:rPr>
        <w:t xml:space="preserve"> JA, Foster MC, Horton K, </w:t>
      </w:r>
      <w:proofErr w:type="spellStart"/>
      <w:r w:rsidRPr="007A0F08">
        <w:rPr>
          <w:rFonts w:ascii="Book Antiqua" w:hAnsi="Book Antiqua"/>
        </w:rPr>
        <w:t>Ogunyankin</w:t>
      </w:r>
      <w:proofErr w:type="spellEnd"/>
      <w:r w:rsidRPr="007A0F08">
        <w:rPr>
          <w:rFonts w:ascii="Book Antiqua" w:hAnsi="Book Antiqua"/>
        </w:rPr>
        <w:t xml:space="preserve"> KO, Palma RA, Velazquez EJ. Guidelines for Performing a Comprehensive Transthoracic Echocardiographic Examination in Adults: Recommendations from the American Society of Echocardiography. </w:t>
      </w:r>
      <w:r w:rsidRPr="007A0F08">
        <w:rPr>
          <w:rFonts w:ascii="Book Antiqua" w:hAnsi="Book Antiqua"/>
          <w:i/>
          <w:iCs/>
        </w:rPr>
        <w:t xml:space="preserve">J Am Soc </w:t>
      </w:r>
      <w:proofErr w:type="spellStart"/>
      <w:r w:rsidRPr="007A0F08">
        <w:rPr>
          <w:rFonts w:ascii="Book Antiqua" w:hAnsi="Book Antiqua"/>
          <w:i/>
          <w:iCs/>
        </w:rPr>
        <w:t>Echocardiogr</w:t>
      </w:r>
      <w:proofErr w:type="spellEnd"/>
      <w:r w:rsidRPr="007A0F08">
        <w:rPr>
          <w:rFonts w:ascii="Book Antiqua" w:hAnsi="Book Antiqua"/>
        </w:rPr>
        <w:t xml:space="preserve"> 2019; </w:t>
      </w:r>
      <w:r w:rsidRPr="007A0F08">
        <w:rPr>
          <w:rFonts w:ascii="Book Antiqua" w:hAnsi="Book Antiqua"/>
          <w:b/>
          <w:bCs/>
        </w:rPr>
        <w:t>32</w:t>
      </w:r>
      <w:r w:rsidRPr="007A0F08">
        <w:rPr>
          <w:rFonts w:ascii="Book Antiqua" w:hAnsi="Book Antiqua"/>
        </w:rPr>
        <w:t>: 1-64 [PMID: 30282592 DOI: 10.1016/j.echo.2018.06.004]</w:t>
      </w:r>
    </w:p>
    <w:p w14:paraId="7DAD63D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30 </w:t>
      </w:r>
      <w:r w:rsidRPr="007A0F08">
        <w:rPr>
          <w:rFonts w:ascii="Book Antiqua" w:hAnsi="Book Antiqua"/>
          <w:b/>
          <w:bCs/>
        </w:rPr>
        <w:t>Voigt JU</w:t>
      </w:r>
      <w:r w:rsidRPr="007A0F08">
        <w:rPr>
          <w:rFonts w:ascii="Book Antiqua" w:hAnsi="Book Antiqua"/>
        </w:rPr>
        <w:t xml:space="preserve">, </w:t>
      </w:r>
      <w:proofErr w:type="spellStart"/>
      <w:r w:rsidRPr="007A0F08">
        <w:rPr>
          <w:rFonts w:ascii="Book Antiqua" w:hAnsi="Book Antiqua"/>
        </w:rPr>
        <w:t>Mălăescu</w:t>
      </w:r>
      <w:proofErr w:type="spellEnd"/>
      <w:r w:rsidRPr="007A0F08">
        <w:rPr>
          <w:rFonts w:ascii="Book Antiqua" w:hAnsi="Book Antiqua"/>
        </w:rPr>
        <w:t xml:space="preserve"> GG, </w:t>
      </w:r>
      <w:proofErr w:type="spellStart"/>
      <w:r w:rsidRPr="007A0F08">
        <w:rPr>
          <w:rFonts w:ascii="Book Antiqua" w:hAnsi="Book Antiqua"/>
        </w:rPr>
        <w:t>Haugaa</w:t>
      </w:r>
      <w:proofErr w:type="spellEnd"/>
      <w:r w:rsidRPr="007A0F08">
        <w:rPr>
          <w:rFonts w:ascii="Book Antiqua" w:hAnsi="Book Antiqua"/>
        </w:rPr>
        <w:t xml:space="preserve"> K, </w:t>
      </w:r>
      <w:proofErr w:type="spellStart"/>
      <w:r w:rsidRPr="007A0F08">
        <w:rPr>
          <w:rFonts w:ascii="Book Antiqua" w:hAnsi="Book Antiqua"/>
        </w:rPr>
        <w:t>Badano</w:t>
      </w:r>
      <w:proofErr w:type="spellEnd"/>
      <w:r w:rsidRPr="007A0F08">
        <w:rPr>
          <w:rFonts w:ascii="Book Antiqua" w:hAnsi="Book Antiqua"/>
        </w:rPr>
        <w:t xml:space="preserve"> L. How to do LA strain. </w:t>
      </w:r>
      <w:proofErr w:type="spellStart"/>
      <w:r w:rsidRPr="007A0F08">
        <w:rPr>
          <w:rFonts w:ascii="Book Antiqua" w:hAnsi="Book Antiqua"/>
          <w:i/>
          <w:iCs/>
        </w:rPr>
        <w:t>Eur</w:t>
      </w:r>
      <w:proofErr w:type="spellEnd"/>
      <w:r w:rsidRPr="007A0F08">
        <w:rPr>
          <w:rFonts w:ascii="Book Antiqua" w:hAnsi="Book Antiqua"/>
          <w:i/>
          <w:iCs/>
        </w:rPr>
        <w:t xml:space="preserve"> Heart J Cardiovasc Imaging</w:t>
      </w:r>
      <w:r w:rsidRPr="007A0F08">
        <w:rPr>
          <w:rFonts w:ascii="Book Antiqua" w:hAnsi="Book Antiqua"/>
        </w:rPr>
        <w:t xml:space="preserve"> 2020; </w:t>
      </w:r>
      <w:r w:rsidRPr="007A0F08">
        <w:rPr>
          <w:rFonts w:ascii="Book Antiqua" w:hAnsi="Book Antiqua"/>
          <w:b/>
          <w:bCs/>
        </w:rPr>
        <w:t>21</w:t>
      </w:r>
      <w:r w:rsidRPr="007A0F08">
        <w:rPr>
          <w:rFonts w:ascii="Book Antiqua" w:hAnsi="Book Antiqua"/>
        </w:rPr>
        <w:t>: 715-717 [PMID: 32548623 DOI: 10.1093/</w:t>
      </w:r>
      <w:proofErr w:type="spellStart"/>
      <w:r w:rsidRPr="007A0F08">
        <w:rPr>
          <w:rFonts w:ascii="Book Antiqua" w:hAnsi="Book Antiqua"/>
        </w:rPr>
        <w:t>ehjci</w:t>
      </w:r>
      <w:proofErr w:type="spellEnd"/>
      <w:r w:rsidRPr="007A0F08">
        <w:rPr>
          <w:rFonts w:ascii="Book Antiqua" w:hAnsi="Book Antiqua"/>
        </w:rPr>
        <w:t>/jeaa091]</w:t>
      </w:r>
    </w:p>
    <w:p w14:paraId="7FDCE29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31 </w:t>
      </w:r>
      <w:r w:rsidRPr="007A0F08">
        <w:rPr>
          <w:rFonts w:ascii="Book Antiqua" w:hAnsi="Book Antiqua"/>
          <w:b/>
          <w:bCs/>
        </w:rPr>
        <w:t>Pathan F</w:t>
      </w:r>
      <w:r w:rsidRPr="007A0F08">
        <w:rPr>
          <w:rFonts w:ascii="Book Antiqua" w:hAnsi="Book Antiqua"/>
        </w:rPr>
        <w:t xml:space="preserve">, </w:t>
      </w:r>
      <w:proofErr w:type="spellStart"/>
      <w:r w:rsidRPr="007A0F08">
        <w:rPr>
          <w:rFonts w:ascii="Book Antiqua" w:hAnsi="Book Antiqua"/>
        </w:rPr>
        <w:t>D'Elia</w:t>
      </w:r>
      <w:proofErr w:type="spellEnd"/>
      <w:r w:rsidRPr="007A0F08">
        <w:rPr>
          <w:rFonts w:ascii="Book Antiqua" w:hAnsi="Book Antiqua"/>
        </w:rPr>
        <w:t xml:space="preserve"> N, Nolan MT, Marwick TH, </w:t>
      </w:r>
      <w:proofErr w:type="spellStart"/>
      <w:r w:rsidRPr="007A0F08">
        <w:rPr>
          <w:rFonts w:ascii="Book Antiqua" w:hAnsi="Book Antiqua"/>
        </w:rPr>
        <w:t>Negishi</w:t>
      </w:r>
      <w:proofErr w:type="spellEnd"/>
      <w:r w:rsidRPr="007A0F08">
        <w:rPr>
          <w:rFonts w:ascii="Book Antiqua" w:hAnsi="Book Antiqua"/>
        </w:rPr>
        <w:t xml:space="preserve"> K. Normal Ranges of Left Atrial Strain by Speckle-Tracking Echocardiography: A Systematic Review and Meta-Analysis. </w:t>
      </w:r>
      <w:r w:rsidRPr="007A0F08">
        <w:rPr>
          <w:rFonts w:ascii="Book Antiqua" w:hAnsi="Book Antiqua"/>
          <w:i/>
          <w:iCs/>
        </w:rPr>
        <w:t xml:space="preserve">J Am Soc </w:t>
      </w:r>
      <w:proofErr w:type="spellStart"/>
      <w:r w:rsidRPr="007A0F08">
        <w:rPr>
          <w:rFonts w:ascii="Book Antiqua" w:hAnsi="Book Antiqua"/>
          <w:i/>
          <w:iCs/>
        </w:rPr>
        <w:t>Echocardiogr</w:t>
      </w:r>
      <w:proofErr w:type="spellEnd"/>
      <w:r w:rsidRPr="007A0F08">
        <w:rPr>
          <w:rFonts w:ascii="Book Antiqua" w:hAnsi="Book Antiqua"/>
        </w:rPr>
        <w:t xml:space="preserve"> 2017; </w:t>
      </w:r>
      <w:r w:rsidRPr="007A0F08">
        <w:rPr>
          <w:rFonts w:ascii="Book Antiqua" w:hAnsi="Book Antiqua"/>
          <w:b/>
          <w:bCs/>
        </w:rPr>
        <w:t>30</w:t>
      </w:r>
      <w:r w:rsidRPr="007A0F08">
        <w:rPr>
          <w:rFonts w:ascii="Book Antiqua" w:hAnsi="Book Antiqua"/>
        </w:rPr>
        <w:t>: 59-</w:t>
      </w:r>
      <w:proofErr w:type="gramStart"/>
      <w:r w:rsidRPr="007A0F08">
        <w:rPr>
          <w:rFonts w:ascii="Book Antiqua" w:hAnsi="Book Antiqua"/>
        </w:rPr>
        <w:t>70.e</w:t>
      </w:r>
      <w:proofErr w:type="gramEnd"/>
      <w:r w:rsidRPr="007A0F08">
        <w:rPr>
          <w:rFonts w:ascii="Book Antiqua" w:hAnsi="Book Antiqua"/>
        </w:rPr>
        <w:t>8 [PMID: 28341032 DOI: 10.1016/j.echo.2016.09.007]</w:t>
      </w:r>
    </w:p>
    <w:p w14:paraId="57EE65E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32 </w:t>
      </w:r>
      <w:r w:rsidRPr="007A0F08">
        <w:rPr>
          <w:rFonts w:ascii="Book Antiqua" w:hAnsi="Book Antiqua"/>
          <w:b/>
          <w:bCs/>
        </w:rPr>
        <w:t>Haji K</w:t>
      </w:r>
      <w:r w:rsidRPr="007A0F08">
        <w:rPr>
          <w:rFonts w:ascii="Book Antiqua" w:hAnsi="Book Antiqua"/>
        </w:rPr>
        <w:t xml:space="preserve">, Wong C, Wright L, Ramkumar S, Marwick TH. Left Atrial Strain Performance and its Application in Clinical Practice. </w:t>
      </w:r>
      <w:r w:rsidRPr="007A0F08">
        <w:rPr>
          <w:rFonts w:ascii="Book Antiqua" w:hAnsi="Book Antiqua"/>
          <w:i/>
          <w:iCs/>
        </w:rPr>
        <w:t>JACC Cardiovasc Imaging</w:t>
      </w:r>
      <w:r w:rsidRPr="007A0F08">
        <w:rPr>
          <w:rFonts w:ascii="Book Antiqua" w:hAnsi="Book Antiqua"/>
        </w:rPr>
        <w:t xml:space="preserve"> 2019; </w:t>
      </w:r>
      <w:r w:rsidRPr="007A0F08">
        <w:rPr>
          <w:rFonts w:ascii="Book Antiqua" w:hAnsi="Book Antiqua"/>
          <w:b/>
          <w:bCs/>
        </w:rPr>
        <w:t>12</w:t>
      </w:r>
      <w:r w:rsidRPr="007A0F08">
        <w:rPr>
          <w:rFonts w:ascii="Book Antiqua" w:hAnsi="Book Antiqua"/>
        </w:rPr>
        <w:t>: 1093-1101 [PMID: 30660518 DOI: 10.1016/j.jcmg.2018.11.009]</w:t>
      </w:r>
    </w:p>
    <w:p w14:paraId="6FC7D95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33 </w:t>
      </w:r>
      <w:r w:rsidRPr="007A0F08">
        <w:rPr>
          <w:rFonts w:ascii="Book Antiqua" w:hAnsi="Book Antiqua"/>
          <w:b/>
          <w:bCs/>
        </w:rPr>
        <w:t>Sun JP</w:t>
      </w:r>
      <w:r w:rsidRPr="007A0F08">
        <w:rPr>
          <w:rFonts w:ascii="Book Antiqua" w:hAnsi="Book Antiqua"/>
        </w:rPr>
        <w:t xml:space="preserve">, Yang Y, Guo R, Wang D, Lee AP, Wang XY, Lam YY, Fang F, Yang XS, Yu CM. Left atrial regional phasic strain, strain rate and velocity by speckle-tracking echocardiography: normal values and effects of aging in a large group of normal subjects. </w:t>
      </w:r>
      <w:r w:rsidRPr="007A0F08">
        <w:rPr>
          <w:rFonts w:ascii="Book Antiqua" w:hAnsi="Book Antiqua"/>
          <w:i/>
          <w:iCs/>
        </w:rPr>
        <w:t xml:space="preserve">Int J </w:t>
      </w:r>
      <w:proofErr w:type="spellStart"/>
      <w:r w:rsidRPr="007A0F08">
        <w:rPr>
          <w:rFonts w:ascii="Book Antiqua" w:hAnsi="Book Antiqua"/>
          <w:i/>
          <w:iCs/>
        </w:rPr>
        <w:t>Cardiol</w:t>
      </w:r>
      <w:proofErr w:type="spellEnd"/>
      <w:r w:rsidRPr="007A0F08">
        <w:rPr>
          <w:rFonts w:ascii="Book Antiqua" w:hAnsi="Book Antiqua"/>
        </w:rPr>
        <w:t xml:space="preserve"> 2013; </w:t>
      </w:r>
      <w:r w:rsidRPr="007A0F08">
        <w:rPr>
          <w:rFonts w:ascii="Book Antiqua" w:hAnsi="Book Antiqua"/>
          <w:b/>
          <w:bCs/>
        </w:rPr>
        <w:t>168</w:t>
      </w:r>
      <w:r w:rsidRPr="007A0F08">
        <w:rPr>
          <w:rFonts w:ascii="Book Antiqua" w:hAnsi="Book Antiqua"/>
        </w:rPr>
        <w:t>: 3473-3479 [PMID: 23706316 DOI: 10.1016/j.ijcard.2013.04.167]</w:t>
      </w:r>
    </w:p>
    <w:p w14:paraId="60E9753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34 </w:t>
      </w:r>
      <w:proofErr w:type="spellStart"/>
      <w:r w:rsidRPr="007A0F08">
        <w:rPr>
          <w:rFonts w:ascii="Book Antiqua" w:hAnsi="Book Antiqua"/>
          <w:b/>
          <w:bCs/>
        </w:rPr>
        <w:t>Sheth</w:t>
      </w:r>
      <w:proofErr w:type="spellEnd"/>
      <w:r w:rsidRPr="007A0F08">
        <w:rPr>
          <w:rFonts w:ascii="Book Antiqua" w:hAnsi="Book Antiqua"/>
          <w:b/>
          <w:bCs/>
        </w:rPr>
        <w:t xml:space="preserve"> PJ</w:t>
      </w:r>
      <w:r w:rsidRPr="007A0F08">
        <w:rPr>
          <w:rFonts w:ascii="Book Antiqua" w:hAnsi="Book Antiqua"/>
        </w:rPr>
        <w:t xml:space="preserve">, Danton GH, Siegel Y, Kardon RE, Infante JC Jr, </w:t>
      </w:r>
      <w:proofErr w:type="spellStart"/>
      <w:r w:rsidRPr="007A0F08">
        <w:rPr>
          <w:rFonts w:ascii="Book Antiqua" w:hAnsi="Book Antiqua"/>
        </w:rPr>
        <w:t>Ghersin</w:t>
      </w:r>
      <w:proofErr w:type="spellEnd"/>
      <w:r w:rsidRPr="007A0F08">
        <w:rPr>
          <w:rFonts w:ascii="Book Antiqua" w:hAnsi="Book Antiqua"/>
        </w:rPr>
        <w:t xml:space="preserve"> E, Fishman JE. Cardiac Physiology for Radiologists: Review of Relevant Physiology for Interpretation of Cardiac MR Imaging and CT. </w:t>
      </w:r>
      <w:proofErr w:type="spellStart"/>
      <w:r w:rsidRPr="007A0F08">
        <w:rPr>
          <w:rFonts w:ascii="Book Antiqua" w:hAnsi="Book Antiqua"/>
          <w:i/>
          <w:iCs/>
        </w:rPr>
        <w:t>Radiographics</w:t>
      </w:r>
      <w:proofErr w:type="spellEnd"/>
      <w:r w:rsidRPr="007A0F08">
        <w:rPr>
          <w:rFonts w:ascii="Book Antiqua" w:hAnsi="Book Antiqua"/>
        </w:rPr>
        <w:t xml:space="preserve"> 2015; </w:t>
      </w:r>
      <w:r w:rsidRPr="007A0F08">
        <w:rPr>
          <w:rFonts w:ascii="Book Antiqua" w:hAnsi="Book Antiqua"/>
          <w:b/>
          <w:bCs/>
        </w:rPr>
        <w:t>35</w:t>
      </w:r>
      <w:r w:rsidRPr="007A0F08">
        <w:rPr>
          <w:rFonts w:ascii="Book Antiqua" w:hAnsi="Book Antiqua"/>
        </w:rPr>
        <w:t>: 1335-1351 [PMID: 26186546 DOI: 10.1148/rg.2015140234]</w:t>
      </w:r>
    </w:p>
    <w:p w14:paraId="7743533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35 </w:t>
      </w:r>
      <w:proofErr w:type="spellStart"/>
      <w:r w:rsidRPr="007A0F08">
        <w:rPr>
          <w:rFonts w:ascii="Book Antiqua" w:hAnsi="Book Antiqua"/>
          <w:b/>
          <w:bCs/>
        </w:rPr>
        <w:t>Szilveszter</w:t>
      </w:r>
      <w:proofErr w:type="spellEnd"/>
      <w:r w:rsidRPr="007A0F08">
        <w:rPr>
          <w:rFonts w:ascii="Book Antiqua" w:hAnsi="Book Antiqua"/>
          <w:b/>
          <w:bCs/>
        </w:rPr>
        <w:t xml:space="preserve"> B</w:t>
      </w:r>
      <w:r w:rsidRPr="007A0F08">
        <w:rPr>
          <w:rFonts w:ascii="Book Antiqua" w:hAnsi="Book Antiqua"/>
        </w:rPr>
        <w:t xml:space="preserve">, Nagy AI, </w:t>
      </w:r>
      <w:proofErr w:type="spellStart"/>
      <w:r w:rsidRPr="007A0F08">
        <w:rPr>
          <w:rFonts w:ascii="Book Antiqua" w:hAnsi="Book Antiqua"/>
        </w:rPr>
        <w:t>Vattay</w:t>
      </w:r>
      <w:proofErr w:type="spellEnd"/>
      <w:r w:rsidRPr="007A0F08">
        <w:rPr>
          <w:rFonts w:ascii="Book Antiqua" w:hAnsi="Book Antiqua"/>
        </w:rPr>
        <w:t xml:space="preserve"> B, </w:t>
      </w:r>
      <w:proofErr w:type="spellStart"/>
      <w:r w:rsidRPr="007A0F08">
        <w:rPr>
          <w:rFonts w:ascii="Book Antiqua" w:hAnsi="Book Antiqua"/>
        </w:rPr>
        <w:t>Apor</w:t>
      </w:r>
      <w:proofErr w:type="spellEnd"/>
      <w:r w:rsidRPr="007A0F08">
        <w:rPr>
          <w:rFonts w:ascii="Book Antiqua" w:hAnsi="Book Antiqua"/>
        </w:rPr>
        <w:t xml:space="preserve"> A, </w:t>
      </w:r>
      <w:proofErr w:type="spellStart"/>
      <w:r w:rsidRPr="007A0F08">
        <w:rPr>
          <w:rFonts w:ascii="Book Antiqua" w:hAnsi="Book Antiqua"/>
        </w:rPr>
        <w:t>Kolossváry</w:t>
      </w:r>
      <w:proofErr w:type="spellEnd"/>
      <w:r w:rsidRPr="007A0F08">
        <w:rPr>
          <w:rFonts w:ascii="Book Antiqua" w:hAnsi="Book Antiqua"/>
        </w:rPr>
        <w:t xml:space="preserve"> M, </w:t>
      </w:r>
      <w:proofErr w:type="spellStart"/>
      <w:r w:rsidRPr="007A0F08">
        <w:rPr>
          <w:rFonts w:ascii="Book Antiqua" w:hAnsi="Book Antiqua"/>
        </w:rPr>
        <w:t>Bartykowszki</w:t>
      </w:r>
      <w:proofErr w:type="spellEnd"/>
      <w:r w:rsidRPr="007A0F08">
        <w:rPr>
          <w:rFonts w:ascii="Book Antiqua" w:hAnsi="Book Antiqua"/>
        </w:rPr>
        <w:t xml:space="preserve"> A, Simon J, </w:t>
      </w:r>
      <w:proofErr w:type="spellStart"/>
      <w:r w:rsidRPr="007A0F08">
        <w:rPr>
          <w:rFonts w:ascii="Book Antiqua" w:hAnsi="Book Antiqua"/>
        </w:rPr>
        <w:t>Drobni</w:t>
      </w:r>
      <w:proofErr w:type="spellEnd"/>
      <w:r w:rsidRPr="007A0F08">
        <w:rPr>
          <w:rFonts w:ascii="Book Antiqua" w:hAnsi="Book Antiqua"/>
        </w:rPr>
        <w:t xml:space="preserve"> ZD, </w:t>
      </w:r>
      <w:proofErr w:type="spellStart"/>
      <w:r w:rsidRPr="007A0F08">
        <w:rPr>
          <w:rFonts w:ascii="Book Antiqua" w:hAnsi="Book Antiqua"/>
        </w:rPr>
        <w:t>Tóth</w:t>
      </w:r>
      <w:proofErr w:type="spellEnd"/>
      <w:r w:rsidRPr="007A0F08">
        <w:rPr>
          <w:rFonts w:ascii="Book Antiqua" w:hAnsi="Book Antiqua"/>
        </w:rPr>
        <w:t xml:space="preserve"> A, </w:t>
      </w:r>
      <w:proofErr w:type="spellStart"/>
      <w:r w:rsidRPr="007A0F08">
        <w:rPr>
          <w:rFonts w:ascii="Book Antiqua" w:hAnsi="Book Antiqua"/>
        </w:rPr>
        <w:t>Suhai</w:t>
      </w:r>
      <w:proofErr w:type="spellEnd"/>
      <w:r w:rsidRPr="007A0F08">
        <w:rPr>
          <w:rFonts w:ascii="Book Antiqua" w:hAnsi="Book Antiqua"/>
        </w:rPr>
        <w:t xml:space="preserve"> FI, </w:t>
      </w:r>
      <w:proofErr w:type="spellStart"/>
      <w:r w:rsidRPr="007A0F08">
        <w:rPr>
          <w:rFonts w:ascii="Book Antiqua" w:hAnsi="Book Antiqua"/>
        </w:rPr>
        <w:t>Merkely</w:t>
      </w:r>
      <w:proofErr w:type="spellEnd"/>
      <w:r w:rsidRPr="007A0F08">
        <w:rPr>
          <w:rFonts w:ascii="Book Antiqua" w:hAnsi="Book Antiqua"/>
        </w:rPr>
        <w:t xml:space="preserve"> B, </w:t>
      </w:r>
      <w:proofErr w:type="spellStart"/>
      <w:r w:rsidRPr="007A0F08">
        <w:rPr>
          <w:rFonts w:ascii="Book Antiqua" w:hAnsi="Book Antiqua"/>
        </w:rPr>
        <w:t>Maurovich</w:t>
      </w:r>
      <w:proofErr w:type="spellEnd"/>
      <w:r w:rsidRPr="007A0F08">
        <w:rPr>
          <w:rFonts w:ascii="Book Antiqua" w:hAnsi="Book Antiqua"/>
        </w:rPr>
        <w:t xml:space="preserve">-Horvat P. Left ventricular and atrial </w:t>
      </w:r>
      <w:r w:rsidRPr="007A0F08">
        <w:rPr>
          <w:rFonts w:ascii="Book Antiqua" w:hAnsi="Book Antiqua"/>
        </w:rPr>
        <w:lastRenderedPageBreak/>
        <w:t xml:space="preserve">strain imaging with cardiac computed tomography: Validation against echocardiography. </w:t>
      </w:r>
      <w:r w:rsidRPr="007A0F08">
        <w:rPr>
          <w:rFonts w:ascii="Book Antiqua" w:hAnsi="Book Antiqua"/>
          <w:i/>
          <w:iCs/>
        </w:rPr>
        <w:t xml:space="preserve">J Cardiovasc </w:t>
      </w:r>
      <w:proofErr w:type="spellStart"/>
      <w:r w:rsidRPr="007A0F08">
        <w:rPr>
          <w:rFonts w:ascii="Book Antiqua" w:hAnsi="Book Antiqua"/>
          <w:i/>
          <w:iCs/>
        </w:rPr>
        <w:t>Comput</w:t>
      </w:r>
      <w:proofErr w:type="spellEnd"/>
      <w:r w:rsidRPr="007A0F08">
        <w:rPr>
          <w:rFonts w:ascii="Book Antiqua" w:hAnsi="Book Antiqua"/>
          <w:i/>
          <w:iCs/>
        </w:rPr>
        <w:t xml:space="preserve"> </w:t>
      </w:r>
      <w:proofErr w:type="spellStart"/>
      <w:r w:rsidRPr="007A0F08">
        <w:rPr>
          <w:rFonts w:ascii="Book Antiqua" w:hAnsi="Book Antiqua"/>
          <w:i/>
          <w:iCs/>
        </w:rPr>
        <w:t>Tomogr</w:t>
      </w:r>
      <w:proofErr w:type="spellEnd"/>
      <w:r w:rsidRPr="007A0F08">
        <w:rPr>
          <w:rFonts w:ascii="Book Antiqua" w:hAnsi="Book Antiqua"/>
        </w:rPr>
        <w:t xml:space="preserve"> 2020; </w:t>
      </w:r>
      <w:r w:rsidRPr="007A0F08">
        <w:rPr>
          <w:rFonts w:ascii="Book Antiqua" w:hAnsi="Book Antiqua"/>
          <w:b/>
          <w:bCs/>
        </w:rPr>
        <w:t>14</w:t>
      </w:r>
      <w:r w:rsidRPr="007A0F08">
        <w:rPr>
          <w:rFonts w:ascii="Book Antiqua" w:hAnsi="Book Antiqua"/>
        </w:rPr>
        <w:t>: 363-369 [PMID: 31859239 DOI: 10.1016/j.jcct.2019.12.004]</w:t>
      </w:r>
    </w:p>
    <w:p w14:paraId="6CDD4032"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36 </w:t>
      </w:r>
      <w:proofErr w:type="spellStart"/>
      <w:r w:rsidRPr="007A0F08">
        <w:rPr>
          <w:rFonts w:ascii="Book Antiqua" w:hAnsi="Book Antiqua"/>
          <w:b/>
          <w:bCs/>
        </w:rPr>
        <w:t>Kowallick</w:t>
      </w:r>
      <w:proofErr w:type="spellEnd"/>
      <w:r w:rsidRPr="007A0F08">
        <w:rPr>
          <w:rFonts w:ascii="Book Antiqua" w:hAnsi="Book Antiqua"/>
          <w:b/>
          <w:bCs/>
        </w:rPr>
        <w:t xml:space="preserve"> JT</w:t>
      </w:r>
      <w:r w:rsidRPr="007A0F08">
        <w:rPr>
          <w:rFonts w:ascii="Book Antiqua" w:hAnsi="Book Antiqua"/>
        </w:rPr>
        <w:t xml:space="preserve">, Morton G, </w:t>
      </w:r>
      <w:proofErr w:type="spellStart"/>
      <w:r w:rsidRPr="007A0F08">
        <w:rPr>
          <w:rFonts w:ascii="Book Antiqua" w:hAnsi="Book Antiqua"/>
        </w:rPr>
        <w:t>Lamata</w:t>
      </w:r>
      <w:proofErr w:type="spellEnd"/>
      <w:r w:rsidRPr="007A0F08">
        <w:rPr>
          <w:rFonts w:ascii="Book Antiqua" w:hAnsi="Book Antiqua"/>
        </w:rPr>
        <w:t xml:space="preserve"> P, </w:t>
      </w:r>
      <w:proofErr w:type="spellStart"/>
      <w:r w:rsidRPr="007A0F08">
        <w:rPr>
          <w:rFonts w:ascii="Book Antiqua" w:hAnsi="Book Antiqua"/>
        </w:rPr>
        <w:t>Jogiya</w:t>
      </w:r>
      <w:proofErr w:type="spellEnd"/>
      <w:r w:rsidRPr="007A0F08">
        <w:rPr>
          <w:rFonts w:ascii="Book Antiqua" w:hAnsi="Book Antiqua"/>
        </w:rPr>
        <w:t xml:space="preserve"> R, </w:t>
      </w:r>
      <w:proofErr w:type="spellStart"/>
      <w:r w:rsidRPr="007A0F08">
        <w:rPr>
          <w:rFonts w:ascii="Book Antiqua" w:hAnsi="Book Antiqua"/>
        </w:rPr>
        <w:t>Kutty</w:t>
      </w:r>
      <w:proofErr w:type="spellEnd"/>
      <w:r w:rsidRPr="007A0F08">
        <w:rPr>
          <w:rFonts w:ascii="Book Antiqua" w:hAnsi="Book Antiqua"/>
        </w:rPr>
        <w:t xml:space="preserve"> S, </w:t>
      </w:r>
      <w:proofErr w:type="spellStart"/>
      <w:r w:rsidRPr="007A0F08">
        <w:rPr>
          <w:rFonts w:ascii="Book Antiqua" w:hAnsi="Book Antiqua"/>
        </w:rPr>
        <w:t>Hasenfuß</w:t>
      </w:r>
      <w:proofErr w:type="spellEnd"/>
      <w:r w:rsidRPr="007A0F08">
        <w:rPr>
          <w:rFonts w:ascii="Book Antiqua" w:hAnsi="Book Antiqua"/>
        </w:rPr>
        <w:t xml:space="preserve"> G, </w:t>
      </w:r>
      <w:proofErr w:type="spellStart"/>
      <w:r w:rsidRPr="007A0F08">
        <w:rPr>
          <w:rFonts w:ascii="Book Antiqua" w:hAnsi="Book Antiqua"/>
        </w:rPr>
        <w:t>Lotz</w:t>
      </w:r>
      <w:proofErr w:type="spellEnd"/>
      <w:r w:rsidRPr="007A0F08">
        <w:rPr>
          <w:rFonts w:ascii="Book Antiqua" w:hAnsi="Book Antiqua"/>
        </w:rPr>
        <w:t xml:space="preserve"> J, Nagel E, </w:t>
      </w:r>
      <w:proofErr w:type="spellStart"/>
      <w:r w:rsidRPr="007A0F08">
        <w:rPr>
          <w:rFonts w:ascii="Book Antiqua" w:hAnsi="Book Antiqua"/>
        </w:rPr>
        <w:t>Chiribiri</w:t>
      </w:r>
      <w:proofErr w:type="spellEnd"/>
      <w:r w:rsidRPr="007A0F08">
        <w:rPr>
          <w:rFonts w:ascii="Book Antiqua" w:hAnsi="Book Antiqua"/>
        </w:rPr>
        <w:t xml:space="preserve"> A, Schuster A. Quantification of atrial dynamics using cardiovascular magnetic resonance: inter-study reproducibility. </w:t>
      </w:r>
      <w:r w:rsidRPr="007A0F08">
        <w:rPr>
          <w:rFonts w:ascii="Book Antiqua" w:hAnsi="Book Antiqua"/>
          <w:i/>
          <w:iCs/>
        </w:rPr>
        <w:t xml:space="preserve">J Cardiovasc </w:t>
      </w:r>
      <w:proofErr w:type="spellStart"/>
      <w:r w:rsidRPr="007A0F08">
        <w:rPr>
          <w:rFonts w:ascii="Book Antiqua" w:hAnsi="Book Antiqua"/>
          <w:i/>
          <w:iCs/>
        </w:rPr>
        <w:t>Magn</w:t>
      </w:r>
      <w:proofErr w:type="spellEnd"/>
      <w:r w:rsidRPr="007A0F08">
        <w:rPr>
          <w:rFonts w:ascii="Book Antiqua" w:hAnsi="Book Antiqua"/>
          <w:i/>
          <w:iCs/>
        </w:rPr>
        <w:t xml:space="preserve"> </w:t>
      </w:r>
      <w:proofErr w:type="spellStart"/>
      <w:r w:rsidRPr="007A0F08">
        <w:rPr>
          <w:rFonts w:ascii="Book Antiqua" w:hAnsi="Book Antiqua"/>
          <w:i/>
          <w:iCs/>
        </w:rPr>
        <w:t>Reson</w:t>
      </w:r>
      <w:proofErr w:type="spellEnd"/>
      <w:r w:rsidRPr="007A0F08">
        <w:rPr>
          <w:rFonts w:ascii="Book Antiqua" w:hAnsi="Book Antiqua"/>
        </w:rPr>
        <w:t xml:space="preserve"> 2015; </w:t>
      </w:r>
      <w:r w:rsidRPr="007A0F08">
        <w:rPr>
          <w:rFonts w:ascii="Book Antiqua" w:hAnsi="Book Antiqua"/>
          <w:b/>
          <w:bCs/>
        </w:rPr>
        <w:t>17</w:t>
      </w:r>
      <w:r w:rsidRPr="007A0F08">
        <w:rPr>
          <w:rFonts w:ascii="Book Antiqua" w:hAnsi="Book Antiqua"/>
        </w:rPr>
        <w:t>: 36 [PMID: 25982348 DOI: 10.1186/s12968-015-0140-2]</w:t>
      </w:r>
    </w:p>
    <w:p w14:paraId="7EF4B3DF"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37 </w:t>
      </w:r>
      <w:proofErr w:type="spellStart"/>
      <w:r w:rsidRPr="007A0F08">
        <w:rPr>
          <w:rFonts w:ascii="Book Antiqua" w:hAnsi="Book Antiqua"/>
          <w:b/>
          <w:bCs/>
        </w:rPr>
        <w:t>Siebermair</w:t>
      </w:r>
      <w:proofErr w:type="spellEnd"/>
      <w:r w:rsidRPr="007A0F08">
        <w:rPr>
          <w:rFonts w:ascii="Book Antiqua" w:hAnsi="Book Antiqua"/>
          <w:b/>
          <w:bCs/>
        </w:rPr>
        <w:t xml:space="preserve"> J</w:t>
      </w:r>
      <w:r w:rsidRPr="007A0F08">
        <w:rPr>
          <w:rFonts w:ascii="Book Antiqua" w:hAnsi="Book Antiqua"/>
        </w:rPr>
        <w:t xml:space="preserve">, </w:t>
      </w:r>
      <w:proofErr w:type="spellStart"/>
      <w:r w:rsidRPr="007A0F08">
        <w:rPr>
          <w:rFonts w:ascii="Book Antiqua" w:hAnsi="Book Antiqua"/>
        </w:rPr>
        <w:t>Kholmovski</w:t>
      </w:r>
      <w:proofErr w:type="spellEnd"/>
      <w:r w:rsidRPr="007A0F08">
        <w:rPr>
          <w:rFonts w:ascii="Book Antiqua" w:hAnsi="Book Antiqua"/>
        </w:rPr>
        <w:t xml:space="preserve"> EG, </w:t>
      </w:r>
      <w:proofErr w:type="spellStart"/>
      <w:r w:rsidRPr="007A0F08">
        <w:rPr>
          <w:rFonts w:ascii="Book Antiqua" w:hAnsi="Book Antiqua"/>
        </w:rPr>
        <w:t>Marrouche</w:t>
      </w:r>
      <w:proofErr w:type="spellEnd"/>
      <w:r w:rsidRPr="007A0F08">
        <w:rPr>
          <w:rFonts w:ascii="Book Antiqua" w:hAnsi="Book Antiqua"/>
        </w:rPr>
        <w:t xml:space="preserve"> N. Assessment of Left Atrial Fibrosis by Late Gadolinium Enhancement Magnetic Resonance Imaging: Methodology and Clinical Implications. </w:t>
      </w:r>
      <w:r w:rsidRPr="007A0F08">
        <w:rPr>
          <w:rFonts w:ascii="Book Antiqua" w:hAnsi="Book Antiqua"/>
          <w:i/>
          <w:iCs/>
        </w:rPr>
        <w:t xml:space="preserve">JACC Clin </w:t>
      </w:r>
      <w:proofErr w:type="spellStart"/>
      <w:r w:rsidRPr="007A0F08">
        <w:rPr>
          <w:rFonts w:ascii="Book Antiqua" w:hAnsi="Book Antiqua"/>
          <w:i/>
          <w:iCs/>
        </w:rPr>
        <w:t>Electrophysiol</w:t>
      </w:r>
      <w:proofErr w:type="spellEnd"/>
      <w:r w:rsidRPr="007A0F08">
        <w:rPr>
          <w:rFonts w:ascii="Book Antiqua" w:hAnsi="Book Antiqua"/>
        </w:rPr>
        <w:t xml:space="preserve"> 2017; </w:t>
      </w:r>
      <w:r w:rsidRPr="007A0F08">
        <w:rPr>
          <w:rFonts w:ascii="Book Antiqua" w:hAnsi="Book Antiqua"/>
          <w:b/>
          <w:bCs/>
        </w:rPr>
        <w:t>3</w:t>
      </w:r>
      <w:r w:rsidRPr="007A0F08">
        <w:rPr>
          <w:rFonts w:ascii="Book Antiqua" w:hAnsi="Book Antiqua"/>
        </w:rPr>
        <w:t>: 791-802 [PMID: 29759774 DOI: 10.1016/j.jacep.2017.07.004]</w:t>
      </w:r>
    </w:p>
    <w:p w14:paraId="0CA5800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38 </w:t>
      </w:r>
      <w:r w:rsidRPr="007A0F08">
        <w:rPr>
          <w:rFonts w:ascii="Book Antiqua" w:hAnsi="Book Antiqua"/>
          <w:b/>
          <w:bCs/>
        </w:rPr>
        <w:t>Lang RM</w:t>
      </w:r>
      <w:r w:rsidRPr="007A0F08">
        <w:rPr>
          <w:rFonts w:ascii="Book Antiqua" w:hAnsi="Book Antiqua"/>
        </w:rPr>
        <w:t xml:space="preserve">, </w:t>
      </w:r>
      <w:proofErr w:type="spellStart"/>
      <w:r w:rsidRPr="007A0F08">
        <w:rPr>
          <w:rFonts w:ascii="Book Antiqua" w:hAnsi="Book Antiqua"/>
        </w:rPr>
        <w:t>Badano</w:t>
      </w:r>
      <w:proofErr w:type="spellEnd"/>
      <w:r w:rsidRPr="007A0F08">
        <w:rPr>
          <w:rFonts w:ascii="Book Antiqua" w:hAnsi="Book Antiqua"/>
        </w:rPr>
        <w:t xml:space="preserve"> LP, </w:t>
      </w:r>
      <w:proofErr w:type="spellStart"/>
      <w:r w:rsidRPr="007A0F08">
        <w:rPr>
          <w:rFonts w:ascii="Book Antiqua" w:hAnsi="Book Antiqua"/>
        </w:rPr>
        <w:t>Mor-Avi</w:t>
      </w:r>
      <w:proofErr w:type="spellEnd"/>
      <w:r w:rsidRPr="007A0F08">
        <w:rPr>
          <w:rFonts w:ascii="Book Antiqua" w:hAnsi="Book Antiqua"/>
        </w:rPr>
        <w:t xml:space="preserve"> V, </w:t>
      </w:r>
      <w:proofErr w:type="spellStart"/>
      <w:r w:rsidRPr="007A0F08">
        <w:rPr>
          <w:rFonts w:ascii="Book Antiqua" w:hAnsi="Book Antiqua"/>
        </w:rPr>
        <w:t>Afilalo</w:t>
      </w:r>
      <w:proofErr w:type="spellEnd"/>
      <w:r w:rsidRPr="007A0F08">
        <w:rPr>
          <w:rFonts w:ascii="Book Antiqua" w:hAnsi="Book Antiqua"/>
        </w:rPr>
        <w:t xml:space="preserve"> J, Armstrong A, </w:t>
      </w:r>
      <w:proofErr w:type="spellStart"/>
      <w:r w:rsidRPr="007A0F08">
        <w:rPr>
          <w:rFonts w:ascii="Book Antiqua" w:hAnsi="Book Antiqua"/>
        </w:rPr>
        <w:t>Ernande</w:t>
      </w:r>
      <w:proofErr w:type="spellEnd"/>
      <w:r w:rsidRPr="007A0F08">
        <w:rPr>
          <w:rFonts w:ascii="Book Antiqua" w:hAnsi="Book Antiqua"/>
        </w:rPr>
        <w:t xml:space="preserve"> L, </w:t>
      </w:r>
      <w:proofErr w:type="spellStart"/>
      <w:r w:rsidRPr="007A0F08">
        <w:rPr>
          <w:rFonts w:ascii="Book Antiqua" w:hAnsi="Book Antiqua"/>
        </w:rPr>
        <w:t>Flachskampf</w:t>
      </w:r>
      <w:proofErr w:type="spellEnd"/>
      <w:r w:rsidRPr="007A0F08">
        <w:rPr>
          <w:rFonts w:ascii="Book Antiqua" w:hAnsi="Book Antiqua"/>
        </w:rPr>
        <w:t xml:space="preserve"> FA, Foster E, Goldstein SA, Kuznetsova T, Lancellotti P, </w:t>
      </w:r>
      <w:proofErr w:type="spellStart"/>
      <w:r w:rsidRPr="007A0F08">
        <w:rPr>
          <w:rFonts w:ascii="Book Antiqua" w:hAnsi="Book Antiqua"/>
        </w:rPr>
        <w:t>Muraru</w:t>
      </w:r>
      <w:proofErr w:type="spellEnd"/>
      <w:r w:rsidRPr="007A0F08">
        <w:rPr>
          <w:rFonts w:ascii="Book Antiqua" w:hAnsi="Book Antiqua"/>
        </w:rPr>
        <w:t xml:space="preserve"> D, Picard MH, </w:t>
      </w:r>
      <w:proofErr w:type="spellStart"/>
      <w:r w:rsidRPr="007A0F08">
        <w:rPr>
          <w:rFonts w:ascii="Book Antiqua" w:hAnsi="Book Antiqua"/>
        </w:rPr>
        <w:t>Rietzschel</w:t>
      </w:r>
      <w:proofErr w:type="spellEnd"/>
      <w:r w:rsidRPr="007A0F08">
        <w:rPr>
          <w:rFonts w:ascii="Book Antiqua" w:hAnsi="Book Antiqua"/>
        </w:rPr>
        <w:t xml:space="preserve"> ER, </w:t>
      </w:r>
      <w:proofErr w:type="spellStart"/>
      <w:r w:rsidRPr="007A0F08">
        <w:rPr>
          <w:rFonts w:ascii="Book Antiqua" w:hAnsi="Book Antiqua"/>
        </w:rPr>
        <w:t>Rudski</w:t>
      </w:r>
      <w:proofErr w:type="spellEnd"/>
      <w:r w:rsidRPr="007A0F08">
        <w:rPr>
          <w:rFonts w:ascii="Book Antiqua" w:hAnsi="Book Antiqua"/>
        </w:rPr>
        <w:t xml:space="preserve"> L, Spencer KT, Tsang W, Voigt JU. Recommendations for cardiac chamber quantification by echocardiography in adults: an update from the American Society of Echocardiography and the European Association of Cardiovascular Imaging. </w:t>
      </w:r>
      <w:proofErr w:type="spellStart"/>
      <w:r w:rsidRPr="007A0F08">
        <w:rPr>
          <w:rFonts w:ascii="Book Antiqua" w:hAnsi="Book Antiqua"/>
          <w:i/>
          <w:iCs/>
        </w:rPr>
        <w:t>Eur</w:t>
      </w:r>
      <w:proofErr w:type="spellEnd"/>
      <w:r w:rsidRPr="007A0F08">
        <w:rPr>
          <w:rFonts w:ascii="Book Antiqua" w:hAnsi="Book Antiqua"/>
          <w:i/>
          <w:iCs/>
        </w:rPr>
        <w:t xml:space="preserve"> Heart J Cardiovasc Imaging</w:t>
      </w:r>
      <w:r w:rsidRPr="007A0F08">
        <w:rPr>
          <w:rFonts w:ascii="Book Antiqua" w:hAnsi="Book Antiqua"/>
        </w:rPr>
        <w:t xml:space="preserve"> 2015; </w:t>
      </w:r>
      <w:r w:rsidRPr="007A0F08">
        <w:rPr>
          <w:rFonts w:ascii="Book Antiqua" w:hAnsi="Book Antiqua"/>
          <w:b/>
          <w:bCs/>
        </w:rPr>
        <w:t>16</w:t>
      </w:r>
      <w:r w:rsidRPr="007A0F08">
        <w:rPr>
          <w:rFonts w:ascii="Book Antiqua" w:hAnsi="Book Antiqua"/>
        </w:rPr>
        <w:t>: 233-270 [PMID: 25712077 DOI: 10.1093/</w:t>
      </w:r>
      <w:proofErr w:type="spellStart"/>
      <w:r w:rsidRPr="007A0F08">
        <w:rPr>
          <w:rFonts w:ascii="Book Antiqua" w:hAnsi="Book Antiqua"/>
        </w:rPr>
        <w:t>ehjci</w:t>
      </w:r>
      <w:proofErr w:type="spellEnd"/>
      <w:r w:rsidRPr="007A0F08">
        <w:rPr>
          <w:rFonts w:ascii="Book Antiqua" w:hAnsi="Book Antiqua"/>
        </w:rPr>
        <w:t>/jev014]</w:t>
      </w:r>
    </w:p>
    <w:p w14:paraId="442C61EE"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39 </w:t>
      </w:r>
      <w:r w:rsidRPr="007A0F08">
        <w:rPr>
          <w:rFonts w:ascii="Book Antiqua" w:hAnsi="Book Antiqua"/>
          <w:b/>
          <w:bCs/>
        </w:rPr>
        <w:t>Mochizuki A</w:t>
      </w:r>
      <w:r w:rsidRPr="007A0F08">
        <w:rPr>
          <w:rFonts w:ascii="Book Antiqua" w:hAnsi="Book Antiqua"/>
        </w:rPr>
        <w:t xml:space="preserve">, </w:t>
      </w:r>
      <w:proofErr w:type="spellStart"/>
      <w:r w:rsidRPr="007A0F08">
        <w:rPr>
          <w:rFonts w:ascii="Book Antiqua" w:hAnsi="Book Antiqua"/>
        </w:rPr>
        <w:t>Yuda</w:t>
      </w:r>
      <w:proofErr w:type="spellEnd"/>
      <w:r w:rsidRPr="007A0F08">
        <w:rPr>
          <w:rFonts w:ascii="Book Antiqua" w:hAnsi="Book Antiqua"/>
        </w:rPr>
        <w:t xml:space="preserve"> S, </w:t>
      </w:r>
      <w:proofErr w:type="spellStart"/>
      <w:r w:rsidRPr="007A0F08">
        <w:rPr>
          <w:rFonts w:ascii="Book Antiqua" w:hAnsi="Book Antiqua"/>
        </w:rPr>
        <w:t>Fujito</w:t>
      </w:r>
      <w:proofErr w:type="spellEnd"/>
      <w:r w:rsidRPr="007A0F08">
        <w:rPr>
          <w:rFonts w:ascii="Book Antiqua" w:hAnsi="Book Antiqua"/>
        </w:rPr>
        <w:t xml:space="preserve"> T, </w:t>
      </w:r>
      <w:proofErr w:type="spellStart"/>
      <w:r w:rsidRPr="007A0F08">
        <w:rPr>
          <w:rFonts w:ascii="Book Antiqua" w:hAnsi="Book Antiqua"/>
        </w:rPr>
        <w:t>Kawamukai</w:t>
      </w:r>
      <w:proofErr w:type="spellEnd"/>
      <w:r w:rsidRPr="007A0F08">
        <w:rPr>
          <w:rFonts w:ascii="Book Antiqua" w:hAnsi="Book Antiqua"/>
        </w:rPr>
        <w:t xml:space="preserve"> M, </w:t>
      </w:r>
      <w:proofErr w:type="spellStart"/>
      <w:r w:rsidRPr="007A0F08">
        <w:rPr>
          <w:rFonts w:ascii="Book Antiqua" w:hAnsi="Book Antiqua"/>
        </w:rPr>
        <w:t>Muranaka</w:t>
      </w:r>
      <w:proofErr w:type="spellEnd"/>
      <w:r w:rsidRPr="007A0F08">
        <w:rPr>
          <w:rFonts w:ascii="Book Antiqua" w:hAnsi="Book Antiqua"/>
        </w:rPr>
        <w:t xml:space="preserve"> A, Nagahara D, </w:t>
      </w:r>
      <w:proofErr w:type="spellStart"/>
      <w:r w:rsidRPr="007A0F08">
        <w:rPr>
          <w:rFonts w:ascii="Book Antiqua" w:hAnsi="Book Antiqua"/>
        </w:rPr>
        <w:t>Shimoshige</w:t>
      </w:r>
      <w:proofErr w:type="spellEnd"/>
      <w:r w:rsidRPr="007A0F08">
        <w:rPr>
          <w:rFonts w:ascii="Book Antiqua" w:hAnsi="Book Antiqua"/>
        </w:rPr>
        <w:t xml:space="preserve"> S, Hashimoto A, Miura T. Left atrial strain assessed by three-dimensional speckle tracking echocardiography predicts atrial fibrillation recurrence after catheter ablation in patients with paroxysmal atrial fibrillation. </w:t>
      </w:r>
      <w:r w:rsidRPr="007A0F08">
        <w:rPr>
          <w:rFonts w:ascii="Book Antiqua" w:hAnsi="Book Antiqua"/>
          <w:i/>
          <w:iCs/>
        </w:rPr>
        <w:t xml:space="preserve">J </w:t>
      </w:r>
      <w:proofErr w:type="spellStart"/>
      <w:r w:rsidRPr="007A0F08">
        <w:rPr>
          <w:rFonts w:ascii="Book Antiqua" w:hAnsi="Book Antiqua"/>
          <w:i/>
          <w:iCs/>
        </w:rPr>
        <w:t>Echocardiogr</w:t>
      </w:r>
      <w:proofErr w:type="spellEnd"/>
      <w:r w:rsidRPr="007A0F08">
        <w:rPr>
          <w:rFonts w:ascii="Book Antiqua" w:hAnsi="Book Antiqua"/>
        </w:rPr>
        <w:t xml:space="preserve"> 2017; </w:t>
      </w:r>
      <w:r w:rsidRPr="007A0F08">
        <w:rPr>
          <w:rFonts w:ascii="Book Antiqua" w:hAnsi="Book Antiqua"/>
          <w:b/>
          <w:bCs/>
        </w:rPr>
        <w:t>15</w:t>
      </w:r>
      <w:r w:rsidRPr="007A0F08">
        <w:rPr>
          <w:rFonts w:ascii="Book Antiqua" w:hAnsi="Book Antiqua"/>
        </w:rPr>
        <w:t>: 79-87 [PMID: 28155065 DOI: 10.1007/s12574-017-0329-5]</w:t>
      </w:r>
    </w:p>
    <w:p w14:paraId="75B5D0CF"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40 </w:t>
      </w:r>
      <w:proofErr w:type="spellStart"/>
      <w:r w:rsidRPr="007A0F08">
        <w:rPr>
          <w:rFonts w:ascii="Book Antiqua" w:hAnsi="Book Antiqua"/>
          <w:b/>
          <w:bCs/>
        </w:rPr>
        <w:t>Seo</w:t>
      </w:r>
      <w:proofErr w:type="spellEnd"/>
      <w:r w:rsidRPr="007A0F08">
        <w:rPr>
          <w:rFonts w:ascii="Book Antiqua" w:hAnsi="Book Antiqua"/>
          <w:b/>
          <w:bCs/>
        </w:rPr>
        <w:t xml:space="preserve"> Y</w:t>
      </w:r>
      <w:r w:rsidRPr="007A0F08">
        <w:rPr>
          <w:rFonts w:ascii="Book Antiqua" w:hAnsi="Book Antiqua"/>
        </w:rPr>
        <w:t xml:space="preserve">, </w:t>
      </w:r>
      <w:proofErr w:type="spellStart"/>
      <w:r w:rsidRPr="007A0F08">
        <w:rPr>
          <w:rFonts w:ascii="Book Antiqua" w:hAnsi="Book Antiqua"/>
        </w:rPr>
        <w:t>Ishizu</w:t>
      </w:r>
      <w:proofErr w:type="spellEnd"/>
      <w:r w:rsidRPr="007A0F08">
        <w:rPr>
          <w:rFonts w:ascii="Book Antiqua" w:hAnsi="Book Antiqua"/>
        </w:rPr>
        <w:t xml:space="preserve"> T, </w:t>
      </w:r>
      <w:proofErr w:type="spellStart"/>
      <w:r w:rsidRPr="007A0F08">
        <w:rPr>
          <w:rFonts w:ascii="Book Antiqua" w:hAnsi="Book Antiqua"/>
        </w:rPr>
        <w:t>Atsumi</w:t>
      </w:r>
      <w:proofErr w:type="spellEnd"/>
      <w:r w:rsidRPr="007A0F08">
        <w:rPr>
          <w:rFonts w:ascii="Book Antiqua" w:hAnsi="Book Antiqua"/>
        </w:rPr>
        <w:t xml:space="preserve"> A, Kawamura R, </w:t>
      </w:r>
      <w:proofErr w:type="spellStart"/>
      <w:r w:rsidRPr="007A0F08">
        <w:rPr>
          <w:rFonts w:ascii="Book Antiqua" w:hAnsi="Book Antiqua"/>
        </w:rPr>
        <w:t>Aonuma</w:t>
      </w:r>
      <w:proofErr w:type="spellEnd"/>
      <w:r w:rsidRPr="007A0F08">
        <w:rPr>
          <w:rFonts w:ascii="Book Antiqua" w:hAnsi="Book Antiqua"/>
        </w:rPr>
        <w:t xml:space="preserve"> K. Three-dimensional speckle tracking echocardiography. </w:t>
      </w:r>
      <w:r w:rsidRPr="007A0F08">
        <w:rPr>
          <w:rFonts w:ascii="Book Antiqua" w:hAnsi="Book Antiqua"/>
          <w:i/>
          <w:iCs/>
        </w:rPr>
        <w:t>Circ J</w:t>
      </w:r>
      <w:r w:rsidRPr="007A0F08">
        <w:rPr>
          <w:rFonts w:ascii="Book Antiqua" w:hAnsi="Book Antiqua"/>
        </w:rPr>
        <w:t xml:space="preserve"> 2014; </w:t>
      </w:r>
      <w:r w:rsidRPr="007A0F08">
        <w:rPr>
          <w:rFonts w:ascii="Book Antiqua" w:hAnsi="Book Antiqua"/>
          <w:b/>
          <w:bCs/>
        </w:rPr>
        <w:t>78</w:t>
      </w:r>
      <w:r w:rsidRPr="007A0F08">
        <w:rPr>
          <w:rFonts w:ascii="Book Antiqua" w:hAnsi="Book Antiqua"/>
        </w:rPr>
        <w:t>: 1290-1301 [PMID: 24770358 DOI: 10.1253/</w:t>
      </w:r>
      <w:proofErr w:type="gramStart"/>
      <w:r w:rsidRPr="007A0F08">
        <w:rPr>
          <w:rFonts w:ascii="Book Antiqua" w:hAnsi="Book Antiqua"/>
        </w:rPr>
        <w:t>circj.cj</w:t>
      </w:r>
      <w:proofErr w:type="gramEnd"/>
      <w:r w:rsidRPr="007A0F08">
        <w:rPr>
          <w:rFonts w:ascii="Book Antiqua" w:hAnsi="Book Antiqua"/>
        </w:rPr>
        <w:t>-14-0360]</w:t>
      </w:r>
    </w:p>
    <w:p w14:paraId="5B187DDF"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41 </w:t>
      </w:r>
      <w:r w:rsidRPr="007A0F08">
        <w:rPr>
          <w:rFonts w:ascii="Book Antiqua" w:hAnsi="Book Antiqua"/>
          <w:b/>
          <w:bCs/>
        </w:rPr>
        <w:t>Hwang YT</w:t>
      </w:r>
      <w:r w:rsidRPr="007A0F08">
        <w:rPr>
          <w:rFonts w:ascii="Book Antiqua" w:hAnsi="Book Antiqua"/>
        </w:rPr>
        <w:t>, Lee HL, Lu CH, Chang PC, Wo HT, Liu HT, Wen MS, Lin FC, Chou CC. A Novel Approach for Predicting Atrial Fibrillation Recurrence After Ablation Using Deep Convolutional Neural Networks by Assessing Left Atrial Curved M-Mode Speckle-</w:t>
      </w:r>
      <w:r w:rsidRPr="007A0F08">
        <w:rPr>
          <w:rFonts w:ascii="Book Antiqua" w:hAnsi="Book Antiqua"/>
        </w:rPr>
        <w:lastRenderedPageBreak/>
        <w:t xml:space="preserve">Tracking Images. </w:t>
      </w:r>
      <w:r w:rsidRPr="007A0F08">
        <w:rPr>
          <w:rFonts w:ascii="Book Antiqua" w:hAnsi="Book Antiqua"/>
          <w:i/>
          <w:iCs/>
        </w:rPr>
        <w:t>Front Cardiovasc Med</w:t>
      </w:r>
      <w:r w:rsidRPr="007A0F08">
        <w:rPr>
          <w:rFonts w:ascii="Book Antiqua" w:hAnsi="Book Antiqua"/>
        </w:rPr>
        <w:t xml:space="preserve"> 2020; </w:t>
      </w:r>
      <w:r w:rsidRPr="007A0F08">
        <w:rPr>
          <w:rFonts w:ascii="Book Antiqua" w:hAnsi="Book Antiqua"/>
          <w:b/>
          <w:bCs/>
        </w:rPr>
        <w:t>7</w:t>
      </w:r>
      <w:r w:rsidRPr="007A0F08">
        <w:rPr>
          <w:rFonts w:ascii="Book Antiqua" w:hAnsi="Book Antiqua"/>
        </w:rPr>
        <w:t>: 605642 [PMID: 33553257 DOI: 10.3389/fcvm.2020.605642]</w:t>
      </w:r>
    </w:p>
    <w:p w14:paraId="55A1CAC6"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42 </w:t>
      </w:r>
      <w:proofErr w:type="spellStart"/>
      <w:r w:rsidRPr="007A0F08">
        <w:rPr>
          <w:rFonts w:ascii="Book Antiqua" w:hAnsi="Book Antiqua"/>
          <w:b/>
          <w:bCs/>
        </w:rPr>
        <w:t>Smiseth</w:t>
      </w:r>
      <w:proofErr w:type="spellEnd"/>
      <w:r w:rsidRPr="007A0F08">
        <w:rPr>
          <w:rFonts w:ascii="Book Antiqua" w:hAnsi="Book Antiqua"/>
          <w:b/>
          <w:bCs/>
        </w:rPr>
        <w:t xml:space="preserve"> OA</w:t>
      </w:r>
      <w:r w:rsidRPr="007A0F08">
        <w:rPr>
          <w:rFonts w:ascii="Book Antiqua" w:hAnsi="Book Antiqua"/>
        </w:rPr>
        <w:t xml:space="preserve">, Torp H, </w:t>
      </w:r>
      <w:proofErr w:type="spellStart"/>
      <w:r w:rsidRPr="007A0F08">
        <w:rPr>
          <w:rFonts w:ascii="Book Antiqua" w:hAnsi="Book Antiqua"/>
        </w:rPr>
        <w:t>Opdahl</w:t>
      </w:r>
      <w:proofErr w:type="spellEnd"/>
      <w:r w:rsidRPr="007A0F08">
        <w:rPr>
          <w:rFonts w:ascii="Book Antiqua" w:hAnsi="Book Antiqua"/>
        </w:rPr>
        <w:t xml:space="preserve"> A, </w:t>
      </w:r>
      <w:proofErr w:type="spellStart"/>
      <w:r w:rsidRPr="007A0F08">
        <w:rPr>
          <w:rFonts w:ascii="Book Antiqua" w:hAnsi="Book Antiqua"/>
        </w:rPr>
        <w:t>Haugaa</w:t>
      </w:r>
      <w:proofErr w:type="spellEnd"/>
      <w:r w:rsidRPr="007A0F08">
        <w:rPr>
          <w:rFonts w:ascii="Book Antiqua" w:hAnsi="Book Antiqua"/>
        </w:rPr>
        <w:t xml:space="preserve"> KH, </w:t>
      </w:r>
      <w:proofErr w:type="spellStart"/>
      <w:r w:rsidRPr="007A0F08">
        <w:rPr>
          <w:rFonts w:ascii="Book Antiqua" w:hAnsi="Book Antiqua"/>
        </w:rPr>
        <w:t>Urheim</w:t>
      </w:r>
      <w:proofErr w:type="spellEnd"/>
      <w:r w:rsidRPr="007A0F08">
        <w:rPr>
          <w:rFonts w:ascii="Book Antiqua" w:hAnsi="Book Antiqua"/>
        </w:rPr>
        <w:t xml:space="preserve"> S. Myocardial strain imaging: how useful is it in clinical decision making? </w:t>
      </w:r>
      <w:proofErr w:type="spellStart"/>
      <w:r w:rsidRPr="007A0F08">
        <w:rPr>
          <w:rFonts w:ascii="Book Antiqua" w:hAnsi="Book Antiqua"/>
          <w:i/>
          <w:iCs/>
        </w:rPr>
        <w:t>Eur</w:t>
      </w:r>
      <w:proofErr w:type="spellEnd"/>
      <w:r w:rsidRPr="007A0F08">
        <w:rPr>
          <w:rFonts w:ascii="Book Antiqua" w:hAnsi="Book Antiqua"/>
          <w:i/>
          <w:iCs/>
        </w:rPr>
        <w:t xml:space="preserve"> Heart J</w:t>
      </w:r>
      <w:r w:rsidRPr="007A0F08">
        <w:rPr>
          <w:rFonts w:ascii="Book Antiqua" w:hAnsi="Book Antiqua"/>
        </w:rPr>
        <w:t xml:space="preserve"> 2016; </w:t>
      </w:r>
      <w:r w:rsidRPr="007A0F08">
        <w:rPr>
          <w:rFonts w:ascii="Book Antiqua" w:hAnsi="Book Antiqua"/>
          <w:b/>
          <w:bCs/>
        </w:rPr>
        <w:t>37</w:t>
      </w:r>
      <w:r w:rsidRPr="007A0F08">
        <w:rPr>
          <w:rFonts w:ascii="Book Antiqua" w:hAnsi="Book Antiqua"/>
        </w:rPr>
        <w:t>: 1196-1207 [PMID: 26508168 DOI: 10.1093/</w:t>
      </w:r>
      <w:proofErr w:type="spellStart"/>
      <w:r w:rsidRPr="007A0F08">
        <w:rPr>
          <w:rFonts w:ascii="Book Antiqua" w:hAnsi="Book Antiqua"/>
        </w:rPr>
        <w:t>eurheartj</w:t>
      </w:r>
      <w:proofErr w:type="spellEnd"/>
      <w:r w:rsidRPr="007A0F08">
        <w:rPr>
          <w:rFonts w:ascii="Book Antiqua" w:hAnsi="Book Antiqua"/>
        </w:rPr>
        <w:t>/ehv529]</w:t>
      </w:r>
    </w:p>
    <w:p w14:paraId="3AECE3F3"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43 </w:t>
      </w:r>
      <w:proofErr w:type="spellStart"/>
      <w:r w:rsidRPr="007A0F08">
        <w:rPr>
          <w:rFonts w:ascii="Book Antiqua" w:hAnsi="Book Antiqua"/>
          <w:b/>
          <w:bCs/>
        </w:rPr>
        <w:t>Wijesurendra</w:t>
      </w:r>
      <w:proofErr w:type="spellEnd"/>
      <w:r w:rsidRPr="007A0F08">
        <w:rPr>
          <w:rFonts w:ascii="Book Antiqua" w:hAnsi="Book Antiqua"/>
          <w:b/>
          <w:bCs/>
        </w:rPr>
        <w:t xml:space="preserve"> RS</w:t>
      </w:r>
      <w:r w:rsidRPr="007A0F08">
        <w:rPr>
          <w:rFonts w:ascii="Book Antiqua" w:hAnsi="Book Antiqua"/>
        </w:rPr>
        <w:t xml:space="preserve">, </w:t>
      </w:r>
      <w:proofErr w:type="spellStart"/>
      <w:r w:rsidRPr="007A0F08">
        <w:rPr>
          <w:rFonts w:ascii="Book Antiqua" w:hAnsi="Book Antiqua"/>
        </w:rPr>
        <w:t>Casadei</w:t>
      </w:r>
      <w:proofErr w:type="spellEnd"/>
      <w:r w:rsidRPr="007A0F08">
        <w:rPr>
          <w:rFonts w:ascii="Book Antiqua" w:hAnsi="Book Antiqua"/>
        </w:rPr>
        <w:t xml:space="preserve"> B. Mechanisms of atrial fibrillation. </w:t>
      </w:r>
      <w:r w:rsidRPr="007A0F08">
        <w:rPr>
          <w:rFonts w:ascii="Book Antiqua" w:hAnsi="Book Antiqua"/>
          <w:i/>
          <w:iCs/>
        </w:rPr>
        <w:t>Heart</w:t>
      </w:r>
      <w:r w:rsidRPr="007A0F08">
        <w:rPr>
          <w:rFonts w:ascii="Book Antiqua" w:hAnsi="Book Antiqua"/>
        </w:rPr>
        <w:t xml:space="preserve"> 2019; </w:t>
      </w:r>
      <w:r w:rsidRPr="007A0F08">
        <w:rPr>
          <w:rFonts w:ascii="Book Antiqua" w:hAnsi="Book Antiqua"/>
          <w:b/>
          <w:bCs/>
        </w:rPr>
        <w:t>105</w:t>
      </w:r>
      <w:r w:rsidRPr="007A0F08">
        <w:rPr>
          <w:rFonts w:ascii="Book Antiqua" w:hAnsi="Book Antiqua"/>
        </w:rPr>
        <w:t>: 1860-1867 [PMID: 31444267 DOI: 10.1136/heartjnl-2018-314267]</w:t>
      </w:r>
    </w:p>
    <w:p w14:paraId="2CF1A8D6"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44 </w:t>
      </w:r>
      <w:r w:rsidRPr="007A0F08">
        <w:rPr>
          <w:rFonts w:ascii="Book Antiqua" w:hAnsi="Book Antiqua"/>
          <w:b/>
          <w:bCs/>
        </w:rPr>
        <w:t>Prabhu S</w:t>
      </w:r>
      <w:r w:rsidRPr="007A0F08">
        <w:rPr>
          <w:rFonts w:ascii="Book Antiqua" w:hAnsi="Book Antiqua"/>
        </w:rPr>
        <w:t xml:space="preserve">, </w:t>
      </w:r>
      <w:proofErr w:type="spellStart"/>
      <w:r w:rsidRPr="007A0F08">
        <w:rPr>
          <w:rFonts w:ascii="Book Antiqua" w:hAnsi="Book Antiqua"/>
        </w:rPr>
        <w:t>Voskoboinik</w:t>
      </w:r>
      <w:proofErr w:type="spellEnd"/>
      <w:r w:rsidRPr="007A0F08">
        <w:rPr>
          <w:rFonts w:ascii="Book Antiqua" w:hAnsi="Book Antiqua"/>
        </w:rPr>
        <w:t xml:space="preserve"> A, McLellan AJA, Peck KY, </w:t>
      </w:r>
      <w:proofErr w:type="spellStart"/>
      <w:r w:rsidRPr="007A0F08">
        <w:rPr>
          <w:rFonts w:ascii="Book Antiqua" w:hAnsi="Book Antiqua"/>
        </w:rPr>
        <w:t>Pathik</w:t>
      </w:r>
      <w:proofErr w:type="spellEnd"/>
      <w:r w:rsidRPr="007A0F08">
        <w:rPr>
          <w:rFonts w:ascii="Book Antiqua" w:hAnsi="Book Antiqua"/>
        </w:rPr>
        <w:t xml:space="preserve"> B, Nalliah CJ, Wong GR, Azzopardi SM, Lee G, </w:t>
      </w:r>
      <w:proofErr w:type="spellStart"/>
      <w:r w:rsidRPr="007A0F08">
        <w:rPr>
          <w:rFonts w:ascii="Book Antiqua" w:hAnsi="Book Antiqua"/>
        </w:rPr>
        <w:t>Mariani</w:t>
      </w:r>
      <w:proofErr w:type="spellEnd"/>
      <w:r w:rsidRPr="007A0F08">
        <w:rPr>
          <w:rFonts w:ascii="Book Antiqua" w:hAnsi="Book Antiqua"/>
        </w:rPr>
        <w:t xml:space="preserve"> J, Ling LH, Taylor AJ, Kalman JM, Kistler PM. A comparison of the electrophysiologic and electroanatomic characteristics between the right and left atrium in persistent atrial fibrillation: Is the right atrium a window into the left? </w:t>
      </w:r>
      <w:r w:rsidRPr="007A0F08">
        <w:rPr>
          <w:rFonts w:ascii="Book Antiqua" w:hAnsi="Book Antiqua"/>
          <w:i/>
          <w:iCs/>
        </w:rPr>
        <w:t xml:space="preserve">J Cardiovasc </w:t>
      </w:r>
      <w:proofErr w:type="spellStart"/>
      <w:r w:rsidRPr="007A0F08">
        <w:rPr>
          <w:rFonts w:ascii="Book Antiqua" w:hAnsi="Book Antiqua"/>
          <w:i/>
          <w:iCs/>
        </w:rPr>
        <w:t>Electrophysiol</w:t>
      </w:r>
      <w:proofErr w:type="spellEnd"/>
      <w:r w:rsidRPr="007A0F08">
        <w:rPr>
          <w:rFonts w:ascii="Book Antiqua" w:hAnsi="Book Antiqua"/>
        </w:rPr>
        <w:t xml:space="preserve"> 2017; </w:t>
      </w:r>
      <w:r w:rsidRPr="007A0F08">
        <w:rPr>
          <w:rFonts w:ascii="Book Antiqua" w:hAnsi="Book Antiqua"/>
          <w:b/>
          <w:bCs/>
        </w:rPr>
        <w:t>28</w:t>
      </w:r>
      <w:r w:rsidRPr="007A0F08">
        <w:rPr>
          <w:rFonts w:ascii="Book Antiqua" w:hAnsi="Book Antiqua"/>
        </w:rPr>
        <w:t>: 1109-1116 [PMID: 28730651 DOI: 10.1111/jce.13297]</w:t>
      </w:r>
    </w:p>
    <w:p w14:paraId="4DE6DF2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45 </w:t>
      </w:r>
      <w:proofErr w:type="spellStart"/>
      <w:r w:rsidRPr="007A0F08">
        <w:rPr>
          <w:rFonts w:ascii="Book Antiqua" w:hAnsi="Book Antiqua"/>
          <w:b/>
          <w:bCs/>
        </w:rPr>
        <w:t>Jalife</w:t>
      </w:r>
      <w:proofErr w:type="spellEnd"/>
      <w:r w:rsidRPr="007A0F08">
        <w:rPr>
          <w:rFonts w:ascii="Book Antiqua" w:hAnsi="Book Antiqua"/>
          <w:b/>
          <w:bCs/>
        </w:rPr>
        <w:t xml:space="preserve"> J</w:t>
      </w:r>
      <w:r w:rsidRPr="007A0F08">
        <w:rPr>
          <w:rFonts w:ascii="Book Antiqua" w:hAnsi="Book Antiqua"/>
        </w:rPr>
        <w:t xml:space="preserve">, Kaur K. Atrial remodeling, fibrosis, and atrial fibrillation. </w:t>
      </w:r>
      <w:r w:rsidRPr="007A0F08">
        <w:rPr>
          <w:rFonts w:ascii="Book Antiqua" w:hAnsi="Book Antiqua"/>
          <w:i/>
          <w:iCs/>
        </w:rPr>
        <w:t>Trends Cardiovasc Med</w:t>
      </w:r>
      <w:r w:rsidRPr="007A0F08">
        <w:rPr>
          <w:rFonts w:ascii="Book Antiqua" w:hAnsi="Book Antiqua"/>
        </w:rPr>
        <w:t xml:space="preserve"> 2015; </w:t>
      </w:r>
      <w:r w:rsidRPr="007A0F08">
        <w:rPr>
          <w:rFonts w:ascii="Book Antiqua" w:hAnsi="Book Antiqua"/>
          <w:b/>
          <w:bCs/>
        </w:rPr>
        <w:t>25</w:t>
      </w:r>
      <w:r w:rsidRPr="007A0F08">
        <w:rPr>
          <w:rFonts w:ascii="Book Antiqua" w:hAnsi="Book Antiqua"/>
        </w:rPr>
        <w:t>: 475-484 [PMID: 25661032 DOI: 10.1016/j.tcm.2014.12.015]</w:t>
      </w:r>
    </w:p>
    <w:p w14:paraId="2D0AB01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46 </w:t>
      </w:r>
      <w:proofErr w:type="spellStart"/>
      <w:r w:rsidRPr="007A0F08">
        <w:rPr>
          <w:rFonts w:ascii="Book Antiqua" w:hAnsi="Book Antiqua"/>
          <w:b/>
          <w:bCs/>
        </w:rPr>
        <w:t>Nattel</w:t>
      </w:r>
      <w:proofErr w:type="spellEnd"/>
      <w:r w:rsidRPr="007A0F08">
        <w:rPr>
          <w:rFonts w:ascii="Book Antiqua" w:hAnsi="Book Antiqua"/>
          <w:b/>
          <w:bCs/>
        </w:rPr>
        <w:t xml:space="preserve"> S</w:t>
      </w:r>
      <w:r w:rsidRPr="007A0F08">
        <w:rPr>
          <w:rFonts w:ascii="Book Antiqua" w:hAnsi="Book Antiqua"/>
        </w:rPr>
        <w:t xml:space="preserve">, Burstein B, Dobrev D. Atrial remodeling and atrial fibrillation: mechanisms and implications. </w:t>
      </w:r>
      <w:r w:rsidRPr="007A0F08">
        <w:rPr>
          <w:rFonts w:ascii="Book Antiqua" w:hAnsi="Book Antiqua"/>
          <w:i/>
          <w:iCs/>
        </w:rPr>
        <w:t xml:space="preserve">Circ </w:t>
      </w:r>
      <w:proofErr w:type="spellStart"/>
      <w:r w:rsidRPr="007A0F08">
        <w:rPr>
          <w:rFonts w:ascii="Book Antiqua" w:hAnsi="Book Antiqua"/>
          <w:i/>
          <w:iCs/>
        </w:rPr>
        <w:t>Arrhythm</w:t>
      </w:r>
      <w:proofErr w:type="spellEnd"/>
      <w:r w:rsidRPr="007A0F08">
        <w:rPr>
          <w:rFonts w:ascii="Book Antiqua" w:hAnsi="Book Antiqua"/>
          <w:i/>
          <w:iCs/>
        </w:rPr>
        <w:t xml:space="preserve"> </w:t>
      </w:r>
      <w:proofErr w:type="spellStart"/>
      <w:r w:rsidRPr="007A0F08">
        <w:rPr>
          <w:rFonts w:ascii="Book Antiqua" w:hAnsi="Book Antiqua"/>
          <w:i/>
          <w:iCs/>
        </w:rPr>
        <w:t>Electrophysiol</w:t>
      </w:r>
      <w:proofErr w:type="spellEnd"/>
      <w:r w:rsidRPr="007A0F08">
        <w:rPr>
          <w:rFonts w:ascii="Book Antiqua" w:hAnsi="Book Antiqua"/>
        </w:rPr>
        <w:t xml:space="preserve"> 2008; </w:t>
      </w:r>
      <w:r w:rsidRPr="007A0F08">
        <w:rPr>
          <w:rFonts w:ascii="Book Antiqua" w:hAnsi="Book Antiqua"/>
          <w:b/>
          <w:bCs/>
        </w:rPr>
        <w:t>1</w:t>
      </w:r>
      <w:r w:rsidRPr="007A0F08">
        <w:rPr>
          <w:rFonts w:ascii="Book Antiqua" w:hAnsi="Book Antiqua"/>
        </w:rPr>
        <w:t>: 62-73 [PMID: 19808395 DOI: 10.1161/CIRCEP.107.754564]</w:t>
      </w:r>
    </w:p>
    <w:p w14:paraId="0E12E1B7"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47 </w:t>
      </w:r>
      <w:r w:rsidRPr="007A0F08">
        <w:rPr>
          <w:rFonts w:ascii="Book Antiqua" w:hAnsi="Book Antiqua"/>
          <w:b/>
          <w:bCs/>
        </w:rPr>
        <w:t>Pathak R</w:t>
      </w:r>
      <w:r w:rsidRPr="007A0F08">
        <w:rPr>
          <w:rFonts w:ascii="Book Antiqua" w:hAnsi="Book Antiqua"/>
        </w:rPr>
        <w:t xml:space="preserve">, Lau DH, Mahajan R, Sanders P. Structural and Functional Remodeling of the Left Atrium: Clinical and Therapeutic Implications for Atrial Fibrillation. </w:t>
      </w:r>
      <w:r w:rsidRPr="007A0F08">
        <w:rPr>
          <w:rFonts w:ascii="Book Antiqua" w:hAnsi="Book Antiqua"/>
          <w:i/>
          <w:iCs/>
        </w:rPr>
        <w:t xml:space="preserve">J </w:t>
      </w:r>
      <w:proofErr w:type="spellStart"/>
      <w:r w:rsidRPr="007A0F08">
        <w:rPr>
          <w:rFonts w:ascii="Book Antiqua" w:hAnsi="Book Antiqua"/>
          <w:i/>
          <w:iCs/>
        </w:rPr>
        <w:t>Atr</w:t>
      </w:r>
      <w:proofErr w:type="spellEnd"/>
      <w:r w:rsidRPr="007A0F08">
        <w:rPr>
          <w:rFonts w:ascii="Book Antiqua" w:hAnsi="Book Antiqua"/>
          <w:i/>
          <w:iCs/>
        </w:rPr>
        <w:t xml:space="preserve"> Fibrillation</w:t>
      </w:r>
      <w:r w:rsidRPr="007A0F08">
        <w:rPr>
          <w:rFonts w:ascii="Book Antiqua" w:hAnsi="Book Antiqua"/>
        </w:rPr>
        <w:t xml:space="preserve"> 2013; </w:t>
      </w:r>
      <w:r w:rsidRPr="007A0F08">
        <w:rPr>
          <w:rFonts w:ascii="Book Antiqua" w:hAnsi="Book Antiqua"/>
          <w:b/>
          <w:bCs/>
        </w:rPr>
        <w:t>6</w:t>
      </w:r>
      <w:r w:rsidRPr="007A0F08">
        <w:rPr>
          <w:rFonts w:ascii="Book Antiqua" w:hAnsi="Book Antiqua"/>
        </w:rPr>
        <w:t>: 986 [PMID: 28496919 DOI: 10.4022/jafib.986]</w:t>
      </w:r>
    </w:p>
    <w:p w14:paraId="0569DE2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48 </w:t>
      </w:r>
      <w:r w:rsidRPr="007A0F08">
        <w:rPr>
          <w:rFonts w:ascii="Book Antiqua" w:hAnsi="Book Antiqua"/>
          <w:b/>
          <w:bCs/>
        </w:rPr>
        <w:t>Lau DH</w:t>
      </w:r>
      <w:r w:rsidRPr="007A0F08">
        <w:rPr>
          <w:rFonts w:ascii="Book Antiqua" w:hAnsi="Book Antiqua"/>
        </w:rPr>
        <w:t xml:space="preserve">, Linz D, </w:t>
      </w:r>
      <w:proofErr w:type="spellStart"/>
      <w:r w:rsidRPr="007A0F08">
        <w:rPr>
          <w:rFonts w:ascii="Book Antiqua" w:hAnsi="Book Antiqua"/>
        </w:rPr>
        <w:t>Schotten</w:t>
      </w:r>
      <w:proofErr w:type="spellEnd"/>
      <w:r w:rsidRPr="007A0F08">
        <w:rPr>
          <w:rFonts w:ascii="Book Antiqua" w:hAnsi="Book Antiqua"/>
        </w:rPr>
        <w:t xml:space="preserve"> U, Mahajan R, Sanders P, Kalman JM. Pathophysiology of Paroxysmal and Persistent Atrial Fibrillation: Rotors, Foci and Fibrosis. </w:t>
      </w:r>
      <w:r w:rsidRPr="007A0F08">
        <w:rPr>
          <w:rFonts w:ascii="Book Antiqua" w:hAnsi="Book Antiqua"/>
          <w:i/>
          <w:iCs/>
        </w:rPr>
        <w:t>Heart Lung Circ</w:t>
      </w:r>
      <w:r w:rsidRPr="007A0F08">
        <w:rPr>
          <w:rFonts w:ascii="Book Antiqua" w:hAnsi="Book Antiqua"/>
        </w:rPr>
        <w:t xml:space="preserve"> 2017; </w:t>
      </w:r>
      <w:r w:rsidRPr="007A0F08">
        <w:rPr>
          <w:rFonts w:ascii="Book Antiqua" w:hAnsi="Book Antiqua"/>
          <w:b/>
          <w:bCs/>
        </w:rPr>
        <w:t>26</w:t>
      </w:r>
      <w:r w:rsidRPr="007A0F08">
        <w:rPr>
          <w:rFonts w:ascii="Book Antiqua" w:hAnsi="Book Antiqua"/>
        </w:rPr>
        <w:t>: 887-893 [PMID: 28610723 DOI: 10.1016/j.hlc.2017.05.119]</w:t>
      </w:r>
    </w:p>
    <w:p w14:paraId="497C729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49 </w:t>
      </w:r>
      <w:r w:rsidRPr="007A0F08">
        <w:rPr>
          <w:rFonts w:ascii="Book Antiqua" w:hAnsi="Book Antiqua"/>
          <w:b/>
          <w:bCs/>
        </w:rPr>
        <w:t>Hirsh BJ</w:t>
      </w:r>
      <w:r w:rsidRPr="007A0F08">
        <w:rPr>
          <w:rFonts w:ascii="Book Antiqua" w:hAnsi="Book Antiqua"/>
        </w:rPr>
        <w:t xml:space="preserve">, Copeland-Halperin RS, Halperin JL. Fibrotic atrial cardiomyopathy, atrial fibrillation, and thromboembolism: mechanistic links and clinical inferences.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2015; </w:t>
      </w:r>
      <w:r w:rsidRPr="007A0F08">
        <w:rPr>
          <w:rFonts w:ascii="Book Antiqua" w:hAnsi="Book Antiqua"/>
          <w:b/>
          <w:bCs/>
        </w:rPr>
        <w:t>65</w:t>
      </w:r>
      <w:r w:rsidRPr="007A0F08">
        <w:rPr>
          <w:rFonts w:ascii="Book Antiqua" w:hAnsi="Book Antiqua"/>
        </w:rPr>
        <w:t>: 2239-2251 [PMID: 25998669 DOI: 10.1016/j.jacc.2015.03.557]</w:t>
      </w:r>
    </w:p>
    <w:p w14:paraId="4645887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50 </w:t>
      </w:r>
      <w:proofErr w:type="spellStart"/>
      <w:r w:rsidRPr="007A0F08">
        <w:rPr>
          <w:rFonts w:ascii="Book Antiqua" w:hAnsi="Book Antiqua"/>
          <w:b/>
          <w:bCs/>
        </w:rPr>
        <w:t>Lacalzada</w:t>
      </w:r>
      <w:proofErr w:type="spellEnd"/>
      <w:r w:rsidRPr="007A0F08">
        <w:rPr>
          <w:rFonts w:ascii="Book Antiqua" w:hAnsi="Book Antiqua"/>
          <w:b/>
          <w:bCs/>
        </w:rPr>
        <w:t>-Almeida J</w:t>
      </w:r>
      <w:r w:rsidRPr="007A0F08">
        <w:rPr>
          <w:rFonts w:ascii="Book Antiqua" w:hAnsi="Book Antiqua"/>
        </w:rPr>
        <w:t>, García-</w:t>
      </w:r>
      <w:proofErr w:type="spellStart"/>
      <w:r w:rsidRPr="007A0F08">
        <w:rPr>
          <w:rFonts w:ascii="Book Antiqua" w:hAnsi="Book Antiqua"/>
        </w:rPr>
        <w:t>Niebla</w:t>
      </w:r>
      <w:proofErr w:type="spellEnd"/>
      <w:r w:rsidRPr="007A0F08">
        <w:rPr>
          <w:rFonts w:ascii="Book Antiqua" w:hAnsi="Book Antiqua"/>
        </w:rPr>
        <w:t xml:space="preserve"> J. How to detect atrial fibrosis. </w:t>
      </w:r>
      <w:r w:rsidRPr="007A0F08">
        <w:rPr>
          <w:rFonts w:ascii="Book Antiqua" w:hAnsi="Book Antiqua"/>
          <w:i/>
          <w:iCs/>
        </w:rPr>
        <w:t xml:space="preserve">J </w:t>
      </w:r>
      <w:proofErr w:type="spellStart"/>
      <w:r w:rsidRPr="007A0F08">
        <w:rPr>
          <w:rFonts w:ascii="Book Antiqua" w:hAnsi="Book Antiqua"/>
          <w:i/>
          <w:iCs/>
        </w:rPr>
        <w:t>Geriatr</w:t>
      </w:r>
      <w:proofErr w:type="spellEnd"/>
      <w:r w:rsidRPr="007A0F08">
        <w:rPr>
          <w:rFonts w:ascii="Book Antiqua" w:hAnsi="Book Antiqua"/>
          <w:i/>
          <w:iCs/>
        </w:rPr>
        <w:t xml:space="preserve"> </w:t>
      </w:r>
      <w:proofErr w:type="spellStart"/>
      <w:r w:rsidRPr="007A0F08">
        <w:rPr>
          <w:rFonts w:ascii="Book Antiqua" w:hAnsi="Book Antiqua"/>
          <w:i/>
          <w:iCs/>
        </w:rPr>
        <w:t>Cardiol</w:t>
      </w:r>
      <w:proofErr w:type="spellEnd"/>
      <w:r w:rsidRPr="007A0F08">
        <w:rPr>
          <w:rFonts w:ascii="Book Antiqua" w:hAnsi="Book Antiqua"/>
        </w:rPr>
        <w:t xml:space="preserve"> 2017; </w:t>
      </w:r>
      <w:r w:rsidRPr="007A0F08">
        <w:rPr>
          <w:rFonts w:ascii="Book Antiqua" w:hAnsi="Book Antiqua"/>
          <w:b/>
          <w:bCs/>
        </w:rPr>
        <w:t>14</w:t>
      </w:r>
      <w:r w:rsidRPr="007A0F08">
        <w:rPr>
          <w:rFonts w:ascii="Book Antiqua" w:hAnsi="Book Antiqua"/>
        </w:rPr>
        <w:t>: 185-194 [PMID: 28592962 DOI: 10.11909/j.issn.1671-5411.2017.03.008]</w:t>
      </w:r>
    </w:p>
    <w:p w14:paraId="7491F7A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51 </w:t>
      </w:r>
      <w:proofErr w:type="spellStart"/>
      <w:r w:rsidRPr="007A0F08">
        <w:rPr>
          <w:rFonts w:ascii="Book Antiqua" w:hAnsi="Book Antiqua"/>
          <w:b/>
          <w:bCs/>
        </w:rPr>
        <w:t>Valderrábano</w:t>
      </w:r>
      <w:proofErr w:type="spellEnd"/>
      <w:r w:rsidRPr="007A0F08">
        <w:rPr>
          <w:rFonts w:ascii="Book Antiqua" w:hAnsi="Book Antiqua"/>
          <w:b/>
          <w:bCs/>
        </w:rPr>
        <w:t xml:space="preserve"> M</w:t>
      </w:r>
      <w:r w:rsidRPr="007A0F08">
        <w:rPr>
          <w:rFonts w:ascii="Book Antiqua" w:hAnsi="Book Antiqua"/>
        </w:rPr>
        <w:t>, Shah DJ. Structure Predicts (</w:t>
      </w:r>
      <w:proofErr w:type="spellStart"/>
      <w:r w:rsidRPr="007A0F08">
        <w:rPr>
          <w:rFonts w:ascii="Book Antiqua" w:hAnsi="Book Antiqua"/>
        </w:rPr>
        <w:t>Dys</w:t>
      </w:r>
      <w:proofErr w:type="spellEnd"/>
      <w:r w:rsidRPr="007A0F08">
        <w:rPr>
          <w:rFonts w:ascii="Book Antiqua" w:hAnsi="Book Antiqua"/>
        </w:rPr>
        <w:t xml:space="preserve">)Function: Atrial Fibrosis, Function, and Incident Atrial Fibrillation. </w:t>
      </w:r>
      <w:r w:rsidRPr="007A0F08">
        <w:rPr>
          <w:rFonts w:ascii="Book Antiqua" w:hAnsi="Book Antiqua"/>
          <w:i/>
          <w:iCs/>
        </w:rPr>
        <w:t>JACC Cardiovasc Imaging</w:t>
      </w:r>
      <w:r w:rsidRPr="007A0F08">
        <w:rPr>
          <w:rFonts w:ascii="Book Antiqua" w:hAnsi="Book Antiqua"/>
        </w:rPr>
        <w:t xml:space="preserve"> 2020; </w:t>
      </w:r>
      <w:r w:rsidRPr="007A0F08">
        <w:rPr>
          <w:rFonts w:ascii="Book Antiqua" w:hAnsi="Book Antiqua"/>
          <w:b/>
          <w:bCs/>
        </w:rPr>
        <w:t>13</w:t>
      </w:r>
      <w:r w:rsidRPr="007A0F08">
        <w:rPr>
          <w:rFonts w:ascii="Book Antiqua" w:hAnsi="Book Antiqua"/>
        </w:rPr>
        <w:t>: 1701-1703 [PMID: 32682723 DOI: 10.1016/j.jcmg.2020.04.023]</w:t>
      </w:r>
    </w:p>
    <w:p w14:paraId="1ED5BBA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52 </w:t>
      </w:r>
      <w:r w:rsidRPr="007A0F08">
        <w:rPr>
          <w:rFonts w:ascii="Book Antiqua" w:hAnsi="Book Antiqua"/>
          <w:b/>
          <w:bCs/>
        </w:rPr>
        <w:t>Kagawa Y</w:t>
      </w:r>
      <w:r w:rsidRPr="007A0F08">
        <w:rPr>
          <w:rFonts w:ascii="Book Antiqua" w:hAnsi="Book Antiqua"/>
        </w:rPr>
        <w:t xml:space="preserve">, </w:t>
      </w:r>
      <w:proofErr w:type="spellStart"/>
      <w:r w:rsidRPr="007A0F08">
        <w:rPr>
          <w:rFonts w:ascii="Book Antiqua" w:hAnsi="Book Antiqua"/>
        </w:rPr>
        <w:t>Fujii</w:t>
      </w:r>
      <w:proofErr w:type="spellEnd"/>
      <w:r w:rsidRPr="007A0F08">
        <w:rPr>
          <w:rFonts w:ascii="Book Antiqua" w:hAnsi="Book Antiqua"/>
        </w:rPr>
        <w:t xml:space="preserve"> E, Fujita S, Ito M. Association between left atrial reverse remodeling and maintenance of sinus rhythm after catheter ablation of persistent atrial fibrillation. </w:t>
      </w:r>
      <w:r w:rsidRPr="007A0F08">
        <w:rPr>
          <w:rFonts w:ascii="Book Antiqua" w:hAnsi="Book Antiqua"/>
          <w:i/>
          <w:iCs/>
        </w:rPr>
        <w:t>Heart Vessels</w:t>
      </w:r>
      <w:r w:rsidRPr="007A0F08">
        <w:rPr>
          <w:rFonts w:ascii="Book Antiqua" w:hAnsi="Book Antiqua"/>
        </w:rPr>
        <w:t xml:space="preserve"> 2020; </w:t>
      </w:r>
      <w:r w:rsidRPr="007A0F08">
        <w:rPr>
          <w:rFonts w:ascii="Book Antiqua" w:hAnsi="Book Antiqua"/>
          <w:b/>
          <w:bCs/>
        </w:rPr>
        <w:t>35</w:t>
      </w:r>
      <w:r w:rsidRPr="007A0F08">
        <w:rPr>
          <w:rFonts w:ascii="Book Antiqua" w:hAnsi="Book Antiqua"/>
        </w:rPr>
        <w:t>: 239-245 [PMID: 31346694 DOI: 10.1007/s00380-019-01475-1]</w:t>
      </w:r>
    </w:p>
    <w:p w14:paraId="088B9E67"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53 </w:t>
      </w:r>
      <w:proofErr w:type="spellStart"/>
      <w:r w:rsidRPr="007A0F08">
        <w:rPr>
          <w:rFonts w:ascii="Book Antiqua" w:hAnsi="Book Antiqua"/>
          <w:b/>
          <w:bCs/>
        </w:rPr>
        <w:t>Hoit</w:t>
      </w:r>
      <w:proofErr w:type="spellEnd"/>
      <w:r w:rsidRPr="007A0F08">
        <w:rPr>
          <w:rFonts w:ascii="Book Antiqua" w:hAnsi="Book Antiqua"/>
          <w:b/>
          <w:bCs/>
        </w:rPr>
        <w:t xml:space="preserve"> BD</w:t>
      </w:r>
      <w:r w:rsidRPr="007A0F08">
        <w:rPr>
          <w:rFonts w:ascii="Book Antiqua" w:hAnsi="Book Antiqua"/>
        </w:rPr>
        <w:t xml:space="preserve">. Left atrial size and function: role in prognosis.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2014; </w:t>
      </w:r>
      <w:r w:rsidRPr="007A0F08">
        <w:rPr>
          <w:rFonts w:ascii="Book Antiqua" w:hAnsi="Book Antiqua"/>
          <w:b/>
          <w:bCs/>
        </w:rPr>
        <w:t>63</w:t>
      </w:r>
      <w:r w:rsidRPr="007A0F08">
        <w:rPr>
          <w:rFonts w:ascii="Book Antiqua" w:hAnsi="Book Antiqua"/>
        </w:rPr>
        <w:t>: 493-505 [PMID: 24291276 DOI: 10.1016/j.jacc.2013.10.055]</w:t>
      </w:r>
    </w:p>
    <w:p w14:paraId="6F488E83"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54 </w:t>
      </w:r>
      <w:proofErr w:type="spellStart"/>
      <w:r w:rsidRPr="007A0F08">
        <w:rPr>
          <w:rFonts w:ascii="Book Antiqua" w:hAnsi="Book Antiqua"/>
          <w:b/>
          <w:bCs/>
        </w:rPr>
        <w:t>Abhayaratna</w:t>
      </w:r>
      <w:proofErr w:type="spellEnd"/>
      <w:r w:rsidRPr="007A0F08">
        <w:rPr>
          <w:rFonts w:ascii="Book Antiqua" w:hAnsi="Book Antiqua"/>
          <w:b/>
          <w:bCs/>
        </w:rPr>
        <w:t xml:space="preserve"> WP</w:t>
      </w:r>
      <w:r w:rsidRPr="007A0F08">
        <w:rPr>
          <w:rFonts w:ascii="Book Antiqua" w:hAnsi="Book Antiqua"/>
        </w:rPr>
        <w:t xml:space="preserve">, Fatema K, Barnes ME, Seward JB, Gersh BJ, Bailey KR, </w:t>
      </w:r>
      <w:proofErr w:type="spellStart"/>
      <w:r w:rsidRPr="007A0F08">
        <w:rPr>
          <w:rFonts w:ascii="Book Antiqua" w:hAnsi="Book Antiqua"/>
        </w:rPr>
        <w:t>Casaclang</w:t>
      </w:r>
      <w:proofErr w:type="spellEnd"/>
      <w:r w:rsidRPr="007A0F08">
        <w:rPr>
          <w:rFonts w:ascii="Book Antiqua" w:hAnsi="Book Antiqua"/>
        </w:rPr>
        <w:t xml:space="preserve">-Verzosa G, Tsang TS. Left atrial reservoir function as a potent marker for first atrial fibrillation or flutter in persons &gt; or = 65 years of age. </w:t>
      </w:r>
      <w:r w:rsidRPr="007A0F08">
        <w:rPr>
          <w:rFonts w:ascii="Book Antiqua" w:hAnsi="Book Antiqua"/>
          <w:i/>
          <w:iCs/>
        </w:rPr>
        <w:t xml:space="preserve">Am J </w:t>
      </w:r>
      <w:proofErr w:type="spellStart"/>
      <w:r w:rsidRPr="007A0F08">
        <w:rPr>
          <w:rFonts w:ascii="Book Antiqua" w:hAnsi="Book Antiqua"/>
          <w:i/>
          <w:iCs/>
        </w:rPr>
        <w:t>Cardiol</w:t>
      </w:r>
      <w:proofErr w:type="spellEnd"/>
      <w:r w:rsidRPr="007A0F08">
        <w:rPr>
          <w:rFonts w:ascii="Book Antiqua" w:hAnsi="Book Antiqua"/>
        </w:rPr>
        <w:t xml:space="preserve"> 2008; </w:t>
      </w:r>
      <w:r w:rsidRPr="007A0F08">
        <w:rPr>
          <w:rFonts w:ascii="Book Antiqua" w:hAnsi="Book Antiqua"/>
          <w:b/>
          <w:bCs/>
        </w:rPr>
        <w:t>101</w:t>
      </w:r>
      <w:r w:rsidRPr="007A0F08">
        <w:rPr>
          <w:rFonts w:ascii="Book Antiqua" w:hAnsi="Book Antiqua"/>
        </w:rPr>
        <w:t>: 1626-1629 [PMID: 18489941 DOI: 10.1016/j.amjcard.2008.01.051]</w:t>
      </w:r>
    </w:p>
    <w:p w14:paraId="4D90212A"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55 </w:t>
      </w:r>
      <w:r w:rsidRPr="007A0F08">
        <w:rPr>
          <w:rFonts w:ascii="Book Antiqua" w:hAnsi="Book Antiqua"/>
          <w:b/>
          <w:bCs/>
        </w:rPr>
        <w:t>Thomas L</w:t>
      </w:r>
      <w:r w:rsidRPr="007A0F08">
        <w:rPr>
          <w:rFonts w:ascii="Book Antiqua" w:hAnsi="Book Antiqua"/>
        </w:rPr>
        <w:t xml:space="preserve">, </w:t>
      </w:r>
      <w:proofErr w:type="spellStart"/>
      <w:r w:rsidRPr="007A0F08">
        <w:rPr>
          <w:rFonts w:ascii="Book Antiqua" w:hAnsi="Book Antiqua"/>
        </w:rPr>
        <w:t>Abhayaratna</w:t>
      </w:r>
      <w:proofErr w:type="spellEnd"/>
      <w:r w:rsidRPr="007A0F08">
        <w:rPr>
          <w:rFonts w:ascii="Book Antiqua" w:hAnsi="Book Antiqua"/>
        </w:rPr>
        <w:t xml:space="preserve"> WP. Left Atrial Reverse Remodeling: Mechanisms, Evaluation, and Clinical Significance. </w:t>
      </w:r>
      <w:r w:rsidRPr="007A0F08">
        <w:rPr>
          <w:rFonts w:ascii="Book Antiqua" w:hAnsi="Book Antiqua"/>
          <w:i/>
          <w:iCs/>
        </w:rPr>
        <w:t>JACC Cardiovasc Imaging</w:t>
      </w:r>
      <w:r w:rsidRPr="007A0F08">
        <w:rPr>
          <w:rFonts w:ascii="Book Antiqua" w:hAnsi="Book Antiqua"/>
        </w:rPr>
        <w:t xml:space="preserve"> 2017; </w:t>
      </w:r>
      <w:r w:rsidRPr="007A0F08">
        <w:rPr>
          <w:rFonts w:ascii="Book Antiqua" w:hAnsi="Book Antiqua"/>
          <w:b/>
          <w:bCs/>
        </w:rPr>
        <w:t>10</w:t>
      </w:r>
      <w:r w:rsidRPr="007A0F08">
        <w:rPr>
          <w:rFonts w:ascii="Book Antiqua" w:hAnsi="Book Antiqua"/>
        </w:rPr>
        <w:t>: 65-77 [PMID: 28057220 DOI: 10.1016/j.jcmg.2016.11.003]</w:t>
      </w:r>
    </w:p>
    <w:p w14:paraId="2D551F8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56 </w:t>
      </w:r>
      <w:proofErr w:type="spellStart"/>
      <w:r w:rsidRPr="007A0F08">
        <w:rPr>
          <w:rFonts w:ascii="Book Antiqua" w:hAnsi="Book Antiqua"/>
          <w:b/>
          <w:bCs/>
        </w:rPr>
        <w:t>Casaclang</w:t>
      </w:r>
      <w:proofErr w:type="spellEnd"/>
      <w:r w:rsidRPr="007A0F08">
        <w:rPr>
          <w:rFonts w:ascii="Book Antiqua" w:hAnsi="Book Antiqua"/>
          <w:b/>
          <w:bCs/>
        </w:rPr>
        <w:t>-Verzosa G</w:t>
      </w:r>
      <w:r w:rsidRPr="007A0F08">
        <w:rPr>
          <w:rFonts w:ascii="Book Antiqua" w:hAnsi="Book Antiqua"/>
        </w:rPr>
        <w:t xml:space="preserve">, Gersh BJ, Tsang TS. Structural and functional remodeling of the left atrium: clinical and therapeutic implications for atrial fibrillation.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2008; </w:t>
      </w:r>
      <w:r w:rsidRPr="007A0F08">
        <w:rPr>
          <w:rFonts w:ascii="Book Antiqua" w:hAnsi="Book Antiqua"/>
          <w:b/>
          <w:bCs/>
        </w:rPr>
        <w:t>51</w:t>
      </w:r>
      <w:r w:rsidRPr="007A0F08">
        <w:rPr>
          <w:rFonts w:ascii="Book Antiqua" w:hAnsi="Book Antiqua"/>
        </w:rPr>
        <w:t>: 1-11 [PMID: 18174029 DOI: 10.1016/j.jacc.2007.09.026]</w:t>
      </w:r>
    </w:p>
    <w:p w14:paraId="35A82F27"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57 </w:t>
      </w:r>
      <w:r w:rsidRPr="007A0F08">
        <w:rPr>
          <w:rFonts w:ascii="Book Antiqua" w:hAnsi="Book Antiqua"/>
          <w:b/>
          <w:bCs/>
        </w:rPr>
        <w:t>Ma XX</w:t>
      </w:r>
      <w:r w:rsidRPr="007A0F08">
        <w:rPr>
          <w:rFonts w:ascii="Book Antiqua" w:hAnsi="Book Antiqua"/>
        </w:rPr>
        <w:t xml:space="preserve">, Zhang YL, Hu B, Zhu MR, Jiang WJ, Wang M, Zheng DY, </w:t>
      </w:r>
      <w:proofErr w:type="spellStart"/>
      <w:r w:rsidRPr="007A0F08">
        <w:rPr>
          <w:rFonts w:ascii="Book Antiqua" w:hAnsi="Book Antiqua"/>
        </w:rPr>
        <w:t>Xue</w:t>
      </w:r>
      <w:proofErr w:type="spellEnd"/>
      <w:r w:rsidRPr="007A0F08">
        <w:rPr>
          <w:rFonts w:ascii="Book Antiqua" w:hAnsi="Book Antiqua"/>
        </w:rPr>
        <w:t xml:space="preserve"> XP. The usefulness of global left atrial strain for predicting atrial fibrillation recurrence after catheter ablation in patients with persistent and paroxysmal atrial fibrillation. </w:t>
      </w:r>
      <w:r w:rsidRPr="007A0F08">
        <w:rPr>
          <w:rFonts w:ascii="Book Antiqua" w:hAnsi="Book Antiqua"/>
          <w:i/>
          <w:iCs/>
        </w:rPr>
        <w:t>Arch Cardiovasc Dis</w:t>
      </w:r>
      <w:r w:rsidRPr="007A0F08">
        <w:rPr>
          <w:rFonts w:ascii="Book Antiqua" w:hAnsi="Book Antiqua"/>
        </w:rPr>
        <w:t xml:space="preserve"> 2017; </w:t>
      </w:r>
      <w:r w:rsidRPr="007A0F08">
        <w:rPr>
          <w:rFonts w:ascii="Book Antiqua" w:hAnsi="Book Antiqua"/>
          <w:b/>
          <w:bCs/>
        </w:rPr>
        <w:t>110</w:t>
      </w:r>
      <w:r w:rsidRPr="007A0F08">
        <w:rPr>
          <w:rFonts w:ascii="Book Antiqua" w:hAnsi="Book Antiqua"/>
        </w:rPr>
        <w:t>: 447-455 [PMID: 28528995 DOI: 10.1016/j.acvd.2016.11.005]</w:t>
      </w:r>
    </w:p>
    <w:p w14:paraId="1025B73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58 </w:t>
      </w:r>
      <w:r w:rsidRPr="007A0F08">
        <w:rPr>
          <w:rFonts w:ascii="Book Antiqua" w:hAnsi="Book Antiqua"/>
          <w:b/>
          <w:bCs/>
        </w:rPr>
        <w:t>Marsan NA</w:t>
      </w:r>
      <w:r w:rsidRPr="007A0F08">
        <w:rPr>
          <w:rFonts w:ascii="Book Antiqua" w:hAnsi="Book Antiqua"/>
        </w:rPr>
        <w:t xml:space="preserve">, Tops LF, Holman ER, Van de </w:t>
      </w:r>
      <w:proofErr w:type="spellStart"/>
      <w:r w:rsidRPr="007A0F08">
        <w:rPr>
          <w:rFonts w:ascii="Book Antiqua" w:hAnsi="Book Antiqua"/>
        </w:rPr>
        <w:t>Veire</w:t>
      </w:r>
      <w:proofErr w:type="spellEnd"/>
      <w:r w:rsidRPr="007A0F08">
        <w:rPr>
          <w:rFonts w:ascii="Book Antiqua" w:hAnsi="Book Antiqua"/>
        </w:rPr>
        <w:t xml:space="preserve"> NR, </w:t>
      </w:r>
      <w:proofErr w:type="spellStart"/>
      <w:r w:rsidRPr="007A0F08">
        <w:rPr>
          <w:rFonts w:ascii="Book Antiqua" w:hAnsi="Book Antiqua"/>
        </w:rPr>
        <w:t>Zeppenfeld</w:t>
      </w:r>
      <w:proofErr w:type="spellEnd"/>
      <w:r w:rsidRPr="007A0F08">
        <w:rPr>
          <w:rFonts w:ascii="Book Antiqua" w:hAnsi="Book Antiqua"/>
        </w:rPr>
        <w:t xml:space="preserve"> K, Boersma E, van der Wall EE, </w:t>
      </w:r>
      <w:proofErr w:type="spellStart"/>
      <w:r w:rsidRPr="007A0F08">
        <w:rPr>
          <w:rFonts w:ascii="Book Antiqua" w:hAnsi="Book Antiqua"/>
        </w:rPr>
        <w:t>Schalij</w:t>
      </w:r>
      <w:proofErr w:type="spellEnd"/>
      <w:r w:rsidRPr="007A0F08">
        <w:rPr>
          <w:rFonts w:ascii="Book Antiqua" w:hAnsi="Book Antiqua"/>
        </w:rPr>
        <w:t xml:space="preserve"> MJ, </w:t>
      </w:r>
      <w:proofErr w:type="spellStart"/>
      <w:r w:rsidRPr="007A0F08">
        <w:rPr>
          <w:rFonts w:ascii="Book Antiqua" w:hAnsi="Book Antiqua"/>
        </w:rPr>
        <w:t>Bax</w:t>
      </w:r>
      <w:proofErr w:type="spellEnd"/>
      <w:r w:rsidRPr="007A0F08">
        <w:rPr>
          <w:rFonts w:ascii="Book Antiqua" w:hAnsi="Book Antiqua"/>
        </w:rPr>
        <w:t xml:space="preserve"> JJ. Comparison of left atrial volumes and function by real-time three-dimensional echocardiography in patients having catheter ablation for atrial fibrillation with persistence of sinus rhythm versus recurrent atrial fibrillation three months later. </w:t>
      </w:r>
      <w:r w:rsidRPr="007A0F08">
        <w:rPr>
          <w:rFonts w:ascii="Book Antiqua" w:hAnsi="Book Antiqua"/>
          <w:i/>
          <w:iCs/>
        </w:rPr>
        <w:t xml:space="preserve">Am J </w:t>
      </w:r>
      <w:proofErr w:type="spellStart"/>
      <w:r w:rsidRPr="007A0F08">
        <w:rPr>
          <w:rFonts w:ascii="Book Antiqua" w:hAnsi="Book Antiqua"/>
          <w:i/>
          <w:iCs/>
        </w:rPr>
        <w:t>Cardiol</w:t>
      </w:r>
      <w:proofErr w:type="spellEnd"/>
      <w:r w:rsidRPr="007A0F08">
        <w:rPr>
          <w:rFonts w:ascii="Book Antiqua" w:hAnsi="Book Antiqua"/>
        </w:rPr>
        <w:t xml:space="preserve"> 2008; </w:t>
      </w:r>
      <w:r w:rsidRPr="007A0F08">
        <w:rPr>
          <w:rFonts w:ascii="Book Antiqua" w:hAnsi="Book Antiqua"/>
          <w:b/>
          <w:bCs/>
        </w:rPr>
        <w:t>102</w:t>
      </w:r>
      <w:r w:rsidRPr="007A0F08">
        <w:rPr>
          <w:rFonts w:ascii="Book Antiqua" w:hAnsi="Book Antiqua"/>
        </w:rPr>
        <w:t>: 847-853 [PMID: 18805109 DOI: 10.1016/j.amjcard.2008.05.048]</w:t>
      </w:r>
    </w:p>
    <w:p w14:paraId="11F2C733"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59 </w:t>
      </w:r>
      <w:r w:rsidRPr="007A0F08">
        <w:rPr>
          <w:rFonts w:ascii="Book Antiqua" w:hAnsi="Book Antiqua"/>
          <w:b/>
          <w:bCs/>
        </w:rPr>
        <w:t>La Meir M</w:t>
      </w:r>
      <w:r w:rsidRPr="007A0F08">
        <w:rPr>
          <w:rFonts w:ascii="Book Antiqua" w:hAnsi="Book Antiqua"/>
        </w:rPr>
        <w:t xml:space="preserve">, </w:t>
      </w:r>
      <w:proofErr w:type="spellStart"/>
      <w:r w:rsidRPr="007A0F08">
        <w:rPr>
          <w:rFonts w:ascii="Book Antiqua" w:hAnsi="Book Antiqua"/>
        </w:rPr>
        <w:t>Gelsomino</w:t>
      </w:r>
      <w:proofErr w:type="spellEnd"/>
      <w:r w:rsidRPr="007A0F08">
        <w:rPr>
          <w:rFonts w:ascii="Book Antiqua" w:hAnsi="Book Antiqua"/>
        </w:rPr>
        <w:t xml:space="preserve"> S, </w:t>
      </w:r>
      <w:proofErr w:type="spellStart"/>
      <w:r w:rsidRPr="007A0F08">
        <w:rPr>
          <w:rFonts w:ascii="Book Antiqua" w:hAnsi="Book Antiqua"/>
        </w:rPr>
        <w:t>Lucà</w:t>
      </w:r>
      <w:proofErr w:type="spellEnd"/>
      <w:r w:rsidRPr="007A0F08">
        <w:rPr>
          <w:rFonts w:ascii="Book Antiqua" w:hAnsi="Book Antiqua"/>
        </w:rPr>
        <w:t xml:space="preserve"> F, </w:t>
      </w:r>
      <w:proofErr w:type="spellStart"/>
      <w:r w:rsidRPr="007A0F08">
        <w:rPr>
          <w:rFonts w:ascii="Book Antiqua" w:hAnsi="Book Antiqua"/>
        </w:rPr>
        <w:t>Pison</w:t>
      </w:r>
      <w:proofErr w:type="spellEnd"/>
      <w:r w:rsidRPr="007A0F08">
        <w:rPr>
          <w:rFonts w:ascii="Book Antiqua" w:hAnsi="Book Antiqua"/>
        </w:rPr>
        <w:t xml:space="preserve"> L, Rao CM, </w:t>
      </w:r>
      <w:proofErr w:type="spellStart"/>
      <w:r w:rsidRPr="007A0F08">
        <w:rPr>
          <w:rFonts w:ascii="Book Antiqua" w:hAnsi="Book Antiqua"/>
        </w:rPr>
        <w:t>Wellens</w:t>
      </w:r>
      <w:proofErr w:type="spellEnd"/>
      <w:r w:rsidRPr="007A0F08">
        <w:rPr>
          <w:rFonts w:ascii="Book Antiqua" w:hAnsi="Book Antiqua"/>
        </w:rPr>
        <w:t xml:space="preserve"> F, </w:t>
      </w:r>
      <w:proofErr w:type="spellStart"/>
      <w:r w:rsidRPr="007A0F08">
        <w:rPr>
          <w:rFonts w:ascii="Book Antiqua" w:hAnsi="Book Antiqua"/>
        </w:rPr>
        <w:t>Maessen</w:t>
      </w:r>
      <w:proofErr w:type="spellEnd"/>
      <w:r w:rsidRPr="007A0F08">
        <w:rPr>
          <w:rFonts w:ascii="Book Antiqua" w:hAnsi="Book Antiqua"/>
        </w:rPr>
        <w:t xml:space="preserve"> JG. Improvement of left atrial function and left atrial reverse remodeling after minimally invasive radiofrequency ablation evaluated by 2-dimensional speckle tracking echocardiography. </w:t>
      </w:r>
      <w:r w:rsidRPr="007A0F08">
        <w:rPr>
          <w:rFonts w:ascii="Book Antiqua" w:hAnsi="Book Antiqua"/>
          <w:i/>
          <w:iCs/>
        </w:rPr>
        <w:t xml:space="preserve">J </w:t>
      </w:r>
      <w:proofErr w:type="spellStart"/>
      <w:r w:rsidRPr="007A0F08">
        <w:rPr>
          <w:rFonts w:ascii="Book Antiqua" w:hAnsi="Book Antiqua"/>
          <w:i/>
          <w:iCs/>
        </w:rPr>
        <w:t>Thorac</w:t>
      </w:r>
      <w:proofErr w:type="spellEnd"/>
      <w:r w:rsidRPr="007A0F08">
        <w:rPr>
          <w:rFonts w:ascii="Book Antiqua" w:hAnsi="Book Antiqua"/>
          <w:i/>
          <w:iCs/>
        </w:rPr>
        <w:t xml:space="preserve"> Cardiovasc Surg</w:t>
      </w:r>
      <w:r w:rsidRPr="007A0F08">
        <w:rPr>
          <w:rFonts w:ascii="Book Antiqua" w:hAnsi="Book Antiqua"/>
        </w:rPr>
        <w:t xml:space="preserve"> 2013; </w:t>
      </w:r>
      <w:r w:rsidRPr="007A0F08">
        <w:rPr>
          <w:rFonts w:ascii="Book Antiqua" w:hAnsi="Book Antiqua"/>
          <w:b/>
          <w:bCs/>
        </w:rPr>
        <w:t>146</w:t>
      </w:r>
      <w:r w:rsidRPr="007A0F08">
        <w:rPr>
          <w:rFonts w:ascii="Book Antiqua" w:hAnsi="Book Antiqua"/>
        </w:rPr>
        <w:t>: 72-77 [PMID: 22713302 DOI: 10.1016/j.jtcvs.2012.05.068]</w:t>
      </w:r>
    </w:p>
    <w:p w14:paraId="29D0999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60 </w:t>
      </w:r>
      <w:r w:rsidRPr="007A0F08">
        <w:rPr>
          <w:rFonts w:ascii="Book Antiqua" w:hAnsi="Book Antiqua"/>
          <w:b/>
          <w:bCs/>
        </w:rPr>
        <w:t>Tops LF</w:t>
      </w:r>
      <w:r w:rsidRPr="007A0F08">
        <w:rPr>
          <w:rFonts w:ascii="Book Antiqua" w:hAnsi="Book Antiqua"/>
        </w:rPr>
        <w:t xml:space="preserve">, Delgado V, </w:t>
      </w:r>
      <w:proofErr w:type="spellStart"/>
      <w:r w:rsidRPr="007A0F08">
        <w:rPr>
          <w:rFonts w:ascii="Book Antiqua" w:hAnsi="Book Antiqua"/>
        </w:rPr>
        <w:t>Bertini</w:t>
      </w:r>
      <w:proofErr w:type="spellEnd"/>
      <w:r w:rsidRPr="007A0F08">
        <w:rPr>
          <w:rFonts w:ascii="Book Antiqua" w:hAnsi="Book Antiqua"/>
        </w:rPr>
        <w:t xml:space="preserve"> M, Marsan NA, Den </w:t>
      </w:r>
      <w:proofErr w:type="spellStart"/>
      <w:r w:rsidRPr="007A0F08">
        <w:rPr>
          <w:rFonts w:ascii="Book Antiqua" w:hAnsi="Book Antiqua"/>
        </w:rPr>
        <w:t>Uijl</w:t>
      </w:r>
      <w:proofErr w:type="spellEnd"/>
      <w:r w:rsidRPr="007A0F08">
        <w:rPr>
          <w:rFonts w:ascii="Book Antiqua" w:hAnsi="Book Antiqua"/>
        </w:rPr>
        <w:t xml:space="preserve"> DW, Trines SA, </w:t>
      </w:r>
      <w:proofErr w:type="spellStart"/>
      <w:r w:rsidRPr="007A0F08">
        <w:rPr>
          <w:rFonts w:ascii="Book Antiqua" w:hAnsi="Book Antiqua"/>
        </w:rPr>
        <w:t>Zeppenfeld</w:t>
      </w:r>
      <w:proofErr w:type="spellEnd"/>
      <w:r w:rsidRPr="007A0F08">
        <w:rPr>
          <w:rFonts w:ascii="Book Antiqua" w:hAnsi="Book Antiqua"/>
        </w:rPr>
        <w:t xml:space="preserve"> K, Holman E, </w:t>
      </w:r>
      <w:proofErr w:type="spellStart"/>
      <w:r w:rsidRPr="007A0F08">
        <w:rPr>
          <w:rFonts w:ascii="Book Antiqua" w:hAnsi="Book Antiqua"/>
        </w:rPr>
        <w:t>Schalij</w:t>
      </w:r>
      <w:proofErr w:type="spellEnd"/>
      <w:r w:rsidRPr="007A0F08">
        <w:rPr>
          <w:rFonts w:ascii="Book Antiqua" w:hAnsi="Book Antiqua"/>
        </w:rPr>
        <w:t xml:space="preserve"> MJ, </w:t>
      </w:r>
      <w:proofErr w:type="spellStart"/>
      <w:r w:rsidRPr="007A0F08">
        <w:rPr>
          <w:rFonts w:ascii="Book Antiqua" w:hAnsi="Book Antiqua"/>
        </w:rPr>
        <w:t>Bax</w:t>
      </w:r>
      <w:proofErr w:type="spellEnd"/>
      <w:r w:rsidRPr="007A0F08">
        <w:rPr>
          <w:rFonts w:ascii="Book Antiqua" w:hAnsi="Book Antiqua"/>
        </w:rPr>
        <w:t xml:space="preserve"> JJ. Left atrial strain predicts reverse remodeling after catheter ablation for atrial fibrillation. </w:t>
      </w:r>
      <w:r w:rsidRPr="007A0F08">
        <w:rPr>
          <w:rFonts w:ascii="Book Antiqua" w:hAnsi="Book Antiqua"/>
          <w:i/>
          <w:iCs/>
        </w:rPr>
        <w:t xml:space="preserve">J Am Coll </w:t>
      </w:r>
      <w:proofErr w:type="spellStart"/>
      <w:r w:rsidRPr="007A0F08">
        <w:rPr>
          <w:rFonts w:ascii="Book Antiqua" w:hAnsi="Book Antiqua"/>
          <w:i/>
          <w:iCs/>
        </w:rPr>
        <w:t>Cardiol</w:t>
      </w:r>
      <w:proofErr w:type="spellEnd"/>
      <w:r w:rsidRPr="007A0F08">
        <w:rPr>
          <w:rFonts w:ascii="Book Antiqua" w:hAnsi="Book Antiqua"/>
        </w:rPr>
        <w:t xml:space="preserve"> 2011; </w:t>
      </w:r>
      <w:r w:rsidRPr="007A0F08">
        <w:rPr>
          <w:rFonts w:ascii="Book Antiqua" w:hAnsi="Book Antiqua"/>
          <w:b/>
          <w:bCs/>
        </w:rPr>
        <w:t>57</w:t>
      </w:r>
      <w:r w:rsidRPr="007A0F08">
        <w:rPr>
          <w:rFonts w:ascii="Book Antiqua" w:hAnsi="Book Antiqua"/>
        </w:rPr>
        <w:t>: 324-331 [PMID: 21232671 DOI: 10.1016/j.jacc.2010.05.063]</w:t>
      </w:r>
    </w:p>
    <w:p w14:paraId="429FFF5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61 </w:t>
      </w:r>
      <w:r w:rsidRPr="007A0F08">
        <w:rPr>
          <w:rFonts w:ascii="Book Antiqua" w:hAnsi="Book Antiqua"/>
          <w:b/>
          <w:bCs/>
        </w:rPr>
        <w:t>Schneider C</w:t>
      </w:r>
      <w:r w:rsidRPr="007A0F08">
        <w:rPr>
          <w:rFonts w:ascii="Book Antiqua" w:hAnsi="Book Antiqua"/>
        </w:rPr>
        <w:t xml:space="preserve">, </w:t>
      </w:r>
      <w:proofErr w:type="spellStart"/>
      <w:r w:rsidRPr="007A0F08">
        <w:rPr>
          <w:rFonts w:ascii="Book Antiqua" w:hAnsi="Book Antiqua"/>
        </w:rPr>
        <w:t>Malisius</w:t>
      </w:r>
      <w:proofErr w:type="spellEnd"/>
      <w:r w:rsidRPr="007A0F08">
        <w:rPr>
          <w:rFonts w:ascii="Book Antiqua" w:hAnsi="Book Antiqua"/>
        </w:rPr>
        <w:t xml:space="preserve"> R, Krause K, Lampe F, </w:t>
      </w:r>
      <w:proofErr w:type="spellStart"/>
      <w:r w:rsidRPr="007A0F08">
        <w:rPr>
          <w:rFonts w:ascii="Book Antiqua" w:hAnsi="Book Antiqua"/>
        </w:rPr>
        <w:t>Bahlmann</w:t>
      </w:r>
      <w:proofErr w:type="spellEnd"/>
      <w:r w:rsidRPr="007A0F08">
        <w:rPr>
          <w:rFonts w:ascii="Book Antiqua" w:hAnsi="Book Antiqua"/>
        </w:rPr>
        <w:t xml:space="preserve"> E, </w:t>
      </w:r>
      <w:proofErr w:type="spellStart"/>
      <w:r w:rsidRPr="007A0F08">
        <w:rPr>
          <w:rFonts w:ascii="Book Antiqua" w:hAnsi="Book Antiqua"/>
        </w:rPr>
        <w:t>Boczor</w:t>
      </w:r>
      <w:proofErr w:type="spellEnd"/>
      <w:r w:rsidRPr="007A0F08">
        <w:rPr>
          <w:rFonts w:ascii="Book Antiqua" w:hAnsi="Book Antiqua"/>
        </w:rPr>
        <w:t xml:space="preserve"> S, </w:t>
      </w:r>
      <w:proofErr w:type="spellStart"/>
      <w:r w:rsidRPr="007A0F08">
        <w:rPr>
          <w:rFonts w:ascii="Book Antiqua" w:hAnsi="Book Antiqua"/>
        </w:rPr>
        <w:t>Antz</w:t>
      </w:r>
      <w:proofErr w:type="spellEnd"/>
      <w:r w:rsidRPr="007A0F08">
        <w:rPr>
          <w:rFonts w:ascii="Book Antiqua" w:hAnsi="Book Antiqua"/>
        </w:rPr>
        <w:t xml:space="preserve"> M, Ernst S, </w:t>
      </w:r>
      <w:proofErr w:type="spellStart"/>
      <w:r w:rsidRPr="007A0F08">
        <w:rPr>
          <w:rFonts w:ascii="Book Antiqua" w:hAnsi="Book Antiqua"/>
        </w:rPr>
        <w:t>Kuck</w:t>
      </w:r>
      <w:proofErr w:type="spellEnd"/>
      <w:r w:rsidRPr="007A0F08">
        <w:rPr>
          <w:rFonts w:ascii="Book Antiqua" w:hAnsi="Book Antiqua"/>
        </w:rPr>
        <w:t xml:space="preserve"> KH. Strain rate imaging for functional quantification of the left atrium: atrial deformation predicts the maintenance of sinus rhythm after catheter ablation of atrial fibrillation. </w:t>
      </w:r>
      <w:proofErr w:type="spellStart"/>
      <w:r w:rsidRPr="007A0F08">
        <w:rPr>
          <w:rFonts w:ascii="Book Antiqua" w:hAnsi="Book Antiqua"/>
          <w:i/>
          <w:iCs/>
        </w:rPr>
        <w:t>Eur</w:t>
      </w:r>
      <w:proofErr w:type="spellEnd"/>
      <w:r w:rsidRPr="007A0F08">
        <w:rPr>
          <w:rFonts w:ascii="Book Antiqua" w:hAnsi="Book Antiqua"/>
          <w:i/>
          <w:iCs/>
        </w:rPr>
        <w:t xml:space="preserve"> Heart J</w:t>
      </w:r>
      <w:r w:rsidRPr="007A0F08">
        <w:rPr>
          <w:rFonts w:ascii="Book Antiqua" w:hAnsi="Book Antiqua"/>
        </w:rPr>
        <w:t xml:space="preserve"> 2008; </w:t>
      </w:r>
      <w:r w:rsidRPr="007A0F08">
        <w:rPr>
          <w:rFonts w:ascii="Book Antiqua" w:hAnsi="Book Antiqua"/>
          <w:b/>
          <w:bCs/>
        </w:rPr>
        <w:t>29</w:t>
      </w:r>
      <w:r w:rsidRPr="007A0F08">
        <w:rPr>
          <w:rFonts w:ascii="Book Antiqua" w:hAnsi="Book Antiqua"/>
        </w:rPr>
        <w:t>: 1397-1409 [PMID: 18436560 DOI: 10.1093/</w:t>
      </w:r>
      <w:proofErr w:type="spellStart"/>
      <w:r w:rsidRPr="007A0F08">
        <w:rPr>
          <w:rFonts w:ascii="Book Antiqua" w:hAnsi="Book Antiqua"/>
        </w:rPr>
        <w:t>eurheartj</w:t>
      </w:r>
      <w:proofErr w:type="spellEnd"/>
      <w:r w:rsidRPr="007A0F08">
        <w:rPr>
          <w:rFonts w:ascii="Book Antiqua" w:hAnsi="Book Antiqua"/>
        </w:rPr>
        <w:t>/ehn168]</w:t>
      </w:r>
    </w:p>
    <w:p w14:paraId="0F132770"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62 </w:t>
      </w:r>
      <w:proofErr w:type="spellStart"/>
      <w:r w:rsidRPr="007A0F08">
        <w:rPr>
          <w:rFonts w:ascii="Book Antiqua" w:hAnsi="Book Antiqua"/>
          <w:b/>
          <w:bCs/>
        </w:rPr>
        <w:t>Parwani</w:t>
      </w:r>
      <w:proofErr w:type="spellEnd"/>
      <w:r w:rsidRPr="007A0F08">
        <w:rPr>
          <w:rFonts w:ascii="Book Antiqua" w:hAnsi="Book Antiqua"/>
          <w:b/>
          <w:bCs/>
        </w:rPr>
        <w:t xml:space="preserve"> AS</w:t>
      </w:r>
      <w:r w:rsidRPr="007A0F08">
        <w:rPr>
          <w:rFonts w:ascii="Book Antiqua" w:hAnsi="Book Antiqua"/>
        </w:rPr>
        <w:t xml:space="preserve">, Morris DA, </w:t>
      </w:r>
      <w:proofErr w:type="spellStart"/>
      <w:r w:rsidRPr="007A0F08">
        <w:rPr>
          <w:rFonts w:ascii="Book Antiqua" w:hAnsi="Book Antiqua"/>
        </w:rPr>
        <w:t>Blaschke</w:t>
      </w:r>
      <w:proofErr w:type="spellEnd"/>
      <w:r w:rsidRPr="007A0F08">
        <w:rPr>
          <w:rFonts w:ascii="Book Antiqua" w:hAnsi="Book Antiqua"/>
        </w:rPr>
        <w:t xml:space="preserve"> F, </w:t>
      </w:r>
      <w:proofErr w:type="spellStart"/>
      <w:r w:rsidRPr="007A0F08">
        <w:rPr>
          <w:rFonts w:ascii="Book Antiqua" w:hAnsi="Book Antiqua"/>
        </w:rPr>
        <w:t>Huemer</w:t>
      </w:r>
      <w:proofErr w:type="spellEnd"/>
      <w:r w:rsidRPr="007A0F08">
        <w:rPr>
          <w:rFonts w:ascii="Book Antiqua" w:hAnsi="Book Antiqua"/>
        </w:rPr>
        <w:t xml:space="preserve"> M, </w:t>
      </w:r>
      <w:proofErr w:type="spellStart"/>
      <w:r w:rsidRPr="007A0F08">
        <w:rPr>
          <w:rFonts w:ascii="Book Antiqua" w:hAnsi="Book Antiqua"/>
        </w:rPr>
        <w:t>Pieske</w:t>
      </w:r>
      <w:proofErr w:type="spellEnd"/>
      <w:r w:rsidRPr="007A0F08">
        <w:rPr>
          <w:rFonts w:ascii="Book Antiqua" w:hAnsi="Book Antiqua"/>
        </w:rPr>
        <w:t xml:space="preserve"> B, </w:t>
      </w:r>
      <w:proofErr w:type="spellStart"/>
      <w:r w:rsidRPr="007A0F08">
        <w:rPr>
          <w:rFonts w:ascii="Book Antiqua" w:hAnsi="Book Antiqua"/>
        </w:rPr>
        <w:t>Haverkamp</w:t>
      </w:r>
      <w:proofErr w:type="spellEnd"/>
      <w:r w:rsidRPr="007A0F08">
        <w:rPr>
          <w:rFonts w:ascii="Book Antiqua" w:hAnsi="Book Antiqua"/>
        </w:rPr>
        <w:t xml:space="preserve"> W, Boldt LH. Left atrial strain predicts recurrence of atrial arrhythmias after catheter ablation of persistent atrial fibrillation. </w:t>
      </w:r>
      <w:r w:rsidRPr="007A0F08">
        <w:rPr>
          <w:rFonts w:ascii="Book Antiqua" w:hAnsi="Book Antiqua"/>
          <w:i/>
          <w:iCs/>
        </w:rPr>
        <w:t>Open Heart</w:t>
      </w:r>
      <w:r w:rsidRPr="007A0F08">
        <w:rPr>
          <w:rFonts w:ascii="Book Antiqua" w:hAnsi="Book Antiqua"/>
        </w:rPr>
        <w:t xml:space="preserve"> 2017; </w:t>
      </w:r>
      <w:r w:rsidRPr="007A0F08">
        <w:rPr>
          <w:rFonts w:ascii="Book Antiqua" w:hAnsi="Book Antiqua"/>
          <w:b/>
          <w:bCs/>
        </w:rPr>
        <w:t>4</w:t>
      </w:r>
      <w:r w:rsidRPr="007A0F08">
        <w:rPr>
          <w:rFonts w:ascii="Book Antiqua" w:hAnsi="Book Antiqua"/>
        </w:rPr>
        <w:t>: e000572 [PMID: 28674624 DOI: 10.1136/openhrt-2016-000572]</w:t>
      </w:r>
    </w:p>
    <w:p w14:paraId="6CDCB912"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63 </w:t>
      </w:r>
      <w:r w:rsidRPr="007A0F08">
        <w:rPr>
          <w:rFonts w:ascii="Book Antiqua" w:hAnsi="Book Antiqua"/>
          <w:b/>
          <w:bCs/>
        </w:rPr>
        <w:t>Yasuda R</w:t>
      </w:r>
      <w:r w:rsidRPr="007A0F08">
        <w:rPr>
          <w:rFonts w:ascii="Book Antiqua" w:hAnsi="Book Antiqua"/>
        </w:rPr>
        <w:t xml:space="preserve">, Murata M, Roberts R, </w:t>
      </w:r>
      <w:proofErr w:type="spellStart"/>
      <w:r w:rsidRPr="007A0F08">
        <w:rPr>
          <w:rFonts w:ascii="Book Antiqua" w:hAnsi="Book Antiqua"/>
        </w:rPr>
        <w:t>Tokuda</w:t>
      </w:r>
      <w:proofErr w:type="spellEnd"/>
      <w:r w:rsidRPr="007A0F08">
        <w:rPr>
          <w:rFonts w:ascii="Book Antiqua" w:hAnsi="Book Antiqua"/>
        </w:rPr>
        <w:t xml:space="preserve"> H, </w:t>
      </w:r>
      <w:proofErr w:type="spellStart"/>
      <w:r w:rsidRPr="007A0F08">
        <w:rPr>
          <w:rFonts w:ascii="Book Antiqua" w:hAnsi="Book Antiqua"/>
        </w:rPr>
        <w:t>Minakata</w:t>
      </w:r>
      <w:proofErr w:type="spellEnd"/>
      <w:r w:rsidRPr="007A0F08">
        <w:rPr>
          <w:rFonts w:ascii="Book Antiqua" w:hAnsi="Book Antiqua"/>
        </w:rPr>
        <w:t xml:space="preserve"> Y, Suzuki K, Tsuruta H, Kimura T, Nishiyama N, Fukumoto K, Aizawa Y, </w:t>
      </w:r>
      <w:proofErr w:type="spellStart"/>
      <w:r w:rsidRPr="007A0F08">
        <w:rPr>
          <w:rFonts w:ascii="Book Antiqua" w:hAnsi="Book Antiqua"/>
        </w:rPr>
        <w:t>Tanimoto</w:t>
      </w:r>
      <w:proofErr w:type="spellEnd"/>
      <w:r w:rsidRPr="007A0F08">
        <w:rPr>
          <w:rFonts w:ascii="Book Antiqua" w:hAnsi="Book Antiqua"/>
        </w:rPr>
        <w:t xml:space="preserve"> K, Takatsuki S, Abe T, Fukuda K. Left atrial strain is a powerful predictor of atrial fibrillation recurrence after catheter ablation: study of a heterogeneous population with sinus rhythm or atrial fibrillation. </w:t>
      </w:r>
      <w:proofErr w:type="spellStart"/>
      <w:r w:rsidRPr="007A0F08">
        <w:rPr>
          <w:rFonts w:ascii="Book Antiqua" w:hAnsi="Book Antiqua"/>
          <w:i/>
          <w:iCs/>
        </w:rPr>
        <w:t>Eur</w:t>
      </w:r>
      <w:proofErr w:type="spellEnd"/>
      <w:r w:rsidRPr="007A0F08">
        <w:rPr>
          <w:rFonts w:ascii="Book Antiqua" w:hAnsi="Book Antiqua"/>
          <w:i/>
          <w:iCs/>
        </w:rPr>
        <w:t xml:space="preserve"> Heart J Cardiovasc Imaging</w:t>
      </w:r>
      <w:r w:rsidRPr="007A0F08">
        <w:rPr>
          <w:rFonts w:ascii="Book Antiqua" w:hAnsi="Book Antiqua"/>
        </w:rPr>
        <w:t xml:space="preserve"> 2015; </w:t>
      </w:r>
      <w:r w:rsidRPr="007A0F08">
        <w:rPr>
          <w:rFonts w:ascii="Book Antiqua" w:hAnsi="Book Antiqua"/>
          <w:b/>
          <w:bCs/>
        </w:rPr>
        <w:t>16</w:t>
      </w:r>
      <w:r w:rsidRPr="007A0F08">
        <w:rPr>
          <w:rFonts w:ascii="Book Antiqua" w:hAnsi="Book Antiqua"/>
        </w:rPr>
        <w:t>: 1008-1014 [PMID: 25750193 DOI: 10.1093/</w:t>
      </w:r>
      <w:proofErr w:type="spellStart"/>
      <w:r w:rsidRPr="007A0F08">
        <w:rPr>
          <w:rFonts w:ascii="Book Antiqua" w:hAnsi="Book Antiqua"/>
        </w:rPr>
        <w:t>ehjci</w:t>
      </w:r>
      <w:proofErr w:type="spellEnd"/>
      <w:r w:rsidRPr="007A0F08">
        <w:rPr>
          <w:rFonts w:ascii="Book Antiqua" w:hAnsi="Book Antiqua"/>
        </w:rPr>
        <w:t>/jev028]</w:t>
      </w:r>
    </w:p>
    <w:p w14:paraId="6AB4C905"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64 </w:t>
      </w:r>
      <w:r w:rsidRPr="007A0F08">
        <w:rPr>
          <w:rFonts w:ascii="Book Antiqua" w:hAnsi="Book Antiqua"/>
          <w:b/>
          <w:bCs/>
        </w:rPr>
        <w:t>Yan Y</w:t>
      </w:r>
      <w:r w:rsidRPr="007A0F08">
        <w:rPr>
          <w:rFonts w:ascii="Book Antiqua" w:hAnsi="Book Antiqua"/>
        </w:rPr>
        <w:t xml:space="preserve">, Li XL. [Evaluation of Left Atrial Structure and Function with Two-dimensional Speckle Tracking Imaging and Real-time Three-dimensional Imaging in Patients with Paroxysmal Atrial Fibrillation After Radiofrequency Catheter Ablation]. </w:t>
      </w:r>
      <w:r w:rsidRPr="007A0F08">
        <w:rPr>
          <w:rFonts w:ascii="Book Antiqua" w:hAnsi="Book Antiqua"/>
          <w:i/>
          <w:iCs/>
        </w:rPr>
        <w:t xml:space="preserve">Sichuan Da </w:t>
      </w:r>
      <w:proofErr w:type="spellStart"/>
      <w:r w:rsidRPr="007A0F08">
        <w:rPr>
          <w:rFonts w:ascii="Book Antiqua" w:hAnsi="Book Antiqua"/>
          <w:i/>
          <w:iCs/>
        </w:rPr>
        <w:t>Xue</w:t>
      </w:r>
      <w:proofErr w:type="spellEnd"/>
      <w:r w:rsidRPr="007A0F08">
        <w:rPr>
          <w:rFonts w:ascii="Book Antiqua" w:hAnsi="Book Antiqua"/>
          <w:i/>
          <w:iCs/>
        </w:rPr>
        <w:t xml:space="preserve"> </w:t>
      </w:r>
      <w:proofErr w:type="spellStart"/>
      <w:r w:rsidRPr="007A0F08">
        <w:rPr>
          <w:rFonts w:ascii="Book Antiqua" w:hAnsi="Book Antiqua"/>
          <w:i/>
          <w:iCs/>
        </w:rPr>
        <w:t>Xue</w:t>
      </w:r>
      <w:proofErr w:type="spellEnd"/>
      <w:r w:rsidRPr="007A0F08">
        <w:rPr>
          <w:rFonts w:ascii="Book Antiqua" w:hAnsi="Book Antiqua"/>
          <w:i/>
          <w:iCs/>
        </w:rPr>
        <w:t xml:space="preserve"> Bao Yi </w:t>
      </w:r>
      <w:proofErr w:type="spellStart"/>
      <w:r w:rsidRPr="007A0F08">
        <w:rPr>
          <w:rFonts w:ascii="Book Antiqua" w:hAnsi="Book Antiqua"/>
          <w:i/>
          <w:iCs/>
        </w:rPr>
        <w:t>Xue</w:t>
      </w:r>
      <w:proofErr w:type="spellEnd"/>
      <w:r w:rsidRPr="007A0F08">
        <w:rPr>
          <w:rFonts w:ascii="Book Antiqua" w:hAnsi="Book Antiqua"/>
          <w:i/>
          <w:iCs/>
        </w:rPr>
        <w:t xml:space="preserve"> Ban</w:t>
      </w:r>
      <w:r w:rsidRPr="007A0F08">
        <w:rPr>
          <w:rFonts w:ascii="Book Antiqua" w:hAnsi="Book Antiqua"/>
        </w:rPr>
        <w:t xml:space="preserve"> 2019; </w:t>
      </w:r>
      <w:r w:rsidRPr="007A0F08">
        <w:rPr>
          <w:rFonts w:ascii="Book Antiqua" w:hAnsi="Book Antiqua"/>
          <w:b/>
          <w:bCs/>
        </w:rPr>
        <w:t>50</w:t>
      </w:r>
      <w:r w:rsidRPr="007A0F08">
        <w:rPr>
          <w:rFonts w:ascii="Book Antiqua" w:hAnsi="Book Antiqua"/>
        </w:rPr>
        <w:t>: 390-395 [PMID: 31631609]</w:t>
      </w:r>
    </w:p>
    <w:p w14:paraId="3490AACB"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65 </w:t>
      </w:r>
      <w:proofErr w:type="spellStart"/>
      <w:r w:rsidRPr="007A0F08">
        <w:rPr>
          <w:rFonts w:ascii="Book Antiqua" w:hAnsi="Book Antiqua"/>
          <w:b/>
          <w:bCs/>
        </w:rPr>
        <w:t>Csécs</w:t>
      </w:r>
      <w:proofErr w:type="spellEnd"/>
      <w:r w:rsidRPr="007A0F08">
        <w:rPr>
          <w:rFonts w:ascii="Book Antiqua" w:hAnsi="Book Antiqua"/>
          <w:b/>
          <w:bCs/>
        </w:rPr>
        <w:t xml:space="preserve"> I</w:t>
      </w:r>
      <w:r w:rsidRPr="007A0F08">
        <w:rPr>
          <w:rFonts w:ascii="Book Antiqua" w:hAnsi="Book Antiqua"/>
        </w:rPr>
        <w:t xml:space="preserve">, Yamaguchi T, </w:t>
      </w:r>
      <w:proofErr w:type="spellStart"/>
      <w:r w:rsidRPr="007A0F08">
        <w:rPr>
          <w:rFonts w:ascii="Book Antiqua" w:hAnsi="Book Antiqua"/>
        </w:rPr>
        <w:t>Kheirkhahan</w:t>
      </w:r>
      <w:proofErr w:type="spellEnd"/>
      <w:r w:rsidRPr="007A0F08">
        <w:rPr>
          <w:rFonts w:ascii="Book Antiqua" w:hAnsi="Book Antiqua"/>
        </w:rPr>
        <w:t xml:space="preserve"> M, </w:t>
      </w:r>
      <w:proofErr w:type="spellStart"/>
      <w:r w:rsidRPr="007A0F08">
        <w:rPr>
          <w:rFonts w:ascii="Book Antiqua" w:hAnsi="Book Antiqua"/>
        </w:rPr>
        <w:t>Czimbalmos</w:t>
      </w:r>
      <w:proofErr w:type="spellEnd"/>
      <w:r w:rsidRPr="007A0F08">
        <w:rPr>
          <w:rFonts w:ascii="Book Antiqua" w:hAnsi="Book Antiqua"/>
        </w:rPr>
        <w:t xml:space="preserve"> C, </w:t>
      </w:r>
      <w:proofErr w:type="spellStart"/>
      <w:r w:rsidRPr="007A0F08">
        <w:rPr>
          <w:rFonts w:ascii="Book Antiqua" w:hAnsi="Book Antiqua"/>
        </w:rPr>
        <w:t>Fochler</w:t>
      </w:r>
      <w:proofErr w:type="spellEnd"/>
      <w:r w:rsidRPr="007A0F08">
        <w:rPr>
          <w:rFonts w:ascii="Book Antiqua" w:hAnsi="Book Antiqua"/>
        </w:rPr>
        <w:t xml:space="preserve"> F, </w:t>
      </w:r>
      <w:proofErr w:type="spellStart"/>
      <w:r w:rsidRPr="007A0F08">
        <w:rPr>
          <w:rFonts w:ascii="Book Antiqua" w:hAnsi="Book Antiqua"/>
        </w:rPr>
        <w:t>Kholmovski</w:t>
      </w:r>
      <w:proofErr w:type="spellEnd"/>
      <w:r w:rsidRPr="007A0F08">
        <w:rPr>
          <w:rFonts w:ascii="Book Antiqua" w:hAnsi="Book Antiqua"/>
        </w:rPr>
        <w:t xml:space="preserve"> EG, Morris AK, Kaur G, </w:t>
      </w:r>
      <w:proofErr w:type="spellStart"/>
      <w:r w:rsidRPr="007A0F08">
        <w:rPr>
          <w:rFonts w:ascii="Book Antiqua" w:hAnsi="Book Antiqua"/>
        </w:rPr>
        <w:t>Vago</w:t>
      </w:r>
      <w:proofErr w:type="spellEnd"/>
      <w:r w:rsidRPr="007A0F08">
        <w:rPr>
          <w:rFonts w:ascii="Book Antiqua" w:hAnsi="Book Antiqua"/>
        </w:rPr>
        <w:t xml:space="preserve"> H, </w:t>
      </w:r>
      <w:proofErr w:type="spellStart"/>
      <w:r w:rsidRPr="007A0F08">
        <w:rPr>
          <w:rFonts w:ascii="Book Antiqua" w:hAnsi="Book Antiqua"/>
        </w:rPr>
        <w:t>Merkely</w:t>
      </w:r>
      <w:proofErr w:type="spellEnd"/>
      <w:r w:rsidRPr="007A0F08">
        <w:rPr>
          <w:rFonts w:ascii="Book Antiqua" w:hAnsi="Book Antiqua"/>
        </w:rPr>
        <w:t xml:space="preserve"> B, </w:t>
      </w:r>
      <w:proofErr w:type="spellStart"/>
      <w:r w:rsidRPr="007A0F08">
        <w:rPr>
          <w:rFonts w:ascii="Book Antiqua" w:hAnsi="Book Antiqua"/>
        </w:rPr>
        <w:t>Chelu</w:t>
      </w:r>
      <w:proofErr w:type="spellEnd"/>
      <w:r w:rsidRPr="007A0F08">
        <w:rPr>
          <w:rFonts w:ascii="Book Antiqua" w:hAnsi="Book Antiqua"/>
        </w:rPr>
        <w:t xml:space="preserve"> MG, </w:t>
      </w:r>
      <w:proofErr w:type="spellStart"/>
      <w:r w:rsidRPr="007A0F08">
        <w:rPr>
          <w:rFonts w:ascii="Book Antiqua" w:hAnsi="Book Antiqua"/>
        </w:rPr>
        <w:t>Marrouche</w:t>
      </w:r>
      <w:proofErr w:type="spellEnd"/>
      <w:r w:rsidRPr="007A0F08">
        <w:rPr>
          <w:rFonts w:ascii="Book Antiqua" w:hAnsi="Book Antiqua"/>
        </w:rPr>
        <w:t xml:space="preserve"> NF, Wilson BD. Left atrial functional and structural changes associated with ablation of atrial fibrillation - Cardiac magnetic resonance study. </w:t>
      </w:r>
      <w:r w:rsidRPr="007A0F08">
        <w:rPr>
          <w:rFonts w:ascii="Book Antiqua" w:hAnsi="Book Antiqua"/>
          <w:i/>
          <w:iCs/>
        </w:rPr>
        <w:t xml:space="preserve">Int J </w:t>
      </w:r>
      <w:proofErr w:type="spellStart"/>
      <w:r w:rsidRPr="007A0F08">
        <w:rPr>
          <w:rFonts w:ascii="Book Antiqua" w:hAnsi="Book Antiqua"/>
          <w:i/>
          <w:iCs/>
        </w:rPr>
        <w:t>Cardiol</w:t>
      </w:r>
      <w:proofErr w:type="spellEnd"/>
      <w:r w:rsidRPr="007A0F08">
        <w:rPr>
          <w:rFonts w:ascii="Book Antiqua" w:hAnsi="Book Antiqua"/>
        </w:rPr>
        <w:t xml:space="preserve"> 2020; </w:t>
      </w:r>
      <w:r w:rsidRPr="007A0F08">
        <w:rPr>
          <w:rFonts w:ascii="Book Antiqua" w:hAnsi="Book Antiqua"/>
          <w:b/>
          <w:bCs/>
        </w:rPr>
        <w:t>305</w:t>
      </w:r>
      <w:r w:rsidRPr="007A0F08">
        <w:rPr>
          <w:rFonts w:ascii="Book Antiqua" w:hAnsi="Book Antiqua"/>
        </w:rPr>
        <w:t>: 154-160 [PMID: 31874788 DOI: 10.1016/j.ijcard.2019.12.010]</w:t>
      </w:r>
    </w:p>
    <w:p w14:paraId="2CF50FC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66 </w:t>
      </w:r>
      <w:r w:rsidRPr="007A0F08">
        <w:rPr>
          <w:rFonts w:ascii="Book Antiqua" w:hAnsi="Book Antiqua"/>
          <w:b/>
          <w:bCs/>
        </w:rPr>
        <w:t>Habibi M</w:t>
      </w:r>
      <w:r w:rsidRPr="007A0F08">
        <w:rPr>
          <w:rFonts w:ascii="Book Antiqua" w:hAnsi="Book Antiqua"/>
        </w:rPr>
        <w:t xml:space="preserve">, Lima JAC, </w:t>
      </w:r>
      <w:proofErr w:type="spellStart"/>
      <w:r w:rsidRPr="007A0F08">
        <w:rPr>
          <w:rFonts w:ascii="Book Antiqua" w:hAnsi="Book Antiqua"/>
        </w:rPr>
        <w:t>Gucuk</w:t>
      </w:r>
      <w:proofErr w:type="spellEnd"/>
      <w:r w:rsidRPr="007A0F08">
        <w:rPr>
          <w:rFonts w:ascii="Book Antiqua" w:hAnsi="Book Antiqua"/>
        </w:rPr>
        <w:t xml:space="preserve"> </w:t>
      </w:r>
      <w:proofErr w:type="spellStart"/>
      <w:r w:rsidRPr="007A0F08">
        <w:rPr>
          <w:rFonts w:ascii="Book Antiqua" w:hAnsi="Book Antiqua"/>
        </w:rPr>
        <w:t>Ipek</w:t>
      </w:r>
      <w:proofErr w:type="spellEnd"/>
      <w:r w:rsidRPr="007A0F08">
        <w:rPr>
          <w:rFonts w:ascii="Book Antiqua" w:hAnsi="Book Antiqua"/>
        </w:rPr>
        <w:t xml:space="preserve"> E, Zimmerman SL, </w:t>
      </w:r>
      <w:proofErr w:type="spellStart"/>
      <w:r w:rsidRPr="007A0F08">
        <w:rPr>
          <w:rFonts w:ascii="Book Antiqua" w:hAnsi="Book Antiqua"/>
        </w:rPr>
        <w:t>Zipunnikov</w:t>
      </w:r>
      <w:proofErr w:type="spellEnd"/>
      <w:r w:rsidRPr="007A0F08">
        <w:rPr>
          <w:rFonts w:ascii="Book Antiqua" w:hAnsi="Book Antiqua"/>
        </w:rPr>
        <w:t xml:space="preserve"> V, </w:t>
      </w:r>
      <w:proofErr w:type="spellStart"/>
      <w:r w:rsidRPr="007A0F08">
        <w:rPr>
          <w:rFonts w:ascii="Book Antiqua" w:hAnsi="Book Antiqua"/>
        </w:rPr>
        <w:t>Spragg</w:t>
      </w:r>
      <w:proofErr w:type="spellEnd"/>
      <w:r w:rsidRPr="007A0F08">
        <w:rPr>
          <w:rFonts w:ascii="Book Antiqua" w:hAnsi="Book Antiqua"/>
        </w:rPr>
        <w:t xml:space="preserve"> D, Ashikaga H, Rickard J, Marine JE, Berger RD, Calkins H, Nazarian S. The association of baseline left atrial structure and function measured with cardiac magnetic resonance and pulmonary vein isolation outcome in patients with drug-refractory atrial fibrillation. </w:t>
      </w:r>
      <w:r w:rsidRPr="007A0F08">
        <w:rPr>
          <w:rFonts w:ascii="Book Antiqua" w:hAnsi="Book Antiqua"/>
          <w:i/>
          <w:iCs/>
        </w:rPr>
        <w:t>Heart Rhythm</w:t>
      </w:r>
      <w:r w:rsidRPr="007A0F08">
        <w:rPr>
          <w:rFonts w:ascii="Book Antiqua" w:hAnsi="Book Antiqua"/>
        </w:rPr>
        <w:t xml:space="preserve"> 2016; </w:t>
      </w:r>
      <w:r w:rsidRPr="007A0F08">
        <w:rPr>
          <w:rFonts w:ascii="Book Antiqua" w:hAnsi="Book Antiqua"/>
          <w:b/>
          <w:bCs/>
        </w:rPr>
        <w:t>13</w:t>
      </w:r>
      <w:r w:rsidRPr="007A0F08">
        <w:rPr>
          <w:rFonts w:ascii="Book Antiqua" w:hAnsi="Book Antiqua"/>
        </w:rPr>
        <w:t>: 1037-1044 [PMID: 26775143 DOI: 10.1016/j.hrthm.2016.01.016]</w:t>
      </w:r>
    </w:p>
    <w:p w14:paraId="506A291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67 </w:t>
      </w:r>
      <w:r w:rsidRPr="007A0F08">
        <w:rPr>
          <w:rFonts w:ascii="Book Antiqua" w:hAnsi="Book Antiqua"/>
          <w:b/>
          <w:bCs/>
        </w:rPr>
        <w:t>Nielsen AB</w:t>
      </w:r>
      <w:r w:rsidRPr="007A0F08">
        <w:rPr>
          <w:rFonts w:ascii="Book Antiqua" w:hAnsi="Book Antiqua"/>
        </w:rPr>
        <w:t xml:space="preserve">, </w:t>
      </w:r>
      <w:proofErr w:type="spellStart"/>
      <w:r w:rsidRPr="007A0F08">
        <w:rPr>
          <w:rFonts w:ascii="Book Antiqua" w:hAnsi="Book Antiqua"/>
        </w:rPr>
        <w:t>Skaarup</w:t>
      </w:r>
      <w:proofErr w:type="spellEnd"/>
      <w:r w:rsidRPr="007A0F08">
        <w:rPr>
          <w:rFonts w:ascii="Book Antiqua" w:hAnsi="Book Antiqua"/>
        </w:rPr>
        <w:t xml:space="preserve"> KG, Lassen MCH, </w:t>
      </w:r>
      <w:proofErr w:type="spellStart"/>
      <w:r w:rsidRPr="007A0F08">
        <w:rPr>
          <w:rFonts w:ascii="Book Antiqua" w:hAnsi="Book Antiqua"/>
        </w:rPr>
        <w:t>Djernæs</w:t>
      </w:r>
      <w:proofErr w:type="spellEnd"/>
      <w:r w:rsidRPr="007A0F08">
        <w:rPr>
          <w:rFonts w:ascii="Book Antiqua" w:hAnsi="Book Antiqua"/>
        </w:rPr>
        <w:t xml:space="preserve"> K, Hansen ML, Svendsen JH, Johannessen A, Hansen J, </w:t>
      </w:r>
      <w:proofErr w:type="spellStart"/>
      <w:r w:rsidRPr="007A0F08">
        <w:rPr>
          <w:rFonts w:ascii="Book Antiqua" w:hAnsi="Book Antiqua"/>
        </w:rPr>
        <w:t>Sørensen</w:t>
      </w:r>
      <w:proofErr w:type="spellEnd"/>
      <w:r w:rsidRPr="007A0F08">
        <w:rPr>
          <w:rFonts w:ascii="Book Antiqua" w:hAnsi="Book Antiqua"/>
        </w:rPr>
        <w:t xml:space="preserve"> SK, </w:t>
      </w:r>
      <w:proofErr w:type="spellStart"/>
      <w:r w:rsidRPr="007A0F08">
        <w:rPr>
          <w:rFonts w:ascii="Book Antiqua" w:hAnsi="Book Antiqua"/>
        </w:rPr>
        <w:t>Gislason</w:t>
      </w:r>
      <w:proofErr w:type="spellEnd"/>
      <w:r w:rsidRPr="007A0F08">
        <w:rPr>
          <w:rFonts w:ascii="Book Antiqua" w:hAnsi="Book Antiqua"/>
        </w:rPr>
        <w:t xml:space="preserve"> G, </w:t>
      </w:r>
      <w:proofErr w:type="spellStart"/>
      <w:r w:rsidRPr="007A0F08">
        <w:rPr>
          <w:rFonts w:ascii="Book Antiqua" w:hAnsi="Book Antiqua"/>
        </w:rPr>
        <w:t>Biering-Sørensen</w:t>
      </w:r>
      <w:proofErr w:type="spellEnd"/>
      <w:r w:rsidRPr="007A0F08">
        <w:rPr>
          <w:rFonts w:ascii="Book Antiqua" w:hAnsi="Book Antiqua"/>
        </w:rPr>
        <w:t xml:space="preserve"> T. Usefulness of left atrial speckle tracking echocardiography in predicting recurrence of atrial fibrillation after radiofrequency ablation: a systematic review and meta-analysis. </w:t>
      </w:r>
      <w:r w:rsidRPr="007A0F08">
        <w:rPr>
          <w:rFonts w:ascii="Book Antiqua" w:hAnsi="Book Antiqua"/>
          <w:i/>
          <w:iCs/>
        </w:rPr>
        <w:t>Int J Cardiovasc Imaging</w:t>
      </w:r>
      <w:r w:rsidRPr="007A0F08">
        <w:rPr>
          <w:rFonts w:ascii="Book Antiqua" w:hAnsi="Book Antiqua"/>
        </w:rPr>
        <w:t xml:space="preserve"> 2020; </w:t>
      </w:r>
      <w:r w:rsidRPr="007A0F08">
        <w:rPr>
          <w:rFonts w:ascii="Book Antiqua" w:hAnsi="Book Antiqua"/>
          <w:b/>
          <w:bCs/>
        </w:rPr>
        <w:t>36</w:t>
      </w:r>
      <w:r w:rsidRPr="007A0F08">
        <w:rPr>
          <w:rFonts w:ascii="Book Antiqua" w:hAnsi="Book Antiqua"/>
        </w:rPr>
        <w:t>: 1293-1309 [PMID: 32248332 DOI: 10.1007/s10554-020-01828-2]</w:t>
      </w:r>
    </w:p>
    <w:p w14:paraId="13B655B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68 </w:t>
      </w:r>
      <w:proofErr w:type="spellStart"/>
      <w:r w:rsidRPr="007A0F08">
        <w:rPr>
          <w:rFonts w:ascii="Book Antiqua" w:hAnsi="Book Antiqua"/>
          <w:b/>
          <w:bCs/>
        </w:rPr>
        <w:t>Liżewska</w:t>
      </w:r>
      <w:proofErr w:type="spellEnd"/>
      <w:r w:rsidRPr="007A0F08">
        <w:rPr>
          <w:rFonts w:ascii="Book Antiqua" w:hAnsi="Book Antiqua"/>
          <w:b/>
          <w:bCs/>
        </w:rPr>
        <w:t>-Springer A</w:t>
      </w:r>
      <w:r w:rsidRPr="007A0F08">
        <w:rPr>
          <w:rFonts w:ascii="Book Antiqua" w:hAnsi="Book Antiqua"/>
        </w:rPr>
        <w:t xml:space="preserve">, </w:t>
      </w:r>
      <w:proofErr w:type="spellStart"/>
      <w:r w:rsidRPr="007A0F08">
        <w:rPr>
          <w:rFonts w:ascii="Book Antiqua" w:hAnsi="Book Antiqua"/>
        </w:rPr>
        <w:t>Dąbrowska-Kugacka</w:t>
      </w:r>
      <w:proofErr w:type="spellEnd"/>
      <w:r w:rsidRPr="007A0F08">
        <w:rPr>
          <w:rFonts w:ascii="Book Antiqua" w:hAnsi="Book Antiqua"/>
        </w:rPr>
        <w:t xml:space="preserve"> A, </w:t>
      </w:r>
      <w:proofErr w:type="spellStart"/>
      <w:r w:rsidRPr="007A0F08">
        <w:rPr>
          <w:rFonts w:ascii="Book Antiqua" w:hAnsi="Book Antiqua"/>
        </w:rPr>
        <w:t>Lewicka</w:t>
      </w:r>
      <w:proofErr w:type="spellEnd"/>
      <w:r w:rsidRPr="007A0F08">
        <w:rPr>
          <w:rFonts w:ascii="Book Antiqua" w:hAnsi="Book Antiqua"/>
        </w:rPr>
        <w:t xml:space="preserve"> E, </w:t>
      </w:r>
      <w:proofErr w:type="spellStart"/>
      <w:r w:rsidRPr="007A0F08">
        <w:rPr>
          <w:rFonts w:ascii="Book Antiqua" w:hAnsi="Book Antiqua"/>
        </w:rPr>
        <w:t>Drelich</w:t>
      </w:r>
      <w:proofErr w:type="spellEnd"/>
      <w:r w:rsidRPr="007A0F08">
        <w:rPr>
          <w:rFonts w:ascii="Book Antiqua" w:hAnsi="Book Antiqua"/>
        </w:rPr>
        <w:t xml:space="preserve"> Ł, </w:t>
      </w:r>
      <w:proofErr w:type="spellStart"/>
      <w:r w:rsidRPr="007A0F08">
        <w:rPr>
          <w:rFonts w:ascii="Book Antiqua" w:hAnsi="Book Antiqua"/>
        </w:rPr>
        <w:t>Królak</w:t>
      </w:r>
      <w:proofErr w:type="spellEnd"/>
      <w:r w:rsidRPr="007A0F08">
        <w:rPr>
          <w:rFonts w:ascii="Book Antiqua" w:hAnsi="Book Antiqua"/>
        </w:rPr>
        <w:t xml:space="preserve"> T, </w:t>
      </w:r>
      <w:proofErr w:type="spellStart"/>
      <w:r w:rsidRPr="007A0F08">
        <w:rPr>
          <w:rFonts w:ascii="Book Antiqua" w:hAnsi="Book Antiqua"/>
        </w:rPr>
        <w:t>Raczak</w:t>
      </w:r>
      <w:proofErr w:type="spellEnd"/>
      <w:r w:rsidRPr="007A0F08">
        <w:rPr>
          <w:rFonts w:ascii="Book Antiqua" w:hAnsi="Book Antiqua"/>
        </w:rPr>
        <w:t xml:space="preserve"> G. Echocardiographic predictors of atrial fibrillation recurrence after catheter ablation: A literature review. </w:t>
      </w:r>
      <w:proofErr w:type="spellStart"/>
      <w:r w:rsidRPr="007A0F08">
        <w:rPr>
          <w:rFonts w:ascii="Book Antiqua" w:hAnsi="Book Antiqua"/>
          <w:i/>
          <w:iCs/>
        </w:rPr>
        <w:t>Cardiol</w:t>
      </w:r>
      <w:proofErr w:type="spellEnd"/>
      <w:r w:rsidRPr="007A0F08">
        <w:rPr>
          <w:rFonts w:ascii="Book Antiqua" w:hAnsi="Book Antiqua"/>
          <w:i/>
          <w:iCs/>
        </w:rPr>
        <w:t xml:space="preserve"> J</w:t>
      </w:r>
      <w:r w:rsidRPr="007A0F08">
        <w:rPr>
          <w:rFonts w:ascii="Book Antiqua" w:hAnsi="Book Antiqua"/>
        </w:rPr>
        <w:t xml:space="preserve"> 2020; </w:t>
      </w:r>
      <w:r w:rsidRPr="007A0F08">
        <w:rPr>
          <w:rFonts w:ascii="Book Antiqua" w:hAnsi="Book Antiqua"/>
          <w:b/>
          <w:bCs/>
        </w:rPr>
        <w:t>27</w:t>
      </w:r>
      <w:r w:rsidRPr="007A0F08">
        <w:rPr>
          <w:rFonts w:ascii="Book Antiqua" w:hAnsi="Book Antiqua"/>
        </w:rPr>
        <w:t>: 848-856 [PMID: 29924375 DOI: 10.5603/</w:t>
      </w:r>
      <w:proofErr w:type="gramStart"/>
      <w:r w:rsidRPr="007A0F08">
        <w:rPr>
          <w:rFonts w:ascii="Book Antiqua" w:hAnsi="Book Antiqua"/>
        </w:rPr>
        <w:t>CJ.a</w:t>
      </w:r>
      <w:proofErr w:type="gramEnd"/>
      <w:r w:rsidRPr="007A0F08">
        <w:rPr>
          <w:rFonts w:ascii="Book Antiqua" w:hAnsi="Book Antiqua"/>
        </w:rPr>
        <w:t>2018.0067]</w:t>
      </w:r>
    </w:p>
    <w:p w14:paraId="5503B7A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69 </w:t>
      </w:r>
      <w:proofErr w:type="spellStart"/>
      <w:r w:rsidRPr="007A0F08">
        <w:rPr>
          <w:rFonts w:ascii="Book Antiqua" w:hAnsi="Book Antiqua"/>
          <w:b/>
          <w:bCs/>
        </w:rPr>
        <w:t>Gucuk</w:t>
      </w:r>
      <w:proofErr w:type="spellEnd"/>
      <w:r w:rsidRPr="007A0F08">
        <w:rPr>
          <w:rFonts w:ascii="Book Antiqua" w:hAnsi="Book Antiqua"/>
          <w:b/>
          <w:bCs/>
        </w:rPr>
        <w:t xml:space="preserve"> </w:t>
      </w:r>
      <w:proofErr w:type="spellStart"/>
      <w:r w:rsidRPr="007A0F08">
        <w:rPr>
          <w:rFonts w:ascii="Book Antiqua" w:hAnsi="Book Antiqua"/>
          <w:b/>
          <w:bCs/>
        </w:rPr>
        <w:t>Ipek</w:t>
      </w:r>
      <w:proofErr w:type="spellEnd"/>
      <w:r w:rsidRPr="007A0F08">
        <w:rPr>
          <w:rFonts w:ascii="Book Antiqua" w:hAnsi="Book Antiqua"/>
          <w:b/>
          <w:bCs/>
        </w:rPr>
        <w:t xml:space="preserve"> E</w:t>
      </w:r>
      <w:r w:rsidRPr="007A0F08">
        <w:rPr>
          <w:rFonts w:ascii="Book Antiqua" w:hAnsi="Book Antiqua"/>
        </w:rPr>
        <w:t xml:space="preserve">, Marine JE, Habibi M, </w:t>
      </w:r>
      <w:proofErr w:type="spellStart"/>
      <w:r w:rsidRPr="007A0F08">
        <w:rPr>
          <w:rFonts w:ascii="Book Antiqua" w:hAnsi="Book Antiqua"/>
        </w:rPr>
        <w:t>Chrispin</w:t>
      </w:r>
      <w:proofErr w:type="spellEnd"/>
      <w:r w:rsidRPr="007A0F08">
        <w:rPr>
          <w:rFonts w:ascii="Book Antiqua" w:hAnsi="Book Antiqua"/>
        </w:rPr>
        <w:t xml:space="preserve"> J, Lima J, Rickard J, </w:t>
      </w:r>
      <w:proofErr w:type="spellStart"/>
      <w:r w:rsidRPr="007A0F08">
        <w:rPr>
          <w:rFonts w:ascii="Book Antiqua" w:hAnsi="Book Antiqua"/>
        </w:rPr>
        <w:t>Spragg</w:t>
      </w:r>
      <w:proofErr w:type="spellEnd"/>
      <w:r w:rsidRPr="007A0F08">
        <w:rPr>
          <w:rFonts w:ascii="Book Antiqua" w:hAnsi="Book Antiqua"/>
        </w:rPr>
        <w:t xml:space="preserve"> D, Zimmerman SL, </w:t>
      </w:r>
      <w:proofErr w:type="spellStart"/>
      <w:r w:rsidRPr="007A0F08">
        <w:rPr>
          <w:rFonts w:ascii="Book Antiqua" w:hAnsi="Book Antiqua"/>
        </w:rPr>
        <w:t>Zipunnikov</w:t>
      </w:r>
      <w:proofErr w:type="spellEnd"/>
      <w:r w:rsidRPr="007A0F08">
        <w:rPr>
          <w:rFonts w:ascii="Book Antiqua" w:hAnsi="Book Antiqua"/>
        </w:rPr>
        <w:t xml:space="preserve"> V, Berger R, Calkins H, Nazarian S. Association of left atrial function with incident atypical atrial flutter after atrial fibrillation ablation. </w:t>
      </w:r>
      <w:r w:rsidRPr="007A0F08">
        <w:rPr>
          <w:rFonts w:ascii="Book Antiqua" w:hAnsi="Book Antiqua"/>
          <w:i/>
          <w:iCs/>
        </w:rPr>
        <w:t>Heart Rhythm</w:t>
      </w:r>
      <w:r w:rsidRPr="007A0F08">
        <w:rPr>
          <w:rFonts w:ascii="Book Antiqua" w:hAnsi="Book Antiqua"/>
        </w:rPr>
        <w:t xml:space="preserve"> 2016; </w:t>
      </w:r>
      <w:r w:rsidRPr="007A0F08">
        <w:rPr>
          <w:rFonts w:ascii="Book Antiqua" w:hAnsi="Book Antiqua"/>
          <w:b/>
          <w:bCs/>
        </w:rPr>
        <w:t>13</w:t>
      </w:r>
      <w:r w:rsidRPr="007A0F08">
        <w:rPr>
          <w:rFonts w:ascii="Book Antiqua" w:hAnsi="Book Antiqua"/>
        </w:rPr>
        <w:t>: 391-398 [PMID: 26416618 DOI: 10.1016/j.hrthm.2015.09.028]</w:t>
      </w:r>
    </w:p>
    <w:p w14:paraId="0AA88D62"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70 </w:t>
      </w:r>
      <w:proofErr w:type="spellStart"/>
      <w:r w:rsidRPr="007A0F08">
        <w:rPr>
          <w:rFonts w:ascii="Book Antiqua" w:hAnsi="Book Antiqua"/>
          <w:b/>
          <w:bCs/>
        </w:rPr>
        <w:t>Bajraktari</w:t>
      </w:r>
      <w:proofErr w:type="spellEnd"/>
      <w:r w:rsidRPr="007A0F08">
        <w:rPr>
          <w:rFonts w:ascii="Book Antiqua" w:hAnsi="Book Antiqua"/>
          <w:b/>
          <w:bCs/>
        </w:rPr>
        <w:t xml:space="preserve"> G</w:t>
      </w:r>
      <w:r w:rsidRPr="007A0F08">
        <w:rPr>
          <w:rFonts w:ascii="Book Antiqua" w:hAnsi="Book Antiqua"/>
        </w:rPr>
        <w:t xml:space="preserve">, </w:t>
      </w:r>
      <w:proofErr w:type="spellStart"/>
      <w:r w:rsidRPr="007A0F08">
        <w:rPr>
          <w:rFonts w:ascii="Book Antiqua" w:hAnsi="Book Antiqua"/>
        </w:rPr>
        <w:t>Bytyçi</w:t>
      </w:r>
      <w:proofErr w:type="spellEnd"/>
      <w:r w:rsidRPr="007A0F08">
        <w:rPr>
          <w:rFonts w:ascii="Book Antiqua" w:hAnsi="Book Antiqua"/>
        </w:rPr>
        <w:t xml:space="preserve"> I, Henein MY. Left atrial structure and function predictors of recurrent fibrillation after catheter ablation: a systematic review and meta-analysis. </w:t>
      </w:r>
      <w:r w:rsidRPr="007A0F08">
        <w:rPr>
          <w:rFonts w:ascii="Book Antiqua" w:hAnsi="Book Antiqua"/>
          <w:i/>
          <w:iCs/>
        </w:rPr>
        <w:t xml:space="preserve">Clin </w:t>
      </w:r>
      <w:proofErr w:type="spellStart"/>
      <w:r w:rsidRPr="007A0F08">
        <w:rPr>
          <w:rFonts w:ascii="Book Antiqua" w:hAnsi="Book Antiqua"/>
          <w:i/>
          <w:iCs/>
        </w:rPr>
        <w:t>Physiol</w:t>
      </w:r>
      <w:proofErr w:type="spellEnd"/>
      <w:r w:rsidRPr="007A0F08">
        <w:rPr>
          <w:rFonts w:ascii="Book Antiqua" w:hAnsi="Book Antiqua"/>
          <w:i/>
          <w:iCs/>
        </w:rPr>
        <w:t xml:space="preserve"> </w:t>
      </w:r>
      <w:proofErr w:type="spellStart"/>
      <w:r w:rsidRPr="007A0F08">
        <w:rPr>
          <w:rFonts w:ascii="Book Antiqua" w:hAnsi="Book Antiqua"/>
          <w:i/>
          <w:iCs/>
        </w:rPr>
        <w:t>Funct</w:t>
      </w:r>
      <w:proofErr w:type="spellEnd"/>
      <w:r w:rsidRPr="007A0F08">
        <w:rPr>
          <w:rFonts w:ascii="Book Antiqua" w:hAnsi="Book Antiqua"/>
          <w:i/>
          <w:iCs/>
        </w:rPr>
        <w:t xml:space="preserve"> Imaging</w:t>
      </w:r>
      <w:r w:rsidRPr="007A0F08">
        <w:rPr>
          <w:rFonts w:ascii="Book Antiqua" w:hAnsi="Book Antiqua"/>
        </w:rPr>
        <w:t xml:space="preserve"> 2020; </w:t>
      </w:r>
      <w:r w:rsidRPr="007A0F08">
        <w:rPr>
          <w:rFonts w:ascii="Book Antiqua" w:hAnsi="Book Antiqua"/>
          <w:b/>
          <w:bCs/>
        </w:rPr>
        <w:t>40</w:t>
      </w:r>
      <w:r w:rsidRPr="007A0F08">
        <w:rPr>
          <w:rFonts w:ascii="Book Antiqua" w:hAnsi="Book Antiqua"/>
        </w:rPr>
        <w:t>: 1-13 [PMID: 31556215 DOI: 10.1111/cpf.12595]</w:t>
      </w:r>
    </w:p>
    <w:p w14:paraId="7F449FA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71 </w:t>
      </w:r>
      <w:proofErr w:type="spellStart"/>
      <w:r w:rsidRPr="007A0F08">
        <w:rPr>
          <w:rFonts w:ascii="Book Antiqua" w:hAnsi="Book Antiqua"/>
          <w:b/>
          <w:bCs/>
        </w:rPr>
        <w:t>Pilichowska-Paszkiet</w:t>
      </w:r>
      <w:proofErr w:type="spellEnd"/>
      <w:r w:rsidRPr="007A0F08">
        <w:rPr>
          <w:rFonts w:ascii="Book Antiqua" w:hAnsi="Book Antiqua"/>
          <w:b/>
          <w:bCs/>
        </w:rPr>
        <w:t xml:space="preserve"> E</w:t>
      </w:r>
      <w:r w:rsidRPr="007A0F08">
        <w:rPr>
          <w:rFonts w:ascii="Book Antiqua" w:hAnsi="Book Antiqua"/>
        </w:rPr>
        <w:t xml:space="preserve">, Baran J, </w:t>
      </w:r>
      <w:proofErr w:type="spellStart"/>
      <w:r w:rsidRPr="007A0F08">
        <w:rPr>
          <w:rFonts w:ascii="Book Antiqua" w:hAnsi="Book Antiqua"/>
        </w:rPr>
        <w:t>Kułakowski</w:t>
      </w:r>
      <w:proofErr w:type="spellEnd"/>
      <w:r w:rsidRPr="007A0F08">
        <w:rPr>
          <w:rFonts w:ascii="Book Antiqua" w:hAnsi="Book Antiqua"/>
        </w:rPr>
        <w:t xml:space="preserve"> P, </w:t>
      </w:r>
      <w:proofErr w:type="spellStart"/>
      <w:r w:rsidRPr="007A0F08">
        <w:rPr>
          <w:rFonts w:ascii="Book Antiqua" w:hAnsi="Book Antiqua"/>
        </w:rPr>
        <w:t>Zaborska</w:t>
      </w:r>
      <w:proofErr w:type="spellEnd"/>
      <w:r w:rsidRPr="007A0F08">
        <w:rPr>
          <w:rFonts w:ascii="Book Antiqua" w:hAnsi="Book Antiqua"/>
        </w:rPr>
        <w:t xml:space="preserve"> B. Echocardiographic assessment of left atrial function for prediction of efficacy of catheter ablation for atrial </w:t>
      </w:r>
      <w:r w:rsidRPr="007A0F08">
        <w:rPr>
          <w:rFonts w:ascii="Book Antiqua" w:hAnsi="Book Antiqua"/>
        </w:rPr>
        <w:lastRenderedPageBreak/>
        <w:t xml:space="preserve">fibrillation. </w:t>
      </w:r>
      <w:r w:rsidRPr="007A0F08">
        <w:rPr>
          <w:rFonts w:ascii="Book Antiqua" w:hAnsi="Book Antiqua"/>
          <w:i/>
          <w:iCs/>
        </w:rPr>
        <w:t>Medicine (Baltimore)</w:t>
      </w:r>
      <w:r w:rsidRPr="007A0F08">
        <w:rPr>
          <w:rFonts w:ascii="Book Antiqua" w:hAnsi="Book Antiqua"/>
        </w:rPr>
        <w:t xml:space="preserve"> 2021; </w:t>
      </w:r>
      <w:r w:rsidRPr="007A0F08">
        <w:rPr>
          <w:rFonts w:ascii="Book Antiqua" w:hAnsi="Book Antiqua"/>
          <w:b/>
          <w:bCs/>
        </w:rPr>
        <w:t>100</w:t>
      </w:r>
      <w:r w:rsidRPr="007A0F08">
        <w:rPr>
          <w:rFonts w:ascii="Book Antiqua" w:hAnsi="Book Antiqua"/>
        </w:rPr>
        <w:t>: e27278 [PMID: 34559133 DOI: 10.1097/MD.0000000000027278]</w:t>
      </w:r>
    </w:p>
    <w:p w14:paraId="06AE76B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72 </w:t>
      </w:r>
      <w:proofErr w:type="spellStart"/>
      <w:r w:rsidRPr="007A0F08">
        <w:rPr>
          <w:rFonts w:ascii="Book Antiqua" w:hAnsi="Book Antiqua"/>
          <w:b/>
          <w:bCs/>
        </w:rPr>
        <w:t>Uziębło-Życzkowska</w:t>
      </w:r>
      <w:proofErr w:type="spellEnd"/>
      <w:r w:rsidRPr="007A0F08">
        <w:rPr>
          <w:rFonts w:ascii="Book Antiqua" w:hAnsi="Book Antiqua"/>
          <w:b/>
          <w:bCs/>
        </w:rPr>
        <w:t xml:space="preserve"> B</w:t>
      </w:r>
      <w:r w:rsidRPr="007A0F08">
        <w:rPr>
          <w:rFonts w:ascii="Book Antiqua" w:hAnsi="Book Antiqua"/>
        </w:rPr>
        <w:t xml:space="preserve">, </w:t>
      </w:r>
      <w:proofErr w:type="spellStart"/>
      <w:r w:rsidRPr="007A0F08">
        <w:rPr>
          <w:rFonts w:ascii="Book Antiqua" w:hAnsi="Book Antiqua"/>
        </w:rPr>
        <w:t>Krzesiński</w:t>
      </w:r>
      <w:proofErr w:type="spellEnd"/>
      <w:r w:rsidRPr="007A0F08">
        <w:rPr>
          <w:rFonts w:ascii="Book Antiqua" w:hAnsi="Book Antiqua"/>
        </w:rPr>
        <w:t xml:space="preserve"> P, Jurek A, </w:t>
      </w:r>
      <w:proofErr w:type="spellStart"/>
      <w:r w:rsidRPr="007A0F08">
        <w:rPr>
          <w:rFonts w:ascii="Book Antiqua" w:hAnsi="Book Antiqua"/>
        </w:rPr>
        <w:t>Krzyżanowski</w:t>
      </w:r>
      <w:proofErr w:type="spellEnd"/>
      <w:r w:rsidRPr="007A0F08">
        <w:rPr>
          <w:rFonts w:ascii="Book Antiqua" w:hAnsi="Book Antiqua"/>
        </w:rPr>
        <w:t xml:space="preserve"> K, </w:t>
      </w:r>
      <w:proofErr w:type="spellStart"/>
      <w:r w:rsidRPr="007A0F08">
        <w:rPr>
          <w:rFonts w:ascii="Book Antiqua" w:hAnsi="Book Antiqua"/>
        </w:rPr>
        <w:t>Kiliszek</w:t>
      </w:r>
      <w:proofErr w:type="spellEnd"/>
      <w:r w:rsidRPr="007A0F08">
        <w:rPr>
          <w:rFonts w:ascii="Book Antiqua" w:hAnsi="Book Antiqua"/>
        </w:rPr>
        <w:t xml:space="preserve"> M. Correlations between left atrial strain and left atrial pressures values in patients undergoing atrial fibrillation ablation. </w:t>
      </w:r>
      <w:proofErr w:type="spellStart"/>
      <w:r w:rsidRPr="007A0F08">
        <w:rPr>
          <w:rFonts w:ascii="Book Antiqua" w:hAnsi="Book Antiqua"/>
          <w:i/>
          <w:iCs/>
        </w:rPr>
        <w:t>Kardiol</w:t>
      </w:r>
      <w:proofErr w:type="spellEnd"/>
      <w:r w:rsidRPr="007A0F08">
        <w:rPr>
          <w:rFonts w:ascii="Book Antiqua" w:hAnsi="Book Antiqua"/>
          <w:i/>
          <w:iCs/>
        </w:rPr>
        <w:t xml:space="preserve"> Pol</w:t>
      </w:r>
      <w:r w:rsidRPr="007A0F08">
        <w:rPr>
          <w:rFonts w:ascii="Book Antiqua" w:hAnsi="Book Antiqua"/>
        </w:rPr>
        <w:t xml:space="preserve"> 2021; </w:t>
      </w:r>
      <w:r w:rsidRPr="007A0F08">
        <w:rPr>
          <w:rFonts w:ascii="Book Antiqua" w:hAnsi="Book Antiqua"/>
          <w:b/>
          <w:bCs/>
        </w:rPr>
        <w:t>79</w:t>
      </w:r>
      <w:r w:rsidRPr="007A0F08">
        <w:rPr>
          <w:rFonts w:ascii="Book Antiqua" w:hAnsi="Book Antiqua"/>
        </w:rPr>
        <w:t>: 1223-1230 [PMID: 34599496 DOI: 10.33963/</w:t>
      </w:r>
      <w:proofErr w:type="gramStart"/>
      <w:r w:rsidRPr="007A0F08">
        <w:rPr>
          <w:rFonts w:ascii="Book Antiqua" w:hAnsi="Book Antiqua"/>
        </w:rPr>
        <w:t>KP.a</w:t>
      </w:r>
      <w:proofErr w:type="gramEnd"/>
      <w:r w:rsidRPr="007A0F08">
        <w:rPr>
          <w:rFonts w:ascii="Book Antiqua" w:hAnsi="Book Antiqua"/>
        </w:rPr>
        <w:t>2021.0113]</w:t>
      </w:r>
    </w:p>
    <w:p w14:paraId="6E0DB77A"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73 </w:t>
      </w:r>
      <w:r w:rsidRPr="007A0F08">
        <w:rPr>
          <w:rFonts w:ascii="Book Antiqua" w:hAnsi="Book Antiqua"/>
          <w:b/>
          <w:bCs/>
        </w:rPr>
        <w:t>Hwang HJ</w:t>
      </w:r>
      <w:r w:rsidRPr="007A0F08">
        <w:rPr>
          <w:rFonts w:ascii="Book Antiqua" w:hAnsi="Book Antiqua"/>
        </w:rPr>
        <w:t xml:space="preserve">, Choi EY, Rhee SJ, </w:t>
      </w:r>
      <w:proofErr w:type="spellStart"/>
      <w:r w:rsidRPr="007A0F08">
        <w:rPr>
          <w:rFonts w:ascii="Book Antiqua" w:hAnsi="Book Antiqua"/>
        </w:rPr>
        <w:t>Joung</w:t>
      </w:r>
      <w:proofErr w:type="spellEnd"/>
      <w:r w:rsidRPr="007A0F08">
        <w:rPr>
          <w:rFonts w:ascii="Book Antiqua" w:hAnsi="Book Antiqua"/>
        </w:rPr>
        <w:t xml:space="preserve"> B, Lee BH, Lee SH, Kim J, Lee MH, Jang Y, Chung N, Kim SS. Left atrial strain as predictor of successful outcomes in catheter ablation for atrial fibrillation: a two-dimensional myocardial imaging study. </w:t>
      </w:r>
      <w:r w:rsidRPr="007A0F08">
        <w:rPr>
          <w:rFonts w:ascii="Book Antiqua" w:hAnsi="Book Antiqua"/>
          <w:i/>
          <w:iCs/>
        </w:rPr>
        <w:t xml:space="preserve">J </w:t>
      </w:r>
      <w:proofErr w:type="spellStart"/>
      <w:r w:rsidRPr="007A0F08">
        <w:rPr>
          <w:rFonts w:ascii="Book Antiqua" w:hAnsi="Book Antiqua"/>
          <w:i/>
          <w:iCs/>
        </w:rPr>
        <w:t>Interv</w:t>
      </w:r>
      <w:proofErr w:type="spellEnd"/>
      <w:r w:rsidRPr="007A0F08">
        <w:rPr>
          <w:rFonts w:ascii="Book Antiqua" w:hAnsi="Book Antiqua"/>
          <w:i/>
          <w:iCs/>
        </w:rPr>
        <w:t xml:space="preserve"> Card </w:t>
      </w:r>
      <w:proofErr w:type="spellStart"/>
      <w:r w:rsidRPr="007A0F08">
        <w:rPr>
          <w:rFonts w:ascii="Book Antiqua" w:hAnsi="Book Antiqua"/>
          <w:i/>
          <w:iCs/>
        </w:rPr>
        <w:t>Electrophysiol</w:t>
      </w:r>
      <w:proofErr w:type="spellEnd"/>
      <w:r w:rsidRPr="007A0F08">
        <w:rPr>
          <w:rFonts w:ascii="Book Antiqua" w:hAnsi="Book Antiqua"/>
        </w:rPr>
        <w:t xml:space="preserve"> 2009; </w:t>
      </w:r>
      <w:r w:rsidRPr="007A0F08">
        <w:rPr>
          <w:rFonts w:ascii="Book Antiqua" w:hAnsi="Book Antiqua"/>
          <w:b/>
          <w:bCs/>
        </w:rPr>
        <w:t>26</w:t>
      </w:r>
      <w:r w:rsidRPr="007A0F08">
        <w:rPr>
          <w:rFonts w:ascii="Book Antiqua" w:hAnsi="Book Antiqua"/>
        </w:rPr>
        <w:t>: 127-132 [PMID: 19529886 DOI: 10.1007/s10840-009-9410-y]</w:t>
      </w:r>
    </w:p>
    <w:p w14:paraId="1F44B178"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74 </w:t>
      </w:r>
      <w:proofErr w:type="spellStart"/>
      <w:r w:rsidRPr="007A0F08">
        <w:rPr>
          <w:rFonts w:ascii="Book Antiqua" w:hAnsi="Book Antiqua"/>
          <w:b/>
          <w:bCs/>
        </w:rPr>
        <w:t>Hanaki</w:t>
      </w:r>
      <w:proofErr w:type="spellEnd"/>
      <w:r w:rsidRPr="007A0F08">
        <w:rPr>
          <w:rFonts w:ascii="Book Antiqua" w:hAnsi="Book Antiqua"/>
          <w:b/>
          <w:bCs/>
        </w:rPr>
        <w:t xml:space="preserve"> Y</w:t>
      </w:r>
      <w:r w:rsidRPr="007A0F08">
        <w:rPr>
          <w:rFonts w:ascii="Book Antiqua" w:hAnsi="Book Antiqua"/>
        </w:rPr>
        <w:t xml:space="preserve">, </w:t>
      </w:r>
      <w:proofErr w:type="spellStart"/>
      <w:r w:rsidRPr="007A0F08">
        <w:rPr>
          <w:rFonts w:ascii="Book Antiqua" w:hAnsi="Book Antiqua"/>
        </w:rPr>
        <w:t>Machino-Ohtsuka</w:t>
      </w:r>
      <w:proofErr w:type="spellEnd"/>
      <w:r w:rsidRPr="007A0F08">
        <w:rPr>
          <w:rFonts w:ascii="Book Antiqua" w:hAnsi="Book Antiqua"/>
        </w:rPr>
        <w:t xml:space="preserve"> T, </w:t>
      </w:r>
      <w:proofErr w:type="spellStart"/>
      <w:r w:rsidRPr="007A0F08">
        <w:rPr>
          <w:rFonts w:ascii="Book Antiqua" w:hAnsi="Book Antiqua"/>
        </w:rPr>
        <w:t>Aonuma</w:t>
      </w:r>
      <w:proofErr w:type="spellEnd"/>
      <w:r w:rsidRPr="007A0F08">
        <w:rPr>
          <w:rFonts w:ascii="Book Antiqua" w:hAnsi="Book Antiqua"/>
        </w:rPr>
        <w:t xml:space="preserve"> K, Komatsu Y, </w:t>
      </w:r>
      <w:proofErr w:type="spellStart"/>
      <w:r w:rsidRPr="007A0F08">
        <w:rPr>
          <w:rFonts w:ascii="Book Antiqua" w:hAnsi="Book Antiqua"/>
        </w:rPr>
        <w:t>Machino</w:t>
      </w:r>
      <w:proofErr w:type="spellEnd"/>
      <w:r w:rsidRPr="007A0F08">
        <w:rPr>
          <w:rFonts w:ascii="Book Antiqua" w:hAnsi="Book Antiqua"/>
        </w:rPr>
        <w:t xml:space="preserve"> T, Yamasaki H, Igarashi M, Sekiguchi Y, </w:t>
      </w:r>
      <w:proofErr w:type="spellStart"/>
      <w:r w:rsidRPr="007A0F08">
        <w:rPr>
          <w:rFonts w:ascii="Book Antiqua" w:hAnsi="Book Antiqua"/>
        </w:rPr>
        <w:t>Nogami</w:t>
      </w:r>
      <w:proofErr w:type="spellEnd"/>
      <w:r w:rsidRPr="007A0F08">
        <w:rPr>
          <w:rFonts w:ascii="Book Antiqua" w:hAnsi="Book Antiqua"/>
        </w:rPr>
        <w:t xml:space="preserve"> A, </w:t>
      </w:r>
      <w:proofErr w:type="spellStart"/>
      <w:r w:rsidRPr="007A0F08">
        <w:rPr>
          <w:rFonts w:ascii="Book Antiqua" w:hAnsi="Book Antiqua"/>
        </w:rPr>
        <w:t>Ieda</w:t>
      </w:r>
      <w:proofErr w:type="spellEnd"/>
      <w:r w:rsidRPr="007A0F08">
        <w:rPr>
          <w:rFonts w:ascii="Book Antiqua" w:hAnsi="Book Antiqua"/>
        </w:rPr>
        <w:t xml:space="preserve"> M. Preprocedural restoration of sinus rhythm and left atrial strain predict outcomes of catheter ablation for long-standing persistent atrial fibrillation. </w:t>
      </w:r>
      <w:r w:rsidRPr="007A0F08">
        <w:rPr>
          <w:rFonts w:ascii="Book Antiqua" w:hAnsi="Book Antiqua"/>
          <w:i/>
          <w:iCs/>
        </w:rPr>
        <w:t xml:space="preserve">J Cardiovasc </w:t>
      </w:r>
      <w:proofErr w:type="spellStart"/>
      <w:r w:rsidRPr="007A0F08">
        <w:rPr>
          <w:rFonts w:ascii="Book Antiqua" w:hAnsi="Book Antiqua"/>
          <w:i/>
          <w:iCs/>
        </w:rPr>
        <w:t>Electrophysiol</w:t>
      </w:r>
      <w:proofErr w:type="spellEnd"/>
      <w:r w:rsidRPr="007A0F08">
        <w:rPr>
          <w:rFonts w:ascii="Book Antiqua" w:hAnsi="Book Antiqua"/>
        </w:rPr>
        <w:t xml:space="preserve"> 2020; </w:t>
      </w:r>
      <w:r w:rsidRPr="007A0F08">
        <w:rPr>
          <w:rFonts w:ascii="Book Antiqua" w:hAnsi="Book Antiqua"/>
          <w:b/>
          <w:bCs/>
        </w:rPr>
        <w:t>31</w:t>
      </w:r>
      <w:r w:rsidRPr="007A0F08">
        <w:rPr>
          <w:rFonts w:ascii="Book Antiqua" w:hAnsi="Book Antiqua"/>
        </w:rPr>
        <w:t>: 1709-1718 [PMID: 32391641 DOI: 10.1111/jce.14540]</w:t>
      </w:r>
    </w:p>
    <w:p w14:paraId="2958FCAC"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75 </w:t>
      </w:r>
      <w:r w:rsidRPr="007A0F08">
        <w:rPr>
          <w:rFonts w:ascii="Book Antiqua" w:hAnsi="Book Antiqua"/>
          <w:b/>
          <w:bCs/>
        </w:rPr>
        <w:t>Motoki H</w:t>
      </w:r>
      <w:r w:rsidRPr="007A0F08">
        <w:rPr>
          <w:rFonts w:ascii="Book Antiqua" w:hAnsi="Book Antiqua"/>
        </w:rPr>
        <w:t xml:space="preserve">, </w:t>
      </w:r>
      <w:proofErr w:type="spellStart"/>
      <w:r w:rsidRPr="007A0F08">
        <w:rPr>
          <w:rFonts w:ascii="Book Antiqua" w:hAnsi="Book Antiqua"/>
        </w:rPr>
        <w:t>Negishi</w:t>
      </w:r>
      <w:proofErr w:type="spellEnd"/>
      <w:r w:rsidRPr="007A0F08">
        <w:rPr>
          <w:rFonts w:ascii="Book Antiqua" w:hAnsi="Book Antiqua"/>
        </w:rPr>
        <w:t xml:space="preserve"> K, </w:t>
      </w:r>
      <w:proofErr w:type="spellStart"/>
      <w:r w:rsidRPr="007A0F08">
        <w:rPr>
          <w:rFonts w:ascii="Book Antiqua" w:hAnsi="Book Antiqua"/>
        </w:rPr>
        <w:t>Kusunose</w:t>
      </w:r>
      <w:proofErr w:type="spellEnd"/>
      <w:r w:rsidRPr="007A0F08">
        <w:rPr>
          <w:rFonts w:ascii="Book Antiqua" w:hAnsi="Book Antiqua"/>
        </w:rPr>
        <w:t xml:space="preserve"> K, </w:t>
      </w:r>
      <w:proofErr w:type="spellStart"/>
      <w:r w:rsidRPr="007A0F08">
        <w:rPr>
          <w:rFonts w:ascii="Book Antiqua" w:hAnsi="Book Antiqua"/>
        </w:rPr>
        <w:t>Popović</w:t>
      </w:r>
      <w:proofErr w:type="spellEnd"/>
      <w:r w:rsidRPr="007A0F08">
        <w:rPr>
          <w:rFonts w:ascii="Book Antiqua" w:hAnsi="Book Antiqua"/>
        </w:rPr>
        <w:t xml:space="preserve"> ZB, Bhargava M, </w:t>
      </w:r>
      <w:proofErr w:type="spellStart"/>
      <w:r w:rsidRPr="007A0F08">
        <w:rPr>
          <w:rFonts w:ascii="Book Antiqua" w:hAnsi="Book Antiqua"/>
        </w:rPr>
        <w:t>Wazni</w:t>
      </w:r>
      <w:proofErr w:type="spellEnd"/>
      <w:r w:rsidRPr="007A0F08">
        <w:rPr>
          <w:rFonts w:ascii="Book Antiqua" w:hAnsi="Book Antiqua"/>
        </w:rPr>
        <w:t xml:space="preserve"> OM, </w:t>
      </w:r>
      <w:proofErr w:type="spellStart"/>
      <w:r w:rsidRPr="007A0F08">
        <w:rPr>
          <w:rFonts w:ascii="Book Antiqua" w:hAnsi="Book Antiqua"/>
        </w:rPr>
        <w:t>Saliba</w:t>
      </w:r>
      <w:proofErr w:type="spellEnd"/>
      <w:r w:rsidRPr="007A0F08">
        <w:rPr>
          <w:rFonts w:ascii="Book Antiqua" w:hAnsi="Book Antiqua"/>
        </w:rPr>
        <w:t xml:space="preserve"> WI, Chung MK, Marwick TH, Klein AL. Global left atrial strain in the prediction of sinus rhythm maintenance after catheter ablation for atrial fibrillation. </w:t>
      </w:r>
      <w:r w:rsidRPr="007A0F08">
        <w:rPr>
          <w:rFonts w:ascii="Book Antiqua" w:hAnsi="Book Antiqua"/>
          <w:i/>
          <w:iCs/>
        </w:rPr>
        <w:t xml:space="preserve">J Am Soc </w:t>
      </w:r>
      <w:proofErr w:type="spellStart"/>
      <w:r w:rsidRPr="007A0F08">
        <w:rPr>
          <w:rFonts w:ascii="Book Antiqua" w:hAnsi="Book Antiqua"/>
          <w:i/>
          <w:iCs/>
        </w:rPr>
        <w:t>Echocardiogr</w:t>
      </w:r>
      <w:proofErr w:type="spellEnd"/>
      <w:r w:rsidRPr="007A0F08">
        <w:rPr>
          <w:rFonts w:ascii="Book Antiqua" w:hAnsi="Book Antiqua"/>
        </w:rPr>
        <w:t xml:space="preserve"> 2014; </w:t>
      </w:r>
      <w:r w:rsidRPr="007A0F08">
        <w:rPr>
          <w:rFonts w:ascii="Book Antiqua" w:hAnsi="Book Antiqua"/>
          <w:b/>
          <w:bCs/>
        </w:rPr>
        <w:t>27</w:t>
      </w:r>
      <w:r w:rsidRPr="007A0F08">
        <w:rPr>
          <w:rFonts w:ascii="Book Antiqua" w:hAnsi="Book Antiqua"/>
        </w:rPr>
        <w:t>: 1184-1192 [PMID: 25260436 DOI: 10.1016/j.echo.2014.08.017]</w:t>
      </w:r>
    </w:p>
    <w:p w14:paraId="55E20F2D"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76 </w:t>
      </w:r>
      <w:proofErr w:type="spellStart"/>
      <w:r w:rsidRPr="007A0F08">
        <w:rPr>
          <w:rFonts w:ascii="Book Antiqua" w:hAnsi="Book Antiqua"/>
          <w:b/>
          <w:bCs/>
        </w:rPr>
        <w:t>Koca</w:t>
      </w:r>
      <w:proofErr w:type="spellEnd"/>
      <w:r w:rsidRPr="007A0F08">
        <w:rPr>
          <w:rFonts w:ascii="Book Antiqua" w:hAnsi="Book Antiqua"/>
          <w:b/>
          <w:bCs/>
        </w:rPr>
        <w:t xml:space="preserve"> H</w:t>
      </w:r>
      <w:r w:rsidRPr="007A0F08">
        <w:rPr>
          <w:rFonts w:ascii="Book Antiqua" w:hAnsi="Book Antiqua"/>
        </w:rPr>
        <w:t xml:space="preserve">, </w:t>
      </w:r>
      <w:proofErr w:type="spellStart"/>
      <w:r w:rsidRPr="007A0F08">
        <w:rPr>
          <w:rFonts w:ascii="Book Antiqua" w:hAnsi="Book Antiqua"/>
        </w:rPr>
        <w:t>Demirtas</w:t>
      </w:r>
      <w:proofErr w:type="spellEnd"/>
      <w:r w:rsidRPr="007A0F08">
        <w:rPr>
          <w:rFonts w:ascii="Book Antiqua" w:hAnsi="Book Antiqua"/>
        </w:rPr>
        <w:t xml:space="preserve"> AO, </w:t>
      </w:r>
      <w:proofErr w:type="spellStart"/>
      <w:r w:rsidRPr="007A0F08">
        <w:rPr>
          <w:rFonts w:ascii="Book Antiqua" w:hAnsi="Book Antiqua"/>
        </w:rPr>
        <w:t>Kaypaklı</w:t>
      </w:r>
      <w:proofErr w:type="spellEnd"/>
      <w:r w:rsidRPr="007A0F08">
        <w:rPr>
          <w:rFonts w:ascii="Book Antiqua" w:hAnsi="Book Antiqua"/>
        </w:rPr>
        <w:t xml:space="preserve"> O, </w:t>
      </w:r>
      <w:proofErr w:type="spellStart"/>
      <w:r w:rsidRPr="007A0F08">
        <w:rPr>
          <w:rFonts w:ascii="Book Antiqua" w:hAnsi="Book Antiqua"/>
        </w:rPr>
        <w:t>Icen</w:t>
      </w:r>
      <w:proofErr w:type="spellEnd"/>
      <w:r w:rsidRPr="007A0F08">
        <w:rPr>
          <w:rFonts w:ascii="Book Antiqua" w:hAnsi="Book Antiqua"/>
        </w:rPr>
        <w:t xml:space="preserve"> YK, </w:t>
      </w:r>
      <w:proofErr w:type="spellStart"/>
      <w:r w:rsidRPr="007A0F08">
        <w:rPr>
          <w:rFonts w:ascii="Book Antiqua" w:hAnsi="Book Antiqua"/>
        </w:rPr>
        <w:t>Sahin</w:t>
      </w:r>
      <w:proofErr w:type="spellEnd"/>
      <w:r w:rsidRPr="007A0F08">
        <w:rPr>
          <w:rFonts w:ascii="Book Antiqua" w:hAnsi="Book Antiqua"/>
        </w:rPr>
        <w:t xml:space="preserve"> DY, </w:t>
      </w:r>
      <w:proofErr w:type="spellStart"/>
      <w:r w:rsidRPr="007A0F08">
        <w:rPr>
          <w:rFonts w:ascii="Book Antiqua" w:hAnsi="Book Antiqua"/>
        </w:rPr>
        <w:t>Koca</w:t>
      </w:r>
      <w:proofErr w:type="spellEnd"/>
      <w:r w:rsidRPr="007A0F08">
        <w:rPr>
          <w:rFonts w:ascii="Book Antiqua" w:hAnsi="Book Antiqua"/>
        </w:rPr>
        <w:t xml:space="preserve"> F, </w:t>
      </w:r>
      <w:proofErr w:type="spellStart"/>
      <w:r w:rsidRPr="007A0F08">
        <w:rPr>
          <w:rFonts w:ascii="Book Antiqua" w:hAnsi="Book Antiqua"/>
        </w:rPr>
        <w:t>Koseoglu</w:t>
      </w:r>
      <w:proofErr w:type="spellEnd"/>
      <w:r w:rsidRPr="007A0F08">
        <w:rPr>
          <w:rFonts w:ascii="Book Antiqua" w:hAnsi="Book Antiqua"/>
        </w:rPr>
        <w:t xml:space="preserve"> Z, </w:t>
      </w:r>
      <w:proofErr w:type="spellStart"/>
      <w:r w:rsidRPr="007A0F08">
        <w:rPr>
          <w:rFonts w:ascii="Book Antiqua" w:hAnsi="Book Antiqua"/>
        </w:rPr>
        <w:t>Baykan</w:t>
      </w:r>
      <w:proofErr w:type="spellEnd"/>
      <w:r w:rsidRPr="007A0F08">
        <w:rPr>
          <w:rFonts w:ascii="Book Antiqua" w:hAnsi="Book Antiqua"/>
        </w:rPr>
        <w:t xml:space="preserve"> AO, </w:t>
      </w:r>
      <w:proofErr w:type="spellStart"/>
      <w:r w:rsidRPr="007A0F08">
        <w:rPr>
          <w:rFonts w:ascii="Book Antiqua" w:hAnsi="Book Antiqua"/>
        </w:rPr>
        <w:t>Guler</w:t>
      </w:r>
      <w:proofErr w:type="spellEnd"/>
      <w:r w:rsidRPr="007A0F08">
        <w:rPr>
          <w:rFonts w:ascii="Book Antiqua" w:hAnsi="Book Antiqua"/>
        </w:rPr>
        <w:t xml:space="preserve"> EC, </w:t>
      </w:r>
      <w:proofErr w:type="spellStart"/>
      <w:r w:rsidRPr="007A0F08">
        <w:rPr>
          <w:rFonts w:ascii="Book Antiqua" w:hAnsi="Book Antiqua"/>
        </w:rPr>
        <w:t>Demirtas</w:t>
      </w:r>
      <w:proofErr w:type="spellEnd"/>
      <w:r w:rsidRPr="007A0F08">
        <w:rPr>
          <w:rFonts w:ascii="Book Antiqua" w:hAnsi="Book Antiqua"/>
        </w:rPr>
        <w:t xml:space="preserve"> D, </w:t>
      </w:r>
      <w:proofErr w:type="spellStart"/>
      <w:r w:rsidRPr="007A0F08">
        <w:rPr>
          <w:rFonts w:ascii="Book Antiqua" w:hAnsi="Book Antiqua"/>
        </w:rPr>
        <w:t>Koc</w:t>
      </w:r>
      <w:proofErr w:type="spellEnd"/>
      <w:r w:rsidRPr="007A0F08">
        <w:rPr>
          <w:rFonts w:ascii="Book Antiqua" w:hAnsi="Book Antiqua"/>
        </w:rPr>
        <w:t xml:space="preserve"> M. Decreased left atrial global longitudinal strain predicts the risk of atrial fibrillation recurrence after cryoablation in paroxysmal atrial fibrillation. </w:t>
      </w:r>
      <w:r w:rsidRPr="007A0F08">
        <w:rPr>
          <w:rFonts w:ascii="Book Antiqua" w:hAnsi="Book Antiqua"/>
          <w:i/>
          <w:iCs/>
        </w:rPr>
        <w:t xml:space="preserve">J </w:t>
      </w:r>
      <w:proofErr w:type="spellStart"/>
      <w:r w:rsidRPr="007A0F08">
        <w:rPr>
          <w:rFonts w:ascii="Book Antiqua" w:hAnsi="Book Antiqua"/>
          <w:i/>
          <w:iCs/>
        </w:rPr>
        <w:t>Interv</w:t>
      </w:r>
      <w:proofErr w:type="spellEnd"/>
      <w:r w:rsidRPr="007A0F08">
        <w:rPr>
          <w:rFonts w:ascii="Book Antiqua" w:hAnsi="Book Antiqua"/>
          <w:i/>
          <w:iCs/>
        </w:rPr>
        <w:t xml:space="preserve"> Card </w:t>
      </w:r>
      <w:proofErr w:type="spellStart"/>
      <w:r w:rsidRPr="007A0F08">
        <w:rPr>
          <w:rFonts w:ascii="Book Antiqua" w:hAnsi="Book Antiqua"/>
          <w:i/>
          <w:iCs/>
        </w:rPr>
        <w:t>Electrophysiol</w:t>
      </w:r>
      <w:proofErr w:type="spellEnd"/>
      <w:r w:rsidRPr="007A0F08">
        <w:rPr>
          <w:rFonts w:ascii="Book Antiqua" w:hAnsi="Book Antiqua"/>
        </w:rPr>
        <w:t xml:space="preserve"> 2020; </w:t>
      </w:r>
      <w:r w:rsidRPr="007A0F08">
        <w:rPr>
          <w:rFonts w:ascii="Book Antiqua" w:hAnsi="Book Antiqua"/>
          <w:b/>
          <w:bCs/>
        </w:rPr>
        <w:t>58</w:t>
      </w:r>
      <w:r w:rsidRPr="007A0F08">
        <w:rPr>
          <w:rFonts w:ascii="Book Antiqua" w:hAnsi="Book Antiqua"/>
        </w:rPr>
        <w:t>: 51-59 [PMID: 31183664 DOI: 10.1007/s10840-019-00573-4]</w:t>
      </w:r>
    </w:p>
    <w:p w14:paraId="5C6D1021"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77 </w:t>
      </w:r>
      <w:r w:rsidRPr="007A0F08">
        <w:rPr>
          <w:rFonts w:ascii="Book Antiqua" w:hAnsi="Book Antiqua"/>
          <w:b/>
          <w:bCs/>
        </w:rPr>
        <w:t>Wen S</w:t>
      </w:r>
      <w:r w:rsidRPr="007A0F08">
        <w:rPr>
          <w:rFonts w:ascii="Book Antiqua" w:hAnsi="Book Antiqua"/>
        </w:rPr>
        <w:t xml:space="preserve">, </w:t>
      </w:r>
      <w:proofErr w:type="spellStart"/>
      <w:r w:rsidRPr="007A0F08">
        <w:rPr>
          <w:rFonts w:ascii="Book Antiqua" w:hAnsi="Book Antiqua"/>
        </w:rPr>
        <w:t>Indrabhinduwat</w:t>
      </w:r>
      <w:proofErr w:type="spellEnd"/>
      <w:r w:rsidRPr="007A0F08">
        <w:rPr>
          <w:rFonts w:ascii="Book Antiqua" w:hAnsi="Book Antiqua"/>
        </w:rPr>
        <w:t xml:space="preserve"> M, Brady PA, </w:t>
      </w:r>
      <w:proofErr w:type="spellStart"/>
      <w:r w:rsidRPr="007A0F08">
        <w:rPr>
          <w:rFonts w:ascii="Book Antiqua" w:hAnsi="Book Antiqua"/>
        </w:rPr>
        <w:t>Pislaru</w:t>
      </w:r>
      <w:proofErr w:type="spellEnd"/>
      <w:r w:rsidRPr="007A0F08">
        <w:rPr>
          <w:rFonts w:ascii="Book Antiqua" w:hAnsi="Book Antiqua"/>
        </w:rPr>
        <w:t xml:space="preserve"> C, Miller FA, </w:t>
      </w:r>
      <w:proofErr w:type="spellStart"/>
      <w:r w:rsidRPr="007A0F08">
        <w:rPr>
          <w:rFonts w:ascii="Book Antiqua" w:hAnsi="Book Antiqua"/>
        </w:rPr>
        <w:t>Ammash</w:t>
      </w:r>
      <w:proofErr w:type="spellEnd"/>
      <w:r w:rsidRPr="007A0F08">
        <w:rPr>
          <w:rFonts w:ascii="Book Antiqua" w:hAnsi="Book Antiqua"/>
        </w:rPr>
        <w:t xml:space="preserve"> NM, Nkomo VT, Padang R, </w:t>
      </w:r>
      <w:proofErr w:type="spellStart"/>
      <w:r w:rsidRPr="007A0F08">
        <w:rPr>
          <w:rFonts w:ascii="Book Antiqua" w:hAnsi="Book Antiqua"/>
        </w:rPr>
        <w:t>Pislaru</w:t>
      </w:r>
      <w:proofErr w:type="spellEnd"/>
      <w:r w:rsidRPr="007A0F08">
        <w:rPr>
          <w:rFonts w:ascii="Book Antiqua" w:hAnsi="Book Antiqua"/>
        </w:rPr>
        <w:t xml:space="preserve"> SV, Lin G. Post Procedural Peak Left Atrial Contraction Strain Predicts Recurrence of Arrhythmia after Catheter Ablation of Atrial Fibrillation. </w:t>
      </w:r>
      <w:r w:rsidRPr="007A0F08">
        <w:rPr>
          <w:rFonts w:ascii="Book Antiqua" w:hAnsi="Book Antiqua"/>
          <w:i/>
          <w:iCs/>
        </w:rPr>
        <w:t>Cardiovasc Ultrasound</w:t>
      </w:r>
      <w:r w:rsidRPr="007A0F08">
        <w:rPr>
          <w:rFonts w:ascii="Book Antiqua" w:hAnsi="Book Antiqua"/>
        </w:rPr>
        <w:t xml:space="preserve"> 2021; </w:t>
      </w:r>
      <w:r w:rsidRPr="007A0F08">
        <w:rPr>
          <w:rFonts w:ascii="Book Antiqua" w:hAnsi="Book Antiqua"/>
          <w:b/>
          <w:bCs/>
        </w:rPr>
        <w:t>19</w:t>
      </w:r>
      <w:r w:rsidRPr="007A0F08">
        <w:rPr>
          <w:rFonts w:ascii="Book Antiqua" w:hAnsi="Book Antiqua"/>
        </w:rPr>
        <w:t>: 22 [PMID: 34116696 DOI: 10.1186/s12947-021-00250-5]</w:t>
      </w:r>
    </w:p>
    <w:p w14:paraId="5F10B992"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lastRenderedPageBreak/>
        <w:t xml:space="preserve">78 </w:t>
      </w:r>
      <w:r w:rsidRPr="007A0F08">
        <w:rPr>
          <w:rFonts w:ascii="Book Antiqua" w:hAnsi="Book Antiqua"/>
          <w:b/>
          <w:bCs/>
        </w:rPr>
        <w:t>Bai Y</w:t>
      </w:r>
      <w:r w:rsidRPr="007A0F08">
        <w:rPr>
          <w:rFonts w:ascii="Book Antiqua" w:hAnsi="Book Antiqua"/>
        </w:rPr>
        <w:t xml:space="preserve">, Zhao Y, Li J, Zhang Y, Bai R, Du X, Dong JZ, He YH, Ma CS. Association of peak atrial longitudinal strain with atrial fibrillation recurrence in patients with chronic lung diseases following radiofrequency ablation. </w:t>
      </w:r>
      <w:r w:rsidRPr="007A0F08">
        <w:rPr>
          <w:rFonts w:ascii="Book Antiqua" w:hAnsi="Book Antiqua"/>
          <w:i/>
          <w:iCs/>
        </w:rPr>
        <w:t>Intern Med J</w:t>
      </w:r>
      <w:r w:rsidRPr="007A0F08">
        <w:rPr>
          <w:rFonts w:ascii="Book Antiqua" w:hAnsi="Book Antiqua"/>
        </w:rPr>
        <w:t xml:space="preserve"> 2018; </w:t>
      </w:r>
      <w:r w:rsidRPr="007A0F08">
        <w:rPr>
          <w:rFonts w:ascii="Book Antiqua" w:hAnsi="Book Antiqua"/>
          <w:b/>
          <w:bCs/>
        </w:rPr>
        <w:t>48</w:t>
      </w:r>
      <w:r w:rsidRPr="007A0F08">
        <w:rPr>
          <w:rFonts w:ascii="Book Antiqua" w:hAnsi="Book Antiqua"/>
        </w:rPr>
        <w:t>: 851-859 [PMID: 29460463 DOI: 10.1111/imj.13768]</w:t>
      </w:r>
    </w:p>
    <w:p w14:paraId="1FAC1259" w14:textId="77777777" w:rsidR="007A0F08" w:rsidRPr="007A0F08" w:rsidRDefault="007A0F08" w:rsidP="007A0F08">
      <w:pPr>
        <w:adjustRightInd w:val="0"/>
        <w:snapToGrid w:val="0"/>
        <w:spacing w:line="360" w:lineRule="auto"/>
        <w:jc w:val="both"/>
        <w:rPr>
          <w:rFonts w:ascii="Book Antiqua" w:hAnsi="Book Antiqua"/>
        </w:rPr>
      </w:pPr>
      <w:r w:rsidRPr="007A0F08">
        <w:rPr>
          <w:rFonts w:ascii="Book Antiqua" w:hAnsi="Book Antiqua"/>
        </w:rPr>
        <w:t xml:space="preserve">79 </w:t>
      </w:r>
      <w:r w:rsidRPr="007A0F08">
        <w:rPr>
          <w:rFonts w:ascii="Book Antiqua" w:hAnsi="Book Antiqua"/>
          <w:b/>
          <w:bCs/>
        </w:rPr>
        <w:t>Mirza M</w:t>
      </w:r>
      <w:r w:rsidRPr="007A0F08">
        <w:rPr>
          <w:rFonts w:ascii="Book Antiqua" w:hAnsi="Book Antiqua"/>
        </w:rPr>
        <w:t xml:space="preserve">, </w:t>
      </w:r>
      <w:proofErr w:type="spellStart"/>
      <w:r w:rsidRPr="007A0F08">
        <w:rPr>
          <w:rFonts w:ascii="Book Antiqua" w:hAnsi="Book Antiqua"/>
        </w:rPr>
        <w:t>Caracciolo</w:t>
      </w:r>
      <w:proofErr w:type="spellEnd"/>
      <w:r w:rsidRPr="007A0F08">
        <w:rPr>
          <w:rFonts w:ascii="Book Antiqua" w:hAnsi="Book Antiqua"/>
        </w:rPr>
        <w:t xml:space="preserve"> G, Khan U, Mori N, </w:t>
      </w:r>
      <w:proofErr w:type="spellStart"/>
      <w:r w:rsidRPr="007A0F08">
        <w:rPr>
          <w:rFonts w:ascii="Book Antiqua" w:hAnsi="Book Antiqua"/>
        </w:rPr>
        <w:t>Saha</w:t>
      </w:r>
      <w:proofErr w:type="spellEnd"/>
      <w:r w:rsidRPr="007A0F08">
        <w:rPr>
          <w:rFonts w:ascii="Book Antiqua" w:hAnsi="Book Antiqua"/>
        </w:rPr>
        <w:t xml:space="preserve"> SK, </w:t>
      </w:r>
      <w:proofErr w:type="spellStart"/>
      <w:r w:rsidRPr="007A0F08">
        <w:rPr>
          <w:rFonts w:ascii="Book Antiqua" w:hAnsi="Book Antiqua"/>
        </w:rPr>
        <w:t>Srivathsan</w:t>
      </w:r>
      <w:proofErr w:type="spellEnd"/>
      <w:r w:rsidRPr="007A0F08">
        <w:rPr>
          <w:rFonts w:ascii="Book Antiqua" w:hAnsi="Book Antiqua"/>
        </w:rPr>
        <w:t xml:space="preserve"> K, </w:t>
      </w:r>
      <w:proofErr w:type="spellStart"/>
      <w:r w:rsidRPr="007A0F08">
        <w:rPr>
          <w:rFonts w:ascii="Book Antiqua" w:hAnsi="Book Antiqua"/>
        </w:rPr>
        <w:t>Altemose</w:t>
      </w:r>
      <w:proofErr w:type="spellEnd"/>
      <w:r w:rsidRPr="007A0F08">
        <w:rPr>
          <w:rFonts w:ascii="Book Antiqua" w:hAnsi="Book Antiqua"/>
        </w:rPr>
        <w:t xml:space="preserve"> G, Scott L, Sengupta P, Jahangir A. Left atrial reservoir function predicts atrial fibrillation recurrence after catheter ablation: a two-dimensional speckle strain study. </w:t>
      </w:r>
      <w:r w:rsidRPr="007A0F08">
        <w:rPr>
          <w:rFonts w:ascii="Book Antiqua" w:hAnsi="Book Antiqua"/>
          <w:i/>
          <w:iCs/>
        </w:rPr>
        <w:t xml:space="preserve">J </w:t>
      </w:r>
      <w:proofErr w:type="spellStart"/>
      <w:r w:rsidRPr="007A0F08">
        <w:rPr>
          <w:rFonts w:ascii="Book Antiqua" w:hAnsi="Book Antiqua"/>
          <w:i/>
          <w:iCs/>
        </w:rPr>
        <w:t>Interv</w:t>
      </w:r>
      <w:proofErr w:type="spellEnd"/>
      <w:r w:rsidRPr="007A0F08">
        <w:rPr>
          <w:rFonts w:ascii="Book Antiqua" w:hAnsi="Book Antiqua"/>
          <w:i/>
          <w:iCs/>
        </w:rPr>
        <w:t xml:space="preserve"> Card </w:t>
      </w:r>
      <w:proofErr w:type="spellStart"/>
      <w:r w:rsidRPr="007A0F08">
        <w:rPr>
          <w:rFonts w:ascii="Book Antiqua" w:hAnsi="Book Antiqua"/>
          <w:i/>
          <w:iCs/>
        </w:rPr>
        <w:t>Electrophysiol</w:t>
      </w:r>
      <w:proofErr w:type="spellEnd"/>
      <w:r w:rsidRPr="007A0F08">
        <w:rPr>
          <w:rFonts w:ascii="Book Antiqua" w:hAnsi="Book Antiqua"/>
        </w:rPr>
        <w:t xml:space="preserve"> 2011; </w:t>
      </w:r>
      <w:r w:rsidRPr="007A0F08">
        <w:rPr>
          <w:rFonts w:ascii="Book Antiqua" w:hAnsi="Book Antiqua"/>
          <w:b/>
          <w:bCs/>
        </w:rPr>
        <w:t>31</w:t>
      </w:r>
      <w:r w:rsidRPr="007A0F08">
        <w:rPr>
          <w:rFonts w:ascii="Book Antiqua" w:hAnsi="Book Antiqua"/>
        </w:rPr>
        <w:t>: 197-206 [PMID: 21424845 DOI: 10.1007/s10840-011-9560-6]</w:t>
      </w:r>
    </w:p>
    <w:p w14:paraId="202E0400" w14:textId="3D5DE84A" w:rsidR="00A77B3E" w:rsidRPr="00D465F0" w:rsidRDefault="00A77B3E" w:rsidP="00D465F0">
      <w:pPr>
        <w:adjustRightInd w:val="0"/>
        <w:snapToGrid w:val="0"/>
        <w:spacing w:line="360" w:lineRule="auto"/>
        <w:jc w:val="both"/>
        <w:rPr>
          <w:rFonts w:ascii="Book Antiqua" w:hAnsi="Book Antiqua"/>
        </w:rPr>
      </w:pPr>
    </w:p>
    <w:p w14:paraId="205C3737" w14:textId="77777777" w:rsidR="00A77B3E" w:rsidRPr="00D465F0" w:rsidRDefault="00A77B3E" w:rsidP="00D465F0">
      <w:pPr>
        <w:adjustRightInd w:val="0"/>
        <w:snapToGrid w:val="0"/>
        <w:spacing w:line="360" w:lineRule="auto"/>
        <w:jc w:val="both"/>
        <w:rPr>
          <w:rFonts w:ascii="Book Antiqua" w:hAnsi="Book Antiqua"/>
        </w:rPr>
        <w:sectPr w:rsidR="00A77B3E" w:rsidRPr="00D465F0">
          <w:footerReference w:type="default" r:id="rId8"/>
          <w:pgSz w:w="12240" w:h="15840"/>
          <w:pgMar w:top="1440" w:right="1440" w:bottom="1440" w:left="1440" w:header="720" w:footer="720" w:gutter="0"/>
          <w:cols w:space="720"/>
          <w:docGrid w:linePitch="360"/>
        </w:sectPr>
      </w:pPr>
    </w:p>
    <w:p w14:paraId="0CBEE9D6"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lastRenderedPageBreak/>
        <w:t>Footnotes</w:t>
      </w:r>
    </w:p>
    <w:p w14:paraId="6A6E5971" w14:textId="77777777" w:rsidR="00EA0D9F" w:rsidRPr="00993F3B" w:rsidRDefault="00587A02" w:rsidP="00EA0D9F">
      <w:pPr>
        <w:adjustRightInd w:val="0"/>
        <w:snapToGrid w:val="0"/>
        <w:spacing w:line="360" w:lineRule="auto"/>
        <w:jc w:val="both"/>
        <w:rPr>
          <w:rFonts w:ascii="Book Antiqua" w:hAnsi="Book Antiqua"/>
          <w:b/>
        </w:rPr>
      </w:pPr>
      <w:r w:rsidRPr="00D465F0">
        <w:rPr>
          <w:rFonts w:ascii="Book Antiqua" w:eastAsia="Book Antiqua" w:hAnsi="Book Antiqua" w:cs="Book Antiqua"/>
          <w:b/>
          <w:bCs/>
          <w:color w:val="000000"/>
        </w:rPr>
        <w:t xml:space="preserve">Conflict-of-interest statement: </w:t>
      </w:r>
      <w:r w:rsidR="00EA0D9F" w:rsidRPr="00BD0894">
        <w:rPr>
          <w:rFonts w:ascii="Book Antiqua" w:hAnsi="Book Antiqua"/>
          <w:bCs/>
          <w:color w:val="000000" w:themeColor="text1"/>
          <w:lang w:eastAsia="zh-CN"/>
        </w:rPr>
        <w:t>The authors declare no conflict of interests.</w:t>
      </w:r>
    </w:p>
    <w:p w14:paraId="6CF91B90" w14:textId="266A3CE9" w:rsidR="00A77B3E" w:rsidRPr="00D465F0" w:rsidRDefault="00A77B3E" w:rsidP="00D465F0">
      <w:pPr>
        <w:adjustRightInd w:val="0"/>
        <w:snapToGrid w:val="0"/>
        <w:spacing w:line="360" w:lineRule="auto"/>
        <w:jc w:val="both"/>
        <w:rPr>
          <w:rFonts w:ascii="Book Antiqua" w:hAnsi="Book Antiqua"/>
        </w:rPr>
      </w:pPr>
    </w:p>
    <w:p w14:paraId="2BA34ACA"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 xml:space="preserve">Open-Access: </w:t>
      </w:r>
      <w:r w:rsidRPr="00D465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65F0">
        <w:rPr>
          <w:rFonts w:ascii="Book Antiqua" w:eastAsia="Book Antiqua" w:hAnsi="Book Antiqua" w:cs="Book Antiqua"/>
          <w:color w:val="000000"/>
        </w:rPr>
        <w:t>NonCommercial</w:t>
      </w:r>
      <w:proofErr w:type="spellEnd"/>
      <w:r w:rsidRPr="00D465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78FB61" w14:textId="77777777" w:rsidR="00A77B3E" w:rsidRPr="00D465F0" w:rsidRDefault="00A77B3E" w:rsidP="00D465F0">
      <w:pPr>
        <w:adjustRightInd w:val="0"/>
        <w:snapToGrid w:val="0"/>
        <w:spacing w:line="360" w:lineRule="auto"/>
        <w:jc w:val="both"/>
        <w:rPr>
          <w:rFonts w:ascii="Book Antiqua" w:hAnsi="Book Antiqua"/>
        </w:rPr>
      </w:pPr>
    </w:p>
    <w:p w14:paraId="66508377"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Provenance and peer review: </w:t>
      </w:r>
      <w:r w:rsidRPr="00D465F0">
        <w:rPr>
          <w:rFonts w:ascii="Book Antiqua" w:eastAsia="Book Antiqua" w:hAnsi="Book Antiqua" w:cs="Book Antiqua"/>
          <w:color w:val="000000"/>
        </w:rPr>
        <w:t>Invited article; Externally peer reviewed.</w:t>
      </w:r>
    </w:p>
    <w:p w14:paraId="39D05428" w14:textId="1CFE58DA" w:rsidR="00A77B3E" w:rsidRDefault="00587A02" w:rsidP="00D465F0">
      <w:pPr>
        <w:adjustRightInd w:val="0"/>
        <w:snapToGrid w:val="0"/>
        <w:spacing w:line="360" w:lineRule="auto"/>
        <w:jc w:val="both"/>
        <w:rPr>
          <w:rFonts w:ascii="Book Antiqua" w:eastAsia="Book Antiqua" w:hAnsi="Book Antiqua" w:cs="Book Antiqua"/>
          <w:color w:val="000000"/>
        </w:rPr>
      </w:pPr>
      <w:r w:rsidRPr="00D465F0">
        <w:rPr>
          <w:rFonts w:ascii="Book Antiqua" w:eastAsia="Book Antiqua" w:hAnsi="Book Antiqua" w:cs="Book Antiqua"/>
          <w:b/>
          <w:color w:val="000000"/>
        </w:rPr>
        <w:t xml:space="preserve">Peer-review model: </w:t>
      </w:r>
      <w:r w:rsidRPr="00D465F0">
        <w:rPr>
          <w:rFonts w:ascii="Book Antiqua" w:eastAsia="Book Antiqua" w:hAnsi="Book Antiqua" w:cs="Book Antiqua"/>
          <w:color w:val="000000"/>
        </w:rPr>
        <w:t>Single blind</w:t>
      </w:r>
    </w:p>
    <w:p w14:paraId="64A37504" w14:textId="77777777" w:rsidR="00D222D8" w:rsidRPr="00D465F0" w:rsidRDefault="00D222D8" w:rsidP="00D465F0">
      <w:pPr>
        <w:adjustRightInd w:val="0"/>
        <w:snapToGrid w:val="0"/>
        <w:spacing w:line="360" w:lineRule="auto"/>
        <w:jc w:val="both"/>
        <w:rPr>
          <w:rFonts w:ascii="Book Antiqua" w:hAnsi="Book Antiqua"/>
        </w:rPr>
      </w:pPr>
    </w:p>
    <w:p w14:paraId="083959E7" w14:textId="356FEE64"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Corresponding Author's Membership in Professional Societies: </w:t>
      </w:r>
      <w:r w:rsidRPr="00D465F0">
        <w:rPr>
          <w:rFonts w:ascii="Book Antiqua" w:eastAsia="Book Antiqua" w:hAnsi="Book Antiqua" w:cs="Book Antiqua"/>
          <w:color w:val="000000"/>
        </w:rPr>
        <w:t xml:space="preserve">European Society of Cardiology, </w:t>
      </w:r>
      <w:r w:rsidR="00D222D8">
        <w:rPr>
          <w:rFonts w:ascii="Book Antiqua" w:eastAsia="Book Antiqua" w:hAnsi="Book Antiqua" w:cs="Book Antiqua"/>
          <w:color w:val="000000"/>
        </w:rPr>
        <w:t xml:space="preserve">No. </w:t>
      </w:r>
      <w:r w:rsidRPr="00D465F0">
        <w:rPr>
          <w:rFonts w:ascii="Book Antiqua" w:eastAsia="Book Antiqua" w:hAnsi="Book Antiqua" w:cs="Book Antiqua"/>
          <w:color w:val="000000"/>
        </w:rPr>
        <w:t>871093.</w:t>
      </w:r>
    </w:p>
    <w:p w14:paraId="1B3A9E74" w14:textId="77777777" w:rsidR="00A77B3E" w:rsidRPr="00D465F0" w:rsidRDefault="00A77B3E" w:rsidP="00D465F0">
      <w:pPr>
        <w:adjustRightInd w:val="0"/>
        <w:snapToGrid w:val="0"/>
        <w:spacing w:line="360" w:lineRule="auto"/>
        <w:jc w:val="both"/>
        <w:rPr>
          <w:rFonts w:ascii="Book Antiqua" w:hAnsi="Book Antiqua"/>
        </w:rPr>
      </w:pPr>
    </w:p>
    <w:p w14:paraId="32DD9013"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Peer-review started: </w:t>
      </w:r>
      <w:r w:rsidRPr="00D465F0">
        <w:rPr>
          <w:rFonts w:ascii="Book Antiqua" w:eastAsia="Book Antiqua" w:hAnsi="Book Antiqua" w:cs="Book Antiqua"/>
          <w:color w:val="000000"/>
        </w:rPr>
        <w:t>March 22, 2022</w:t>
      </w:r>
    </w:p>
    <w:p w14:paraId="78ECEAC3"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First decision: </w:t>
      </w:r>
      <w:r w:rsidRPr="00D465F0">
        <w:rPr>
          <w:rFonts w:ascii="Book Antiqua" w:eastAsia="Book Antiqua" w:hAnsi="Book Antiqua" w:cs="Book Antiqua"/>
          <w:color w:val="000000"/>
        </w:rPr>
        <w:t>May 30, 2022</w:t>
      </w:r>
    </w:p>
    <w:p w14:paraId="33F72E15" w14:textId="15983E6F"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Article in press: </w:t>
      </w:r>
      <w:r w:rsidR="00B4045A" w:rsidRPr="00500CEF">
        <w:rPr>
          <w:rFonts w:ascii="Book Antiqua" w:eastAsia="Book Antiqua" w:hAnsi="Book Antiqua" w:cs="Book Antiqua"/>
          <w:color w:val="000000"/>
        </w:rPr>
        <w:t>July 11, 2022</w:t>
      </w:r>
    </w:p>
    <w:p w14:paraId="2CAF9D31" w14:textId="77777777" w:rsidR="00A77B3E" w:rsidRPr="00D465F0" w:rsidRDefault="00A77B3E" w:rsidP="00D465F0">
      <w:pPr>
        <w:adjustRightInd w:val="0"/>
        <w:snapToGrid w:val="0"/>
        <w:spacing w:line="360" w:lineRule="auto"/>
        <w:jc w:val="both"/>
        <w:rPr>
          <w:rFonts w:ascii="Book Antiqua" w:hAnsi="Book Antiqua"/>
        </w:rPr>
      </w:pPr>
    </w:p>
    <w:p w14:paraId="682E382A" w14:textId="2B8BCEDD"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Specialty type: </w:t>
      </w:r>
      <w:r w:rsidRPr="00D465F0">
        <w:rPr>
          <w:rFonts w:ascii="Book Antiqua" w:eastAsia="Book Antiqua" w:hAnsi="Book Antiqua" w:cs="Book Antiqua"/>
          <w:color w:val="000000"/>
        </w:rPr>
        <w:t xml:space="preserve">Cardiac and </w:t>
      </w:r>
      <w:r w:rsidR="002711BD" w:rsidRPr="00D465F0">
        <w:rPr>
          <w:rFonts w:ascii="Book Antiqua" w:eastAsia="Book Antiqua" w:hAnsi="Book Antiqua" w:cs="Book Antiqua"/>
          <w:color w:val="000000"/>
        </w:rPr>
        <w:t>c</w:t>
      </w:r>
      <w:r w:rsidRPr="00D465F0">
        <w:rPr>
          <w:rFonts w:ascii="Book Antiqua" w:eastAsia="Book Antiqua" w:hAnsi="Book Antiqua" w:cs="Book Antiqua"/>
          <w:color w:val="000000"/>
        </w:rPr>
        <w:t xml:space="preserve">ardiovascular </w:t>
      </w:r>
      <w:r w:rsidR="002711BD" w:rsidRPr="00D465F0">
        <w:rPr>
          <w:rFonts w:ascii="Book Antiqua" w:eastAsia="Book Antiqua" w:hAnsi="Book Antiqua" w:cs="Book Antiqua"/>
          <w:color w:val="000000"/>
        </w:rPr>
        <w:t>s</w:t>
      </w:r>
      <w:r w:rsidRPr="00D465F0">
        <w:rPr>
          <w:rFonts w:ascii="Book Antiqua" w:eastAsia="Book Antiqua" w:hAnsi="Book Antiqua" w:cs="Book Antiqua"/>
          <w:color w:val="000000"/>
        </w:rPr>
        <w:t>ystems</w:t>
      </w:r>
    </w:p>
    <w:p w14:paraId="502D9B84"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 xml:space="preserve">Country/Territory of origin: </w:t>
      </w:r>
      <w:r w:rsidRPr="00D465F0">
        <w:rPr>
          <w:rFonts w:ascii="Book Antiqua" w:eastAsia="Book Antiqua" w:hAnsi="Book Antiqua" w:cs="Book Antiqua"/>
          <w:color w:val="000000"/>
        </w:rPr>
        <w:t>China</w:t>
      </w:r>
    </w:p>
    <w:p w14:paraId="00B40540"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color w:val="000000"/>
        </w:rPr>
        <w:t>Peer-review report’s scientific quality classification</w:t>
      </w:r>
    </w:p>
    <w:p w14:paraId="153A2A1D"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Grade A (Excellent): 0</w:t>
      </w:r>
    </w:p>
    <w:p w14:paraId="736E6769"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Grade B (Very good): B, B</w:t>
      </w:r>
    </w:p>
    <w:p w14:paraId="6D821A6B"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Grade C (Good): 0</w:t>
      </w:r>
    </w:p>
    <w:p w14:paraId="333C796D"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Grade D (Fair): 0</w:t>
      </w:r>
    </w:p>
    <w:p w14:paraId="320B1C7F" w14:textId="77777777" w:rsidR="00A77B3E" w:rsidRPr="00D465F0"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color w:val="000000"/>
        </w:rPr>
        <w:t>Grade E (Poor): 0</w:t>
      </w:r>
    </w:p>
    <w:p w14:paraId="6F50FC11" w14:textId="77777777" w:rsidR="00A77B3E" w:rsidRPr="00D465F0" w:rsidRDefault="00A77B3E" w:rsidP="00D465F0">
      <w:pPr>
        <w:adjustRightInd w:val="0"/>
        <w:snapToGrid w:val="0"/>
        <w:spacing w:line="360" w:lineRule="auto"/>
        <w:jc w:val="both"/>
        <w:rPr>
          <w:rFonts w:ascii="Book Antiqua" w:hAnsi="Book Antiqua"/>
        </w:rPr>
      </w:pPr>
    </w:p>
    <w:p w14:paraId="10E30067" w14:textId="09C37A62" w:rsidR="00A77B3E" w:rsidRPr="00D465F0" w:rsidRDefault="00587A02" w:rsidP="00D465F0">
      <w:pPr>
        <w:adjustRightInd w:val="0"/>
        <w:snapToGrid w:val="0"/>
        <w:spacing w:line="360" w:lineRule="auto"/>
        <w:jc w:val="both"/>
        <w:rPr>
          <w:rFonts w:ascii="Book Antiqua" w:hAnsi="Book Antiqua"/>
        </w:rPr>
        <w:sectPr w:rsidR="00A77B3E" w:rsidRPr="00D465F0">
          <w:pgSz w:w="12240" w:h="15840"/>
          <w:pgMar w:top="1440" w:right="1440" w:bottom="1440" w:left="1440" w:header="720" w:footer="720" w:gutter="0"/>
          <w:cols w:space="720"/>
          <w:docGrid w:linePitch="360"/>
        </w:sectPr>
      </w:pPr>
      <w:r w:rsidRPr="00D465F0">
        <w:rPr>
          <w:rFonts w:ascii="Book Antiqua" w:eastAsia="Book Antiqua" w:hAnsi="Book Antiqua" w:cs="Book Antiqua"/>
          <w:b/>
          <w:color w:val="000000"/>
        </w:rPr>
        <w:lastRenderedPageBreak/>
        <w:t xml:space="preserve">P-Reviewer: </w:t>
      </w:r>
      <w:r w:rsidRPr="00D465F0">
        <w:rPr>
          <w:rFonts w:ascii="Book Antiqua" w:eastAsia="Book Antiqua" w:hAnsi="Book Antiqua" w:cs="Book Antiqua"/>
          <w:color w:val="000000"/>
        </w:rPr>
        <w:t xml:space="preserve">Conti S, Italy; </w:t>
      </w:r>
      <w:proofErr w:type="spellStart"/>
      <w:r w:rsidRPr="00D465F0">
        <w:rPr>
          <w:rFonts w:ascii="Book Antiqua" w:eastAsia="Book Antiqua" w:hAnsi="Book Antiqua" w:cs="Book Antiqua"/>
          <w:color w:val="000000"/>
        </w:rPr>
        <w:t>Mizutani</w:t>
      </w:r>
      <w:proofErr w:type="spellEnd"/>
      <w:r w:rsidRPr="00D465F0">
        <w:rPr>
          <w:rFonts w:ascii="Book Antiqua" w:eastAsia="Book Antiqua" w:hAnsi="Book Antiqua" w:cs="Book Antiqua"/>
          <w:color w:val="000000"/>
        </w:rPr>
        <w:t xml:space="preserve"> Y, Japan</w:t>
      </w:r>
      <w:r w:rsidRPr="00D465F0">
        <w:rPr>
          <w:rFonts w:ascii="Book Antiqua" w:eastAsia="Book Antiqua" w:hAnsi="Book Antiqua" w:cs="Book Antiqua"/>
          <w:b/>
          <w:color w:val="000000"/>
        </w:rPr>
        <w:t xml:space="preserve"> S-Editor: </w:t>
      </w:r>
      <w:r w:rsidR="00AD097A" w:rsidRPr="00AD097A">
        <w:rPr>
          <w:rFonts w:ascii="Book Antiqua" w:eastAsia="Book Antiqua" w:hAnsi="Book Antiqua" w:cs="Book Antiqua"/>
          <w:bCs/>
          <w:color w:val="000000"/>
        </w:rPr>
        <w:t>Wang DM</w:t>
      </w:r>
      <w:r w:rsidRPr="00D465F0">
        <w:rPr>
          <w:rFonts w:ascii="Book Antiqua" w:eastAsia="Book Antiqua" w:hAnsi="Book Antiqua" w:cs="Book Antiqua"/>
          <w:b/>
          <w:color w:val="000000"/>
        </w:rPr>
        <w:t xml:space="preserve"> L-Editor: </w:t>
      </w:r>
      <w:r w:rsidR="00821014">
        <w:rPr>
          <w:rFonts w:ascii="Book Antiqua" w:eastAsia="Book Antiqua" w:hAnsi="Book Antiqua" w:cs="Book Antiqua"/>
          <w:bCs/>
          <w:color w:val="000000"/>
        </w:rPr>
        <w:t>Kerr C</w:t>
      </w:r>
      <w:r w:rsidRPr="00D465F0">
        <w:rPr>
          <w:rFonts w:ascii="Book Antiqua" w:eastAsia="Book Antiqua" w:hAnsi="Book Antiqua" w:cs="Book Antiqua"/>
          <w:b/>
          <w:color w:val="000000"/>
        </w:rPr>
        <w:t xml:space="preserve"> P-Editor: </w:t>
      </w:r>
      <w:r w:rsidR="00500CEF" w:rsidRPr="00500CEF">
        <w:rPr>
          <w:rFonts w:ascii="Book Antiqua" w:eastAsia="Book Antiqua" w:hAnsi="Book Antiqua" w:cs="Book Antiqua"/>
          <w:bCs/>
          <w:color w:val="000000"/>
        </w:rPr>
        <w:t>Wang DM</w:t>
      </w:r>
    </w:p>
    <w:p w14:paraId="6F933C5E" w14:textId="79F330D3" w:rsidR="00A77B3E" w:rsidRDefault="00587A02" w:rsidP="00D465F0">
      <w:pPr>
        <w:adjustRightInd w:val="0"/>
        <w:snapToGrid w:val="0"/>
        <w:spacing w:line="360" w:lineRule="auto"/>
        <w:jc w:val="both"/>
        <w:rPr>
          <w:rFonts w:ascii="Book Antiqua" w:eastAsia="Book Antiqua" w:hAnsi="Book Antiqua" w:cs="Book Antiqua"/>
          <w:b/>
          <w:color w:val="000000"/>
        </w:rPr>
      </w:pPr>
      <w:r w:rsidRPr="00D465F0">
        <w:rPr>
          <w:rFonts w:ascii="Book Antiqua" w:eastAsia="Book Antiqua" w:hAnsi="Book Antiqua" w:cs="Book Antiqua"/>
          <w:b/>
          <w:color w:val="000000"/>
        </w:rPr>
        <w:lastRenderedPageBreak/>
        <w:t>Figure Legends</w:t>
      </w:r>
    </w:p>
    <w:p w14:paraId="01A519A6" w14:textId="6BE8BC4D" w:rsidR="00864CA1" w:rsidRPr="00D465F0" w:rsidRDefault="00DF6AB5" w:rsidP="00D465F0">
      <w:pPr>
        <w:adjustRightInd w:val="0"/>
        <w:snapToGrid w:val="0"/>
        <w:spacing w:line="360" w:lineRule="auto"/>
        <w:jc w:val="both"/>
        <w:rPr>
          <w:rFonts w:ascii="Book Antiqua" w:hAnsi="Book Antiqua"/>
        </w:rPr>
      </w:pPr>
      <w:r>
        <w:rPr>
          <w:noProof/>
        </w:rPr>
        <w:drawing>
          <wp:inline distT="0" distB="0" distL="0" distR="0" wp14:anchorId="1CCDB519" wp14:editId="0470869C">
            <wp:extent cx="4114800" cy="2651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651760"/>
                    </a:xfrm>
                    <a:prstGeom prst="rect">
                      <a:avLst/>
                    </a:prstGeom>
                    <a:noFill/>
                    <a:ln>
                      <a:noFill/>
                    </a:ln>
                  </pic:spPr>
                </pic:pic>
              </a:graphicData>
            </a:graphic>
          </wp:inline>
        </w:drawing>
      </w:r>
    </w:p>
    <w:p w14:paraId="576F16D4" w14:textId="4ECA4779" w:rsidR="00864CA1" w:rsidRPr="001341BE" w:rsidRDefault="00587A02" w:rsidP="00D465F0">
      <w:pPr>
        <w:adjustRightInd w:val="0"/>
        <w:snapToGrid w:val="0"/>
        <w:spacing w:line="360" w:lineRule="auto"/>
        <w:jc w:val="both"/>
        <w:rPr>
          <w:rFonts w:ascii="Book Antiqua" w:hAnsi="Book Antiqua"/>
        </w:rPr>
      </w:pPr>
      <w:r w:rsidRPr="00D465F0">
        <w:rPr>
          <w:rFonts w:ascii="Book Antiqua" w:eastAsia="Book Antiqua" w:hAnsi="Book Antiqua" w:cs="Book Antiqua"/>
          <w:b/>
          <w:bCs/>
          <w:color w:val="000000"/>
        </w:rPr>
        <w:t>Figure 1 Atrial strain image by 2D-</w:t>
      </w:r>
      <w:r w:rsidR="00864CA1" w:rsidRPr="00864CA1">
        <w:rPr>
          <w:rFonts w:ascii="Book Antiqua" w:eastAsia="Book Antiqua" w:hAnsi="Book Antiqua" w:cs="Book Antiqua"/>
          <w:b/>
          <w:bCs/>
          <w:color w:val="000000"/>
        </w:rPr>
        <w:t>speckle tracking echocardiography</w:t>
      </w:r>
      <w:r w:rsidRPr="00D465F0">
        <w:rPr>
          <w:rFonts w:ascii="Book Antiqua" w:eastAsia="Book Antiqua" w:hAnsi="Book Antiqua" w:cs="Book Antiqua"/>
          <w:b/>
          <w:bCs/>
          <w:color w:val="000000"/>
        </w:rPr>
        <w:t xml:space="preserve"> in a healthy volunteer.</w:t>
      </w:r>
      <w:r w:rsidRPr="00D465F0">
        <w:rPr>
          <w:rFonts w:ascii="Book Antiqua" w:eastAsia="Book Antiqua" w:hAnsi="Book Antiqua" w:cs="Book Antiqua"/>
          <w:color w:val="000000"/>
        </w:rPr>
        <w:t xml:space="preserve"> As shown on the left, </w:t>
      </w:r>
      <w:r w:rsidR="00010B51">
        <w:rPr>
          <w:rFonts w:ascii="Book Antiqua" w:eastAsia="Book Antiqua" w:hAnsi="Book Antiqua" w:cs="Book Antiqua"/>
          <w:color w:val="000000"/>
        </w:rPr>
        <w:t xml:space="preserve">the </w:t>
      </w:r>
      <w:r w:rsidR="00864CA1" w:rsidRPr="00D465F0">
        <w:rPr>
          <w:rFonts w:ascii="Book Antiqua" w:eastAsia="Book Antiqua" w:hAnsi="Book Antiqua" w:cs="Book Antiqua"/>
          <w:color w:val="000000"/>
        </w:rPr>
        <w:t xml:space="preserve">left atrium </w:t>
      </w:r>
      <w:r w:rsidRPr="00D465F0">
        <w:rPr>
          <w:rFonts w:ascii="Book Antiqua" w:eastAsia="Book Antiqua" w:hAnsi="Book Antiqua" w:cs="Book Antiqua"/>
          <w:color w:val="000000"/>
        </w:rPr>
        <w:t xml:space="preserve">is divided into </w:t>
      </w:r>
      <w:r w:rsidR="00010B51">
        <w:rPr>
          <w:rFonts w:ascii="Book Antiqua" w:eastAsia="Book Antiqua" w:hAnsi="Book Antiqua" w:cs="Book Antiqua"/>
          <w:color w:val="000000"/>
        </w:rPr>
        <w:t>six</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segments distinguished by color and </w:t>
      </w:r>
      <w:r w:rsidR="00010B51" w:rsidRPr="00D465F0">
        <w:rPr>
          <w:rFonts w:ascii="Book Antiqua" w:eastAsia="Book Antiqua" w:hAnsi="Book Antiqua" w:cs="Book Antiqua"/>
          <w:color w:val="000000"/>
        </w:rPr>
        <w:t>correspond</w:t>
      </w:r>
      <w:r w:rsidR="00010B51">
        <w:rPr>
          <w:rFonts w:ascii="Book Antiqua" w:eastAsia="Book Antiqua" w:hAnsi="Book Antiqua" w:cs="Book Antiqua"/>
          <w:color w:val="000000"/>
        </w:rPr>
        <w:t>ing</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to the strain curve in the same color from the apical four-chamber view. Each segment of LA diastole and contract</w:t>
      </w:r>
      <w:r w:rsidR="00010B51">
        <w:rPr>
          <w:rFonts w:ascii="Book Antiqua" w:eastAsia="Book Antiqua" w:hAnsi="Book Antiqua" w:cs="Book Antiqua"/>
          <w:color w:val="000000"/>
        </w:rPr>
        <w:t>ion</w:t>
      </w:r>
      <w:r w:rsidRPr="00D465F0">
        <w:rPr>
          <w:rFonts w:ascii="Book Antiqua" w:eastAsia="Book Antiqua" w:hAnsi="Book Antiqua" w:cs="Book Antiqua"/>
          <w:color w:val="000000"/>
        </w:rPr>
        <w:t xml:space="preserve"> successively and regularly over time with a similar trend are shown on the right. The positive peaks in the sinus rhythm strain curve reflect the reserve function of the </w:t>
      </w:r>
      <w:r w:rsidR="00010B51">
        <w:rPr>
          <w:rFonts w:ascii="Book Antiqua" w:eastAsia="Book Antiqua" w:hAnsi="Book Antiqua" w:cs="Book Antiqua"/>
          <w:color w:val="000000"/>
        </w:rPr>
        <w:t>left atrium</w:t>
      </w:r>
      <w:r w:rsidRPr="00D465F0">
        <w:rPr>
          <w:rFonts w:ascii="Book Antiqua" w:eastAsia="Book Antiqua" w:hAnsi="Book Antiqua" w:cs="Book Antiqua"/>
          <w:color w:val="000000"/>
        </w:rPr>
        <w:t xml:space="preserve">, marked as </w:t>
      </w:r>
      <w:proofErr w:type="spellStart"/>
      <w:r w:rsidR="00010B51">
        <w:rPr>
          <w:rFonts w:ascii="Book Antiqua" w:eastAsia="Book Antiqua" w:hAnsi="Book Antiqua" w:cs="Book Antiqua"/>
          <w:color w:val="000000"/>
        </w:rPr>
        <w:t>LASr</w:t>
      </w:r>
      <w:proofErr w:type="spellEnd"/>
      <w:r w:rsidR="00864CA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(white label). While the first and second negative peaks stand for the conduit phase (marked as </w:t>
      </w:r>
      <w:proofErr w:type="spellStart"/>
      <w:r w:rsidR="00010B51">
        <w:rPr>
          <w:rFonts w:ascii="Book Antiqua" w:eastAsia="Book Antiqua" w:hAnsi="Book Antiqua" w:cs="Book Antiqua"/>
          <w:color w:val="000000"/>
        </w:rPr>
        <w:t>LAScd</w:t>
      </w:r>
      <w:proofErr w:type="spellEnd"/>
      <w:r w:rsidRPr="00D465F0">
        <w:rPr>
          <w:rFonts w:ascii="Book Antiqua" w:eastAsia="Book Antiqua" w:hAnsi="Book Antiqua" w:cs="Book Antiqua"/>
          <w:color w:val="000000"/>
        </w:rPr>
        <w:t xml:space="preserve"> in the white label) and contract</w:t>
      </w:r>
      <w:r w:rsidR="00010B51">
        <w:rPr>
          <w:rFonts w:ascii="Book Antiqua" w:eastAsia="Book Antiqua" w:hAnsi="Book Antiqua" w:cs="Book Antiqua"/>
          <w:color w:val="000000"/>
        </w:rPr>
        <w:t>ile</w:t>
      </w:r>
      <w:r w:rsidRPr="00D465F0">
        <w:rPr>
          <w:rFonts w:ascii="Book Antiqua" w:eastAsia="Book Antiqua" w:hAnsi="Book Antiqua" w:cs="Book Antiqua"/>
          <w:color w:val="000000"/>
        </w:rPr>
        <w:t xml:space="preserve"> phase (marked as </w:t>
      </w:r>
      <w:proofErr w:type="spellStart"/>
      <w:r w:rsidR="00010B51">
        <w:rPr>
          <w:rFonts w:ascii="Book Antiqua" w:eastAsia="Book Antiqua" w:hAnsi="Book Antiqua" w:cs="Book Antiqua"/>
          <w:color w:val="000000"/>
        </w:rPr>
        <w:t>LASct</w:t>
      </w:r>
      <w:proofErr w:type="spellEnd"/>
      <w:r w:rsidRPr="00D465F0">
        <w:rPr>
          <w:rFonts w:ascii="Book Antiqua" w:eastAsia="Book Antiqua" w:hAnsi="Book Antiqua" w:cs="Book Antiqua"/>
          <w:color w:val="000000"/>
        </w:rPr>
        <w:t xml:space="preserve"> in the white label) respectively</w:t>
      </w:r>
      <w:r w:rsidRPr="009E4E65">
        <w:rPr>
          <w:rFonts w:ascii="Book Antiqua" w:eastAsia="Book Antiqua" w:hAnsi="Book Antiqua" w:cs="Book Antiqua"/>
          <w:color w:val="000000"/>
        </w:rPr>
        <w:t>.</w:t>
      </w:r>
      <w:r w:rsidR="001341BE" w:rsidRPr="009E4E65">
        <w:rPr>
          <w:rFonts w:ascii="Book Antiqua" w:hAnsi="Book Antiqua"/>
          <w:lang w:eastAsia="zh-CN"/>
        </w:rPr>
        <w:t xml:space="preserve"> </w:t>
      </w:r>
      <w:proofErr w:type="spellStart"/>
      <w:r w:rsidRPr="009E4E65">
        <w:rPr>
          <w:rFonts w:ascii="Book Antiqua" w:eastAsia="Book Antiqua" w:hAnsi="Book Antiqua" w:cs="Book Antiqua"/>
          <w:color w:val="000000"/>
        </w:rPr>
        <w:t>LASr</w:t>
      </w:r>
      <w:proofErr w:type="spellEnd"/>
      <w:r w:rsidRPr="009E4E65">
        <w:rPr>
          <w:rFonts w:ascii="Book Antiqua" w:eastAsia="Book Antiqua" w:hAnsi="Book Antiqua" w:cs="Book Antiqua"/>
          <w:color w:val="000000"/>
        </w:rPr>
        <w:t xml:space="preserve">: </w:t>
      </w:r>
      <w:r w:rsidR="009E4E65" w:rsidRPr="009E4E65">
        <w:rPr>
          <w:rFonts w:ascii="Book Antiqua" w:eastAsia="Book Antiqua" w:hAnsi="Book Antiqua" w:cs="Book Antiqua"/>
          <w:color w:val="000000"/>
        </w:rPr>
        <w:t>L</w:t>
      </w:r>
      <w:r w:rsidRPr="009E4E65">
        <w:rPr>
          <w:rFonts w:ascii="Book Antiqua" w:eastAsia="Book Antiqua" w:hAnsi="Book Antiqua" w:cs="Book Antiqua"/>
          <w:color w:val="000000"/>
        </w:rPr>
        <w:t>eft atrial reservoir strain</w:t>
      </w:r>
      <w:r w:rsidR="009E4E65" w:rsidRPr="009E4E65">
        <w:rPr>
          <w:rFonts w:ascii="Book Antiqua" w:eastAsia="SimSun" w:hAnsi="Book Antiqua" w:cs="SimSun"/>
          <w:color w:val="000000"/>
          <w:lang w:eastAsia="zh-CN"/>
        </w:rPr>
        <w:t>;</w:t>
      </w:r>
      <w:r w:rsidRPr="009E4E65">
        <w:rPr>
          <w:rFonts w:ascii="Book Antiqua" w:eastAsia="Book Antiqua" w:hAnsi="Book Antiqua" w:cs="Book Antiqua"/>
          <w:color w:val="000000"/>
        </w:rPr>
        <w:t xml:space="preserve"> </w:t>
      </w:r>
      <w:proofErr w:type="spellStart"/>
      <w:r w:rsidRPr="009E4E65">
        <w:rPr>
          <w:rFonts w:ascii="Book Antiqua" w:eastAsia="Book Antiqua" w:hAnsi="Book Antiqua" w:cs="Book Antiqua"/>
          <w:color w:val="000000"/>
        </w:rPr>
        <w:t>LASct</w:t>
      </w:r>
      <w:proofErr w:type="spellEnd"/>
      <w:r w:rsidRPr="009E4E65">
        <w:rPr>
          <w:rFonts w:ascii="Book Antiqua" w:eastAsia="Book Antiqua" w:hAnsi="Book Antiqua" w:cs="Book Antiqua"/>
          <w:color w:val="000000"/>
        </w:rPr>
        <w:t xml:space="preserve">: </w:t>
      </w:r>
      <w:r w:rsidR="009E4E65" w:rsidRPr="009E4E65">
        <w:rPr>
          <w:rFonts w:ascii="Book Antiqua" w:eastAsia="Book Antiqua" w:hAnsi="Book Antiqua" w:cs="Book Antiqua"/>
          <w:color w:val="000000"/>
        </w:rPr>
        <w:t>L</w:t>
      </w:r>
      <w:r w:rsidRPr="009E4E65">
        <w:rPr>
          <w:rFonts w:ascii="Book Antiqua" w:eastAsia="Book Antiqua" w:hAnsi="Book Antiqua" w:cs="Book Antiqua"/>
          <w:color w:val="000000"/>
        </w:rPr>
        <w:t>eft atrial contractile strain</w:t>
      </w:r>
      <w:r w:rsidR="009E4E65" w:rsidRPr="009E4E65">
        <w:rPr>
          <w:rFonts w:ascii="Book Antiqua" w:eastAsia="SimSun" w:hAnsi="Book Antiqua" w:cs="SimSun"/>
          <w:color w:val="000000"/>
          <w:lang w:eastAsia="zh-CN"/>
        </w:rPr>
        <w:t>;</w:t>
      </w:r>
      <w:r w:rsidRPr="009E4E65">
        <w:rPr>
          <w:rFonts w:ascii="Book Antiqua" w:eastAsia="Book Antiqua" w:hAnsi="Book Antiqua" w:cs="Book Antiqua"/>
          <w:color w:val="000000"/>
        </w:rPr>
        <w:t xml:space="preserve"> </w:t>
      </w:r>
      <w:proofErr w:type="spellStart"/>
      <w:r w:rsidRPr="009E4E65">
        <w:rPr>
          <w:rFonts w:ascii="Book Antiqua" w:eastAsia="Book Antiqua" w:hAnsi="Book Antiqua" w:cs="Book Antiqua"/>
          <w:color w:val="000000"/>
        </w:rPr>
        <w:t>LAScd</w:t>
      </w:r>
      <w:proofErr w:type="spellEnd"/>
      <w:r w:rsidRPr="009E4E65">
        <w:rPr>
          <w:rFonts w:ascii="Book Antiqua" w:eastAsia="Book Antiqua" w:hAnsi="Book Antiqua" w:cs="Book Antiqua"/>
          <w:color w:val="000000"/>
        </w:rPr>
        <w:t xml:space="preserve">: </w:t>
      </w:r>
      <w:r w:rsidR="009E4E65" w:rsidRPr="009E4E65">
        <w:rPr>
          <w:rFonts w:ascii="Book Antiqua" w:eastAsia="Book Antiqua" w:hAnsi="Book Antiqua" w:cs="Book Antiqua"/>
          <w:color w:val="000000"/>
        </w:rPr>
        <w:t>L</w:t>
      </w:r>
      <w:r w:rsidRPr="009E4E65">
        <w:rPr>
          <w:rFonts w:ascii="Book Antiqua" w:eastAsia="Book Antiqua" w:hAnsi="Book Antiqua" w:cs="Book Antiqua"/>
          <w:color w:val="000000"/>
        </w:rPr>
        <w:t xml:space="preserve">eft atrial conduit strain. </w:t>
      </w:r>
    </w:p>
    <w:p w14:paraId="5BCBABC4" w14:textId="5A8CC790" w:rsidR="00A77B3E" w:rsidRPr="00D465F0" w:rsidRDefault="00864CA1" w:rsidP="00D465F0">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p>
    <w:p w14:paraId="15784688" w14:textId="338641BB" w:rsidR="00DF6AB5" w:rsidRPr="00DF6AB5" w:rsidRDefault="00DF6AB5" w:rsidP="00D465F0">
      <w:pPr>
        <w:adjustRightInd w:val="0"/>
        <w:snapToGrid w:val="0"/>
        <w:spacing w:line="360" w:lineRule="auto"/>
        <w:jc w:val="both"/>
        <w:rPr>
          <w:rFonts w:ascii="Book Antiqua" w:hAnsi="Book Antiqua" w:cs="Book Antiqua"/>
          <w:b/>
          <w:bCs/>
          <w:color w:val="000000"/>
          <w:lang w:eastAsia="zh-CN"/>
        </w:rPr>
      </w:pPr>
      <w:r>
        <w:rPr>
          <w:noProof/>
        </w:rPr>
        <w:lastRenderedPageBreak/>
        <w:drawing>
          <wp:inline distT="0" distB="0" distL="0" distR="0" wp14:anchorId="0F3B23E5" wp14:editId="0F651293">
            <wp:extent cx="4107180" cy="265176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7180" cy="2651760"/>
                    </a:xfrm>
                    <a:prstGeom prst="rect">
                      <a:avLst/>
                    </a:prstGeom>
                    <a:noFill/>
                    <a:ln>
                      <a:noFill/>
                    </a:ln>
                  </pic:spPr>
                </pic:pic>
              </a:graphicData>
            </a:graphic>
          </wp:inline>
        </w:drawing>
      </w:r>
    </w:p>
    <w:p w14:paraId="42A1B411" w14:textId="65D0C73C" w:rsidR="00EF46B2" w:rsidRDefault="00587A02" w:rsidP="00D465F0">
      <w:pPr>
        <w:adjustRightInd w:val="0"/>
        <w:snapToGrid w:val="0"/>
        <w:spacing w:line="360" w:lineRule="auto"/>
        <w:jc w:val="both"/>
        <w:rPr>
          <w:rFonts w:ascii="Book Antiqua" w:eastAsia="Book Antiqua" w:hAnsi="Book Antiqua" w:cs="Book Antiqua"/>
          <w:color w:val="000000"/>
        </w:rPr>
      </w:pPr>
      <w:r w:rsidRPr="00D465F0">
        <w:rPr>
          <w:rFonts w:ascii="Book Antiqua" w:eastAsia="Book Antiqua" w:hAnsi="Book Antiqua" w:cs="Book Antiqua"/>
          <w:b/>
          <w:bCs/>
          <w:color w:val="000000"/>
        </w:rPr>
        <w:t>Figure 2 Atrial strain image by 3D-</w:t>
      </w:r>
      <w:r w:rsidR="00864CA1" w:rsidRPr="00864CA1">
        <w:rPr>
          <w:rFonts w:ascii="Book Antiqua" w:eastAsia="Book Antiqua" w:hAnsi="Book Antiqua" w:cs="Book Antiqua"/>
          <w:b/>
          <w:bCs/>
          <w:color w:val="000000"/>
        </w:rPr>
        <w:t>speckle tracking echocardiography</w:t>
      </w:r>
      <w:r w:rsidRPr="00D465F0">
        <w:rPr>
          <w:rFonts w:ascii="Book Antiqua" w:eastAsia="Book Antiqua" w:hAnsi="Book Antiqua" w:cs="Book Antiqua"/>
          <w:b/>
          <w:bCs/>
          <w:color w:val="000000"/>
        </w:rPr>
        <w:t xml:space="preserve"> in a healthy volunteer.</w:t>
      </w:r>
      <w:r w:rsidRPr="00D465F0">
        <w:rPr>
          <w:rFonts w:ascii="Book Antiqua" w:eastAsia="Book Antiqua" w:hAnsi="Book Antiqua" w:cs="Book Antiqua"/>
          <w:color w:val="000000"/>
        </w:rPr>
        <w:t xml:space="preserve"> 3D-</w:t>
      </w:r>
      <w:r w:rsidR="00864CA1" w:rsidRPr="00864CA1">
        <w:rPr>
          <w:rFonts w:ascii="Book Antiqua" w:eastAsia="Book Antiqua" w:hAnsi="Book Antiqua" w:cs="Book Antiqua"/>
          <w:color w:val="000000"/>
        </w:rPr>
        <w:t>speckle tracking echocardiography</w:t>
      </w:r>
      <w:r w:rsidRPr="00D465F0">
        <w:rPr>
          <w:rFonts w:ascii="Book Antiqua" w:eastAsia="Book Antiqua" w:hAnsi="Book Antiqua" w:cs="Book Antiqua"/>
          <w:color w:val="000000"/>
        </w:rPr>
        <w:t xml:space="preserve"> reconstructs the 3D structure of </w:t>
      </w:r>
      <w:r w:rsidR="00864CA1" w:rsidRPr="00D465F0">
        <w:rPr>
          <w:rFonts w:ascii="Book Antiqua" w:eastAsia="Book Antiqua" w:hAnsi="Book Antiqua" w:cs="Book Antiqua"/>
          <w:color w:val="000000"/>
        </w:rPr>
        <w:t xml:space="preserve">left atrium </w:t>
      </w:r>
      <w:r w:rsidRPr="00D465F0">
        <w:rPr>
          <w:rFonts w:ascii="Book Antiqua" w:eastAsia="Book Antiqua" w:hAnsi="Book Antiqua" w:cs="Book Antiqua"/>
          <w:color w:val="000000"/>
        </w:rPr>
        <w:t xml:space="preserve">without the left atrial appendage, through continuous monitoring of </w:t>
      </w:r>
      <w:r w:rsidR="00010B51">
        <w:rPr>
          <w:rFonts w:ascii="Book Antiqua" w:eastAsia="Book Antiqua" w:hAnsi="Book Antiqua" w:cs="Book Antiqua"/>
          <w:color w:val="000000"/>
        </w:rPr>
        <w:t>four</w:t>
      </w:r>
      <w:r w:rsidRPr="00D465F0">
        <w:rPr>
          <w:rFonts w:ascii="Book Antiqua" w:eastAsia="Book Antiqua" w:hAnsi="Book Antiqua" w:cs="Book Antiqua"/>
          <w:color w:val="000000"/>
        </w:rPr>
        <w:t xml:space="preserve"> cardiac cycles, plots the time</w:t>
      </w:r>
      <w:r w:rsidR="008855D4">
        <w:rPr>
          <w:rFonts w:ascii="Book Antiqua" w:eastAsia="Book Antiqua" w:hAnsi="Book Antiqua" w:cs="Book Antiqua"/>
          <w:color w:val="000000"/>
        </w:rPr>
        <w:t>-</w:t>
      </w:r>
      <w:r w:rsidRPr="00D465F0">
        <w:rPr>
          <w:rFonts w:ascii="Book Antiqua" w:eastAsia="Book Antiqua" w:hAnsi="Book Antiqua" w:cs="Book Antiqua"/>
          <w:color w:val="000000"/>
        </w:rPr>
        <w:t xml:space="preserve">volume curve of </w:t>
      </w:r>
      <w:r w:rsidR="00010B51">
        <w:rPr>
          <w:rFonts w:ascii="Book Antiqua" w:eastAsia="Book Antiqua" w:hAnsi="Book Antiqua" w:cs="Book Antiqua"/>
          <w:color w:val="000000"/>
        </w:rPr>
        <w:t>the left atrium</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avoiding the error caused by geometric hypothesis calculation, and calculates the parameters as the list in the upper right corner. It is difficult to meet the continuous and stable cardiac cycle in </w:t>
      </w:r>
      <w:r w:rsidR="00EF46B2" w:rsidRPr="00D465F0">
        <w:rPr>
          <w:rFonts w:ascii="Book Antiqua" w:eastAsia="Book Antiqua" w:hAnsi="Book Antiqua" w:cs="Book Antiqua"/>
          <w:color w:val="000000"/>
        </w:rPr>
        <w:t>atrial fibrillation</w:t>
      </w:r>
      <w:r w:rsidRPr="00D465F0">
        <w:rPr>
          <w:rFonts w:ascii="Book Antiqua" w:eastAsia="Book Antiqua" w:hAnsi="Book Antiqua" w:cs="Book Antiqua"/>
          <w:color w:val="000000"/>
        </w:rPr>
        <w:t xml:space="preserve"> patients.</w:t>
      </w:r>
    </w:p>
    <w:p w14:paraId="5085BC3A" w14:textId="409482D8" w:rsidR="00A77B3E" w:rsidRPr="00D465F0" w:rsidRDefault="00EF46B2" w:rsidP="00D465F0">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p>
    <w:p w14:paraId="048A337C" w14:textId="53C3D951" w:rsidR="00DF6AB5" w:rsidRDefault="00C81A2D" w:rsidP="00D465F0">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77DAF48B" wp14:editId="67A583F2">
            <wp:extent cx="4091940" cy="26670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1940" cy="2667000"/>
                    </a:xfrm>
                    <a:prstGeom prst="rect">
                      <a:avLst/>
                    </a:prstGeom>
                    <a:noFill/>
                    <a:ln>
                      <a:noFill/>
                    </a:ln>
                  </pic:spPr>
                </pic:pic>
              </a:graphicData>
            </a:graphic>
          </wp:inline>
        </w:drawing>
      </w:r>
    </w:p>
    <w:p w14:paraId="410FA85F" w14:textId="1C6C5F21" w:rsidR="00D3297C" w:rsidRDefault="00587A02" w:rsidP="00D465F0">
      <w:pPr>
        <w:adjustRightInd w:val="0"/>
        <w:snapToGrid w:val="0"/>
        <w:spacing w:line="360" w:lineRule="auto"/>
        <w:jc w:val="both"/>
        <w:rPr>
          <w:rFonts w:ascii="Book Antiqua" w:eastAsia="Book Antiqua" w:hAnsi="Book Antiqua" w:cs="Book Antiqua"/>
          <w:color w:val="000000"/>
        </w:rPr>
      </w:pPr>
      <w:r w:rsidRPr="00D465F0">
        <w:rPr>
          <w:rFonts w:ascii="Book Antiqua" w:eastAsia="Book Antiqua" w:hAnsi="Book Antiqua" w:cs="Book Antiqua"/>
          <w:b/>
          <w:bCs/>
          <w:color w:val="000000"/>
        </w:rPr>
        <w:t>Figure 3 Atrial strain image by 2D-</w:t>
      </w:r>
      <w:r w:rsidR="00864CA1" w:rsidRPr="00864CA1">
        <w:rPr>
          <w:rFonts w:ascii="Book Antiqua" w:eastAsia="Book Antiqua" w:hAnsi="Book Antiqua" w:cs="Book Antiqua"/>
          <w:b/>
          <w:bCs/>
          <w:color w:val="000000"/>
        </w:rPr>
        <w:t>speckle tracking echocardiography</w:t>
      </w:r>
      <w:r w:rsidRPr="00D465F0">
        <w:rPr>
          <w:rFonts w:ascii="Book Antiqua" w:eastAsia="Book Antiqua" w:hAnsi="Book Antiqua" w:cs="Book Antiqua"/>
          <w:b/>
          <w:bCs/>
          <w:color w:val="000000"/>
        </w:rPr>
        <w:t xml:space="preserve"> in a patient with </w:t>
      </w:r>
      <w:r w:rsidR="00864CA1" w:rsidRPr="00864CA1">
        <w:rPr>
          <w:rFonts w:ascii="Book Antiqua" w:eastAsia="Book Antiqua" w:hAnsi="Book Antiqua" w:cs="Book Antiqua"/>
          <w:b/>
          <w:bCs/>
          <w:color w:val="000000"/>
        </w:rPr>
        <w:t>atrial fibrillation</w:t>
      </w:r>
      <w:r w:rsidRPr="00D465F0">
        <w:rPr>
          <w:rFonts w:ascii="Book Antiqua" w:eastAsia="Book Antiqua" w:hAnsi="Book Antiqua" w:cs="Book Antiqua"/>
          <w:b/>
          <w:bCs/>
          <w:color w:val="000000"/>
        </w:rPr>
        <w:t>.</w:t>
      </w:r>
      <w:r w:rsidR="00864CA1">
        <w:rPr>
          <w:rFonts w:ascii="Book Antiqua" w:hAnsi="Book Antiqua" w:hint="eastAsia"/>
          <w:lang w:eastAsia="zh-CN"/>
        </w:rPr>
        <w:t xml:space="preserve"> </w:t>
      </w:r>
      <w:r w:rsidRPr="00D465F0">
        <w:rPr>
          <w:rFonts w:ascii="Book Antiqua" w:eastAsia="Book Antiqua" w:hAnsi="Book Antiqua" w:cs="Book Antiqua"/>
          <w:color w:val="000000"/>
        </w:rPr>
        <w:t xml:space="preserve">Similarly, as shown on the left, </w:t>
      </w:r>
      <w:r w:rsidR="00864CA1" w:rsidRPr="00D465F0">
        <w:rPr>
          <w:rFonts w:ascii="Book Antiqua" w:eastAsia="Book Antiqua" w:hAnsi="Book Antiqua" w:cs="Book Antiqua"/>
          <w:color w:val="000000"/>
        </w:rPr>
        <w:t xml:space="preserve">left atrium </w:t>
      </w:r>
      <w:r w:rsidRPr="00D465F0">
        <w:rPr>
          <w:rFonts w:ascii="Book Antiqua" w:eastAsia="Book Antiqua" w:hAnsi="Book Antiqua" w:cs="Book Antiqua"/>
          <w:color w:val="000000"/>
        </w:rPr>
        <w:t xml:space="preserve">is divided into </w:t>
      </w:r>
      <w:r w:rsidR="00010B51">
        <w:rPr>
          <w:rFonts w:ascii="Book Antiqua" w:eastAsia="Book Antiqua" w:hAnsi="Book Antiqua" w:cs="Book Antiqua"/>
          <w:color w:val="000000"/>
        </w:rPr>
        <w:t>six</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segments distinguished by color and </w:t>
      </w:r>
      <w:r w:rsidR="00010B51" w:rsidRPr="00D465F0">
        <w:rPr>
          <w:rFonts w:ascii="Book Antiqua" w:eastAsia="Book Antiqua" w:hAnsi="Book Antiqua" w:cs="Book Antiqua"/>
          <w:color w:val="000000"/>
        </w:rPr>
        <w:t>correspond</w:t>
      </w:r>
      <w:r w:rsidR="00010B51">
        <w:rPr>
          <w:rFonts w:ascii="Book Antiqua" w:eastAsia="Book Antiqua" w:hAnsi="Book Antiqua" w:cs="Book Antiqua"/>
          <w:color w:val="000000"/>
        </w:rPr>
        <w:t>s</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to the strain curve in the same color from the apical four-chamber view. Each segment of </w:t>
      </w:r>
      <w:r w:rsidR="00010B51">
        <w:rPr>
          <w:rFonts w:ascii="Book Antiqua" w:eastAsia="Book Antiqua" w:hAnsi="Book Antiqua" w:cs="Book Antiqua"/>
          <w:color w:val="000000"/>
        </w:rPr>
        <w:t>left atrial</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diastole and contract</w:t>
      </w:r>
      <w:r w:rsidR="00010B51">
        <w:rPr>
          <w:rFonts w:ascii="Book Antiqua" w:eastAsia="Book Antiqua" w:hAnsi="Book Antiqua" w:cs="Book Antiqua"/>
          <w:color w:val="000000"/>
        </w:rPr>
        <w:t>ion</w:t>
      </w:r>
      <w:r w:rsidRPr="00D465F0">
        <w:rPr>
          <w:rFonts w:ascii="Book Antiqua" w:eastAsia="Book Antiqua" w:hAnsi="Book Antiqua" w:cs="Book Antiqua"/>
          <w:color w:val="000000"/>
        </w:rPr>
        <w:t xml:space="preserve"> successively over time </w:t>
      </w:r>
      <w:r w:rsidR="00010B51">
        <w:rPr>
          <w:rFonts w:ascii="Book Antiqua" w:eastAsia="Book Antiqua" w:hAnsi="Book Antiqua" w:cs="Book Antiqua"/>
          <w:color w:val="000000"/>
        </w:rPr>
        <w:t>is</w:t>
      </w:r>
      <w:r w:rsidR="00010B51" w:rsidRPr="00D465F0">
        <w:rPr>
          <w:rFonts w:ascii="Book Antiqua" w:eastAsia="Book Antiqua" w:hAnsi="Book Antiqua" w:cs="Book Antiqua"/>
          <w:color w:val="000000"/>
        </w:rPr>
        <w:t xml:space="preserve"> </w:t>
      </w:r>
      <w:r w:rsidRPr="00D465F0">
        <w:rPr>
          <w:rFonts w:ascii="Book Antiqua" w:eastAsia="Book Antiqua" w:hAnsi="Book Antiqua" w:cs="Book Antiqua"/>
          <w:color w:val="000000"/>
        </w:rPr>
        <w:t xml:space="preserve">shown on the right. The strain curves in patients with </w:t>
      </w:r>
      <w:r w:rsidR="00EF46B2" w:rsidRPr="00D465F0">
        <w:rPr>
          <w:rFonts w:ascii="Book Antiqua" w:eastAsia="Book Antiqua" w:hAnsi="Book Antiqua" w:cs="Book Antiqua"/>
          <w:color w:val="000000"/>
        </w:rPr>
        <w:t xml:space="preserve">atrial fibrillation </w:t>
      </w:r>
      <w:r w:rsidR="00EF46B2">
        <w:rPr>
          <w:rFonts w:ascii="Book Antiqua" w:eastAsia="Book Antiqua" w:hAnsi="Book Antiqua" w:cs="Book Antiqua"/>
          <w:color w:val="000000"/>
        </w:rPr>
        <w:t>(</w:t>
      </w:r>
      <w:r w:rsidRPr="00D465F0">
        <w:rPr>
          <w:rFonts w:ascii="Book Antiqua" w:eastAsia="Book Antiqua" w:hAnsi="Book Antiqua" w:cs="Book Antiqua"/>
          <w:color w:val="000000"/>
        </w:rPr>
        <w:t>AF</w:t>
      </w:r>
      <w:r w:rsidR="00EF46B2">
        <w:rPr>
          <w:rFonts w:ascii="Book Antiqua" w:eastAsia="Book Antiqua" w:hAnsi="Book Antiqua" w:cs="Book Antiqua"/>
          <w:color w:val="000000"/>
        </w:rPr>
        <w:t>)</w:t>
      </w:r>
      <w:r w:rsidRPr="00D465F0">
        <w:rPr>
          <w:rFonts w:ascii="Book Antiqua" w:eastAsia="Book Antiqua" w:hAnsi="Book Antiqua" w:cs="Book Antiqua"/>
          <w:color w:val="000000"/>
        </w:rPr>
        <w:t xml:space="preserve"> are more disorganized than those in healthy volunteers (Figure 1). The different stages of atrial function cannot be clearly distinguished over the cardiac cycle in AF patients.</w:t>
      </w:r>
    </w:p>
    <w:p w14:paraId="0923B206" w14:textId="77777777" w:rsidR="00D3297C" w:rsidRPr="00B41960" w:rsidRDefault="00D3297C" w:rsidP="00D3297C">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sidRPr="00B41960">
        <w:rPr>
          <w:rFonts w:ascii="Book Antiqua" w:hAnsi="Book Antiqua"/>
          <w:b/>
          <w:bCs/>
        </w:rPr>
        <w:lastRenderedPageBreak/>
        <w:t>Table 1</w:t>
      </w:r>
      <w:r w:rsidRPr="00B41960">
        <w:rPr>
          <w:rFonts w:ascii="Book Antiqua" w:hAnsi="Book Antiqua"/>
        </w:rPr>
        <w:t xml:space="preserve"> </w:t>
      </w:r>
      <w:r w:rsidRPr="00B41960">
        <w:rPr>
          <w:rFonts w:ascii="Book Antiqua" w:hAnsi="Book Antiqua"/>
          <w:b/>
          <w:bCs/>
        </w:rPr>
        <w:t>Predictors of atrial fibrillation recurrence after catheter ablation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2473"/>
        <w:gridCol w:w="5325"/>
      </w:tblGrid>
      <w:tr w:rsidR="00D3297C" w:rsidRPr="00B41960" w14:paraId="0697CD6F" w14:textId="77777777" w:rsidTr="00A27967">
        <w:tc>
          <w:tcPr>
            <w:tcW w:w="1817" w:type="pct"/>
            <w:gridSpan w:val="2"/>
            <w:tcBorders>
              <w:top w:val="single" w:sz="4" w:space="0" w:color="auto"/>
              <w:bottom w:val="single" w:sz="4" w:space="0" w:color="auto"/>
            </w:tcBorders>
          </w:tcPr>
          <w:p w14:paraId="397134D2"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Methods</w:t>
            </w:r>
          </w:p>
        </w:tc>
        <w:tc>
          <w:tcPr>
            <w:tcW w:w="3183" w:type="pct"/>
            <w:tcBorders>
              <w:top w:val="single" w:sz="4" w:space="0" w:color="auto"/>
              <w:bottom w:val="single" w:sz="4" w:space="0" w:color="auto"/>
            </w:tcBorders>
          </w:tcPr>
          <w:p w14:paraId="47042F4F"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Parameters</w:t>
            </w:r>
          </w:p>
        </w:tc>
      </w:tr>
      <w:tr w:rsidR="00D3297C" w:rsidRPr="00B41960" w14:paraId="5DFF380F" w14:textId="77777777" w:rsidTr="00A27967">
        <w:tc>
          <w:tcPr>
            <w:tcW w:w="1817" w:type="pct"/>
            <w:gridSpan w:val="2"/>
            <w:vMerge w:val="restart"/>
            <w:tcBorders>
              <w:top w:val="single" w:sz="4" w:space="0" w:color="auto"/>
            </w:tcBorders>
          </w:tcPr>
          <w:p w14:paraId="08B0C5BD"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Biomarkers</w:t>
            </w:r>
          </w:p>
        </w:tc>
        <w:tc>
          <w:tcPr>
            <w:tcW w:w="3183" w:type="pct"/>
            <w:tcBorders>
              <w:top w:val="single" w:sz="4" w:space="0" w:color="auto"/>
            </w:tcBorders>
          </w:tcPr>
          <w:p w14:paraId="009E8FC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C-reactive protein </w:t>
            </w:r>
          </w:p>
        </w:tc>
      </w:tr>
      <w:tr w:rsidR="00D3297C" w:rsidRPr="00B41960" w14:paraId="26A22153" w14:textId="77777777" w:rsidTr="00A27967">
        <w:tc>
          <w:tcPr>
            <w:tcW w:w="1817" w:type="pct"/>
            <w:gridSpan w:val="2"/>
            <w:vMerge/>
          </w:tcPr>
          <w:p w14:paraId="23168513"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31FBDEE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Fibrinogen</w:t>
            </w:r>
          </w:p>
        </w:tc>
      </w:tr>
      <w:tr w:rsidR="00D3297C" w:rsidRPr="00B41960" w14:paraId="3E36E545" w14:textId="77777777" w:rsidTr="00A27967">
        <w:tc>
          <w:tcPr>
            <w:tcW w:w="1817" w:type="pct"/>
            <w:gridSpan w:val="2"/>
            <w:vMerge/>
          </w:tcPr>
          <w:p w14:paraId="34E540D9"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59F59A8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B-type natriuretic peptide</w:t>
            </w:r>
          </w:p>
        </w:tc>
      </w:tr>
      <w:tr w:rsidR="00D3297C" w:rsidRPr="00B41960" w14:paraId="43A3C7D3" w14:textId="77777777" w:rsidTr="00A27967">
        <w:tc>
          <w:tcPr>
            <w:tcW w:w="1817" w:type="pct"/>
            <w:gridSpan w:val="2"/>
            <w:vMerge/>
          </w:tcPr>
          <w:p w14:paraId="5B065DEF"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1E4E79C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Oxidative stress</w:t>
            </w:r>
          </w:p>
        </w:tc>
      </w:tr>
      <w:tr w:rsidR="00D3297C" w:rsidRPr="00B41960" w14:paraId="48AF1EE5" w14:textId="77777777" w:rsidTr="00A27967">
        <w:tc>
          <w:tcPr>
            <w:tcW w:w="1817" w:type="pct"/>
            <w:gridSpan w:val="2"/>
            <w:vMerge/>
          </w:tcPr>
          <w:p w14:paraId="7D35CA62"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13A1FE8D"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Homocysteine and endothelin-1</w:t>
            </w:r>
          </w:p>
        </w:tc>
      </w:tr>
      <w:tr w:rsidR="00D3297C" w:rsidRPr="00B41960" w14:paraId="2CAF2474" w14:textId="77777777" w:rsidTr="00A27967">
        <w:tc>
          <w:tcPr>
            <w:tcW w:w="1817" w:type="pct"/>
            <w:gridSpan w:val="2"/>
            <w:vMerge/>
          </w:tcPr>
          <w:p w14:paraId="01410F76"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37FAD44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Renin-angiotensin-aldosterone system</w:t>
            </w:r>
          </w:p>
        </w:tc>
      </w:tr>
      <w:tr w:rsidR="00D3297C" w:rsidRPr="00B41960" w14:paraId="623C65A5" w14:textId="77777777" w:rsidTr="00A27967">
        <w:tc>
          <w:tcPr>
            <w:tcW w:w="1817" w:type="pct"/>
            <w:gridSpan w:val="2"/>
            <w:vMerge w:val="restart"/>
          </w:tcPr>
          <w:p w14:paraId="561647F6"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ECG parameters</w:t>
            </w:r>
          </w:p>
        </w:tc>
        <w:tc>
          <w:tcPr>
            <w:tcW w:w="3183" w:type="pct"/>
          </w:tcPr>
          <w:p w14:paraId="2FD38FB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P-wave duration</w:t>
            </w:r>
          </w:p>
        </w:tc>
      </w:tr>
      <w:tr w:rsidR="00D3297C" w:rsidRPr="00B41960" w14:paraId="479C5D63" w14:textId="77777777" w:rsidTr="00A27967">
        <w:tc>
          <w:tcPr>
            <w:tcW w:w="1817" w:type="pct"/>
            <w:gridSpan w:val="2"/>
            <w:vMerge/>
          </w:tcPr>
          <w:p w14:paraId="42145DCF"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225F932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Intra-atrial conduction time</w:t>
            </w:r>
          </w:p>
        </w:tc>
      </w:tr>
      <w:tr w:rsidR="00D3297C" w:rsidRPr="00B41960" w14:paraId="69FDCCE9" w14:textId="77777777" w:rsidTr="00A27967">
        <w:tc>
          <w:tcPr>
            <w:tcW w:w="1817" w:type="pct"/>
            <w:gridSpan w:val="2"/>
            <w:vMerge/>
          </w:tcPr>
          <w:p w14:paraId="54B7773B"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1D65EB3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Dispersion of atrial fibrillation cycle lengths</w:t>
            </w:r>
          </w:p>
        </w:tc>
      </w:tr>
      <w:tr w:rsidR="00D3297C" w:rsidRPr="00B41960" w14:paraId="5637711E" w14:textId="77777777" w:rsidTr="00A27967">
        <w:tc>
          <w:tcPr>
            <w:tcW w:w="899" w:type="pct"/>
            <w:vMerge w:val="restart"/>
          </w:tcPr>
          <w:p w14:paraId="48AAF35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Imaging parameters</w:t>
            </w:r>
          </w:p>
        </w:tc>
        <w:tc>
          <w:tcPr>
            <w:tcW w:w="918" w:type="pct"/>
            <w:vMerge w:val="restart"/>
          </w:tcPr>
          <w:p w14:paraId="6147262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Echocardiographic parameters</w:t>
            </w:r>
          </w:p>
        </w:tc>
        <w:tc>
          <w:tcPr>
            <w:tcW w:w="3183" w:type="pct"/>
          </w:tcPr>
          <w:p w14:paraId="018E96A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Left atrial diameter</w:t>
            </w:r>
          </w:p>
        </w:tc>
      </w:tr>
      <w:tr w:rsidR="00D3297C" w:rsidRPr="00B41960" w14:paraId="70BE5D9E" w14:textId="77777777" w:rsidTr="00A27967">
        <w:tc>
          <w:tcPr>
            <w:tcW w:w="899" w:type="pct"/>
            <w:vMerge/>
          </w:tcPr>
          <w:p w14:paraId="27FB78EC"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755ABFB0"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3578A77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Left atrial volume</w:t>
            </w:r>
          </w:p>
        </w:tc>
      </w:tr>
      <w:tr w:rsidR="00D3297C" w:rsidRPr="00B41960" w14:paraId="62571F60" w14:textId="77777777" w:rsidTr="00A27967">
        <w:tc>
          <w:tcPr>
            <w:tcW w:w="899" w:type="pct"/>
            <w:vMerge/>
          </w:tcPr>
          <w:p w14:paraId="521A763A"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5C36646A"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2DB70C1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Mitral inflow patterns</w:t>
            </w:r>
          </w:p>
        </w:tc>
      </w:tr>
      <w:tr w:rsidR="00D3297C" w:rsidRPr="00B41960" w14:paraId="36908DBC" w14:textId="77777777" w:rsidTr="00A27967">
        <w:tc>
          <w:tcPr>
            <w:tcW w:w="899" w:type="pct"/>
            <w:vMerge/>
          </w:tcPr>
          <w:p w14:paraId="435B83FC"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28E339C8"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302C825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E/e’ index</w:t>
            </w:r>
          </w:p>
        </w:tc>
      </w:tr>
      <w:tr w:rsidR="00D3297C" w:rsidRPr="00B41960" w14:paraId="7DD8A108" w14:textId="77777777" w:rsidTr="00A27967">
        <w:tc>
          <w:tcPr>
            <w:tcW w:w="899" w:type="pct"/>
            <w:vMerge/>
          </w:tcPr>
          <w:p w14:paraId="629A2822"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4F027B17"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2D38F9E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Left atrial electromechanical conduction time</w:t>
            </w:r>
          </w:p>
        </w:tc>
      </w:tr>
      <w:tr w:rsidR="00D3297C" w:rsidRPr="00B41960" w14:paraId="7D5BD764" w14:textId="77777777" w:rsidTr="00A27967">
        <w:tc>
          <w:tcPr>
            <w:tcW w:w="899" w:type="pct"/>
            <w:vMerge/>
          </w:tcPr>
          <w:p w14:paraId="7AA6A8FD"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66ADE021"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377C335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LA appendage ejection</w:t>
            </w:r>
          </w:p>
          <w:p w14:paraId="32C9A8C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fraction</w:t>
            </w:r>
          </w:p>
        </w:tc>
      </w:tr>
      <w:tr w:rsidR="00D3297C" w:rsidRPr="00B41960" w14:paraId="43CE9F65" w14:textId="77777777" w:rsidTr="00A27967">
        <w:tc>
          <w:tcPr>
            <w:tcW w:w="899" w:type="pct"/>
            <w:vMerge/>
          </w:tcPr>
          <w:p w14:paraId="47630B04"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3DAA83AD"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518A5AE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Left atrial expansion index</w:t>
            </w:r>
          </w:p>
        </w:tc>
      </w:tr>
      <w:tr w:rsidR="00D3297C" w:rsidRPr="00B41960" w14:paraId="5E1A4567" w14:textId="77777777" w:rsidTr="00A27967">
        <w:tc>
          <w:tcPr>
            <w:tcW w:w="899" w:type="pct"/>
            <w:vMerge/>
          </w:tcPr>
          <w:p w14:paraId="68C5BE1B"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051AF88A"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76BD7AB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Strain/ strain rate</w:t>
            </w:r>
          </w:p>
        </w:tc>
      </w:tr>
      <w:tr w:rsidR="00D3297C" w:rsidRPr="00B41960" w14:paraId="7566564C" w14:textId="77777777" w:rsidTr="00A27967">
        <w:tc>
          <w:tcPr>
            <w:tcW w:w="899" w:type="pct"/>
            <w:vMerge/>
          </w:tcPr>
          <w:p w14:paraId="30E568CB"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val="restart"/>
          </w:tcPr>
          <w:p w14:paraId="6BF20E8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MRI and CT imaging</w:t>
            </w:r>
          </w:p>
        </w:tc>
        <w:tc>
          <w:tcPr>
            <w:tcW w:w="3183" w:type="pct"/>
          </w:tcPr>
          <w:p w14:paraId="4025637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Pericardial fat</w:t>
            </w:r>
          </w:p>
        </w:tc>
      </w:tr>
      <w:tr w:rsidR="00D3297C" w:rsidRPr="00B41960" w14:paraId="1BAC8900" w14:textId="77777777" w:rsidTr="00A27967">
        <w:tc>
          <w:tcPr>
            <w:tcW w:w="899" w:type="pct"/>
            <w:vMerge/>
          </w:tcPr>
          <w:p w14:paraId="7209A209"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769A19FE"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10E426A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Left atrial fibrosis</w:t>
            </w:r>
          </w:p>
        </w:tc>
      </w:tr>
      <w:tr w:rsidR="00D3297C" w:rsidRPr="00B41960" w14:paraId="0C0944D3" w14:textId="77777777" w:rsidTr="00A27967">
        <w:tc>
          <w:tcPr>
            <w:tcW w:w="899" w:type="pct"/>
            <w:vMerge/>
          </w:tcPr>
          <w:p w14:paraId="451089C9"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2682B41F"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7F44C367"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Ablation-related scarring</w:t>
            </w:r>
          </w:p>
        </w:tc>
      </w:tr>
      <w:tr w:rsidR="00D3297C" w:rsidRPr="00B41960" w14:paraId="1EE90EDB" w14:textId="77777777" w:rsidTr="00A27967">
        <w:tc>
          <w:tcPr>
            <w:tcW w:w="899" w:type="pct"/>
            <w:vMerge/>
          </w:tcPr>
          <w:p w14:paraId="5AA2169C" w14:textId="77777777" w:rsidR="00D3297C" w:rsidRPr="00B41960" w:rsidRDefault="00D3297C" w:rsidP="00A27967">
            <w:pPr>
              <w:adjustRightInd w:val="0"/>
              <w:snapToGrid w:val="0"/>
              <w:spacing w:line="360" w:lineRule="auto"/>
              <w:jc w:val="both"/>
              <w:rPr>
                <w:rFonts w:ascii="Book Antiqua" w:hAnsi="Book Antiqua"/>
              </w:rPr>
            </w:pPr>
          </w:p>
        </w:tc>
        <w:tc>
          <w:tcPr>
            <w:tcW w:w="918" w:type="pct"/>
            <w:vMerge/>
          </w:tcPr>
          <w:p w14:paraId="174A5536" w14:textId="77777777" w:rsidR="00D3297C" w:rsidRPr="00B41960" w:rsidRDefault="00D3297C" w:rsidP="00A27967">
            <w:pPr>
              <w:adjustRightInd w:val="0"/>
              <w:snapToGrid w:val="0"/>
              <w:spacing w:line="360" w:lineRule="auto"/>
              <w:jc w:val="both"/>
              <w:rPr>
                <w:rFonts w:ascii="Book Antiqua" w:hAnsi="Book Antiqua"/>
              </w:rPr>
            </w:pPr>
          </w:p>
        </w:tc>
        <w:tc>
          <w:tcPr>
            <w:tcW w:w="3183" w:type="pct"/>
          </w:tcPr>
          <w:p w14:paraId="19B3B9B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Pulmonary vein anatomy</w:t>
            </w:r>
          </w:p>
        </w:tc>
      </w:tr>
    </w:tbl>
    <w:p w14:paraId="4F6F016C" w14:textId="77777777" w:rsidR="002F1E31" w:rsidRDefault="00D3297C" w:rsidP="00D3297C">
      <w:pPr>
        <w:adjustRightInd w:val="0"/>
        <w:snapToGrid w:val="0"/>
        <w:spacing w:line="360" w:lineRule="auto"/>
        <w:jc w:val="both"/>
        <w:rPr>
          <w:rFonts w:ascii="Book Antiqua" w:hAnsi="Book Antiqua"/>
        </w:rPr>
        <w:sectPr w:rsidR="002F1E31">
          <w:pgSz w:w="12240" w:h="15840"/>
          <w:pgMar w:top="1440" w:right="1440" w:bottom="1440" w:left="1440" w:header="720" w:footer="720" w:gutter="0"/>
          <w:cols w:space="720"/>
          <w:docGrid w:linePitch="360"/>
        </w:sectPr>
      </w:pPr>
      <w:r w:rsidRPr="00B41960">
        <w:rPr>
          <w:rFonts w:ascii="Book Antiqua" w:hAnsi="Book Antiqua"/>
        </w:rPr>
        <w:t xml:space="preserve">ECG: </w:t>
      </w:r>
      <w:r w:rsidRPr="00B41960">
        <w:rPr>
          <w:rFonts w:ascii="Book Antiqua" w:eastAsia="Book Antiqua" w:hAnsi="Book Antiqua" w:cs="Book Antiqua"/>
          <w:color w:val="000000"/>
        </w:rPr>
        <w:t>Electrocardiogram;</w:t>
      </w:r>
      <w:r w:rsidRPr="00B41960">
        <w:rPr>
          <w:rFonts w:ascii="Book Antiqua" w:hAnsi="Book Antiqua"/>
        </w:rPr>
        <w:t xml:space="preserve"> LA:</w:t>
      </w:r>
      <w:r w:rsidRPr="00B41960">
        <w:rPr>
          <w:rFonts w:ascii="Book Antiqua" w:eastAsia="Book Antiqua" w:hAnsi="Book Antiqua" w:cs="Book Antiqua"/>
          <w:color w:val="000000"/>
        </w:rPr>
        <w:t xml:space="preserve"> Left atrium; </w:t>
      </w:r>
      <w:r w:rsidRPr="00B41960">
        <w:rPr>
          <w:rFonts w:ascii="Book Antiqua" w:hAnsi="Book Antiqua"/>
        </w:rPr>
        <w:t xml:space="preserve">MRI: </w:t>
      </w:r>
      <w:bookmarkStart w:id="3" w:name="_Hlk24624036"/>
      <w:bookmarkStart w:id="4" w:name="OLE_LINK1464"/>
      <w:bookmarkStart w:id="5" w:name="OLE_LINK1465"/>
      <w:bookmarkStart w:id="6" w:name="OLE_LINK1400"/>
      <w:r w:rsidRPr="00B41960">
        <w:rPr>
          <w:rFonts w:ascii="Book Antiqua" w:hAnsi="Book Antiqua"/>
          <w:color w:val="000000"/>
        </w:rPr>
        <w:t>M</w:t>
      </w:r>
      <w:r w:rsidRPr="00B41960">
        <w:rPr>
          <w:rFonts w:ascii="Book Antiqua" w:eastAsia="SimSun" w:hAnsi="Book Antiqua"/>
          <w:color w:val="000000"/>
        </w:rPr>
        <w:t>agnetic</w:t>
      </w:r>
      <w:bookmarkEnd w:id="3"/>
      <w:r w:rsidRPr="00B41960">
        <w:rPr>
          <w:rFonts w:ascii="Book Antiqua" w:eastAsia="SimSun" w:hAnsi="Book Antiqua"/>
          <w:color w:val="000000"/>
        </w:rPr>
        <w:t xml:space="preserve"> </w:t>
      </w:r>
      <w:bookmarkStart w:id="7" w:name="_Hlk24624024"/>
      <w:r w:rsidRPr="00B41960">
        <w:rPr>
          <w:rFonts w:ascii="Book Antiqua" w:eastAsia="SimSun" w:hAnsi="Book Antiqua"/>
          <w:color w:val="000000"/>
        </w:rPr>
        <w:t>resonance</w:t>
      </w:r>
      <w:bookmarkEnd w:id="7"/>
      <w:r w:rsidRPr="00B41960">
        <w:rPr>
          <w:rFonts w:ascii="Book Antiqua" w:eastAsia="SimSun" w:hAnsi="Book Antiqua"/>
          <w:color w:val="000000"/>
        </w:rPr>
        <w:t xml:space="preserve"> imaging</w:t>
      </w:r>
      <w:bookmarkEnd w:id="4"/>
      <w:bookmarkEnd w:id="5"/>
      <w:bookmarkEnd w:id="6"/>
      <w:r w:rsidRPr="00B41960">
        <w:rPr>
          <w:rFonts w:ascii="Book Antiqua" w:hAnsi="Book Antiqua"/>
          <w:color w:val="000000"/>
        </w:rPr>
        <w:t xml:space="preserve">; </w:t>
      </w:r>
      <w:r w:rsidRPr="00B41960">
        <w:rPr>
          <w:rFonts w:ascii="Book Antiqua" w:hAnsi="Book Antiqua"/>
        </w:rPr>
        <w:t xml:space="preserve">CT: </w:t>
      </w:r>
      <w:bookmarkStart w:id="8" w:name="OLE_LINK1612"/>
      <w:bookmarkStart w:id="9" w:name="OLE_LINK1613"/>
      <w:bookmarkStart w:id="10" w:name="OLE_LINK1458"/>
      <w:bookmarkStart w:id="11" w:name="OLE_LINK1997"/>
      <w:bookmarkStart w:id="12" w:name="OLE_LINK2340"/>
      <w:bookmarkStart w:id="13" w:name="OLE_LINK3164"/>
      <w:r w:rsidRPr="00B41960">
        <w:rPr>
          <w:rFonts w:ascii="Book Antiqua" w:hAnsi="Book Antiqua"/>
        </w:rPr>
        <w:t>Computed tomography</w:t>
      </w:r>
      <w:bookmarkEnd w:id="8"/>
      <w:bookmarkEnd w:id="9"/>
      <w:bookmarkEnd w:id="10"/>
      <w:bookmarkEnd w:id="11"/>
      <w:bookmarkEnd w:id="12"/>
      <w:bookmarkEnd w:id="13"/>
      <w:r w:rsidRPr="00B41960">
        <w:rPr>
          <w:rFonts w:ascii="Book Antiqua" w:hAnsi="Book Antiqua"/>
        </w:rPr>
        <w:t xml:space="preserve">; E: </w:t>
      </w:r>
      <w:r w:rsidR="006F0E2E" w:rsidRPr="00B41960">
        <w:rPr>
          <w:rFonts w:ascii="Book Antiqua" w:hAnsi="Book Antiqua"/>
        </w:rPr>
        <w:t>E</w:t>
      </w:r>
      <w:r w:rsidRPr="00B41960">
        <w:rPr>
          <w:rFonts w:ascii="Book Antiqua" w:hAnsi="Book Antiqua"/>
        </w:rPr>
        <w:t xml:space="preserve">arly trans-mitral flow velocity; e’: </w:t>
      </w:r>
      <w:r w:rsidR="003A6A86" w:rsidRPr="00B41960">
        <w:rPr>
          <w:rFonts w:ascii="Book Antiqua" w:hAnsi="Book Antiqua"/>
        </w:rPr>
        <w:t>E</w:t>
      </w:r>
      <w:r w:rsidRPr="00B41960">
        <w:rPr>
          <w:rFonts w:ascii="Book Antiqua" w:hAnsi="Book Antiqua"/>
        </w:rPr>
        <w:t>arly diastolic mitral annular velocity.</w:t>
      </w:r>
    </w:p>
    <w:p w14:paraId="0340F8D2" w14:textId="0F3A5885" w:rsidR="00D3297C" w:rsidRPr="003A6A86" w:rsidRDefault="00D3297C" w:rsidP="00D3297C">
      <w:pPr>
        <w:adjustRightInd w:val="0"/>
        <w:snapToGrid w:val="0"/>
        <w:spacing w:line="360" w:lineRule="auto"/>
        <w:jc w:val="both"/>
        <w:rPr>
          <w:rFonts w:ascii="Book Antiqua" w:hAnsi="Book Antiqua"/>
        </w:rPr>
      </w:pPr>
      <w:r w:rsidRPr="00B41960">
        <w:rPr>
          <w:rFonts w:ascii="Book Antiqua" w:hAnsi="Book Antiqua"/>
          <w:b/>
          <w:bCs/>
        </w:rPr>
        <w:lastRenderedPageBreak/>
        <w:t xml:space="preserve">Table 2 </w:t>
      </w:r>
      <w:r w:rsidR="00A10471" w:rsidRPr="00B41960">
        <w:rPr>
          <w:rFonts w:ascii="Book Antiqua" w:hAnsi="Book Antiqua"/>
          <w:b/>
          <w:bCs/>
        </w:rPr>
        <w:t>Left atrial strain in the prediction of atrial fibrillation recurrence after catheter ablation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702"/>
        <w:gridCol w:w="1701"/>
        <w:gridCol w:w="1133"/>
        <w:gridCol w:w="1660"/>
        <w:gridCol w:w="4821"/>
      </w:tblGrid>
      <w:tr w:rsidR="00E02912" w:rsidRPr="00B41960" w14:paraId="46AA1EDB" w14:textId="77777777" w:rsidTr="00A27967">
        <w:trPr>
          <w:trHeight w:val="329"/>
        </w:trPr>
        <w:tc>
          <w:tcPr>
            <w:tcW w:w="712" w:type="pct"/>
            <w:tcBorders>
              <w:top w:val="single" w:sz="4" w:space="0" w:color="auto"/>
              <w:bottom w:val="single" w:sz="4" w:space="0" w:color="auto"/>
            </w:tcBorders>
          </w:tcPr>
          <w:p w14:paraId="16C67B77" w14:textId="6BA60F98" w:rsidR="00D3297C" w:rsidRPr="00B41960" w:rsidRDefault="00BE155D" w:rsidP="00A27967">
            <w:pPr>
              <w:adjustRightInd w:val="0"/>
              <w:snapToGrid w:val="0"/>
              <w:spacing w:line="360" w:lineRule="auto"/>
              <w:jc w:val="both"/>
              <w:rPr>
                <w:rFonts w:ascii="Book Antiqua" w:hAnsi="Book Antiqua"/>
                <w:b/>
                <w:bCs/>
              </w:rPr>
            </w:pPr>
            <w:bookmarkStart w:id="14" w:name="_Hlk98885898"/>
            <w:r>
              <w:rPr>
                <w:rFonts w:ascii="Book Antiqua" w:hAnsi="Book Antiqua"/>
                <w:b/>
                <w:bCs/>
              </w:rPr>
              <w:t>Ref.</w:t>
            </w:r>
          </w:p>
        </w:tc>
        <w:tc>
          <w:tcPr>
            <w:tcW w:w="600" w:type="pct"/>
            <w:tcBorders>
              <w:top w:val="single" w:sz="4" w:space="0" w:color="auto"/>
              <w:bottom w:val="single" w:sz="4" w:space="0" w:color="auto"/>
            </w:tcBorders>
          </w:tcPr>
          <w:p w14:paraId="577B4258"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 xml:space="preserve">Year </w:t>
            </w:r>
          </w:p>
          <w:p w14:paraId="2EAD1A10"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w:t>
            </w:r>
            <w:proofErr w:type="gramStart"/>
            <w:r w:rsidRPr="00B41960">
              <w:rPr>
                <w:rFonts w:ascii="Book Antiqua" w:hAnsi="Book Antiqua"/>
                <w:b/>
                <w:bCs/>
              </w:rPr>
              <w:t>of</w:t>
            </w:r>
            <w:proofErr w:type="gramEnd"/>
            <w:r w:rsidRPr="00B41960">
              <w:rPr>
                <w:rFonts w:ascii="Book Antiqua" w:hAnsi="Book Antiqua"/>
                <w:b/>
                <w:bCs/>
              </w:rPr>
              <w:t xml:space="preserve"> data acquisition)</w:t>
            </w:r>
          </w:p>
        </w:tc>
        <w:tc>
          <w:tcPr>
            <w:tcW w:w="600" w:type="pct"/>
            <w:tcBorders>
              <w:top w:val="single" w:sz="4" w:space="0" w:color="auto"/>
              <w:bottom w:val="single" w:sz="4" w:space="0" w:color="auto"/>
            </w:tcBorders>
          </w:tcPr>
          <w:p w14:paraId="41CDA776"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Population</w:t>
            </w:r>
          </w:p>
        </w:tc>
        <w:tc>
          <w:tcPr>
            <w:tcW w:w="400" w:type="pct"/>
            <w:tcBorders>
              <w:top w:val="single" w:sz="4" w:space="0" w:color="auto"/>
              <w:bottom w:val="single" w:sz="4" w:space="0" w:color="auto"/>
            </w:tcBorders>
          </w:tcPr>
          <w:p w14:paraId="099E36EF"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Sample size(</w:t>
            </w:r>
            <w:r w:rsidRPr="00B41960">
              <w:rPr>
                <w:rFonts w:ascii="Book Antiqua" w:hAnsi="Book Antiqua"/>
                <w:b/>
                <w:bCs/>
                <w:i/>
                <w:iCs/>
              </w:rPr>
              <w:t>n</w:t>
            </w:r>
            <w:r w:rsidRPr="00B41960">
              <w:rPr>
                <w:rFonts w:ascii="Book Antiqua" w:hAnsi="Book Antiqua"/>
                <w:b/>
                <w:bCs/>
              </w:rPr>
              <w:t>)</w:t>
            </w:r>
          </w:p>
        </w:tc>
        <w:tc>
          <w:tcPr>
            <w:tcW w:w="586" w:type="pct"/>
            <w:tcBorders>
              <w:top w:val="single" w:sz="4" w:space="0" w:color="auto"/>
              <w:bottom w:val="single" w:sz="4" w:space="0" w:color="auto"/>
            </w:tcBorders>
          </w:tcPr>
          <w:p w14:paraId="15AE12DE"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Technology</w:t>
            </w:r>
          </w:p>
        </w:tc>
        <w:tc>
          <w:tcPr>
            <w:tcW w:w="2102" w:type="pct"/>
            <w:tcBorders>
              <w:top w:val="single" w:sz="4" w:space="0" w:color="auto"/>
              <w:bottom w:val="single" w:sz="4" w:space="0" w:color="auto"/>
            </w:tcBorders>
          </w:tcPr>
          <w:p w14:paraId="52169049" w14:textId="77777777" w:rsidR="00D3297C" w:rsidRPr="00B41960" w:rsidRDefault="00D3297C" w:rsidP="00A27967">
            <w:pPr>
              <w:adjustRightInd w:val="0"/>
              <w:snapToGrid w:val="0"/>
              <w:spacing w:line="360" w:lineRule="auto"/>
              <w:jc w:val="both"/>
              <w:rPr>
                <w:rFonts w:ascii="Book Antiqua" w:hAnsi="Book Antiqua"/>
                <w:b/>
                <w:bCs/>
              </w:rPr>
            </w:pPr>
            <w:r w:rsidRPr="00B41960">
              <w:rPr>
                <w:rFonts w:ascii="Book Antiqua" w:hAnsi="Book Antiqua"/>
                <w:b/>
                <w:bCs/>
              </w:rPr>
              <w:t>Conclusion</w:t>
            </w:r>
          </w:p>
        </w:tc>
      </w:tr>
      <w:tr w:rsidR="00E02912" w:rsidRPr="00B41960" w14:paraId="6C56E418" w14:textId="77777777" w:rsidTr="00A27967">
        <w:tc>
          <w:tcPr>
            <w:tcW w:w="712" w:type="pct"/>
            <w:tcBorders>
              <w:top w:val="single" w:sz="4" w:space="0" w:color="auto"/>
            </w:tcBorders>
          </w:tcPr>
          <w:p w14:paraId="35FDFC8D" w14:textId="745F7F06" w:rsidR="00D3297C" w:rsidRPr="00B41960" w:rsidRDefault="00D3297C" w:rsidP="00BE155D">
            <w:pPr>
              <w:adjustRightInd w:val="0"/>
              <w:snapToGrid w:val="0"/>
              <w:spacing w:line="360" w:lineRule="auto"/>
              <w:ind w:left="255" w:hangingChars="100" w:hanging="255"/>
              <w:jc w:val="both"/>
              <w:rPr>
                <w:rFonts w:ascii="Book Antiqua" w:hAnsi="Book Antiqua"/>
                <w:i/>
                <w:iCs/>
              </w:rPr>
            </w:pPr>
            <w:r w:rsidRPr="00B41960">
              <w:rPr>
                <w:rFonts w:ascii="Book Antiqua" w:hAnsi="Book Antiqua"/>
                <w:noProof/>
              </w:rPr>
              <w:t>Wen</w:t>
            </w:r>
            <w:r w:rsidRPr="00B41960">
              <w:rPr>
                <w:rFonts w:ascii="Book Antiqua" w:hAnsi="Book Antiqua"/>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PEVuZE5vdGU+PENpdGU+PEF1dGhvcj5XZW48L0F1dGhvcj48WWVhcj4yMDIxPC9ZZWFyPjxSZWNO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PEVuZE5vdGU+PENpdGU+PEF1dGhvcj5XZW48L0F1dGhvcj48WWVhcj4yMDIxPC9ZZWFyPjxSZWNO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[77]</w:t>
            </w:r>
            <w:r w:rsidRPr="00B41960">
              <w:rPr>
                <w:rFonts w:ascii="Book Antiqua" w:hAnsi="Book Antiqua"/>
                <w:vertAlign w:val="superscript"/>
              </w:rPr>
              <w:fldChar w:fldCharType="end"/>
            </w:r>
            <w:r w:rsidR="00BE155D">
              <w:rPr>
                <w:rFonts w:ascii="Book Antiqua" w:hAnsi="Book Antiqua"/>
                <w:vertAlign w:val="superscript"/>
              </w:rPr>
              <w:t xml:space="preserve"> </w:t>
            </w:r>
            <w:r w:rsidRPr="00B41960">
              <w:rPr>
                <w:rFonts w:ascii="Book Antiqua" w:hAnsi="Book Antiqua"/>
              </w:rPr>
              <w:t>(2021)</w:t>
            </w:r>
            <w:r w:rsidRPr="00B41960">
              <w:rPr>
                <w:rFonts w:ascii="Book Antiqua" w:hAnsi="Book Antiqua"/>
                <w:i/>
                <w:iCs/>
              </w:rPr>
              <w:t xml:space="preserve"> </w:t>
            </w:r>
          </w:p>
        </w:tc>
        <w:tc>
          <w:tcPr>
            <w:tcW w:w="600" w:type="pct"/>
            <w:tcBorders>
              <w:top w:val="single" w:sz="4" w:space="0" w:color="auto"/>
            </w:tcBorders>
          </w:tcPr>
          <w:p w14:paraId="6BCE6B9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2009-2011</w:t>
            </w:r>
          </w:p>
        </w:tc>
        <w:tc>
          <w:tcPr>
            <w:tcW w:w="600" w:type="pct"/>
            <w:tcBorders>
              <w:top w:val="single" w:sz="4" w:space="0" w:color="auto"/>
            </w:tcBorders>
          </w:tcPr>
          <w:p w14:paraId="690151F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America</w:t>
            </w:r>
          </w:p>
        </w:tc>
        <w:tc>
          <w:tcPr>
            <w:tcW w:w="400" w:type="pct"/>
            <w:tcBorders>
              <w:top w:val="single" w:sz="4" w:space="0" w:color="auto"/>
            </w:tcBorders>
          </w:tcPr>
          <w:p w14:paraId="72B19AA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144</w:t>
            </w:r>
          </w:p>
        </w:tc>
        <w:tc>
          <w:tcPr>
            <w:tcW w:w="586" w:type="pct"/>
            <w:tcBorders>
              <w:top w:val="single" w:sz="4" w:space="0" w:color="auto"/>
            </w:tcBorders>
          </w:tcPr>
          <w:p w14:paraId="2286445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Borders>
              <w:top w:val="single" w:sz="4" w:space="0" w:color="auto"/>
            </w:tcBorders>
          </w:tcPr>
          <w:p w14:paraId="13F9AC62" w14:textId="6EB34D4C"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Patients with recurrence had higher </w:t>
            </w:r>
            <w:proofErr w:type="spellStart"/>
            <w:r w:rsidRPr="00B41960">
              <w:rPr>
                <w:rFonts w:ascii="Book Antiqua" w:hAnsi="Book Antiqua"/>
              </w:rPr>
              <w:t>LASct</w:t>
            </w:r>
            <w:proofErr w:type="spellEnd"/>
            <w:r w:rsidRPr="00B41960">
              <w:rPr>
                <w:rFonts w:ascii="Book Antiqua" w:hAnsi="Book Antiqua"/>
              </w:rPr>
              <w:t xml:space="preserve"> 1-d than that in non-recurrence subjects </w:t>
            </w:r>
            <w:proofErr w:type="spellStart"/>
            <w:r w:rsidRPr="00B41960">
              <w:rPr>
                <w:rFonts w:ascii="Book Antiqua" w:hAnsi="Book Antiqua"/>
              </w:rPr>
              <w:t>LASct</w:t>
            </w:r>
            <w:proofErr w:type="spellEnd"/>
            <w:r w:rsidRPr="00B41960">
              <w:rPr>
                <w:rFonts w:ascii="Book Antiqua" w:hAnsi="Book Antiqua"/>
              </w:rPr>
              <w:t xml:space="preserve"> 1-d post-procedure predicts arrhythmia recurrence at long-term follow-up</w:t>
            </w:r>
          </w:p>
        </w:tc>
      </w:tr>
      <w:tr w:rsidR="00E02912" w:rsidRPr="00B41960" w14:paraId="395C79CA" w14:textId="77777777" w:rsidTr="00A27967">
        <w:tc>
          <w:tcPr>
            <w:tcW w:w="712" w:type="pct"/>
          </w:tcPr>
          <w:p w14:paraId="39152E54" w14:textId="751CE4E4" w:rsidR="00D3297C" w:rsidRPr="00B41960" w:rsidRDefault="00D3297C" w:rsidP="00BE155D">
            <w:pPr>
              <w:adjustRightInd w:val="0"/>
              <w:snapToGrid w:val="0"/>
              <w:spacing w:line="360" w:lineRule="auto"/>
              <w:jc w:val="both"/>
              <w:rPr>
                <w:rFonts w:ascii="Book Antiqua" w:hAnsi="Book Antiqua"/>
                <w:i/>
                <w:iCs/>
              </w:rPr>
            </w:pPr>
            <w:r w:rsidRPr="00B41960">
              <w:rPr>
                <w:rFonts w:ascii="Book Antiqua" w:hAnsi="Book Antiqua"/>
                <w:noProof/>
              </w:rPr>
              <w:t xml:space="preserve">Uziębło-Życzkowska </w:t>
            </w:r>
            <w:r w:rsidRPr="00B41960">
              <w:rPr>
                <w:rFonts w:ascii="Book Antiqua" w:hAnsi="Book Antiqua"/>
                <w:i/>
                <w:iCs/>
              </w:rPr>
              <w:t>et al</w:t>
            </w:r>
            <w:r w:rsidRPr="00B41960">
              <w:rPr>
                <w:rFonts w:ascii="Book Antiqua" w:hAnsi="Book Antiqua"/>
                <w:vertAlign w:val="superscript"/>
              </w:rPr>
              <w:fldChar w:fldCharType="begin"/>
            </w:r>
            <w:r w:rsidRPr="00B41960">
              <w:rPr>
                <w:rFonts w:ascii="Book Antiqua" w:hAnsi="Book Antiqua"/>
                <w:vertAlign w:val="superscript"/>
              </w:rPr>
              <w:instrText xml:space="preserve"> ADDIN EN.CITE &lt;EndNote&gt;&lt;Cite&gt;&lt;Author&gt;Uziębło-Życzkowska&lt;/Author&gt;&lt;Year&gt;2021&lt;/Year&gt;&lt;RecNum&gt;10&lt;/RecNum&gt;&lt;DisplayText&gt;[72]&lt;/DisplayText&gt;&lt;record&gt;&lt;rec-number&gt;10&lt;/rec-number&gt;&lt;foreign-keys&gt;&lt;key app="EN" db-id="pp2tfr9t1x9peseaprxve0dlzfz50xzzweta" timestamp="1637145450"&gt;10&lt;/key&gt;&lt;/foreign-keys&gt;&lt;ref-type name="Journal Article"&gt;17&lt;/ref-type&gt;&lt;contributors&gt;&lt;authors&gt;&lt;author&gt;Uziębło-Życzkowska, B.&lt;/author&gt;&lt;author&gt;Krzesiński, P.&lt;/author&gt;&lt;author&gt;Jurek, A.&lt;/author&gt;&lt;author&gt;Krzyżanowski, K.&lt;/author&gt;&lt;author&gt;Kiliszek, M.&lt;/author&gt;&lt;/authors&gt;&lt;/contributors&gt;&lt;auth-address&gt;Department of Cardiology and Internal Diseases, Military Institute of Medicine, Warszawa, Poland. buzieblo-zyczkowska@wim.mil.pl.&amp;#xD;Department of Cardiology and Internal Diseases, Military Institute of Medicine, Warszawa, Poland.&lt;/auth-address&gt;&lt;titles&gt;&lt;title&gt;Correlations between left atrial strain and left atrial pressures values in patients undergoing atrial fibrillation ablation&lt;/title&gt;&lt;secondary-title&gt;Kardiol Pol&lt;/secondary-title&gt;&lt;alt-title&gt;Kardiologia polska&lt;/alt-title&gt;&lt;/titles&gt;&lt;periodical&gt;&lt;full-title&gt;Kardiol Pol&lt;/full-title&gt;&lt;abbr-1&gt;Kardiologia polska&lt;/abbr-1&gt;&lt;/periodical&gt;&lt;alt-periodical&gt;&lt;full-title&gt;Kardiol Pol&lt;/full-title&gt;&lt;abbr-1&gt;Kardiologia polska&lt;/abbr-1&gt;&lt;/alt-periodical&gt;&lt;edition&gt;2021/10/03&lt;/edition&gt;&lt;keywords&gt;&lt;keyword&gt;atrial fibrillation&lt;/keyword&gt;&lt;keyword&gt;left atrial pressure&lt;/keyword&gt;&lt;keyword&gt;left atrial strain&lt;/keyword&gt;&lt;keyword&gt;speckle tracking echocardiography&lt;/keyword&gt;&lt;/keywords&gt;&lt;dates&gt;&lt;year&gt;2021&lt;/year&gt;&lt;pub-dates&gt;&lt;date&gt;Oct 2&lt;/date&gt;&lt;/pub-dates&gt;&lt;/dates&gt;&lt;isbn&gt;0022-9032&lt;/isbn&gt;&lt;accession-num&gt;34599496&lt;/accession-num&gt;&lt;urls&gt;&lt;/urls&gt;&lt;electronic-resource-num&gt;10.33963/KP.a2021.0113&lt;/electronic-resource-num&gt;&lt;remote-database-provider&gt;NLM&lt;/remote-database-provider&gt;&lt;language&gt;eng&lt;/language&gt;&lt;/record&gt;&lt;/Cite&gt;&lt;/EndNote&gt;</w:instrText>
            </w:r>
            <w:r w:rsidRPr="00B41960">
              <w:rPr>
                <w:rFonts w:ascii="Book Antiqua" w:hAnsi="Book Antiqua"/>
                <w:vertAlign w:val="superscript"/>
              </w:rPr>
              <w:fldChar w:fldCharType="separate"/>
            </w:r>
            <w:r w:rsidRPr="00B41960">
              <w:rPr>
                <w:rFonts w:ascii="Book Antiqua" w:hAnsi="Book Antiqua"/>
                <w:noProof/>
                <w:vertAlign w:val="superscript"/>
              </w:rPr>
              <w:t>[72]</w:t>
            </w:r>
            <w:r w:rsidRPr="00B41960">
              <w:rPr>
                <w:rFonts w:ascii="Book Antiqua" w:hAnsi="Book Antiqua"/>
                <w:vertAlign w:val="superscript"/>
              </w:rPr>
              <w:fldChar w:fldCharType="end"/>
            </w:r>
            <w:r w:rsidRPr="00B41960">
              <w:rPr>
                <w:rFonts w:ascii="Book Antiqua" w:hAnsi="Book Antiqua"/>
              </w:rPr>
              <w:t xml:space="preserve"> (2021)</w:t>
            </w:r>
            <w:r w:rsidRPr="00B41960">
              <w:rPr>
                <w:rFonts w:ascii="Book Antiqua" w:hAnsi="Book Antiqua"/>
                <w:i/>
                <w:iCs/>
              </w:rPr>
              <w:t xml:space="preserve"> </w:t>
            </w:r>
          </w:p>
        </w:tc>
        <w:tc>
          <w:tcPr>
            <w:tcW w:w="600" w:type="pct"/>
          </w:tcPr>
          <w:p w14:paraId="7C9F147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2019-2020</w:t>
            </w:r>
          </w:p>
        </w:tc>
        <w:tc>
          <w:tcPr>
            <w:tcW w:w="600" w:type="pct"/>
          </w:tcPr>
          <w:p w14:paraId="1F42FD88" w14:textId="0EBD8382" w:rsidR="00D3297C" w:rsidRPr="00B41960" w:rsidRDefault="00D3297C" w:rsidP="00BE155D">
            <w:pPr>
              <w:adjustRightInd w:val="0"/>
              <w:snapToGrid w:val="0"/>
              <w:spacing w:line="360" w:lineRule="auto"/>
              <w:jc w:val="both"/>
              <w:rPr>
                <w:rFonts w:ascii="Book Antiqua" w:hAnsi="Book Antiqua"/>
              </w:rPr>
            </w:pPr>
            <w:r w:rsidRPr="00B41960">
              <w:rPr>
                <w:rFonts w:ascii="Book Antiqua" w:hAnsi="Book Antiqua"/>
              </w:rPr>
              <w:t>Poland</w:t>
            </w:r>
          </w:p>
        </w:tc>
        <w:tc>
          <w:tcPr>
            <w:tcW w:w="400" w:type="pct"/>
          </w:tcPr>
          <w:p w14:paraId="680512D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172</w:t>
            </w:r>
          </w:p>
        </w:tc>
        <w:tc>
          <w:tcPr>
            <w:tcW w:w="586" w:type="pct"/>
          </w:tcPr>
          <w:p w14:paraId="25B1749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23D18EB5" w14:textId="6FA9443C" w:rsidR="00D3297C" w:rsidRPr="00B41960" w:rsidRDefault="00D3297C" w:rsidP="00A27967">
            <w:pPr>
              <w:adjustRightInd w:val="0"/>
              <w:snapToGrid w:val="0"/>
              <w:spacing w:line="360" w:lineRule="auto"/>
              <w:jc w:val="both"/>
              <w:rPr>
                <w:rFonts w:ascii="Book Antiqua" w:hAnsi="Book Antiqua"/>
              </w:rPr>
            </w:pPr>
            <w:proofErr w:type="spellStart"/>
            <w:r w:rsidRPr="00B41960">
              <w:rPr>
                <w:rFonts w:ascii="Book Antiqua" w:hAnsi="Book Antiqua"/>
              </w:rPr>
              <w:t>LASr</w:t>
            </w:r>
            <w:proofErr w:type="spellEnd"/>
            <w:r w:rsidRPr="00B41960">
              <w:rPr>
                <w:rFonts w:ascii="Book Antiqua" w:hAnsi="Book Antiqua"/>
              </w:rPr>
              <w:t xml:space="preserve"> and </w:t>
            </w:r>
            <w:proofErr w:type="spellStart"/>
            <w:r w:rsidRPr="00B41960">
              <w:rPr>
                <w:rFonts w:ascii="Book Antiqua" w:hAnsi="Book Antiqua"/>
              </w:rPr>
              <w:t>LASct</w:t>
            </w:r>
            <w:proofErr w:type="spellEnd"/>
            <w:r w:rsidRPr="00B41960">
              <w:rPr>
                <w:rFonts w:ascii="Book Antiqua" w:hAnsi="Book Antiqua"/>
              </w:rPr>
              <w:t xml:space="preserve"> were all associated with LA increased pressure in AF patients after CA</w:t>
            </w:r>
          </w:p>
        </w:tc>
      </w:tr>
      <w:tr w:rsidR="00E02912" w:rsidRPr="00B41960" w14:paraId="4695436C" w14:textId="77777777" w:rsidTr="00A27967">
        <w:tc>
          <w:tcPr>
            <w:tcW w:w="712" w:type="pct"/>
          </w:tcPr>
          <w:p w14:paraId="2BB91187" w14:textId="77777777" w:rsidR="00D3297C" w:rsidRPr="00B41960" w:rsidRDefault="00D3297C" w:rsidP="00A27967">
            <w:pPr>
              <w:adjustRightInd w:val="0"/>
              <w:snapToGrid w:val="0"/>
              <w:spacing w:line="360" w:lineRule="auto"/>
              <w:jc w:val="both"/>
              <w:rPr>
                <w:rFonts w:ascii="Book Antiqua" w:hAnsi="Book Antiqua"/>
                <w:i/>
                <w:iCs/>
              </w:rPr>
            </w:pPr>
            <w:r w:rsidRPr="00B41960">
              <w:rPr>
                <w:rFonts w:ascii="Book Antiqua" w:hAnsi="Book Antiqua"/>
                <w:noProof/>
              </w:rPr>
              <w:t xml:space="preserve">Pilichowska-Paszkiet </w:t>
            </w:r>
            <w:r w:rsidRPr="00B41960">
              <w:rPr>
                <w:rFonts w:ascii="Book Antiqua" w:hAnsi="Book Antiqua"/>
                <w:i/>
                <w:iCs/>
              </w:rPr>
              <w:t>et al</w:t>
            </w:r>
            <w:r w:rsidRPr="00B41960">
              <w:rPr>
                <w:rFonts w:ascii="Book Antiqua" w:hAnsi="Book Antiqua"/>
                <w:vertAlign w:val="superscript"/>
              </w:rPr>
              <w:fldChar w:fldCharType="begin"/>
            </w:r>
            <w:r w:rsidRPr="00B41960">
              <w:rPr>
                <w:rFonts w:ascii="Book Antiqua" w:hAnsi="Book Antiqua"/>
                <w:vertAlign w:val="superscript"/>
              </w:rPr>
              <w:instrText xml:space="preserve"> ADDIN EN.CITE &lt;EndNote&gt;&lt;Cite&gt;&lt;Author&gt;Pilichowska-Paszkiet&lt;/Author&gt;&lt;Year&gt;2021&lt;/Year&gt;&lt;RecNum&gt;3&lt;/RecNum&gt;&lt;DisplayText&gt;[71]&lt;/DisplayText&gt;&lt;record&gt;&lt;rec-number&gt;3&lt;/rec-number&gt;&lt;foreign-keys&gt;&lt;key app="EN" db-id="pp2tfr9t1x9peseaprxve0dlzfz50xzzweta" timestamp="1637145271"&gt;3&lt;/key&gt;&lt;key app="ENWeb" db-id=""&gt;0&lt;/key&gt;&lt;/foreign-keys&gt;&lt;ref-type name="Journal Article"&gt;17&lt;/ref-type&gt;&lt;contributors&gt;&lt;authors&gt;&lt;author&gt;Pilichowska-Paszkiet, E.&lt;/author&gt;&lt;author&gt;Baran, J.&lt;/author&gt;&lt;author&gt;Kulakowski, P.&lt;/author&gt;&lt;author&gt;Zaborska, B.&lt;/author&gt;&lt;/authors&gt;&lt;/contributors&gt;&lt;auth-address&gt;Department of Cardiology, Centre of Postgraduate Medical Education, Grochowski Hospital, Warsaw, Poland.&lt;/auth-address&gt;&lt;titles&gt;&lt;title&gt;Echocardiographic assessment of left atrial function for prediction of efficacy of catheter ablation for atrial fibrillation&lt;/title&gt;&lt;secondary-title&gt;Medicine (Baltimore)&lt;/secondary-title&gt;&lt;/titles&gt;&lt;periodical&gt;&lt;full-title&gt;Medicine (Baltimore)&lt;/full-title&gt;&lt;/periodical&gt;&lt;pages&gt;e27278&lt;/pages&gt;&lt;volume&gt;100&lt;/volume&gt;&lt;number&gt;38&lt;/number&gt;&lt;edition&gt;2021/09/25&lt;/edition&gt;&lt;keywords&gt;&lt;keyword&gt;Aged&lt;/keyword&gt;&lt;keyword&gt;Atrial Fibrillation/*surgery&lt;/keyword&gt;&lt;keyword&gt;*Atrial Function, Left&lt;/keyword&gt;&lt;keyword&gt;*Catheter Ablation&lt;/keyword&gt;&lt;keyword&gt;Echocardiography/*methods&lt;/keyword&gt;&lt;keyword&gt;Humans&lt;/keyword&gt;&lt;keyword&gt;Male&lt;/keyword&gt;&lt;keyword&gt;Middle Aged&lt;/keyword&gt;&lt;keyword&gt;Preoperative Care/*methods&lt;/keyword&gt;&lt;/keywords&gt;&lt;dates&gt;&lt;year&gt;2021&lt;/year&gt;&lt;pub-dates&gt;&lt;date&gt;Sep 24&lt;/date&gt;&lt;/pub-dates&gt;&lt;/dates&gt;&lt;isbn&gt;1536-5964 (Electronic)&amp;#xD;0025-7974 (Linking)&lt;/isbn&gt;&lt;accession-num&gt;34559133&lt;/accession-num&gt;&lt;urls&gt;&lt;related-urls&gt;&lt;url&gt;https://www.ncbi.nlm.nih.gov/pubmed/34559133&lt;/url&gt;&lt;/related-urls&gt;&lt;/urls&gt;&lt;custom2&gt;PMC8462594&lt;/custom2&gt;&lt;electronic-resource-num&gt;10.1097/MD.0000000000027278&lt;/electronic-resource-num&gt;&lt;/record&gt;&lt;/Cite&gt;&lt;/EndNote&gt;</w:instrText>
            </w:r>
            <w:r w:rsidRPr="00B41960">
              <w:rPr>
                <w:rFonts w:ascii="Book Antiqua" w:hAnsi="Book Antiqua"/>
                <w:vertAlign w:val="superscript"/>
              </w:rPr>
              <w:fldChar w:fldCharType="separate"/>
            </w:r>
            <w:r w:rsidRPr="00B41960">
              <w:rPr>
                <w:rFonts w:ascii="Book Antiqua" w:hAnsi="Book Antiqua"/>
                <w:noProof/>
                <w:vertAlign w:val="superscript"/>
              </w:rPr>
              <w:t>[71]</w:t>
            </w:r>
            <w:r w:rsidRPr="00B41960">
              <w:rPr>
                <w:rFonts w:ascii="Book Antiqua" w:hAnsi="Book Antiqua"/>
                <w:vertAlign w:val="superscript"/>
              </w:rPr>
              <w:fldChar w:fldCharType="end"/>
            </w:r>
            <w:r w:rsidRPr="00B41960">
              <w:rPr>
                <w:rFonts w:ascii="Book Antiqua" w:hAnsi="Book Antiqua"/>
              </w:rPr>
              <w:t xml:space="preserve"> (2021)</w:t>
            </w:r>
            <w:r w:rsidRPr="00B41960">
              <w:rPr>
                <w:rFonts w:ascii="Book Antiqua" w:hAnsi="Book Antiqua"/>
                <w:i/>
                <w:iCs/>
              </w:rPr>
              <w:t xml:space="preserve"> </w:t>
            </w:r>
          </w:p>
        </w:tc>
        <w:tc>
          <w:tcPr>
            <w:tcW w:w="600" w:type="pct"/>
          </w:tcPr>
          <w:p w14:paraId="75E22508" w14:textId="6AC501AE" w:rsidR="00D3297C" w:rsidRPr="00B41960" w:rsidRDefault="00BE155D" w:rsidP="00A27967">
            <w:pPr>
              <w:adjustRightInd w:val="0"/>
              <w:snapToGrid w:val="0"/>
              <w:spacing w:line="360" w:lineRule="auto"/>
              <w:jc w:val="both"/>
              <w:rPr>
                <w:rFonts w:ascii="Book Antiqua" w:hAnsi="Book Antiqua"/>
              </w:rPr>
            </w:pPr>
            <w:r>
              <w:rPr>
                <w:rFonts w:ascii="Book Antiqua" w:hAnsi="Book Antiqua"/>
              </w:rPr>
              <w:t xml:space="preserve">July </w:t>
            </w:r>
            <w:r w:rsidR="00D3297C" w:rsidRPr="00B41960">
              <w:rPr>
                <w:rFonts w:ascii="Book Antiqua" w:hAnsi="Book Antiqua"/>
              </w:rPr>
              <w:t>2011</w:t>
            </w:r>
            <w:r>
              <w:rPr>
                <w:rFonts w:ascii="Book Antiqua" w:hAnsi="Book Antiqua"/>
              </w:rPr>
              <w:t xml:space="preserve"> to January </w:t>
            </w:r>
            <w:r w:rsidR="00D3297C" w:rsidRPr="00B41960">
              <w:rPr>
                <w:rFonts w:ascii="Book Antiqua" w:hAnsi="Book Antiqua"/>
              </w:rPr>
              <w:t>2014</w:t>
            </w:r>
          </w:p>
        </w:tc>
        <w:tc>
          <w:tcPr>
            <w:tcW w:w="600" w:type="pct"/>
          </w:tcPr>
          <w:p w14:paraId="28D6E17E" w14:textId="12DFD5D5"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Poland</w:t>
            </w:r>
          </w:p>
        </w:tc>
        <w:tc>
          <w:tcPr>
            <w:tcW w:w="400" w:type="pct"/>
          </w:tcPr>
          <w:p w14:paraId="569556E5"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208</w:t>
            </w:r>
          </w:p>
        </w:tc>
        <w:tc>
          <w:tcPr>
            <w:tcW w:w="586" w:type="pct"/>
          </w:tcPr>
          <w:p w14:paraId="3A336AE8"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61990658" w14:textId="4BAB93BA"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In patients with PAF, parameters reflecting LA compliance </w:t>
            </w:r>
            <w:proofErr w:type="spellStart"/>
            <w:r w:rsidRPr="00B41960">
              <w:rPr>
                <w:rFonts w:ascii="Book Antiqua" w:hAnsi="Book Antiqua"/>
              </w:rPr>
              <w:t>LASr</w:t>
            </w:r>
            <w:proofErr w:type="spellEnd"/>
            <w:r w:rsidRPr="00B41960">
              <w:rPr>
                <w:rFonts w:ascii="Book Antiqua" w:hAnsi="Book Antiqua"/>
              </w:rPr>
              <w:t xml:space="preserve"> and </w:t>
            </w:r>
            <w:proofErr w:type="spellStart"/>
            <w:r w:rsidRPr="00B41960">
              <w:rPr>
                <w:rFonts w:ascii="Book Antiqua" w:hAnsi="Book Antiqua"/>
              </w:rPr>
              <w:t>LAScd</w:t>
            </w:r>
            <w:proofErr w:type="spellEnd"/>
            <w:r w:rsidRPr="00B41960">
              <w:rPr>
                <w:rFonts w:ascii="Book Antiqua" w:hAnsi="Book Antiqua"/>
              </w:rPr>
              <w:t xml:space="preserve"> are independent and strong predictors of CA outcome</w:t>
            </w:r>
          </w:p>
        </w:tc>
      </w:tr>
      <w:tr w:rsidR="00E02912" w:rsidRPr="00B41960" w14:paraId="0DF12941" w14:textId="77777777" w:rsidTr="00A27967">
        <w:tc>
          <w:tcPr>
            <w:tcW w:w="712" w:type="pct"/>
          </w:tcPr>
          <w:p w14:paraId="67485DD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t>Koca</w:t>
            </w:r>
            <w:r w:rsidRPr="00B41960">
              <w:rPr>
                <w:rFonts w:ascii="Book Antiqua" w:hAnsi="Book Antiqua"/>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PEVuZE5vdGU+PENpdGU+PEF1dGhvcj5Lb2NhPC9BdXRob3I+PFllYXI+MjAyMDwvWWVhcj48UmVj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==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PEVuZE5vdGU+PENpdGU+PEF1dGhvcj5Lb2NhPC9BdXRob3I+PFllYXI+MjAyMDwvWWVhcj48UmVj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==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[76]</w:t>
            </w:r>
            <w:r w:rsidRPr="00B41960">
              <w:rPr>
                <w:rFonts w:ascii="Book Antiqua" w:hAnsi="Book Antiqua"/>
                <w:vertAlign w:val="superscript"/>
              </w:rPr>
              <w:fldChar w:fldCharType="end"/>
            </w:r>
            <w:r w:rsidRPr="00B41960">
              <w:rPr>
                <w:rFonts w:ascii="Book Antiqua" w:hAnsi="Book Antiqua"/>
              </w:rPr>
              <w:t xml:space="preserve"> (2020) </w:t>
            </w:r>
          </w:p>
        </w:tc>
        <w:tc>
          <w:tcPr>
            <w:tcW w:w="600" w:type="pct"/>
          </w:tcPr>
          <w:p w14:paraId="5E444E74" w14:textId="0A85BAA0"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follow-up 1</w:t>
            </w:r>
            <w:r w:rsidR="002620F9">
              <w:rPr>
                <w:rFonts w:ascii="Book Antiqua" w:hAnsi="Book Antiqua"/>
              </w:rPr>
              <w:t xml:space="preserve"> </w:t>
            </w:r>
            <w:proofErr w:type="spellStart"/>
            <w:r w:rsidR="002620F9">
              <w:rPr>
                <w:rFonts w:ascii="Book Antiqua" w:hAnsi="Book Antiqua"/>
              </w:rPr>
              <w:t>yr</w:t>
            </w:r>
            <w:proofErr w:type="spellEnd"/>
          </w:p>
        </w:tc>
        <w:tc>
          <w:tcPr>
            <w:tcW w:w="600" w:type="pct"/>
          </w:tcPr>
          <w:p w14:paraId="7D829A1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Turkey</w:t>
            </w:r>
          </w:p>
        </w:tc>
        <w:tc>
          <w:tcPr>
            <w:tcW w:w="400" w:type="pct"/>
          </w:tcPr>
          <w:p w14:paraId="165D8DE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190</w:t>
            </w:r>
          </w:p>
        </w:tc>
        <w:tc>
          <w:tcPr>
            <w:tcW w:w="586" w:type="pct"/>
          </w:tcPr>
          <w:p w14:paraId="1E19264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45DEC324" w14:textId="104F2FFF"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LA strain in both 2 chambers and 4 chambers, and GALS were significantly lower in patients with AF recurrence. GALS should be included </w:t>
            </w:r>
            <w:r w:rsidRPr="00B41960">
              <w:rPr>
                <w:rFonts w:ascii="Book Antiqua" w:hAnsi="Book Antiqua"/>
              </w:rPr>
              <w:lastRenderedPageBreak/>
              <w:t>in routine evaluations to determine long-term AF recurrence preoperatively</w:t>
            </w:r>
          </w:p>
        </w:tc>
      </w:tr>
      <w:tr w:rsidR="00E02912" w:rsidRPr="00B41960" w14:paraId="296A7C16" w14:textId="77777777" w:rsidTr="00A27967">
        <w:tc>
          <w:tcPr>
            <w:tcW w:w="712" w:type="pct"/>
          </w:tcPr>
          <w:p w14:paraId="77C848AC"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lastRenderedPageBreak/>
              <w:t xml:space="preserve">Hanaki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PEVuZE5vdGU+PENpdGU+PEF1dGhvcj5IYW5ha2k8L0F1dGhvcj48WWVhcj4yMDIwPC9ZZWFyPjxS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PEVuZE5vdGU+PENpdGU+PEF1dGhvcj5IYW5ha2k8L0F1dGhvcj48WWVhcj4yMDIwPC9ZZWFyPjxS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[74]</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(2020) </w:t>
            </w:r>
          </w:p>
        </w:tc>
        <w:tc>
          <w:tcPr>
            <w:tcW w:w="600" w:type="pct"/>
          </w:tcPr>
          <w:p w14:paraId="5998F92D" w14:textId="3A109121" w:rsidR="00D3297C" w:rsidRPr="00B41960" w:rsidRDefault="002620F9" w:rsidP="00A27967">
            <w:pPr>
              <w:adjustRightInd w:val="0"/>
              <w:snapToGrid w:val="0"/>
              <w:spacing w:line="360" w:lineRule="auto"/>
              <w:jc w:val="both"/>
              <w:rPr>
                <w:rFonts w:ascii="Book Antiqua" w:hAnsi="Book Antiqua"/>
              </w:rPr>
            </w:pPr>
            <w:r>
              <w:rPr>
                <w:rFonts w:ascii="Book Antiqua" w:hAnsi="Book Antiqua"/>
              </w:rPr>
              <w:t xml:space="preserve">January </w:t>
            </w:r>
            <w:r w:rsidR="00D3297C" w:rsidRPr="00B41960">
              <w:rPr>
                <w:rFonts w:ascii="Book Antiqua" w:hAnsi="Book Antiqua"/>
              </w:rPr>
              <w:t>2013</w:t>
            </w:r>
            <w:r>
              <w:rPr>
                <w:rFonts w:ascii="Book Antiqua" w:hAnsi="Book Antiqua"/>
              </w:rPr>
              <w:t xml:space="preserve"> to December </w:t>
            </w:r>
            <w:r w:rsidR="00D3297C" w:rsidRPr="00B41960">
              <w:rPr>
                <w:rFonts w:ascii="Book Antiqua" w:hAnsi="Book Antiqua"/>
              </w:rPr>
              <w:t>2016</w:t>
            </w:r>
          </w:p>
        </w:tc>
        <w:tc>
          <w:tcPr>
            <w:tcW w:w="600" w:type="pct"/>
          </w:tcPr>
          <w:p w14:paraId="5C9C159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Japan</w:t>
            </w:r>
          </w:p>
        </w:tc>
        <w:tc>
          <w:tcPr>
            <w:tcW w:w="400" w:type="pct"/>
          </w:tcPr>
          <w:p w14:paraId="6AF4AD9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100</w:t>
            </w:r>
          </w:p>
        </w:tc>
        <w:tc>
          <w:tcPr>
            <w:tcW w:w="586" w:type="pct"/>
          </w:tcPr>
          <w:p w14:paraId="47B5AB5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1F7A1453" w14:textId="48F112EB"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In patients with long-standing </w:t>
            </w:r>
            <w:proofErr w:type="spellStart"/>
            <w:r w:rsidRPr="00B41960">
              <w:rPr>
                <w:rFonts w:ascii="Book Antiqua" w:hAnsi="Book Antiqua"/>
              </w:rPr>
              <w:t>PeAF</w:t>
            </w:r>
            <w:proofErr w:type="spellEnd"/>
            <w:r w:rsidRPr="00B41960">
              <w:rPr>
                <w:rFonts w:ascii="Book Antiqua" w:hAnsi="Book Antiqua"/>
              </w:rPr>
              <w:t xml:space="preserve">, the inability to restore </w:t>
            </w:r>
            <w:r w:rsidRPr="000721C0">
              <w:rPr>
                <w:rFonts w:ascii="Book Antiqua" w:hAnsi="Book Antiqua"/>
              </w:rPr>
              <w:t>SR</w:t>
            </w:r>
            <w:r w:rsidRPr="00B41960">
              <w:rPr>
                <w:rFonts w:ascii="Book Antiqua" w:hAnsi="Book Antiqua"/>
              </w:rPr>
              <w:t xml:space="preserve"> and lower </w:t>
            </w:r>
            <w:proofErr w:type="spellStart"/>
            <w:r w:rsidRPr="00B41960">
              <w:rPr>
                <w:rFonts w:ascii="Book Antiqua" w:hAnsi="Book Antiqua"/>
              </w:rPr>
              <w:t>LASr</w:t>
            </w:r>
            <w:proofErr w:type="spellEnd"/>
            <w:r w:rsidRPr="00B41960">
              <w:rPr>
                <w:rFonts w:ascii="Book Antiqua" w:hAnsi="Book Antiqua"/>
              </w:rPr>
              <w:t xml:space="preserve"> after AAD/ECV treatment independently and incrementally predicts the recurrence after CA</w:t>
            </w:r>
          </w:p>
        </w:tc>
      </w:tr>
      <w:tr w:rsidR="00E02912" w:rsidRPr="00B41960" w14:paraId="4B6AC38F" w14:textId="77777777" w:rsidTr="00A27967">
        <w:tc>
          <w:tcPr>
            <w:tcW w:w="712" w:type="pct"/>
          </w:tcPr>
          <w:p w14:paraId="752719DA" w14:textId="419CD857" w:rsidR="00D3297C" w:rsidRPr="00B41960" w:rsidRDefault="00E60451" w:rsidP="00A27967">
            <w:pPr>
              <w:adjustRightInd w:val="0"/>
              <w:snapToGrid w:val="0"/>
              <w:spacing w:line="360" w:lineRule="auto"/>
              <w:jc w:val="both"/>
              <w:rPr>
                <w:rFonts w:ascii="Book Antiqua" w:hAnsi="Book Antiqua"/>
              </w:rPr>
            </w:pPr>
            <w:proofErr w:type="spellStart"/>
            <w:r w:rsidRPr="00E60451">
              <w:rPr>
                <w:rFonts w:ascii="Book Antiqua" w:hAnsi="Book Antiqua"/>
              </w:rPr>
              <w:t>Csécs</w:t>
            </w:r>
            <w:proofErr w:type="spellEnd"/>
            <w:r w:rsidR="00D3297C" w:rsidRPr="00B41960">
              <w:rPr>
                <w:rFonts w:ascii="Book Antiqua" w:hAnsi="Book Antiqua"/>
              </w:rPr>
              <w:t xml:space="preserve"> </w:t>
            </w:r>
            <w:r w:rsidR="00D3297C" w:rsidRPr="00B41960">
              <w:rPr>
                <w:rFonts w:ascii="Book Antiqua" w:hAnsi="Book Antiqua"/>
                <w:i/>
                <w:iCs/>
              </w:rPr>
              <w:t>et al</w:t>
            </w:r>
            <w:r w:rsidR="00D3297C" w:rsidRPr="00B41960">
              <w:rPr>
                <w:rFonts w:ascii="Book Antiqua" w:hAnsi="Book Antiqua"/>
                <w:vertAlign w:val="superscript"/>
              </w:rPr>
              <w:fldChar w:fldCharType="begin">
                <w:fldData xml:space="preserve">PEVuZE5vdGU+PENpdGU+PEF1dGhvcj5Dc2VjczwvQXV0aG9yPjxZZWFyPjIwMjA8L1llYXI+PFJl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</w:fldData>
              </w:fldChar>
            </w:r>
            <w:r w:rsidR="00D3297C" w:rsidRPr="00B41960">
              <w:rPr>
                <w:rFonts w:ascii="Book Antiqua" w:hAnsi="Book Antiqua"/>
                <w:vertAlign w:val="superscript"/>
              </w:rPr>
              <w:instrText xml:space="preserve"> ADDIN EN.CITE </w:instrText>
            </w:r>
            <w:r w:rsidR="00D3297C" w:rsidRPr="00B41960">
              <w:rPr>
                <w:rFonts w:ascii="Book Antiqua" w:hAnsi="Book Antiqua"/>
                <w:vertAlign w:val="superscript"/>
              </w:rPr>
              <w:fldChar w:fldCharType="begin">
                <w:fldData xml:space="preserve">PEVuZE5vdGU+PENpdGU+PEF1dGhvcj5Dc2VjczwvQXV0aG9yPjxZZWFyPjIwMjA8L1llYXI+PFJl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</w:fldData>
              </w:fldChar>
            </w:r>
            <w:r w:rsidR="00D3297C" w:rsidRPr="00B41960">
              <w:rPr>
                <w:rFonts w:ascii="Book Antiqua" w:hAnsi="Book Antiqua"/>
                <w:vertAlign w:val="superscript"/>
              </w:rPr>
              <w:instrText xml:space="preserve"> ADDIN EN.CITE.DATA </w:instrText>
            </w:r>
            <w:r w:rsidR="00D3297C" w:rsidRPr="00B41960">
              <w:rPr>
                <w:rFonts w:ascii="Book Antiqua" w:hAnsi="Book Antiqua"/>
                <w:vertAlign w:val="superscript"/>
              </w:rPr>
            </w:r>
            <w:r w:rsidR="00D3297C" w:rsidRPr="00B41960">
              <w:rPr>
                <w:rFonts w:ascii="Book Antiqua" w:hAnsi="Book Antiqua"/>
                <w:vertAlign w:val="superscript"/>
              </w:rPr>
              <w:fldChar w:fldCharType="end"/>
            </w:r>
            <w:r w:rsidR="00D3297C" w:rsidRPr="00B41960">
              <w:rPr>
                <w:rFonts w:ascii="Book Antiqua" w:hAnsi="Book Antiqua"/>
                <w:vertAlign w:val="superscript"/>
              </w:rPr>
            </w:r>
            <w:r w:rsidR="00D3297C" w:rsidRPr="00B41960">
              <w:rPr>
                <w:rFonts w:ascii="Book Antiqua" w:hAnsi="Book Antiqua"/>
                <w:vertAlign w:val="superscript"/>
              </w:rPr>
              <w:fldChar w:fldCharType="separate"/>
            </w:r>
            <w:r w:rsidR="00D3297C" w:rsidRPr="00B41960">
              <w:rPr>
                <w:rFonts w:ascii="Book Antiqua" w:hAnsi="Book Antiqua"/>
                <w:noProof/>
                <w:vertAlign w:val="superscript"/>
              </w:rPr>
              <w:t>[65]</w:t>
            </w:r>
            <w:r w:rsidR="00D3297C" w:rsidRPr="00B41960">
              <w:rPr>
                <w:rFonts w:ascii="Book Antiqua" w:hAnsi="Book Antiqua"/>
                <w:vertAlign w:val="superscript"/>
              </w:rPr>
              <w:fldChar w:fldCharType="end"/>
            </w:r>
            <w:r w:rsidR="00D3297C" w:rsidRPr="00B41960">
              <w:rPr>
                <w:rFonts w:ascii="Book Antiqua" w:hAnsi="Book Antiqua"/>
                <w:vertAlign w:val="superscript"/>
              </w:rPr>
              <w:t xml:space="preserve"> </w:t>
            </w:r>
            <w:r w:rsidR="00D3297C" w:rsidRPr="00B41960">
              <w:rPr>
                <w:rFonts w:ascii="Book Antiqua" w:hAnsi="Book Antiqua"/>
              </w:rPr>
              <w:t xml:space="preserve">(2020) </w:t>
            </w:r>
          </w:p>
        </w:tc>
        <w:tc>
          <w:tcPr>
            <w:tcW w:w="600" w:type="pct"/>
          </w:tcPr>
          <w:p w14:paraId="7817B36F" w14:textId="1AC177CE"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follow-up 3</w:t>
            </w:r>
            <w:r w:rsidR="00D75D4C">
              <w:rPr>
                <w:rFonts w:ascii="Book Antiqua" w:hAnsi="Book Antiqua"/>
              </w:rPr>
              <w:t xml:space="preserve"> </w:t>
            </w:r>
            <w:proofErr w:type="spellStart"/>
            <w:r w:rsidR="00D75D4C">
              <w:rPr>
                <w:rFonts w:ascii="Book Antiqua" w:hAnsi="Book Antiqua"/>
              </w:rPr>
              <w:t>mo</w:t>
            </w:r>
            <w:proofErr w:type="spellEnd"/>
          </w:p>
        </w:tc>
        <w:tc>
          <w:tcPr>
            <w:tcW w:w="600" w:type="pct"/>
          </w:tcPr>
          <w:p w14:paraId="404B914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America</w:t>
            </w:r>
          </w:p>
        </w:tc>
        <w:tc>
          <w:tcPr>
            <w:tcW w:w="400" w:type="pct"/>
          </w:tcPr>
          <w:p w14:paraId="2E101BB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55</w:t>
            </w:r>
          </w:p>
        </w:tc>
        <w:tc>
          <w:tcPr>
            <w:tcW w:w="586" w:type="pct"/>
          </w:tcPr>
          <w:p w14:paraId="3B032E2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CMR</w:t>
            </w:r>
          </w:p>
        </w:tc>
        <w:tc>
          <w:tcPr>
            <w:tcW w:w="2102" w:type="pct"/>
          </w:tcPr>
          <w:p w14:paraId="040EEB6F" w14:textId="636F8D92" w:rsidR="00D3297C" w:rsidRPr="00B41960" w:rsidDel="0058558C" w:rsidRDefault="00D3297C" w:rsidP="00A27967">
            <w:pPr>
              <w:adjustRightInd w:val="0"/>
              <w:snapToGrid w:val="0"/>
              <w:spacing w:line="360" w:lineRule="auto"/>
              <w:jc w:val="both"/>
              <w:rPr>
                <w:rFonts w:ascii="Book Antiqua" w:hAnsi="Book Antiqua"/>
              </w:rPr>
            </w:pPr>
            <w:r w:rsidRPr="00B41960">
              <w:rPr>
                <w:rFonts w:ascii="Book Antiqua" w:hAnsi="Book Antiqua"/>
              </w:rPr>
              <w:t>Peak longitudinal atrial strain was significant predictor of arrhythmia recurrence and arrhythmia recurrence</w:t>
            </w:r>
          </w:p>
        </w:tc>
      </w:tr>
      <w:tr w:rsidR="00E02912" w:rsidRPr="00B41960" w14:paraId="760F36F1" w14:textId="77777777" w:rsidTr="00A27967">
        <w:tc>
          <w:tcPr>
            <w:tcW w:w="712" w:type="pct"/>
          </w:tcPr>
          <w:p w14:paraId="59DD34A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t>Yan</w:t>
            </w:r>
            <w:r w:rsidRPr="00B41960">
              <w:rPr>
                <w:rFonts w:ascii="Book Antiqua" w:hAnsi="Book Antiqua"/>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PEVuZE5vdGU+PENpdGU+PEF1dGhvcj5ZYW48L0F1dGhvcj48WWVhcj4yMDE5PC9ZZWFyPjxSZWNO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PEVuZE5vdGU+PENpdGU+PEF1dGhvcj5ZYW48L0F1dGhvcj48WWVhcj4yMDE5PC9ZZWFyPjxSZWNO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[64]</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rPr>
              <w:t xml:space="preserve">(2019) </w:t>
            </w:r>
          </w:p>
        </w:tc>
        <w:tc>
          <w:tcPr>
            <w:tcW w:w="600" w:type="pct"/>
          </w:tcPr>
          <w:p w14:paraId="163A574B" w14:textId="19C686D5" w:rsidR="00D3297C" w:rsidRPr="00B41960" w:rsidRDefault="00D75D4C" w:rsidP="00A27967">
            <w:pPr>
              <w:adjustRightInd w:val="0"/>
              <w:snapToGrid w:val="0"/>
              <w:spacing w:line="360" w:lineRule="auto"/>
              <w:jc w:val="both"/>
              <w:rPr>
                <w:rFonts w:ascii="Book Antiqua" w:hAnsi="Book Antiqua"/>
              </w:rPr>
            </w:pPr>
            <w:r>
              <w:rPr>
                <w:rFonts w:ascii="Book Antiqua" w:hAnsi="Book Antiqua"/>
              </w:rPr>
              <w:t xml:space="preserve">October </w:t>
            </w:r>
            <w:r w:rsidR="00D3297C" w:rsidRPr="00B41960">
              <w:rPr>
                <w:rFonts w:ascii="Book Antiqua" w:hAnsi="Book Antiqua"/>
              </w:rPr>
              <w:t>2016</w:t>
            </w:r>
            <w:r>
              <w:rPr>
                <w:rFonts w:ascii="Book Antiqua" w:hAnsi="Book Antiqua"/>
              </w:rPr>
              <w:t xml:space="preserve"> to December </w:t>
            </w:r>
            <w:r w:rsidR="00D3297C" w:rsidRPr="00B41960">
              <w:rPr>
                <w:rFonts w:ascii="Book Antiqua" w:hAnsi="Book Antiqua"/>
              </w:rPr>
              <w:t>2017</w:t>
            </w:r>
          </w:p>
        </w:tc>
        <w:tc>
          <w:tcPr>
            <w:tcW w:w="600" w:type="pct"/>
          </w:tcPr>
          <w:p w14:paraId="5733A38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China</w:t>
            </w:r>
          </w:p>
        </w:tc>
        <w:tc>
          <w:tcPr>
            <w:tcW w:w="400" w:type="pct"/>
          </w:tcPr>
          <w:p w14:paraId="731620C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32</w:t>
            </w:r>
          </w:p>
        </w:tc>
        <w:tc>
          <w:tcPr>
            <w:tcW w:w="586" w:type="pct"/>
          </w:tcPr>
          <w:p w14:paraId="32F35F5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3D9E1EC5" w14:textId="4347002C"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The strain rates in the lateral wall base segment, interval middle segment, and middle segment of the lateral wall and GALS were significantly decreased in the patients with AF recurrence</w:t>
            </w:r>
          </w:p>
        </w:tc>
      </w:tr>
      <w:tr w:rsidR="00E02912" w:rsidRPr="00B41960" w14:paraId="4D30DBAF" w14:textId="77777777" w:rsidTr="00A27967">
        <w:tc>
          <w:tcPr>
            <w:tcW w:w="712" w:type="pct"/>
          </w:tcPr>
          <w:p w14:paraId="40BBB16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t>Chen</w:t>
            </w:r>
            <w:r w:rsidRPr="00B41960">
              <w:rPr>
                <w:rFonts w:ascii="Book Antiqua" w:hAnsi="Book Antiqua"/>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PEVuZE5vdGU+PENpdGU+PEF1dGhvcj5DaGVuPC9BdXRob3I+PFllYXI+MjAxOTwvWWVhcj48UmVj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PEVuZE5vdGU+PENpdGU+PEF1dGhvcj5DaGVuPC9BdXRob3I+PFllYXI+MjAxOTwvWWVhcj48UmVj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w:t>
            </w:r>
            <w:r w:rsidRPr="00B41960">
              <w:rPr>
                <w:rFonts w:ascii="Book Antiqua" w:hAnsi="Book Antiqua"/>
                <w:vertAlign w:val="superscript"/>
              </w:rPr>
              <w:fldChar w:fldCharType="end"/>
            </w:r>
            <w:r w:rsidRPr="00B41960">
              <w:rPr>
                <w:rFonts w:ascii="Book Antiqua" w:hAnsi="Book Antiqua"/>
              </w:rPr>
              <w:t xml:space="preserve"> (2019) </w:t>
            </w:r>
          </w:p>
        </w:tc>
        <w:tc>
          <w:tcPr>
            <w:tcW w:w="600" w:type="pct"/>
          </w:tcPr>
          <w:p w14:paraId="7B91FEB4" w14:textId="49D1EC78" w:rsidR="00D3297C" w:rsidRPr="00B41960" w:rsidRDefault="00AB4762" w:rsidP="00A27967">
            <w:pPr>
              <w:adjustRightInd w:val="0"/>
              <w:snapToGrid w:val="0"/>
              <w:spacing w:line="360" w:lineRule="auto"/>
              <w:jc w:val="both"/>
              <w:rPr>
                <w:rFonts w:ascii="Book Antiqua" w:hAnsi="Book Antiqua"/>
              </w:rPr>
            </w:pPr>
            <w:r>
              <w:rPr>
                <w:rFonts w:ascii="Book Antiqua" w:hAnsi="Book Antiqua"/>
              </w:rPr>
              <w:t xml:space="preserve">May </w:t>
            </w:r>
            <w:r w:rsidR="00D3297C" w:rsidRPr="00B41960">
              <w:rPr>
                <w:rFonts w:ascii="Book Antiqua" w:hAnsi="Book Antiqua"/>
              </w:rPr>
              <w:t>2015</w:t>
            </w:r>
            <w:r>
              <w:rPr>
                <w:rFonts w:ascii="Book Antiqua" w:hAnsi="Book Antiqua"/>
              </w:rPr>
              <w:t xml:space="preserve"> to June </w:t>
            </w:r>
            <w:r w:rsidR="00D3297C" w:rsidRPr="00B41960">
              <w:rPr>
                <w:rFonts w:ascii="Book Antiqua" w:hAnsi="Book Antiqua"/>
              </w:rPr>
              <w:t>2016</w:t>
            </w:r>
          </w:p>
        </w:tc>
        <w:tc>
          <w:tcPr>
            <w:tcW w:w="600" w:type="pct"/>
          </w:tcPr>
          <w:p w14:paraId="2AE53F5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China</w:t>
            </w:r>
          </w:p>
        </w:tc>
        <w:tc>
          <w:tcPr>
            <w:tcW w:w="400" w:type="pct"/>
          </w:tcPr>
          <w:p w14:paraId="37BCDC48"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40</w:t>
            </w:r>
          </w:p>
        </w:tc>
        <w:tc>
          <w:tcPr>
            <w:tcW w:w="586" w:type="pct"/>
          </w:tcPr>
          <w:p w14:paraId="635B758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46B948F6" w14:textId="15DE6EC1"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The LA reservoir, conduit and contractile strain in septal segments significantly decreased in the PAF </w:t>
            </w:r>
            <w:r w:rsidRPr="00B41960">
              <w:rPr>
                <w:rFonts w:ascii="Book Antiqua" w:hAnsi="Book Antiqua"/>
              </w:rPr>
              <w:lastRenderedPageBreak/>
              <w:t>patients with low-voltage zone after CA. Besides, global strain tended to be an independent determinant of LA fibrosis</w:t>
            </w:r>
          </w:p>
        </w:tc>
      </w:tr>
      <w:tr w:rsidR="00E02912" w:rsidRPr="00B41960" w14:paraId="1373185F" w14:textId="77777777" w:rsidTr="00A27967">
        <w:tc>
          <w:tcPr>
            <w:tcW w:w="712" w:type="pct"/>
          </w:tcPr>
          <w:p w14:paraId="6668AC0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lastRenderedPageBreak/>
              <w:t>Bai</w:t>
            </w:r>
            <w:r w:rsidRPr="00B41960">
              <w:rPr>
                <w:rFonts w:ascii="Book Antiqua" w:hAnsi="Book Antiqua"/>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PEVuZE5vdGU+PENpdGU+PEF1dGhvcj5CYWk8L0F1dGhvcj48WWVhcj4yMDE4PC9ZZWFyPjxSZWNO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PEVuZE5vdGU+PENpdGU+PEF1dGhvcj5CYWk8L0F1dGhvcj48WWVhcj4yMDE4PC9ZZWFyPjxSZWNO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[78]</w:t>
            </w:r>
            <w:r w:rsidRPr="00B41960">
              <w:rPr>
                <w:rFonts w:ascii="Book Antiqua" w:hAnsi="Book Antiqua"/>
                <w:vertAlign w:val="superscript"/>
              </w:rPr>
              <w:fldChar w:fldCharType="end"/>
            </w:r>
            <w:r w:rsidRPr="00B41960">
              <w:rPr>
                <w:rFonts w:ascii="Book Antiqua" w:hAnsi="Book Antiqua"/>
              </w:rPr>
              <w:t xml:space="preserve"> (2018) </w:t>
            </w:r>
          </w:p>
        </w:tc>
        <w:tc>
          <w:tcPr>
            <w:tcW w:w="600" w:type="pct"/>
          </w:tcPr>
          <w:p w14:paraId="589B7DA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2013-2014</w:t>
            </w:r>
          </w:p>
        </w:tc>
        <w:tc>
          <w:tcPr>
            <w:tcW w:w="600" w:type="pct"/>
          </w:tcPr>
          <w:p w14:paraId="602F461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China</w:t>
            </w:r>
          </w:p>
        </w:tc>
        <w:tc>
          <w:tcPr>
            <w:tcW w:w="400" w:type="pct"/>
          </w:tcPr>
          <w:p w14:paraId="10A151A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87</w:t>
            </w:r>
          </w:p>
        </w:tc>
        <w:tc>
          <w:tcPr>
            <w:tcW w:w="586" w:type="pct"/>
          </w:tcPr>
          <w:p w14:paraId="17C53C7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04AD9D2A" w14:textId="0009F572"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Peak right atrial longitudinal strain, peak </w:t>
            </w:r>
            <w:r w:rsidR="00010B51">
              <w:rPr>
                <w:rFonts w:ascii="Book Antiqua" w:hAnsi="Book Antiqua"/>
              </w:rPr>
              <w:t>LA</w:t>
            </w:r>
            <w:r w:rsidRPr="00B41960">
              <w:rPr>
                <w:rFonts w:ascii="Book Antiqua" w:hAnsi="Book Antiqua"/>
              </w:rPr>
              <w:t xml:space="preserve"> longitudinal strain, and combined both are important factors associated with AF recurrence following CA in patients with chronic lung diseases</w:t>
            </w:r>
          </w:p>
        </w:tc>
      </w:tr>
      <w:tr w:rsidR="00E02912" w:rsidRPr="00B41960" w14:paraId="035AC8C3" w14:textId="77777777" w:rsidTr="00A27967">
        <w:tc>
          <w:tcPr>
            <w:tcW w:w="712" w:type="pct"/>
          </w:tcPr>
          <w:p w14:paraId="417AAC4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t xml:space="preserve">Parwani </w:t>
            </w:r>
            <w:r w:rsidRPr="00B41960">
              <w:rPr>
                <w:rFonts w:ascii="Book Antiqua" w:hAnsi="Book Antiqua"/>
                <w:i/>
                <w:iCs/>
              </w:rPr>
              <w:t>et al</w:t>
            </w:r>
            <w:r w:rsidRPr="00B41960">
              <w:rPr>
                <w:rFonts w:ascii="Book Antiqua" w:hAnsi="Book Antiqua"/>
                <w:vertAlign w:val="superscript"/>
              </w:rPr>
              <w:fldChar w:fldCharType="begin"/>
            </w:r>
            <w:r w:rsidRPr="00B41960">
              <w:rPr>
                <w:rFonts w:ascii="Book Antiqua" w:hAnsi="Book Antiqua"/>
                <w:vertAlign w:val="superscript"/>
              </w:rPr>
              <w:instrText xml:space="preserve"> ADDIN EN.CITE &lt;EndNote&gt;&lt;Cite&gt;&lt;Author&gt;Parwani&lt;/Author&gt;&lt;Year&gt;2017&lt;/Year&gt;&lt;RecNum&gt;19&lt;/RecNum&gt;&lt;DisplayText&gt;[62]&lt;/DisplayText&gt;&lt;record&gt;&lt;rec-number&gt;19&lt;/rec-number&gt;&lt;foreign-keys&gt;&lt;key app="EN" db-id="pp2tfr9t1x9peseaprxve0dlzfz50xzzweta" timestamp="1637499529"&gt;19&lt;/key&gt;&lt;key app="ENWeb" db-id=""&gt;0&lt;/key&gt;&lt;/foreign-keys&gt;&lt;ref-type name="Journal Article"&gt;17&lt;/ref-type&gt;&lt;contributors&gt;&lt;authors&gt;&lt;author&gt;Parwani, A. S.&lt;/author&gt;&lt;author&gt;Morris, D. A.&lt;/author&gt;&lt;author&gt;Blaschke, F.&lt;/author&gt;&lt;author&gt;Huemer, M.&lt;/author&gt;&lt;author&gt;Pieske, B.&lt;/author&gt;&lt;author&gt;Haverkamp, W.&lt;/author&gt;&lt;author&gt;Boldt, L. H.&lt;/author&gt;&lt;/authors&gt;&lt;/contributors&gt;&lt;auth-address&gt;Department of Cardiology, Charite - Universitatsmedizin Berlin, Berlin, Germany.&lt;/auth-address&gt;&lt;titles&gt;&lt;title&gt;Left atrial strain predicts recurrence of atrial arrhythmias after catheter ablation of persistent atrial fibrillation&lt;/title&gt;&lt;secondary-title&gt;Open Heart&lt;/secondary-title&gt;&lt;/titles&gt;&lt;periodical&gt;&lt;full-title&gt;Open Heart&lt;/full-title&gt;&lt;/periodical&gt;&lt;pages&gt;e000572&lt;/pages&gt;&lt;volume&gt;4&lt;/volume&gt;&lt;number&gt;1&lt;/number&gt;&lt;edition&gt;2017/07/05&lt;/edition&gt;&lt;keywords&gt;&lt;keyword&gt;*atrial fibrillation&lt;/keyword&gt;&lt;keyword&gt;*atrial fibrillation recurrence&lt;/keyword&gt;&lt;keyword&gt;*catheter ablation&lt;/keyword&gt;&lt;keyword&gt;*left atrial strain&lt;/keyword&gt;&lt;/keywords&gt;&lt;dates&gt;&lt;year&gt;2017&lt;/year&gt;&lt;/dates&gt;&lt;isbn&gt;2053-3624 (Print)&amp;#xD;2053-3624 (Linking)&lt;/isbn&gt;&lt;accession-num&gt;28674624&lt;/accession-num&gt;&lt;urls&gt;&lt;related-urls&gt;&lt;url&gt;https://www.ncbi.nlm.nih.gov/pubmed/28674624&lt;/url&gt;&lt;/related-urls&gt;&lt;/urls&gt;&lt;custom2&gt;PMC5471873&lt;/custom2&gt;&lt;electronic-resource-num&gt;10.1136/openhrt-2016-000572&lt;/electronic-resource-num&gt;&lt;/record&gt;&lt;/Cite&gt;&lt;/EndNote&gt;</w:instrText>
            </w:r>
            <w:r w:rsidRPr="00B41960">
              <w:rPr>
                <w:rFonts w:ascii="Book Antiqua" w:hAnsi="Book Antiqua"/>
                <w:vertAlign w:val="superscript"/>
              </w:rPr>
              <w:fldChar w:fldCharType="separate"/>
            </w:r>
            <w:r w:rsidRPr="00B41960">
              <w:rPr>
                <w:rFonts w:ascii="Book Antiqua" w:hAnsi="Book Antiqua"/>
                <w:noProof/>
                <w:vertAlign w:val="superscript"/>
              </w:rPr>
              <w:t>[62]</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rPr>
              <w:t xml:space="preserve">(2017) </w:t>
            </w:r>
          </w:p>
        </w:tc>
        <w:tc>
          <w:tcPr>
            <w:tcW w:w="600" w:type="pct"/>
          </w:tcPr>
          <w:p w14:paraId="1A2F3F37" w14:textId="03A58942" w:rsidR="00D3297C" w:rsidRPr="00B41960" w:rsidRDefault="00B7711E" w:rsidP="00A27967">
            <w:pPr>
              <w:adjustRightInd w:val="0"/>
              <w:snapToGrid w:val="0"/>
              <w:spacing w:line="360" w:lineRule="auto"/>
              <w:jc w:val="both"/>
              <w:rPr>
                <w:rFonts w:ascii="Book Antiqua" w:hAnsi="Book Antiqua"/>
              </w:rPr>
            </w:pPr>
            <w:r>
              <w:rPr>
                <w:rFonts w:ascii="Book Antiqua" w:hAnsi="Book Antiqua"/>
              </w:rPr>
              <w:t xml:space="preserve">January </w:t>
            </w:r>
            <w:r w:rsidR="00D3297C" w:rsidRPr="00B41960">
              <w:rPr>
                <w:rFonts w:ascii="Book Antiqua" w:hAnsi="Book Antiqua"/>
              </w:rPr>
              <w:t>2010</w:t>
            </w:r>
            <w:r>
              <w:rPr>
                <w:rFonts w:ascii="Book Antiqua" w:hAnsi="Book Antiqua"/>
              </w:rPr>
              <w:t xml:space="preserve"> to January </w:t>
            </w:r>
            <w:r w:rsidR="00D3297C" w:rsidRPr="00B41960">
              <w:rPr>
                <w:rFonts w:ascii="Book Antiqua" w:hAnsi="Book Antiqua"/>
              </w:rPr>
              <w:t>2013</w:t>
            </w:r>
          </w:p>
        </w:tc>
        <w:tc>
          <w:tcPr>
            <w:tcW w:w="600" w:type="pct"/>
          </w:tcPr>
          <w:p w14:paraId="2198CF4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Germany</w:t>
            </w:r>
          </w:p>
        </w:tc>
        <w:tc>
          <w:tcPr>
            <w:tcW w:w="400" w:type="pct"/>
          </w:tcPr>
          <w:p w14:paraId="7E55071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102</w:t>
            </w:r>
          </w:p>
        </w:tc>
        <w:tc>
          <w:tcPr>
            <w:tcW w:w="586" w:type="pct"/>
          </w:tcPr>
          <w:p w14:paraId="1EFE334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19022BE6" w14:textId="4A6D6883"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Patients with recurrence of atrial arrhythmias after both the first and the second CA procedure had significantly </w:t>
            </w:r>
            <w:r w:rsidR="00197B05" w:rsidRPr="00B41960">
              <w:rPr>
                <w:rFonts w:ascii="Book Antiqua" w:hAnsi="Book Antiqua"/>
              </w:rPr>
              <w:t>lowered</w:t>
            </w:r>
            <w:r w:rsidRPr="00B41960">
              <w:rPr>
                <w:rFonts w:ascii="Book Antiqua" w:hAnsi="Book Antiqua"/>
              </w:rPr>
              <w:t xml:space="preserve"> LA strain than those without recurrence</w:t>
            </w:r>
          </w:p>
        </w:tc>
      </w:tr>
      <w:tr w:rsidR="00E02912" w:rsidRPr="00B41960" w14:paraId="766E4852" w14:textId="77777777" w:rsidTr="00A27967">
        <w:tc>
          <w:tcPr>
            <w:tcW w:w="712" w:type="pct"/>
          </w:tcPr>
          <w:p w14:paraId="4CD488C7" w14:textId="77777777" w:rsidR="00D3297C" w:rsidRPr="00B41960" w:rsidRDefault="00D3297C" w:rsidP="00A27967">
            <w:pPr>
              <w:adjustRightInd w:val="0"/>
              <w:snapToGrid w:val="0"/>
              <w:spacing w:line="360" w:lineRule="auto"/>
              <w:jc w:val="both"/>
              <w:rPr>
                <w:rFonts w:ascii="Book Antiqua" w:hAnsi="Book Antiqua"/>
                <w:i/>
                <w:iCs/>
              </w:rPr>
            </w:pPr>
            <w:r w:rsidRPr="00B41960">
              <w:rPr>
                <w:rFonts w:ascii="Book Antiqua" w:hAnsi="Book Antiqua"/>
              </w:rPr>
              <w:t>Mochizuki</w:t>
            </w:r>
            <w:r w:rsidRPr="00B41960">
              <w:rPr>
                <w:rFonts w:ascii="Book Antiqua" w:hAnsi="Book Antiqua"/>
                <w:noProof/>
              </w:rPr>
              <w:t xml:space="preserve">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PEVuZE5vdGU+PENpdGU+PEF1dGhvcj5Nb2NoaXp1a2k8L0F1dGhvcj48WWVhcj4yMDE3PC9ZZWFy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PEVuZE5vdGU+PENpdGU+PEF1dGhvcj5Nb2NoaXp1a2k8L0F1dGhvcj48WWVhcj4yMDE3PC9ZZWFy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[39]</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noProof/>
              </w:rPr>
              <w:t>(2017)</w:t>
            </w:r>
            <w:r w:rsidRPr="00B41960">
              <w:rPr>
                <w:rFonts w:ascii="Book Antiqua" w:hAnsi="Book Antiqua"/>
                <w:i/>
                <w:iCs/>
              </w:rPr>
              <w:t xml:space="preserve"> </w:t>
            </w:r>
          </w:p>
        </w:tc>
        <w:tc>
          <w:tcPr>
            <w:tcW w:w="600" w:type="pct"/>
          </w:tcPr>
          <w:p w14:paraId="10900D04" w14:textId="29BA0D0B" w:rsidR="00D3297C" w:rsidRPr="00B41960" w:rsidRDefault="00E02912" w:rsidP="00A27967">
            <w:pPr>
              <w:adjustRightInd w:val="0"/>
              <w:snapToGrid w:val="0"/>
              <w:spacing w:line="360" w:lineRule="auto"/>
              <w:jc w:val="both"/>
              <w:rPr>
                <w:rFonts w:ascii="Book Antiqua" w:hAnsi="Book Antiqua"/>
              </w:rPr>
            </w:pPr>
            <w:r>
              <w:rPr>
                <w:rFonts w:ascii="Book Antiqua" w:hAnsi="Book Antiqua"/>
              </w:rPr>
              <w:t xml:space="preserve">February </w:t>
            </w:r>
            <w:r w:rsidR="00D3297C" w:rsidRPr="00B41960">
              <w:rPr>
                <w:rFonts w:ascii="Book Antiqua" w:hAnsi="Book Antiqua"/>
              </w:rPr>
              <w:t>2013</w:t>
            </w:r>
            <w:r>
              <w:rPr>
                <w:rFonts w:ascii="Book Antiqua" w:hAnsi="Book Antiqua"/>
              </w:rPr>
              <w:t xml:space="preserve"> to December </w:t>
            </w:r>
            <w:r w:rsidR="00D3297C" w:rsidRPr="00B41960">
              <w:rPr>
                <w:rFonts w:ascii="Book Antiqua" w:hAnsi="Book Antiqua"/>
              </w:rPr>
              <w:t>2014</w:t>
            </w:r>
          </w:p>
        </w:tc>
        <w:tc>
          <w:tcPr>
            <w:tcW w:w="600" w:type="pct"/>
          </w:tcPr>
          <w:p w14:paraId="01501A5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Japan</w:t>
            </w:r>
          </w:p>
        </w:tc>
        <w:tc>
          <w:tcPr>
            <w:tcW w:w="400" w:type="pct"/>
          </w:tcPr>
          <w:p w14:paraId="790E29F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42</w:t>
            </w:r>
          </w:p>
        </w:tc>
        <w:tc>
          <w:tcPr>
            <w:tcW w:w="586" w:type="pct"/>
          </w:tcPr>
          <w:p w14:paraId="2F6C6D0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3D-STE</w:t>
            </w:r>
          </w:p>
        </w:tc>
        <w:tc>
          <w:tcPr>
            <w:tcW w:w="2102" w:type="pct"/>
          </w:tcPr>
          <w:p w14:paraId="6D9E8C03" w14:textId="3A227469"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In both the PAF and </w:t>
            </w:r>
            <w:proofErr w:type="spellStart"/>
            <w:r w:rsidRPr="00B41960">
              <w:rPr>
                <w:rFonts w:ascii="Book Antiqua" w:hAnsi="Book Antiqua"/>
              </w:rPr>
              <w:t>PeAF</w:t>
            </w:r>
            <w:proofErr w:type="spellEnd"/>
            <w:r w:rsidRPr="00B41960">
              <w:rPr>
                <w:rFonts w:ascii="Book Antiqua" w:hAnsi="Book Antiqua"/>
              </w:rPr>
              <w:t xml:space="preserve"> populations, patients with recurrence presented with significantly impaired GALS compared with patients without recurrence. LA strain determined by </w:t>
            </w:r>
            <w:r w:rsidRPr="00B41960">
              <w:rPr>
                <w:rFonts w:ascii="Book Antiqua" w:hAnsi="Book Antiqua"/>
              </w:rPr>
              <w:lastRenderedPageBreak/>
              <w:t>3D-STE is a novel and better predictor of AF recurrence after CA than that determined by 2D-STE or other known predictors</w:t>
            </w:r>
          </w:p>
        </w:tc>
      </w:tr>
      <w:tr w:rsidR="00E02912" w:rsidRPr="00B41960" w14:paraId="44739C4B" w14:textId="77777777" w:rsidTr="00A27967">
        <w:tc>
          <w:tcPr>
            <w:tcW w:w="712" w:type="pct"/>
          </w:tcPr>
          <w:p w14:paraId="7FD96E17"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lastRenderedPageBreak/>
              <w:t xml:space="preserve">Ma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PEVuZE5vdGU+PENpdGU+PEF1dGhvcj5NYTwvQXV0aG9yPjxZZWFyPjIwMTc8L1llYXI+PFJlY051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PEVuZE5vdGU+PENpdGU+PEF1dGhvcj5NYTwvQXV0aG9yPjxZZWFyPjIwMTc8L1llYXI+PFJlY051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[57]</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noProof/>
              </w:rPr>
              <w:t>(2017)</w:t>
            </w:r>
            <w:r w:rsidRPr="00B41960">
              <w:rPr>
                <w:rFonts w:ascii="Book Antiqua" w:hAnsi="Book Antiqua"/>
              </w:rPr>
              <w:t xml:space="preserve"> </w:t>
            </w:r>
          </w:p>
        </w:tc>
        <w:tc>
          <w:tcPr>
            <w:tcW w:w="600" w:type="pct"/>
          </w:tcPr>
          <w:p w14:paraId="536175BF" w14:textId="13B7414D" w:rsidR="00D3297C" w:rsidRPr="00B41960" w:rsidRDefault="00E85753" w:rsidP="00A27967">
            <w:pPr>
              <w:adjustRightInd w:val="0"/>
              <w:snapToGrid w:val="0"/>
              <w:spacing w:line="360" w:lineRule="auto"/>
              <w:jc w:val="both"/>
              <w:rPr>
                <w:rFonts w:ascii="Book Antiqua" w:hAnsi="Book Antiqua"/>
              </w:rPr>
            </w:pPr>
            <w:r>
              <w:rPr>
                <w:rFonts w:ascii="Book Antiqua" w:hAnsi="Book Antiqua"/>
              </w:rPr>
              <w:t xml:space="preserve">March </w:t>
            </w:r>
            <w:r w:rsidR="00D3297C" w:rsidRPr="00B41960">
              <w:rPr>
                <w:rFonts w:ascii="Book Antiqua" w:hAnsi="Book Antiqua"/>
              </w:rPr>
              <w:t>2013</w:t>
            </w:r>
            <w:r>
              <w:rPr>
                <w:rFonts w:ascii="Book Antiqua" w:hAnsi="Book Antiqua"/>
              </w:rPr>
              <w:t xml:space="preserve"> to March</w:t>
            </w:r>
            <w:r w:rsidRPr="00B41960">
              <w:rPr>
                <w:rFonts w:ascii="Book Antiqua" w:hAnsi="Book Antiqua"/>
              </w:rPr>
              <w:t xml:space="preserve"> </w:t>
            </w:r>
            <w:r w:rsidR="00D3297C" w:rsidRPr="00B41960">
              <w:rPr>
                <w:rFonts w:ascii="Book Antiqua" w:hAnsi="Book Antiqua"/>
              </w:rPr>
              <w:t>2015</w:t>
            </w:r>
          </w:p>
        </w:tc>
        <w:tc>
          <w:tcPr>
            <w:tcW w:w="600" w:type="pct"/>
          </w:tcPr>
          <w:p w14:paraId="5CEEF0E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China</w:t>
            </w:r>
          </w:p>
        </w:tc>
        <w:tc>
          <w:tcPr>
            <w:tcW w:w="400" w:type="pct"/>
          </w:tcPr>
          <w:p w14:paraId="559DE4C7"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115</w:t>
            </w:r>
          </w:p>
        </w:tc>
        <w:tc>
          <w:tcPr>
            <w:tcW w:w="586" w:type="pct"/>
          </w:tcPr>
          <w:p w14:paraId="255E8BF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372C9597" w14:textId="1919BA9B"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Patients with recurrence presented with significantly impaired GALS compared with patients without recurrence. In both PAF and </w:t>
            </w:r>
            <w:proofErr w:type="spellStart"/>
            <w:r w:rsidRPr="00B41960">
              <w:rPr>
                <w:rFonts w:ascii="Book Antiqua" w:hAnsi="Book Antiqua"/>
              </w:rPr>
              <w:t>PeAF</w:t>
            </w:r>
            <w:proofErr w:type="spellEnd"/>
            <w:r w:rsidRPr="00B41960">
              <w:rPr>
                <w:rFonts w:ascii="Book Antiqua" w:hAnsi="Book Antiqua"/>
              </w:rPr>
              <w:t xml:space="preserve">, decreased baseline </w:t>
            </w:r>
            <w:r w:rsidR="00010B51">
              <w:rPr>
                <w:rFonts w:ascii="Book Antiqua" w:hAnsi="Book Antiqua"/>
              </w:rPr>
              <w:t>LA</w:t>
            </w:r>
            <w:r w:rsidRPr="00B41960">
              <w:rPr>
                <w:rFonts w:ascii="Book Antiqua" w:hAnsi="Book Antiqua"/>
              </w:rPr>
              <w:t xml:space="preserve"> deformation capabilities assessed by 2D-STE can help to identify patients at high risk of AF recurrence after catheter ablation</w:t>
            </w:r>
          </w:p>
        </w:tc>
      </w:tr>
      <w:tr w:rsidR="00E02912" w:rsidRPr="00B41960" w14:paraId="57F54877" w14:textId="77777777" w:rsidTr="00A27967">
        <w:tc>
          <w:tcPr>
            <w:tcW w:w="712" w:type="pct"/>
          </w:tcPr>
          <w:p w14:paraId="223FCC4E" w14:textId="77777777" w:rsidR="00D3297C" w:rsidRPr="00B41960" w:rsidRDefault="00D3297C" w:rsidP="00A27967">
            <w:pPr>
              <w:adjustRightInd w:val="0"/>
              <w:snapToGrid w:val="0"/>
              <w:spacing w:line="360" w:lineRule="auto"/>
              <w:jc w:val="both"/>
              <w:rPr>
                <w:rFonts w:ascii="Book Antiqua" w:hAnsi="Book Antiqua"/>
                <w:i/>
                <w:iCs/>
              </w:rPr>
            </w:pPr>
            <w:r w:rsidRPr="00B41960">
              <w:rPr>
                <w:rFonts w:ascii="Book Antiqua" w:hAnsi="Book Antiqua"/>
                <w:noProof/>
              </w:rPr>
              <w:t xml:space="preserve">Habibi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PEVuZE5vdGU+PENpdGU+PEF1dGhvcj5IYWJpYmk8L0F1dGhvcj48WWVhcj4yMDE2PC9ZZWFyPjxS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PEVuZE5vdGU+PENpdGU+PEF1dGhvcj5IYWJpYmk8L0F1dGhvcj48WWVhcj4yMDE2PC9ZZWFyPjxS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[66]</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noProof/>
              </w:rPr>
              <w:t>(2016)</w:t>
            </w:r>
            <w:r w:rsidRPr="00B41960">
              <w:rPr>
                <w:rFonts w:ascii="Book Antiqua" w:hAnsi="Book Antiqua"/>
                <w:i/>
                <w:iCs/>
              </w:rPr>
              <w:t xml:space="preserve"> </w:t>
            </w:r>
          </w:p>
        </w:tc>
        <w:tc>
          <w:tcPr>
            <w:tcW w:w="600" w:type="pct"/>
          </w:tcPr>
          <w:p w14:paraId="048D84C3" w14:textId="2A556E4B" w:rsidR="00D3297C" w:rsidRPr="00B41960" w:rsidRDefault="00284950" w:rsidP="00A27967">
            <w:pPr>
              <w:adjustRightInd w:val="0"/>
              <w:snapToGrid w:val="0"/>
              <w:spacing w:line="360" w:lineRule="auto"/>
              <w:jc w:val="both"/>
              <w:rPr>
                <w:rFonts w:ascii="Book Antiqua" w:hAnsi="Book Antiqua"/>
              </w:rPr>
            </w:pPr>
            <w:r>
              <w:rPr>
                <w:rFonts w:ascii="Book Antiqua" w:hAnsi="Book Antiqua" w:hint="eastAsia"/>
              </w:rPr>
              <w:t>Jan</w:t>
            </w:r>
            <w:r>
              <w:rPr>
                <w:rFonts w:ascii="Book Antiqua" w:hAnsi="Book Antiqua"/>
              </w:rPr>
              <w:t xml:space="preserve">uary </w:t>
            </w:r>
            <w:r w:rsidR="00D3297C" w:rsidRPr="00B41960">
              <w:rPr>
                <w:rFonts w:ascii="Book Antiqua" w:hAnsi="Book Antiqua"/>
              </w:rPr>
              <w:t>2011</w:t>
            </w:r>
            <w:r>
              <w:rPr>
                <w:rFonts w:ascii="Book Antiqua" w:hAnsi="Book Antiqua"/>
              </w:rPr>
              <w:t xml:space="preserve"> to September </w:t>
            </w:r>
            <w:r w:rsidR="00D3297C" w:rsidRPr="00B41960">
              <w:rPr>
                <w:rFonts w:ascii="Book Antiqua" w:hAnsi="Book Antiqua"/>
              </w:rPr>
              <w:t>2013</w:t>
            </w:r>
          </w:p>
        </w:tc>
        <w:tc>
          <w:tcPr>
            <w:tcW w:w="600" w:type="pct"/>
          </w:tcPr>
          <w:p w14:paraId="442AD7B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America</w:t>
            </w:r>
          </w:p>
        </w:tc>
        <w:tc>
          <w:tcPr>
            <w:tcW w:w="400" w:type="pct"/>
          </w:tcPr>
          <w:p w14:paraId="3AA1C3F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121</w:t>
            </w:r>
          </w:p>
        </w:tc>
        <w:tc>
          <w:tcPr>
            <w:tcW w:w="586" w:type="pct"/>
          </w:tcPr>
          <w:p w14:paraId="6AE7E80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CMR</w:t>
            </w:r>
          </w:p>
        </w:tc>
        <w:tc>
          <w:tcPr>
            <w:tcW w:w="2102" w:type="pct"/>
          </w:tcPr>
          <w:p w14:paraId="5DBDDDDD" w14:textId="4FEB922E"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LA reservoir function was independently associated with recurrent AF/AT after PVI. Peak LA strain improved prediction of recurrent AT/AF compared to the baseline clinical model</w:t>
            </w:r>
          </w:p>
        </w:tc>
      </w:tr>
      <w:tr w:rsidR="00E02912" w:rsidRPr="00B41960" w14:paraId="32C86EDD" w14:textId="77777777" w:rsidTr="00A27967">
        <w:trPr>
          <w:trHeight w:val="1723"/>
        </w:trPr>
        <w:tc>
          <w:tcPr>
            <w:tcW w:w="712" w:type="pct"/>
          </w:tcPr>
          <w:p w14:paraId="77E9ED9F"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noProof/>
              </w:rPr>
              <w:lastRenderedPageBreak/>
              <w:t xml:space="preserve">Gucuk Ipek </w:t>
            </w:r>
            <w:r w:rsidRPr="00B41960">
              <w:rPr>
                <w:rFonts w:ascii="Book Antiqua" w:hAnsi="Book Antiqua"/>
                <w:i/>
                <w:iCs/>
              </w:rPr>
              <w:t>et al</w:t>
            </w:r>
            <w:r w:rsidRPr="00B41960">
              <w:rPr>
                <w:rFonts w:ascii="Book Antiqua" w:hAnsi="Book Antiqua"/>
                <w:vertAlign w:val="superscript"/>
              </w:rPr>
              <w:fldChar w:fldCharType="begin">
                <w:fldData xml:space="preserve">PEVuZE5vdGU+PENpdGU+PEF1dGhvcj5HdWN1ayBJcGVrPC9BdXRob3I+PFllYXI+MjAxNjwvWWVh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PEVuZE5vdGU+PENpdGU+PEF1dGhvcj5HdWN1ayBJcGVrPC9BdXRob3I+PFllYXI+MjAxNjwvWWVh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[69]</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noProof/>
              </w:rPr>
              <w:t>(2016)</w:t>
            </w:r>
            <w:r w:rsidRPr="00B41960">
              <w:rPr>
                <w:rFonts w:ascii="Book Antiqua" w:hAnsi="Book Antiqua"/>
              </w:rPr>
              <w:t xml:space="preserve"> </w:t>
            </w:r>
          </w:p>
        </w:tc>
        <w:tc>
          <w:tcPr>
            <w:tcW w:w="600" w:type="pct"/>
          </w:tcPr>
          <w:p w14:paraId="644DD848"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2010-2013</w:t>
            </w:r>
          </w:p>
        </w:tc>
        <w:tc>
          <w:tcPr>
            <w:tcW w:w="600" w:type="pct"/>
          </w:tcPr>
          <w:p w14:paraId="196F352D"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America</w:t>
            </w:r>
          </w:p>
        </w:tc>
        <w:tc>
          <w:tcPr>
            <w:tcW w:w="400" w:type="pct"/>
          </w:tcPr>
          <w:p w14:paraId="5A57ABD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119</w:t>
            </w:r>
          </w:p>
        </w:tc>
        <w:tc>
          <w:tcPr>
            <w:tcW w:w="586" w:type="pct"/>
          </w:tcPr>
          <w:p w14:paraId="7068C65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CMR</w:t>
            </w:r>
          </w:p>
        </w:tc>
        <w:tc>
          <w:tcPr>
            <w:tcW w:w="2102" w:type="pct"/>
          </w:tcPr>
          <w:p w14:paraId="7E8E43B5" w14:textId="0B189BE3"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Baseline reservoir, conduit, and contractile function of the LA were significantly impaired in patients with incident </w:t>
            </w:r>
            <w:r w:rsidR="00010B51">
              <w:rPr>
                <w:rFonts w:ascii="Book Antiqua" w:hAnsi="Book Antiqua" w:cs="Segoe UI"/>
                <w:kern w:val="0"/>
              </w:rPr>
              <w:t>LA</w:t>
            </w:r>
            <w:r w:rsidRPr="00B41960">
              <w:rPr>
                <w:rFonts w:ascii="Book Antiqua" w:hAnsi="Book Antiqua" w:cs="Segoe UI"/>
                <w:kern w:val="0"/>
              </w:rPr>
              <w:t xml:space="preserve"> flutter</w:t>
            </w:r>
          </w:p>
        </w:tc>
      </w:tr>
      <w:tr w:rsidR="00E02912" w:rsidRPr="00B41960" w14:paraId="4AF903B2" w14:textId="77777777" w:rsidTr="00A27967">
        <w:tc>
          <w:tcPr>
            <w:tcW w:w="712" w:type="pct"/>
          </w:tcPr>
          <w:p w14:paraId="4E51F4B8" w14:textId="77777777" w:rsidR="00D3297C" w:rsidRPr="00B41960" w:rsidRDefault="00D3297C" w:rsidP="00A27967">
            <w:pPr>
              <w:adjustRightInd w:val="0"/>
              <w:snapToGrid w:val="0"/>
              <w:spacing w:line="360" w:lineRule="auto"/>
              <w:jc w:val="both"/>
              <w:rPr>
                <w:rFonts w:ascii="Book Antiqua" w:hAnsi="Book Antiqua"/>
                <w:i/>
                <w:iCs/>
              </w:rPr>
            </w:pPr>
            <w:r w:rsidRPr="00B41960">
              <w:rPr>
                <w:rFonts w:ascii="Book Antiqua" w:hAnsi="Book Antiqua"/>
                <w:noProof/>
              </w:rPr>
              <w:t>Yasuda</w:t>
            </w:r>
            <w:r w:rsidRPr="00B41960">
              <w:rPr>
                <w:rFonts w:ascii="Book Antiqua" w:hAnsi="Book Antiqua"/>
                <w:i/>
                <w:iCs/>
              </w:rPr>
              <w:t xml:space="preserve"> et al</w:t>
            </w:r>
            <w:r w:rsidRPr="00B41960">
              <w:rPr>
                <w:rFonts w:ascii="Book Antiqua" w:hAnsi="Book Antiqua"/>
                <w:vertAlign w:val="superscript"/>
              </w:rPr>
              <w:fldChar w:fldCharType="begin">
                <w:fldData xml:space="preserve">PEVuZE5vdGU+PENpdGU+PEF1dGhvcj5ZYXN1ZGE8L0F1dGhvcj48WWVhcj4yMDE1PC9ZZWFyPjxS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==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PEVuZE5vdGU+PENpdGU+PEF1dGhvcj5ZYXN1ZGE8L0F1dGhvcj48WWVhcj4yMDE1PC9ZZWFyPjxS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==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[63]</w:t>
            </w:r>
            <w:r w:rsidRPr="00B41960">
              <w:rPr>
                <w:rFonts w:ascii="Book Antiqua" w:hAnsi="Book Antiqua"/>
                <w:vertAlign w:val="superscript"/>
              </w:rPr>
              <w:fldChar w:fldCharType="end"/>
            </w:r>
          </w:p>
          <w:p w14:paraId="392607EB" w14:textId="2FDDE3D7" w:rsidR="00D3297C" w:rsidRPr="00B41960" w:rsidRDefault="007B6F43" w:rsidP="00A27967">
            <w:pPr>
              <w:adjustRightInd w:val="0"/>
              <w:snapToGrid w:val="0"/>
              <w:spacing w:line="360" w:lineRule="auto"/>
              <w:jc w:val="both"/>
              <w:rPr>
                <w:rFonts w:ascii="Book Antiqua" w:hAnsi="Book Antiqua"/>
              </w:rPr>
            </w:pPr>
            <w:r>
              <w:rPr>
                <w:rFonts w:ascii="Book Antiqua" w:hAnsi="Book Antiqua" w:hint="eastAsia"/>
                <w:noProof/>
              </w:rPr>
              <w:t>(</w:t>
            </w:r>
            <w:r w:rsidR="00D3297C" w:rsidRPr="00B41960">
              <w:rPr>
                <w:rFonts w:ascii="Book Antiqua" w:hAnsi="Book Antiqua"/>
                <w:noProof/>
              </w:rPr>
              <w:t>2015</w:t>
            </w:r>
            <w:r>
              <w:rPr>
                <w:rFonts w:ascii="Book Antiqua" w:hAnsi="Book Antiqua" w:hint="eastAsia"/>
                <w:noProof/>
              </w:rPr>
              <w:t>)</w:t>
            </w:r>
          </w:p>
        </w:tc>
        <w:tc>
          <w:tcPr>
            <w:tcW w:w="600" w:type="pct"/>
          </w:tcPr>
          <w:p w14:paraId="030A8A62" w14:textId="3DD03043" w:rsidR="00D3297C" w:rsidRPr="00B41960" w:rsidRDefault="00322A76" w:rsidP="00A27967">
            <w:pPr>
              <w:adjustRightInd w:val="0"/>
              <w:snapToGrid w:val="0"/>
              <w:spacing w:line="360" w:lineRule="auto"/>
              <w:jc w:val="both"/>
              <w:rPr>
                <w:rFonts w:ascii="Book Antiqua" w:hAnsi="Book Antiqua"/>
              </w:rPr>
            </w:pPr>
            <w:r>
              <w:rPr>
                <w:rFonts w:ascii="Book Antiqua" w:hAnsi="Book Antiqua"/>
              </w:rPr>
              <w:t xml:space="preserve">July </w:t>
            </w:r>
            <w:r w:rsidR="00D3297C" w:rsidRPr="00B41960">
              <w:rPr>
                <w:rFonts w:ascii="Book Antiqua" w:hAnsi="Book Antiqua"/>
              </w:rPr>
              <w:t>2010</w:t>
            </w:r>
            <w:r>
              <w:rPr>
                <w:rFonts w:ascii="Book Antiqua" w:hAnsi="Book Antiqua"/>
              </w:rPr>
              <w:t xml:space="preserve"> to March </w:t>
            </w:r>
            <w:r w:rsidR="00D3297C" w:rsidRPr="00B41960">
              <w:rPr>
                <w:rFonts w:ascii="Book Antiqua" w:hAnsi="Book Antiqua"/>
              </w:rPr>
              <w:t>2012</w:t>
            </w:r>
          </w:p>
        </w:tc>
        <w:tc>
          <w:tcPr>
            <w:tcW w:w="600" w:type="pct"/>
          </w:tcPr>
          <w:p w14:paraId="466B741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Japan</w:t>
            </w:r>
          </w:p>
        </w:tc>
        <w:tc>
          <w:tcPr>
            <w:tcW w:w="400" w:type="pct"/>
          </w:tcPr>
          <w:p w14:paraId="23509F4D"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100</w:t>
            </w:r>
          </w:p>
        </w:tc>
        <w:tc>
          <w:tcPr>
            <w:tcW w:w="586" w:type="pct"/>
          </w:tcPr>
          <w:p w14:paraId="66FBFF66"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6C81CF42" w14:textId="3D78903C"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Patients with AF recurrence had significantly a lower LA global strain and lower LA lateral total strain than those who maintained </w:t>
            </w:r>
            <w:r w:rsidRPr="000721C0">
              <w:rPr>
                <w:rFonts w:ascii="Book Antiqua" w:hAnsi="Book Antiqua"/>
              </w:rPr>
              <w:t>sinus rhythm</w:t>
            </w:r>
            <w:r w:rsidRPr="00B41960">
              <w:rPr>
                <w:rFonts w:ascii="Book Antiqua" w:hAnsi="Book Antiqua"/>
              </w:rPr>
              <w:t>. LA global strain could predict AF recurrence after CA</w:t>
            </w:r>
          </w:p>
        </w:tc>
      </w:tr>
      <w:tr w:rsidR="00E02912" w:rsidRPr="00B41960" w14:paraId="12AF6654" w14:textId="77777777" w:rsidTr="00A27967">
        <w:tc>
          <w:tcPr>
            <w:tcW w:w="712" w:type="pct"/>
          </w:tcPr>
          <w:p w14:paraId="4E0FB315" w14:textId="77777777" w:rsidR="00D3297C" w:rsidRPr="00B41960" w:rsidRDefault="00D3297C" w:rsidP="00A27967">
            <w:pPr>
              <w:adjustRightInd w:val="0"/>
              <w:snapToGrid w:val="0"/>
              <w:spacing w:line="360" w:lineRule="auto"/>
              <w:jc w:val="both"/>
              <w:rPr>
                <w:rFonts w:ascii="Book Antiqua" w:hAnsi="Book Antiqua"/>
                <w:i/>
                <w:iCs/>
              </w:rPr>
            </w:pPr>
            <w:r w:rsidRPr="00B41960">
              <w:rPr>
                <w:rFonts w:ascii="Book Antiqua" w:hAnsi="Book Antiqua"/>
                <w:noProof/>
              </w:rPr>
              <w:t xml:space="preserve">Montserrat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PEVuZE5vdGU+PENpdGU+PEF1dGhvcj5Nb250c2VycmF0PC9BdXRob3I+PFllYXI+MjAxNTwvWWVh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PEVuZE5vdGU+PENpdGU+PEF1dGhvcj5Nb250c2VycmF0PC9BdXRob3I+PFllYXI+MjAxNTwvWWVh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[24]</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(2015)</w:t>
            </w:r>
            <w:r w:rsidRPr="00B41960">
              <w:rPr>
                <w:rFonts w:ascii="Book Antiqua" w:hAnsi="Book Antiqua"/>
                <w:i/>
                <w:iCs/>
              </w:rPr>
              <w:t xml:space="preserve"> </w:t>
            </w:r>
          </w:p>
        </w:tc>
        <w:tc>
          <w:tcPr>
            <w:tcW w:w="600" w:type="pct"/>
          </w:tcPr>
          <w:p w14:paraId="4B560A4A" w14:textId="335337EE"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Follow-up 6</w:t>
            </w:r>
            <w:r w:rsidR="006657C7">
              <w:rPr>
                <w:rFonts w:ascii="Book Antiqua" w:hAnsi="Book Antiqua"/>
              </w:rPr>
              <w:t xml:space="preserve"> </w:t>
            </w:r>
            <w:proofErr w:type="spellStart"/>
            <w:r w:rsidR="006657C7">
              <w:rPr>
                <w:rFonts w:ascii="Book Antiqua" w:hAnsi="Book Antiqua"/>
              </w:rPr>
              <w:t>mo</w:t>
            </w:r>
            <w:proofErr w:type="spellEnd"/>
          </w:p>
        </w:tc>
        <w:tc>
          <w:tcPr>
            <w:tcW w:w="600" w:type="pct"/>
          </w:tcPr>
          <w:p w14:paraId="3ED594A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Spain</w:t>
            </w:r>
          </w:p>
        </w:tc>
        <w:tc>
          <w:tcPr>
            <w:tcW w:w="400" w:type="pct"/>
          </w:tcPr>
          <w:p w14:paraId="22B55185"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83</w:t>
            </w:r>
          </w:p>
        </w:tc>
        <w:tc>
          <w:tcPr>
            <w:tcW w:w="586" w:type="pct"/>
          </w:tcPr>
          <w:p w14:paraId="2105164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5B34C67C" w14:textId="1A957D81" w:rsidR="00D3297C" w:rsidRPr="00B41960" w:rsidRDefault="00D3297C" w:rsidP="00A27967">
            <w:pPr>
              <w:adjustRightInd w:val="0"/>
              <w:snapToGrid w:val="0"/>
              <w:spacing w:line="360" w:lineRule="auto"/>
              <w:jc w:val="both"/>
              <w:rPr>
                <w:rFonts w:ascii="Book Antiqua" w:hAnsi="Book Antiqua"/>
              </w:rPr>
            </w:pPr>
            <w:proofErr w:type="spellStart"/>
            <w:r w:rsidRPr="00B41960">
              <w:rPr>
                <w:rFonts w:ascii="Book Antiqua" w:hAnsi="Book Antiqua"/>
              </w:rPr>
              <w:t>LASr</w:t>
            </w:r>
            <w:proofErr w:type="spellEnd"/>
            <w:r w:rsidRPr="00B41960">
              <w:rPr>
                <w:rFonts w:ascii="Book Antiqua" w:hAnsi="Book Antiqua"/>
              </w:rPr>
              <w:t xml:space="preserve"> and </w:t>
            </w:r>
            <w:proofErr w:type="spellStart"/>
            <w:r w:rsidRPr="00B41960">
              <w:rPr>
                <w:rFonts w:ascii="Book Antiqua" w:hAnsi="Book Antiqua"/>
              </w:rPr>
              <w:t>LASct</w:t>
            </w:r>
            <w:proofErr w:type="spellEnd"/>
            <w:r w:rsidRPr="00B41960">
              <w:rPr>
                <w:rFonts w:ascii="Book Antiqua" w:hAnsi="Book Antiqua"/>
              </w:rPr>
              <w:t xml:space="preserve"> were significantly lower in the second RFCA patients. </w:t>
            </w:r>
            <w:proofErr w:type="spellStart"/>
            <w:r w:rsidRPr="00B41960">
              <w:rPr>
                <w:rFonts w:ascii="Book Antiqua" w:hAnsi="Book Antiqua"/>
              </w:rPr>
              <w:t>LASr</w:t>
            </w:r>
            <w:proofErr w:type="spellEnd"/>
            <w:r w:rsidRPr="00B41960">
              <w:rPr>
                <w:rFonts w:ascii="Book Antiqua" w:hAnsi="Book Antiqua"/>
              </w:rPr>
              <w:t xml:space="preserve"> independent predictor of arrhythmia suppression after first RFCA and after a second RFCA</w:t>
            </w:r>
          </w:p>
        </w:tc>
      </w:tr>
      <w:tr w:rsidR="00E02912" w:rsidRPr="00B41960" w14:paraId="48211CE9" w14:textId="77777777" w:rsidTr="00A27967">
        <w:tc>
          <w:tcPr>
            <w:tcW w:w="712" w:type="pct"/>
          </w:tcPr>
          <w:p w14:paraId="6DF571D7"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t xml:space="preserve">Motoki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PEVuZE5vdGU+PENpdGU+PEF1dGhvcj5Nb3Rva2k8L0F1dGhvcj48WWVhcj4yMDE0PC9ZZWFyPjxS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PEVuZE5vdGU+PENpdGU+PEF1dGhvcj5Nb3Rva2k8L0F1dGhvcj48WWVhcj4yMDE0PC9ZZWFyPjxS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[75]</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(2014) </w:t>
            </w:r>
          </w:p>
        </w:tc>
        <w:tc>
          <w:tcPr>
            <w:tcW w:w="600" w:type="pct"/>
          </w:tcPr>
          <w:p w14:paraId="7C1D3053" w14:textId="6A914CC2" w:rsidR="00D3297C" w:rsidRPr="00B41960" w:rsidRDefault="006657C7" w:rsidP="00A27967">
            <w:pPr>
              <w:adjustRightInd w:val="0"/>
              <w:snapToGrid w:val="0"/>
              <w:spacing w:line="360" w:lineRule="auto"/>
              <w:jc w:val="both"/>
              <w:rPr>
                <w:rFonts w:ascii="Book Antiqua" w:hAnsi="Book Antiqua"/>
              </w:rPr>
            </w:pPr>
            <w:r>
              <w:rPr>
                <w:rFonts w:ascii="Book Antiqua" w:hAnsi="Book Antiqua"/>
              </w:rPr>
              <w:t xml:space="preserve">June </w:t>
            </w:r>
            <w:r w:rsidR="00D3297C" w:rsidRPr="00B41960">
              <w:rPr>
                <w:rFonts w:ascii="Book Antiqua" w:hAnsi="Book Antiqua"/>
              </w:rPr>
              <w:t>2008</w:t>
            </w:r>
            <w:r>
              <w:rPr>
                <w:rFonts w:ascii="Book Antiqua" w:hAnsi="Book Antiqua"/>
              </w:rPr>
              <w:t xml:space="preserve"> to May </w:t>
            </w:r>
            <w:r w:rsidR="00D3297C" w:rsidRPr="00B41960">
              <w:rPr>
                <w:rFonts w:ascii="Book Antiqua" w:hAnsi="Book Antiqua"/>
              </w:rPr>
              <w:t>2010</w:t>
            </w:r>
          </w:p>
        </w:tc>
        <w:tc>
          <w:tcPr>
            <w:tcW w:w="600" w:type="pct"/>
          </w:tcPr>
          <w:p w14:paraId="06D3DDA9"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Australia</w:t>
            </w:r>
          </w:p>
        </w:tc>
        <w:tc>
          <w:tcPr>
            <w:tcW w:w="400" w:type="pct"/>
          </w:tcPr>
          <w:p w14:paraId="08EB5977"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319</w:t>
            </w:r>
          </w:p>
        </w:tc>
        <w:tc>
          <w:tcPr>
            <w:tcW w:w="586" w:type="pct"/>
          </w:tcPr>
          <w:p w14:paraId="47D3DF21"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2623D7F8" w14:textId="232CD82D"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Patients with LA total strain &lt; 23.2% showed a higher incidence of AF recurrence. baseline LA total strain was associated with rhythm outcome after catheter ablation</w:t>
            </w:r>
          </w:p>
        </w:tc>
      </w:tr>
      <w:tr w:rsidR="00E02912" w:rsidRPr="00B41960" w14:paraId="510C3B16" w14:textId="77777777" w:rsidTr="00A27967">
        <w:tc>
          <w:tcPr>
            <w:tcW w:w="712" w:type="pct"/>
          </w:tcPr>
          <w:p w14:paraId="395EEBFD"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lastRenderedPageBreak/>
              <w:t xml:space="preserve">La Meir </w:t>
            </w:r>
            <w:r w:rsidRPr="00B41960">
              <w:rPr>
                <w:rFonts w:ascii="Book Antiqua" w:hAnsi="Book Antiqua"/>
                <w:i/>
                <w:iCs/>
              </w:rPr>
              <w:t>et al</w:t>
            </w:r>
            <w:r w:rsidRPr="00B41960">
              <w:rPr>
                <w:rFonts w:ascii="Book Antiqua" w:hAnsi="Book Antiqua"/>
                <w:noProof/>
                <w:vertAlign w:val="superscript"/>
              </w:rPr>
              <w:fldChar w:fldCharType="begin"/>
            </w:r>
            <w:r w:rsidRPr="00B41960">
              <w:rPr>
                <w:rFonts w:ascii="Book Antiqua" w:hAnsi="Book Antiqua"/>
                <w:noProof/>
                <w:vertAlign w:val="superscript"/>
              </w:rPr>
              <w:instrText xml:space="preserve"> ADDIN EN.CITE &lt;EndNote&gt;&lt;Cite&gt;&lt;Author&gt;La Meir&lt;/Author&gt;&lt;Year&gt;2013&lt;/Year&gt;&lt;RecNum&gt;28&lt;/RecNum&gt;&lt;DisplayText&gt;[59]&lt;/DisplayText&gt;&lt;record&gt;&lt;rec-number&gt;28&lt;/rec-number&gt;&lt;foreign-keys&gt;&lt;key app="EN" db-id="pp2tfr9t1x9peseaprxve0dlzfz50xzzweta" timestamp="1637146559"&gt;28&lt;/key&gt;&lt;key app="ENWeb" db-id=""&gt;0&lt;/key&gt;&lt;/foreign-keys&gt;&lt;ref-type name="Journal Article"&gt;17&lt;/ref-type&gt;&lt;contributors&gt;&lt;authors&gt;&lt;author&gt;La Meir, M.&lt;/author&gt;&lt;author&gt;Gelsomino, S.&lt;/author&gt;&lt;author&gt;Luca, F.&lt;/author&gt;&lt;author&gt;Pison, L.&lt;/author&gt;&lt;author&gt;Rao, C. M.&lt;/author&gt;&lt;author&gt;Wellens, F.&lt;/author&gt;&lt;author&gt;Maessen, J. G.&lt;/author&gt;&lt;/authors&gt;&lt;/contributors&gt;&lt;auth-address&gt;Department of Cardiothoracic Surgery, University Hospital Maastricht, Maastricht, The Netherlands.&lt;/auth-address&gt;&lt;titles&gt;&lt;title&gt;Improvement of left atrial function and left atrial reverse remodeling after minimally invasive radiofrequency ablation evaluated by 2-dimensional speckle tracking echocardiography&lt;/title&gt;&lt;secondary-title&gt;J Thorac Cardiovasc Surg&lt;/secondary-title&gt;&lt;/titles&gt;&lt;periodical&gt;&lt;full-title&gt;J Thorac Cardiovasc Surg&lt;/full-title&gt;&lt;/periodical&gt;&lt;pages&gt;72-7&lt;/pages&gt;&lt;volume&gt;146&lt;/volume&gt;&lt;number&gt;1&lt;/number&gt;&lt;edition&gt;2012/06/21&lt;/edition&gt;&lt;keywords&gt;&lt;keyword&gt;Atrial Fibrillation/*diagnostic imaging/*surgery&lt;/keyword&gt;&lt;keyword&gt;*Atrial Function, Left&lt;/keyword&gt;&lt;keyword&gt;Catheter Ablation/*methods&lt;/keyword&gt;&lt;keyword&gt;Female&lt;/keyword&gt;&lt;keyword&gt;Heart Atria/*diagnostic imaging/*surgery&lt;/keyword&gt;&lt;keyword&gt;Humans&lt;/keyword&gt;&lt;keyword&gt;Male&lt;/keyword&gt;&lt;keyword&gt;Middle Aged&lt;/keyword&gt;&lt;keyword&gt;Minimally Invasive Surgical Procedures&lt;/keyword&gt;&lt;keyword&gt;Ultrasonography&lt;/keyword&gt;&lt;/keywords&gt;&lt;dates&gt;&lt;year&gt;2013&lt;/year&gt;&lt;pub-dates&gt;&lt;date&gt;Jul&lt;/date&gt;&lt;/pub-dates&gt;&lt;/dates&gt;&lt;isbn&gt;1097-685X (Electronic)&amp;#xD;0022-5223 (Linking)&lt;/isbn&gt;&lt;accession-num&gt;22713302&lt;/accession-num&gt;&lt;urls&gt;&lt;related-urls&gt;&lt;url&gt;https://www.ncbi.nlm.nih.gov/pubmed/22713302&lt;/url&gt;&lt;/related-urls&gt;&lt;/urls&gt;&lt;electronic-resource-num&gt;10.1016/j.jtcvs.2012.05.068&lt;/electronic-resource-num&gt;&lt;/record&gt;&lt;/Cite&gt;&lt;/EndNote&gt;</w:instrText>
            </w:r>
            <w:r w:rsidRPr="00B41960">
              <w:rPr>
                <w:rFonts w:ascii="Book Antiqua" w:hAnsi="Book Antiqua"/>
                <w:noProof/>
                <w:vertAlign w:val="superscript"/>
              </w:rPr>
              <w:fldChar w:fldCharType="separate"/>
            </w:r>
            <w:r w:rsidRPr="00B41960">
              <w:rPr>
                <w:rFonts w:ascii="Book Antiqua" w:hAnsi="Book Antiqua"/>
                <w:noProof/>
                <w:vertAlign w:val="superscript"/>
              </w:rPr>
              <w:t>[59]</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(2013) </w:t>
            </w:r>
          </w:p>
        </w:tc>
        <w:tc>
          <w:tcPr>
            <w:tcW w:w="600" w:type="pct"/>
          </w:tcPr>
          <w:p w14:paraId="09901E7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2007-2011</w:t>
            </w:r>
          </w:p>
        </w:tc>
        <w:tc>
          <w:tcPr>
            <w:tcW w:w="600" w:type="pct"/>
          </w:tcPr>
          <w:p w14:paraId="78EE18CA"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Netherlands</w:t>
            </w:r>
          </w:p>
        </w:tc>
        <w:tc>
          <w:tcPr>
            <w:tcW w:w="400" w:type="pct"/>
          </w:tcPr>
          <w:p w14:paraId="613A01D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33</w:t>
            </w:r>
          </w:p>
        </w:tc>
        <w:tc>
          <w:tcPr>
            <w:tcW w:w="586" w:type="pct"/>
          </w:tcPr>
          <w:p w14:paraId="09660DC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2B2BF96B" w14:textId="36F7C695"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The peak systolic strain and the peak strain rate were lower in patients with atrial fibrillation than in the controls. It had increased significantly at 3 </w:t>
            </w:r>
            <w:proofErr w:type="spellStart"/>
            <w:r w:rsidRPr="00B41960">
              <w:rPr>
                <w:rFonts w:ascii="Book Antiqua" w:hAnsi="Book Antiqua"/>
              </w:rPr>
              <w:t>mo</w:t>
            </w:r>
            <w:proofErr w:type="spellEnd"/>
            <w:r w:rsidRPr="00B41960">
              <w:rPr>
                <w:rFonts w:ascii="Book Antiqua" w:hAnsi="Book Antiqua"/>
              </w:rPr>
              <w:t xml:space="preserve"> and 12 </w:t>
            </w:r>
            <w:proofErr w:type="spellStart"/>
            <w:r w:rsidRPr="00B41960">
              <w:rPr>
                <w:rFonts w:ascii="Book Antiqua" w:hAnsi="Book Antiqua"/>
              </w:rPr>
              <w:t>mo</w:t>
            </w:r>
            <w:proofErr w:type="spellEnd"/>
            <w:r w:rsidRPr="00B41960">
              <w:rPr>
                <w:rFonts w:ascii="Book Antiqua" w:hAnsi="Book Antiqua"/>
              </w:rPr>
              <w:t xml:space="preserve"> after surgery</w:t>
            </w:r>
          </w:p>
        </w:tc>
      </w:tr>
      <w:tr w:rsidR="00E02912" w:rsidRPr="00B41960" w14:paraId="3CE6EA9A" w14:textId="77777777" w:rsidTr="00A27967">
        <w:tc>
          <w:tcPr>
            <w:tcW w:w="712" w:type="pct"/>
          </w:tcPr>
          <w:p w14:paraId="5D43A431"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t xml:space="preserve">Hammerstingl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PEVuZE5vdGU+PENpdGU+PEF1dGhvcj5IYW1tZXJzdGluZ2w8L0F1dGhvcj48WWVhcj4yMDEyPC9Z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PEVuZE5vdGU+PENpdGU+PEF1dGhvcj5IYW1tZXJzdGluZ2w8L0F1dGhvcj48WWVhcj4yMDEyPC9Z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[23]</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(2012) </w:t>
            </w:r>
          </w:p>
        </w:tc>
        <w:tc>
          <w:tcPr>
            <w:tcW w:w="600" w:type="pct"/>
          </w:tcPr>
          <w:p w14:paraId="06FEC68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2008-2010</w:t>
            </w:r>
          </w:p>
        </w:tc>
        <w:tc>
          <w:tcPr>
            <w:tcW w:w="600" w:type="pct"/>
          </w:tcPr>
          <w:p w14:paraId="771374B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Germany</w:t>
            </w:r>
          </w:p>
        </w:tc>
        <w:tc>
          <w:tcPr>
            <w:tcW w:w="400" w:type="pct"/>
          </w:tcPr>
          <w:p w14:paraId="4070C55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103</w:t>
            </w:r>
          </w:p>
        </w:tc>
        <w:tc>
          <w:tcPr>
            <w:tcW w:w="586" w:type="pct"/>
          </w:tcPr>
          <w:p w14:paraId="414EFA50"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0DE59DE4" w14:textId="53D4726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The assessment of global LA strain with 2D-STE identifies patients with a high risk for AF recurrence after ablation procedures</w:t>
            </w:r>
          </w:p>
        </w:tc>
      </w:tr>
      <w:tr w:rsidR="00E02912" w:rsidRPr="00B41960" w14:paraId="1A781FAC" w14:textId="77777777" w:rsidTr="00A27967">
        <w:tc>
          <w:tcPr>
            <w:tcW w:w="712" w:type="pct"/>
          </w:tcPr>
          <w:p w14:paraId="01C2E752"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t xml:space="preserve">Tops </w:t>
            </w:r>
            <w:r w:rsidRPr="00B41960">
              <w:rPr>
                <w:rFonts w:ascii="Book Antiqua" w:hAnsi="Book Antiqua"/>
                <w:i/>
                <w:iCs/>
              </w:rPr>
              <w:t>et al</w:t>
            </w:r>
            <w:r w:rsidRPr="00B41960">
              <w:rPr>
                <w:rFonts w:ascii="Book Antiqua" w:hAnsi="Book Antiqua"/>
                <w:noProof/>
                <w:vertAlign w:val="superscript"/>
              </w:rPr>
              <w:fldChar w:fldCharType="begin"/>
            </w:r>
            <w:r w:rsidRPr="00B41960">
              <w:rPr>
                <w:rFonts w:ascii="Book Antiqua" w:hAnsi="Book Antiqua"/>
                <w:noProof/>
                <w:vertAlign w:val="superscript"/>
              </w:rPr>
              <w:instrText xml:space="preserve"> ADDIN EN.CITE &lt;EndNote&gt;&lt;Cite&gt;&lt;Author&gt;Tops&lt;/Author&gt;&lt;Year&gt;2011&lt;/Year&gt;&lt;RecNum&gt;25&lt;/RecNum&gt;&lt;DisplayText&gt;[60]&lt;/DisplayText&gt;&lt;record&gt;&lt;rec-number&gt;25&lt;/rec-number&gt;&lt;foreign-keys&gt;&lt;key app="EN" db-id="pp2tfr9t1x9peseaprxve0dlzfz50xzzweta" timestamp="1637146518"&gt;25&lt;/key&gt;&lt;key app="ENWeb" db-id=""&gt;0&lt;/key&gt;&lt;/foreign-keys&gt;&lt;ref-type name="Journal Article"&gt;17&lt;/ref-type&gt;&lt;contributors&gt;&lt;authors&gt;&lt;author&gt;Tops, L. F.&lt;/author&gt;&lt;author&gt;Delgado, V.&lt;/author&gt;&lt;author&gt;Bertini, M.&lt;/author&gt;&lt;author&gt;Marsan, N. A.&lt;/author&gt;&lt;author&gt;Den Uijl, D. W.&lt;/author&gt;&lt;author&gt;Trines, S. A.&lt;/author&gt;&lt;author&gt;Zeppenfeld, K.&lt;/author&gt;&lt;author&gt;Holman, E.&lt;/author&gt;&lt;author&gt;Schalij, M. J.&lt;/author&gt;&lt;author&gt;Bax, J. J.&lt;/author&gt;&lt;/authors&gt;&lt;/contributors&gt;&lt;auth-address&gt;Department of Cardiology, Leiden University Medical Center, the Netherlands.&lt;/auth-address&gt;&lt;titles&gt;&lt;title&gt;Left atrial strain predicts reverse remodeling after catheter ablation for atrial fibrillation&lt;/title&gt;&lt;secondary-title&gt;J Am Coll Cardiol&lt;/secondary-title&gt;&lt;/titles&gt;&lt;periodical&gt;&lt;full-title&gt;J Am Coll Cardiol&lt;/full-title&gt;&lt;/periodical&gt;&lt;pages&gt;324-31&lt;/pages&gt;&lt;volume&gt;57&lt;/volume&gt;&lt;number&gt;3&lt;/number&gt;&lt;edition&gt;2011/01/15&lt;/edition&gt;&lt;keywords&gt;&lt;keyword&gt;Adult&lt;/keyword&gt;&lt;keyword&gt;Atrial Fibrillation/*physiopathology/*surgery&lt;/keyword&gt;&lt;keyword&gt;Atrial Function, Left/*physiology&lt;/keyword&gt;&lt;keyword&gt;*Catheter Ablation/methods&lt;/keyword&gt;&lt;keyword&gt;Female&lt;/keyword&gt;&lt;keyword&gt;Follow-Up Studies&lt;/keyword&gt;&lt;keyword&gt;Humans&lt;/keyword&gt;&lt;keyword&gt;Male&lt;/keyword&gt;&lt;keyword&gt;Middle Aged&lt;/keyword&gt;&lt;keyword&gt;Predictive Value of Tests&lt;/keyword&gt;&lt;keyword&gt;Registries&lt;/keyword&gt;&lt;keyword&gt;Ventricular Remodeling/*physiology&lt;/keyword&gt;&lt;/keywords&gt;&lt;dates&gt;&lt;year&gt;2011&lt;/year&gt;&lt;pub-dates&gt;&lt;date&gt;Jan 18&lt;/date&gt;&lt;/pub-dates&gt;&lt;/dates&gt;&lt;isbn&gt;1558-3597 (Electronic)&amp;#xD;0735-1097 (Linking)&lt;/isbn&gt;&lt;accession-num&gt;21232671&lt;/accession-num&gt;&lt;urls&gt;&lt;related-urls&gt;&lt;url&gt;https://www.ncbi.nlm.nih.gov/pubmed/21232671&lt;/url&gt;&lt;/related-urls&gt;&lt;/urls&gt;&lt;electronic-resource-num&gt;10.1016/j.jacc.2010.05.063&lt;/electronic-resource-num&gt;&lt;/record&gt;&lt;/Cite&gt;&lt;/EndNote&gt;</w:instrText>
            </w:r>
            <w:r w:rsidRPr="00B41960">
              <w:rPr>
                <w:rFonts w:ascii="Book Antiqua" w:hAnsi="Book Antiqua"/>
                <w:noProof/>
                <w:vertAlign w:val="superscript"/>
              </w:rPr>
              <w:fldChar w:fldCharType="separate"/>
            </w:r>
            <w:r w:rsidRPr="00B41960">
              <w:rPr>
                <w:rFonts w:ascii="Book Antiqua" w:hAnsi="Book Antiqua"/>
                <w:noProof/>
                <w:vertAlign w:val="superscript"/>
              </w:rPr>
              <w:t>[60]</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(2011) </w:t>
            </w:r>
          </w:p>
        </w:tc>
        <w:tc>
          <w:tcPr>
            <w:tcW w:w="600" w:type="pct"/>
          </w:tcPr>
          <w:p w14:paraId="2D30F24F" w14:textId="504F8942"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Follow-up 12</w:t>
            </w:r>
            <w:r w:rsidR="00050808">
              <w:rPr>
                <w:rFonts w:ascii="Book Antiqua" w:hAnsi="Book Antiqua"/>
              </w:rPr>
              <w:t xml:space="preserve"> </w:t>
            </w:r>
            <w:proofErr w:type="spellStart"/>
            <w:r w:rsidR="00050808">
              <w:rPr>
                <w:rFonts w:ascii="Book Antiqua" w:hAnsi="Book Antiqua"/>
              </w:rPr>
              <w:t>mo</w:t>
            </w:r>
            <w:proofErr w:type="spellEnd"/>
          </w:p>
        </w:tc>
        <w:tc>
          <w:tcPr>
            <w:tcW w:w="600" w:type="pct"/>
          </w:tcPr>
          <w:p w14:paraId="49CC790C"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Netherlands</w:t>
            </w:r>
          </w:p>
        </w:tc>
        <w:tc>
          <w:tcPr>
            <w:tcW w:w="400" w:type="pct"/>
          </w:tcPr>
          <w:p w14:paraId="444CA29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122</w:t>
            </w:r>
          </w:p>
        </w:tc>
        <w:tc>
          <w:tcPr>
            <w:tcW w:w="586" w:type="pct"/>
          </w:tcPr>
          <w:p w14:paraId="4B075865"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73D70217" w14:textId="16519BD8"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63% of the patients exhibited LA reverse remodeling after CA for AF, with a concomitant improvement in LA strain. LA strain at baseline was an independent predictor of LA reverse remodeling</w:t>
            </w:r>
          </w:p>
        </w:tc>
      </w:tr>
      <w:tr w:rsidR="00E02912" w:rsidRPr="00B41960" w14:paraId="56988784" w14:textId="77777777" w:rsidTr="00A27967">
        <w:tc>
          <w:tcPr>
            <w:tcW w:w="712" w:type="pct"/>
          </w:tcPr>
          <w:p w14:paraId="0D63D1F2" w14:textId="77777777" w:rsidR="00D3297C" w:rsidRPr="00B41960" w:rsidRDefault="00D3297C" w:rsidP="00A27967">
            <w:pPr>
              <w:adjustRightInd w:val="0"/>
              <w:snapToGrid w:val="0"/>
              <w:spacing w:line="360" w:lineRule="auto"/>
              <w:jc w:val="both"/>
              <w:rPr>
                <w:rFonts w:ascii="Book Antiqua" w:hAnsi="Book Antiqua"/>
                <w:noProof/>
              </w:rPr>
            </w:pPr>
            <w:r w:rsidRPr="00B41960">
              <w:rPr>
                <w:rFonts w:ascii="Book Antiqua" w:hAnsi="Book Antiqua"/>
                <w:noProof/>
              </w:rPr>
              <w:t xml:space="preserve">Mirza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PEVuZE5vdGU+PENpdGU+PEF1dGhvcj5NaXJ6YTwvQXV0aG9yPjxZZWFyPjIwMTE8L1llYXI+PFJl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PEVuZE5vdGU+PENpdGU+PEF1dGhvcj5NaXJ6YTwvQXV0aG9yPjxZZWFyPjIwMTE8L1llYXI+PFJl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[79]</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 xml:space="preserve">(2011) </w:t>
            </w:r>
          </w:p>
        </w:tc>
        <w:tc>
          <w:tcPr>
            <w:tcW w:w="600" w:type="pct"/>
          </w:tcPr>
          <w:p w14:paraId="4979D6D4" w14:textId="389844B8" w:rsidR="00D3297C" w:rsidRPr="00B41960" w:rsidRDefault="00050808" w:rsidP="00A27967">
            <w:pPr>
              <w:adjustRightInd w:val="0"/>
              <w:snapToGrid w:val="0"/>
              <w:spacing w:line="360" w:lineRule="auto"/>
              <w:jc w:val="both"/>
              <w:rPr>
                <w:rFonts w:ascii="Book Antiqua" w:hAnsi="Book Antiqua"/>
              </w:rPr>
            </w:pPr>
            <w:r>
              <w:rPr>
                <w:rFonts w:ascii="Book Antiqua" w:hAnsi="Book Antiqua"/>
              </w:rPr>
              <w:t xml:space="preserve">January </w:t>
            </w:r>
            <w:r w:rsidR="00D3297C" w:rsidRPr="00B41960">
              <w:rPr>
                <w:rFonts w:ascii="Book Antiqua" w:hAnsi="Book Antiqua"/>
              </w:rPr>
              <w:t>2005</w:t>
            </w:r>
            <w:r>
              <w:rPr>
                <w:rFonts w:ascii="Book Antiqua" w:hAnsi="Book Antiqua"/>
              </w:rPr>
              <w:t xml:space="preserve"> to April </w:t>
            </w:r>
            <w:r w:rsidR="00D3297C" w:rsidRPr="00B41960">
              <w:rPr>
                <w:rFonts w:ascii="Book Antiqua" w:hAnsi="Book Antiqua"/>
              </w:rPr>
              <w:t>2009</w:t>
            </w:r>
          </w:p>
        </w:tc>
        <w:tc>
          <w:tcPr>
            <w:tcW w:w="600" w:type="pct"/>
          </w:tcPr>
          <w:p w14:paraId="62335968"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America</w:t>
            </w:r>
          </w:p>
        </w:tc>
        <w:tc>
          <w:tcPr>
            <w:tcW w:w="400" w:type="pct"/>
          </w:tcPr>
          <w:p w14:paraId="66F9D52D"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63</w:t>
            </w:r>
          </w:p>
        </w:tc>
        <w:tc>
          <w:tcPr>
            <w:tcW w:w="586" w:type="pct"/>
          </w:tcPr>
          <w:p w14:paraId="19741CDB"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1683BA8E" w14:textId="067CE7DA" w:rsidR="00D3297C" w:rsidRPr="00B41960" w:rsidDel="00242328"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global and regional systolic and diastolic strains and SR were reduced in patients with recurrent AF. Regional LA lateral wall LS is a preprocedural determinant of AFR in </w:t>
            </w:r>
            <w:r w:rsidRPr="00B41960">
              <w:rPr>
                <w:rFonts w:ascii="Book Antiqua" w:hAnsi="Book Antiqua"/>
              </w:rPr>
              <w:lastRenderedPageBreak/>
              <w:t>patients undergoing CA, independent of LA enlargement</w:t>
            </w:r>
          </w:p>
        </w:tc>
      </w:tr>
      <w:tr w:rsidR="00E02912" w:rsidRPr="00B41960" w14:paraId="6D73B368" w14:textId="77777777" w:rsidTr="00A27967">
        <w:tc>
          <w:tcPr>
            <w:tcW w:w="712" w:type="pct"/>
          </w:tcPr>
          <w:p w14:paraId="3493BA0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lastRenderedPageBreak/>
              <w:t xml:space="preserve">Hwang </w:t>
            </w:r>
            <w:r w:rsidRPr="00B41960">
              <w:rPr>
                <w:rFonts w:ascii="Book Antiqua" w:hAnsi="Book Antiqua"/>
                <w:i/>
                <w:iCs/>
              </w:rPr>
              <w:t>et al</w:t>
            </w:r>
            <w:r w:rsidRPr="00B41960">
              <w:rPr>
                <w:rFonts w:ascii="Book Antiqua" w:hAnsi="Book Antiqua"/>
                <w:noProof/>
                <w:vertAlign w:val="superscript"/>
              </w:rPr>
              <w:fldChar w:fldCharType="begin">
                <w:fldData xml:space="preserve">PEVuZE5vdGU+PENpdGU+PEF1dGhvcj5Id2FuZzwvQXV0aG9yPjxZZWFyPjIwMDk8L1llYXI+PFJl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</w:fldData>
              </w:fldChar>
            </w:r>
            <w:r w:rsidRPr="00B41960">
              <w:rPr>
                <w:rFonts w:ascii="Book Antiqua" w:hAnsi="Book Antiqua"/>
                <w:noProof/>
                <w:vertAlign w:val="superscript"/>
              </w:rPr>
              <w:instrText xml:space="preserve"> ADDIN EN.CITE </w:instrText>
            </w:r>
            <w:r w:rsidRPr="00B41960">
              <w:rPr>
                <w:rFonts w:ascii="Book Antiqua" w:hAnsi="Book Antiqua"/>
                <w:noProof/>
                <w:vertAlign w:val="superscript"/>
              </w:rPr>
              <w:fldChar w:fldCharType="begin">
                <w:fldData xml:space="preserve">PEVuZE5vdGU+PENpdGU+PEF1dGhvcj5Id2FuZzwvQXV0aG9yPjxZZWFyPjIwMDk8L1llYXI+PFJl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</w:fldData>
              </w:fldChar>
            </w:r>
            <w:r w:rsidRPr="00B41960">
              <w:rPr>
                <w:rFonts w:ascii="Book Antiqua" w:hAnsi="Book Antiqua"/>
                <w:noProof/>
                <w:vertAlign w:val="superscript"/>
              </w:rPr>
              <w:instrText xml:space="preserve"> ADDIN EN.CITE.DATA </w:instrText>
            </w:r>
            <w:r w:rsidRPr="00B41960">
              <w:rPr>
                <w:rFonts w:ascii="Book Antiqua" w:hAnsi="Book Antiqua"/>
                <w:noProof/>
                <w:vertAlign w:val="superscript"/>
              </w:rPr>
            </w:r>
            <w:r w:rsidRPr="00B41960">
              <w:rPr>
                <w:rFonts w:ascii="Book Antiqua" w:hAnsi="Book Antiqua"/>
                <w:noProof/>
                <w:vertAlign w:val="superscript"/>
              </w:rPr>
              <w:fldChar w:fldCharType="end"/>
            </w:r>
            <w:r w:rsidRPr="00B41960">
              <w:rPr>
                <w:rFonts w:ascii="Book Antiqua" w:hAnsi="Book Antiqua"/>
                <w:noProof/>
                <w:vertAlign w:val="superscript"/>
              </w:rPr>
            </w:r>
            <w:r w:rsidRPr="00B41960">
              <w:rPr>
                <w:rFonts w:ascii="Book Antiqua" w:hAnsi="Book Antiqua"/>
                <w:noProof/>
                <w:vertAlign w:val="superscript"/>
              </w:rPr>
              <w:fldChar w:fldCharType="separate"/>
            </w:r>
            <w:r w:rsidRPr="00B41960">
              <w:rPr>
                <w:rFonts w:ascii="Book Antiqua" w:hAnsi="Book Antiqua"/>
                <w:noProof/>
                <w:vertAlign w:val="superscript"/>
              </w:rPr>
              <w:t>[73]</w:t>
            </w:r>
            <w:r w:rsidRPr="00B41960">
              <w:rPr>
                <w:rFonts w:ascii="Book Antiqua" w:hAnsi="Book Antiqua"/>
                <w:noProof/>
                <w:vertAlign w:val="superscript"/>
              </w:rPr>
              <w:fldChar w:fldCharType="end"/>
            </w:r>
            <w:r w:rsidRPr="00B41960">
              <w:rPr>
                <w:rFonts w:ascii="Book Antiqua" w:hAnsi="Book Antiqua"/>
                <w:noProof/>
                <w:vertAlign w:val="superscript"/>
              </w:rPr>
              <w:t xml:space="preserve"> </w:t>
            </w:r>
            <w:r w:rsidRPr="00B41960">
              <w:rPr>
                <w:rFonts w:ascii="Book Antiqua" w:hAnsi="Book Antiqua"/>
                <w:noProof/>
              </w:rPr>
              <w:t>(2009)</w:t>
            </w:r>
            <w:r w:rsidRPr="00B41960">
              <w:rPr>
                <w:rFonts w:ascii="Book Antiqua" w:hAnsi="Book Antiqua"/>
              </w:rPr>
              <w:t xml:space="preserve"> </w:t>
            </w:r>
          </w:p>
        </w:tc>
        <w:tc>
          <w:tcPr>
            <w:tcW w:w="600" w:type="pct"/>
          </w:tcPr>
          <w:p w14:paraId="22558288" w14:textId="26FCB3D5"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Follow-up 9</w:t>
            </w:r>
            <w:r w:rsidR="00D055EC">
              <w:rPr>
                <w:rFonts w:ascii="Book Antiqua" w:hAnsi="Book Antiqua"/>
              </w:rPr>
              <w:t xml:space="preserve"> </w:t>
            </w:r>
            <w:proofErr w:type="spellStart"/>
            <w:r w:rsidR="00D055EC">
              <w:rPr>
                <w:rFonts w:ascii="Book Antiqua" w:hAnsi="Book Antiqua"/>
              </w:rPr>
              <w:t>mo</w:t>
            </w:r>
            <w:proofErr w:type="spellEnd"/>
          </w:p>
        </w:tc>
        <w:tc>
          <w:tcPr>
            <w:tcW w:w="600" w:type="pct"/>
          </w:tcPr>
          <w:p w14:paraId="457D4DE8"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Korea</w:t>
            </w:r>
          </w:p>
        </w:tc>
        <w:tc>
          <w:tcPr>
            <w:tcW w:w="400" w:type="pct"/>
          </w:tcPr>
          <w:p w14:paraId="7322A774"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40</w:t>
            </w:r>
          </w:p>
        </w:tc>
        <w:tc>
          <w:tcPr>
            <w:tcW w:w="586" w:type="pct"/>
          </w:tcPr>
          <w:p w14:paraId="137EF5B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 STE</w:t>
            </w:r>
          </w:p>
        </w:tc>
        <w:tc>
          <w:tcPr>
            <w:tcW w:w="2102" w:type="pct"/>
          </w:tcPr>
          <w:p w14:paraId="08A64362" w14:textId="478BB225"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The lower systolic strain of LA was strongly associated with recurrence after catheter ablation</w:t>
            </w:r>
          </w:p>
        </w:tc>
      </w:tr>
      <w:tr w:rsidR="00E02912" w:rsidRPr="00B41960" w14:paraId="78CDC1CB" w14:textId="77777777" w:rsidTr="00A27967">
        <w:tc>
          <w:tcPr>
            <w:tcW w:w="712" w:type="pct"/>
          </w:tcPr>
          <w:p w14:paraId="0AB68E7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Schneider </w:t>
            </w:r>
            <w:r w:rsidRPr="00B41960">
              <w:rPr>
                <w:rFonts w:ascii="Book Antiqua" w:hAnsi="Book Antiqua"/>
                <w:i/>
                <w:iCs/>
              </w:rPr>
              <w:t>et al</w:t>
            </w:r>
            <w:r w:rsidRPr="00B41960">
              <w:rPr>
                <w:rFonts w:ascii="Book Antiqua" w:hAnsi="Book Antiqua"/>
                <w:vertAlign w:val="superscript"/>
              </w:rPr>
              <w:t>)</w:t>
            </w:r>
            <w:r w:rsidRPr="00B41960">
              <w:rPr>
                <w:rFonts w:ascii="Book Antiqua" w:hAnsi="Book Antiqua"/>
                <w:vertAlign w:val="superscript"/>
              </w:rPr>
              <w:fldChar w:fldCharType="begin">
                <w:fldData xml:space="preserve">PEVuZE5vdGU+PENpdGU+PEF1dGhvcj5TY2huZWlkZXI8L0F1dGhvcj48WWVhcj4yMDA4PC9ZZWFy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</w:fldData>
              </w:fldChar>
            </w:r>
            <w:r w:rsidRPr="00B41960">
              <w:rPr>
                <w:rFonts w:ascii="Book Antiqua" w:hAnsi="Book Antiqua"/>
                <w:vertAlign w:val="superscript"/>
              </w:rPr>
              <w:instrText xml:space="preserve"> ADDIN EN.CITE </w:instrText>
            </w:r>
            <w:r w:rsidRPr="00B41960">
              <w:rPr>
                <w:rFonts w:ascii="Book Antiqua" w:hAnsi="Book Antiqua"/>
                <w:vertAlign w:val="superscript"/>
              </w:rPr>
              <w:fldChar w:fldCharType="begin">
                <w:fldData xml:space="preserve">PEVuZE5vdGU+PENpdGU+PEF1dGhvcj5TY2huZWlkZXI8L0F1dGhvcj48WWVhcj4yMDA4PC9ZZWFy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</w:fldData>
              </w:fldChar>
            </w:r>
            <w:r w:rsidRPr="00B41960">
              <w:rPr>
                <w:rFonts w:ascii="Book Antiqua" w:hAnsi="Book Antiqua"/>
                <w:vertAlign w:val="superscript"/>
              </w:rPr>
              <w:instrText xml:space="preserve"> ADDIN EN.CITE.DATA </w:instrText>
            </w:r>
            <w:r w:rsidRPr="00B41960">
              <w:rPr>
                <w:rFonts w:ascii="Book Antiqua" w:hAnsi="Book Antiqua"/>
                <w:vertAlign w:val="superscript"/>
              </w:rPr>
            </w:r>
            <w:r w:rsidRPr="00B41960">
              <w:rPr>
                <w:rFonts w:ascii="Book Antiqua" w:hAnsi="Book Antiqua"/>
                <w:vertAlign w:val="superscript"/>
              </w:rPr>
              <w:fldChar w:fldCharType="end"/>
            </w:r>
            <w:r w:rsidRPr="00B41960">
              <w:rPr>
                <w:rFonts w:ascii="Book Antiqua" w:hAnsi="Book Antiqua"/>
                <w:vertAlign w:val="superscript"/>
              </w:rPr>
            </w:r>
            <w:r w:rsidRPr="00B41960">
              <w:rPr>
                <w:rFonts w:ascii="Book Antiqua" w:hAnsi="Book Antiqua"/>
                <w:vertAlign w:val="superscript"/>
              </w:rPr>
              <w:fldChar w:fldCharType="separate"/>
            </w:r>
            <w:r w:rsidRPr="00B41960">
              <w:rPr>
                <w:rFonts w:ascii="Book Antiqua" w:hAnsi="Book Antiqua"/>
                <w:noProof/>
                <w:vertAlign w:val="superscript"/>
              </w:rPr>
              <w:t>[61]</w:t>
            </w:r>
            <w:r w:rsidRPr="00B41960">
              <w:rPr>
                <w:rFonts w:ascii="Book Antiqua" w:hAnsi="Book Antiqua"/>
                <w:vertAlign w:val="superscript"/>
              </w:rPr>
              <w:fldChar w:fldCharType="end"/>
            </w:r>
            <w:r w:rsidRPr="00B41960">
              <w:rPr>
                <w:rFonts w:ascii="Book Antiqua" w:hAnsi="Book Antiqua"/>
                <w:vertAlign w:val="superscript"/>
              </w:rPr>
              <w:t xml:space="preserve"> </w:t>
            </w:r>
            <w:r w:rsidRPr="00B41960">
              <w:rPr>
                <w:rFonts w:ascii="Book Antiqua" w:hAnsi="Book Antiqua"/>
              </w:rPr>
              <w:t>(2008)</w:t>
            </w:r>
          </w:p>
        </w:tc>
        <w:tc>
          <w:tcPr>
            <w:tcW w:w="600" w:type="pct"/>
          </w:tcPr>
          <w:p w14:paraId="18839A63" w14:textId="49275131" w:rsidR="00D3297C" w:rsidRPr="00B41960" w:rsidRDefault="00D055EC" w:rsidP="00A27967">
            <w:pPr>
              <w:adjustRightInd w:val="0"/>
              <w:snapToGrid w:val="0"/>
              <w:spacing w:line="360" w:lineRule="auto"/>
              <w:jc w:val="both"/>
              <w:rPr>
                <w:rFonts w:ascii="Book Antiqua" w:hAnsi="Book Antiqua"/>
              </w:rPr>
            </w:pPr>
            <w:r>
              <w:rPr>
                <w:rFonts w:ascii="Book Antiqua" w:hAnsi="Book Antiqua"/>
              </w:rPr>
              <w:t xml:space="preserve">March </w:t>
            </w:r>
            <w:r w:rsidR="00D3297C" w:rsidRPr="00B41960">
              <w:rPr>
                <w:rFonts w:ascii="Book Antiqua" w:hAnsi="Book Antiqua"/>
              </w:rPr>
              <w:t>2003</w:t>
            </w:r>
            <w:r>
              <w:rPr>
                <w:rFonts w:ascii="Book Antiqua" w:hAnsi="Book Antiqua"/>
              </w:rPr>
              <w:t xml:space="preserve"> to October </w:t>
            </w:r>
            <w:r w:rsidR="00D3297C" w:rsidRPr="00B41960">
              <w:rPr>
                <w:rFonts w:ascii="Book Antiqua" w:hAnsi="Book Antiqua"/>
              </w:rPr>
              <w:t>2006</w:t>
            </w:r>
          </w:p>
        </w:tc>
        <w:tc>
          <w:tcPr>
            <w:tcW w:w="600" w:type="pct"/>
          </w:tcPr>
          <w:p w14:paraId="0BC67BD2"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Germany</w:t>
            </w:r>
          </w:p>
        </w:tc>
        <w:tc>
          <w:tcPr>
            <w:tcW w:w="400" w:type="pct"/>
          </w:tcPr>
          <w:p w14:paraId="5888CF13"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118</w:t>
            </w:r>
          </w:p>
        </w:tc>
        <w:tc>
          <w:tcPr>
            <w:tcW w:w="586" w:type="pct"/>
          </w:tcPr>
          <w:p w14:paraId="137CF70E" w14:textId="77777777"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2D-STE</w:t>
            </w:r>
          </w:p>
        </w:tc>
        <w:tc>
          <w:tcPr>
            <w:tcW w:w="2102" w:type="pct"/>
          </w:tcPr>
          <w:p w14:paraId="3C1E7DD2" w14:textId="6DA2F54C" w:rsidR="00D3297C" w:rsidRPr="00B41960" w:rsidRDefault="00D3297C" w:rsidP="00A27967">
            <w:pPr>
              <w:adjustRightInd w:val="0"/>
              <w:snapToGrid w:val="0"/>
              <w:spacing w:line="360" w:lineRule="auto"/>
              <w:jc w:val="both"/>
              <w:rPr>
                <w:rFonts w:ascii="Book Antiqua" w:hAnsi="Book Antiqua"/>
              </w:rPr>
            </w:pPr>
            <w:r w:rsidRPr="00B41960">
              <w:rPr>
                <w:rFonts w:ascii="Book Antiqua" w:hAnsi="Book Antiqua"/>
              </w:rPr>
              <w:t xml:space="preserve">Patients with higher atrial strain and SR after catheter ablation appear to have a greater likelihood of maintenance of </w:t>
            </w:r>
            <w:r w:rsidRPr="000721C0">
              <w:rPr>
                <w:rFonts w:ascii="Book Antiqua" w:hAnsi="Book Antiqua"/>
              </w:rPr>
              <w:t>sinus rhythm</w:t>
            </w:r>
          </w:p>
        </w:tc>
      </w:tr>
    </w:tbl>
    <w:bookmarkEnd w:id="14"/>
    <w:p w14:paraId="26AFE7A1" w14:textId="05A9127E" w:rsidR="00A77B3E" w:rsidRPr="00D465F0" w:rsidRDefault="00D3297C" w:rsidP="00D465F0">
      <w:pPr>
        <w:adjustRightInd w:val="0"/>
        <w:snapToGrid w:val="0"/>
        <w:spacing w:line="360" w:lineRule="auto"/>
        <w:jc w:val="both"/>
        <w:rPr>
          <w:rFonts w:ascii="Book Antiqua" w:hAnsi="Book Antiqua"/>
        </w:rPr>
      </w:pPr>
      <w:r w:rsidRPr="00B41960">
        <w:rPr>
          <w:rFonts w:ascii="Book Antiqua" w:hAnsi="Book Antiqua"/>
        </w:rPr>
        <w:t>STE:</w:t>
      </w:r>
      <w:r w:rsidRPr="00B41960">
        <w:rPr>
          <w:rFonts w:ascii="Book Antiqua" w:eastAsia="Book Antiqua" w:hAnsi="Book Antiqua" w:cs="Book Antiqua"/>
          <w:color w:val="000000"/>
        </w:rPr>
        <w:t xml:space="preserve"> Speckle tracking echocardiography;</w:t>
      </w:r>
      <w:r w:rsidRPr="00B41960">
        <w:rPr>
          <w:rFonts w:ascii="Book Antiqua" w:hAnsi="Book Antiqua"/>
        </w:rPr>
        <w:t xml:space="preserve"> CA: Catheter ablation; RFCA: Radiofrequency catheter ablation; </w:t>
      </w:r>
      <w:proofErr w:type="spellStart"/>
      <w:r w:rsidRPr="00B41960">
        <w:rPr>
          <w:rFonts w:ascii="Book Antiqua" w:hAnsi="Book Antiqua"/>
        </w:rPr>
        <w:t>LASct</w:t>
      </w:r>
      <w:proofErr w:type="spellEnd"/>
      <w:r w:rsidRPr="00B41960">
        <w:rPr>
          <w:rFonts w:ascii="Book Antiqua" w:hAnsi="Book Antiqua"/>
        </w:rPr>
        <w:t xml:space="preserve">: Left atrial strain contractile; </w:t>
      </w:r>
      <w:proofErr w:type="spellStart"/>
      <w:r w:rsidRPr="00B41960">
        <w:rPr>
          <w:rFonts w:ascii="Book Antiqua" w:hAnsi="Book Antiqua"/>
        </w:rPr>
        <w:t>LASr</w:t>
      </w:r>
      <w:proofErr w:type="spellEnd"/>
      <w:r w:rsidRPr="00B41960">
        <w:rPr>
          <w:rFonts w:ascii="Book Antiqua" w:hAnsi="Book Antiqua"/>
        </w:rPr>
        <w:t xml:space="preserve">: Left atrial strain reservoir; </w:t>
      </w:r>
      <w:proofErr w:type="spellStart"/>
      <w:r w:rsidRPr="00B41960">
        <w:rPr>
          <w:rFonts w:ascii="Book Antiqua" w:hAnsi="Book Antiqua"/>
        </w:rPr>
        <w:t>LAScd</w:t>
      </w:r>
      <w:proofErr w:type="spellEnd"/>
      <w:r w:rsidRPr="00B41960">
        <w:rPr>
          <w:rFonts w:ascii="Book Antiqua" w:hAnsi="Book Antiqua"/>
        </w:rPr>
        <w:t xml:space="preserve">: Left atrial strain conduit; LA: </w:t>
      </w:r>
      <w:r w:rsidRPr="00B41960">
        <w:rPr>
          <w:rFonts w:ascii="Book Antiqua" w:eastAsia="Book Antiqua" w:hAnsi="Book Antiqua" w:cs="Book Antiqua"/>
          <w:color w:val="000000"/>
        </w:rPr>
        <w:t>Left atrium;</w:t>
      </w:r>
      <w:r w:rsidRPr="00B41960">
        <w:rPr>
          <w:rFonts w:ascii="Book Antiqua" w:hAnsi="Book Antiqua"/>
        </w:rPr>
        <w:t xml:space="preserve"> AF: </w:t>
      </w:r>
      <w:r w:rsidRPr="00B41960">
        <w:rPr>
          <w:rFonts w:ascii="Book Antiqua" w:eastAsia="Book Antiqua" w:hAnsi="Book Antiqua" w:cs="Book Antiqua"/>
          <w:color w:val="000000"/>
        </w:rPr>
        <w:t>Atrial fibrillation;</w:t>
      </w:r>
      <w:r w:rsidRPr="00B41960">
        <w:rPr>
          <w:rFonts w:ascii="Book Antiqua" w:hAnsi="Book Antiqua"/>
        </w:rPr>
        <w:t xml:space="preserve"> GALS: Global atrial longitudinal strain; </w:t>
      </w:r>
      <w:r w:rsidR="000721C0">
        <w:rPr>
          <w:rFonts w:ascii="Book Antiqua" w:hAnsi="Book Antiqua"/>
        </w:rPr>
        <w:t xml:space="preserve">SR: </w:t>
      </w:r>
      <w:r w:rsidR="00E91329">
        <w:rPr>
          <w:rFonts w:ascii="Book Antiqua" w:hAnsi="Book Antiqua"/>
        </w:rPr>
        <w:t>S</w:t>
      </w:r>
      <w:r w:rsidR="000721C0">
        <w:rPr>
          <w:rFonts w:ascii="Book Antiqua" w:hAnsi="Book Antiqua"/>
        </w:rPr>
        <w:t xml:space="preserve">train rate; </w:t>
      </w:r>
      <w:proofErr w:type="spellStart"/>
      <w:r w:rsidRPr="00B41960">
        <w:rPr>
          <w:rFonts w:ascii="Book Antiqua" w:hAnsi="Book Antiqua"/>
        </w:rPr>
        <w:t>PeAF</w:t>
      </w:r>
      <w:proofErr w:type="spellEnd"/>
      <w:r w:rsidRPr="00B41960">
        <w:rPr>
          <w:rFonts w:ascii="Book Antiqua" w:hAnsi="Book Antiqua"/>
        </w:rPr>
        <w:t xml:space="preserve">: </w:t>
      </w:r>
      <w:r w:rsidRPr="00B41960">
        <w:rPr>
          <w:rFonts w:ascii="Book Antiqua" w:eastAsia="Book Antiqua" w:hAnsi="Book Antiqua" w:cs="Book Antiqua"/>
          <w:color w:val="000000"/>
        </w:rPr>
        <w:t>Persistent AF</w:t>
      </w:r>
      <w:r w:rsidRPr="00B41960">
        <w:rPr>
          <w:rFonts w:ascii="Book Antiqua" w:hAnsi="Book Antiqua"/>
        </w:rPr>
        <w:t xml:space="preserve">; AAD: Antiarrhythmic drugs; EVC: Electrical cardioversion; CMR: </w:t>
      </w:r>
      <w:r w:rsidRPr="00B41960">
        <w:rPr>
          <w:rFonts w:ascii="Book Antiqua" w:eastAsia="Book Antiqua" w:hAnsi="Book Antiqua" w:cs="Book Antiqua"/>
          <w:color w:val="000000"/>
        </w:rPr>
        <w:t xml:space="preserve">Cardiac magnetic resonance; </w:t>
      </w:r>
      <w:r w:rsidRPr="00B41960">
        <w:rPr>
          <w:rFonts w:ascii="Book Antiqua" w:hAnsi="Book Antiqua"/>
        </w:rPr>
        <w:t xml:space="preserve">PAF: </w:t>
      </w:r>
      <w:r w:rsidRPr="00B41960">
        <w:rPr>
          <w:rFonts w:ascii="Book Antiqua" w:eastAsia="Book Antiqua" w:hAnsi="Book Antiqua" w:cs="Book Antiqua"/>
          <w:color w:val="000000"/>
        </w:rPr>
        <w:t xml:space="preserve">Paroxysmal AF; </w:t>
      </w:r>
      <w:r w:rsidRPr="00B41960">
        <w:rPr>
          <w:rFonts w:ascii="Book Antiqua" w:hAnsi="Book Antiqua"/>
        </w:rPr>
        <w:t xml:space="preserve">PVI: </w:t>
      </w:r>
      <w:r w:rsidRPr="00B41960">
        <w:rPr>
          <w:rFonts w:ascii="Book Antiqua" w:eastAsia="Book Antiqua" w:hAnsi="Book Antiqua" w:cs="Book Antiqua"/>
          <w:color w:val="000000"/>
        </w:rPr>
        <w:t>Pulmonary veins isolation.</w:t>
      </w:r>
    </w:p>
    <w:sectPr w:rsidR="00A77B3E" w:rsidRPr="00D465F0" w:rsidSect="002F1E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25A71" w14:textId="77777777" w:rsidR="00D871A7" w:rsidRDefault="00D871A7" w:rsidP="0072760B">
      <w:r>
        <w:separator/>
      </w:r>
    </w:p>
  </w:endnote>
  <w:endnote w:type="continuationSeparator" w:id="0">
    <w:p w14:paraId="3831F232" w14:textId="77777777" w:rsidR="00D871A7" w:rsidRDefault="00D871A7" w:rsidP="0072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8223567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B558993" w14:textId="64BAE99F" w:rsidR="0072760B" w:rsidRPr="0072760B" w:rsidRDefault="0072760B">
            <w:pPr>
              <w:pStyle w:val="a5"/>
              <w:jc w:val="right"/>
              <w:rPr>
                <w:rFonts w:ascii="Book Antiqua" w:hAnsi="Book Antiqua"/>
                <w:sz w:val="24"/>
                <w:szCs w:val="24"/>
              </w:rPr>
            </w:pPr>
            <w:r w:rsidRPr="0072760B">
              <w:rPr>
                <w:rFonts w:ascii="Book Antiqua" w:hAnsi="Book Antiqua"/>
                <w:sz w:val="24"/>
                <w:szCs w:val="24"/>
                <w:lang w:val="zh-CN" w:eastAsia="zh-CN"/>
              </w:rPr>
              <w:t xml:space="preserve"> </w:t>
            </w:r>
            <w:r w:rsidRPr="0072760B">
              <w:rPr>
                <w:rFonts w:ascii="Book Antiqua" w:hAnsi="Book Antiqua"/>
                <w:b/>
                <w:bCs/>
                <w:sz w:val="24"/>
                <w:szCs w:val="24"/>
              </w:rPr>
              <w:fldChar w:fldCharType="begin"/>
            </w:r>
            <w:r w:rsidRPr="0072760B">
              <w:rPr>
                <w:rFonts w:ascii="Book Antiqua" w:hAnsi="Book Antiqua"/>
                <w:b/>
                <w:bCs/>
                <w:sz w:val="24"/>
                <w:szCs w:val="24"/>
              </w:rPr>
              <w:instrText>PAGE</w:instrText>
            </w:r>
            <w:r w:rsidRPr="0072760B">
              <w:rPr>
                <w:rFonts w:ascii="Book Antiqua" w:hAnsi="Book Antiqua"/>
                <w:b/>
                <w:bCs/>
                <w:sz w:val="24"/>
                <w:szCs w:val="24"/>
              </w:rPr>
              <w:fldChar w:fldCharType="separate"/>
            </w:r>
            <w:r w:rsidRPr="0072760B">
              <w:rPr>
                <w:rFonts w:ascii="Book Antiqua" w:hAnsi="Book Antiqua"/>
                <w:b/>
                <w:bCs/>
                <w:sz w:val="24"/>
                <w:szCs w:val="24"/>
                <w:lang w:val="zh-CN" w:eastAsia="zh-CN"/>
              </w:rPr>
              <w:t>2</w:t>
            </w:r>
            <w:r w:rsidRPr="0072760B">
              <w:rPr>
                <w:rFonts w:ascii="Book Antiqua" w:hAnsi="Book Antiqua"/>
                <w:b/>
                <w:bCs/>
                <w:sz w:val="24"/>
                <w:szCs w:val="24"/>
              </w:rPr>
              <w:fldChar w:fldCharType="end"/>
            </w:r>
            <w:r w:rsidRPr="0072760B">
              <w:rPr>
                <w:rFonts w:ascii="Book Antiqua" w:hAnsi="Book Antiqua"/>
                <w:sz w:val="24"/>
                <w:szCs w:val="24"/>
                <w:lang w:val="zh-CN" w:eastAsia="zh-CN"/>
              </w:rPr>
              <w:t xml:space="preserve"> / </w:t>
            </w:r>
            <w:r w:rsidRPr="0072760B">
              <w:rPr>
                <w:rFonts w:ascii="Book Antiqua" w:hAnsi="Book Antiqua"/>
                <w:b/>
                <w:bCs/>
                <w:sz w:val="24"/>
                <w:szCs w:val="24"/>
              </w:rPr>
              <w:fldChar w:fldCharType="begin"/>
            </w:r>
            <w:r w:rsidRPr="0072760B">
              <w:rPr>
                <w:rFonts w:ascii="Book Antiqua" w:hAnsi="Book Antiqua"/>
                <w:b/>
                <w:bCs/>
                <w:sz w:val="24"/>
                <w:szCs w:val="24"/>
              </w:rPr>
              <w:instrText>NUMPAGES</w:instrText>
            </w:r>
            <w:r w:rsidRPr="0072760B">
              <w:rPr>
                <w:rFonts w:ascii="Book Antiqua" w:hAnsi="Book Antiqua"/>
                <w:b/>
                <w:bCs/>
                <w:sz w:val="24"/>
                <w:szCs w:val="24"/>
              </w:rPr>
              <w:fldChar w:fldCharType="separate"/>
            </w:r>
            <w:r w:rsidRPr="0072760B">
              <w:rPr>
                <w:rFonts w:ascii="Book Antiqua" w:hAnsi="Book Antiqua"/>
                <w:b/>
                <w:bCs/>
                <w:sz w:val="24"/>
                <w:szCs w:val="24"/>
                <w:lang w:val="zh-CN" w:eastAsia="zh-CN"/>
              </w:rPr>
              <w:t>2</w:t>
            </w:r>
            <w:r w:rsidRPr="0072760B">
              <w:rPr>
                <w:rFonts w:ascii="Book Antiqua" w:hAnsi="Book Antiqua"/>
                <w:b/>
                <w:bCs/>
                <w:sz w:val="24"/>
                <w:szCs w:val="24"/>
              </w:rPr>
              <w:fldChar w:fldCharType="end"/>
            </w:r>
          </w:p>
        </w:sdtContent>
      </w:sdt>
    </w:sdtContent>
  </w:sdt>
  <w:p w14:paraId="57DB5E54" w14:textId="77777777" w:rsidR="0072760B" w:rsidRDefault="007276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466F" w14:textId="77777777" w:rsidR="00D871A7" w:rsidRDefault="00D871A7" w:rsidP="0072760B">
      <w:r>
        <w:separator/>
      </w:r>
    </w:p>
  </w:footnote>
  <w:footnote w:type="continuationSeparator" w:id="0">
    <w:p w14:paraId="2F23F8A7" w14:textId="77777777" w:rsidR="00D871A7" w:rsidRDefault="00D871A7" w:rsidP="00727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01B41"/>
    <w:multiLevelType w:val="hybridMultilevel"/>
    <w:tmpl w:val="30384F2E"/>
    <w:lvl w:ilvl="0" w:tplc="D5B4131A">
      <w:start w:val="1"/>
      <w:numFmt w:val="decimal"/>
      <w:lvlText w:val="%1."/>
      <w:lvlJc w:val="left"/>
      <w:pPr>
        <w:ind w:left="720" w:hanging="360"/>
      </w:pPr>
      <w:rPr>
        <w:rFonts w:ascii="Book Antiqua" w:hAnsi="Book Antiqu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494581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22"/>
    <w:rsid w:val="000107E6"/>
    <w:rsid w:val="00010B51"/>
    <w:rsid w:val="0002221E"/>
    <w:rsid w:val="000333CD"/>
    <w:rsid w:val="00046E1C"/>
    <w:rsid w:val="00050808"/>
    <w:rsid w:val="00050E2C"/>
    <w:rsid w:val="000721C0"/>
    <w:rsid w:val="00074E92"/>
    <w:rsid w:val="000772AA"/>
    <w:rsid w:val="000B133B"/>
    <w:rsid w:val="000B5D8F"/>
    <w:rsid w:val="000C330F"/>
    <w:rsid w:val="000E1ECE"/>
    <w:rsid w:val="0011241B"/>
    <w:rsid w:val="00120098"/>
    <w:rsid w:val="001341BE"/>
    <w:rsid w:val="001444E3"/>
    <w:rsid w:val="001462E9"/>
    <w:rsid w:val="00174392"/>
    <w:rsid w:val="00176E25"/>
    <w:rsid w:val="001900EE"/>
    <w:rsid w:val="00197B05"/>
    <w:rsid w:val="001A77E0"/>
    <w:rsid w:val="00210225"/>
    <w:rsid w:val="00234A52"/>
    <w:rsid w:val="00235270"/>
    <w:rsid w:val="002620F9"/>
    <w:rsid w:val="002711BD"/>
    <w:rsid w:val="00274B38"/>
    <w:rsid w:val="00284950"/>
    <w:rsid w:val="002A0091"/>
    <w:rsid w:val="002A4DC1"/>
    <w:rsid w:val="002D1584"/>
    <w:rsid w:val="002D3466"/>
    <w:rsid w:val="002F1E31"/>
    <w:rsid w:val="00322A76"/>
    <w:rsid w:val="00325578"/>
    <w:rsid w:val="00337324"/>
    <w:rsid w:val="00350B13"/>
    <w:rsid w:val="003632FB"/>
    <w:rsid w:val="00376D24"/>
    <w:rsid w:val="003808D2"/>
    <w:rsid w:val="003827DE"/>
    <w:rsid w:val="003828D6"/>
    <w:rsid w:val="003A6A86"/>
    <w:rsid w:val="00436609"/>
    <w:rsid w:val="0047292B"/>
    <w:rsid w:val="00487A33"/>
    <w:rsid w:val="004A74DF"/>
    <w:rsid w:val="004B3C7F"/>
    <w:rsid w:val="004D4E78"/>
    <w:rsid w:val="00500CEF"/>
    <w:rsid w:val="00560DD7"/>
    <w:rsid w:val="005722A9"/>
    <w:rsid w:val="00587A02"/>
    <w:rsid w:val="005A3C7A"/>
    <w:rsid w:val="005B25BB"/>
    <w:rsid w:val="005B74B3"/>
    <w:rsid w:val="005D7326"/>
    <w:rsid w:val="006252C2"/>
    <w:rsid w:val="00653FBE"/>
    <w:rsid w:val="0066346F"/>
    <w:rsid w:val="006657C7"/>
    <w:rsid w:val="00666A3C"/>
    <w:rsid w:val="006A6909"/>
    <w:rsid w:val="006C4A4B"/>
    <w:rsid w:val="006C5BC3"/>
    <w:rsid w:val="006C7EDA"/>
    <w:rsid w:val="006F0E2E"/>
    <w:rsid w:val="006F3F43"/>
    <w:rsid w:val="0072760B"/>
    <w:rsid w:val="00735CEF"/>
    <w:rsid w:val="007409CC"/>
    <w:rsid w:val="007430F3"/>
    <w:rsid w:val="00751D9C"/>
    <w:rsid w:val="007A0F08"/>
    <w:rsid w:val="007B6F43"/>
    <w:rsid w:val="007D3840"/>
    <w:rsid w:val="00812504"/>
    <w:rsid w:val="00821014"/>
    <w:rsid w:val="0082243A"/>
    <w:rsid w:val="00830AB7"/>
    <w:rsid w:val="0084136A"/>
    <w:rsid w:val="0084746A"/>
    <w:rsid w:val="00864CA1"/>
    <w:rsid w:val="008855D4"/>
    <w:rsid w:val="008A0695"/>
    <w:rsid w:val="008A23DF"/>
    <w:rsid w:val="008D1F17"/>
    <w:rsid w:val="008D5730"/>
    <w:rsid w:val="009066B4"/>
    <w:rsid w:val="0097236E"/>
    <w:rsid w:val="009B2E38"/>
    <w:rsid w:val="009B66B4"/>
    <w:rsid w:val="009E4E65"/>
    <w:rsid w:val="009F2DDD"/>
    <w:rsid w:val="00A0362D"/>
    <w:rsid w:val="00A10471"/>
    <w:rsid w:val="00A144C5"/>
    <w:rsid w:val="00A37D75"/>
    <w:rsid w:val="00A77B3E"/>
    <w:rsid w:val="00A8695A"/>
    <w:rsid w:val="00AA7D93"/>
    <w:rsid w:val="00AB4762"/>
    <w:rsid w:val="00AD097A"/>
    <w:rsid w:val="00B224AD"/>
    <w:rsid w:val="00B4045A"/>
    <w:rsid w:val="00B7711E"/>
    <w:rsid w:val="00BB2FA7"/>
    <w:rsid w:val="00BC645F"/>
    <w:rsid w:val="00BE155D"/>
    <w:rsid w:val="00BF678F"/>
    <w:rsid w:val="00C113BE"/>
    <w:rsid w:val="00C33B3A"/>
    <w:rsid w:val="00C375EB"/>
    <w:rsid w:val="00C51291"/>
    <w:rsid w:val="00C526DE"/>
    <w:rsid w:val="00C533C2"/>
    <w:rsid w:val="00C70582"/>
    <w:rsid w:val="00C81A2D"/>
    <w:rsid w:val="00C97FEE"/>
    <w:rsid w:val="00CA2A55"/>
    <w:rsid w:val="00CC77EE"/>
    <w:rsid w:val="00D055EC"/>
    <w:rsid w:val="00D05751"/>
    <w:rsid w:val="00D222D8"/>
    <w:rsid w:val="00D3297C"/>
    <w:rsid w:val="00D465F0"/>
    <w:rsid w:val="00D74C37"/>
    <w:rsid w:val="00D75D4C"/>
    <w:rsid w:val="00D772F0"/>
    <w:rsid w:val="00D871A7"/>
    <w:rsid w:val="00D93B09"/>
    <w:rsid w:val="00D97E41"/>
    <w:rsid w:val="00DA51C9"/>
    <w:rsid w:val="00DC0C5A"/>
    <w:rsid w:val="00DD0970"/>
    <w:rsid w:val="00DF6AB5"/>
    <w:rsid w:val="00E02912"/>
    <w:rsid w:val="00E03F84"/>
    <w:rsid w:val="00E100B6"/>
    <w:rsid w:val="00E2214A"/>
    <w:rsid w:val="00E60451"/>
    <w:rsid w:val="00E85753"/>
    <w:rsid w:val="00E91329"/>
    <w:rsid w:val="00E961E5"/>
    <w:rsid w:val="00EA0D9F"/>
    <w:rsid w:val="00EB1059"/>
    <w:rsid w:val="00ED220A"/>
    <w:rsid w:val="00EF46B2"/>
    <w:rsid w:val="00F202B6"/>
    <w:rsid w:val="00F611C3"/>
    <w:rsid w:val="00F71886"/>
    <w:rsid w:val="00FA14AE"/>
    <w:rsid w:val="00FC2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AD3EB"/>
  <w15:docId w15:val="{47C4E886-F712-4B34-8AEF-E14076E3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276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2760B"/>
    <w:rPr>
      <w:sz w:val="18"/>
      <w:szCs w:val="18"/>
    </w:rPr>
  </w:style>
  <w:style w:type="paragraph" w:styleId="a5">
    <w:name w:val="footer"/>
    <w:basedOn w:val="a"/>
    <w:link w:val="a6"/>
    <w:uiPriority w:val="99"/>
    <w:unhideWhenUsed/>
    <w:rsid w:val="0072760B"/>
    <w:pPr>
      <w:tabs>
        <w:tab w:val="center" w:pos="4153"/>
        <w:tab w:val="right" w:pos="8306"/>
      </w:tabs>
      <w:snapToGrid w:val="0"/>
    </w:pPr>
    <w:rPr>
      <w:sz w:val="18"/>
      <w:szCs w:val="18"/>
    </w:rPr>
  </w:style>
  <w:style w:type="character" w:customStyle="1" w:styleId="a6">
    <w:name w:val="页脚 字符"/>
    <w:basedOn w:val="a0"/>
    <w:link w:val="a5"/>
    <w:uiPriority w:val="99"/>
    <w:rsid w:val="0072760B"/>
    <w:rPr>
      <w:sz w:val="18"/>
      <w:szCs w:val="18"/>
    </w:rPr>
  </w:style>
  <w:style w:type="table" w:styleId="a7">
    <w:name w:val="Table Grid"/>
    <w:basedOn w:val="a1"/>
    <w:uiPriority w:val="39"/>
    <w:rsid w:val="00D3297C"/>
    <w:rPr>
      <w:rFonts w:eastAsia="SimSun"/>
      <w:spacing w:val="15"/>
      <w:kern w:val="2"/>
      <w:sz w:val="24"/>
      <w:szCs w:val="23"/>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E100B6"/>
    <w:rPr>
      <w:sz w:val="21"/>
      <w:szCs w:val="21"/>
    </w:rPr>
  </w:style>
  <w:style w:type="paragraph" w:styleId="a9">
    <w:name w:val="annotation text"/>
    <w:basedOn w:val="a"/>
    <w:link w:val="aa"/>
    <w:unhideWhenUsed/>
    <w:rsid w:val="00E100B6"/>
  </w:style>
  <w:style w:type="character" w:customStyle="1" w:styleId="aa">
    <w:name w:val="批注文字 字符"/>
    <w:basedOn w:val="a0"/>
    <w:link w:val="a9"/>
    <w:rsid w:val="00E100B6"/>
    <w:rPr>
      <w:sz w:val="24"/>
      <w:szCs w:val="24"/>
    </w:rPr>
  </w:style>
  <w:style w:type="paragraph" w:styleId="ab">
    <w:name w:val="annotation subject"/>
    <w:basedOn w:val="a9"/>
    <w:next w:val="a9"/>
    <w:link w:val="ac"/>
    <w:semiHidden/>
    <w:unhideWhenUsed/>
    <w:rsid w:val="00E100B6"/>
    <w:rPr>
      <w:b/>
      <w:bCs/>
    </w:rPr>
  </w:style>
  <w:style w:type="character" w:customStyle="1" w:styleId="ac">
    <w:name w:val="批注主题 字符"/>
    <w:basedOn w:val="aa"/>
    <w:link w:val="ab"/>
    <w:semiHidden/>
    <w:rsid w:val="00E100B6"/>
    <w:rPr>
      <w:b/>
      <w:bCs/>
      <w:sz w:val="24"/>
      <w:szCs w:val="24"/>
    </w:rPr>
  </w:style>
  <w:style w:type="paragraph" w:styleId="ad">
    <w:name w:val="Revision"/>
    <w:hidden/>
    <w:uiPriority w:val="99"/>
    <w:semiHidden/>
    <w:rsid w:val="00E100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2A5FE-8E1B-4A1D-9D36-022A4195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10761</Words>
  <Characters>61343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Dong-Mei Wang</dc:creator>
  <cp:lastModifiedBy>Liansheng</cp:lastModifiedBy>
  <cp:revision>2</cp:revision>
  <dcterms:created xsi:type="dcterms:W3CDTF">2022-07-17T21:56:00Z</dcterms:created>
  <dcterms:modified xsi:type="dcterms:W3CDTF">2022-07-17T21:56:00Z</dcterms:modified>
</cp:coreProperties>
</file>