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DEDD0" w14:textId="773DF0CB"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color w:val="000000"/>
        </w:rPr>
        <w:t>Name</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of</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Journal:</w:t>
      </w:r>
      <w:r w:rsidR="006450E2">
        <w:rPr>
          <w:rFonts w:ascii="Book Antiqua" w:eastAsia="Book Antiqua" w:hAnsi="Book Antiqua" w:cs="Book Antiqua"/>
          <w:b/>
          <w:color w:val="000000"/>
        </w:rPr>
        <w:t xml:space="preserve"> </w:t>
      </w:r>
      <w:r w:rsidRPr="00467A0B">
        <w:rPr>
          <w:rFonts w:ascii="Book Antiqua" w:eastAsia="Book Antiqua" w:hAnsi="Book Antiqua" w:cs="Book Antiqua"/>
          <w:i/>
          <w:color w:val="000000"/>
        </w:rPr>
        <w:t>World</w:t>
      </w:r>
      <w:r w:rsidR="006450E2">
        <w:rPr>
          <w:rFonts w:ascii="Book Antiqua" w:eastAsia="Book Antiqua" w:hAnsi="Book Antiqua" w:cs="Book Antiqua"/>
          <w:i/>
          <w:color w:val="000000"/>
        </w:rPr>
        <w:t xml:space="preserve"> </w:t>
      </w:r>
      <w:r w:rsidRPr="00467A0B">
        <w:rPr>
          <w:rFonts w:ascii="Book Antiqua" w:eastAsia="Book Antiqua" w:hAnsi="Book Antiqua" w:cs="Book Antiqua"/>
          <w:i/>
          <w:color w:val="000000"/>
        </w:rPr>
        <w:t>Journal</w:t>
      </w:r>
      <w:r w:rsidR="006450E2">
        <w:rPr>
          <w:rFonts w:ascii="Book Antiqua" w:eastAsia="Book Antiqua" w:hAnsi="Book Antiqua" w:cs="Book Antiqua"/>
          <w:i/>
          <w:color w:val="000000"/>
        </w:rPr>
        <w:t xml:space="preserve"> </w:t>
      </w:r>
      <w:r w:rsidRPr="00467A0B">
        <w:rPr>
          <w:rFonts w:ascii="Book Antiqua" w:eastAsia="Book Antiqua" w:hAnsi="Book Antiqua" w:cs="Book Antiqua"/>
          <w:i/>
          <w:color w:val="000000"/>
        </w:rPr>
        <w:t>of</w:t>
      </w:r>
      <w:r w:rsidR="006450E2">
        <w:rPr>
          <w:rFonts w:ascii="Book Antiqua" w:eastAsia="Book Antiqua" w:hAnsi="Book Antiqua" w:cs="Book Antiqua"/>
          <w:i/>
          <w:color w:val="000000"/>
        </w:rPr>
        <w:t xml:space="preserve"> </w:t>
      </w:r>
      <w:r w:rsidRPr="00467A0B">
        <w:rPr>
          <w:rFonts w:ascii="Book Antiqua" w:eastAsia="Book Antiqua" w:hAnsi="Book Antiqua" w:cs="Book Antiqua"/>
          <w:i/>
          <w:color w:val="000000"/>
        </w:rPr>
        <w:t>Radiology</w:t>
      </w:r>
    </w:p>
    <w:p w14:paraId="0A492AFE" w14:textId="7EB3C38E"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color w:val="000000"/>
        </w:rPr>
        <w:t>Manuscript</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NO:</w:t>
      </w:r>
      <w:r w:rsidR="006450E2">
        <w:rPr>
          <w:rFonts w:ascii="Book Antiqua" w:eastAsia="Book Antiqua" w:hAnsi="Book Antiqua" w:cs="Book Antiqua"/>
          <w:b/>
          <w:color w:val="000000"/>
        </w:rPr>
        <w:t xml:space="preserve"> </w:t>
      </w:r>
      <w:r w:rsidRPr="00467A0B">
        <w:rPr>
          <w:rFonts w:ascii="Book Antiqua" w:eastAsia="Book Antiqua" w:hAnsi="Book Antiqua" w:cs="Book Antiqua"/>
          <w:color w:val="000000"/>
        </w:rPr>
        <w:t>76369</w:t>
      </w:r>
    </w:p>
    <w:p w14:paraId="34031170" w14:textId="1DAF44F7"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color w:val="000000"/>
        </w:rPr>
        <w:t>Manuscript</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Type:</w:t>
      </w:r>
      <w:r w:rsidR="006450E2">
        <w:rPr>
          <w:rFonts w:ascii="Book Antiqua" w:eastAsia="Book Antiqua" w:hAnsi="Book Antiqua" w:cs="Book Antiqua"/>
          <w:b/>
          <w:color w:val="000000"/>
        </w:rPr>
        <w:t xml:space="preserve"> </w:t>
      </w:r>
      <w:r w:rsidRPr="00467A0B">
        <w:rPr>
          <w:rFonts w:ascii="Book Antiqua" w:eastAsia="Book Antiqua" w:hAnsi="Book Antiqua" w:cs="Book Antiqua"/>
          <w:color w:val="000000"/>
        </w:rPr>
        <w:t>ORIGINAL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ARTICLE</w:t>
      </w:r>
    </w:p>
    <w:p w14:paraId="74C0D43E" w14:textId="77777777" w:rsidR="00A77B3E" w:rsidRPr="00467A0B" w:rsidRDefault="00A77B3E" w:rsidP="00467A0B">
      <w:pPr>
        <w:spacing w:line="360" w:lineRule="auto"/>
        <w:jc w:val="both"/>
        <w:rPr>
          <w:rFonts w:ascii="Book Antiqua" w:hAnsi="Book Antiqua"/>
        </w:rPr>
      </w:pPr>
    </w:p>
    <w:p w14:paraId="249B5792" w14:textId="4C9A67E0"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i/>
          <w:color w:val="000000"/>
        </w:rPr>
        <w:t>Retrospective</w:t>
      </w:r>
      <w:r w:rsidR="006450E2">
        <w:rPr>
          <w:rFonts w:ascii="Book Antiqua" w:eastAsia="Book Antiqua" w:hAnsi="Book Antiqua" w:cs="Book Antiqua"/>
          <w:b/>
          <w:i/>
          <w:color w:val="000000"/>
        </w:rPr>
        <w:t xml:space="preserve"> </w:t>
      </w:r>
      <w:r w:rsidRPr="00467A0B">
        <w:rPr>
          <w:rFonts w:ascii="Book Antiqua" w:eastAsia="Book Antiqua" w:hAnsi="Book Antiqua" w:cs="Book Antiqua"/>
          <w:b/>
          <w:i/>
          <w:color w:val="000000"/>
        </w:rPr>
        <w:t>Study</w:t>
      </w:r>
    </w:p>
    <w:p w14:paraId="767B380E" w14:textId="1B2F7FA6"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color w:val="000000"/>
        </w:rPr>
        <w:t>Imaging</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volumes</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during</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COVID-19:</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A</w:t>
      </w:r>
      <w:r w:rsidR="006450E2">
        <w:rPr>
          <w:rFonts w:ascii="Book Antiqua" w:eastAsia="Book Antiqua" w:hAnsi="Book Antiqua" w:cs="Book Antiqua"/>
          <w:b/>
          <w:color w:val="000000"/>
        </w:rPr>
        <w:t xml:space="preserve"> </w:t>
      </w:r>
      <w:r w:rsidR="00487421" w:rsidRPr="00467A0B">
        <w:rPr>
          <w:rFonts w:ascii="Book Antiqua" w:eastAsia="Book Antiqua" w:hAnsi="Book Antiqua" w:cs="Book Antiqua"/>
          <w:b/>
          <w:color w:val="000000"/>
        </w:rPr>
        <w:t>V</w:t>
      </w:r>
      <w:r w:rsidRPr="00467A0B">
        <w:rPr>
          <w:rFonts w:ascii="Book Antiqua" w:eastAsia="Book Antiqua" w:hAnsi="Book Antiqua" w:cs="Book Antiqua"/>
          <w:b/>
          <w:color w:val="000000"/>
        </w:rPr>
        <w:t>ictorian</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health</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service</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experience</w:t>
      </w:r>
    </w:p>
    <w:p w14:paraId="70225DE1" w14:textId="77777777" w:rsidR="00A77B3E" w:rsidRPr="00467A0B" w:rsidRDefault="00A77B3E" w:rsidP="00467A0B">
      <w:pPr>
        <w:spacing w:line="360" w:lineRule="auto"/>
        <w:jc w:val="both"/>
        <w:rPr>
          <w:rFonts w:ascii="Book Antiqua" w:hAnsi="Book Antiqua"/>
        </w:rPr>
      </w:pPr>
    </w:p>
    <w:p w14:paraId="7178770C" w14:textId="4A13EFBD" w:rsidR="00A77B3E" w:rsidRPr="00467A0B" w:rsidRDefault="009A671A" w:rsidP="00467A0B">
      <w:pPr>
        <w:spacing w:line="360" w:lineRule="auto"/>
        <w:jc w:val="both"/>
        <w:rPr>
          <w:rFonts w:ascii="Book Antiqua" w:hAnsi="Book Antiqua"/>
        </w:rPr>
      </w:pPr>
      <w:r w:rsidRPr="00467A0B">
        <w:rPr>
          <w:rFonts w:ascii="Book Antiqua" w:eastAsia="Book Antiqua" w:hAnsi="Book Antiqua" w:cs="Book Antiqua"/>
          <w:color w:val="000000"/>
        </w:rPr>
        <w:t>Pinson</w:t>
      </w:r>
      <w:r w:rsidR="006450E2">
        <w:rPr>
          <w:rFonts w:ascii="Book Antiqua" w:eastAsia="Book Antiqua" w:hAnsi="Book Antiqua" w:cs="Book Antiqua"/>
          <w:color w:val="000000"/>
        </w:rPr>
        <w:t xml:space="preserve"> </w:t>
      </w:r>
      <w:r w:rsidRPr="00467A0B">
        <w:rPr>
          <w:rFonts w:ascii="Book Antiqua" w:hAnsi="Book Antiqua" w:cs="Book Antiqua"/>
          <w:color w:val="000000"/>
          <w:lang w:eastAsia="zh-CN"/>
        </w:rPr>
        <w:t>JA</w:t>
      </w:r>
      <w:r w:rsidR="006450E2">
        <w:rPr>
          <w:rFonts w:ascii="Book Antiqua" w:hAnsi="Book Antiqua" w:cs="Book Antiqua"/>
          <w:color w:val="000000"/>
          <w:lang w:eastAsia="zh-CN"/>
        </w:rPr>
        <w:t xml:space="preserve"> </w:t>
      </w:r>
      <w:r w:rsidRPr="00467A0B">
        <w:rPr>
          <w:rFonts w:ascii="Book Antiqua" w:hAnsi="Book Antiqua" w:cs="Book Antiqua"/>
          <w:i/>
          <w:color w:val="000000"/>
          <w:lang w:eastAsia="zh-CN"/>
        </w:rPr>
        <w:t>et</w:t>
      </w:r>
      <w:r w:rsidR="006450E2">
        <w:rPr>
          <w:rFonts w:ascii="Book Antiqua" w:hAnsi="Book Antiqua" w:cs="Book Antiqua"/>
          <w:i/>
          <w:color w:val="000000"/>
          <w:lang w:eastAsia="zh-CN"/>
        </w:rPr>
        <w:t xml:space="preserve"> </w:t>
      </w:r>
      <w:r w:rsidRPr="00467A0B">
        <w:rPr>
          <w:rFonts w:ascii="Book Antiqua" w:hAnsi="Book Antiqua" w:cs="Book Antiqua"/>
          <w:i/>
          <w:color w:val="000000"/>
          <w:lang w:eastAsia="zh-CN"/>
        </w:rPr>
        <w:t>al</w:t>
      </w:r>
      <w:r w:rsidRPr="00467A0B">
        <w:rPr>
          <w:rFonts w:ascii="Book Antiqua" w:hAnsi="Book Antiqua" w:cs="Book Antiqua"/>
          <w:color w:val="000000"/>
          <w:lang w:eastAsia="zh-CN"/>
        </w:rPr>
        <w:t>.</w:t>
      </w:r>
      <w:r w:rsidR="006450E2">
        <w:rPr>
          <w:rFonts w:ascii="Book Antiqua" w:hAnsi="Book Antiqua" w:cs="Book Antiqua"/>
          <w:color w:val="000000"/>
          <w:lang w:eastAsia="zh-CN"/>
        </w:rPr>
        <w:t xml:space="preserve"> </w:t>
      </w:r>
      <w:r w:rsidR="009824E5"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COVID-19</w:t>
      </w:r>
    </w:p>
    <w:p w14:paraId="357C005F" w14:textId="77777777" w:rsidR="00A77B3E" w:rsidRPr="00467A0B" w:rsidRDefault="00A77B3E" w:rsidP="00467A0B">
      <w:pPr>
        <w:spacing w:line="360" w:lineRule="auto"/>
        <w:jc w:val="both"/>
        <w:rPr>
          <w:rFonts w:ascii="Book Antiqua" w:hAnsi="Book Antiqua"/>
        </w:rPr>
      </w:pPr>
    </w:p>
    <w:p w14:paraId="7126FD79" w14:textId="57A3FD2D"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rPr>
        <w:t>Jo-Anne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Pinson,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Linh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Diep,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Vinay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Krishnan,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Caroline</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Aird</w:t>
      </w:r>
      <w:proofErr w:type="spellEnd"/>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Cassie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Cooper,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Christopher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Leong,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Jeff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Nicholas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Ardley,</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Eldho</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Paul,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Mohamed</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Khaldoun</w:t>
      </w:r>
      <w:proofErr w:type="spellEnd"/>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Badawy</w:t>
      </w:r>
      <w:proofErr w:type="spellEnd"/>
    </w:p>
    <w:p w14:paraId="7FD6F74D" w14:textId="77777777" w:rsidR="00A77B3E" w:rsidRPr="00467A0B" w:rsidRDefault="00A77B3E" w:rsidP="00467A0B">
      <w:pPr>
        <w:spacing w:line="360" w:lineRule="auto"/>
        <w:jc w:val="both"/>
        <w:rPr>
          <w:rFonts w:ascii="Book Antiqua" w:hAnsi="Book Antiqua"/>
        </w:rPr>
      </w:pPr>
    </w:p>
    <w:p w14:paraId="74DA37FC" w14:textId="3CA47B1C"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bCs/>
          <w:color w:val="000000"/>
        </w:rPr>
        <w:t>Jo-Anne</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Pinson,</w:t>
      </w:r>
      <w:r w:rsidR="006450E2">
        <w:rPr>
          <w:rFonts w:ascii="Book Antiqua" w:eastAsia="Book Antiqua" w:hAnsi="Book Antiqua" w:cs="Book Antiqua"/>
          <w:b/>
          <w:bCs/>
          <w:color w:val="000000"/>
        </w:rPr>
        <w:t xml:space="preserve"> </w:t>
      </w:r>
      <w:r w:rsidR="00C000A6" w:rsidRPr="00467A0B">
        <w:rPr>
          <w:rFonts w:ascii="Book Antiqua" w:eastAsia="Book Antiqua" w:hAnsi="Book Antiqua" w:cs="Book Antiqua"/>
          <w:b/>
          <w:bCs/>
          <w:color w:val="000000"/>
        </w:rPr>
        <w:t>My</w:t>
      </w:r>
      <w:r w:rsidR="006450E2">
        <w:rPr>
          <w:rFonts w:ascii="Book Antiqua" w:eastAsia="Book Antiqua" w:hAnsi="Book Antiqua" w:cs="Book Antiqua"/>
          <w:b/>
          <w:bCs/>
          <w:color w:val="000000"/>
        </w:rPr>
        <w:t xml:space="preserve"> </w:t>
      </w:r>
      <w:r w:rsidR="00C000A6" w:rsidRPr="00467A0B">
        <w:rPr>
          <w:rFonts w:ascii="Book Antiqua" w:eastAsia="Book Antiqua" w:hAnsi="Book Antiqua" w:cs="Book Antiqua"/>
          <w:b/>
          <w:bCs/>
          <w:color w:val="000000"/>
        </w:rPr>
        <w:t>Linh</w:t>
      </w:r>
      <w:r w:rsidR="006450E2">
        <w:rPr>
          <w:rFonts w:ascii="Book Antiqua" w:eastAsia="Book Antiqua" w:hAnsi="Book Antiqua" w:cs="Book Antiqua"/>
          <w:b/>
          <w:bCs/>
          <w:color w:val="000000"/>
        </w:rPr>
        <w:t xml:space="preserve"> </w:t>
      </w:r>
      <w:r w:rsidR="00C000A6" w:rsidRPr="00467A0B">
        <w:rPr>
          <w:rFonts w:ascii="Book Antiqua" w:eastAsia="Book Antiqua" w:hAnsi="Book Antiqua" w:cs="Book Antiqua"/>
          <w:b/>
          <w:bCs/>
          <w:color w:val="000000"/>
        </w:rPr>
        <w:t>Diep,</w:t>
      </w:r>
      <w:r w:rsidR="006450E2">
        <w:rPr>
          <w:rFonts w:ascii="Book Antiqua" w:eastAsia="Book Antiqua" w:hAnsi="Book Antiqua" w:cs="Book Antiqua"/>
          <w:b/>
          <w:bCs/>
          <w:color w:val="000000"/>
        </w:rPr>
        <w:t xml:space="preserve"> </w:t>
      </w:r>
      <w:r w:rsidR="00C000A6" w:rsidRPr="00467A0B">
        <w:rPr>
          <w:rFonts w:ascii="Book Antiqua" w:eastAsia="Book Antiqua" w:hAnsi="Book Antiqua" w:cs="Book Antiqua"/>
          <w:b/>
          <w:bCs/>
          <w:color w:val="000000"/>
        </w:rPr>
        <w:t>Vinay</w:t>
      </w:r>
      <w:r w:rsidR="006450E2">
        <w:rPr>
          <w:rFonts w:ascii="Book Antiqua" w:eastAsia="Book Antiqua" w:hAnsi="Book Antiqua" w:cs="Book Antiqua"/>
          <w:b/>
          <w:bCs/>
          <w:color w:val="000000"/>
        </w:rPr>
        <w:t xml:space="preserve"> </w:t>
      </w:r>
      <w:r w:rsidR="00C000A6" w:rsidRPr="00467A0B">
        <w:rPr>
          <w:rFonts w:ascii="Book Antiqua" w:eastAsia="Book Antiqua" w:hAnsi="Book Antiqua" w:cs="Book Antiqua"/>
          <w:b/>
          <w:bCs/>
          <w:color w:val="000000"/>
        </w:rPr>
        <w:t>Krishnan,</w:t>
      </w:r>
      <w:r w:rsidR="006450E2">
        <w:rPr>
          <w:rFonts w:ascii="Book Antiqua" w:eastAsia="Book Antiqua" w:hAnsi="Book Antiqua" w:cs="Book Antiqua"/>
          <w:b/>
          <w:bCs/>
          <w:color w:val="000000"/>
        </w:rPr>
        <w:t xml:space="preserve"> </w:t>
      </w:r>
      <w:r w:rsidR="00C000A6" w:rsidRPr="00467A0B">
        <w:rPr>
          <w:rFonts w:ascii="Book Antiqua" w:eastAsia="Book Antiqua" w:hAnsi="Book Antiqua" w:cs="Book Antiqua"/>
          <w:b/>
          <w:bCs/>
          <w:color w:val="000000"/>
        </w:rPr>
        <w:t>Caroline</w:t>
      </w:r>
      <w:r w:rsidR="006450E2">
        <w:rPr>
          <w:rFonts w:ascii="Book Antiqua" w:eastAsia="Book Antiqua" w:hAnsi="Book Antiqua" w:cs="Book Antiqua"/>
          <w:b/>
          <w:bCs/>
          <w:color w:val="000000"/>
        </w:rPr>
        <w:t xml:space="preserve"> </w:t>
      </w:r>
      <w:proofErr w:type="spellStart"/>
      <w:r w:rsidR="00C000A6" w:rsidRPr="00467A0B">
        <w:rPr>
          <w:rFonts w:ascii="Book Antiqua" w:eastAsia="Book Antiqua" w:hAnsi="Book Antiqua" w:cs="Book Antiqua"/>
          <w:b/>
          <w:bCs/>
          <w:color w:val="000000"/>
        </w:rPr>
        <w:t>Aird</w:t>
      </w:r>
      <w:proofErr w:type="spellEnd"/>
      <w:r w:rsidR="00C000A6" w:rsidRPr="00467A0B">
        <w:rPr>
          <w:rFonts w:ascii="Book Antiqua" w:eastAsia="Book Antiqua" w:hAnsi="Book Antiqua" w:cs="Book Antiqua"/>
          <w:b/>
          <w:bCs/>
          <w:color w:val="000000"/>
        </w:rPr>
        <w:t>,</w:t>
      </w:r>
      <w:r w:rsidR="006450E2">
        <w:rPr>
          <w:rFonts w:ascii="Book Antiqua" w:eastAsia="Book Antiqua" w:hAnsi="Book Antiqua" w:cs="Book Antiqua"/>
          <w:b/>
          <w:bCs/>
          <w:color w:val="000000"/>
        </w:rPr>
        <w:t xml:space="preserve"> </w:t>
      </w:r>
      <w:r w:rsidR="00C000A6" w:rsidRPr="00467A0B">
        <w:rPr>
          <w:rFonts w:ascii="Book Antiqua" w:eastAsia="Book Antiqua" w:hAnsi="Book Antiqua" w:cs="Book Antiqua"/>
          <w:b/>
          <w:bCs/>
          <w:color w:val="000000"/>
        </w:rPr>
        <w:t>Cassie</w:t>
      </w:r>
      <w:r w:rsidR="006450E2">
        <w:rPr>
          <w:rFonts w:ascii="Book Antiqua" w:eastAsia="Book Antiqua" w:hAnsi="Book Antiqua" w:cs="Book Antiqua"/>
          <w:b/>
          <w:bCs/>
          <w:color w:val="000000"/>
        </w:rPr>
        <w:t xml:space="preserve"> </w:t>
      </w:r>
      <w:r w:rsidR="00C000A6" w:rsidRPr="00467A0B">
        <w:rPr>
          <w:rFonts w:ascii="Book Antiqua" w:eastAsia="Book Antiqua" w:hAnsi="Book Antiqua" w:cs="Book Antiqua"/>
          <w:b/>
          <w:bCs/>
          <w:color w:val="000000"/>
        </w:rPr>
        <w:t>Cooper,</w:t>
      </w:r>
      <w:r w:rsidR="006450E2">
        <w:rPr>
          <w:rFonts w:ascii="Book Antiqua" w:eastAsia="Book Antiqua" w:hAnsi="Book Antiqua" w:cs="Book Antiqua"/>
          <w:b/>
          <w:bCs/>
          <w:color w:val="000000"/>
        </w:rPr>
        <w:t xml:space="preserve"> </w:t>
      </w:r>
      <w:r w:rsidR="00C000A6" w:rsidRPr="00467A0B">
        <w:rPr>
          <w:rFonts w:ascii="Book Antiqua" w:eastAsia="Book Antiqua" w:hAnsi="Book Antiqua" w:cs="Book Antiqua"/>
          <w:b/>
          <w:bCs/>
          <w:color w:val="000000"/>
        </w:rPr>
        <w:t>Christopher</w:t>
      </w:r>
      <w:r w:rsidR="006450E2">
        <w:rPr>
          <w:rFonts w:ascii="Book Antiqua" w:eastAsia="Book Antiqua" w:hAnsi="Book Antiqua" w:cs="Book Antiqua"/>
          <w:b/>
          <w:bCs/>
          <w:color w:val="000000"/>
        </w:rPr>
        <w:t xml:space="preserve"> </w:t>
      </w:r>
      <w:r w:rsidR="00C000A6" w:rsidRPr="00467A0B">
        <w:rPr>
          <w:rFonts w:ascii="Book Antiqua" w:eastAsia="Book Antiqua" w:hAnsi="Book Antiqua" w:cs="Book Antiqua"/>
          <w:b/>
          <w:bCs/>
          <w:color w:val="000000"/>
        </w:rPr>
        <w:t>Leong,</w:t>
      </w:r>
      <w:r w:rsidR="006450E2">
        <w:rPr>
          <w:rFonts w:ascii="Book Antiqua" w:eastAsia="Book Antiqua" w:hAnsi="Book Antiqua" w:cs="Book Antiqua"/>
          <w:b/>
          <w:bCs/>
          <w:color w:val="000000"/>
        </w:rPr>
        <w:t xml:space="preserve"> </w:t>
      </w:r>
      <w:r w:rsidR="00C000A6" w:rsidRPr="00467A0B">
        <w:rPr>
          <w:rFonts w:ascii="Book Antiqua" w:eastAsia="Book Antiqua" w:hAnsi="Book Antiqua" w:cs="Book Antiqua"/>
          <w:b/>
          <w:bCs/>
          <w:color w:val="000000"/>
        </w:rPr>
        <w:t>Jeff</w:t>
      </w:r>
      <w:r w:rsidR="006450E2">
        <w:rPr>
          <w:rFonts w:ascii="Book Antiqua" w:eastAsia="Book Antiqua" w:hAnsi="Book Antiqua" w:cs="Book Antiqua"/>
          <w:b/>
          <w:bCs/>
          <w:color w:val="000000"/>
        </w:rPr>
        <w:t xml:space="preserve"> </w:t>
      </w:r>
      <w:r w:rsidR="00C000A6" w:rsidRPr="00467A0B">
        <w:rPr>
          <w:rFonts w:ascii="Book Antiqua" w:eastAsia="Book Antiqua" w:hAnsi="Book Antiqua" w:cs="Book Antiqua"/>
          <w:b/>
          <w:bCs/>
          <w:color w:val="000000"/>
        </w:rPr>
        <w:t>Chen,</w:t>
      </w:r>
      <w:r w:rsidR="006450E2">
        <w:rPr>
          <w:rFonts w:ascii="Book Antiqua" w:eastAsia="Book Antiqua" w:hAnsi="Book Antiqua" w:cs="Book Antiqua"/>
          <w:b/>
          <w:bCs/>
          <w:color w:val="000000"/>
        </w:rPr>
        <w:t xml:space="preserve"> </w:t>
      </w:r>
      <w:r w:rsidR="00C000A6" w:rsidRPr="00467A0B">
        <w:rPr>
          <w:rFonts w:ascii="Book Antiqua" w:eastAsia="Book Antiqua" w:hAnsi="Book Antiqua" w:cs="Book Antiqua"/>
          <w:b/>
          <w:bCs/>
          <w:color w:val="000000"/>
        </w:rPr>
        <w:t>Nicholas</w:t>
      </w:r>
      <w:r w:rsidR="006450E2">
        <w:rPr>
          <w:rFonts w:ascii="Book Antiqua" w:eastAsia="Book Antiqua" w:hAnsi="Book Antiqua" w:cs="Book Antiqua"/>
          <w:b/>
          <w:bCs/>
          <w:color w:val="000000"/>
        </w:rPr>
        <w:t xml:space="preserve"> </w:t>
      </w:r>
      <w:r w:rsidR="00C000A6" w:rsidRPr="00467A0B">
        <w:rPr>
          <w:rFonts w:ascii="Book Antiqua" w:eastAsia="Book Antiqua" w:hAnsi="Book Antiqua" w:cs="Book Antiqua"/>
          <w:b/>
          <w:bCs/>
          <w:color w:val="000000"/>
        </w:rPr>
        <w:t>Ardley,</w:t>
      </w:r>
      <w:r w:rsidR="00196A7C">
        <w:rPr>
          <w:rFonts w:ascii="Book Antiqua" w:eastAsia="Book Antiqua" w:hAnsi="Book Antiqua" w:cs="Book Antiqua"/>
          <w:b/>
          <w:bCs/>
          <w:color w:val="000000"/>
        </w:rPr>
        <w:t xml:space="preserve"> Mohamed </w:t>
      </w:r>
      <w:proofErr w:type="spellStart"/>
      <w:r w:rsidR="00196A7C">
        <w:rPr>
          <w:rFonts w:ascii="Book Antiqua" w:eastAsia="Book Antiqua" w:hAnsi="Book Antiqua" w:cs="Book Antiqua"/>
          <w:b/>
          <w:bCs/>
          <w:color w:val="000000"/>
        </w:rPr>
        <w:t>Khaldoun</w:t>
      </w:r>
      <w:proofErr w:type="spellEnd"/>
      <w:r w:rsidR="00196A7C">
        <w:rPr>
          <w:rFonts w:ascii="Book Antiqua" w:eastAsia="Book Antiqua" w:hAnsi="Book Antiqua" w:cs="Book Antiqua"/>
          <w:b/>
          <w:bCs/>
          <w:color w:val="000000"/>
        </w:rPr>
        <w:t xml:space="preserve"> </w:t>
      </w:r>
      <w:proofErr w:type="spellStart"/>
      <w:r w:rsidR="00196A7C">
        <w:rPr>
          <w:rFonts w:ascii="Book Antiqua" w:eastAsia="Book Antiqua" w:hAnsi="Book Antiqua" w:cs="Book Antiqua"/>
          <w:b/>
          <w:bCs/>
          <w:color w:val="000000"/>
        </w:rPr>
        <w:t>Badawy</w:t>
      </w:r>
      <w:proofErr w:type="spellEnd"/>
      <w:r w:rsidR="00342022">
        <w:rPr>
          <w:rFonts w:ascii="Book Antiqua" w:hAnsi="Book Antiqua" w:cs="Book Antiqua" w:hint="eastAsia"/>
          <w:b/>
          <w:bCs/>
          <w:color w:val="000000"/>
          <w:lang w:eastAsia="zh-CN"/>
        </w:rPr>
        <w:t>,</w:t>
      </w:r>
      <w:r w:rsidR="006450E2">
        <w:rPr>
          <w:rFonts w:ascii="Book Antiqua" w:eastAsia="Book Antiqua" w:hAnsi="Book Antiqua" w:cs="Book Antiqua"/>
          <w:b/>
          <w:bCs/>
          <w:color w:val="000000"/>
        </w:rPr>
        <w:t xml:space="preserve"> </w:t>
      </w:r>
      <w:r w:rsidR="00196A7C">
        <w:rPr>
          <w:rFonts w:ascii="Book Antiqua" w:eastAsia="Book Antiqua" w:hAnsi="Book Antiqua" w:cs="Book Antiqua"/>
          <w:color w:val="000000"/>
        </w:rPr>
        <w:t>Monash Health Imaging</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Monash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00196A7C">
        <w:rPr>
          <w:rFonts w:ascii="Book Antiqua" w:eastAsia="Book Antiqua" w:hAnsi="Book Antiqua" w:cs="Book Antiqua"/>
          <w:color w:val="000000"/>
        </w:rPr>
        <w:t>Clayton</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Victoria</w:t>
      </w:r>
      <w:r w:rsidR="00196A7C">
        <w:rPr>
          <w:rFonts w:ascii="Book Antiqua" w:eastAsia="Book Antiqua" w:hAnsi="Book Antiqua" w:cs="Book Antiqua"/>
          <w:color w:val="000000"/>
        </w:rPr>
        <w:t xml:space="preserve"> 3168</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Australia</w:t>
      </w:r>
    </w:p>
    <w:p w14:paraId="72A2B7DA" w14:textId="77777777" w:rsidR="00A77B3E" w:rsidRPr="00467A0B" w:rsidRDefault="00A77B3E" w:rsidP="00467A0B">
      <w:pPr>
        <w:spacing w:line="360" w:lineRule="auto"/>
        <w:jc w:val="both"/>
        <w:rPr>
          <w:rFonts w:ascii="Book Antiqua" w:hAnsi="Book Antiqua"/>
        </w:rPr>
      </w:pPr>
    </w:p>
    <w:p w14:paraId="67742965" w14:textId="3D746D81"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bCs/>
          <w:color w:val="000000"/>
        </w:rPr>
        <w:t>Jo-Anne</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Pinson,</w:t>
      </w:r>
      <w:r w:rsidR="006450E2">
        <w:rPr>
          <w:rFonts w:ascii="Book Antiqua" w:eastAsia="Book Antiqua" w:hAnsi="Book Antiqua" w:cs="Book Antiqua"/>
          <w:b/>
          <w:bCs/>
          <w:color w:val="000000"/>
        </w:rPr>
        <w:t xml:space="preserve"> </w:t>
      </w:r>
      <w:r w:rsidR="00C000A6" w:rsidRPr="00467A0B">
        <w:rPr>
          <w:rFonts w:ascii="Book Antiqua" w:eastAsia="Book Antiqua" w:hAnsi="Book Antiqua" w:cs="Book Antiqua"/>
          <w:color w:val="000000"/>
        </w:rPr>
        <w:t>Department</w:t>
      </w:r>
      <w:r w:rsidR="006450E2">
        <w:rPr>
          <w:rFonts w:ascii="Book Antiqua" w:eastAsia="Book Antiqua" w:hAnsi="Book Antiqua" w:cs="Book Antiqua"/>
          <w:color w:val="000000"/>
        </w:rPr>
        <w:t xml:space="preserve"> </w:t>
      </w:r>
      <w:r w:rsidR="00C000A6" w:rsidRPr="00467A0B">
        <w:rPr>
          <w:rFonts w:ascii="Book Antiqua" w:hAnsi="Book Antiqua" w:cs="Book Antiqua"/>
          <w:color w:val="000000"/>
          <w:lang w:eastAsia="zh-CN"/>
        </w:rPr>
        <w:t>of</w:t>
      </w:r>
      <w:r w:rsidR="006450E2">
        <w:rPr>
          <w:rFonts w:ascii="Book Antiqua" w:hAnsi="Book Antiqua" w:cs="Book Antiqua"/>
          <w:color w:val="000000"/>
          <w:lang w:eastAsia="zh-CN"/>
        </w:rPr>
        <w:t xml:space="preserve"> </w:t>
      </w:r>
      <w:r w:rsidR="00C000A6" w:rsidRPr="00467A0B">
        <w:rPr>
          <w:rFonts w:ascii="Book Antiqua" w:eastAsia="Book Antiqua" w:hAnsi="Book Antiqua" w:cs="Book Antiqua"/>
          <w:color w:val="000000"/>
        </w:rPr>
        <w:t>Medical</w:t>
      </w:r>
      <w:r w:rsidR="006450E2">
        <w:rPr>
          <w:rFonts w:ascii="Book Antiqua" w:eastAsia="Book Antiqua" w:hAnsi="Book Antiqua" w:cs="Book Antiqua"/>
          <w:color w:val="000000"/>
        </w:rPr>
        <w:t xml:space="preserve"> </w:t>
      </w:r>
      <w:r w:rsidR="00C000A6" w:rsidRPr="00467A0B">
        <w:rPr>
          <w:rFonts w:ascii="Book Antiqua" w:eastAsia="Book Antiqua" w:hAnsi="Book Antiqua" w:cs="Book Antiqua"/>
          <w:color w:val="000000"/>
        </w:rPr>
        <w:t>Imaging</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Peninsula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Melbourne,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Victoria</w:t>
      </w:r>
      <w:r w:rsidR="00196A7C">
        <w:rPr>
          <w:rFonts w:ascii="Book Antiqua" w:eastAsia="Book Antiqua" w:hAnsi="Book Antiqua" w:cs="Book Antiqua"/>
          <w:color w:val="000000"/>
        </w:rPr>
        <w:t xml:space="preserve"> 3099</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Australia</w:t>
      </w:r>
    </w:p>
    <w:p w14:paraId="6E64E3A0" w14:textId="77777777" w:rsidR="00A77B3E" w:rsidRPr="00467A0B" w:rsidRDefault="00A77B3E" w:rsidP="00467A0B">
      <w:pPr>
        <w:spacing w:line="360" w:lineRule="auto"/>
        <w:jc w:val="both"/>
        <w:rPr>
          <w:rFonts w:ascii="Book Antiqua" w:hAnsi="Book Antiqua"/>
        </w:rPr>
      </w:pPr>
    </w:p>
    <w:p w14:paraId="2F7D6C75" w14:textId="6697ED1E" w:rsidR="00A77B3E" w:rsidRPr="00342022" w:rsidRDefault="009824E5" w:rsidP="00467A0B">
      <w:pPr>
        <w:spacing w:line="360" w:lineRule="auto"/>
        <w:jc w:val="both"/>
        <w:rPr>
          <w:rFonts w:ascii="Book Antiqua" w:hAnsi="Book Antiqua"/>
          <w:lang w:eastAsia="zh-CN"/>
        </w:rPr>
      </w:pPr>
      <w:r w:rsidRPr="00467A0B">
        <w:rPr>
          <w:rFonts w:ascii="Book Antiqua" w:eastAsia="Book Antiqua" w:hAnsi="Book Antiqua" w:cs="Book Antiqua"/>
          <w:b/>
          <w:bCs/>
          <w:color w:val="000000"/>
        </w:rPr>
        <w:t>Jo-Anne</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Pinson</w:t>
      </w:r>
      <w:r w:rsidR="00196A7C">
        <w:rPr>
          <w:rFonts w:ascii="Book Antiqua" w:eastAsia="Book Antiqua" w:hAnsi="Book Antiqua" w:cs="Book Antiqua"/>
          <w:b/>
          <w:bCs/>
          <w:color w:val="000000"/>
        </w:rPr>
        <w:t xml:space="preserve">, Mohamed </w:t>
      </w:r>
      <w:proofErr w:type="spellStart"/>
      <w:r w:rsidR="00196A7C">
        <w:rPr>
          <w:rFonts w:ascii="Book Antiqua" w:eastAsia="Book Antiqua" w:hAnsi="Book Antiqua" w:cs="Book Antiqua"/>
          <w:b/>
          <w:bCs/>
          <w:color w:val="000000"/>
        </w:rPr>
        <w:t>Khaldoun</w:t>
      </w:r>
      <w:proofErr w:type="spellEnd"/>
      <w:r w:rsidR="00196A7C">
        <w:rPr>
          <w:rFonts w:ascii="Book Antiqua" w:eastAsia="Book Antiqua" w:hAnsi="Book Antiqua" w:cs="Book Antiqua"/>
          <w:b/>
          <w:bCs/>
          <w:color w:val="000000"/>
        </w:rPr>
        <w:t xml:space="preserve"> </w:t>
      </w:r>
      <w:proofErr w:type="spellStart"/>
      <w:r w:rsidR="00196A7C">
        <w:rPr>
          <w:rFonts w:ascii="Book Antiqua" w:eastAsia="Book Antiqua" w:hAnsi="Book Antiqua" w:cs="Book Antiqua"/>
          <w:b/>
          <w:bCs/>
          <w:color w:val="000000"/>
        </w:rPr>
        <w:t>Badawy</w:t>
      </w:r>
      <w:proofErr w:type="spellEnd"/>
      <w:r w:rsidRPr="00467A0B">
        <w:rPr>
          <w:rFonts w:ascii="Book Antiqua" w:eastAsia="Book Antiqua" w:hAnsi="Book Antiqua" w:cs="Book Antiqua"/>
          <w:b/>
          <w:bCs/>
          <w:color w:val="000000"/>
        </w:rPr>
        <w:t>,</w:t>
      </w:r>
      <w:r w:rsidR="006450E2">
        <w:rPr>
          <w:rFonts w:ascii="Book Antiqua" w:eastAsia="Book Antiqua" w:hAnsi="Book Antiqua" w:cs="Book Antiqua"/>
          <w:b/>
          <w:bCs/>
          <w:color w:val="000000"/>
        </w:rPr>
        <w:t xml:space="preserve"> </w:t>
      </w:r>
      <w:r w:rsidR="00196A7C" w:rsidRPr="00342022">
        <w:rPr>
          <w:rFonts w:ascii="Book Antiqua" w:eastAsia="Book Antiqua" w:hAnsi="Book Antiqua" w:cs="Book Antiqua"/>
          <w:bCs/>
          <w:color w:val="000000"/>
        </w:rPr>
        <w:t>Department of Medical Imaging and Radiation Sciences, School of Allied Health Care, Faculty of Medicine, Nursing and Heal</w:t>
      </w:r>
      <w:r w:rsidR="00196A7C">
        <w:rPr>
          <w:rFonts w:ascii="Book Antiqua" w:eastAsia="Book Antiqua" w:hAnsi="Book Antiqua" w:cs="Book Antiqua"/>
          <w:bCs/>
          <w:color w:val="000000"/>
        </w:rPr>
        <w:t>th Sciences, Monash University,</w:t>
      </w:r>
      <w:r w:rsidR="00196A7C" w:rsidRPr="00342022">
        <w:rPr>
          <w:rFonts w:ascii="Book Antiqua" w:eastAsia="Book Antiqua" w:hAnsi="Book Antiqua" w:cs="Book Antiqua"/>
          <w:bCs/>
          <w:color w:val="000000"/>
        </w:rPr>
        <w:t xml:space="preserve"> Clayton, Victoria 3800</w:t>
      </w:r>
      <w:r w:rsidR="00196A7C">
        <w:rPr>
          <w:rFonts w:ascii="Book Antiqua" w:eastAsia="Book Antiqua" w:hAnsi="Book Antiqua" w:cs="Book Antiqua"/>
          <w:bCs/>
          <w:color w:val="000000"/>
        </w:rPr>
        <w:t>, Australia</w:t>
      </w:r>
    </w:p>
    <w:p w14:paraId="79B69DBE" w14:textId="77777777" w:rsidR="00A77B3E" w:rsidRPr="00467A0B" w:rsidRDefault="00A77B3E" w:rsidP="00467A0B">
      <w:pPr>
        <w:spacing w:line="360" w:lineRule="auto"/>
        <w:jc w:val="both"/>
        <w:rPr>
          <w:rFonts w:ascii="Book Antiqua" w:hAnsi="Book Antiqua"/>
        </w:rPr>
      </w:pPr>
    </w:p>
    <w:p w14:paraId="6DCE68AC" w14:textId="10351567" w:rsidR="00A77B3E" w:rsidRPr="00467A0B" w:rsidRDefault="009824E5" w:rsidP="00467A0B">
      <w:pPr>
        <w:spacing w:line="360" w:lineRule="auto"/>
        <w:jc w:val="both"/>
        <w:rPr>
          <w:rFonts w:ascii="Book Antiqua" w:hAnsi="Book Antiqua"/>
        </w:rPr>
      </w:pPr>
      <w:proofErr w:type="spellStart"/>
      <w:r w:rsidRPr="00467A0B">
        <w:rPr>
          <w:rFonts w:ascii="Book Antiqua" w:eastAsia="Book Antiqua" w:hAnsi="Book Antiqua" w:cs="Book Antiqua"/>
          <w:b/>
          <w:bCs/>
          <w:color w:val="000000"/>
        </w:rPr>
        <w:t>Eldho</w:t>
      </w:r>
      <w:proofErr w:type="spellEnd"/>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Paul,</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color w:val="000000"/>
        </w:rPr>
        <w:t>Department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Epidemiology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Preventive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School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Public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Preventive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Monash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University,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Melbourne,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Victoria</w:t>
      </w:r>
      <w:r w:rsidR="00196A7C">
        <w:rPr>
          <w:rFonts w:ascii="Book Antiqua" w:eastAsia="Book Antiqua" w:hAnsi="Book Antiqua" w:cs="Book Antiqua"/>
          <w:color w:val="000000"/>
        </w:rPr>
        <w:t xml:space="preserve"> 3800</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Australia</w:t>
      </w:r>
    </w:p>
    <w:p w14:paraId="229288FF" w14:textId="77777777" w:rsidR="00A77B3E" w:rsidRPr="00467A0B" w:rsidRDefault="00A77B3E" w:rsidP="00467A0B">
      <w:pPr>
        <w:spacing w:line="360" w:lineRule="auto"/>
        <w:jc w:val="both"/>
        <w:rPr>
          <w:rFonts w:ascii="Book Antiqua" w:hAnsi="Book Antiqua"/>
        </w:rPr>
      </w:pPr>
    </w:p>
    <w:p w14:paraId="33B8486C" w14:textId="49E451A2"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bCs/>
          <w:color w:val="000000"/>
        </w:rPr>
        <w:lastRenderedPageBreak/>
        <w:t>Author</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contributions:</w:t>
      </w:r>
      <w:r w:rsidR="006450E2">
        <w:rPr>
          <w:rFonts w:ascii="Book Antiqua" w:eastAsia="Book Antiqua" w:hAnsi="Book Antiqua" w:cs="Book Antiqua"/>
          <w:b/>
          <w:bCs/>
          <w:color w:val="000000"/>
        </w:rPr>
        <w:t xml:space="preserve"> </w:t>
      </w:r>
      <w:r w:rsidR="00C000A6" w:rsidRPr="00467A0B">
        <w:rPr>
          <w:rFonts w:ascii="Book Antiqua" w:eastAsia="Book Antiqua" w:hAnsi="Book Antiqua" w:cs="Book Antiqua"/>
          <w:color w:val="000000"/>
        </w:rPr>
        <w:t>Pinson</w:t>
      </w:r>
      <w:r w:rsidR="006450E2">
        <w:rPr>
          <w:rFonts w:ascii="Book Antiqua" w:eastAsia="Book Antiqua" w:hAnsi="Book Antiqua" w:cs="Book Antiqua"/>
          <w:color w:val="000000"/>
        </w:rPr>
        <w:t xml:space="preserve"> </w:t>
      </w:r>
      <w:r w:rsidR="00C000A6" w:rsidRPr="00467A0B">
        <w:rPr>
          <w:rFonts w:ascii="Book Antiqua" w:eastAsia="Book Antiqua" w:hAnsi="Book Antiqua" w:cs="Book Antiqua"/>
          <w:color w:val="000000"/>
        </w:rPr>
        <w:t>J</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Badawy</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MK</w:t>
      </w:r>
      <w:r w:rsidR="00487421"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designed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00C000A6" w:rsidRPr="00467A0B">
        <w:rPr>
          <w:rFonts w:ascii="Book Antiqua" w:eastAsia="Book Antiqua" w:hAnsi="Book Antiqua" w:cs="Book Antiqua"/>
          <w:color w:val="000000"/>
        </w:rPr>
        <w:t>coordinated</w:t>
      </w:r>
      <w:r w:rsidR="006450E2">
        <w:rPr>
          <w:rFonts w:ascii="Book Antiqua" w:eastAsia="Book Antiqua" w:hAnsi="Book Antiqua" w:cs="Book Antiqua"/>
          <w:color w:val="000000"/>
        </w:rPr>
        <w:t xml:space="preserve"> </w:t>
      </w:r>
      <w:r w:rsidR="00C000A6"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C000A6" w:rsidRPr="00467A0B">
        <w:rPr>
          <w:rFonts w:ascii="Book Antiqua" w:eastAsia="Book Antiqua" w:hAnsi="Book Antiqua" w:cs="Book Antiqua"/>
          <w:color w:val="000000"/>
        </w:rPr>
        <w:t>study;</w:t>
      </w:r>
      <w:r w:rsidR="006450E2">
        <w:rPr>
          <w:rFonts w:ascii="Book Antiqua" w:eastAsia="Book Antiqua" w:hAnsi="Book Antiqua" w:cs="Book Antiqua"/>
          <w:color w:val="000000"/>
        </w:rPr>
        <w:t xml:space="preserve"> </w:t>
      </w:r>
      <w:r w:rsidR="00C000A6" w:rsidRPr="00467A0B">
        <w:rPr>
          <w:rFonts w:ascii="Book Antiqua" w:eastAsia="Book Antiqua" w:hAnsi="Book Antiqua" w:cs="Book Antiqua"/>
          <w:color w:val="000000"/>
        </w:rPr>
        <w:t>Pinson</w:t>
      </w:r>
      <w:r w:rsidR="006450E2">
        <w:rPr>
          <w:rFonts w:ascii="Book Antiqua" w:eastAsia="Book Antiqua" w:hAnsi="Book Antiqua" w:cs="Book Antiqua"/>
          <w:color w:val="000000"/>
        </w:rPr>
        <w:t xml:space="preserve"> </w:t>
      </w:r>
      <w:r w:rsidR="00C000A6" w:rsidRPr="00467A0B">
        <w:rPr>
          <w:rFonts w:ascii="Book Antiqua" w:eastAsia="Book Antiqua" w:hAnsi="Book Antiqua" w:cs="Book Antiqua"/>
          <w:color w:val="000000"/>
        </w:rPr>
        <w:t>J</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Badawy</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Diep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ML,</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Krishnan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Aird</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Cooper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Leong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Paul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Ardley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performed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data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collection,</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analysed</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00C000A6" w:rsidRPr="00467A0B">
        <w:rPr>
          <w:rFonts w:ascii="Book Antiqua" w:eastAsia="Book Antiqua" w:hAnsi="Book Antiqua" w:cs="Book Antiqua"/>
          <w:color w:val="000000"/>
        </w:rPr>
        <w:t>interpreted</w:t>
      </w:r>
      <w:r w:rsidR="006450E2">
        <w:rPr>
          <w:rFonts w:ascii="Book Antiqua" w:eastAsia="Book Antiqua" w:hAnsi="Book Antiqua" w:cs="Book Antiqua"/>
          <w:color w:val="000000"/>
        </w:rPr>
        <w:t xml:space="preserve"> </w:t>
      </w:r>
      <w:r w:rsidR="00C000A6"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C000A6" w:rsidRPr="00467A0B">
        <w:rPr>
          <w:rFonts w:ascii="Book Antiqua" w:eastAsia="Book Antiqua" w:hAnsi="Book Antiqua" w:cs="Book Antiqua"/>
          <w:color w:val="000000"/>
        </w:rPr>
        <w:t>data;</w:t>
      </w:r>
      <w:r w:rsidR="006450E2">
        <w:rPr>
          <w:rFonts w:ascii="Book Antiqua" w:eastAsia="Book Antiqua" w:hAnsi="Book Antiqua" w:cs="Book Antiqua"/>
          <w:color w:val="000000"/>
        </w:rPr>
        <w:t xml:space="preserve"> </w:t>
      </w:r>
      <w:r w:rsidR="00C000A6" w:rsidRPr="00467A0B">
        <w:rPr>
          <w:rFonts w:ascii="Book Antiqua" w:eastAsia="Book Antiqua" w:hAnsi="Book Antiqua" w:cs="Book Antiqua"/>
          <w:color w:val="000000"/>
        </w:rPr>
        <w:t>Pinson</w:t>
      </w:r>
      <w:r w:rsidR="006450E2">
        <w:rPr>
          <w:rFonts w:ascii="Book Antiqua" w:eastAsia="Book Antiqua" w:hAnsi="Book Antiqua" w:cs="Book Antiqua"/>
          <w:color w:val="000000"/>
        </w:rPr>
        <w:t xml:space="preserve"> </w:t>
      </w:r>
      <w:r w:rsidR="00C000A6" w:rsidRPr="00467A0B">
        <w:rPr>
          <w:rFonts w:ascii="Book Antiqua" w:eastAsia="Book Antiqua" w:hAnsi="Book Antiqua" w:cs="Book Antiqua"/>
          <w:color w:val="000000"/>
        </w:rPr>
        <w:t>J</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Badawy</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Diep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ML,</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Krishnan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Aird</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Cooper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Leong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Paul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Ardley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wrote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manuscript;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authors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read,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edited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approved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final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version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manuscript.</w:t>
      </w:r>
    </w:p>
    <w:p w14:paraId="3FBF2E9A" w14:textId="77777777" w:rsidR="00A77B3E" w:rsidRPr="00467A0B" w:rsidRDefault="00A77B3E" w:rsidP="00467A0B">
      <w:pPr>
        <w:spacing w:line="360" w:lineRule="auto"/>
        <w:jc w:val="both"/>
        <w:rPr>
          <w:rFonts w:ascii="Book Antiqua" w:hAnsi="Book Antiqua"/>
        </w:rPr>
      </w:pPr>
    </w:p>
    <w:p w14:paraId="246B9BD8" w14:textId="6CB2D190"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bCs/>
          <w:color w:val="000000"/>
        </w:rPr>
        <w:t>Corresponding</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author:</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Mohamed</w:t>
      </w:r>
      <w:r w:rsidR="006450E2">
        <w:rPr>
          <w:rFonts w:ascii="Book Antiqua" w:eastAsia="Book Antiqua" w:hAnsi="Book Antiqua" w:cs="Book Antiqua"/>
          <w:b/>
          <w:bCs/>
          <w:color w:val="000000"/>
        </w:rPr>
        <w:t xml:space="preserve"> </w:t>
      </w:r>
      <w:proofErr w:type="spellStart"/>
      <w:r w:rsidRPr="00467A0B">
        <w:rPr>
          <w:rFonts w:ascii="Book Antiqua" w:eastAsia="Book Antiqua" w:hAnsi="Book Antiqua" w:cs="Book Antiqua"/>
          <w:b/>
          <w:bCs/>
          <w:color w:val="000000"/>
        </w:rPr>
        <w:t>Khaldoun</w:t>
      </w:r>
      <w:proofErr w:type="spellEnd"/>
      <w:r w:rsidR="006450E2">
        <w:rPr>
          <w:rFonts w:ascii="Book Antiqua" w:eastAsia="Book Antiqua" w:hAnsi="Book Antiqua" w:cs="Book Antiqua"/>
          <w:b/>
          <w:bCs/>
          <w:color w:val="000000"/>
        </w:rPr>
        <w:t xml:space="preserve"> </w:t>
      </w:r>
      <w:proofErr w:type="spellStart"/>
      <w:r w:rsidRPr="00467A0B">
        <w:rPr>
          <w:rFonts w:ascii="Book Antiqua" w:eastAsia="Book Antiqua" w:hAnsi="Book Antiqua" w:cs="Book Antiqua"/>
          <w:b/>
          <w:bCs/>
          <w:color w:val="000000"/>
        </w:rPr>
        <w:t>Badawy</w:t>
      </w:r>
      <w:proofErr w:type="spellEnd"/>
      <w:r w:rsidRPr="00467A0B">
        <w:rPr>
          <w:rFonts w:ascii="Book Antiqua" w:eastAsia="Book Antiqua" w:hAnsi="Book Antiqua" w:cs="Book Antiqua"/>
          <w:b/>
          <w:bCs/>
          <w:color w:val="000000"/>
        </w:rPr>
        <w:t>,</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BSc,</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MSc,</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PhD,</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Senior</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Lecturer,</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Senior</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Scientist,</w:t>
      </w:r>
      <w:r w:rsidR="006450E2">
        <w:rPr>
          <w:rFonts w:ascii="Book Antiqua" w:eastAsia="Book Antiqua" w:hAnsi="Book Antiqua" w:cs="Book Antiqua"/>
          <w:b/>
          <w:bCs/>
          <w:color w:val="000000"/>
        </w:rPr>
        <w:t xml:space="preserve"> </w:t>
      </w:r>
      <w:r w:rsidR="00196A7C">
        <w:rPr>
          <w:rFonts w:ascii="Book Antiqua" w:eastAsia="Book Antiqua" w:hAnsi="Book Antiqua" w:cs="Book Antiqua"/>
          <w:color w:val="000000"/>
        </w:rPr>
        <w:t>Monash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Monash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246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Clayton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Road,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Clayton,</w:t>
      </w:r>
      <w:r w:rsidR="006450E2">
        <w:rPr>
          <w:rFonts w:ascii="Book Antiqua" w:eastAsia="Book Antiqua" w:hAnsi="Book Antiqua" w:cs="Book Antiqua"/>
          <w:color w:val="000000"/>
        </w:rPr>
        <w:t xml:space="preserve"> </w:t>
      </w:r>
      <w:r w:rsidR="00C000A6" w:rsidRPr="00467A0B">
        <w:rPr>
          <w:rFonts w:ascii="Book Antiqua" w:eastAsia="Book Antiqua" w:hAnsi="Book Antiqua" w:cs="Book Antiqua"/>
          <w:color w:val="000000"/>
        </w:rPr>
        <w:t>Victoria</w:t>
      </w:r>
      <w:r w:rsidR="00196A7C">
        <w:rPr>
          <w:rFonts w:ascii="Book Antiqua" w:eastAsia="Book Antiqua" w:hAnsi="Book Antiqua" w:cs="Book Antiqua"/>
          <w:color w:val="000000"/>
        </w:rPr>
        <w:t xml:space="preserve"> 3168</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Australia.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mohamed.badawy@monashhealth.org</w:t>
      </w:r>
    </w:p>
    <w:p w14:paraId="4F467566" w14:textId="77777777" w:rsidR="00A77B3E" w:rsidRPr="00467A0B" w:rsidRDefault="00A77B3E" w:rsidP="00467A0B">
      <w:pPr>
        <w:spacing w:line="360" w:lineRule="auto"/>
        <w:jc w:val="both"/>
        <w:rPr>
          <w:rFonts w:ascii="Book Antiqua" w:hAnsi="Book Antiqua"/>
        </w:rPr>
      </w:pPr>
    </w:p>
    <w:p w14:paraId="5D12B247" w14:textId="7E6367D5"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bCs/>
          <w:color w:val="000000"/>
        </w:rPr>
        <w:t>Received:</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2022</w:t>
      </w:r>
    </w:p>
    <w:p w14:paraId="314E4109" w14:textId="7535802A" w:rsidR="00A77B3E" w:rsidRPr="00467A0B" w:rsidRDefault="009824E5" w:rsidP="00467A0B">
      <w:pPr>
        <w:spacing w:line="360" w:lineRule="auto"/>
        <w:jc w:val="both"/>
        <w:rPr>
          <w:rFonts w:ascii="Book Antiqua" w:hAnsi="Book Antiqua"/>
          <w:lang w:eastAsia="zh-CN"/>
        </w:rPr>
      </w:pPr>
      <w:r w:rsidRPr="00467A0B">
        <w:rPr>
          <w:rFonts w:ascii="Book Antiqua" w:eastAsia="Book Antiqua" w:hAnsi="Book Antiqua" w:cs="Book Antiqua"/>
          <w:b/>
          <w:bCs/>
          <w:color w:val="000000"/>
        </w:rPr>
        <w:t>Revised:</w:t>
      </w:r>
      <w:r w:rsidR="006450E2">
        <w:rPr>
          <w:rFonts w:ascii="Book Antiqua" w:eastAsia="Book Antiqua" w:hAnsi="Book Antiqua" w:cs="Book Antiqua"/>
          <w:b/>
          <w:bCs/>
          <w:color w:val="000000"/>
        </w:rPr>
        <w:t xml:space="preserve"> </w:t>
      </w:r>
      <w:r w:rsidR="006E3A01" w:rsidRPr="00467A0B">
        <w:rPr>
          <w:rFonts w:ascii="Book Antiqua" w:hAnsi="Book Antiqua" w:cs="Book Antiqua"/>
          <w:bCs/>
          <w:color w:val="000000"/>
          <w:lang w:eastAsia="zh-CN"/>
        </w:rPr>
        <w:t>July</w:t>
      </w:r>
      <w:r w:rsidR="006450E2">
        <w:rPr>
          <w:rFonts w:ascii="Book Antiqua" w:hAnsi="Book Antiqua" w:cs="Book Antiqua"/>
          <w:bCs/>
          <w:color w:val="000000"/>
          <w:lang w:eastAsia="zh-CN"/>
        </w:rPr>
        <w:t xml:space="preserve"> </w:t>
      </w:r>
      <w:r w:rsidR="006E3A01" w:rsidRPr="00467A0B">
        <w:rPr>
          <w:rFonts w:ascii="Book Antiqua" w:hAnsi="Book Antiqua" w:cs="Book Antiqua"/>
          <w:bCs/>
          <w:color w:val="000000"/>
          <w:lang w:eastAsia="zh-CN"/>
        </w:rPr>
        <w:t>7,</w:t>
      </w:r>
      <w:r w:rsidR="006450E2">
        <w:rPr>
          <w:rFonts w:ascii="Book Antiqua" w:hAnsi="Book Antiqua" w:cs="Book Antiqua"/>
          <w:bCs/>
          <w:color w:val="000000"/>
          <w:lang w:eastAsia="zh-CN"/>
        </w:rPr>
        <w:t xml:space="preserve"> </w:t>
      </w:r>
      <w:r w:rsidR="006E3A01" w:rsidRPr="00467A0B">
        <w:rPr>
          <w:rFonts w:ascii="Book Antiqua" w:hAnsi="Book Antiqua" w:cs="Book Antiqua"/>
          <w:bCs/>
          <w:color w:val="000000"/>
          <w:lang w:eastAsia="zh-CN"/>
        </w:rPr>
        <w:t>2022</w:t>
      </w:r>
    </w:p>
    <w:p w14:paraId="2221B7AF" w14:textId="0A588BA2" w:rsidR="00A77B3E" w:rsidRPr="00467A0B" w:rsidRDefault="009824E5" w:rsidP="00467A0B">
      <w:pPr>
        <w:spacing w:line="360" w:lineRule="auto"/>
        <w:jc w:val="both"/>
        <w:rPr>
          <w:rFonts w:ascii="Book Antiqua" w:hAnsi="Book Antiqua"/>
          <w:lang w:eastAsia="zh-CN"/>
        </w:rPr>
      </w:pPr>
      <w:r w:rsidRPr="00467A0B">
        <w:rPr>
          <w:rFonts w:ascii="Book Antiqua" w:eastAsia="Book Antiqua" w:hAnsi="Book Antiqua" w:cs="Book Antiqua"/>
          <w:b/>
          <w:bCs/>
          <w:color w:val="000000"/>
        </w:rPr>
        <w:t>Accepted:</w:t>
      </w:r>
      <w:r w:rsidR="006450E2">
        <w:rPr>
          <w:rFonts w:ascii="Book Antiqua" w:eastAsia="Book Antiqua" w:hAnsi="Book Antiqua" w:cs="Book Antiqua"/>
          <w:b/>
          <w:bCs/>
          <w:color w:val="000000"/>
        </w:rPr>
        <w:t xml:space="preserve"> </w:t>
      </w:r>
      <w:ins w:id="0" w:author="Liansheng" w:date="2022-07-20T03:32:00Z">
        <w:r w:rsidR="0049693E" w:rsidRPr="0049693E">
          <w:rPr>
            <w:rFonts w:ascii="Book Antiqua" w:eastAsia="Book Antiqua" w:hAnsi="Book Antiqua" w:cs="Book Antiqua"/>
            <w:b/>
            <w:bCs/>
            <w:color w:val="000000"/>
          </w:rPr>
          <w:t>July 20, 2022</w:t>
        </w:r>
      </w:ins>
    </w:p>
    <w:p w14:paraId="304E1A34" w14:textId="0BA67187" w:rsidR="00AB5249" w:rsidRPr="00467A0B" w:rsidRDefault="009824E5" w:rsidP="00467A0B">
      <w:pPr>
        <w:spacing w:line="360" w:lineRule="auto"/>
        <w:jc w:val="both"/>
        <w:rPr>
          <w:rFonts w:ascii="Book Antiqua" w:hAnsi="Book Antiqua"/>
          <w:lang w:eastAsia="zh-CN"/>
        </w:rPr>
      </w:pPr>
      <w:r w:rsidRPr="00467A0B">
        <w:rPr>
          <w:rFonts w:ascii="Book Antiqua" w:eastAsia="Book Antiqua" w:hAnsi="Book Antiqua" w:cs="Book Antiqua"/>
          <w:b/>
          <w:bCs/>
          <w:color w:val="000000"/>
        </w:rPr>
        <w:t>Published</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online:</w:t>
      </w:r>
      <w:r w:rsidR="006450E2">
        <w:rPr>
          <w:rFonts w:ascii="Book Antiqua" w:eastAsia="Book Antiqua" w:hAnsi="Book Antiqua" w:cs="Book Antiqua"/>
          <w:b/>
          <w:bCs/>
          <w:color w:val="000000"/>
        </w:rPr>
        <w:t xml:space="preserve"> </w:t>
      </w:r>
    </w:p>
    <w:p w14:paraId="02907E02" w14:textId="77777777" w:rsidR="00A77B3E" w:rsidRPr="00467A0B" w:rsidRDefault="00A77B3E" w:rsidP="00467A0B">
      <w:pPr>
        <w:spacing w:line="360" w:lineRule="auto"/>
        <w:jc w:val="both"/>
        <w:rPr>
          <w:rFonts w:ascii="Book Antiqua" w:hAnsi="Book Antiqua"/>
        </w:rPr>
      </w:pPr>
    </w:p>
    <w:p w14:paraId="7C3EC680" w14:textId="77777777" w:rsidR="00A77B3E" w:rsidRPr="00467A0B" w:rsidRDefault="00A77B3E" w:rsidP="00467A0B">
      <w:pPr>
        <w:spacing w:line="360" w:lineRule="auto"/>
        <w:jc w:val="both"/>
        <w:rPr>
          <w:rFonts w:ascii="Book Antiqua" w:hAnsi="Book Antiqua"/>
        </w:rPr>
        <w:sectPr w:rsidR="00A77B3E" w:rsidRPr="00467A0B">
          <w:footerReference w:type="default" r:id="rId6"/>
          <w:pgSz w:w="12240" w:h="15840"/>
          <w:pgMar w:top="1440" w:right="1440" w:bottom="1440" w:left="1440" w:header="720" w:footer="720" w:gutter="0"/>
          <w:cols w:space="720"/>
          <w:docGrid w:linePitch="360"/>
        </w:sectPr>
      </w:pPr>
    </w:p>
    <w:p w14:paraId="0F520A0D" w14:textId="77777777"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color w:val="000000"/>
        </w:rPr>
        <w:lastRenderedPageBreak/>
        <w:t>Abstract</w:t>
      </w:r>
    </w:p>
    <w:p w14:paraId="59584E57" w14:textId="77777777"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rPr>
        <w:t>BACKGROUND</w:t>
      </w:r>
    </w:p>
    <w:p w14:paraId="2BC25399" w14:textId="485B56D3"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World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Organisation</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declared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coronavirus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disease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00F14FEB" w:rsidRPr="00467A0B">
        <w:rPr>
          <w:rFonts w:ascii="Book Antiqua" w:eastAsia="Book Antiqua" w:hAnsi="Book Antiqua" w:cs="Book Antiqua"/>
          <w:color w:val="000000"/>
        </w:rPr>
        <w:t>11</w:t>
      </w:r>
      <w:r w:rsidR="00F14FEB" w:rsidRPr="00467A0B">
        <w:rPr>
          <w:rFonts w:ascii="Book Antiqua" w:hAnsi="Book Antiqua" w:cs="Book Antiqua"/>
          <w:color w:val="000000"/>
          <w:lang w:eastAsia="zh-CN"/>
        </w:rPr>
        <w:t>,</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globally,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relative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caseload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high,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Australia’s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relatively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low.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shd w:val="clear" w:color="auto" w:fill="FFFFFF"/>
        </w:rPr>
        <w:t>During</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the</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pandemic,</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radiology</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services</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have</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seen</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significant</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changes</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in</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workflow</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across</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modalities</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and</w:t>
      </w:r>
      <w:r w:rsidR="006450E2">
        <w:rPr>
          <w:rFonts w:ascii="Book Antiqua" w:eastAsia="Book Antiqua" w:hAnsi="Book Antiqua" w:cs="Book Antiqua"/>
          <w:color w:val="000000"/>
          <w:shd w:val="clear" w:color="auto" w:fill="FFFFFF"/>
        </w:rPr>
        <w:t xml:space="preserve"> </w:t>
      </w:r>
      <w:r w:rsidR="00487421" w:rsidRPr="00467A0B">
        <w:rPr>
          <w:rFonts w:ascii="Book Antiqua" w:eastAsia="Book Antiqua" w:hAnsi="Book Antiqua" w:cs="Book Antiqua"/>
          <w:color w:val="000000"/>
          <w:shd w:val="clear" w:color="auto" w:fill="FFFFFF"/>
        </w:rPr>
        <w:t>a</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reduction</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in</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imaging</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volumes.</w:t>
      </w:r>
      <w:r w:rsidR="006450E2">
        <w:rPr>
          <w:rFonts w:ascii="Book Antiqua" w:eastAsia="Book Antiqua" w:hAnsi="Book Antiqua" w:cs="Book Antiqua"/>
          <w:color w:val="000000"/>
          <w:shd w:val="clear" w:color="auto" w:fill="FFFFFF"/>
        </w:rPr>
        <w:t xml:space="preserve"> </w:t>
      </w:r>
    </w:p>
    <w:p w14:paraId="590DCEF3" w14:textId="77777777" w:rsidR="00A77B3E" w:rsidRPr="00467A0B" w:rsidRDefault="00A77B3E" w:rsidP="00467A0B">
      <w:pPr>
        <w:spacing w:line="360" w:lineRule="auto"/>
        <w:jc w:val="both"/>
        <w:rPr>
          <w:rFonts w:ascii="Book Antiqua" w:hAnsi="Book Antiqua"/>
        </w:rPr>
      </w:pPr>
    </w:p>
    <w:p w14:paraId="01C92D3A" w14:textId="77777777"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rPr>
        <w:t>AIM</w:t>
      </w:r>
    </w:p>
    <w:p w14:paraId="1DD8C198" w14:textId="5C1E7CBB"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shd w:val="clear" w:color="auto" w:fill="FFFFFF"/>
        </w:rPr>
        <w:t>T</w:t>
      </w:r>
      <w:r w:rsidR="00C05B89" w:rsidRPr="00467A0B">
        <w:rPr>
          <w:rFonts w:ascii="Book Antiqua" w:hAnsi="Book Antiqua" w:cs="Book Antiqua"/>
          <w:color w:val="000000"/>
          <w:shd w:val="clear" w:color="auto" w:fill="FFFFFF"/>
          <w:lang w:eastAsia="zh-CN"/>
        </w:rPr>
        <w:t>o</w:t>
      </w:r>
      <w:r w:rsidR="006450E2">
        <w:rPr>
          <w:rFonts w:ascii="Book Antiqua" w:eastAsia="Book Antiqua" w:hAnsi="Book Antiqua" w:cs="Book Antiqua"/>
          <w:color w:val="000000"/>
          <w:shd w:val="clear" w:color="auto" w:fill="FFFFFF"/>
        </w:rPr>
        <w:t xml:space="preserve"> </w:t>
      </w:r>
      <w:r w:rsidR="00C05B89" w:rsidRPr="00467A0B">
        <w:rPr>
          <w:rFonts w:ascii="Book Antiqua" w:eastAsia="Book Antiqua" w:hAnsi="Book Antiqua" w:cs="Book Antiqua"/>
          <w:color w:val="000000"/>
          <w:shd w:val="clear" w:color="auto" w:fill="FFFFFF"/>
        </w:rPr>
        <w:t>investigate</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differences</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in</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modality</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imaging</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volumes</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during</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the</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COVID-19</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pandemic</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across</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a</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large</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Victorian</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public</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health</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network.</w:t>
      </w:r>
    </w:p>
    <w:p w14:paraId="1F87AE8D" w14:textId="77777777" w:rsidR="00A77B3E" w:rsidRPr="00467A0B" w:rsidRDefault="00A77B3E" w:rsidP="00467A0B">
      <w:pPr>
        <w:spacing w:line="360" w:lineRule="auto"/>
        <w:jc w:val="both"/>
        <w:rPr>
          <w:rFonts w:ascii="Book Antiqua" w:hAnsi="Book Antiqua"/>
        </w:rPr>
      </w:pPr>
    </w:p>
    <w:p w14:paraId="334028E5" w14:textId="77777777"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rPr>
        <w:t>METHODS</w:t>
      </w:r>
    </w:p>
    <w:p w14:paraId="3F6DB295" w14:textId="5CF20D31" w:rsidR="00A77B3E" w:rsidRPr="00467A0B" w:rsidRDefault="00487421" w:rsidP="00467A0B">
      <w:pPr>
        <w:spacing w:line="360" w:lineRule="auto"/>
        <w:jc w:val="both"/>
        <w:rPr>
          <w:rFonts w:ascii="Book Antiqua" w:hAnsi="Book Antiqua"/>
        </w:rPr>
      </w:pP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retrospective</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analysis</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from</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January</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December</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compared</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two</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periods</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corresponding</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pandemic’s</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waves.</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Weekly</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class,</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summed</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periods</w:t>
      </w:r>
      <w:r w:rsidR="009824E5"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1</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11</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16</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63</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68</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2</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28</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43</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80</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95</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shd w:val="clear" w:color="auto" w:fill="FFFFFF"/>
        </w:rPr>
        <w:t>Microsoft</w:t>
      </w:r>
      <w:r w:rsidR="006450E2">
        <w:rPr>
          <w:rFonts w:ascii="Book Antiqua" w:eastAsia="Book Antiqua" w:hAnsi="Book Antiqua" w:cs="Book Antiqua"/>
          <w:color w:val="000000"/>
          <w:shd w:val="clear" w:color="auto" w:fill="FFFFFF"/>
        </w:rPr>
        <w:t xml:space="preserve"> </w:t>
      </w:r>
      <w:r w:rsidR="009824E5" w:rsidRPr="00467A0B">
        <w:rPr>
          <w:rFonts w:ascii="Book Antiqua" w:eastAsia="Book Antiqua" w:hAnsi="Book Antiqua" w:cs="Book Antiqua"/>
          <w:color w:val="000000"/>
          <w:shd w:val="clear" w:color="auto" w:fill="FFFFFF"/>
        </w:rPr>
        <w:t>Power</w:t>
      </w:r>
      <w:r w:rsidR="006450E2">
        <w:rPr>
          <w:rFonts w:ascii="Book Antiqua" w:eastAsia="Book Antiqua" w:hAnsi="Book Antiqua" w:cs="Book Antiqua"/>
          <w:color w:val="000000"/>
          <w:shd w:val="clear" w:color="auto" w:fill="FFFFFF"/>
        </w:rPr>
        <w:t xml:space="preserve"> </w:t>
      </w:r>
      <w:r w:rsidR="00F14FEB" w:rsidRPr="00467A0B">
        <w:rPr>
          <w:rFonts w:ascii="Book Antiqua" w:eastAsia="Book Antiqua" w:hAnsi="Book Antiqua" w:cs="Book Antiqua"/>
          <w:color w:val="000000"/>
        </w:rPr>
        <w:t>Business</w:t>
      </w:r>
      <w:r w:rsidR="006450E2">
        <w:rPr>
          <w:rFonts w:ascii="Book Antiqua" w:eastAsia="Book Antiqua" w:hAnsi="Book Antiqua" w:cs="Book Antiqua"/>
          <w:color w:val="000000"/>
        </w:rPr>
        <w:t xml:space="preserve"> </w:t>
      </w:r>
      <w:r w:rsidR="00F14FEB" w:rsidRPr="00467A0B">
        <w:rPr>
          <w:rFonts w:ascii="Book Antiqua" w:eastAsia="Book Antiqua" w:hAnsi="Book Antiqua" w:cs="Book Antiqua"/>
          <w:color w:val="000000"/>
        </w:rPr>
        <w:t>Intelligence</w:t>
      </w:r>
      <w:r w:rsidR="006450E2">
        <w:rPr>
          <w:rFonts w:ascii="Book Antiqua" w:eastAsia="Book Antiqua" w:hAnsi="Book Antiqua" w:cs="Book Antiqua"/>
          <w:color w:val="000000"/>
          <w:shd w:val="clear" w:color="auto" w:fill="FFFFFF"/>
        </w:rPr>
        <w:t xml:space="preserve"> </w:t>
      </w:r>
      <w:r w:rsidR="009824E5" w:rsidRPr="00467A0B">
        <w:rPr>
          <w:rFonts w:ascii="Book Antiqua" w:eastAsia="Book Antiqua" w:hAnsi="Book Antiqua" w:cs="Book Antiqua"/>
          <w:color w:val="000000"/>
          <w:shd w:val="clear" w:color="auto" w:fill="FFFFFF"/>
        </w:rPr>
        <w:t>linked</w:t>
      </w:r>
      <w:r w:rsidR="006450E2">
        <w:rPr>
          <w:rFonts w:ascii="Book Antiqua" w:eastAsia="Book Antiqua" w:hAnsi="Book Antiqua" w:cs="Book Antiqua"/>
          <w:color w:val="000000"/>
          <w:shd w:val="clear" w:color="auto" w:fill="FFFFFF"/>
        </w:rPr>
        <w:t xml:space="preserve"> </w:t>
      </w:r>
      <w:r w:rsidR="009824E5" w:rsidRPr="00467A0B">
        <w:rPr>
          <w:rFonts w:ascii="Book Antiqua" w:eastAsia="Book Antiqua" w:hAnsi="Book Antiqua" w:cs="Book Antiqua"/>
          <w:color w:val="000000"/>
          <w:shd w:val="clear" w:color="auto" w:fill="FFFFFF"/>
        </w:rPr>
        <w:t>to</w:t>
      </w:r>
      <w:r w:rsidR="006450E2">
        <w:rPr>
          <w:rFonts w:ascii="Book Antiqua" w:eastAsia="Book Antiqua" w:hAnsi="Book Antiqua" w:cs="Book Antiqua"/>
          <w:color w:val="000000"/>
          <w:shd w:val="clear" w:color="auto" w:fill="FFFFFF"/>
        </w:rPr>
        <w:t xml:space="preserve"> </w:t>
      </w:r>
      <w:r w:rsidR="009824E5" w:rsidRPr="00467A0B">
        <w:rPr>
          <w:rFonts w:ascii="Book Antiqua" w:eastAsia="Book Antiqua" w:hAnsi="Book Antiqua" w:cs="Book Antiqua"/>
          <w:color w:val="000000"/>
          <w:shd w:val="clear" w:color="auto" w:fill="FFFFFF"/>
        </w:rPr>
        <w:t>the</w:t>
      </w:r>
      <w:r w:rsidR="006450E2">
        <w:rPr>
          <w:rFonts w:ascii="Book Antiqua" w:eastAsia="Book Antiqua" w:hAnsi="Book Antiqua" w:cs="Book Antiqua"/>
          <w:color w:val="000000"/>
          <w:shd w:val="clear" w:color="auto" w:fill="FFFFFF"/>
        </w:rPr>
        <w:t xml:space="preserve"> </w:t>
      </w:r>
      <w:r w:rsidR="009824E5" w:rsidRPr="00467A0B">
        <w:rPr>
          <w:rFonts w:ascii="Book Antiqua" w:eastAsia="Book Antiqua" w:hAnsi="Book Antiqua" w:cs="Book Antiqua"/>
          <w:color w:val="000000"/>
          <w:shd w:val="clear" w:color="auto" w:fill="FFFFFF"/>
        </w:rPr>
        <w:t>radiology</w:t>
      </w:r>
      <w:r w:rsidR="006450E2">
        <w:rPr>
          <w:rFonts w:ascii="Book Antiqua" w:eastAsia="Book Antiqua" w:hAnsi="Book Antiqua" w:cs="Book Antiqua"/>
          <w:color w:val="000000"/>
          <w:shd w:val="clear" w:color="auto" w:fill="FFFFFF"/>
        </w:rPr>
        <w:t xml:space="preserve"> </w:t>
      </w:r>
      <w:r w:rsidR="009824E5" w:rsidRPr="00467A0B">
        <w:rPr>
          <w:rFonts w:ascii="Book Antiqua" w:eastAsia="Book Antiqua" w:hAnsi="Book Antiqua" w:cs="Book Antiqua"/>
          <w:color w:val="000000"/>
          <w:shd w:val="clear" w:color="auto" w:fill="FFFFFF"/>
        </w:rPr>
        <w:t>information</w:t>
      </w:r>
      <w:r w:rsidR="006450E2">
        <w:rPr>
          <w:rFonts w:ascii="Book Antiqua" w:eastAsia="Book Antiqua" w:hAnsi="Book Antiqua" w:cs="Book Antiqua"/>
          <w:color w:val="000000"/>
          <w:shd w:val="clear" w:color="auto" w:fill="FFFFFF"/>
        </w:rPr>
        <w:t xml:space="preserve"> </w:t>
      </w:r>
      <w:r w:rsidR="009824E5" w:rsidRPr="00467A0B">
        <w:rPr>
          <w:rFonts w:ascii="Book Antiqua" w:eastAsia="Book Antiqua" w:hAnsi="Book Antiqua" w:cs="Book Antiqua"/>
          <w:color w:val="000000"/>
          <w:shd w:val="clear" w:color="auto" w:fill="FFFFFF"/>
        </w:rPr>
        <w:t>system</w:t>
      </w:r>
      <w:r w:rsidR="006450E2">
        <w:rPr>
          <w:rFonts w:ascii="Book Antiqua" w:eastAsia="Book Antiqua" w:hAnsi="Book Antiqua" w:cs="Book Antiqua"/>
          <w:color w:val="000000"/>
          <w:shd w:val="clear" w:color="auto" w:fill="FFFFFF"/>
        </w:rPr>
        <w:t xml:space="preserve"> </w:t>
      </w:r>
      <w:r w:rsidR="009824E5" w:rsidRPr="00467A0B">
        <w:rPr>
          <w:rFonts w:ascii="Book Antiqua" w:eastAsia="Book Antiqua" w:hAnsi="Book Antiqua" w:cs="Book Antiqua"/>
          <w:color w:val="000000"/>
          <w:shd w:val="clear" w:color="auto" w:fill="FFFFFF"/>
        </w:rPr>
        <w:t>was</w:t>
      </w:r>
      <w:r w:rsidR="006450E2">
        <w:rPr>
          <w:rFonts w:ascii="Book Antiqua" w:eastAsia="Book Antiqua" w:hAnsi="Book Antiqua" w:cs="Book Antiqua"/>
          <w:color w:val="000000"/>
          <w:shd w:val="clear" w:color="auto" w:fill="FFFFFF"/>
        </w:rPr>
        <w:t xml:space="preserve"> </w:t>
      </w:r>
      <w:r w:rsidR="009824E5" w:rsidRPr="00467A0B">
        <w:rPr>
          <w:rFonts w:ascii="Book Antiqua" w:eastAsia="Book Antiqua" w:hAnsi="Book Antiqua" w:cs="Book Antiqua"/>
          <w:color w:val="000000"/>
          <w:shd w:val="clear" w:color="auto" w:fill="FFFFFF"/>
        </w:rPr>
        <w:t>used</w:t>
      </w:r>
      <w:r w:rsidR="006450E2">
        <w:rPr>
          <w:rFonts w:ascii="Book Antiqua" w:eastAsia="Book Antiqua" w:hAnsi="Book Antiqua" w:cs="Book Antiqua"/>
          <w:color w:val="000000"/>
          <w:shd w:val="clear" w:color="auto" w:fill="FFFFFF"/>
        </w:rPr>
        <w:t xml:space="preserve"> </w:t>
      </w:r>
      <w:r w:rsidR="009824E5" w:rsidRPr="00467A0B">
        <w:rPr>
          <w:rFonts w:ascii="Book Antiqua" w:eastAsia="Book Antiqua" w:hAnsi="Book Antiqua" w:cs="Book Antiqua"/>
          <w:color w:val="000000"/>
          <w:shd w:val="clear" w:color="auto" w:fill="FFFFFF"/>
        </w:rPr>
        <w:t>to</w:t>
      </w:r>
      <w:r w:rsidR="006450E2">
        <w:rPr>
          <w:rFonts w:ascii="Book Antiqua" w:eastAsia="Book Antiqua" w:hAnsi="Book Antiqua" w:cs="Book Antiqua"/>
          <w:color w:val="000000"/>
          <w:shd w:val="clear" w:color="auto" w:fill="FFFFFF"/>
        </w:rPr>
        <w:t xml:space="preserve"> </w:t>
      </w:r>
      <w:r w:rsidR="009824E5" w:rsidRPr="00467A0B">
        <w:rPr>
          <w:rFonts w:ascii="Book Antiqua" w:eastAsia="Book Antiqua" w:hAnsi="Book Antiqua" w:cs="Book Antiqua"/>
          <w:color w:val="000000"/>
          <w:shd w:val="clear" w:color="auto" w:fill="FFFFFF"/>
        </w:rPr>
        <w:t>mine</w:t>
      </w:r>
      <w:r w:rsidR="006450E2">
        <w:rPr>
          <w:rFonts w:ascii="Book Antiqua" w:eastAsia="Book Antiqua" w:hAnsi="Book Antiqua" w:cs="Book Antiqua"/>
          <w:color w:val="000000"/>
          <w:shd w:val="clear" w:color="auto" w:fill="FFFFFF"/>
        </w:rPr>
        <w:t xml:space="preserve"> </w:t>
      </w:r>
      <w:r w:rsidR="009824E5" w:rsidRPr="00467A0B">
        <w:rPr>
          <w:rFonts w:ascii="Book Antiqua" w:eastAsia="Book Antiqua" w:hAnsi="Book Antiqua" w:cs="Book Antiqua"/>
          <w:color w:val="000000"/>
          <w:shd w:val="clear" w:color="auto" w:fill="FFFFFF"/>
        </w:rPr>
        <w:t>all</w:t>
      </w:r>
      <w:r w:rsidR="006450E2">
        <w:rPr>
          <w:rFonts w:ascii="Book Antiqua" w:eastAsia="Book Antiqua" w:hAnsi="Book Antiqua" w:cs="Book Antiqua"/>
          <w:color w:val="000000"/>
          <w:shd w:val="clear" w:color="auto" w:fill="FFFFFF"/>
        </w:rPr>
        <w:t xml:space="preserve"> </w:t>
      </w:r>
      <w:r w:rsidR="009824E5" w:rsidRPr="00467A0B">
        <w:rPr>
          <w:rFonts w:ascii="Book Antiqua" w:eastAsia="Book Antiqua" w:hAnsi="Book Antiqua" w:cs="Book Antiqua"/>
          <w:color w:val="000000"/>
          <w:shd w:val="clear" w:color="auto" w:fill="FFFFFF"/>
        </w:rPr>
        <w:t>completed</w:t>
      </w:r>
      <w:r w:rsidR="006450E2">
        <w:rPr>
          <w:rFonts w:ascii="Book Antiqua" w:eastAsia="Book Antiqua" w:hAnsi="Book Antiqua" w:cs="Book Antiqua"/>
          <w:color w:val="000000"/>
          <w:shd w:val="clear" w:color="auto" w:fill="FFFFFF"/>
        </w:rPr>
        <w:t xml:space="preserve"> </w:t>
      </w:r>
      <w:r w:rsidR="009824E5" w:rsidRPr="00467A0B">
        <w:rPr>
          <w:rFonts w:ascii="Book Antiqua" w:eastAsia="Book Antiqua" w:hAnsi="Book Antiqua" w:cs="Book Antiqua"/>
          <w:color w:val="000000"/>
          <w:shd w:val="clear" w:color="auto" w:fill="FFFFFF"/>
        </w:rPr>
        <w:t>examinations.</w:t>
      </w:r>
    </w:p>
    <w:p w14:paraId="6E68CC5A" w14:textId="77777777" w:rsidR="00A77B3E" w:rsidRPr="00467A0B" w:rsidRDefault="00A77B3E" w:rsidP="00467A0B">
      <w:pPr>
        <w:spacing w:line="360" w:lineRule="auto"/>
        <w:jc w:val="both"/>
        <w:rPr>
          <w:rFonts w:ascii="Book Antiqua" w:hAnsi="Book Antiqua"/>
        </w:rPr>
      </w:pPr>
    </w:p>
    <w:p w14:paraId="45748AD0" w14:textId="77777777"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rPr>
        <w:t>RESULTS</w:t>
      </w:r>
    </w:p>
    <w:p w14:paraId="092983E4" w14:textId="4676ECB4"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rPr>
        <w:t>Summed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data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showed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greatest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decrease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29.8%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46.3%</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paediatric</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department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nuclear</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medicine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demonstrated</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greatest</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decrease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37.1%</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same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period</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Paediatric</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nuclear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showed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greatest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decrease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47.8%,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angiography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50%.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demonstrated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greatest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decrease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23.5%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18.2%</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greatest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decrease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28.5%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paediatric</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department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Nuclear</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medicine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showed</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greatest</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decrease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37.1%</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same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period</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Paediatric</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nuclear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showed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lastRenderedPageBreak/>
        <w:t>greatest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decrease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36.7%.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utilisation</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57.8%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135.1%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strong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correlation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non-mobile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setting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(Spearman’s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correlation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coefficient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-0.743,</w:t>
      </w:r>
      <w:r w:rsidR="006450E2">
        <w:rPr>
          <w:rFonts w:ascii="Book Antiqua" w:eastAsia="Book Antiqua" w:hAnsi="Book Antiqua" w:cs="Book Antiqua"/>
          <w:color w:val="000000"/>
        </w:rPr>
        <w:t xml:space="preserve"> </w:t>
      </w:r>
      <w:r w:rsidR="00F14FEB"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w:t>
      </w:r>
      <w:r w:rsidR="00F14FEB" w:rsidRPr="00467A0B">
        <w:rPr>
          <w:rFonts w:ascii="Book Antiqua" w:eastAsia="Book Antiqua" w:hAnsi="Book Antiqua" w:cs="Book Antiqua"/>
          <w:i/>
          <w:iCs/>
          <w:color w:val="000000"/>
        </w:rPr>
        <w:t>=</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0.000).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correlation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setting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(Spearman’s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correlation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coefficient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-0.059,</w:t>
      </w:r>
      <w:r w:rsidR="006450E2">
        <w:rPr>
          <w:rFonts w:ascii="Book Antiqua" w:eastAsia="Book Antiqua" w:hAnsi="Book Antiqua" w:cs="Book Antiqua"/>
          <w:color w:val="000000"/>
        </w:rPr>
        <w:t xml:space="preserve"> </w:t>
      </w:r>
      <w:r w:rsidR="00F14FEB"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w:t>
      </w:r>
      <w:r w:rsidR="00F14FEB" w:rsidRPr="00467A0B">
        <w:rPr>
          <w:rFonts w:ascii="Book Antiqua" w:eastAsia="Book Antiqua" w:hAnsi="Book Antiqua" w:cs="Book Antiqua"/>
          <w:i/>
          <w:iCs/>
          <w:color w:val="000000"/>
        </w:rPr>
        <w:t>=</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0.554).</w:t>
      </w:r>
    </w:p>
    <w:p w14:paraId="18B56BDE" w14:textId="77777777" w:rsidR="00A77B3E" w:rsidRPr="00467A0B" w:rsidRDefault="00A77B3E" w:rsidP="00467A0B">
      <w:pPr>
        <w:spacing w:line="360" w:lineRule="auto"/>
        <w:jc w:val="both"/>
        <w:rPr>
          <w:rFonts w:ascii="Book Antiqua" w:hAnsi="Book Antiqua"/>
        </w:rPr>
      </w:pPr>
    </w:p>
    <w:p w14:paraId="02F7D34F" w14:textId="77777777"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rPr>
        <w:t>CONCLUSION</w:t>
      </w:r>
    </w:p>
    <w:p w14:paraId="78721EE4" w14:textId="4616671D"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rPr>
        <w:t>Nuclear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computed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tomography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angiography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least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affected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impact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shows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continuous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growth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both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waves.</w:t>
      </w:r>
      <w:r w:rsidR="006450E2">
        <w:rPr>
          <w:rFonts w:ascii="Book Antiqua" w:eastAsia="Book Antiqua" w:hAnsi="Book Antiqua" w:cs="Book Antiqua"/>
          <w:color w:val="000000"/>
        </w:rPr>
        <w:t xml:space="preserve"> </w:t>
      </w:r>
    </w:p>
    <w:p w14:paraId="4D17FC94" w14:textId="77777777" w:rsidR="00A77B3E" w:rsidRPr="00467A0B" w:rsidRDefault="00A77B3E" w:rsidP="00467A0B">
      <w:pPr>
        <w:spacing w:line="360" w:lineRule="auto"/>
        <w:jc w:val="both"/>
        <w:rPr>
          <w:rFonts w:ascii="Book Antiqua" w:hAnsi="Book Antiqua"/>
        </w:rPr>
      </w:pPr>
    </w:p>
    <w:p w14:paraId="2C418BF7" w14:textId="2DA48B4A"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bCs/>
          <w:color w:val="000000"/>
        </w:rPr>
        <w:t>Key</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Words:</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Radiology;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p>
    <w:p w14:paraId="69A3402B" w14:textId="77777777" w:rsidR="00A77B3E" w:rsidRPr="00467A0B" w:rsidRDefault="00A77B3E" w:rsidP="00467A0B">
      <w:pPr>
        <w:spacing w:line="360" w:lineRule="auto"/>
        <w:jc w:val="both"/>
        <w:rPr>
          <w:rFonts w:ascii="Book Antiqua" w:hAnsi="Book Antiqua"/>
        </w:rPr>
      </w:pPr>
    </w:p>
    <w:p w14:paraId="36E1AFBA" w14:textId="0F97618D"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rPr>
        <w:t>Pinson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Diep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Krishnan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Aird</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Cooper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Leong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Ardley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Paul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Badawy</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Victorian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experience.</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World</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J</w:t>
      </w:r>
      <w:r w:rsidR="006450E2">
        <w:rPr>
          <w:rFonts w:ascii="Book Antiqua" w:eastAsia="Book Antiqua" w:hAnsi="Book Antiqua" w:cs="Book Antiqua"/>
          <w:i/>
          <w:iCs/>
          <w:color w:val="000000"/>
        </w:rPr>
        <w:t xml:space="preserve"> </w:t>
      </w:r>
      <w:proofErr w:type="spellStart"/>
      <w:r w:rsidRPr="00467A0B">
        <w:rPr>
          <w:rFonts w:ascii="Book Antiqua" w:eastAsia="Book Antiqua" w:hAnsi="Book Antiqua" w:cs="Book Antiqua"/>
          <w:i/>
          <w:iCs/>
          <w:color w:val="000000"/>
        </w:rPr>
        <w:t>Radiol</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2022;</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press</w:t>
      </w:r>
    </w:p>
    <w:p w14:paraId="0B1F40F3" w14:textId="77777777" w:rsidR="00A77B3E" w:rsidRPr="00467A0B" w:rsidRDefault="00A77B3E" w:rsidP="00467A0B">
      <w:pPr>
        <w:spacing w:line="360" w:lineRule="auto"/>
        <w:jc w:val="both"/>
        <w:rPr>
          <w:rFonts w:ascii="Book Antiqua" w:hAnsi="Book Antiqua"/>
        </w:rPr>
      </w:pPr>
    </w:p>
    <w:p w14:paraId="490B5D9A" w14:textId="6B317FBC"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bCs/>
          <w:color w:val="000000"/>
        </w:rPr>
        <w:t>Core</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Tip:</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color w:val="000000"/>
        </w:rPr>
        <w:t>Analysis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provides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overview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demand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over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time.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describe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Victoria’s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F14FEB" w:rsidRPr="00467A0B">
        <w:rPr>
          <w:rFonts w:ascii="Book Antiqua" w:eastAsia="Book Antiqua" w:hAnsi="Book Antiqua" w:cs="Book Antiqua"/>
          <w:color w:val="000000"/>
        </w:rPr>
        <w:t>coronavirus</w:t>
      </w:r>
      <w:r w:rsidR="006450E2">
        <w:rPr>
          <w:rFonts w:ascii="Book Antiqua" w:eastAsia="Book Antiqua" w:hAnsi="Book Antiqua" w:cs="Book Antiqua"/>
          <w:color w:val="000000"/>
        </w:rPr>
        <w:t xml:space="preserve"> </w:t>
      </w:r>
      <w:r w:rsidR="00F14FEB" w:rsidRPr="00467A0B">
        <w:rPr>
          <w:rFonts w:ascii="Book Antiqua" w:eastAsia="Book Antiqua" w:hAnsi="Book Antiqua" w:cs="Book Antiqua"/>
          <w:color w:val="000000"/>
        </w:rPr>
        <w:t>disease</w:t>
      </w:r>
      <w:r w:rsidR="006450E2">
        <w:rPr>
          <w:rFonts w:ascii="Book Antiqua" w:eastAsia="Book Antiqua" w:hAnsi="Book Antiqua" w:cs="Book Antiqua"/>
          <w:color w:val="000000"/>
        </w:rPr>
        <w:t xml:space="preserve"> </w:t>
      </w:r>
      <w:r w:rsidR="00F14FEB"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p>
    <w:p w14:paraId="5412C70B" w14:textId="77777777" w:rsidR="00A77B3E" w:rsidRPr="00467A0B" w:rsidRDefault="00A77B3E" w:rsidP="00467A0B">
      <w:pPr>
        <w:spacing w:line="360" w:lineRule="auto"/>
        <w:jc w:val="both"/>
        <w:rPr>
          <w:rFonts w:ascii="Book Antiqua" w:hAnsi="Book Antiqua"/>
        </w:rPr>
      </w:pPr>
    </w:p>
    <w:p w14:paraId="6F6AD2A0" w14:textId="77777777" w:rsidR="00A77B3E" w:rsidRPr="00467A0B" w:rsidRDefault="00844EEA" w:rsidP="00467A0B">
      <w:pPr>
        <w:spacing w:line="360" w:lineRule="auto"/>
        <w:jc w:val="both"/>
        <w:rPr>
          <w:rFonts w:ascii="Book Antiqua" w:hAnsi="Book Antiqua"/>
        </w:rPr>
      </w:pPr>
      <w:r w:rsidRPr="00467A0B">
        <w:rPr>
          <w:rFonts w:ascii="Book Antiqua" w:eastAsia="Book Antiqua" w:hAnsi="Book Antiqua" w:cs="Book Antiqua"/>
          <w:b/>
          <w:caps/>
          <w:color w:val="000000"/>
          <w:u w:val="single"/>
        </w:rPr>
        <w:br w:type="page"/>
      </w:r>
      <w:r w:rsidR="009824E5" w:rsidRPr="00467A0B">
        <w:rPr>
          <w:rFonts w:ascii="Book Antiqua" w:eastAsia="Book Antiqua" w:hAnsi="Book Antiqua" w:cs="Book Antiqua"/>
          <w:b/>
          <w:caps/>
          <w:color w:val="000000"/>
          <w:u w:val="single"/>
        </w:rPr>
        <w:lastRenderedPageBreak/>
        <w:t>INTRODUCTION</w:t>
      </w:r>
    </w:p>
    <w:p w14:paraId="701F37F6" w14:textId="169A0F2D"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World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Organisation</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declared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coronavirus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disease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March</w:t>
      </w:r>
      <w:r w:rsidR="006450E2">
        <w:rPr>
          <w:rFonts w:ascii="Book Antiqua" w:hAnsi="Book Antiqua" w:cs="Book Antiqua"/>
          <w:color w:val="000000"/>
          <w:lang w:eastAsia="zh-CN"/>
        </w:rPr>
        <w:t xml:space="preserve"> </w:t>
      </w:r>
      <w:r w:rsidR="00F14FEB" w:rsidRPr="00467A0B">
        <w:rPr>
          <w:rFonts w:ascii="Book Antiqua" w:eastAsia="Book Antiqua" w:hAnsi="Book Antiqua" w:cs="Book Antiqua"/>
          <w:color w:val="000000"/>
        </w:rPr>
        <w:t>11</w:t>
      </w:r>
      <w:r w:rsidR="00F14FEB" w:rsidRPr="00467A0B">
        <w:rPr>
          <w:rFonts w:ascii="Book Antiqua" w:hAnsi="Book Antiqua" w:cs="Book Antiqua"/>
          <w:color w:val="000000"/>
          <w:lang w:eastAsia="zh-CN"/>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Pr="00467A0B">
        <w:rPr>
          <w:rFonts w:ascii="Book Antiqua" w:eastAsia="Book Antiqua" w:hAnsi="Book Antiqua" w:cs="Book Antiqua"/>
          <w:color w:val="000000"/>
          <w:vertAlign w:val="superscript"/>
        </w:rPr>
        <w:t>[1]</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Healthcare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facilities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implemented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strict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infection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control,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social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distancing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protocols,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other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measures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interest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public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proofErr w:type="gramStart"/>
      <w:r w:rsidRPr="00467A0B">
        <w:rPr>
          <w:rFonts w:ascii="Book Antiqua" w:eastAsia="Book Antiqua" w:hAnsi="Book Antiqua" w:cs="Book Antiqua"/>
          <w:color w:val="000000"/>
        </w:rPr>
        <w:t>safety</w:t>
      </w:r>
      <w:r w:rsidRPr="00467A0B">
        <w:rPr>
          <w:rFonts w:ascii="Book Antiqua" w:eastAsia="Book Antiqua" w:hAnsi="Book Antiqua" w:cs="Book Antiqua"/>
          <w:color w:val="000000"/>
          <w:vertAlign w:val="superscript"/>
        </w:rPr>
        <w:t>[</w:t>
      </w:r>
      <w:proofErr w:type="gramEnd"/>
      <w:r w:rsidRPr="00467A0B">
        <w:rPr>
          <w:rFonts w:ascii="Book Antiqua" w:eastAsia="Book Antiqua" w:hAnsi="Book Antiqua" w:cs="Book Antiqua"/>
          <w:color w:val="000000"/>
          <w:vertAlign w:val="superscript"/>
        </w:rPr>
        <w:t>2]</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preparation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surge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hospitalisations</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globe,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overall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elective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surgical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decreased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approximately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72</w:t>
      </w:r>
      <w:proofErr w:type="gramStart"/>
      <w:r w:rsidRPr="00467A0B">
        <w:rPr>
          <w:rFonts w:ascii="Book Antiqua" w:eastAsia="Book Antiqua" w:hAnsi="Book Antiqua" w:cs="Book Antiqua"/>
          <w:color w:val="000000"/>
        </w:rPr>
        <w:t>%</w:t>
      </w:r>
      <w:r w:rsidRPr="00467A0B">
        <w:rPr>
          <w:rFonts w:ascii="Book Antiqua" w:eastAsia="Book Antiqua" w:hAnsi="Book Antiqua" w:cs="Book Antiqua"/>
          <w:color w:val="000000"/>
          <w:vertAlign w:val="superscript"/>
        </w:rPr>
        <w:t>[</w:t>
      </w:r>
      <w:proofErr w:type="gramEnd"/>
      <w:r w:rsidRPr="00467A0B">
        <w:rPr>
          <w:rFonts w:ascii="Book Antiqua" w:eastAsia="Book Antiqua" w:hAnsi="Book Antiqua" w:cs="Book Antiqua"/>
          <w:color w:val="000000"/>
          <w:vertAlign w:val="superscript"/>
        </w:rPr>
        <w:t>3]</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comparison</w:t>
      </w:r>
      <w:r w:rsidR="00487421"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Australia</w:t>
      </w:r>
      <w:r w:rsidR="00B360E0"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fell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about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Others</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utilised</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computational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modelling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help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predict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saturation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point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ICU</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beds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proofErr w:type="gramStart"/>
      <w:r w:rsidRPr="00467A0B">
        <w:rPr>
          <w:rFonts w:ascii="Book Antiqua" w:eastAsia="Book Antiqua" w:hAnsi="Book Antiqua" w:cs="Book Antiqua"/>
          <w:color w:val="000000"/>
        </w:rPr>
        <w:t>ventilators</w:t>
      </w:r>
      <w:r w:rsidRPr="00467A0B">
        <w:rPr>
          <w:rFonts w:ascii="Book Antiqua" w:eastAsia="Book Antiqua" w:hAnsi="Book Antiqua" w:cs="Book Antiqua"/>
          <w:color w:val="000000"/>
          <w:vertAlign w:val="superscript"/>
        </w:rPr>
        <w:t>[</w:t>
      </w:r>
      <w:proofErr w:type="gramEnd"/>
      <w:r w:rsidRPr="00467A0B">
        <w:rPr>
          <w:rFonts w:ascii="Book Antiqua" w:eastAsia="Book Antiqua" w:hAnsi="Book Antiqua" w:cs="Book Antiqua"/>
          <w:color w:val="000000"/>
          <w:vertAlign w:val="superscript"/>
        </w:rPr>
        <w:t>4]</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globally,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relative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caseload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high,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Australia’s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relatively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low.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context,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Victoria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experienced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Australia’s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cases,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new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daily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caseloads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shown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Figure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w:t>
      </w:r>
      <w:r w:rsidR="006450E2">
        <w:rPr>
          <w:rFonts w:ascii="Book Antiqua" w:eastAsia="Book Antiqua" w:hAnsi="Book Antiqua" w:cs="Book Antiqua"/>
          <w:color w:val="000000"/>
        </w:rPr>
        <w:t xml:space="preserve"> </w:t>
      </w:r>
    </w:p>
    <w:p w14:paraId="78B2D1AC" w14:textId="0C4DC2AB" w:rsidR="00A77B3E" w:rsidRPr="00467A0B" w:rsidRDefault="009824E5" w:rsidP="00467A0B">
      <w:pPr>
        <w:spacing w:line="360" w:lineRule="auto"/>
        <w:ind w:firstLineChars="200" w:firstLine="480"/>
        <w:jc w:val="both"/>
        <w:rPr>
          <w:rFonts w:ascii="Book Antiqua" w:hAnsi="Book Antiqua"/>
        </w:rPr>
      </w:pPr>
      <w:r w:rsidRPr="00467A0B">
        <w:rPr>
          <w:rFonts w:ascii="Book Antiqua" w:eastAsia="Book Antiqua" w:hAnsi="Book Antiqua" w:cs="Book Antiqua"/>
          <w:color w:val="000000"/>
        </w:rPr>
        <w:t>Due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overwhelming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prevalence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various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countries,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example,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Italy,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some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radiology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departments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dedicated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proofErr w:type="gramStart"/>
      <w:r w:rsidRPr="00467A0B">
        <w:rPr>
          <w:rFonts w:ascii="Book Antiqua" w:eastAsia="Book Antiqua" w:hAnsi="Book Antiqua" w:cs="Book Antiqua"/>
          <w:color w:val="000000"/>
        </w:rPr>
        <w:t>only</w:t>
      </w:r>
      <w:r w:rsidRPr="00467A0B">
        <w:rPr>
          <w:rFonts w:ascii="Book Antiqua" w:eastAsia="Book Antiqua" w:hAnsi="Book Antiqua" w:cs="Book Antiqua"/>
          <w:color w:val="000000"/>
          <w:vertAlign w:val="superscript"/>
        </w:rPr>
        <w:t>[</w:t>
      </w:r>
      <w:proofErr w:type="gramEnd"/>
      <w:r w:rsidRPr="00467A0B">
        <w:rPr>
          <w:rFonts w:ascii="Book Antiqua" w:eastAsia="Book Antiqua" w:hAnsi="Book Antiqua" w:cs="Book Antiqua"/>
          <w:color w:val="000000"/>
          <w:vertAlign w:val="superscript"/>
        </w:rPr>
        <w:t>5]</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Radiology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also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significant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workflow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reduction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proofErr w:type="gramStart"/>
      <w:r w:rsidRPr="00467A0B">
        <w:rPr>
          <w:rFonts w:ascii="Book Antiqua" w:eastAsia="Book Antiqua" w:hAnsi="Book Antiqua" w:cs="Book Antiqua"/>
          <w:color w:val="000000"/>
        </w:rPr>
        <w:t>volumes</w:t>
      </w:r>
      <w:r w:rsidRPr="00467A0B">
        <w:rPr>
          <w:rFonts w:ascii="Book Antiqua" w:eastAsia="Book Antiqua" w:hAnsi="Book Antiqua" w:cs="Book Antiqua"/>
          <w:color w:val="000000"/>
          <w:vertAlign w:val="superscript"/>
        </w:rPr>
        <w:t>[</w:t>
      </w:r>
      <w:proofErr w:type="gramEnd"/>
      <w:r w:rsidRPr="00467A0B">
        <w:rPr>
          <w:rFonts w:ascii="Book Antiqua" w:eastAsia="Book Antiqua" w:hAnsi="Book Antiqua" w:cs="Book Antiqua"/>
          <w:color w:val="000000"/>
          <w:vertAlign w:val="superscript"/>
        </w:rPr>
        <w:t>6</w:t>
      </w:r>
      <w:r w:rsidR="00844EEA" w:rsidRPr="00467A0B">
        <w:rPr>
          <w:rFonts w:ascii="Book Antiqua" w:hAnsi="Book Antiqua" w:cs="Book Antiqua"/>
          <w:color w:val="000000"/>
          <w:vertAlign w:val="superscript"/>
          <w:lang w:eastAsia="zh-CN"/>
        </w:rPr>
        <w:t>-</w:t>
      </w:r>
      <w:r w:rsidRPr="00467A0B">
        <w:rPr>
          <w:rFonts w:ascii="Book Antiqua" w:eastAsia="Book Antiqua" w:hAnsi="Book Antiqua" w:cs="Book Antiqua"/>
          <w:color w:val="000000"/>
          <w:vertAlign w:val="superscript"/>
        </w:rPr>
        <w:t>8]</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example,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departments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re-configured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separate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from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non-infected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segregation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staff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reduce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infection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transmission,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demand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PPE,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radiologists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reporting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from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expansion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video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conferencing</w:t>
      </w:r>
      <w:r w:rsidR="006450E2">
        <w:rPr>
          <w:rFonts w:ascii="Book Antiqua" w:eastAsia="Book Antiqua" w:hAnsi="Book Antiqua" w:cs="Book Antiqua"/>
          <w:color w:val="000000"/>
        </w:rPr>
        <w:t xml:space="preserve"> </w:t>
      </w:r>
      <w:proofErr w:type="gramStart"/>
      <w:r w:rsidRPr="00467A0B">
        <w:rPr>
          <w:rFonts w:ascii="Book Antiqua" w:eastAsia="Book Antiqua" w:hAnsi="Book Antiqua" w:cs="Book Antiqua"/>
          <w:color w:val="000000"/>
        </w:rPr>
        <w:t>use</w:t>
      </w:r>
      <w:r w:rsidRPr="00467A0B">
        <w:rPr>
          <w:rFonts w:ascii="Book Antiqua" w:eastAsia="Book Antiqua" w:hAnsi="Book Antiqua" w:cs="Book Antiqua"/>
          <w:color w:val="000000"/>
          <w:vertAlign w:val="superscript"/>
        </w:rPr>
        <w:t>[</w:t>
      </w:r>
      <w:proofErr w:type="gramEnd"/>
      <w:r w:rsidRPr="00467A0B">
        <w:rPr>
          <w:rFonts w:ascii="Book Antiqua" w:eastAsia="Book Antiqua" w:hAnsi="Book Antiqua" w:cs="Book Antiqua"/>
          <w:color w:val="000000"/>
          <w:vertAlign w:val="superscript"/>
        </w:rPr>
        <w:t>5,9]</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presenting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department,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general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primarily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accessibility,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availability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low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levels.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chest</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X-ray</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an</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ideal</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choice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typical</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symptoms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COVID-19</w:t>
      </w:r>
      <w:r w:rsidR="00B360E0"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such</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shortness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breath</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on</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exertion,</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persistent</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cough</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chest</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pain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vertAlign w:val="superscript"/>
        </w:rPr>
        <w:t>[8]</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minimise</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transmission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risk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suspected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proofErr w:type="spellStart"/>
      <w:r w:rsidRPr="00467A0B">
        <w:rPr>
          <w:rFonts w:ascii="Book Antiqua" w:eastAsia="Book Antiqua" w:hAnsi="Book Antiqua" w:cs="Book Antiqua"/>
          <w:color w:val="000000"/>
        </w:rPr>
        <w:t>sCOVID</w:t>
      </w:r>
      <w:proofErr w:type="spellEnd"/>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hospital,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became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particularly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important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manage</w:t>
      </w:r>
      <w:r w:rsidR="006450E2">
        <w:rPr>
          <w:rFonts w:ascii="Book Antiqua" w:eastAsia="Book Antiqua" w:hAnsi="Book Antiqua" w:cs="Book Antiqua"/>
          <w:color w:val="000000"/>
        </w:rPr>
        <w:t xml:space="preserve"> </w:t>
      </w:r>
      <w:proofErr w:type="gramStart"/>
      <w:r w:rsidRPr="00467A0B">
        <w:rPr>
          <w:rFonts w:ascii="Book Antiqua" w:eastAsia="Book Antiqua" w:hAnsi="Book Antiqua" w:cs="Book Antiqua"/>
          <w:color w:val="000000"/>
        </w:rPr>
        <w:t>workflow</w:t>
      </w:r>
      <w:r w:rsidRPr="00467A0B">
        <w:rPr>
          <w:rFonts w:ascii="Book Antiqua" w:eastAsia="Book Antiqua" w:hAnsi="Book Antiqua" w:cs="Book Antiqua"/>
          <w:color w:val="000000"/>
          <w:vertAlign w:val="superscript"/>
        </w:rPr>
        <w:t>[</w:t>
      </w:r>
      <w:proofErr w:type="gramEnd"/>
      <w:r w:rsidRPr="00467A0B">
        <w:rPr>
          <w:rFonts w:ascii="Book Antiqua" w:eastAsia="Book Antiqua" w:hAnsi="Book Antiqua" w:cs="Book Antiqua"/>
          <w:color w:val="000000"/>
          <w:vertAlign w:val="superscript"/>
        </w:rPr>
        <w:t>10,11]</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ward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wearing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PPE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could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reduce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staff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exposure,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effective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cleaning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units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possible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without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compromising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care.</w:t>
      </w:r>
      <w:r w:rsidR="006450E2">
        <w:rPr>
          <w:rFonts w:ascii="Book Antiqua" w:eastAsia="Book Antiqua" w:hAnsi="Book Antiqua" w:cs="Book Antiqua"/>
          <w:color w:val="000000"/>
        </w:rPr>
        <w:t xml:space="preserve"> </w:t>
      </w:r>
    </w:p>
    <w:p w14:paraId="7F22B6AE" w14:textId="0A5CCD3C" w:rsidR="00A77B3E" w:rsidRPr="00467A0B" w:rsidRDefault="009824E5" w:rsidP="00467A0B">
      <w:pPr>
        <w:spacing w:line="360" w:lineRule="auto"/>
        <w:ind w:firstLineChars="200" w:firstLine="480"/>
        <w:jc w:val="both"/>
        <w:rPr>
          <w:rFonts w:ascii="Book Antiqua" w:hAnsi="Book Antiqua" w:cs="Book Antiqua"/>
          <w:color w:val="000000"/>
          <w:lang w:eastAsia="zh-CN"/>
        </w:rPr>
      </w:pPr>
      <w:r w:rsidRPr="00467A0B">
        <w:rPr>
          <w:rFonts w:ascii="Book Antiqua" w:eastAsia="Book Antiqua" w:hAnsi="Book Antiqua" w:cs="Book Antiqua"/>
          <w:color w:val="000000"/>
        </w:rPr>
        <w:t>While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reported</w:t>
      </w:r>
      <w:r w:rsidR="00487421"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decrease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presenting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stroke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institution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proofErr w:type="gramStart"/>
      <w:r w:rsidRPr="00467A0B">
        <w:rPr>
          <w:rFonts w:ascii="Book Antiqua" w:eastAsia="Book Antiqua" w:hAnsi="Book Antiqua" w:cs="Book Antiqua"/>
          <w:color w:val="000000"/>
        </w:rPr>
        <w:t>pandemic</w:t>
      </w:r>
      <w:r w:rsidRPr="00467A0B">
        <w:rPr>
          <w:rFonts w:ascii="Book Antiqua" w:eastAsia="Book Antiqua" w:hAnsi="Book Antiqua" w:cs="Book Antiqua"/>
          <w:color w:val="000000"/>
          <w:vertAlign w:val="superscript"/>
        </w:rPr>
        <w:t>[</w:t>
      </w:r>
      <w:proofErr w:type="gramEnd"/>
      <w:r w:rsidRPr="00467A0B">
        <w:rPr>
          <w:rFonts w:ascii="Book Antiqua" w:eastAsia="Book Antiqua" w:hAnsi="Book Antiqua" w:cs="Book Antiqua"/>
          <w:color w:val="000000"/>
          <w:vertAlign w:val="superscript"/>
        </w:rPr>
        <w:t>7]</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knowledge,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little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known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about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severity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radiology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Australia.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overall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Australian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lastRenderedPageBreak/>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analysed</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through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Medicare,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institutional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experience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been</w:t>
      </w:r>
      <w:r w:rsidR="006450E2">
        <w:rPr>
          <w:rFonts w:ascii="Book Antiqua" w:eastAsia="Book Antiqua" w:hAnsi="Book Antiqua" w:cs="Book Antiqua"/>
          <w:color w:val="000000"/>
        </w:rPr>
        <w:t xml:space="preserve"> </w:t>
      </w:r>
      <w:proofErr w:type="gramStart"/>
      <w:r w:rsidRPr="00467A0B">
        <w:rPr>
          <w:rFonts w:ascii="Book Antiqua" w:eastAsia="Book Antiqua" w:hAnsi="Book Antiqua" w:cs="Book Antiqua"/>
          <w:color w:val="000000"/>
        </w:rPr>
        <w:t>presented</w:t>
      </w:r>
      <w:r w:rsidRPr="00467A0B">
        <w:rPr>
          <w:rFonts w:ascii="Book Antiqua" w:eastAsia="Book Antiqua" w:hAnsi="Book Antiqua" w:cs="Book Antiqua"/>
          <w:color w:val="000000"/>
          <w:vertAlign w:val="superscript"/>
        </w:rPr>
        <w:t>[</w:t>
      </w:r>
      <w:proofErr w:type="gramEnd"/>
      <w:r w:rsidRPr="00467A0B">
        <w:rPr>
          <w:rFonts w:ascii="Book Antiqua" w:eastAsia="Book Antiqua" w:hAnsi="Book Antiqua" w:cs="Book Antiqua"/>
          <w:color w:val="000000"/>
          <w:vertAlign w:val="superscript"/>
        </w:rPr>
        <w:t>12]</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p>
    <w:p w14:paraId="63FD2A00" w14:textId="77777777" w:rsidR="00F14FEB" w:rsidRPr="00467A0B" w:rsidRDefault="00F14FEB" w:rsidP="00467A0B">
      <w:pPr>
        <w:spacing w:line="360" w:lineRule="auto"/>
        <w:jc w:val="both"/>
        <w:rPr>
          <w:rFonts w:ascii="Book Antiqua" w:hAnsi="Book Antiqua"/>
          <w:lang w:eastAsia="zh-CN"/>
        </w:rPr>
      </w:pPr>
    </w:p>
    <w:p w14:paraId="71C73382" w14:textId="77777777" w:rsidR="00A77B3E" w:rsidRPr="00467A0B" w:rsidRDefault="009824E5" w:rsidP="00467A0B">
      <w:pPr>
        <w:spacing w:line="360" w:lineRule="auto"/>
        <w:jc w:val="both"/>
        <w:rPr>
          <w:rFonts w:ascii="Book Antiqua" w:hAnsi="Book Antiqua"/>
          <w:b/>
        </w:rPr>
      </w:pPr>
      <w:r w:rsidRPr="00467A0B">
        <w:rPr>
          <w:rFonts w:ascii="Book Antiqua" w:eastAsia="Book Antiqua" w:hAnsi="Book Antiqua" w:cs="Book Antiqua"/>
          <w:b/>
          <w:i/>
          <w:iCs/>
          <w:color w:val="000000"/>
        </w:rPr>
        <w:t>Objectives</w:t>
      </w:r>
    </w:p>
    <w:p w14:paraId="020FFDA3" w14:textId="379F6009"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study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investigates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network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large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Victorian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public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provider.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secondary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aim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study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utilisation</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whether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fixed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(non-mobile)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X-ray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systems.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data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help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inform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radiology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practices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adaptation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subsequent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phases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other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lifetime”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events.</w:t>
      </w:r>
    </w:p>
    <w:p w14:paraId="3A820FFC" w14:textId="77777777" w:rsidR="00A77B3E" w:rsidRPr="00467A0B" w:rsidRDefault="00A77B3E" w:rsidP="00467A0B">
      <w:pPr>
        <w:spacing w:line="360" w:lineRule="auto"/>
        <w:jc w:val="both"/>
        <w:rPr>
          <w:rFonts w:ascii="Book Antiqua" w:hAnsi="Book Antiqua"/>
        </w:rPr>
      </w:pPr>
    </w:p>
    <w:p w14:paraId="2AAC121D" w14:textId="2EE94F64"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caps/>
          <w:color w:val="000000"/>
          <w:u w:val="single"/>
        </w:rPr>
        <w:t>MATERIALS</w:t>
      </w:r>
      <w:r w:rsidR="006450E2">
        <w:rPr>
          <w:rFonts w:ascii="Book Antiqua" w:eastAsia="Book Antiqua" w:hAnsi="Book Antiqua" w:cs="Book Antiqua"/>
          <w:b/>
          <w:caps/>
          <w:color w:val="000000"/>
          <w:u w:val="single"/>
        </w:rPr>
        <w:t xml:space="preserve"> </w:t>
      </w:r>
      <w:r w:rsidRPr="00467A0B">
        <w:rPr>
          <w:rFonts w:ascii="Book Antiqua" w:eastAsia="Book Antiqua" w:hAnsi="Book Antiqua" w:cs="Book Antiqua"/>
          <w:b/>
          <w:caps/>
          <w:color w:val="000000"/>
          <w:u w:val="single"/>
        </w:rPr>
        <w:t>AND</w:t>
      </w:r>
      <w:r w:rsidR="006450E2">
        <w:rPr>
          <w:rFonts w:ascii="Book Antiqua" w:eastAsia="Book Antiqua" w:hAnsi="Book Antiqua" w:cs="Book Antiqua"/>
          <w:b/>
          <w:caps/>
          <w:color w:val="000000"/>
          <w:u w:val="single"/>
        </w:rPr>
        <w:t xml:space="preserve"> </w:t>
      </w:r>
      <w:r w:rsidRPr="00467A0B">
        <w:rPr>
          <w:rFonts w:ascii="Book Antiqua" w:eastAsia="Book Antiqua" w:hAnsi="Book Antiqua" w:cs="Book Antiqua"/>
          <w:b/>
          <w:caps/>
          <w:color w:val="000000"/>
          <w:u w:val="single"/>
        </w:rPr>
        <w:t>METHODS</w:t>
      </w:r>
    </w:p>
    <w:p w14:paraId="263FABAB" w14:textId="00140553" w:rsidR="00A77B3E" w:rsidRPr="00467A0B" w:rsidRDefault="009824E5" w:rsidP="00467A0B">
      <w:pPr>
        <w:spacing w:line="360" w:lineRule="auto"/>
        <w:jc w:val="both"/>
        <w:rPr>
          <w:rFonts w:ascii="Book Antiqua" w:hAnsi="Book Antiqua" w:cs="Book Antiqua"/>
          <w:color w:val="000000"/>
          <w:lang w:eastAsia="zh-CN"/>
        </w:rPr>
      </w:pP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network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98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systems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eight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analysed</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according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Table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w:t>
      </w:r>
      <w:r w:rsidR="006450E2">
        <w:rPr>
          <w:rFonts w:ascii="Book Antiqua" w:eastAsia="Book Antiqua" w:hAnsi="Book Antiqua" w:cs="Book Antiqua"/>
          <w:color w:val="000000"/>
        </w:rPr>
        <w:t xml:space="preserve"> </w:t>
      </w:r>
    </w:p>
    <w:p w14:paraId="73A97D62" w14:textId="77777777" w:rsidR="00844EEA" w:rsidRPr="00467A0B" w:rsidRDefault="00844EEA" w:rsidP="00467A0B">
      <w:pPr>
        <w:spacing w:line="360" w:lineRule="auto"/>
        <w:jc w:val="both"/>
        <w:rPr>
          <w:rFonts w:ascii="Book Antiqua" w:hAnsi="Book Antiqua"/>
          <w:lang w:eastAsia="zh-CN"/>
        </w:rPr>
      </w:pPr>
    </w:p>
    <w:p w14:paraId="483C16A1" w14:textId="43263C0A" w:rsidR="00A77B3E" w:rsidRPr="00467A0B" w:rsidRDefault="009824E5" w:rsidP="00467A0B">
      <w:pPr>
        <w:spacing w:line="360" w:lineRule="auto"/>
        <w:jc w:val="both"/>
        <w:rPr>
          <w:rFonts w:ascii="Book Antiqua" w:hAnsi="Book Antiqua"/>
          <w:b/>
        </w:rPr>
      </w:pPr>
      <w:r w:rsidRPr="00467A0B">
        <w:rPr>
          <w:rFonts w:ascii="Book Antiqua" w:eastAsia="Book Antiqua" w:hAnsi="Book Antiqua" w:cs="Book Antiqua"/>
          <w:b/>
          <w:i/>
          <w:iCs/>
          <w:color w:val="000000"/>
        </w:rPr>
        <w:t>Study</w:t>
      </w:r>
      <w:r w:rsidR="006450E2">
        <w:rPr>
          <w:rFonts w:ascii="Book Antiqua" w:eastAsia="Book Antiqua" w:hAnsi="Book Antiqua" w:cs="Book Antiqua"/>
          <w:b/>
          <w:i/>
          <w:iCs/>
          <w:color w:val="000000"/>
        </w:rPr>
        <w:t xml:space="preserve"> </w:t>
      </w:r>
      <w:r w:rsidRPr="00467A0B">
        <w:rPr>
          <w:rFonts w:ascii="Book Antiqua" w:eastAsia="Book Antiqua" w:hAnsi="Book Antiqua" w:cs="Book Antiqua"/>
          <w:b/>
          <w:i/>
          <w:iCs/>
          <w:color w:val="000000"/>
        </w:rPr>
        <w:t>setting</w:t>
      </w:r>
    </w:p>
    <w:p w14:paraId="443D0C68" w14:textId="30BBCFC9" w:rsidR="00A77B3E" w:rsidRPr="00467A0B" w:rsidRDefault="009824E5" w:rsidP="00467A0B">
      <w:pPr>
        <w:spacing w:line="360" w:lineRule="auto"/>
        <w:jc w:val="both"/>
        <w:rPr>
          <w:rFonts w:ascii="Book Antiqua" w:hAnsi="Book Antiqua" w:cs="Book Antiqua"/>
          <w:color w:val="000000"/>
          <w:lang w:eastAsia="zh-CN"/>
        </w:rPr>
      </w:pPr>
      <w:r w:rsidRPr="00467A0B">
        <w:rPr>
          <w:rFonts w:ascii="Book Antiqua" w:eastAsia="Book Antiqua" w:hAnsi="Book Antiqua" w:cs="Book Antiqua"/>
          <w:color w:val="000000"/>
        </w:rPr>
        <w:t>Our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network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provided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over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three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million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episodes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care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from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Three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hospitals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provide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accident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487421"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one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geriatric</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centre</w:t>
      </w:r>
      <w:proofErr w:type="spellEnd"/>
      <w:r w:rsidR="00B360E0"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other</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oncology</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centre</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COVID-19-positive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(‘clean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Data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from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geriatric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oncology</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centre</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excluded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heterogeneity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sites.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Significant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federal,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state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local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policy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guideline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implemented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updated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that</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impacted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pathway</w:t>
      </w:r>
      <w:r w:rsidR="00487421"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including</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typical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respiratory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symptoms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(fever,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chest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tightness,</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dyspnoea</w:t>
      </w:r>
      <w:proofErr w:type="spellEnd"/>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cough)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classified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(suspected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recommendation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eligible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have</w:t>
      </w:r>
      <w:r w:rsidR="006450E2">
        <w:rPr>
          <w:rFonts w:ascii="Book Antiqua" w:eastAsia="Book Antiqua" w:hAnsi="Book Antiqua" w:cs="Book Antiqua"/>
          <w:color w:val="000000"/>
        </w:rPr>
        <w:t xml:space="preserve"> </w:t>
      </w:r>
      <w:r w:rsidR="00F14FEB" w:rsidRPr="00467A0B">
        <w:rPr>
          <w:rFonts w:ascii="Book Antiqua" w:eastAsia="Book Antiqua" w:hAnsi="Book Antiqua" w:cs="Book Antiqua"/>
          <w:color w:val="000000"/>
        </w:rPr>
        <w:t>computed</w:t>
      </w:r>
      <w:r w:rsidR="006450E2">
        <w:rPr>
          <w:rFonts w:ascii="Book Antiqua" w:eastAsia="Book Antiqua" w:hAnsi="Book Antiqua" w:cs="Book Antiqua"/>
          <w:color w:val="000000"/>
        </w:rPr>
        <w:t xml:space="preserve"> </w:t>
      </w:r>
      <w:r w:rsidR="00F14FEB" w:rsidRPr="00467A0B">
        <w:rPr>
          <w:rFonts w:ascii="Book Antiqua" w:eastAsia="Book Antiqua" w:hAnsi="Book Antiqua" w:cs="Book Antiqua"/>
          <w:color w:val="000000"/>
        </w:rPr>
        <w:t>tomography</w:t>
      </w:r>
      <w:r w:rsidR="006450E2">
        <w:rPr>
          <w:rFonts w:ascii="Book Antiqua" w:eastAsia="Book Antiqua" w:hAnsi="Book Antiqua" w:cs="Book Antiqua"/>
          <w:color w:val="000000"/>
        </w:rPr>
        <w:t xml:space="preserve"> </w:t>
      </w:r>
      <w:r w:rsidR="00F14FEB" w:rsidRPr="00467A0B">
        <w:rPr>
          <w:rFonts w:ascii="Book Antiqua" w:hAnsi="Book Antiqua" w:cs="Book Antiqua"/>
          <w:color w:val="000000"/>
          <w:lang w:eastAsia="zh-CN"/>
        </w:rPr>
        <w:t>(CT)</w:t>
      </w:r>
      <w:r w:rsidR="006450E2">
        <w:rPr>
          <w:rFonts w:ascii="Book Antiqua" w:hAnsi="Book Antiqua" w:cs="Book Antiqua"/>
          <w:color w:val="000000"/>
          <w:lang w:eastAsia="zh-CN"/>
        </w:rPr>
        <w:t xml:space="preserve"> </w:t>
      </w:r>
      <w:r w:rsidR="00F14FEB" w:rsidRPr="00467A0B">
        <w:rPr>
          <w:rFonts w:ascii="Book Antiqua" w:eastAsia="Book Antiqua" w:hAnsi="Book Antiqua" w:cs="Book Antiqua"/>
          <w:color w:val="000000"/>
        </w:rPr>
        <w:t>pulmonary</w:t>
      </w:r>
      <w:r w:rsidR="006450E2">
        <w:rPr>
          <w:rFonts w:ascii="Book Antiqua" w:eastAsia="Book Antiqua" w:hAnsi="Book Antiqua" w:cs="Book Antiqua"/>
          <w:color w:val="000000"/>
        </w:rPr>
        <w:t xml:space="preserve"> </w:t>
      </w:r>
      <w:r w:rsidR="00F14FEB" w:rsidRPr="00467A0B">
        <w:rPr>
          <w:rFonts w:ascii="Book Antiqua" w:eastAsia="Book Antiqua" w:hAnsi="Book Antiqua" w:cs="Book Antiqua"/>
          <w:color w:val="000000"/>
        </w:rPr>
        <w:t>angiography</w:t>
      </w:r>
      <w:r w:rsidR="006450E2">
        <w:rPr>
          <w:rFonts w:ascii="Book Antiqua" w:eastAsia="Book Antiqua" w:hAnsi="Book Antiqua" w:cs="Book Antiqua"/>
          <w:color w:val="000000"/>
        </w:rPr>
        <w:t xml:space="preserve"> </w:t>
      </w:r>
      <w:r w:rsidR="00F14FEB" w:rsidRPr="00467A0B">
        <w:rPr>
          <w:rFonts w:ascii="Book Antiqua" w:hAnsi="Book Antiqua" w:cs="Book Antiqua"/>
          <w:color w:val="000000"/>
          <w:lang w:eastAsia="zh-CN"/>
        </w:rPr>
        <w:t>(</w:t>
      </w:r>
      <w:r w:rsidRPr="00467A0B">
        <w:rPr>
          <w:rFonts w:ascii="Book Antiqua" w:eastAsia="Book Antiqua" w:hAnsi="Book Antiqua" w:cs="Book Antiqua"/>
          <w:color w:val="000000"/>
        </w:rPr>
        <w:t>CTPA</w:t>
      </w:r>
      <w:r w:rsidR="00F14FEB" w:rsidRPr="00467A0B">
        <w:rPr>
          <w:rFonts w:ascii="Book Antiqua" w:hAnsi="Book Antiqua" w:cs="Book Antiqua"/>
          <w:color w:val="000000"/>
          <w:lang w:eastAsia="zh-CN"/>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instead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V/Q</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scans</w:t>
      </w:r>
      <w:r w:rsidRPr="00467A0B">
        <w:rPr>
          <w:rFonts w:ascii="Book Antiqua" w:eastAsia="Book Antiqua" w:hAnsi="Book Antiqua" w:cs="Book Antiqua"/>
          <w:color w:val="000000"/>
          <w:vertAlign w:val="superscript"/>
        </w:rPr>
        <w:t>[13]</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rescheduling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non-urgent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cases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discussed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referring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clinicians;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X-ray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reduce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infection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transmission;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social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distancing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guidelines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restricting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waiting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room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numbers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minimum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area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w:t>
      </w:r>
      <w:r w:rsidRPr="00467A0B">
        <w:rPr>
          <w:rFonts w:ascii="Book Antiqua" w:eastAsia="Book Antiqua" w:hAnsi="Book Antiqua" w:cs="Book Antiqua"/>
          <w:color w:val="000000"/>
          <w:vertAlign w:val="superscript"/>
        </w:rPr>
        <w:t>2</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person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shared</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spaces</w:t>
      </w:r>
      <w:r w:rsidRPr="00467A0B">
        <w:rPr>
          <w:rFonts w:ascii="Book Antiqua" w:eastAsia="Book Antiqua" w:hAnsi="Book Antiqua" w:cs="Book Antiqua"/>
          <w:color w:val="000000"/>
        </w:rPr>
        <w:t>.</w:t>
      </w:r>
    </w:p>
    <w:p w14:paraId="74C28F60" w14:textId="77777777" w:rsidR="00F14FEB" w:rsidRPr="00467A0B" w:rsidRDefault="00F14FEB" w:rsidP="00467A0B">
      <w:pPr>
        <w:spacing w:line="360" w:lineRule="auto"/>
        <w:jc w:val="both"/>
        <w:rPr>
          <w:rFonts w:ascii="Book Antiqua" w:hAnsi="Book Antiqua"/>
          <w:lang w:eastAsia="zh-CN"/>
        </w:rPr>
      </w:pPr>
    </w:p>
    <w:p w14:paraId="7511DD86" w14:textId="37C29E82" w:rsidR="00A77B3E" w:rsidRPr="00467A0B" w:rsidRDefault="009824E5" w:rsidP="00467A0B">
      <w:pPr>
        <w:spacing w:line="360" w:lineRule="auto"/>
        <w:jc w:val="both"/>
        <w:rPr>
          <w:rFonts w:ascii="Book Antiqua" w:hAnsi="Book Antiqua"/>
          <w:b/>
          <w:bCs/>
        </w:rPr>
      </w:pPr>
      <w:r w:rsidRPr="00467A0B">
        <w:rPr>
          <w:rFonts w:ascii="Book Antiqua" w:eastAsia="Book Antiqua" w:hAnsi="Book Antiqua" w:cs="Book Antiqua"/>
          <w:b/>
          <w:bCs/>
          <w:i/>
          <w:iCs/>
          <w:color w:val="000000"/>
        </w:rPr>
        <w:t>Data</w:t>
      </w:r>
      <w:r w:rsidR="006450E2">
        <w:rPr>
          <w:rFonts w:ascii="Book Antiqua" w:eastAsia="Book Antiqua" w:hAnsi="Book Antiqua" w:cs="Book Antiqua"/>
          <w:b/>
          <w:bCs/>
          <w:i/>
          <w:iCs/>
          <w:color w:val="000000"/>
        </w:rPr>
        <w:t xml:space="preserve"> </w:t>
      </w:r>
      <w:r w:rsidRPr="00467A0B">
        <w:rPr>
          <w:rFonts w:ascii="Book Antiqua" w:eastAsia="Book Antiqua" w:hAnsi="Book Antiqua" w:cs="Book Antiqua"/>
          <w:b/>
          <w:bCs/>
          <w:i/>
          <w:iCs/>
          <w:color w:val="000000"/>
        </w:rPr>
        <w:t>collection</w:t>
      </w:r>
    </w:p>
    <w:p w14:paraId="496C6586" w14:textId="007BF6D9" w:rsidR="00A77B3E" w:rsidRPr="00467A0B" w:rsidRDefault="009824E5" w:rsidP="00467A0B">
      <w:pPr>
        <w:spacing w:line="360" w:lineRule="auto"/>
        <w:jc w:val="both"/>
        <w:rPr>
          <w:rFonts w:ascii="Book Antiqua" w:hAnsi="Book Antiqua" w:cs="Book Antiqua"/>
          <w:color w:val="000000"/>
          <w:lang w:eastAsia="zh-CN"/>
        </w:rPr>
      </w:pPr>
      <w:r w:rsidRPr="00467A0B">
        <w:rPr>
          <w:rFonts w:ascii="Book Antiqua" w:eastAsia="Book Antiqua" w:hAnsi="Book Antiqua" w:cs="Book Antiqua"/>
          <w:color w:val="000000"/>
        </w:rPr>
        <w:t>Microsoft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Power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Business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Intelligence</w:t>
      </w:r>
      <w:r w:rsidR="00487421"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linked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radiology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information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system</w:t>
      </w:r>
      <w:r w:rsidR="00487421"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completed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examinations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January</w:t>
      </w:r>
      <w:r w:rsidR="006450E2">
        <w:rPr>
          <w:rFonts w:ascii="Book Antiqua" w:eastAsia="Book Antiqua" w:hAnsi="Book Antiqua" w:cs="Book Antiqua"/>
          <w:color w:val="000000"/>
        </w:rPr>
        <w:t xml:space="preserve"> </w:t>
      </w:r>
      <w:r w:rsidR="00F14FEB" w:rsidRPr="00467A0B">
        <w:rPr>
          <w:rFonts w:ascii="Book Antiqua" w:eastAsia="Book Antiqua" w:hAnsi="Book Antiqua" w:cs="Book Antiqua"/>
          <w:color w:val="000000"/>
        </w:rPr>
        <w:t>1</w:t>
      </w:r>
      <w:r w:rsidR="00F14FEB" w:rsidRPr="00467A0B">
        <w:rPr>
          <w:rFonts w:ascii="Book Antiqua" w:hAnsi="Book Antiqua" w:cs="Book Antiqua"/>
          <w:color w:val="000000"/>
          <w:lang w:eastAsia="zh-CN"/>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December</w:t>
      </w:r>
      <w:r w:rsidR="006450E2">
        <w:rPr>
          <w:rFonts w:ascii="Book Antiqua" w:eastAsia="Book Antiqua" w:hAnsi="Book Antiqua" w:cs="Book Antiqua"/>
          <w:color w:val="000000"/>
        </w:rPr>
        <w:t xml:space="preserve"> </w:t>
      </w:r>
      <w:r w:rsidR="00F14FEB" w:rsidRPr="00467A0B">
        <w:rPr>
          <w:rFonts w:ascii="Book Antiqua" w:eastAsia="Book Antiqua" w:hAnsi="Book Antiqua" w:cs="Book Antiqua"/>
          <w:color w:val="000000"/>
        </w:rPr>
        <w:t>31</w:t>
      </w:r>
      <w:r w:rsidR="00F14FEB" w:rsidRPr="00467A0B">
        <w:rPr>
          <w:rFonts w:ascii="Book Antiqua" w:hAnsi="Book Antiqua" w:cs="Book Antiqua"/>
          <w:color w:val="000000"/>
          <w:lang w:eastAsia="zh-CN"/>
        </w:rPr>
        <w:t>,</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three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sites.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defined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device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technology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(general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X-ray,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mammography,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nuclear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CT,</w:t>
      </w:r>
      <w:r w:rsidR="006450E2">
        <w:rPr>
          <w:rFonts w:ascii="Book Antiqua" w:eastAsia="Book Antiqua" w:hAnsi="Book Antiqua" w:cs="Book Antiqua"/>
          <w:color w:val="000000"/>
        </w:rPr>
        <w:t xml:space="preserve"> </w:t>
      </w:r>
      <w:r w:rsidR="001B7D6F" w:rsidRPr="00467A0B">
        <w:rPr>
          <w:rFonts w:ascii="Book Antiqua" w:eastAsia="Book Antiqua" w:hAnsi="Book Antiqua" w:cs="Book Antiqua"/>
          <w:color w:val="000000"/>
        </w:rPr>
        <w:t>magnetic</w:t>
      </w:r>
      <w:r w:rsidR="006450E2">
        <w:rPr>
          <w:rFonts w:ascii="Book Antiqua" w:eastAsia="Book Antiqua" w:hAnsi="Book Antiqua" w:cs="Book Antiqua"/>
          <w:color w:val="000000"/>
        </w:rPr>
        <w:t xml:space="preserve"> </w:t>
      </w:r>
      <w:r w:rsidR="001B7D6F" w:rsidRPr="00467A0B">
        <w:rPr>
          <w:rFonts w:ascii="Book Antiqua" w:eastAsia="Book Antiqua" w:hAnsi="Book Antiqua" w:cs="Book Antiqua"/>
          <w:color w:val="000000"/>
        </w:rPr>
        <w:t>resonance</w:t>
      </w:r>
      <w:r w:rsidR="006450E2">
        <w:rPr>
          <w:rFonts w:ascii="Book Antiqua" w:eastAsia="Book Antiqua" w:hAnsi="Book Antiqua" w:cs="Book Antiqua"/>
          <w:color w:val="000000"/>
        </w:rPr>
        <w:t xml:space="preserve"> </w:t>
      </w:r>
      <w:r w:rsidR="001B7D6F"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001B7D6F" w:rsidRPr="00467A0B">
        <w:rPr>
          <w:rFonts w:ascii="Book Antiqua" w:hAnsi="Book Antiqua" w:cs="Book Antiqua"/>
          <w:color w:val="000000"/>
          <w:lang w:eastAsia="zh-CN"/>
        </w:rPr>
        <w:t>(</w:t>
      </w:r>
      <w:r w:rsidRPr="00467A0B">
        <w:rPr>
          <w:rFonts w:ascii="Book Antiqua" w:eastAsia="Book Antiqua" w:hAnsi="Book Antiqua" w:cs="Book Antiqua"/>
          <w:color w:val="000000"/>
        </w:rPr>
        <w:t>MRI</w:t>
      </w:r>
      <w:r w:rsidR="001B7D6F" w:rsidRPr="00467A0B">
        <w:rPr>
          <w:rFonts w:ascii="Book Antiqua" w:hAnsi="Book Antiqua" w:cs="Book Antiqua"/>
          <w:color w:val="000000"/>
          <w:lang w:eastAsia="zh-CN"/>
        </w:rPr>
        <w:t>)</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fluoroscopy,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angiography,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ultrasound,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X-ray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subset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X-ray).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Fixed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non-mobile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X-ray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system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permanently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secured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X-ray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room.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defined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using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portable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X-ray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system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capable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moving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different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locations.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classes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defined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location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department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years,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while</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paediatric</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aged</w:t>
      </w:r>
      <w:r w:rsidR="006450E2">
        <w:rPr>
          <w:rFonts w:ascii="Book Antiqua" w:eastAsia="Book Antiqua" w:hAnsi="Book Antiqua" w:cs="Book Antiqua"/>
          <w:color w:val="000000"/>
        </w:rPr>
        <w:t xml:space="preserve"> &lt;</w:t>
      </w:r>
      <w:r w:rsidR="0064110F">
        <w:rPr>
          <w:rFonts w:ascii="Book Antiqua" w:eastAsia="Book Antiqua" w:hAnsi="Book Antiqua" w:cs="Book Antiqua"/>
          <w:color w:val="000000"/>
        </w:rPr>
        <w:t xml:space="preserve"> </w:t>
      </w:r>
      <w:r w:rsidRPr="00467A0B">
        <w:rPr>
          <w:rFonts w:ascii="Book Antiqua" w:eastAsia="Book Antiqua" w:hAnsi="Book Antiqua" w:cs="Book Antiqua"/>
          <w:color w:val="000000"/>
        </w:rPr>
        <w:t>16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years.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Examinations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filtered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class.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April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11</w:t>
      </w:r>
      <w:r w:rsidR="006450E2">
        <w:rPr>
          <w:rFonts w:ascii="Book Antiqua" w:hAnsi="Book Antiqua" w:cs="Book Antiqua"/>
          <w:color w:val="000000"/>
          <w:vertAlign w:val="superscript"/>
          <w:lang w:eastAsia="zh-CN"/>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(April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15</w:t>
      </w:r>
      <w:r w:rsidR="006450E2">
        <w:rPr>
          <w:rFonts w:ascii="Book Antiqua" w:hAnsi="Book Antiqua" w:cs="Book Antiqua"/>
          <w:color w:val="000000"/>
          <w:vertAlign w:val="superscript"/>
          <w:lang w:eastAsia="zh-CN"/>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April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corresponded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Victoria’s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July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October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80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(July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9</w:t>
      </w:r>
      <w:r w:rsidR="006450E2">
        <w:rPr>
          <w:rFonts w:ascii="Book Antiqua" w:hAnsi="Book Antiqua" w:cs="Book Antiqua"/>
          <w:color w:val="000000"/>
          <w:vertAlign w:val="superscript"/>
          <w:lang w:eastAsia="zh-CN"/>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July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14))</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95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(October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21</w:t>
      </w:r>
      <w:r w:rsidR="006450E2">
        <w:rPr>
          <w:rFonts w:ascii="Book Antiqua" w:hAnsi="Book Antiqua" w:cs="Book Antiqua"/>
          <w:color w:val="000000"/>
          <w:vertAlign w:val="superscript"/>
          <w:lang w:eastAsia="zh-CN"/>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October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corresponded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Figure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provides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timeline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considering</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departmental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caseloads.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outcome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measure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total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completed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numbers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from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Wednesday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Tuesday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commencing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Wednesday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January</w:t>
      </w:r>
      <w:r w:rsidR="006450E2">
        <w:rPr>
          <w:rFonts w:ascii="Book Antiqua" w:eastAsia="Book Antiqua" w:hAnsi="Book Antiqua" w:cs="Book Antiqua"/>
          <w:color w:val="000000"/>
        </w:rPr>
        <w:t xml:space="preserve"> </w:t>
      </w:r>
      <w:r w:rsidR="001B7D6F" w:rsidRPr="00467A0B">
        <w:rPr>
          <w:rFonts w:ascii="Book Antiqua" w:eastAsia="Book Antiqua" w:hAnsi="Book Antiqua" w:cs="Book Antiqua"/>
          <w:color w:val="000000"/>
        </w:rPr>
        <w:t>2</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Tuesday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January</w:t>
      </w:r>
      <w:r w:rsidR="006450E2">
        <w:rPr>
          <w:rFonts w:ascii="Book Antiqua" w:eastAsia="Book Antiqua" w:hAnsi="Book Antiqua" w:cs="Book Antiqua"/>
          <w:color w:val="000000"/>
        </w:rPr>
        <w:t xml:space="preserve"> </w:t>
      </w:r>
      <w:r w:rsidR="001B7D6F" w:rsidRPr="00467A0B">
        <w:rPr>
          <w:rFonts w:ascii="Book Antiqua" w:eastAsia="Book Antiqua" w:hAnsi="Book Antiqua" w:cs="Book Antiqua"/>
          <w:color w:val="000000"/>
        </w:rPr>
        <w:t>8</w:t>
      </w:r>
      <w:r w:rsidR="001B7D6F" w:rsidRPr="00467A0B">
        <w:rPr>
          <w:rFonts w:ascii="Book Antiqua" w:hAnsi="Book Antiqua" w:cs="Book Antiqua"/>
          <w:color w:val="000000"/>
          <w:lang w:eastAsia="zh-CN"/>
        </w:rPr>
        <w:t>,</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direct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matched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comparisons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allowing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periodic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variability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data</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summed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reflect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p>
    <w:p w14:paraId="2B127B30" w14:textId="77777777" w:rsidR="001B7D6F" w:rsidRPr="00467A0B" w:rsidRDefault="001B7D6F" w:rsidP="00467A0B">
      <w:pPr>
        <w:spacing w:line="360" w:lineRule="auto"/>
        <w:jc w:val="both"/>
        <w:rPr>
          <w:rFonts w:ascii="Book Antiqua" w:hAnsi="Book Antiqua"/>
          <w:lang w:eastAsia="zh-CN"/>
        </w:rPr>
      </w:pPr>
    </w:p>
    <w:p w14:paraId="5E7FABA8" w14:textId="4A28433A" w:rsidR="00A77B3E" w:rsidRPr="00467A0B" w:rsidRDefault="009824E5" w:rsidP="00467A0B">
      <w:pPr>
        <w:spacing w:line="360" w:lineRule="auto"/>
        <w:jc w:val="both"/>
        <w:rPr>
          <w:rFonts w:ascii="Book Antiqua" w:hAnsi="Book Antiqua"/>
          <w:b/>
          <w:bCs/>
        </w:rPr>
      </w:pPr>
      <w:r w:rsidRPr="00467A0B">
        <w:rPr>
          <w:rFonts w:ascii="Book Antiqua" w:eastAsia="Book Antiqua" w:hAnsi="Book Antiqua" w:cs="Book Antiqua"/>
          <w:b/>
          <w:bCs/>
          <w:i/>
          <w:iCs/>
          <w:color w:val="000000"/>
        </w:rPr>
        <w:t>Statistical</w:t>
      </w:r>
      <w:r w:rsidR="006450E2">
        <w:rPr>
          <w:rFonts w:ascii="Book Antiqua" w:eastAsia="Book Antiqua" w:hAnsi="Book Antiqua" w:cs="Book Antiqua"/>
          <w:b/>
          <w:bCs/>
          <w:i/>
          <w:iCs/>
          <w:color w:val="000000"/>
        </w:rPr>
        <w:t xml:space="preserve"> </w:t>
      </w:r>
      <w:r w:rsidRPr="00467A0B">
        <w:rPr>
          <w:rFonts w:ascii="Book Antiqua" w:eastAsia="Book Antiqua" w:hAnsi="Book Antiqua" w:cs="Book Antiqua"/>
          <w:b/>
          <w:bCs/>
          <w:i/>
          <w:iCs/>
          <w:color w:val="000000"/>
        </w:rPr>
        <w:t>analysis</w:t>
      </w:r>
    </w:p>
    <w:p w14:paraId="62E92E09" w14:textId="20666AC6"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rPr>
        <w:t>Weekly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class,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summed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defined</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periods</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80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95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evaluate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class,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each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lastRenderedPageBreak/>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analysis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numbers,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pre-COVID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data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defined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460E65" w:rsidRPr="00467A0B">
        <w:rPr>
          <w:rFonts w:ascii="Book Antiqua" w:eastAsia="Book Antiqua" w:hAnsi="Book Antiqua" w:cs="Book Antiqua"/>
          <w:i/>
          <w:color w:val="000000"/>
        </w:rPr>
        <w:t>i.e.,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January</w:t>
      </w:r>
      <w:r w:rsidR="006450E2">
        <w:rPr>
          <w:rFonts w:ascii="Book Antiqua" w:eastAsia="Book Antiqua" w:hAnsi="Book Antiqua" w:cs="Book Antiqua"/>
          <w:color w:val="000000"/>
        </w:rPr>
        <w:t xml:space="preserve"> </w:t>
      </w:r>
      <w:r w:rsidR="00460E65" w:rsidRPr="00467A0B">
        <w:rPr>
          <w:rFonts w:ascii="Book Antiqua" w:eastAsia="Book Antiqua" w:hAnsi="Book Antiqua" w:cs="Book Antiqua"/>
          <w:color w:val="000000"/>
        </w:rPr>
        <w:t>2</w:t>
      </w:r>
      <w:r w:rsidR="00460E65" w:rsidRPr="00467A0B">
        <w:rPr>
          <w:rFonts w:ascii="Book Antiqua" w:hAnsi="Book Antiqua" w:cs="Book Antiqua"/>
          <w:color w:val="000000"/>
          <w:lang w:eastAsia="zh-CN"/>
        </w:rPr>
        <w:t>,</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February</w:t>
      </w:r>
      <w:r w:rsidR="006450E2">
        <w:rPr>
          <w:rFonts w:ascii="Book Antiqua" w:eastAsia="Book Antiqua" w:hAnsi="Book Antiqua" w:cs="Book Antiqua"/>
          <w:color w:val="000000"/>
        </w:rPr>
        <w:t xml:space="preserve"> </w:t>
      </w:r>
      <w:r w:rsidR="00460E65" w:rsidRPr="00467A0B">
        <w:rPr>
          <w:rFonts w:ascii="Book Antiqua" w:eastAsia="Book Antiqua" w:hAnsi="Book Antiqua" w:cs="Book Antiqua"/>
          <w:color w:val="000000"/>
        </w:rPr>
        <w:t>29</w:t>
      </w:r>
      <w:r w:rsidR="00460E65" w:rsidRPr="00467A0B">
        <w:rPr>
          <w:rFonts w:ascii="Book Antiqua" w:hAnsi="Book Antiqua" w:cs="Book Antiqua"/>
          <w:color w:val="000000"/>
          <w:lang w:eastAsia="zh-CN"/>
        </w:rPr>
        <w:t>,</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data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defined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104</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460E65" w:rsidRPr="00467A0B">
        <w:rPr>
          <w:rFonts w:ascii="Book Antiqua" w:eastAsia="Book Antiqua" w:hAnsi="Book Antiqua" w:cs="Book Antiqua"/>
          <w:i/>
          <w:color w:val="000000"/>
        </w:rPr>
        <w:t>i.e.,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00460E65" w:rsidRPr="00467A0B">
        <w:rPr>
          <w:rFonts w:ascii="Book Antiqua" w:eastAsia="Book Antiqua" w:hAnsi="Book Antiqua" w:cs="Book Antiqua"/>
          <w:color w:val="000000"/>
        </w:rPr>
        <w:t>1</w:t>
      </w:r>
      <w:r w:rsidR="00460E65" w:rsidRPr="00467A0B">
        <w:rPr>
          <w:rFonts w:ascii="Book Antiqua" w:hAnsi="Book Antiqua" w:cs="Book Antiqua"/>
          <w:color w:val="000000"/>
          <w:lang w:eastAsia="zh-CN"/>
        </w:rPr>
        <w:t>,</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December</w:t>
      </w:r>
      <w:r w:rsidR="006450E2">
        <w:rPr>
          <w:rFonts w:ascii="Book Antiqua" w:eastAsia="Book Antiqua" w:hAnsi="Book Antiqua" w:cs="Book Antiqua"/>
          <w:color w:val="000000"/>
        </w:rPr>
        <w:t xml:space="preserve"> </w:t>
      </w:r>
      <w:r w:rsidR="00460E65" w:rsidRPr="00467A0B">
        <w:rPr>
          <w:rFonts w:ascii="Book Antiqua" w:eastAsia="Book Antiqua" w:hAnsi="Book Antiqua" w:cs="Book Antiqua"/>
          <w:color w:val="000000"/>
        </w:rPr>
        <w:t>31</w:t>
      </w:r>
      <w:r w:rsidR="00460E65" w:rsidRPr="00467A0B">
        <w:rPr>
          <w:rFonts w:ascii="Book Antiqua" w:hAnsi="Book Antiqua" w:cs="Book Antiqua"/>
          <w:color w:val="000000"/>
          <w:lang w:eastAsia="zh-CN"/>
        </w:rPr>
        <w:t>,</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Independent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sample</w:t>
      </w:r>
      <w:r w:rsidR="006450E2">
        <w:rPr>
          <w:rFonts w:ascii="Book Antiqua" w:eastAsia="Book Antiqua" w:hAnsi="Book Antiqua" w:cs="Book Antiqua"/>
          <w:color w:val="000000"/>
        </w:rPr>
        <w:t xml:space="preserve"> </w:t>
      </w:r>
      <w:r w:rsidRPr="00467A0B">
        <w:rPr>
          <w:rFonts w:ascii="Book Antiqua" w:eastAsia="Book Antiqua" w:hAnsi="Book Antiqua" w:cs="Book Antiqua"/>
          <w:i/>
          <w:color w:val="000000"/>
        </w:rPr>
        <w:t>t</w:t>
      </w:r>
      <w:r w:rsidRPr="00467A0B">
        <w:rPr>
          <w:rFonts w:ascii="Book Antiqua" w:eastAsia="Book Antiqua" w:hAnsi="Book Antiqua" w:cs="Book Antiqua"/>
          <w:color w:val="000000"/>
        </w:rPr>
        <w:t>-tests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performed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comparing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years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each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type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stratified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locations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post-COVID-19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periods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results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presented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means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95%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confidence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intervals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(95%CI).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relationship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non-mobile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assessed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using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Spearman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rank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correlation.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Statistical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significance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considered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values</w:t>
      </w:r>
      <w:r w:rsidR="006450E2">
        <w:rPr>
          <w:rFonts w:ascii="Book Antiqua" w:eastAsia="Book Antiqua" w:hAnsi="Book Antiqua" w:cs="Book Antiqua"/>
          <w:color w:val="000000"/>
        </w:rPr>
        <w:t xml:space="preserve"> &lt;</w:t>
      </w:r>
      <w:r w:rsidR="0064110F">
        <w:rPr>
          <w:rFonts w:ascii="Book Antiqua" w:eastAsia="Book Antiqua" w:hAnsi="Book Antiqua" w:cs="Book Antiqua"/>
          <w:color w:val="000000"/>
        </w:rPr>
        <w:t xml:space="preserve"> </w:t>
      </w:r>
      <w:r w:rsidRPr="00467A0B">
        <w:rPr>
          <w:rFonts w:ascii="Book Antiqua" w:eastAsia="Book Antiqua" w:hAnsi="Book Antiqua" w:cs="Book Antiqua"/>
          <w:color w:val="000000"/>
        </w:rPr>
        <w:t>0.05.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analyses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performed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using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version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9.4</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Institute,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NC,</w:t>
      </w:r>
      <w:r w:rsidR="006450E2">
        <w:rPr>
          <w:rFonts w:ascii="Book Antiqua" w:eastAsia="Book Antiqua" w:hAnsi="Book Antiqua" w:cs="Book Antiqua"/>
          <w:color w:val="000000"/>
        </w:rPr>
        <w:t xml:space="preserve"> </w:t>
      </w:r>
      <w:r w:rsidR="00460E65" w:rsidRPr="00467A0B">
        <w:rPr>
          <w:rFonts w:ascii="Book Antiqua" w:eastAsia="Book Antiqua" w:hAnsi="Book Antiqua" w:cs="Book Antiqua"/>
          <w:color w:val="000000"/>
        </w:rPr>
        <w:t>United</w:t>
      </w:r>
      <w:r w:rsidR="006450E2">
        <w:rPr>
          <w:rFonts w:ascii="Book Antiqua" w:eastAsia="Book Antiqua" w:hAnsi="Book Antiqua" w:cs="Book Antiqua"/>
          <w:color w:val="000000"/>
        </w:rPr>
        <w:t xml:space="preserve"> </w:t>
      </w:r>
      <w:r w:rsidR="00460E65" w:rsidRPr="00467A0B">
        <w:rPr>
          <w:rFonts w:ascii="Book Antiqua" w:eastAsia="Book Antiqua" w:hAnsi="Book Antiqua" w:cs="Book Antiqua"/>
          <w:color w:val="000000"/>
        </w:rPr>
        <w:t>States</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Dr</w:t>
      </w:r>
      <w:r w:rsidR="006450E2">
        <w:rPr>
          <w:rFonts w:ascii="Book Antiqua" w:eastAsia="Book Antiqua" w:hAnsi="Book Antiqua" w:cs="Book Antiqua"/>
          <w:color w:val="000000"/>
        </w:rPr>
        <w:t xml:space="preserve"> </w:t>
      </w:r>
      <w:proofErr w:type="spellStart"/>
      <w:r w:rsidR="00487421" w:rsidRPr="00467A0B">
        <w:rPr>
          <w:rFonts w:ascii="Book Antiqua" w:eastAsia="Book Antiqua" w:hAnsi="Book Antiqua" w:cs="Book Antiqua"/>
          <w:color w:val="000000"/>
        </w:rPr>
        <w:t>Eldho</w:t>
      </w:r>
      <w:proofErr w:type="spellEnd"/>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Paul</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reviewed</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statistical</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methods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study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from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Monash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University.</w:t>
      </w:r>
    </w:p>
    <w:p w14:paraId="2697FF97" w14:textId="4C4EFFF0" w:rsidR="00A77B3E" w:rsidRPr="00467A0B" w:rsidRDefault="009824E5" w:rsidP="00467A0B">
      <w:pPr>
        <w:spacing w:line="360" w:lineRule="auto"/>
        <w:ind w:firstLineChars="200" w:firstLine="480"/>
        <w:jc w:val="both"/>
        <w:rPr>
          <w:rFonts w:ascii="Book Antiqua" w:hAnsi="Book Antiqua"/>
        </w:rPr>
      </w:pP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study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approved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Monash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Human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Research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Ethics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Committee.</w:t>
      </w:r>
      <w:r w:rsidR="006450E2">
        <w:rPr>
          <w:rFonts w:ascii="Book Antiqua" w:eastAsia="Book Antiqua" w:hAnsi="Book Antiqua" w:cs="Book Antiqua"/>
          <w:color w:val="000000"/>
        </w:rPr>
        <w:t xml:space="preserve"> </w:t>
      </w:r>
    </w:p>
    <w:p w14:paraId="3035020C" w14:textId="77777777" w:rsidR="00A77B3E" w:rsidRPr="00467A0B" w:rsidRDefault="00A77B3E" w:rsidP="00467A0B">
      <w:pPr>
        <w:spacing w:line="360" w:lineRule="auto"/>
        <w:jc w:val="both"/>
        <w:rPr>
          <w:rFonts w:ascii="Book Antiqua" w:hAnsi="Book Antiqua"/>
        </w:rPr>
      </w:pPr>
    </w:p>
    <w:p w14:paraId="7C9C570E" w14:textId="77777777"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caps/>
          <w:color w:val="000000"/>
          <w:u w:val="single"/>
        </w:rPr>
        <w:t>RESULTS</w:t>
      </w:r>
    </w:p>
    <w:p w14:paraId="14C4A5FB" w14:textId="788B871F" w:rsidR="00A77B3E" w:rsidRPr="00467A0B" w:rsidRDefault="009824E5" w:rsidP="00467A0B">
      <w:pPr>
        <w:spacing w:line="360" w:lineRule="auto"/>
        <w:jc w:val="both"/>
        <w:rPr>
          <w:rFonts w:ascii="Book Antiqua" w:hAnsi="Book Antiqua"/>
          <w:b/>
          <w:bCs/>
        </w:rPr>
      </w:pPr>
      <w:r w:rsidRPr="00467A0B">
        <w:rPr>
          <w:rFonts w:ascii="Book Antiqua" w:eastAsia="Book Antiqua" w:hAnsi="Book Antiqua" w:cs="Book Antiqua"/>
          <w:b/>
          <w:bCs/>
          <w:i/>
          <w:iCs/>
          <w:color w:val="000000"/>
        </w:rPr>
        <w:t>Adults</w:t>
      </w:r>
    </w:p>
    <w:p w14:paraId="0C0DBBDD" w14:textId="202F54C1" w:rsidR="00A77B3E" w:rsidRPr="00467A0B" w:rsidRDefault="009824E5" w:rsidP="00467A0B">
      <w:pPr>
        <w:spacing w:line="360" w:lineRule="auto"/>
        <w:jc w:val="both"/>
        <w:rPr>
          <w:rFonts w:ascii="Book Antiqua" w:hAnsi="Book Antiqua" w:cs="Book Antiqua"/>
          <w:color w:val="000000"/>
          <w:lang w:eastAsia="zh-CN"/>
        </w:rPr>
      </w:pPr>
      <w:r w:rsidRPr="00467A0B">
        <w:rPr>
          <w:rFonts w:ascii="Book Antiqua" w:eastAsia="Book Antiqua" w:hAnsi="Book Antiqua" w:cs="Book Antiqua"/>
          <w:bCs/>
          <w:color w:val="000000"/>
        </w:rPr>
        <w:t>Total</w:t>
      </w:r>
      <w:r w:rsidR="006450E2">
        <w:rPr>
          <w:rFonts w:ascii="Book Antiqua" w:eastAsia="Book Antiqua" w:hAnsi="Book Antiqua" w:cs="Book Antiqua"/>
          <w:bCs/>
          <w:color w:val="000000"/>
        </w:rPr>
        <w:t xml:space="preserve"> </w:t>
      </w:r>
      <w:r w:rsidR="00460E65" w:rsidRPr="00467A0B">
        <w:rPr>
          <w:rFonts w:ascii="Book Antiqua" w:hAnsi="Book Antiqua" w:cs="Book Antiqua"/>
          <w:bCs/>
          <w:color w:val="000000"/>
          <w:lang w:eastAsia="zh-CN"/>
        </w:rPr>
        <w:t>v</w:t>
      </w:r>
      <w:r w:rsidRPr="00467A0B">
        <w:rPr>
          <w:rFonts w:ascii="Book Antiqua" w:eastAsia="Book Antiqua" w:hAnsi="Book Antiqua" w:cs="Book Antiqua"/>
          <w:bCs/>
          <w:color w:val="000000"/>
        </w:rPr>
        <w:t>olume</w:t>
      </w:r>
      <w:r w:rsidR="006450E2">
        <w:rPr>
          <w:rFonts w:ascii="Book Antiqua" w:eastAsia="Book Antiqua" w:hAnsi="Book Antiqua" w:cs="Book Antiqua"/>
          <w:bCs/>
          <w:color w:val="000000"/>
        </w:rPr>
        <w:t xml:space="preserve"> </w:t>
      </w:r>
      <w:r w:rsidRPr="00467A0B">
        <w:rPr>
          <w:rFonts w:ascii="Book Antiqua" w:eastAsia="Book Antiqua" w:hAnsi="Book Antiqua" w:cs="Book Antiqua"/>
          <w:bCs/>
          <w:color w:val="000000"/>
        </w:rPr>
        <w:t>(all</w:t>
      </w:r>
      <w:r w:rsidR="006450E2">
        <w:rPr>
          <w:rFonts w:ascii="Book Antiqua" w:eastAsia="Book Antiqua" w:hAnsi="Book Antiqua" w:cs="Book Antiqua"/>
          <w:bCs/>
          <w:color w:val="000000"/>
        </w:rPr>
        <w:t xml:space="preserve"> </w:t>
      </w:r>
      <w:r w:rsidRPr="00467A0B">
        <w:rPr>
          <w:rFonts w:ascii="Book Antiqua" w:eastAsia="Book Antiqua" w:hAnsi="Book Antiqua" w:cs="Book Antiqua"/>
          <w:bCs/>
          <w:color w:val="000000"/>
        </w:rPr>
        <w:t>modalities)</w:t>
      </w:r>
      <w:r w:rsidR="00460E65" w:rsidRPr="00467A0B">
        <w:rPr>
          <w:rFonts w:ascii="Book Antiqua" w:hAnsi="Book Antiqua" w:cs="Book Antiqua"/>
          <w:bCs/>
          <w:color w:val="000000"/>
          <w:lang w:eastAsia="zh-CN"/>
        </w:rPr>
        <w:t>:</w:t>
      </w:r>
      <w:r w:rsidR="006450E2">
        <w:rPr>
          <w:rFonts w:ascii="Book Antiqua" w:hAnsi="Book Antiqua" w:cs="Book Antiqua"/>
          <w:bCs/>
          <w:color w:val="000000"/>
          <w:lang w:eastAsia="zh-CN"/>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Victoria,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total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declined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00460E65" w:rsidRPr="00467A0B">
        <w:rPr>
          <w:rFonts w:ascii="Book Antiqua" w:eastAsia="Book Antiqua" w:hAnsi="Book Antiqua" w:cs="Book Antiqua"/>
          <w:color w:val="000000"/>
        </w:rPr>
        <w:t>11</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April</w:t>
      </w:r>
      <w:r w:rsidR="006450E2">
        <w:rPr>
          <w:rFonts w:ascii="Book Antiqua" w:eastAsia="Book Antiqua" w:hAnsi="Book Antiqua" w:cs="Book Antiqua"/>
          <w:color w:val="000000"/>
        </w:rPr>
        <w:t xml:space="preserve"> </w:t>
      </w:r>
      <w:r w:rsidR="00460E65" w:rsidRPr="00467A0B">
        <w:rPr>
          <w:rFonts w:ascii="Book Antiqua" w:eastAsia="Book Antiqua" w:hAnsi="Book Antiqua" w:cs="Book Antiqua"/>
          <w:color w:val="000000"/>
        </w:rPr>
        <w:t>21</w:t>
      </w:r>
      <w:r w:rsidR="00460E65" w:rsidRPr="00467A0B">
        <w:rPr>
          <w:rFonts w:ascii="Book Antiqua" w:hAnsi="Book Antiqua" w:cs="Book Antiqua"/>
          <w:color w:val="000000"/>
          <w:lang w:eastAsia="zh-CN"/>
        </w:rPr>
        <w:t>,</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compared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time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00460E65" w:rsidRPr="00467A0B">
        <w:rPr>
          <w:rFonts w:ascii="Book Antiqua" w:eastAsia="Book Antiqua" w:hAnsi="Book Antiqua" w:cs="Book Antiqua"/>
          <w:color w:val="000000"/>
        </w:rPr>
        <w:t>13</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April</w:t>
      </w:r>
      <w:r w:rsidR="006450E2">
        <w:rPr>
          <w:rFonts w:ascii="Book Antiqua" w:eastAsia="Book Antiqua" w:hAnsi="Book Antiqua" w:cs="Book Antiqua"/>
          <w:color w:val="000000"/>
        </w:rPr>
        <w:t xml:space="preserve"> </w:t>
      </w:r>
      <w:r w:rsidR="00460E65" w:rsidRPr="00467A0B">
        <w:rPr>
          <w:rFonts w:ascii="Book Antiqua" w:eastAsia="Book Antiqua" w:hAnsi="Book Antiqua" w:cs="Book Antiqua"/>
          <w:color w:val="000000"/>
        </w:rPr>
        <w:t>23</w:t>
      </w:r>
      <w:r w:rsidR="00460E65" w:rsidRPr="00467A0B">
        <w:rPr>
          <w:rFonts w:ascii="Book Antiqua" w:hAnsi="Book Antiqua" w:cs="Book Antiqua"/>
          <w:color w:val="000000"/>
          <w:lang w:eastAsia="zh-CN"/>
        </w:rPr>
        <w:t>,</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declined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July</w:t>
      </w:r>
      <w:r w:rsidR="006450E2">
        <w:rPr>
          <w:rFonts w:ascii="Book Antiqua" w:eastAsia="Book Antiqua" w:hAnsi="Book Antiqua" w:cs="Book Antiqua"/>
          <w:color w:val="000000"/>
        </w:rPr>
        <w:t xml:space="preserve"> </w:t>
      </w:r>
      <w:r w:rsidR="00460E65" w:rsidRPr="00467A0B">
        <w:rPr>
          <w:rFonts w:ascii="Book Antiqua" w:hAnsi="Book Antiqua" w:cs="Book Antiqua"/>
          <w:color w:val="000000"/>
          <w:lang w:eastAsia="zh-CN"/>
        </w:rPr>
        <w:t>8,</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October</w:t>
      </w:r>
      <w:r w:rsidR="006450E2">
        <w:rPr>
          <w:rFonts w:ascii="Book Antiqua" w:eastAsia="Book Antiqua" w:hAnsi="Book Antiqua" w:cs="Book Antiqua"/>
          <w:color w:val="000000"/>
        </w:rPr>
        <w:t xml:space="preserve"> </w:t>
      </w:r>
      <w:r w:rsidR="00460E65" w:rsidRPr="00467A0B">
        <w:rPr>
          <w:rFonts w:ascii="Book Antiqua" w:hAnsi="Book Antiqua" w:cs="Book Antiqua"/>
          <w:color w:val="000000"/>
          <w:lang w:eastAsia="zh-CN"/>
        </w:rPr>
        <w:t>27,</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80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95)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compared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time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(July</w:t>
      </w:r>
      <w:r w:rsidR="006450E2">
        <w:rPr>
          <w:rFonts w:ascii="Book Antiqua" w:eastAsia="Book Antiqua" w:hAnsi="Book Antiqua" w:cs="Book Antiqua"/>
          <w:color w:val="000000"/>
        </w:rPr>
        <w:t xml:space="preserve"> </w:t>
      </w:r>
      <w:r w:rsidR="00460E65" w:rsidRPr="00467A0B">
        <w:rPr>
          <w:rFonts w:ascii="Book Antiqua" w:hAnsi="Book Antiqua" w:cs="Book Antiqua"/>
          <w:color w:val="000000"/>
          <w:lang w:eastAsia="zh-CN"/>
        </w:rPr>
        <w:t>10,</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October</w:t>
      </w:r>
      <w:r w:rsidR="006450E2">
        <w:rPr>
          <w:rFonts w:ascii="Book Antiqua" w:eastAsia="Book Antiqua" w:hAnsi="Book Antiqua" w:cs="Book Antiqua"/>
          <w:color w:val="000000"/>
        </w:rPr>
        <w:t xml:space="preserve"> </w:t>
      </w:r>
      <w:r w:rsidR="00460E65" w:rsidRPr="00467A0B">
        <w:rPr>
          <w:rFonts w:ascii="Book Antiqua" w:hAnsi="Book Antiqua" w:cs="Book Antiqua"/>
          <w:color w:val="000000"/>
          <w:lang w:eastAsia="zh-CN"/>
        </w:rPr>
        <w:t>29,</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43).</w:t>
      </w:r>
      <w:r w:rsidR="006450E2">
        <w:rPr>
          <w:rFonts w:ascii="Book Antiqua" w:eastAsia="Book Antiqua" w:hAnsi="Book Antiqua" w:cs="Book Antiqua"/>
          <w:color w:val="000000"/>
        </w:rPr>
        <w:t xml:space="preserve"> </w:t>
      </w:r>
    </w:p>
    <w:p w14:paraId="5F173454" w14:textId="77777777" w:rsidR="00460E65" w:rsidRPr="00467A0B" w:rsidRDefault="00460E65" w:rsidP="00467A0B">
      <w:pPr>
        <w:spacing w:line="360" w:lineRule="auto"/>
        <w:jc w:val="both"/>
        <w:rPr>
          <w:rFonts w:ascii="Book Antiqua" w:hAnsi="Book Antiqua"/>
          <w:lang w:eastAsia="zh-CN"/>
        </w:rPr>
      </w:pPr>
    </w:p>
    <w:p w14:paraId="05ECBA52" w14:textId="17FBDB37" w:rsidR="00A77B3E" w:rsidRPr="00467A0B" w:rsidRDefault="009824E5" w:rsidP="00467A0B">
      <w:pPr>
        <w:spacing w:line="360" w:lineRule="auto"/>
        <w:jc w:val="both"/>
        <w:rPr>
          <w:rFonts w:ascii="Book Antiqua" w:hAnsi="Book Antiqua"/>
          <w:b/>
        </w:rPr>
      </w:pPr>
      <w:r w:rsidRPr="00467A0B">
        <w:rPr>
          <w:rFonts w:ascii="Book Antiqua" w:eastAsia="Book Antiqua" w:hAnsi="Book Antiqua" w:cs="Book Antiqua"/>
          <w:b/>
          <w:i/>
          <w:iCs/>
          <w:color w:val="000000"/>
        </w:rPr>
        <w:t>Volume</w:t>
      </w:r>
      <w:r w:rsidR="006450E2">
        <w:rPr>
          <w:rFonts w:ascii="Book Antiqua" w:eastAsia="Book Antiqua" w:hAnsi="Book Antiqua" w:cs="Book Antiqua"/>
          <w:b/>
          <w:i/>
          <w:iCs/>
          <w:color w:val="000000"/>
        </w:rPr>
        <w:t xml:space="preserve"> </w:t>
      </w:r>
      <w:r w:rsidRPr="00467A0B">
        <w:rPr>
          <w:rFonts w:ascii="Book Antiqua" w:eastAsia="Book Antiqua" w:hAnsi="Book Antiqua" w:cs="Book Antiqua"/>
          <w:b/>
          <w:i/>
          <w:iCs/>
          <w:color w:val="000000"/>
        </w:rPr>
        <w:t>by</w:t>
      </w:r>
      <w:r w:rsidR="006450E2">
        <w:rPr>
          <w:rFonts w:ascii="Book Antiqua" w:eastAsia="Book Antiqua" w:hAnsi="Book Antiqua" w:cs="Book Antiqua"/>
          <w:b/>
          <w:i/>
          <w:iCs/>
          <w:color w:val="000000"/>
        </w:rPr>
        <w:t xml:space="preserve"> </w:t>
      </w:r>
      <w:r w:rsidR="00460E65" w:rsidRPr="00467A0B">
        <w:rPr>
          <w:rFonts w:ascii="Book Antiqua" w:eastAsia="Book Antiqua" w:hAnsi="Book Antiqua" w:cs="Book Antiqua"/>
          <w:b/>
          <w:i/>
          <w:iCs/>
          <w:color w:val="000000"/>
        </w:rPr>
        <w:t>patient</w:t>
      </w:r>
      <w:r w:rsidR="006450E2">
        <w:rPr>
          <w:rFonts w:ascii="Book Antiqua" w:eastAsia="Book Antiqua" w:hAnsi="Book Antiqua" w:cs="Book Antiqua"/>
          <w:b/>
          <w:i/>
          <w:iCs/>
          <w:color w:val="000000"/>
        </w:rPr>
        <w:t xml:space="preserve"> </w:t>
      </w:r>
      <w:r w:rsidR="00460E65" w:rsidRPr="00467A0B">
        <w:rPr>
          <w:rFonts w:ascii="Book Antiqua" w:eastAsia="Book Antiqua" w:hAnsi="Book Antiqua" w:cs="Book Antiqua"/>
          <w:b/>
          <w:i/>
          <w:iCs/>
          <w:color w:val="000000"/>
        </w:rPr>
        <w:t>c</w:t>
      </w:r>
      <w:r w:rsidRPr="00467A0B">
        <w:rPr>
          <w:rFonts w:ascii="Book Antiqua" w:eastAsia="Book Antiqua" w:hAnsi="Book Antiqua" w:cs="Book Antiqua"/>
          <w:b/>
          <w:i/>
          <w:iCs/>
          <w:color w:val="000000"/>
        </w:rPr>
        <w:t>lass</w:t>
      </w:r>
      <w:r w:rsidR="006450E2">
        <w:rPr>
          <w:rFonts w:ascii="Book Antiqua" w:eastAsia="Book Antiqua" w:hAnsi="Book Antiqua" w:cs="Book Antiqua"/>
          <w:b/>
          <w:i/>
          <w:iCs/>
          <w:color w:val="000000"/>
        </w:rPr>
        <w:t xml:space="preserve"> </w:t>
      </w:r>
    </w:p>
    <w:p w14:paraId="65B495A2" w14:textId="46EBE06C" w:rsidR="00A77B3E" w:rsidRPr="00467A0B" w:rsidRDefault="009824E5" w:rsidP="00467A0B">
      <w:pPr>
        <w:spacing w:line="360" w:lineRule="auto"/>
        <w:jc w:val="both"/>
        <w:rPr>
          <w:rFonts w:ascii="Book Antiqua" w:hAnsi="Book Antiqua" w:cs="Book Antiqua"/>
          <w:color w:val="000000"/>
          <w:lang w:eastAsia="zh-CN"/>
        </w:rPr>
      </w:pPr>
      <w:r w:rsidRPr="00467A0B">
        <w:rPr>
          <w:rFonts w:ascii="Book Antiqua" w:eastAsia="Book Antiqua" w:hAnsi="Book Antiqua" w:cs="Book Antiqua"/>
          <w:color w:val="000000"/>
        </w:rPr>
        <w:t>Table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shows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summed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defined</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periods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percentage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included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class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00460E65" w:rsidRPr="00467A0B">
        <w:rPr>
          <w:rFonts w:ascii="Book Antiqua" w:hAnsi="Book Antiqua" w:cs="Book Antiqua"/>
          <w:color w:val="000000"/>
          <w:lang w:eastAsia="zh-CN"/>
        </w:rPr>
        <w:t>13</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April</w:t>
      </w:r>
      <w:r w:rsidR="006450E2">
        <w:rPr>
          <w:rFonts w:ascii="Book Antiqua" w:hAnsi="Book Antiqua" w:cs="Book Antiqua"/>
          <w:color w:val="000000"/>
          <w:lang w:eastAsia="zh-CN"/>
        </w:rPr>
        <w:t xml:space="preserve"> </w:t>
      </w:r>
      <w:r w:rsidR="00460E65" w:rsidRPr="00467A0B">
        <w:rPr>
          <w:rFonts w:ascii="Book Antiqua" w:hAnsi="Book Antiqua" w:cs="Book Antiqua"/>
          <w:color w:val="000000"/>
          <w:lang w:eastAsia="zh-CN"/>
        </w:rPr>
        <w:t>23</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(July</w:t>
      </w:r>
      <w:r w:rsidR="006450E2">
        <w:rPr>
          <w:rFonts w:ascii="Book Antiqua" w:eastAsia="Book Antiqua" w:hAnsi="Book Antiqua" w:cs="Book Antiqua"/>
          <w:color w:val="000000"/>
        </w:rPr>
        <w:t xml:space="preserve"> </w:t>
      </w:r>
      <w:r w:rsidR="00460E65" w:rsidRPr="00467A0B">
        <w:rPr>
          <w:rFonts w:ascii="Book Antiqua" w:hAnsi="Book Antiqua" w:cs="Book Antiqua"/>
          <w:color w:val="000000"/>
          <w:lang w:eastAsia="zh-CN"/>
        </w:rPr>
        <w:t>10</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October</w:t>
      </w:r>
      <w:r w:rsidR="006450E2">
        <w:rPr>
          <w:rFonts w:ascii="Book Antiqua" w:hAnsi="Book Antiqua" w:cs="Book Antiqua"/>
          <w:color w:val="000000"/>
          <w:lang w:eastAsia="zh-CN"/>
        </w:rPr>
        <w:t xml:space="preserve"> </w:t>
      </w:r>
      <w:r w:rsidR="00460E65" w:rsidRPr="00467A0B">
        <w:rPr>
          <w:rFonts w:ascii="Book Antiqua" w:hAnsi="Book Antiqua" w:cs="Book Antiqua"/>
          <w:color w:val="000000"/>
          <w:lang w:eastAsia="zh-CN"/>
        </w:rPr>
        <w:t>29</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00460E65" w:rsidRPr="00467A0B">
        <w:rPr>
          <w:rFonts w:ascii="Book Antiqua" w:hAnsi="Book Antiqua" w:cs="Book Antiqua"/>
          <w:color w:val="000000"/>
          <w:lang w:eastAsia="zh-CN"/>
        </w:rPr>
        <w:t>11</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April</w:t>
      </w:r>
      <w:r w:rsidR="006450E2">
        <w:rPr>
          <w:rFonts w:ascii="Book Antiqua" w:hAnsi="Book Antiqua" w:cs="Book Antiqua"/>
          <w:color w:val="000000"/>
          <w:lang w:eastAsia="zh-CN"/>
        </w:rPr>
        <w:t xml:space="preserve"> </w:t>
      </w:r>
      <w:r w:rsidR="00460E65" w:rsidRPr="00467A0B">
        <w:rPr>
          <w:rFonts w:ascii="Book Antiqua" w:hAnsi="Book Antiqua" w:cs="Book Antiqua"/>
          <w:color w:val="000000"/>
          <w:lang w:eastAsia="zh-CN"/>
        </w:rPr>
        <w:t>21</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80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95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(July</w:t>
      </w:r>
      <w:r w:rsidR="006450E2">
        <w:rPr>
          <w:rFonts w:ascii="Book Antiqua" w:eastAsia="Book Antiqua" w:hAnsi="Book Antiqua" w:cs="Book Antiqua"/>
          <w:color w:val="000000"/>
        </w:rPr>
        <w:t xml:space="preserve"> </w:t>
      </w:r>
      <w:r w:rsidR="00460E65" w:rsidRPr="00467A0B">
        <w:rPr>
          <w:rFonts w:ascii="Book Antiqua" w:hAnsi="Book Antiqua" w:cs="Book Antiqua"/>
          <w:color w:val="000000"/>
          <w:lang w:eastAsia="zh-CN"/>
        </w:rPr>
        <w:t>8</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2October</w:t>
      </w:r>
      <w:r w:rsidR="006450E2">
        <w:rPr>
          <w:rFonts w:ascii="Book Antiqua" w:hAnsi="Book Antiqua" w:cs="Book Antiqua"/>
          <w:color w:val="000000"/>
          <w:lang w:eastAsia="zh-CN"/>
        </w:rPr>
        <w:t xml:space="preserve"> </w:t>
      </w:r>
      <w:r w:rsidR="00460E65" w:rsidRPr="00467A0B">
        <w:rPr>
          <w:rFonts w:ascii="Book Antiqua" w:hAnsi="Book Antiqua" w:cs="Book Antiqua"/>
          <w:color w:val="000000"/>
          <w:lang w:eastAsia="zh-CN"/>
        </w:rPr>
        <w:t>27</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p>
    <w:p w14:paraId="23F9E9E3" w14:textId="77777777" w:rsidR="00460E65" w:rsidRPr="00467A0B" w:rsidRDefault="00460E65" w:rsidP="00467A0B">
      <w:pPr>
        <w:spacing w:line="360" w:lineRule="auto"/>
        <w:jc w:val="both"/>
        <w:rPr>
          <w:rFonts w:ascii="Book Antiqua" w:hAnsi="Book Antiqua"/>
          <w:lang w:eastAsia="zh-CN"/>
        </w:rPr>
      </w:pPr>
    </w:p>
    <w:p w14:paraId="537B65F8" w14:textId="0A98B78E"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bCs/>
          <w:color w:val="000000"/>
        </w:rPr>
        <w:t>Volume</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by</w:t>
      </w:r>
      <w:r w:rsidR="006450E2">
        <w:rPr>
          <w:rFonts w:ascii="Book Antiqua" w:eastAsia="Book Antiqua" w:hAnsi="Book Antiqua" w:cs="Book Antiqua"/>
          <w:b/>
          <w:bCs/>
          <w:color w:val="000000"/>
        </w:rPr>
        <w:t xml:space="preserve"> </w:t>
      </w:r>
      <w:r w:rsidR="00460E65" w:rsidRPr="00467A0B">
        <w:rPr>
          <w:rFonts w:ascii="Book Antiqua" w:eastAsia="Book Antiqua" w:hAnsi="Book Antiqua" w:cs="Book Antiqua"/>
          <w:b/>
          <w:bCs/>
          <w:color w:val="000000"/>
        </w:rPr>
        <w:t>modality</w:t>
      </w:r>
      <w:r w:rsidR="00460E65" w:rsidRPr="00467A0B">
        <w:rPr>
          <w:rFonts w:ascii="Book Antiqua" w:hAnsi="Book Antiqua" w:cs="Book Antiqua"/>
          <w:b/>
          <w:bCs/>
          <w:color w:val="000000"/>
          <w:lang w:eastAsia="zh-CN"/>
        </w:rPr>
        <w:t>:</w:t>
      </w:r>
      <w:r w:rsidR="006450E2">
        <w:rPr>
          <w:rFonts w:ascii="Book Antiqua" w:hAnsi="Book Antiqua" w:cs="Book Antiqua"/>
          <w:b/>
          <w:bCs/>
          <w:color w:val="000000"/>
          <w:lang w:eastAsia="zh-CN"/>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00460E65" w:rsidRPr="00467A0B">
        <w:rPr>
          <w:rFonts w:ascii="Book Antiqua" w:hAnsi="Book Antiqua" w:cs="Book Antiqua"/>
          <w:color w:val="000000"/>
          <w:lang w:eastAsia="zh-CN"/>
        </w:rPr>
        <w:t>11</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April</w:t>
      </w:r>
      <w:r w:rsidR="006450E2">
        <w:rPr>
          <w:rFonts w:ascii="Book Antiqua" w:eastAsia="Book Antiqua" w:hAnsi="Book Antiqua" w:cs="Book Antiqua"/>
          <w:color w:val="000000"/>
        </w:rPr>
        <w:t xml:space="preserve"> </w:t>
      </w:r>
      <w:r w:rsidR="00460E65" w:rsidRPr="00467A0B">
        <w:rPr>
          <w:rFonts w:ascii="Book Antiqua" w:hAnsi="Book Antiqua" w:cs="Book Antiqua"/>
          <w:color w:val="000000"/>
          <w:lang w:eastAsia="zh-CN"/>
        </w:rPr>
        <w:t>21,</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angiography,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bone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mineral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densitometry,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computed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tomography,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fluoroscopy,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general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magnetic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resonance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mammography,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nuclear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ultrasound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declined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37.1%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compared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time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00460E65" w:rsidRPr="00467A0B">
        <w:rPr>
          <w:rFonts w:ascii="Book Antiqua" w:hAnsi="Book Antiqua" w:cs="Book Antiqua"/>
          <w:color w:val="000000"/>
          <w:lang w:eastAsia="zh-CN"/>
        </w:rPr>
        <w:t>13</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April</w:t>
      </w:r>
      <w:r w:rsidR="006450E2">
        <w:rPr>
          <w:rFonts w:ascii="Book Antiqua" w:eastAsia="Book Antiqua" w:hAnsi="Book Antiqua" w:cs="Book Antiqua"/>
          <w:color w:val="000000"/>
        </w:rPr>
        <w:t xml:space="preserve"> </w:t>
      </w:r>
      <w:r w:rsidR="00460E65" w:rsidRPr="00467A0B">
        <w:rPr>
          <w:rFonts w:ascii="Book Antiqua" w:hAnsi="Book Antiqua" w:cs="Book Antiqua"/>
          <w:color w:val="000000"/>
          <w:lang w:eastAsia="zh-CN"/>
        </w:rPr>
        <w:t>23,</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shown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Table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w:t>
      </w:r>
    </w:p>
    <w:p w14:paraId="4003C92A" w14:textId="35FDB0EB" w:rsidR="00A77B3E" w:rsidRPr="00467A0B" w:rsidRDefault="009824E5" w:rsidP="00467A0B">
      <w:pPr>
        <w:spacing w:line="360" w:lineRule="auto"/>
        <w:ind w:firstLineChars="200" w:firstLine="480"/>
        <w:jc w:val="both"/>
        <w:rPr>
          <w:rFonts w:ascii="Book Antiqua" w:hAnsi="Book Antiqua"/>
        </w:rPr>
      </w:pP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July</w:t>
      </w:r>
      <w:r w:rsidR="006450E2">
        <w:rPr>
          <w:rFonts w:ascii="Book Antiqua" w:eastAsia="Book Antiqua" w:hAnsi="Book Antiqua" w:cs="Book Antiqua"/>
          <w:color w:val="000000"/>
        </w:rPr>
        <w:t xml:space="preserve"> </w:t>
      </w:r>
      <w:r w:rsidR="00460E65" w:rsidRPr="00467A0B">
        <w:rPr>
          <w:rFonts w:ascii="Book Antiqua" w:hAnsi="Book Antiqua" w:cs="Book Antiqua"/>
          <w:color w:val="000000"/>
          <w:lang w:eastAsia="zh-CN"/>
        </w:rPr>
        <w:t>8</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October</w:t>
      </w:r>
      <w:r w:rsidR="006450E2">
        <w:rPr>
          <w:rFonts w:ascii="Book Antiqua" w:eastAsia="Book Antiqua" w:hAnsi="Book Antiqua" w:cs="Book Antiqua"/>
          <w:color w:val="000000"/>
        </w:rPr>
        <w:t xml:space="preserve"> </w:t>
      </w:r>
      <w:r w:rsidR="00460E65" w:rsidRPr="00467A0B">
        <w:rPr>
          <w:rFonts w:ascii="Book Antiqua" w:hAnsi="Book Antiqua" w:cs="Book Antiqua"/>
          <w:color w:val="000000"/>
          <w:lang w:eastAsia="zh-CN"/>
        </w:rPr>
        <w:t>27,</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80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95),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angiography,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bone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mineral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densitometry,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fluoroscopy,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general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magnetic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resonance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mammography,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nuclear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ultrasound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declined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31.6%,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computed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tomography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compared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time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(July</w:t>
      </w:r>
      <w:r w:rsidR="006450E2">
        <w:rPr>
          <w:rFonts w:ascii="Book Antiqua" w:eastAsia="Book Antiqua" w:hAnsi="Book Antiqua" w:cs="Book Antiqua"/>
          <w:color w:val="000000"/>
        </w:rPr>
        <w:t xml:space="preserve"> </w:t>
      </w:r>
      <w:r w:rsidR="00460E65" w:rsidRPr="00467A0B">
        <w:rPr>
          <w:rFonts w:ascii="Book Antiqua" w:hAnsi="Book Antiqua" w:cs="Book Antiqua"/>
          <w:color w:val="000000"/>
          <w:lang w:eastAsia="zh-CN"/>
        </w:rPr>
        <w:t>10</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October</w:t>
      </w:r>
      <w:r w:rsidR="006450E2">
        <w:rPr>
          <w:rFonts w:ascii="Book Antiqua" w:eastAsia="Book Antiqua" w:hAnsi="Book Antiqua" w:cs="Book Antiqua"/>
          <w:color w:val="000000"/>
        </w:rPr>
        <w:t xml:space="preserve"> </w:t>
      </w:r>
      <w:r w:rsidR="00460E65" w:rsidRPr="00467A0B">
        <w:rPr>
          <w:rFonts w:ascii="Book Antiqua" w:hAnsi="Book Antiqua" w:cs="Book Antiqua"/>
          <w:color w:val="000000"/>
          <w:lang w:eastAsia="zh-CN"/>
        </w:rPr>
        <w:t>29,</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shown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Table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w:t>
      </w:r>
      <w:r w:rsidR="006450E2">
        <w:rPr>
          <w:rFonts w:ascii="Book Antiqua" w:eastAsia="Book Antiqua" w:hAnsi="Book Antiqua" w:cs="Book Antiqua"/>
          <w:color w:val="000000"/>
        </w:rPr>
        <w:t xml:space="preserve"> </w:t>
      </w:r>
    </w:p>
    <w:p w14:paraId="6C492393" w14:textId="4A79BA98" w:rsidR="00A77B3E" w:rsidRPr="00467A0B" w:rsidRDefault="009824E5" w:rsidP="00467A0B">
      <w:pPr>
        <w:spacing w:line="360" w:lineRule="auto"/>
        <w:ind w:firstLineChars="200" w:firstLine="480"/>
        <w:jc w:val="both"/>
        <w:rPr>
          <w:rFonts w:ascii="Book Antiqua" w:hAnsi="Book Antiqua"/>
        </w:rPr>
      </w:pPr>
      <w:r w:rsidRPr="00467A0B">
        <w:rPr>
          <w:rFonts w:ascii="Book Antiqua" w:eastAsia="Book Antiqua" w:hAnsi="Book Antiqua" w:cs="Book Antiqua"/>
          <w:color w:val="000000"/>
        </w:rPr>
        <w:t>Figure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highlights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p>
    <w:p w14:paraId="4CE6BE01" w14:textId="79A6148A" w:rsidR="00A77B3E" w:rsidRPr="00467A0B" w:rsidRDefault="009824E5" w:rsidP="00467A0B">
      <w:pPr>
        <w:spacing w:line="360" w:lineRule="auto"/>
        <w:ind w:firstLineChars="200" w:firstLine="480"/>
        <w:jc w:val="both"/>
        <w:rPr>
          <w:rFonts w:ascii="Book Antiqua" w:hAnsi="Book Antiqua" w:cs="Book Antiqua"/>
          <w:color w:val="000000"/>
          <w:lang w:eastAsia="zh-CN"/>
        </w:rPr>
      </w:pPr>
      <w:r w:rsidRPr="00467A0B">
        <w:rPr>
          <w:rFonts w:ascii="Book Antiqua" w:eastAsia="Book Antiqua" w:hAnsi="Book Antiqua" w:cs="Book Antiqua"/>
          <w:color w:val="000000"/>
        </w:rPr>
        <w:t>Comparison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Jan</w:t>
      </w:r>
      <w:r w:rsidR="00460E65" w:rsidRPr="00467A0B">
        <w:rPr>
          <w:rFonts w:ascii="Book Antiqua" w:hAnsi="Book Antiqua" w:cs="Book Antiqua"/>
          <w:color w:val="000000"/>
          <w:lang w:eastAsia="zh-CN"/>
        </w:rPr>
        <w:t>uary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w:t>
      </w:r>
      <w:r w:rsidR="00460E65" w:rsidRPr="00467A0B">
        <w:rPr>
          <w:rFonts w:ascii="Book Antiqua" w:hAnsi="Book Antiqua" w:cs="Book Antiqua"/>
          <w:color w:val="000000"/>
          <w:lang w:eastAsia="zh-CN"/>
        </w:rPr>
        <w:t>,</w:t>
      </w:r>
      <w:r w:rsidR="006450E2">
        <w:rPr>
          <w:rFonts w:ascii="Book Antiqua" w:hAnsi="Book Antiqua" w:cs="Book Antiqua"/>
          <w:color w:val="000000"/>
          <w:vertAlign w:val="superscript"/>
          <w:lang w:eastAsia="zh-CN"/>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hAnsi="Book Antiqua" w:cs="Book Antiqua"/>
          <w:color w:val="000000"/>
          <w:lang w:eastAsia="zh-CN"/>
        </w:rPr>
        <w:t xml:space="preserve"> </w:t>
      </w:r>
      <w:r w:rsidR="00460E65" w:rsidRPr="00467A0B">
        <w:rPr>
          <w:rFonts w:ascii="Book Antiqua" w:eastAsia="Book Antiqua" w:hAnsi="Book Antiqua" w:cs="Book Antiqua"/>
          <w:color w:val="000000"/>
        </w:rPr>
        <w:t>February</w:t>
      </w:r>
      <w:r w:rsidR="006450E2">
        <w:rPr>
          <w:rFonts w:ascii="Book Antiqua" w:hAnsi="Book Antiqua" w:cs="Book Antiqua"/>
          <w:color w:val="000000"/>
          <w:lang w:eastAsia="zh-CN"/>
        </w:rPr>
        <w:t xml:space="preserve"> </w:t>
      </w:r>
      <w:r w:rsidR="00460E65" w:rsidRPr="00467A0B">
        <w:rPr>
          <w:rFonts w:ascii="Book Antiqua" w:hAnsi="Book Antiqua" w:cs="Book Antiqua"/>
          <w:color w:val="000000"/>
          <w:lang w:eastAsia="zh-CN"/>
        </w:rPr>
        <w:t>29,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w:t>
      </w:r>
      <w:r w:rsidR="006450E2">
        <w:rPr>
          <w:rFonts w:ascii="Book Antiqua" w:hAnsi="Book Antiqua" w:cs="Book Antiqua"/>
          <w:color w:val="000000"/>
          <w:vertAlign w:val="superscript"/>
          <w:lang w:eastAsia="zh-CN"/>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00460E65" w:rsidRPr="00467A0B">
        <w:rPr>
          <w:rFonts w:ascii="Book Antiqua" w:eastAsia="Book Antiqua" w:hAnsi="Book Antiqua" w:cs="Book Antiqua"/>
          <w:color w:val="000000"/>
        </w:rPr>
        <w:t>December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31</w:t>
      </w:r>
      <w:r w:rsidR="00460E65" w:rsidRPr="00467A0B">
        <w:rPr>
          <w:rFonts w:ascii="Book Antiqua" w:hAnsi="Book Antiqua" w:cs="Book Antiqua"/>
          <w:color w:val="000000"/>
          <w:lang w:eastAsia="zh-CN"/>
        </w:rPr>
        <w:t>,</w:t>
      </w:r>
      <w:r w:rsidR="006450E2">
        <w:rPr>
          <w:rFonts w:ascii="Book Antiqua" w:hAnsi="Book Antiqua" w:cs="Book Antiqua"/>
          <w:color w:val="000000"/>
          <w:vertAlign w:val="superscript"/>
          <w:lang w:eastAsia="zh-CN"/>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wk</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104)</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categorised</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(Table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shows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statistically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significant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declines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six</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F14FEB"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w:t>
      </w:r>
      <w:r w:rsidR="00F14FEB" w:rsidRPr="00467A0B">
        <w:rPr>
          <w:rFonts w:ascii="Book Antiqua" w:eastAsia="Book Antiqua" w:hAnsi="Book Antiqua" w:cs="Book Antiqua"/>
          <w:i/>
          <w:iCs/>
          <w:color w:val="000000"/>
        </w:rPr>
        <w:t>=</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0.042</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00460E65"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&lt;</w:t>
      </w:r>
      <w:r w:rsidR="0064110F">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0.0001).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statistically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significant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declines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F14FEB"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w:t>
      </w:r>
      <w:r w:rsidR="00F14FEB" w:rsidRPr="00467A0B">
        <w:rPr>
          <w:rFonts w:ascii="Book Antiqua" w:eastAsia="Book Antiqua" w:hAnsi="Book Antiqua" w:cs="Book Antiqua"/>
          <w:i/>
          <w:iCs/>
          <w:color w:val="000000"/>
        </w:rPr>
        <w:t>=</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0.002)</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F14FEB"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w:t>
      </w:r>
      <w:r w:rsidR="00F14FEB" w:rsidRPr="00467A0B">
        <w:rPr>
          <w:rFonts w:ascii="Book Antiqua" w:eastAsia="Book Antiqua" w:hAnsi="Book Antiqua" w:cs="Book Antiqua"/>
          <w:i/>
          <w:iCs/>
          <w:color w:val="000000"/>
        </w:rPr>
        <w:t>=</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0.027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00460E65"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&lt;</w:t>
      </w:r>
      <w:r w:rsidR="0064110F">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0.0001).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Statistically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significant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F14FEB"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w:t>
      </w:r>
      <w:r w:rsidR="00F14FEB" w:rsidRPr="00467A0B">
        <w:rPr>
          <w:rFonts w:ascii="Book Antiqua" w:eastAsia="Book Antiqua" w:hAnsi="Book Antiqua" w:cs="Book Antiqua"/>
          <w:i/>
          <w:iCs/>
          <w:color w:val="000000"/>
        </w:rPr>
        <w:t>=</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0.0003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00460E65"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&lt;</w:t>
      </w:r>
      <w:r w:rsidR="0064110F">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0.0001).</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All</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classes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overall</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declines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seven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F14FEB"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w:t>
      </w:r>
      <w:r w:rsidR="00F14FEB" w:rsidRPr="00467A0B">
        <w:rPr>
          <w:rFonts w:ascii="Book Antiqua" w:eastAsia="Book Antiqua" w:hAnsi="Book Antiqua" w:cs="Book Antiqua"/>
          <w:i/>
          <w:iCs/>
          <w:color w:val="000000"/>
        </w:rPr>
        <w:t>=</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0.027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00460E65"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&lt;</w:t>
      </w:r>
      <w:r w:rsidR="0064110F">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0.0001).</w:t>
      </w:r>
      <w:r w:rsidR="006450E2">
        <w:rPr>
          <w:rFonts w:ascii="Book Antiqua" w:eastAsia="Book Antiqua" w:hAnsi="Book Antiqua" w:cs="Book Antiqua"/>
          <w:color w:val="000000"/>
        </w:rPr>
        <w:t xml:space="preserve"> </w:t>
      </w:r>
    </w:p>
    <w:p w14:paraId="09617B07" w14:textId="77777777" w:rsidR="00460E65" w:rsidRPr="00467A0B" w:rsidRDefault="00460E65" w:rsidP="00467A0B">
      <w:pPr>
        <w:spacing w:line="360" w:lineRule="auto"/>
        <w:jc w:val="both"/>
        <w:rPr>
          <w:rFonts w:ascii="Book Antiqua" w:hAnsi="Book Antiqua"/>
          <w:lang w:eastAsia="zh-CN"/>
        </w:rPr>
      </w:pPr>
    </w:p>
    <w:p w14:paraId="5C2D3451" w14:textId="4A01F47A"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bCs/>
          <w:color w:val="000000"/>
        </w:rPr>
        <w:t>Mobile</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and</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non-mobile</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X-ray</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imaging</w:t>
      </w:r>
      <w:r w:rsidR="00460E65" w:rsidRPr="00467A0B">
        <w:rPr>
          <w:rFonts w:ascii="Book Antiqua" w:hAnsi="Book Antiqua" w:cs="Book Antiqua"/>
          <w:b/>
          <w:bCs/>
          <w:color w:val="000000"/>
          <w:lang w:eastAsia="zh-CN"/>
        </w:rPr>
        <w:t>:</w:t>
      </w:r>
      <w:r w:rsidR="006450E2">
        <w:rPr>
          <w:rFonts w:ascii="Book Antiqua" w:hAnsi="Book Antiqua" w:cs="Book Antiqua"/>
          <w:b/>
          <w:bCs/>
          <w:color w:val="000000"/>
          <w:lang w:eastAsia="zh-CN"/>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Victoria,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total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57.8%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00460E65" w:rsidRPr="00467A0B">
        <w:rPr>
          <w:rFonts w:ascii="Book Antiqua" w:eastAsia="Book Antiqua" w:hAnsi="Book Antiqua" w:cs="Book Antiqua"/>
          <w:color w:val="000000"/>
        </w:rPr>
        <w:t>11</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April</w:t>
      </w:r>
      <w:r w:rsidR="006450E2">
        <w:rPr>
          <w:rFonts w:ascii="Book Antiqua" w:eastAsia="Book Antiqua" w:hAnsi="Book Antiqua" w:cs="Book Antiqua"/>
          <w:color w:val="000000"/>
        </w:rPr>
        <w:t xml:space="preserve"> </w:t>
      </w:r>
      <w:r w:rsidR="00460E65" w:rsidRPr="00467A0B">
        <w:rPr>
          <w:rFonts w:ascii="Book Antiqua" w:hAnsi="Book Antiqua" w:cs="Book Antiqua"/>
          <w:color w:val="000000"/>
          <w:lang w:eastAsia="zh-CN"/>
        </w:rPr>
        <w:t>21,</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compared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time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00460E65" w:rsidRPr="00467A0B">
        <w:rPr>
          <w:rFonts w:ascii="Book Antiqua" w:hAnsi="Book Antiqua" w:cs="Book Antiqua"/>
          <w:color w:val="000000"/>
          <w:lang w:eastAsia="zh-CN"/>
        </w:rPr>
        <w:t>13</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April</w:t>
      </w:r>
      <w:r w:rsidR="006450E2">
        <w:rPr>
          <w:rFonts w:ascii="Book Antiqua" w:eastAsia="Book Antiqua" w:hAnsi="Book Antiqua" w:cs="Book Antiqua"/>
          <w:color w:val="000000"/>
        </w:rPr>
        <w:t xml:space="preserve"> </w:t>
      </w:r>
      <w:r w:rsidR="00460E65" w:rsidRPr="00467A0B">
        <w:rPr>
          <w:rFonts w:ascii="Book Antiqua" w:hAnsi="Book Antiqua" w:cs="Book Antiqua"/>
          <w:color w:val="000000"/>
          <w:lang w:eastAsia="zh-CN"/>
        </w:rPr>
        <w:t>23,</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135.1%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July</w:t>
      </w:r>
      <w:r w:rsidR="006450E2">
        <w:rPr>
          <w:rFonts w:ascii="Book Antiqua" w:eastAsia="Book Antiqua" w:hAnsi="Book Antiqua" w:cs="Book Antiqua"/>
          <w:color w:val="000000"/>
        </w:rPr>
        <w:t xml:space="preserve"> </w:t>
      </w:r>
      <w:r w:rsidR="00460E65" w:rsidRPr="00467A0B">
        <w:rPr>
          <w:rFonts w:ascii="Book Antiqua" w:hAnsi="Book Antiqua" w:cs="Book Antiqua"/>
          <w:color w:val="000000"/>
          <w:lang w:eastAsia="zh-CN"/>
        </w:rPr>
        <w:t>8</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October</w:t>
      </w:r>
      <w:r w:rsidR="006450E2">
        <w:rPr>
          <w:rFonts w:ascii="Book Antiqua" w:eastAsia="Book Antiqua" w:hAnsi="Book Antiqua" w:cs="Book Antiqua"/>
          <w:color w:val="000000"/>
        </w:rPr>
        <w:t xml:space="preserve"> </w:t>
      </w:r>
      <w:r w:rsidR="00460E65" w:rsidRPr="00467A0B">
        <w:rPr>
          <w:rFonts w:ascii="Book Antiqua" w:hAnsi="Book Antiqua" w:cs="Book Antiqua"/>
          <w:color w:val="000000"/>
          <w:lang w:eastAsia="zh-CN"/>
        </w:rPr>
        <w:t>27,</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80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95)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compared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lastRenderedPageBreak/>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time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(July</w:t>
      </w:r>
      <w:r w:rsidR="006450E2">
        <w:rPr>
          <w:rFonts w:ascii="Book Antiqua" w:eastAsia="Book Antiqua" w:hAnsi="Book Antiqua" w:cs="Book Antiqua"/>
          <w:color w:val="000000"/>
        </w:rPr>
        <w:t xml:space="preserve"> </w:t>
      </w:r>
      <w:r w:rsidR="00460E65" w:rsidRPr="00467A0B">
        <w:rPr>
          <w:rFonts w:ascii="Book Antiqua" w:hAnsi="Book Antiqua" w:cs="Book Antiqua"/>
          <w:color w:val="000000"/>
          <w:lang w:eastAsia="zh-CN"/>
        </w:rPr>
        <w:t>10</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October</w:t>
      </w:r>
      <w:r w:rsidR="006450E2">
        <w:rPr>
          <w:rFonts w:ascii="Book Antiqua" w:eastAsia="Book Antiqua" w:hAnsi="Book Antiqua" w:cs="Book Antiqua"/>
          <w:color w:val="000000"/>
        </w:rPr>
        <w:t xml:space="preserve"> </w:t>
      </w:r>
      <w:r w:rsidR="00460E65" w:rsidRPr="00467A0B">
        <w:rPr>
          <w:rFonts w:ascii="Book Antiqua" w:hAnsi="Book Antiqua" w:cs="Book Antiqua"/>
          <w:color w:val="000000"/>
          <w:lang w:eastAsia="zh-CN"/>
        </w:rPr>
        <w:t>29,</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Table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highlights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classes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waves.</w:t>
      </w:r>
    </w:p>
    <w:p w14:paraId="4D3CF4E5" w14:textId="00AD11EE" w:rsidR="00A77B3E" w:rsidRPr="00467A0B" w:rsidRDefault="009824E5" w:rsidP="00467A0B">
      <w:pPr>
        <w:spacing w:line="360" w:lineRule="auto"/>
        <w:ind w:firstLineChars="200" w:firstLine="480"/>
        <w:jc w:val="both"/>
        <w:rPr>
          <w:rFonts w:ascii="Book Antiqua" w:hAnsi="Book Antiqua" w:cs="Book Antiqua"/>
          <w:color w:val="000000"/>
          <w:lang w:eastAsia="zh-CN"/>
        </w:rPr>
      </w:pPr>
      <w:r w:rsidRPr="00467A0B">
        <w:rPr>
          <w:rFonts w:ascii="Book Antiqua" w:eastAsia="Book Antiqua" w:hAnsi="Book Antiqua" w:cs="Book Antiqua"/>
          <w:color w:val="000000"/>
        </w:rPr>
        <w:t>Comparison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Jan</w:t>
      </w:r>
      <w:r w:rsidR="00460E65" w:rsidRPr="00467A0B">
        <w:rPr>
          <w:rFonts w:ascii="Book Antiqua" w:hAnsi="Book Antiqua" w:cs="Book Antiqua"/>
          <w:color w:val="000000"/>
          <w:lang w:eastAsia="zh-CN"/>
        </w:rPr>
        <w:t>uary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w:t>
      </w:r>
      <w:r w:rsidR="00460E65" w:rsidRPr="00467A0B">
        <w:rPr>
          <w:rFonts w:ascii="Book Antiqua" w:hAnsi="Book Antiqua" w:cs="Book Antiqua"/>
          <w:color w:val="000000"/>
          <w:lang w:eastAsia="zh-CN"/>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hAnsi="Book Antiqua" w:cs="Book Antiqua"/>
          <w:color w:val="000000"/>
          <w:lang w:eastAsia="zh-CN"/>
        </w:rPr>
        <w:t xml:space="preserve"> </w:t>
      </w:r>
      <w:r w:rsidR="00460E65" w:rsidRPr="00467A0B">
        <w:rPr>
          <w:rFonts w:ascii="Book Antiqua" w:eastAsia="Book Antiqua" w:hAnsi="Book Antiqua" w:cs="Book Antiqua"/>
          <w:color w:val="000000"/>
        </w:rPr>
        <w:t>February</w:t>
      </w:r>
      <w:r w:rsidR="006450E2">
        <w:rPr>
          <w:rFonts w:ascii="Book Antiqua" w:hAnsi="Book Antiqua" w:cs="Book Antiqua"/>
          <w:color w:val="000000"/>
          <w:lang w:eastAsia="zh-CN"/>
        </w:rPr>
        <w:t xml:space="preserve"> </w:t>
      </w:r>
      <w:r w:rsidR="00460E65" w:rsidRPr="00467A0B">
        <w:rPr>
          <w:rFonts w:ascii="Book Antiqua" w:hAnsi="Book Antiqua" w:cs="Book Antiqua"/>
          <w:color w:val="000000"/>
          <w:lang w:eastAsia="zh-CN"/>
        </w:rPr>
        <w:t>29,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w:t>
      </w:r>
      <w:r w:rsidR="006450E2">
        <w:rPr>
          <w:rFonts w:ascii="Book Antiqua" w:hAnsi="Book Antiqua" w:cs="Book Antiqua"/>
          <w:color w:val="000000"/>
          <w:vertAlign w:val="superscript"/>
          <w:lang w:eastAsia="zh-CN"/>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w:t>
      </w:r>
      <w:r w:rsidR="00460E65" w:rsidRPr="00467A0B">
        <w:rPr>
          <w:rFonts w:ascii="Book Antiqua" w:hAnsi="Book Antiqua" w:cs="Book Antiqua"/>
          <w:color w:val="000000"/>
          <w:lang w:eastAsia="zh-CN"/>
        </w:rPr>
        <w:t>ember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31</w:t>
      </w:r>
      <w:r w:rsidR="00460E65" w:rsidRPr="00467A0B">
        <w:rPr>
          <w:rFonts w:ascii="Book Antiqua" w:hAnsi="Book Antiqua" w:cs="Book Antiqua"/>
          <w:color w:val="000000"/>
          <w:lang w:eastAsia="zh-CN"/>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460E65" w:rsidRPr="00467A0B">
        <w:rPr>
          <w:rFonts w:ascii="Book Antiqua" w:hAnsi="Book Antiqua" w:cs="Book Antiqua"/>
          <w:color w:val="000000"/>
          <w:lang w:eastAsia="zh-CN"/>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w:t>
      </w:r>
      <w:r w:rsidR="00460E65" w:rsidRPr="00467A0B">
        <w:rPr>
          <w:rFonts w:ascii="Book Antiqua" w:hAnsi="Book Antiqua" w:cs="Book Antiqua"/>
          <w:color w:val="000000"/>
          <w:lang w:eastAsia="zh-CN"/>
        </w:rPr>
        <w:t>ee</w:t>
      </w:r>
      <w:r w:rsidRPr="00467A0B">
        <w:rPr>
          <w:rFonts w:ascii="Book Antiqua" w:eastAsia="Book Antiqua" w:hAnsi="Book Antiqua" w:cs="Book Antiqua"/>
          <w:color w:val="000000"/>
        </w:rPr>
        <w:t>k</w:t>
      </w:r>
      <w:r w:rsidR="00460E65" w:rsidRPr="00467A0B">
        <w:rPr>
          <w:rFonts w:ascii="Book Antiqua" w:hAnsi="Book Antiqua" w:cs="Book Antiqua"/>
          <w:color w:val="000000"/>
          <w:lang w:eastAsia="zh-CN"/>
        </w:rPr>
        <w: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104)</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non-mobile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X-ray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categorised</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(Table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shows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statistically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significant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non-mobile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F14FEB"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w:t>
      </w:r>
      <w:r w:rsidR="00F14FEB" w:rsidRPr="00467A0B">
        <w:rPr>
          <w:rFonts w:ascii="Book Antiqua" w:eastAsia="Book Antiqua" w:hAnsi="Book Antiqua" w:cs="Book Antiqua"/>
          <w:i/>
          <w:iCs/>
          <w:color w:val="000000"/>
        </w:rPr>
        <w:t>=</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0.001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&lt;</w:t>
      </w:r>
      <w:r w:rsidR="0064110F">
        <w:rPr>
          <w:rFonts w:ascii="Book Antiqua" w:eastAsia="Book Antiqua" w:hAnsi="Book Antiqua" w:cs="Book Antiqua"/>
          <w:color w:val="000000"/>
        </w:rPr>
        <w:t xml:space="preserve"> </w:t>
      </w:r>
      <w:r w:rsidRPr="00467A0B">
        <w:rPr>
          <w:rFonts w:ascii="Book Antiqua" w:eastAsia="Book Antiqua" w:hAnsi="Book Antiqua" w:cs="Book Antiqua"/>
          <w:color w:val="000000"/>
        </w:rPr>
        <w:t>0.0001).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strong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correlation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non-mobile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setting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(Spearman’s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correlation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coefficient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-0.743,</w:t>
      </w:r>
      <w:r w:rsidR="006450E2">
        <w:rPr>
          <w:rFonts w:ascii="Book Antiqua" w:eastAsia="Book Antiqua" w:hAnsi="Book Antiqua" w:cs="Book Antiqua"/>
          <w:color w:val="000000"/>
        </w:rPr>
        <w:t xml:space="preserve"> </w:t>
      </w:r>
      <w:r w:rsidR="00F14FEB"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w:t>
      </w:r>
      <w:r w:rsidR="00F14FEB" w:rsidRPr="00467A0B">
        <w:rPr>
          <w:rFonts w:ascii="Book Antiqua" w:eastAsia="Book Antiqua" w:hAnsi="Book Antiqua" w:cs="Book Antiqua"/>
          <w:i/>
          <w:iCs/>
          <w:color w:val="000000"/>
        </w:rPr>
        <w:t>=</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0.000).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correlation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setting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(Spearman’s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correlation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coefficient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-0.059,</w:t>
      </w:r>
      <w:r w:rsidR="006450E2">
        <w:rPr>
          <w:rFonts w:ascii="Book Antiqua" w:eastAsia="Book Antiqua" w:hAnsi="Book Antiqua" w:cs="Book Antiqua"/>
          <w:color w:val="000000"/>
        </w:rPr>
        <w:t xml:space="preserve"> </w:t>
      </w:r>
      <w:r w:rsidR="00F14FEB"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w:t>
      </w:r>
      <w:r w:rsidR="00F14FEB" w:rsidRPr="00467A0B">
        <w:rPr>
          <w:rFonts w:ascii="Book Antiqua" w:eastAsia="Book Antiqua" w:hAnsi="Book Antiqua" w:cs="Book Antiqua"/>
          <w:i/>
          <w:iCs/>
          <w:color w:val="000000"/>
        </w:rPr>
        <w:t>=</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0.554).</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Figure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shows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X-ray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non-mobile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p>
    <w:p w14:paraId="67FE5B21" w14:textId="77777777" w:rsidR="00460E65" w:rsidRPr="00467A0B" w:rsidRDefault="00460E65" w:rsidP="00467A0B">
      <w:pPr>
        <w:spacing w:line="360" w:lineRule="auto"/>
        <w:jc w:val="both"/>
        <w:rPr>
          <w:rFonts w:ascii="Book Antiqua" w:hAnsi="Book Antiqua"/>
          <w:lang w:eastAsia="zh-CN"/>
        </w:rPr>
      </w:pPr>
    </w:p>
    <w:p w14:paraId="368BDD7E" w14:textId="77777777" w:rsidR="00A77B3E" w:rsidRPr="00467A0B" w:rsidRDefault="009824E5" w:rsidP="00467A0B">
      <w:pPr>
        <w:spacing w:line="360" w:lineRule="auto"/>
        <w:jc w:val="both"/>
        <w:rPr>
          <w:rFonts w:ascii="Book Antiqua" w:hAnsi="Book Antiqua"/>
          <w:b/>
          <w:bCs/>
        </w:rPr>
      </w:pPr>
      <w:proofErr w:type="spellStart"/>
      <w:r w:rsidRPr="00467A0B">
        <w:rPr>
          <w:rFonts w:ascii="Book Antiqua" w:eastAsia="Book Antiqua" w:hAnsi="Book Antiqua" w:cs="Book Antiqua"/>
          <w:b/>
          <w:bCs/>
          <w:i/>
          <w:iCs/>
          <w:color w:val="000000"/>
        </w:rPr>
        <w:t>Paediatrics</w:t>
      </w:r>
      <w:proofErr w:type="spellEnd"/>
    </w:p>
    <w:p w14:paraId="2380D70E" w14:textId="296F93A8" w:rsidR="00A77B3E" w:rsidRPr="00467A0B" w:rsidRDefault="009824E5" w:rsidP="00467A0B">
      <w:pPr>
        <w:spacing w:line="360" w:lineRule="auto"/>
        <w:jc w:val="both"/>
        <w:rPr>
          <w:rFonts w:ascii="Book Antiqua" w:hAnsi="Book Antiqua" w:cs="Book Antiqua"/>
          <w:color w:val="000000"/>
          <w:lang w:eastAsia="zh-CN"/>
        </w:rPr>
      </w:pPr>
      <w:r w:rsidRPr="00467A0B">
        <w:rPr>
          <w:rFonts w:ascii="Book Antiqua" w:eastAsia="Book Antiqua" w:hAnsi="Book Antiqua" w:cs="Book Antiqua"/>
          <w:b/>
          <w:bCs/>
          <w:color w:val="000000"/>
        </w:rPr>
        <w:t>Total</w:t>
      </w:r>
      <w:r w:rsidR="006450E2">
        <w:rPr>
          <w:rFonts w:ascii="Book Antiqua" w:eastAsia="Book Antiqua" w:hAnsi="Book Antiqua" w:cs="Book Antiqua"/>
          <w:b/>
          <w:bCs/>
          <w:color w:val="000000"/>
        </w:rPr>
        <w:t xml:space="preserve"> </w:t>
      </w:r>
      <w:r w:rsidR="00460E65" w:rsidRPr="00467A0B">
        <w:rPr>
          <w:rFonts w:ascii="Book Antiqua" w:hAnsi="Book Antiqua" w:cs="Book Antiqua"/>
          <w:b/>
          <w:bCs/>
          <w:color w:val="000000"/>
          <w:lang w:eastAsia="zh-CN"/>
        </w:rPr>
        <w:t>v</w:t>
      </w:r>
      <w:r w:rsidRPr="00467A0B">
        <w:rPr>
          <w:rFonts w:ascii="Book Antiqua" w:eastAsia="Book Antiqua" w:hAnsi="Book Antiqua" w:cs="Book Antiqua"/>
          <w:b/>
          <w:bCs/>
          <w:color w:val="000000"/>
        </w:rPr>
        <w:t>olume</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w:t>
      </w:r>
      <w:r w:rsidR="00460E65" w:rsidRPr="00467A0B">
        <w:rPr>
          <w:rFonts w:ascii="Book Antiqua" w:hAnsi="Book Antiqua" w:cs="Book Antiqua"/>
          <w:b/>
          <w:bCs/>
          <w:color w:val="000000"/>
          <w:lang w:eastAsia="zh-CN"/>
        </w:rPr>
        <w:t>a</w:t>
      </w:r>
      <w:r w:rsidRPr="00467A0B">
        <w:rPr>
          <w:rFonts w:ascii="Book Antiqua" w:eastAsia="Book Antiqua" w:hAnsi="Book Antiqua" w:cs="Book Antiqua"/>
          <w:b/>
          <w:bCs/>
          <w:color w:val="000000"/>
        </w:rPr>
        <w:t>ll</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modalities)</w:t>
      </w:r>
      <w:r w:rsidR="00460E65" w:rsidRPr="00467A0B">
        <w:rPr>
          <w:rFonts w:ascii="Book Antiqua" w:hAnsi="Book Antiqua" w:cs="Book Antiqua"/>
          <w:b/>
          <w:bCs/>
          <w:color w:val="000000"/>
          <w:lang w:eastAsia="zh-CN"/>
        </w:rPr>
        <w:t>:</w:t>
      </w:r>
      <w:r w:rsidR="006450E2">
        <w:rPr>
          <w:rFonts w:ascii="Book Antiqua" w:hAnsi="Book Antiqua" w:cs="Book Antiqua"/>
          <w:b/>
          <w:bCs/>
          <w:color w:val="000000"/>
          <w:lang w:eastAsia="zh-CN"/>
        </w:rPr>
        <w:t xml:space="preserve"> </w:t>
      </w:r>
      <w:r w:rsidRPr="00467A0B">
        <w:rPr>
          <w:rFonts w:ascii="Book Antiqua" w:eastAsia="Book Antiqua" w:hAnsi="Book Antiqua" w:cs="Book Antiqua"/>
          <w:color w:val="000000"/>
        </w:rPr>
        <w:t>Total</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paediatric</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declined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28.6%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00460E65" w:rsidRPr="00467A0B">
        <w:rPr>
          <w:rFonts w:ascii="Book Antiqua" w:hAnsi="Book Antiqua" w:cs="Book Antiqua"/>
          <w:color w:val="000000"/>
          <w:lang w:eastAsia="zh-CN"/>
        </w:rPr>
        <w:t>11</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April</w:t>
      </w:r>
      <w:r w:rsidR="006450E2">
        <w:rPr>
          <w:rFonts w:ascii="Book Antiqua" w:eastAsia="Book Antiqua" w:hAnsi="Book Antiqua" w:cs="Book Antiqua"/>
          <w:color w:val="000000"/>
        </w:rPr>
        <w:t xml:space="preserve"> </w:t>
      </w:r>
      <w:r w:rsidR="00460E65" w:rsidRPr="00467A0B">
        <w:rPr>
          <w:rFonts w:ascii="Book Antiqua" w:hAnsi="Book Antiqua" w:cs="Book Antiqua"/>
          <w:color w:val="000000"/>
          <w:lang w:eastAsia="zh-CN"/>
        </w:rPr>
        <w:t>21,</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compared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time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007E3107" w:rsidRPr="00467A0B">
        <w:rPr>
          <w:rFonts w:ascii="Book Antiqua" w:hAnsi="Book Antiqua" w:cs="Book Antiqua"/>
          <w:color w:val="000000"/>
          <w:lang w:eastAsia="zh-CN"/>
        </w:rPr>
        <w:t>13</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April</w:t>
      </w:r>
      <w:r w:rsidR="006450E2">
        <w:rPr>
          <w:rFonts w:ascii="Book Antiqua" w:eastAsia="Book Antiqua" w:hAnsi="Book Antiqua" w:cs="Book Antiqua"/>
          <w:color w:val="000000"/>
        </w:rPr>
        <w:t xml:space="preserve"> </w:t>
      </w:r>
      <w:r w:rsidR="007E3107" w:rsidRPr="00467A0B">
        <w:rPr>
          <w:rFonts w:ascii="Book Antiqua" w:hAnsi="Book Antiqua" w:cs="Book Antiqua"/>
          <w:color w:val="000000"/>
          <w:lang w:eastAsia="zh-CN"/>
        </w:rPr>
        <w:t>23,</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paediatric</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declined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July</w:t>
      </w:r>
      <w:r w:rsidR="006450E2">
        <w:rPr>
          <w:rFonts w:ascii="Book Antiqua" w:eastAsia="Book Antiqua" w:hAnsi="Book Antiqua" w:cs="Book Antiqua"/>
          <w:color w:val="000000"/>
        </w:rPr>
        <w:t xml:space="preserve"> </w:t>
      </w:r>
      <w:r w:rsidR="007E3107" w:rsidRPr="00467A0B">
        <w:rPr>
          <w:rFonts w:ascii="Book Antiqua" w:hAnsi="Book Antiqua" w:cs="Book Antiqua"/>
          <w:color w:val="000000"/>
          <w:lang w:eastAsia="zh-CN"/>
        </w:rPr>
        <w:t>8</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October</w:t>
      </w:r>
      <w:r w:rsidR="006450E2">
        <w:rPr>
          <w:rFonts w:ascii="Book Antiqua" w:eastAsia="Book Antiqua" w:hAnsi="Book Antiqua" w:cs="Book Antiqua"/>
          <w:color w:val="000000"/>
        </w:rPr>
        <w:t xml:space="preserve"> </w:t>
      </w:r>
      <w:r w:rsidR="007E3107" w:rsidRPr="00467A0B">
        <w:rPr>
          <w:rFonts w:ascii="Book Antiqua" w:hAnsi="Book Antiqua" w:cs="Book Antiqua"/>
          <w:color w:val="000000"/>
          <w:lang w:eastAsia="zh-CN"/>
        </w:rPr>
        <w:t>27,</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80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95)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compared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time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(July</w:t>
      </w:r>
      <w:r w:rsidR="006450E2">
        <w:rPr>
          <w:rFonts w:ascii="Book Antiqua" w:eastAsia="Book Antiqua" w:hAnsi="Book Antiqua" w:cs="Book Antiqua"/>
          <w:color w:val="000000"/>
        </w:rPr>
        <w:t xml:space="preserve"> </w:t>
      </w:r>
      <w:r w:rsidR="007E3107" w:rsidRPr="00467A0B">
        <w:rPr>
          <w:rFonts w:ascii="Book Antiqua" w:hAnsi="Book Antiqua" w:cs="Book Antiqua"/>
          <w:color w:val="000000"/>
          <w:lang w:eastAsia="zh-CN"/>
        </w:rPr>
        <w:t>10</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October</w:t>
      </w:r>
      <w:r w:rsidR="006450E2">
        <w:rPr>
          <w:rFonts w:ascii="Book Antiqua" w:eastAsia="Book Antiqua" w:hAnsi="Book Antiqua" w:cs="Book Antiqua"/>
          <w:color w:val="000000"/>
        </w:rPr>
        <w:t xml:space="preserve"> </w:t>
      </w:r>
      <w:r w:rsidR="007E3107" w:rsidRPr="00467A0B">
        <w:rPr>
          <w:rFonts w:ascii="Book Antiqua" w:hAnsi="Book Antiqua" w:cs="Book Antiqua"/>
          <w:color w:val="000000"/>
          <w:lang w:eastAsia="zh-CN"/>
        </w:rPr>
        <w:t>29,</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43).</w:t>
      </w:r>
    </w:p>
    <w:p w14:paraId="4F0A605A" w14:textId="77777777" w:rsidR="007E3107" w:rsidRPr="00467A0B" w:rsidRDefault="007E3107" w:rsidP="00467A0B">
      <w:pPr>
        <w:spacing w:line="360" w:lineRule="auto"/>
        <w:jc w:val="both"/>
        <w:rPr>
          <w:rFonts w:ascii="Book Antiqua" w:hAnsi="Book Antiqua"/>
          <w:lang w:eastAsia="zh-CN"/>
        </w:rPr>
      </w:pPr>
    </w:p>
    <w:p w14:paraId="0D06EA73" w14:textId="292DE068"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bCs/>
          <w:color w:val="000000"/>
        </w:rPr>
        <w:t>Volume</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by</w:t>
      </w:r>
      <w:r w:rsidR="006450E2">
        <w:rPr>
          <w:rFonts w:ascii="Book Antiqua" w:eastAsia="Book Antiqua" w:hAnsi="Book Antiqua" w:cs="Book Antiqua"/>
          <w:b/>
          <w:bCs/>
          <w:color w:val="000000"/>
        </w:rPr>
        <w:t xml:space="preserve"> </w:t>
      </w:r>
      <w:r w:rsidR="007E3107" w:rsidRPr="00467A0B">
        <w:rPr>
          <w:rFonts w:ascii="Book Antiqua" w:eastAsia="Book Antiqua" w:hAnsi="Book Antiqua" w:cs="Book Antiqua"/>
          <w:b/>
          <w:bCs/>
          <w:color w:val="000000"/>
        </w:rPr>
        <w:t>patient</w:t>
      </w:r>
      <w:r w:rsidR="006450E2">
        <w:rPr>
          <w:rFonts w:ascii="Book Antiqua" w:eastAsia="Book Antiqua" w:hAnsi="Book Antiqua" w:cs="Book Antiqua"/>
          <w:b/>
          <w:bCs/>
          <w:color w:val="000000"/>
        </w:rPr>
        <w:t xml:space="preserve"> </w:t>
      </w:r>
      <w:r w:rsidR="007E3107" w:rsidRPr="00467A0B">
        <w:rPr>
          <w:rFonts w:ascii="Book Antiqua" w:eastAsia="Book Antiqua" w:hAnsi="Book Antiqua" w:cs="Book Antiqua"/>
          <w:b/>
          <w:bCs/>
          <w:color w:val="000000"/>
        </w:rPr>
        <w:t>cla</w:t>
      </w:r>
      <w:r w:rsidRPr="00467A0B">
        <w:rPr>
          <w:rFonts w:ascii="Book Antiqua" w:eastAsia="Book Antiqua" w:hAnsi="Book Antiqua" w:cs="Book Antiqua"/>
          <w:b/>
          <w:bCs/>
          <w:color w:val="000000"/>
        </w:rPr>
        <w:t>ss</w:t>
      </w:r>
      <w:r w:rsidR="007E3107" w:rsidRPr="00467A0B">
        <w:rPr>
          <w:rFonts w:ascii="Book Antiqua" w:hAnsi="Book Antiqua" w:cs="Book Antiqua"/>
          <w:b/>
          <w:bCs/>
          <w:color w:val="000000"/>
          <w:lang w:eastAsia="zh-CN"/>
        </w:rPr>
        <w:t>:</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color w:val="000000"/>
        </w:rPr>
        <w:t>Table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shows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percentage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paediatric</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included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class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80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95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p>
    <w:p w14:paraId="5D5CF05A" w14:textId="1C92FC96" w:rsidR="00A77B3E" w:rsidRPr="00467A0B" w:rsidRDefault="009824E5" w:rsidP="00467A0B">
      <w:pPr>
        <w:spacing w:line="360" w:lineRule="auto"/>
        <w:ind w:firstLineChars="200" w:firstLine="480"/>
        <w:jc w:val="both"/>
        <w:rPr>
          <w:rFonts w:ascii="Book Antiqua" w:hAnsi="Book Antiqua"/>
        </w:rPr>
      </w:pP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11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April</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21,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63</w:t>
      </w:r>
      <w:r w:rsidR="007E3107" w:rsidRPr="00467A0B">
        <w:rPr>
          <w:rFonts w:ascii="Book Antiqua" w:eastAsia="Book Antiqua" w:hAnsi="Book Antiqua" w:cs="Book Antiqua"/>
          <w:color w:val="000000"/>
        </w:rPr>
        <w:t>-</w:t>
      </w:r>
      <w:r w:rsidRPr="00467A0B">
        <w:rPr>
          <w:rFonts w:ascii="Book Antiqua" w:eastAsia="Book Antiqua" w:hAnsi="Book Antiqua" w:cs="Book Antiqua"/>
          <w:color w:val="000000"/>
        </w:rPr>
        <w:t>68),</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paediatric</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declined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46.3%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compared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time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7E3107"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13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April</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23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16).</w:t>
      </w:r>
      <w:r w:rsidR="006450E2">
        <w:rPr>
          <w:rFonts w:ascii="Book Antiqua" w:eastAsia="Book Antiqua" w:hAnsi="Book Antiqua" w:cs="Book Antiqua"/>
          <w:color w:val="000000"/>
        </w:rPr>
        <w:t xml:space="preserve"> </w:t>
      </w:r>
    </w:p>
    <w:p w14:paraId="517D9DD6" w14:textId="39EB83FD" w:rsidR="00A77B3E" w:rsidRPr="00467A0B" w:rsidRDefault="009824E5" w:rsidP="00467A0B">
      <w:pPr>
        <w:spacing w:line="360" w:lineRule="auto"/>
        <w:ind w:firstLineChars="200" w:firstLine="480"/>
        <w:jc w:val="both"/>
        <w:rPr>
          <w:rFonts w:ascii="Book Antiqua" w:hAnsi="Book Antiqua" w:cs="Book Antiqua"/>
          <w:color w:val="000000"/>
          <w:lang w:eastAsia="zh-CN"/>
        </w:rPr>
      </w:pPr>
      <w:r w:rsidRPr="00467A0B">
        <w:rPr>
          <w:rFonts w:ascii="Book Antiqua" w:eastAsia="Book Antiqua" w:hAnsi="Book Antiqua" w:cs="Book Antiqua"/>
          <w:color w:val="000000"/>
        </w:rPr>
        <w:lastRenderedPageBreak/>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July</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October</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27,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80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95),</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paediatric</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declined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16.1%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28.5%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compared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time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7E3107" w:rsidRPr="00467A0B">
        <w:rPr>
          <w:rFonts w:ascii="Book Antiqua" w:eastAsia="Book Antiqua" w:hAnsi="Book Antiqua" w:cs="Book Antiqua"/>
          <w:color w:val="000000"/>
        </w:rPr>
        <w:t>July</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10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October</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29,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43).</w:t>
      </w:r>
      <w:r w:rsidR="006450E2">
        <w:rPr>
          <w:rFonts w:ascii="Book Antiqua" w:eastAsia="Book Antiqua" w:hAnsi="Book Antiqua" w:cs="Book Antiqua"/>
          <w:color w:val="000000"/>
        </w:rPr>
        <w:t xml:space="preserve"> </w:t>
      </w:r>
    </w:p>
    <w:p w14:paraId="1678A37C" w14:textId="77777777" w:rsidR="007E3107" w:rsidRPr="00467A0B" w:rsidRDefault="007E3107" w:rsidP="00467A0B">
      <w:pPr>
        <w:spacing w:line="360" w:lineRule="auto"/>
        <w:jc w:val="both"/>
        <w:rPr>
          <w:rFonts w:ascii="Book Antiqua" w:hAnsi="Book Antiqua"/>
          <w:lang w:eastAsia="zh-CN"/>
        </w:rPr>
      </w:pPr>
    </w:p>
    <w:p w14:paraId="0277F771" w14:textId="799D8693"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bCs/>
          <w:color w:val="000000"/>
        </w:rPr>
        <w:t>Volume</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by</w:t>
      </w:r>
      <w:r w:rsidR="006450E2">
        <w:rPr>
          <w:rFonts w:ascii="Book Antiqua" w:eastAsia="Book Antiqua" w:hAnsi="Book Antiqua" w:cs="Book Antiqua"/>
          <w:b/>
          <w:bCs/>
          <w:color w:val="000000"/>
        </w:rPr>
        <w:t xml:space="preserve"> </w:t>
      </w:r>
      <w:r w:rsidR="007E3107" w:rsidRPr="00467A0B">
        <w:rPr>
          <w:rFonts w:ascii="Book Antiqua" w:hAnsi="Book Antiqua" w:cs="Book Antiqua"/>
          <w:b/>
          <w:bCs/>
          <w:color w:val="000000"/>
          <w:lang w:eastAsia="zh-CN"/>
        </w:rPr>
        <w:t>m</w:t>
      </w:r>
      <w:r w:rsidRPr="00467A0B">
        <w:rPr>
          <w:rFonts w:ascii="Book Antiqua" w:eastAsia="Book Antiqua" w:hAnsi="Book Antiqua" w:cs="Book Antiqua"/>
          <w:b/>
          <w:bCs/>
          <w:color w:val="000000"/>
        </w:rPr>
        <w:t>odality</w:t>
      </w:r>
      <w:r w:rsidR="007E3107" w:rsidRPr="00467A0B">
        <w:rPr>
          <w:rFonts w:ascii="Book Antiqua" w:hAnsi="Book Antiqua" w:cs="Book Antiqua"/>
          <w:b/>
          <w:bCs/>
          <w:color w:val="000000"/>
          <w:lang w:eastAsia="zh-CN"/>
        </w:rPr>
        <w:t>:</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11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April</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21,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68),</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paediatric</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declined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18.6%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47.8%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18.6%,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angiography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50%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compared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time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7E3107"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13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23</w:t>
      </w:r>
      <w:r w:rsidRPr="00467A0B">
        <w:rPr>
          <w:rFonts w:ascii="Book Antiqua" w:eastAsia="Book Antiqua" w:hAnsi="Book Antiqua" w:cs="Book Antiqua"/>
          <w:color w:val="000000"/>
          <w:vertAlign w:val="superscript"/>
        </w:rPr>
        <w:t>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April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shown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Table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9.</w:t>
      </w:r>
      <w:r w:rsidR="006450E2">
        <w:rPr>
          <w:rFonts w:ascii="Book Antiqua" w:eastAsia="Book Antiqua" w:hAnsi="Book Antiqua" w:cs="Book Antiqua"/>
          <w:color w:val="000000"/>
        </w:rPr>
        <w:t xml:space="preserve"> </w:t>
      </w:r>
    </w:p>
    <w:p w14:paraId="4F5C5356" w14:textId="78501987" w:rsidR="00A77B3E" w:rsidRPr="00467A0B" w:rsidRDefault="009824E5" w:rsidP="00467A0B">
      <w:pPr>
        <w:spacing w:line="360" w:lineRule="auto"/>
        <w:ind w:firstLineChars="200" w:firstLine="480"/>
        <w:jc w:val="both"/>
        <w:rPr>
          <w:rFonts w:ascii="Book Antiqua" w:hAnsi="Book Antiqua"/>
        </w:rPr>
      </w:pP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July</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October</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27,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80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95),</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paediatric</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declined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5.2%</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36.7%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compared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time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7E3107" w:rsidRPr="00467A0B">
        <w:rPr>
          <w:rFonts w:ascii="Book Antiqua" w:eastAsia="Book Antiqua" w:hAnsi="Book Antiqua" w:cs="Book Antiqua"/>
          <w:color w:val="000000"/>
        </w:rPr>
        <w:t>July</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10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October</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29,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shown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Table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Figure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highlights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weekly</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paediatric</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i/>
          <w:iCs/>
          <w:color w:val="000000"/>
        </w:rPr>
        <w:t xml:space="preserve"> </w:t>
      </w:r>
    </w:p>
    <w:p w14:paraId="23F5E74F" w14:textId="588B89C7" w:rsidR="00A77B3E" w:rsidRPr="00467A0B" w:rsidRDefault="009824E5" w:rsidP="00467A0B">
      <w:pPr>
        <w:spacing w:line="360" w:lineRule="auto"/>
        <w:ind w:firstLineChars="200" w:firstLine="480"/>
        <w:jc w:val="both"/>
        <w:rPr>
          <w:rFonts w:ascii="Book Antiqua" w:hAnsi="Book Antiqua" w:cs="Book Antiqua"/>
          <w:color w:val="000000"/>
          <w:lang w:eastAsia="zh-CN"/>
        </w:rPr>
      </w:pPr>
      <w:r w:rsidRPr="00467A0B">
        <w:rPr>
          <w:rFonts w:ascii="Book Antiqua" w:eastAsia="Book Antiqua" w:hAnsi="Book Antiqua" w:cs="Book Antiqua"/>
          <w:color w:val="000000"/>
        </w:rPr>
        <w:t>Comparison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paediatric</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w:t>
      </w:r>
      <w:r w:rsidRPr="00467A0B">
        <w:rPr>
          <w:rFonts w:ascii="Book Antiqua" w:eastAsia="Book Antiqua" w:hAnsi="Book Antiqua" w:cs="Book Antiqua"/>
          <w:color w:val="000000"/>
          <w:vertAlign w:val="superscript"/>
        </w:rPr>
        <w:t>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29</w:t>
      </w:r>
      <w:r w:rsidRPr="00467A0B">
        <w:rPr>
          <w:rFonts w:ascii="Book Antiqua" w:eastAsia="Book Antiqua" w:hAnsi="Book Antiqua" w:cs="Book Antiqua"/>
          <w:color w:val="000000"/>
          <w:vertAlign w:val="superscript"/>
        </w:rPr>
        <w:t>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Feb</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w:t>
      </w:r>
      <w:r w:rsidRPr="00467A0B">
        <w:rPr>
          <w:rFonts w:ascii="Book Antiqua" w:eastAsia="Book Antiqua" w:hAnsi="Book Antiqua" w:cs="Book Antiqua"/>
          <w:color w:val="000000"/>
          <w:vertAlign w:val="superscript"/>
        </w:rPr>
        <w:t>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31</w:t>
      </w:r>
      <w:r w:rsidRPr="00467A0B">
        <w:rPr>
          <w:rFonts w:ascii="Book Antiqua" w:eastAsia="Book Antiqua" w:hAnsi="Book Antiqua" w:cs="Book Antiqua"/>
          <w:color w:val="000000"/>
          <w:vertAlign w:val="superscript"/>
        </w:rPr>
        <w:t>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wk</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104)</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categorised</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(Table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shows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statistically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significant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two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F14FEB"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w:t>
      </w:r>
      <w:r w:rsidR="00F14FEB" w:rsidRPr="00467A0B">
        <w:rPr>
          <w:rFonts w:ascii="Book Antiqua" w:eastAsia="Book Antiqua" w:hAnsi="Book Antiqua" w:cs="Book Antiqua"/>
          <w:i/>
          <w:iCs/>
          <w:color w:val="000000"/>
        </w:rPr>
        <w:t>=</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0.0001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00460E65"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&lt;</w:t>
      </w:r>
      <w:r w:rsidR="0064110F">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0.0001),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two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F14FEB"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w:t>
      </w:r>
      <w:r w:rsidR="00F14FEB" w:rsidRPr="00467A0B">
        <w:rPr>
          <w:rFonts w:ascii="Book Antiqua" w:eastAsia="Book Antiqua" w:hAnsi="Book Antiqua" w:cs="Book Antiqua"/>
          <w:i/>
          <w:iCs/>
          <w:color w:val="000000"/>
        </w:rPr>
        <w:t>=</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0.0003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00460E65"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&lt;</w:t>
      </w:r>
      <w:r w:rsidR="0064110F">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0.0001),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four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F14FEB"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w:t>
      </w:r>
      <w:r w:rsidR="00F14FEB" w:rsidRPr="00467A0B">
        <w:rPr>
          <w:rFonts w:ascii="Book Antiqua" w:eastAsia="Book Antiqua" w:hAnsi="Book Antiqua" w:cs="Book Antiqua"/>
          <w:i/>
          <w:iCs/>
          <w:color w:val="000000"/>
        </w:rPr>
        <w:t>=</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0.019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00460E65"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&lt;</w:t>
      </w:r>
      <w:r w:rsidR="0064110F">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0.0001).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Overall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classes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F14FEB"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w:t>
      </w:r>
      <w:r w:rsidR="00F14FEB" w:rsidRPr="00467A0B">
        <w:rPr>
          <w:rFonts w:ascii="Book Antiqua" w:eastAsia="Book Antiqua" w:hAnsi="Book Antiqua" w:cs="Book Antiqua"/>
          <w:i/>
          <w:iCs/>
          <w:color w:val="000000"/>
        </w:rPr>
        <w:t>=</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0.037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i/>
          <w:iCs/>
          <w:color w:val="000000"/>
        </w:rPr>
        <w:t xml:space="preserve"> </w:t>
      </w:r>
      <w:r w:rsidR="00460E65"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&lt;</w:t>
      </w:r>
      <w:r w:rsidR="0064110F">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0.0001).</w:t>
      </w:r>
    </w:p>
    <w:p w14:paraId="25DFE82A" w14:textId="77777777" w:rsidR="007E3107" w:rsidRPr="00467A0B" w:rsidRDefault="007E3107" w:rsidP="00467A0B">
      <w:pPr>
        <w:spacing w:line="360" w:lineRule="auto"/>
        <w:jc w:val="both"/>
        <w:rPr>
          <w:rFonts w:ascii="Book Antiqua" w:hAnsi="Book Antiqua"/>
          <w:lang w:eastAsia="zh-CN"/>
        </w:rPr>
      </w:pPr>
    </w:p>
    <w:p w14:paraId="393963F5" w14:textId="102863DB"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bCs/>
          <w:color w:val="000000"/>
        </w:rPr>
        <w:t>Mobile</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and</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non-mobile</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X-ray</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imaging</w:t>
      </w:r>
      <w:r w:rsidR="007E3107" w:rsidRPr="00467A0B">
        <w:rPr>
          <w:rFonts w:ascii="Book Antiqua" w:hAnsi="Book Antiqua" w:cs="Book Antiqua"/>
          <w:b/>
          <w:bCs/>
          <w:color w:val="000000"/>
          <w:lang w:eastAsia="zh-CN"/>
        </w:rPr>
        <w:t>:</w:t>
      </w:r>
      <w:r w:rsidR="006450E2">
        <w:rPr>
          <w:rFonts w:ascii="Book Antiqua" w:hAnsi="Book Antiqua" w:cs="Book Antiqua"/>
          <w:b/>
          <w:bCs/>
          <w:color w:val="000000"/>
          <w:lang w:eastAsia="zh-CN"/>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Victoria,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total</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paediatric</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decreased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0.7%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11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April</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21,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compared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time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7E3107"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13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April</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23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paediatric</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decreased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July</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October</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27,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80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95)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compared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time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7E3107" w:rsidRPr="00467A0B">
        <w:rPr>
          <w:rFonts w:ascii="Book Antiqua" w:eastAsia="Book Antiqua" w:hAnsi="Book Antiqua" w:cs="Book Antiqua"/>
          <w:color w:val="000000"/>
        </w:rPr>
        <w:t>July</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10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October</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29,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Table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12</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highlights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classes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waves.</w:t>
      </w:r>
    </w:p>
    <w:p w14:paraId="69BC8D29" w14:textId="13548E6B" w:rsidR="00A77B3E" w:rsidRPr="00467A0B" w:rsidRDefault="009824E5" w:rsidP="00467A0B">
      <w:pPr>
        <w:spacing w:line="360" w:lineRule="auto"/>
        <w:ind w:firstLineChars="200" w:firstLine="480"/>
        <w:jc w:val="both"/>
        <w:rPr>
          <w:rFonts w:ascii="Book Antiqua" w:hAnsi="Book Antiqua"/>
        </w:rPr>
      </w:pPr>
      <w:r w:rsidRPr="00467A0B">
        <w:rPr>
          <w:rFonts w:ascii="Book Antiqua" w:eastAsia="Book Antiqua" w:hAnsi="Book Antiqua" w:cs="Book Antiqua"/>
          <w:color w:val="000000"/>
        </w:rPr>
        <w:lastRenderedPageBreak/>
        <w:t>Comparison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paediatric</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w:t>
      </w:r>
      <w:r w:rsidRPr="00467A0B">
        <w:rPr>
          <w:rFonts w:ascii="Book Antiqua" w:eastAsia="Book Antiqua" w:hAnsi="Book Antiqua" w:cs="Book Antiqua"/>
          <w:color w:val="000000"/>
          <w:vertAlign w:val="superscript"/>
        </w:rPr>
        <w:t>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29</w:t>
      </w:r>
      <w:r w:rsidRPr="00467A0B">
        <w:rPr>
          <w:rFonts w:ascii="Book Antiqua" w:eastAsia="Book Antiqua" w:hAnsi="Book Antiqua" w:cs="Book Antiqua"/>
          <w:color w:val="000000"/>
          <w:vertAlign w:val="superscript"/>
        </w:rPr>
        <w:t>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Feb</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w:t>
      </w:r>
      <w:r w:rsidRPr="00467A0B">
        <w:rPr>
          <w:rFonts w:ascii="Book Antiqua" w:eastAsia="Book Antiqua" w:hAnsi="Book Antiqua" w:cs="Book Antiqua"/>
          <w:color w:val="000000"/>
          <w:vertAlign w:val="superscript"/>
        </w:rPr>
        <w:t>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31</w:t>
      </w:r>
      <w:r w:rsidRPr="00467A0B">
        <w:rPr>
          <w:rFonts w:ascii="Book Antiqua" w:eastAsia="Book Antiqua" w:hAnsi="Book Antiqua" w:cs="Book Antiqua"/>
          <w:color w:val="000000"/>
          <w:vertAlign w:val="superscript"/>
        </w:rPr>
        <w:t>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wk</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104)</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non-mobile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X-ray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categorised</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(Table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shows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statistically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significant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non-mobile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F14FEB"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w:t>
      </w:r>
      <w:r w:rsidR="00F14FEB" w:rsidRPr="00467A0B">
        <w:rPr>
          <w:rFonts w:ascii="Book Antiqua" w:eastAsia="Book Antiqua" w:hAnsi="Book Antiqua" w:cs="Book Antiqua"/>
          <w:i/>
          <w:iCs/>
          <w:color w:val="000000"/>
        </w:rPr>
        <w:t>=</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0.025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&lt;</w:t>
      </w:r>
      <w:r w:rsidR="0064110F">
        <w:rPr>
          <w:rFonts w:ascii="Book Antiqua" w:eastAsia="Book Antiqua" w:hAnsi="Book Antiqua" w:cs="Book Antiqua"/>
          <w:color w:val="000000"/>
        </w:rPr>
        <w:t xml:space="preserve"> </w:t>
      </w:r>
      <w:r w:rsidRPr="00467A0B">
        <w:rPr>
          <w:rFonts w:ascii="Book Antiqua" w:eastAsia="Book Antiqua" w:hAnsi="Book Antiqua" w:cs="Book Antiqua"/>
          <w:color w:val="000000"/>
        </w:rPr>
        <w:t>0.0001).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correlation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non-mobile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-0.29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F14FEB"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w:t>
      </w:r>
      <w:r w:rsidR="00F14FEB" w:rsidRPr="00467A0B">
        <w:rPr>
          <w:rFonts w:ascii="Book Antiqua" w:eastAsia="Book Antiqua" w:hAnsi="Book Antiqua" w:cs="Book Antiqua"/>
          <w:i/>
          <w:iCs/>
          <w:color w:val="000000"/>
        </w:rPr>
        <w:t>=</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0.003)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setting,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correlation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setting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(Spearman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correlation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coefficient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0.044,</w:t>
      </w:r>
      <w:r w:rsidR="006450E2">
        <w:rPr>
          <w:rFonts w:ascii="Book Antiqua" w:eastAsia="Book Antiqua" w:hAnsi="Book Antiqua" w:cs="Book Antiqua"/>
          <w:color w:val="000000"/>
        </w:rPr>
        <w:t xml:space="preserve"> </w:t>
      </w:r>
      <w:r w:rsidR="00F14FEB" w:rsidRPr="00467A0B">
        <w:rPr>
          <w:rFonts w:ascii="Book Antiqua" w:eastAsia="Book Antiqua" w:hAnsi="Book Antiqua" w:cs="Book Antiqua"/>
          <w:i/>
          <w:iCs/>
          <w:color w:val="000000"/>
        </w:rPr>
        <w:t>P</w:t>
      </w:r>
      <w:r w:rsidR="006450E2">
        <w:rPr>
          <w:rFonts w:ascii="Book Antiqua" w:eastAsia="Book Antiqua" w:hAnsi="Book Antiqua" w:cs="Book Antiqua"/>
          <w:i/>
          <w:iCs/>
          <w:color w:val="000000"/>
        </w:rPr>
        <w:t xml:space="preserve"> </w:t>
      </w:r>
      <w:r w:rsidR="00F14FEB" w:rsidRPr="00467A0B">
        <w:rPr>
          <w:rFonts w:ascii="Book Antiqua" w:eastAsia="Book Antiqua" w:hAnsi="Book Antiqua" w:cs="Book Antiqua"/>
          <w:i/>
          <w:iCs/>
          <w:color w:val="000000"/>
        </w:rPr>
        <w:t>=</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color w:val="000000"/>
        </w:rPr>
        <w:t>0.656).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Figure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highlights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weekly</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paediatric</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X-ray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non-mobile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p>
    <w:p w14:paraId="018051F6" w14:textId="77777777" w:rsidR="00A77B3E" w:rsidRPr="00467A0B" w:rsidRDefault="00A77B3E" w:rsidP="00467A0B">
      <w:pPr>
        <w:spacing w:line="360" w:lineRule="auto"/>
        <w:jc w:val="both"/>
        <w:rPr>
          <w:rFonts w:ascii="Book Antiqua" w:hAnsi="Book Antiqua"/>
        </w:rPr>
      </w:pPr>
    </w:p>
    <w:p w14:paraId="32D50BB5" w14:textId="77777777"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caps/>
          <w:color w:val="000000"/>
          <w:u w:val="single"/>
        </w:rPr>
        <w:t>DISCUSSION</w:t>
      </w:r>
    </w:p>
    <w:p w14:paraId="322EE138" w14:textId="37739BFC"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rPr>
        <w:t>We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found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reduction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classes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Nuclear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angiography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least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While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periods</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analysed</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differ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slightly,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findings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those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reported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Germany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Pr="00467A0B">
        <w:rPr>
          <w:rFonts w:ascii="Book Antiqua" w:eastAsia="Book Antiqua" w:hAnsi="Book Antiqua" w:cs="Book Antiqua"/>
          <w:color w:val="000000"/>
          <w:vertAlign w:val="superscript"/>
        </w:rPr>
        <w:t>[14]</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New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York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(14%</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53%)</w:t>
      </w:r>
      <w:r w:rsidRPr="00467A0B">
        <w:rPr>
          <w:rFonts w:ascii="Book Antiqua" w:eastAsia="Book Antiqua" w:hAnsi="Book Antiqua" w:cs="Book Antiqua"/>
          <w:color w:val="000000"/>
          <w:vertAlign w:val="superscript"/>
        </w:rPr>
        <w:t>[15]</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California,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Florida,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Michigan,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Massachusetts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New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York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70%)</w:t>
      </w:r>
      <w:r w:rsidRPr="00467A0B">
        <w:rPr>
          <w:rFonts w:ascii="Book Antiqua" w:eastAsia="Book Antiqua" w:hAnsi="Book Antiqua" w:cs="Book Antiqua"/>
          <w:color w:val="000000"/>
          <w:vertAlign w:val="superscript"/>
        </w:rPr>
        <w:t>[16]</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Ohio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(53%)</w:t>
      </w:r>
      <w:r w:rsidRPr="00467A0B">
        <w:rPr>
          <w:rFonts w:ascii="Book Antiqua" w:eastAsia="Book Antiqua" w:hAnsi="Book Antiqua" w:cs="Book Antiqua"/>
          <w:color w:val="000000"/>
          <w:vertAlign w:val="superscript"/>
        </w:rPr>
        <w:t>[17]</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radiology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reported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reduction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32%</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24%</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classes.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computed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tomography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experienced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Nuclear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data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obtained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from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Medicare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reported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Sreedharan</w:t>
      </w:r>
      <w:proofErr w:type="spellEnd"/>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i/>
          <w:iCs/>
          <w:color w:val="000000"/>
        </w:rPr>
        <w:t>et</w:t>
      </w:r>
      <w:r w:rsidR="006450E2">
        <w:rPr>
          <w:rFonts w:ascii="Book Antiqua" w:eastAsia="Book Antiqua" w:hAnsi="Book Antiqua" w:cs="Book Antiqua"/>
          <w:i/>
          <w:iCs/>
          <w:color w:val="000000"/>
        </w:rPr>
        <w:t xml:space="preserve"> </w:t>
      </w:r>
      <w:proofErr w:type="gramStart"/>
      <w:r w:rsidR="00487421" w:rsidRPr="00467A0B">
        <w:rPr>
          <w:rFonts w:ascii="Book Antiqua" w:eastAsia="Book Antiqua" w:hAnsi="Book Antiqua" w:cs="Book Antiqua"/>
          <w:i/>
          <w:iCs/>
          <w:color w:val="000000"/>
        </w:rPr>
        <w:t>al</w:t>
      </w:r>
      <w:r w:rsidRPr="00467A0B">
        <w:rPr>
          <w:rFonts w:ascii="Book Antiqua" w:eastAsia="Book Antiqua" w:hAnsi="Book Antiqua" w:cs="Book Antiqua"/>
          <w:color w:val="000000"/>
          <w:vertAlign w:val="superscript"/>
        </w:rPr>
        <w:t>[</w:t>
      </w:r>
      <w:proofErr w:type="gramEnd"/>
      <w:r w:rsidRPr="00467A0B">
        <w:rPr>
          <w:rFonts w:ascii="Book Antiqua" w:eastAsia="Book Antiqua" w:hAnsi="Book Antiqua" w:cs="Book Antiqua"/>
          <w:color w:val="000000"/>
          <w:vertAlign w:val="superscript"/>
        </w:rPr>
        <w:t>12]</w:t>
      </w:r>
      <w:r w:rsidR="00487421"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found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general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ultrasound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computed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tomography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nuclear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affected.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unclear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whether</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paediatric</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data</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included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their</w:t>
      </w:r>
      <w:r w:rsidR="006450E2">
        <w:rPr>
          <w:rFonts w:ascii="Book Antiqua" w:eastAsia="Book Antiqua" w:hAnsi="Book Antiqua" w:cs="Book Antiqua"/>
          <w:color w:val="000000"/>
        </w:rPr>
        <w:t xml:space="preserve"> </w:t>
      </w:r>
      <w:proofErr w:type="gramStart"/>
      <w:r w:rsidRPr="00467A0B">
        <w:rPr>
          <w:rFonts w:ascii="Book Antiqua" w:eastAsia="Book Antiqua" w:hAnsi="Book Antiqua" w:cs="Book Antiqua"/>
          <w:color w:val="000000"/>
        </w:rPr>
        <w:t>analysis</w:t>
      </w:r>
      <w:r w:rsidRPr="00467A0B">
        <w:rPr>
          <w:rFonts w:ascii="Book Antiqua" w:eastAsia="Book Antiqua" w:hAnsi="Book Antiqua" w:cs="Book Antiqua"/>
          <w:color w:val="000000"/>
          <w:vertAlign w:val="superscript"/>
        </w:rPr>
        <w:t>[</w:t>
      </w:r>
      <w:proofErr w:type="gramEnd"/>
      <w:r w:rsidRPr="00467A0B">
        <w:rPr>
          <w:rFonts w:ascii="Book Antiqua" w:eastAsia="Book Antiqua" w:hAnsi="Book Antiqua" w:cs="Book Antiqua"/>
          <w:color w:val="000000"/>
          <w:vertAlign w:val="superscript"/>
        </w:rPr>
        <w:t>12]</w:t>
      </w:r>
      <w:r w:rsidRPr="00467A0B">
        <w:rPr>
          <w:rFonts w:ascii="Book Antiqua" w:eastAsia="Book Antiqua" w:hAnsi="Book Antiqua" w:cs="Book Antiqua"/>
          <w:color w:val="000000"/>
        </w:rPr>
        <w:t>.</w:t>
      </w:r>
    </w:p>
    <w:p w14:paraId="4B82E4BE" w14:textId="1798C956" w:rsidR="00A77B3E" w:rsidRPr="00467A0B" w:rsidRDefault="009824E5" w:rsidP="00467A0B">
      <w:pPr>
        <w:spacing w:line="360" w:lineRule="auto"/>
        <w:ind w:firstLineChars="200" w:firstLine="480"/>
        <w:jc w:val="both"/>
        <w:rPr>
          <w:rFonts w:ascii="Book Antiqua" w:hAnsi="Book Antiqua"/>
        </w:rPr>
      </w:pPr>
      <w:r w:rsidRPr="00467A0B">
        <w:rPr>
          <w:rFonts w:ascii="Book Antiqua" w:eastAsia="Book Antiqua" w:hAnsi="Book Antiqua" w:cs="Book Antiqua"/>
          <w:color w:val="000000"/>
        </w:rPr>
        <w:t>Similarly,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reduction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paediatric</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except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angiography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reporting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50%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4</w:t>
      </w:r>
      <w:r w:rsidR="007E3107" w:rsidRPr="00467A0B">
        <w:rPr>
          <w:rFonts w:ascii="Book Antiqua" w:hAnsi="Book Antiqua" w:cs="Book Antiqua"/>
          <w:color w:val="000000"/>
          <w:lang w:eastAsia="zh-CN"/>
        </w:rPr>
        <w:t>%</w:t>
      </w:r>
      <w:r w:rsidR="007E3107" w:rsidRPr="00467A0B">
        <w:rPr>
          <w:rFonts w:ascii="Book Antiqua" w:eastAsia="Book Antiqua" w:hAnsi="Book Antiqua" w:cs="Book Antiqua"/>
          <w:color w:val="000000"/>
        </w:rPr>
        <w:t>-</w:t>
      </w:r>
      <w:r w:rsidR="00487421" w:rsidRPr="00467A0B">
        <w:rPr>
          <w:rFonts w:ascii="Book Antiqua" w:eastAsia="Book Antiqua" w:hAnsi="Book Antiqua" w:cs="Book Antiqua"/>
          <w:color w:val="000000"/>
        </w:rPr>
        <w:t>46%</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lastRenderedPageBreak/>
        <w:t>reduction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paediatric</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classes.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Nuclear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ultrasound</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being</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least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While</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paediatric</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presentations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decreased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Sydney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larger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decrease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paediatric</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utilisation</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department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inpatient</w:t>
      </w:r>
      <w:r w:rsidR="006450E2">
        <w:rPr>
          <w:rFonts w:ascii="Book Antiqua" w:eastAsia="Book Antiqua" w:hAnsi="Book Antiqua" w:cs="Book Antiqua"/>
          <w:color w:val="000000"/>
        </w:rPr>
        <w:t xml:space="preserve"> </w:t>
      </w:r>
      <w:proofErr w:type="gramStart"/>
      <w:r w:rsidRPr="00467A0B">
        <w:rPr>
          <w:rFonts w:ascii="Book Antiqua" w:eastAsia="Book Antiqua" w:hAnsi="Book Antiqua" w:cs="Book Antiqua"/>
          <w:color w:val="000000"/>
        </w:rPr>
        <w:t>settings</w:t>
      </w:r>
      <w:r w:rsidRPr="00467A0B">
        <w:rPr>
          <w:rFonts w:ascii="Book Antiqua" w:eastAsia="Book Antiqua" w:hAnsi="Book Antiqua" w:cs="Book Antiqua"/>
          <w:color w:val="000000"/>
          <w:vertAlign w:val="superscript"/>
        </w:rPr>
        <w:t>[</w:t>
      </w:r>
      <w:proofErr w:type="gramEnd"/>
      <w:r w:rsidRPr="00467A0B">
        <w:rPr>
          <w:rFonts w:ascii="Book Antiqua" w:eastAsia="Book Antiqua" w:hAnsi="Book Antiqua" w:cs="Book Antiqua"/>
          <w:color w:val="000000"/>
          <w:vertAlign w:val="superscript"/>
        </w:rPr>
        <w:t>18]</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p>
    <w:p w14:paraId="778E227A" w14:textId="356ABB49" w:rsidR="00A77B3E" w:rsidRPr="00467A0B" w:rsidRDefault="009824E5" w:rsidP="00467A0B">
      <w:pPr>
        <w:spacing w:line="360" w:lineRule="auto"/>
        <w:ind w:firstLineChars="200" w:firstLine="480"/>
        <w:jc w:val="both"/>
        <w:rPr>
          <w:rFonts w:ascii="Book Antiqua" w:hAnsi="Book Antiqua"/>
        </w:rPr>
      </w:pP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reduction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paediatric</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cases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paediatric</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classes.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Nuclear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magnetic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resonance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least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affected.</w:t>
      </w:r>
    </w:p>
    <w:p w14:paraId="22CD9590" w14:textId="4112C1D7" w:rsidR="00A77B3E" w:rsidRPr="00467A0B" w:rsidRDefault="009824E5" w:rsidP="00467A0B">
      <w:pPr>
        <w:spacing w:line="360" w:lineRule="auto"/>
        <w:ind w:firstLineChars="200" w:firstLine="480"/>
        <w:jc w:val="both"/>
        <w:rPr>
          <w:rFonts w:ascii="Book Antiqua" w:hAnsi="Book Antiqua"/>
        </w:rPr>
      </w:pPr>
      <w:r w:rsidRPr="00467A0B">
        <w:rPr>
          <w:rFonts w:ascii="Book Antiqua" w:eastAsia="Book Antiqua" w:hAnsi="Book Antiqua" w:cs="Book Antiqua"/>
          <w:color w:val="000000"/>
        </w:rPr>
        <w:t>Decline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generally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those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reported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Naidich</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et</w:t>
      </w:r>
      <w:r w:rsidR="006450E2">
        <w:rPr>
          <w:rFonts w:ascii="Book Antiqua" w:eastAsia="Book Antiqua" w:hAnsi="Book Antiqua" w:cs="Book Antiqua"/>
          <w:i/>
          <w:iCs/>
          <w:color w:val="000000"/>
        </w:rPr>
        <w:t xml:space="preserve"> </w:t>
      </w:r>
      <w:proofErr w:type="gramStart"/>
      <w:r w:rsidRPr="00467A0B">
        <w:rPr>
          <w:rFonts w:ascii="Book Antiqua" w:eastAsia="Book Antiqua" w:hAnsi="Book Antiqua" w:cs="Book Antiqua"/>
          <w:i/>
          <w:iCs/>
          <w:color w:val="000000"/>
        </w:rPr>
        <w:t>al</w:t>
      </w:r>
      <w:r w:rsidR="007E3107" w:rsidRPr="00467A0B">
        <w:rPr>
          <w:rFonts w:ascii="Book Antiqua" w:eastAsia="Book Antiqua" w:hAnsi="Book Antiqua" w:cs="Book Antiqua"/>
          <w:color w:val="000000"/>
          <w:vertAlign w:val="superscript"/>
        </w:rPr>
        <w:t>[</w:t>
      </w:r>
      <w:proofErr w:type="gramEnd"/>
      <w:r w:rsidR="007E3107" w:rsidRPr="00467A0B">
        <w:rPr>
          <w:rFonts w:ascii="Book Antiqua" w:eastAsia="Book Antiqua" w:hAnsi="Book Antiqua" w:cs="Book Antiqua"/>
          <w:color w:val="000000"/>
          <w:vertAlign w:val="superscript"/>
        </w:rPr>
        <w:t>15]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(57%),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(14%)).</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Furthermore,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reported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South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Africa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over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six</w:t>
      </w:r>
      <w:r w:rsidR="006450E2">
        <w:rPr>
          <w:rFonts w:ascii="Book Antiqua" w:eastAsia="Book Antiqua" w:hAnsi="Book Antiqua" w:cs="Book Antiqua"/>
          <w:color w:val="000000"/>
        </w:rPr>
        <w:t xml:space="preserve"> </w:t>
      </w:r>
      <w:proofErr w:type="gramStart"/>
      <w:r w:rsidRPr="00467A0B">
        <w:rPr>
          <w:rFonts w:ascii="Book Antiqua" w:eastAsia="Book Antiqua" w:hAnsi="Book Antiqua" w:cs="Book Antiqua"/>
          <w:color w:val="000000"/>
        </w:rPr>
        <w:t>months)</w:t>
      </w:r>
      <w:r w:rsidRPr="00467A0B">
        <w:rPr>
          <w:rFonts w:ascii="Book Antiqua" w:eastAsia="Book Antiqua" w:hAnsi="Book Antiqua" w:cs="Book Antiqua"/>
          <w:color w:val="000000"/>
          <w:vertAlign w:val="superscript"/>
        </w:rPr>
        <w:t>[</w:t>
      </w:r>
      <w:proofErr w:type="gramEnd"/>
      <w:r w:rsidRPr="00467A0B">
        <w:rPr>
          <w:rFonts w:ascii="Book Antiqua" w:eastAsia="Book Antiqua" w:hAnsi="Book Antiqua" w:cs="Book Antiqua"/>
          <w:color w:val="000000"/>
          <w:vertAlign w:val="superscript"/>
        </w:rPr>
        <w:t>5]</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(58%,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72</w:t>
      </w:r>
      <w:proofErr w:type="gramStart"/>
      <w:r w:rsidRPr="00467A0B">
        <w:rPr>
          <w:rFonts w:ascii="Book Antiqua" w:eastAsia="Book Antiqua" w:hAnsi="Book Antiqua" w:cs="Book Antiqua"/>
          <w:color w:val="000000"/>
        </w:rPr>
        <w:t>%</w:t>
      </w:r>
      <w:r w:rsidRPr="00467A0B">
        <w:rPr>
          <w:rFonts w:ascii="Book Antiqua" w:eastAsia="Book Antiqua" w:hAnsi="Book Antiqua" w:cs="Book Antiqua"/>
          <w:color w:val="000000"/>
          <w:vertAlign w:val="superscript"/>
        </w:rPr>
        <w:t>[</w:t>
      </w:r>
      <w:proofErr w:type="gramEnd"/>
      <w:r w:rsidRPr="00467A0B">
        <w:rPr>
          <w:rFonts w:ascii="Book Antiqua" w:eastAsia="Book Antiqua" w:hAnsi="Book Antiqua" w:cs="Book Antiqua"/>
          <w:color w:val="000000"/>
          <w:vertAlign w:val="superscript"/>
        </w:rPr>
        <w:t>14,17]</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43%)</w:t>
      </w:r>
      <w:r w:rsidRPr="00467A0B">
        <w:rPr>
          <w:rFonts w:ascii="Book Antiqua" w:eastAsia="Book Antiqua" w:hAnsi="Book Antiqua" w:cs="Book Antiqua"/>
          <w:color w:val="000000"/>
          <w:vertAlign w:val="superscript"/>
        </w:rPr>
        <w:t>[14,17]</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department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49%)</w:t>
      </w:r>
      <w:r w:rsidRPr="00467A0B">
        <w:rPr>
          <w:rFonts w:ascii="Book Antiqua" w:eastAsia="Book Antiqua" w:hAnsi="Book Antiqua" w:cs="Book Antiqua"/>
          <w:color w:val="000000"/>
          <w:vertAlign w:val="superscript"/>
        </w:rPr>
        <w:t>[14,17]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Ohio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Berlin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highlighted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greater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declines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demands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Australia</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utilised</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experience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other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nations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preparation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example,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Australia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reduced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elective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procedures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other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countries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implemented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PPE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measures,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social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distancing,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stay-at-home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measures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non-essential</w:t>
      </w:r>
      <w:r w:rsidR="006450E2">
        <w:rPr>
          <w:rFonts w:ascii="Book Antiqua" w:eastAsia="Book Antiqua" w:hAnsi="Book Antiqua" w:cs="Book Antiqua"/>
          <w:color w:val="000000"/>
        </w:rPr>
        <w:t xml:space="preserve"> </w:t>
      </w:r>
      <w:proofErr w:type="gramStart"/>
      <w:r w:rsidRPr="00467A0B">
        <w:rPr>
          <w:rFonts w:ascii="Book Antiqua" w:eastAsia="Book Antiqua" w:hAnsi="Book Antiqua" w:cs="Book Antiqua"/>
          <w:color w:val="000000"/>
        </w:rPr>
        <w:t>workers</w:t>
      </w:r>
      <w:r w:rsidRPr="00467A0B">
        <w:rPr>
          <w:rFonts w:ascii="Book Antiqua" w:eastAsia="Book Antiqua" w:hAnsi="Book Antiqua" w:cs="Book Antiqua"/>
          <w:color w:val="000000"/>
          <w:vertAlign w:val="superscript"/>
        </w:rPr>
        <w:t>[</w:t>
      </w:r>
      <w:proofErr w:type="gramEnd"/>
      <w:r w:rsidRPr="00467A0B">
        <w:rPr>
          <w:rFonts w:ascii="Book Antiqua" w:eastAsia="Book Antiqua" w:hAnsi="Book Antiqua" w:cs="Book Antiqua"/>
          <w:color w:val="000000"/>
          <w:vertAlign w:val="superscript"/>
        </w:rPr>
        <w:t>5]</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found</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severely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(19</w:t>
      </w:r>
      <w:r w:rsidR="007E3107" w:rsidRPr="00467A0B">
        <w:rPr>
          <w:rFonts w:ascii="Book Antiqua" w:hAnsi="Book Antiqua" w:cs="Book Antiqua"/>
          <w:color w:val="000000"/>
          <w:lang w:eastAsia="zh-CN"/>
        </w:rPr>
        <w:t>%</w:t>
      </w:r>
      <w:r w:rsidR="007E3107" w:rsidRPr="00467A0B">
        <w:rPr>
          <w:rFonts w:ascii="Book Antiqua" w:eastAsia="Book Antiqua" w:hAnsi="Book Antiqua" w:cs="Book Antiqua"/>
          <w:color w:val="000000"/>
        </w:rPr>
        <w:t>-</w:t>
      </w:r>
      <w:r w:rsidRPr="00467A0B">
        <w:rPr>
          <w:rFonts w:ascii="Book Antiqua" w:eastAsia="Book Antiqua" w:hAnsi="Book Antiqua" w:cs="Book Antiqua"/>
          <w:color w:val="000000"/>
        </w:rPr>
        <w:t>50%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new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social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distancing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appropriate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cleaning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measures.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also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affected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decline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elective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surgeries</w:t>
      </w:r>
      <w:r w:rsidR="00487421"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reduced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people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isolating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home.</w:t>
      </w:r>
      <w:r w:rsidR="006450E2">
        <w:rPr>
          <w:rFonts w:ascii="Book Antiqua" w:eastAsia="Book Antiqua" w:hAnsi="Book Antiqua" w:cs="Book Antiqua"/>
          <w:color w:val="000000"/>
        </w:rPr>
        <w:t xml:space="preserve"> </w:t>
      </w:r>
    </w:p>
    <w:p w14:paraId="43EF76E0" w14:textId="447C1AD3" w:rsidR="00A77B3E" w:rsidRPr="00467A0B" w:rsidRDefault="009824E5" w:rsidP="00467A0B">
      <w:pPr>
        <w:spacing w:line="360" w:lineRule="auto"/>
        <w:ind w:firstLineChars="200" w:firstLine="480"/>
        <w:jc w:val="both"/>
        <w:rPr>
          <w:rFonts w:ascii="Book Antiqua" w:hAnsi="Book Antiqua" w:cs="Book Antiqua"/>
          <w:color w:val="000000"/>
          <w:lang w:eastAsia="zh-CN"/>
        </w:rPr>
      </w:pPr>
      <w:r w:rsidRPr="00467A0B">
        <w:rPr>
          <w:rFonts w:ascii="Book Antiqua" w:eastAsia="Book Antiqua" w:hAnsi="Book Antiqua" w:cs="Book Antiqua"/>
          <w:color w:val="000000"/>
        </w:rPr>
        <w:t>From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July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September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Australia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experienced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prevalent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Victoria.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government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implemented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border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closures,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curfews,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limiting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movement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five-</w:t>
      </w:r>
      <w:proofErr w:type="spellStart"/>
      <w:r w:rsidR="00487421" w:rsidRPr="00467A0B">
        <w:rPr>
          <w:rFonts w:ascii="Book Antiqua" w:eastAsia="Book Antiqua" w:hAnsi="Book Antiqua" w:cs="Book Antiqua"/>
          <w:color w:val="000000"/>
        </w:rPr>
        <w:t>kilometre</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radius,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working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from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non-essential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workers,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business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education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closures,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wearing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masks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indoors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outdoors,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physical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distancing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measures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reduce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cases</w:t>
      </w:r>
      <w:r w:rsidRPr="00467A0B">
        <w:rPr>
          <w:rFonts w:ascii="Book Antiqua" w:eastAsia="Book Antiqua" w:hAnsi="Book Antiqua" w:cs="Book Antiqua"/>
          <w:color w:val="000000"/>
          <w:vertAlign w:val="superscript"/>
        </w:rPr>
        <w:t>[5]</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phase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minor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reduction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institution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compared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could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lastRenderedPageBreak/>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becoming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better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equipped,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informed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organised</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manage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outbreaks</w:t>
      </w:r>
      <w:r w:rsidRPr="00467A0B">
        <w:rPr>
          <w:rFonts w:ascii="Book Antiqua" w:eastAsia="Book Antiqua" w:hAnsi="Book Antiqua" w:cs="Book Antiqua"/>
          <w:color w:val="000000"/>
          <w:vertAlign w:val="superscript"/>
        </w:rPr>
        <w:t>[5]</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earlier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diagnosis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via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rigorous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PCR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testing</w:t>
      </w:r>
      <w:r w:rsidRPr="00467A0B">
        <w:rPr>
          <w:rFonts w:ascii="Book Antiqua" w:eastAsia="Book Antiqua" w:hAnsi="Book Antiqua" w:cs="Book Antiqua"/>
          <w:color w:val="000000"/>
          <w:vertAlign w:val="superscript"/>
        </w:rPr>
        <w:t>[5,20]</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better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informed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about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risks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contracting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thus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likely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seek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Earlier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reported</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afraid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hospital,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potentially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compromising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their</w:t>
      </w:r>
      <w:r w:rsidR="006450E2">
        <w:rPr>
          <w:rFonts w:ascii="Book Antiqua" w:eastAsia="Book Antiqua" w:hAnsi="Book Antiqua" w:cs="Book Antiqua"/>
          <w:color w:val="000000"/>
        </w:rPr>
        <w:t xml:space="preserve"> </w:t>
      </w:r>
      <w:proofErr w:type="gramStart"/>
      <w:r w:rsidRPr="00467A0B">
        <w:rPr>
          <w:rFonts w:ascii="Book Antiqua" w:eastAsia="Book Antiqua" w:hAnsi="Book Antiqua" w:cs="Book Antiqua"/>
          <w:color w:val="000000"/>
        </w:rPr>
        <w:t>health</w:t>
      </w:r>
      <w:r w:rsidRPr="00467A0B">
        <w:rPr>
          <w:rFonts w:ascii="Book Antiqua" w:eastAsia="Book Antiqua" w:hAnsi="Book Antiqua" w:cs="Book Antiqua"/>
          <w:color w:val="000000"/>
          <w:vertAlign w:val="superscript"/>
        </w:rPr>
        <w:t>[</w:t>
      </w:r>
      <w:proofErr w:type="gramEnd"/>
      <w:r w:rsidRPr="00467A0B">
        <w:rPr>
          <w:rFonts w:ascii="Book Antiqua" w:eastAsia="Book Antiqua" w:hAnsi="Book Antiqua" w:cs="Book Antiqua"/>
          <w:color w:val="000000"/>
          <w:vertAlign w:val="superscript"/>
        </w:rPr>
        <w:t>21,22]</w:t>
      </w:r>
      <w:r w:rsidRPr="00467A0B">
        <w:rPr>
          <w:rFonts w:ascii="Book Antiqua" w:eastAsia="Book Antiqua" w:hAnsi="Book Antiqua" w:cs="Book Antiqua"/>
          <w:color w:val="000000"/>
        </w:rPr>
        <w:t>.</w:t>
      </w:r>
    </w:p>
    <w:p w14:paraId="276EA2B4" w14:textId="77777777" w:rsidR="007E3107" w:rsidRPr="00467A0B" w:rsidRDefault="007E3107" w:rsidP="00467A0B">
      <w:pPr>
        <w:spacing w:line="360" w:lineRule="auto"/>
        <w:jc w:val="both"/>
        <w:rPr>
          <w:rFonts w:ascii="Book Antiqua" w:hAnsi="Book Antiqua"/>
          <w:lang w:eastAsia="zh-CN"/>
        </w:rPr>
      </w:pPr>
    </w:p>
    <w:p w14:paraId="54B046BE" w14:textId="77777777" w:rsidR="00A77B3E" w:rsidRPr="00467A0B" w:rsidRDefault="009824E5" w:rsidP="00467A0B">
      <w:pPr>
        <w:spacing w:line="360" w:lineRule="auto"/>
        <w:jc w:val="both"/>
        <w:rPr>
          <w:rFonts w:ascii="Book Antiqua" w:hAnsi="Book Antiqua"/>
          <w:b/>
          <w:bCs/>
        </w:rPr>
      </w:pPr>
      <w:r w:rsidRPr="00467A0B">
        <w:rPr>
          <w:rFonts w:ascii="Book Antiqua" w:eastAsia="Book Antiqua" w:hAnsi="Book Antiqua" w:cs="Book Antiqua"/>
          <w:b/>
          <w:bCs/>
          <w:i/>
          <w:iCs/>
          <w:color w:val="000000"/>
        </w:rPr>
        <w:t>Angiography</w:t>
      </w:r>
    </w:p>
    <w:p w14:paraId="0996B8EC" w14:textId="2CC95D9C" w:rsidR="00A77B3E" w:rsidRPr="00467A0B" w:rsidRDefault="009824E5" w:rsidP="00467A0B">
      <w:pPr>
        <w:spacing w:line="360" w:lineRule="auto"/>
        <w:jc w:val="both"/>
        <w:rPr>
          <w:rFonts w:ascii="Book Antiqua" w:hAnsi="Book Antiqua" w:cs="Book Antiqua"/>
          <w:color w:val="000000"/>
          <w:lang w:eastAsia="zh-CN"/>
        </w:rPr>
      </w:pPr>
      <w:r w:rsidRPr="00467A0B">
        <w:rPr>
          <w:rFonts w:ascii="Book Antiqua" w:eastAsia="Book Antiqua" w:hAnsi="Book Antiqua" w:cs="Book Antiqua"/>
          <w:color w:val="000000"/>
        </w:rPr>
        <w:t>Our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angiography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statistics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represented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interventional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radiology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procedures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performed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angiography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suite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primarily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guided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fluoroscopy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ultrasound.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Like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other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angiography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suite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substantially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Department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Human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ruled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Category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could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attend.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April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August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decrease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studies.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However,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recovery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class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swift,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surpassing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pre-COVID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attendances.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delayed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procedures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fear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contracting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virus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hospital.</w:t>
      </w:r>
      <w:r w:rsidRPr="00467A0B">
        <w:rPr>
          <w:rFonts w:ascii="Book Antiqua" w:eastAsia="Book Antiqua" w:hAnsi="Book Antiqua" w:cs="Book Antiqua"/>
          <w:color w:val="000000"/>
          <w:vertAlign w:val="superscript"/>
        </w:rPr>
        <w:t>[7]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increased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unplanned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hospital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admissions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requiring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procedures,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leading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demand.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Some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also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scheduled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relieve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burgeoning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waitlist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times.</w:t>
      </w:r>
      <w:r w:rsidR="006450E2">
        <w:rPr>
          <w:rFonts w:ascii="Book Antiqua" w:eastAsia="Book Antiqua" w:hAnsi="Book Antiqua" w:cs="Book Antiqua"/>
          <w:color w:val="000000"/>
        </w:rPr>
        <w:t xml:space="preserve"> </w:t>
      </w:r>
    </w:p>
    <w:p w14:paraId="5A6494E0" w14:textId="77777777" w:rsidR="007E3107" w:rsidRPr="00467A0B" w:rsidRDefault="007E3107" w:rsidP="00467A0B">
      <w:pPr>
        <w:spacing w:line="360" w:lineRule="auto"/>
        <w:jc w:val="both"/>
        <w:rPr>
          <w:rFonts w:ascii="Book Antiqua" w:hAnsi="Book Antiqua"/>
          <w:lang w:eastAsia="zh-CN"/>
        </w:rPr>
      </w:pPr>
    </w:p>
    <w:p w14:paraId="7640FDAA" w14:textId="242A5C34" w:rsidR="00A77B3E" w:rsidRPr="00467A0B" w:rsidRDefault="00A6449B" w:rsidP="00467A0B">
      <w:pPr>
        <w:spacing w:line="360" w:lineRule="auto"/>
        <w:jc w:val="both"/>
        <w:rPr>
          <w:rFonts w:ascii="Book Antiqua" w:hAnsi="Book Antiqua"/>
          <w:b/>
          <w:bCs/>
        </w:rPr>
      </w:pPr>
      <w:r w:rsidRPr="00467A0B">
        <w:rPr>
          <w:rFonts w:ascii="Book Antiqua" w:eastAsia="Book Antiqua" w:hAnsi="Book Antiqua" w:cs="Book Antiqua"/>
          <w:b/>
          <w:bCs/>
          <w:i/>
          <w:iCs/>
          <w:color w:val="000000"/>
        </w:rPr>
        <w:t>Bone</w:t>
      </w:r>
      <w:r w:rsidR="006450E2">
        <w:rPr>
          <w:rFonts w:ascii="Book Antiqua" w:eastAsia="Book Antiqua" w:hAnsi="Book Antiqua" w:cs="Book Antiqua"/>
          <w:b/>
          <w:bCs/>
          <w:i/>
          <w:iCs/>
          <w:color w:val="000000"/>
        </w:rPr>
        <w:t xml:space="preserve"> </w:t>
      </w:r>
      <w:r w:rsidR="007E3107" w:rsidRPr="00467A0B">
        <w:rPr>
          <w:rFonts w:ascii="Book Antiqua" w:eastAsia="Book Antiqua" w:hAnsi="Book Antiqua" w:cs="Book Antiqua"/>
          <w:b/>
          <w:bCs/>
          <w:i/>
          <w:iCs/>
          <w:color w:val="000000"/>
        </w:rPr>
        <w:t>mineral</w:t>
      </w:r>
      <w:r w:rsidR="006450E2">
        <w:rPr>
          <w:rFonts w:ascii="Book Antiqua" w:eastAsia="Book Antiqua" w:hAnsi="Book Antiqua" w:cs="Book Antiqua"/>
          <w:b/>
          <w:bCs/>
          <w:i/>
          <w:iCs/>
          <w:color w:val="000000"/>
        </w:rPr>
        <w:t xml:space="preserve"> </w:t>
      </w:r>
      <w:r w:rsidR="007E3107" w:rsidRPr="00467A0B">
        <w:rPr>
          <w:rFonts w:ascii="Book Antiqua" w:eastAsia="Book Antiqua" w:hAnsi="Book Antiqua" w:cs="Book Antiqua"/>
          <w:b/>
          <w:bCs/>
          <w:i/>
          <w:iCs/>
          <w:color w:val="000000"/>
        </w:rPr>
        <w:t>dens</w:t>
      </w:r>
      <w:r w:rsidRPr="00467A0B">
        <w:rPr>
          <w:rFonts w:ascii="Book Antiqua" w:eastAsia="Book Antiqua" w:hAnsi="Book Antiqua" w:cs="Book Antiqua"/>
          <w:b/>
          <w:bCs/>
          <w:i/>
          <w:iCs/>
          <w:color w:val="000000"/>
        </w:rPr>
        <w:t>itometry</w:t>
      </w:r>
    </w:p>
    <w:p w14:paraId="36504AFC" w14:textId="24CE0324" w:rsidR="00A77B3E" w:rsidRPr="00467A0B" w:rsidRDefault="007E3107" w:rsidP="00467A0B">
      <w:pPr>
        <w:spacing w:line="360" w:lineRule="auto"/>
        <w:jc w:val="both"/>
        <w:rPr>
          <w:rFonts w:ascii="Book Antiqua" w:hAnsi="Book Antiqua" w:cs="Book Antiqua"/>
          <w:color w:val="000000"/>
          <w:lang w:eastAsia="zh-CN"/>
        </w:rPr>
      </w:pPr>
      <w:r w:rsidRPr="00467A0B">
        <w:rPr>
          <w:rFonts w:ascii="Book Antiqua" w:eastAsia="Book Antiqua" w:hAnsi="Book Antiqua" w:cs="Book Antiqua"/>
          <w:color w:val="000000"/>
        </w:rPr>
        <w:t>United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Kingdom</w:t>
      </w:r>
      <w:r w:rsidR="006450E2">
        <w:rPr>
          <w:rFonts w:ascii="Book Antiqua" w:eastAsia="Book Antiqua" w:hAnsi="Book Antiqua" w:cs="Book Antiqua"/>
          <w:color w:val="000000"/>
        </w:rPr>
        <w:t xml:space="preserve"> </w:t>
      </w:r>
      <w:r w:rsidR="00166A0C" w:rsidRPr="00467A0B">
        <w:rPr>
          <w:rFonts w:ascii="Book Antiqua" w:hAnsi="Book Antiqua" w:cs="Book Antiqua"/>
          <w:color w:val="000000"/>
          <w:lang w:eastAsia="zh-CN"/>
        </w:rPr>
        <w:t>b</w:t>
      </w:r>
      <w:r w:rsidRPr="00467A0B">
        <w:rPr>
          <w:rFonts w:ascii="Book Antiqua" w:eastAsia="Book Antiqua" w:hAnsi="Book Antiqua" w:cs="Book Antiqua"/>
          <w:color w:val="000000"/>
        </w:rPr>
        <w:t>one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mineral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densitometry</w:t>
      </w:r>
      <w:r w:rsidR="006450E2">
        <w:rPr>
          <w:rFonts w:ascii="Book Antiqua" w:eastAsia="Book Antiqua" w:hAnsi="Book Antiqua" w:cs="Book Antiqua"/>
          <w:color w:val="000000"/>
        </w:rPr>
        <w:t xml:space="preserve"> </w:t>
      </w:r>
      <w:r w:rsidRPr="00467A0B">
        <w:rPr>
          <w:rFonts w:ascii="Book Antiqua" w:hAnsi="Book Antiqua" w:cs="Book Antiqua"/>
          <w:color w:val="000000"/>
          <w:lang w:eastAsia="zh-CN"/>
        </w:rPr>
        <w:t>(</w:t>
      </w:r>
      <w:r w:rsidR="009824E5" w:rsidRPr="00467A0B">
        <w:rPr>
          <w:rFonts w:ascii="Book Antiqua" w:eastAsia="Book Antiqua" w:hAnsi="Book Antiqua" w:cs="Book Antiqua"/>
          <w:color w:val="000000"/>
        </w:rPr>
        <w:t>BMD</w:t>
      </w:r>
      <w:r w:rsidRPr="00467A0B">
        <w:rPr>
          <w:rFonts w:ascii="Book Antiqua" w:hAnsi="Book Antiqua" w:cs="Book Antiqua"/>
          <w:color w:val="000000"/>
          <w:lang w:eastAsia="zh-CN"/>
        </w:rPr>
        <w:t>)</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wait</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lists</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increased</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resulting</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treatment</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delays</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proofErr w:type="gramStart"/>
      <w:r w:rsidR="009824E5" w:rsidRPr="00467A0B">
        <w:rPr>
          <w:rFonts w:ascii="Book Antiqua" w:eastAsia="Book Antiqua" w:hAnsi="Book Antiqua" w:cs="Book Antiqua"/>
          <w:color w:val="000000"/>
        </w:rPr>
        <w:t>osteoporosis</w:t>
      </w:r>
      <w:r w:rsidR="009824E5" w:rsidRPr="00467A0B">
        <w:rPr>
          <w:rFonts w:ascii="Book Antiqua" w:eastAsia="Book Antiqua" w:hAnsi="Book Antiqua" w:cs="Book Antiqua"/>
          <w:color w:val="000000"/>
          <w:vertAlign w:val="superscript"/>
        </w:rPr>
        <w:t>[</w:t>
      </w:r>
      <w:proofErr w:type="gramEnd"/>
      <w:r w:rsidR="009824E5" w:rsidRPr="00467A0B">
        <w:rPr>
          <w:rFonts w:ascii="Book Antiqua" w:eastAsia="Book Antiqua" w:hAnsi="Book Antiqua" w:cs="Book Antiqua"/>
          <w:color w:val="000000"/>
          <w:vertAlign w:val="superscript"/>
        </w:rPr>
        <w:t>23]</w:t>
      </w:r>
      <w:r w:rsidR="009824E5"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We</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same</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relative</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reduction</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waves</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likely</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determined</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clinic</w:t>
      </w:r>
      <w:r w:rsidR="006450E2">
        <w:rPr>
          <w:rFonts w:ascii="Book Antiqua" w:eastAsia="Book Antiqua" w:hAnsi="Book Antiqua" w:cs="Book Antiqua"/>
          <w:color w:val="000000"/>
        </w:rPr>
        <w:t xml:space="preserve"> </w:t>
      </w:r>
      <w:proofErr w:type="gramStart"/>
      <w:r w:rsidR="009824E5" w:rsidRPr="00467A0B">
        <w:rPr>
          <w:rFonts w:ascii="Book Antiqua" w:eastAsia="Book Antiqua" w:hAnsi="Book Antiqua" w:cs="Book Antiqua"/>
          <w:color w:val="000000"/>
        </w:rPr>
        <w:t>closures</w:t>
      </w:r>
      <w:r w:rsidR="009824E5" w:rsidRPr="00467A0B">
        <w:rPr>
          <w:rFonts w:ascii="Book Antiqua" w:eastAsia="Book Antiqua" w:hAnsi="Book Antiqua" w:cs="Book Antiqua"/>
          <w:color w:val="000000"/>
          <w:vertAlign w:val="superscript"/>
        </w:rPr>
        <w:t>[</w:t>
      </w:r>
      <w:proofErr w:type="gramEnd"/>
      <w:r w:rsidR="009824E5" w:rsidRPr="00467A0B">
        <w:rPr>
          <w:rFonts w:ascii="Book Antiqua" w:eastAsia="Book Antiqua" w:hAnsi="Book Antiqua" w:cs="Book Antiqua"/>
          <w:color w:val="000000"/>
          <w:vertAlign w:val="superscript"/>
        </w:rPr>
        <w:t>24]</w:t>
      </w:r>
      <w:r w:rsidR="009824E5"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use</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telehealth</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proofErr w:type="spellStart"/>
      <w:r w:rsidR="009824E5" w:rsidRPr="00467A0B">
        <w:rPr>
          <w:rFonts w:ascii="Book Antiqua" w:eastAsia="Book Antiqua" w:hAnsi="Book Antiqua" w:cs="Book Antiqua"/>
          <w:color w:val="000000"/>
        </w:rPr>
        <w:t>minimise</w:t>
      </w:r>
      <w:proofErr w:type="spellEnd"/>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hospital</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visits</w:t>
      </w:r>
      <w:r w:rsidR="009824E5" w:rsidRPr="00467A0B">
        <w:rPr>
          <w:rFonts w:ascii="Book Antiqua" w:eastAsia="Book Antiqua" w:hAnsi="Book Antiqua" w:cs="Book Antiqua"/>
          <w:color w:val="000000"/>
          <w:vertAlign w:val="superscript"/>
        </w:rPr>
        <w:t>[5]</w:t>
      </w:r>
      <w:r w:rsidR="009824E5"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staff</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redeployment</w:t>
      </w:r>
      <w:r w:rsidR="009824E5" w:rsidRPr="00467A0B">
        <w:rPr>
          <w:rFonts w:ascii="Book Antiqua" w:eastAsia="Book Antiqua" w:hAnsi="Book Antiqua" w:cs="Book Antiqua"/>
          <w:color w:val="000000"/>
          <w:vertAlign w:val="superscript"/>
        </w:rPr>
        <w:t>[25]</w:t>
      </w:r>
      <w:r w:rsidR="009824E5"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or</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delaying</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medical</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treatment</w:t>
      </w:r>
      <w:r w:rsidR="009824E5" w:rsidRPr="00467A0B">
        <w:rPr>
          <w:rFonts w:ascii="Book Antiqua" w:eastAsia="Book Antiqua" w:hAnsi="Book Antiqua" w:cs="Book Antiqua"/>
          <w:color w:val="000000"/>
          <w:vertAlign w:val="superscript"/>
        </w:rPr>
        <w:t>[26]</w:t>
      </w:r>
      <w:r w:rsidR="009824E5"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p>
    <w:p w14:paraId="7E51D54B" w14:textId="77777777" w:rsidR="007E3107" w:rsidRPr="00467A0B" w:rsidRDefault="007E3107" w:rsidP="00467A0B">
      <w:pPr>
        <w:spacing w:line="360" w:lineRule="auto"/>
        <w:jc w:val="both"/>
        <w:rPr>
          <w:rFonts w:ascii="Book Antiqua" w:hAnsi="Book Antiqua"/>
          <w:lang w:eastAsia="zh-CN"/>
        </w:rPr>
      </w:pPr>
    </w:p>
    <w:p w14:paraId="41597280" w14:textId="77777777" w:rsidR="00A77B3E" w:rsidRPr="00467A0B" w:rsidRDefault="009824E5" w:rsidP="00467A0B">
      <w:pPr>
        <w:spacing w:line="360" w:lineRule="auto"/>
        <w:jc w:val="both"/>
        <w:rPr>
          <w:rFonts w:ascii="Book Antiqua" w:hAnsi="Book Antiqua"/>
          <w:b/>
        </w:rPr>
      </w:pPr>
      <w:r w:rsidRPr="00467A0B">
        <w:rPr>
          <w:rFonts w:ascii="Book Antiqua" w:eastAsia="Book Antiqua" w:hAnsi="Book Antiqua" w:cs="Book Antiqua"/>
          <w:b/>
          <w:i/>
          <w:iCs/>
          <w:color w:val="000000"/>
        </w:rPr>
        <w:t>CT</w:t>
      </w:r>
    </w:p>
    <w:p w14:paraId="1F8A60E2" w14:textId="0C771E6E" w:rsidR="00A77B3E" w:rsidRPr="00467A0B" w:rsidRDefault="009824E5" w:rsidP="00467A0B">
      <w:pPr>
        <w:spacing w:line="360" w:lineRule="auto"/>
        <w:jc w:val="both"/>
        <w:rPr>
          <w:rFonts w:ascii="Book Antiqua" w:hAnsi="Book Antiqua" w:cs="Book Antiqua"/>
          <w:color w:val="000000"/>
          <w:lang w:eastAsia="zh-CN"/>
        </w:rPr>
      </w:pPr>
      <w:r w:rsidRPr="00467A0B">
        <w:rPr>
          <w:rFonts w:ascii="Book Antiqua" w:eastAsia="Book Antiqua" w:hAnsi="Book Antiqua" w:cs="Book Antiqua"/>
          <w:color w:val="000000"/>
        </w:rPr>
        <w:t>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least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new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policies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guidelines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implemented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surprising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given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importance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lastRenderedPageBreak/>
        <w:t>CTPA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early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contribution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proofErr w:type="gramStart"/>
      <w:r w:rsidRPr="00467A0B">
        <w:rPr>
          <w:rFonts w:ascii="Book Antiqua" w:eastAsia="Book Antiqua" w:hAnsi="Book Antiqua" w:cs="Book Antiqua"/>
          <w:color w:val="000000"/>
        </w:rPr>
        <w:t>diagnosis</w:t>
      </w:r>
      <w:r w:rsidRPr="00467A0B">
        <w:rPr>
          <w:rFonts w:ascii="Book Antiqua" w:eastAsia="Book Antiqua" w:hAnsi="Book Antiqua" w:cs="Book Antiqua"/>
          <w:color w:val="000000"/>
          <w:vertAlign w:val="superscript"/>
        </w:rPr>
        <w:t>[</w:t>
      </w:r>
      <w:proofErr w:type="gramEnd"/>
      <w:r w:rsidRPr="00467A0B">
        <w:rPr>
          <w:rFonts w:ascii="Book Antiqua" w:eastAsia="Book Antiqua" w:hAnsi="Book Antiqua" w:cs="Book Antiqua"/>
          <w:color w:val="000000"/>
          <w:vertAlign w:val="superscript"/>
        </w:rPr>
        <w:t>5]</w:t>
      </w:r>
      <w:r w:rsidRPr="00467A0B">
        <w:rPr>
          <w:rFonts w:ascii="Book Antiqua" w:eastAsia="Book Antiqua" w:hAnsi="Book Antiqua" w:cs="Book Antiqua"/>
          <w:color w:val="000000"/>
        </w:rPr>
        <w:t>.</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rPr>
        <w:t>While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early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choice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assisting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proofErr w:type="gramStart"/>
      <w:r w:rsidRPr="00467A0B">
        <w:rPr>
          <w:rFonts w:ascii="Book Antiqua" w:eastAsia="Book Antiqua" w:hAnsi="Book Antiqua" w:cs="Book Antiqua"/>
          <w:color w:val="000000"/>
        </w:rPr>
        <w:t>diagnosis</w:t>
      </w:r>
      <w:r w:rsidRPr="00467A0B">
        <w:rPr>
          <w:rFonts w:ascii="Book Antiqua" w:eastAsia="Book Antiqua" w:hAnsi="Book Antiqua" w:cs="Book Antiqua"/>
          <w:color w:val="000000"/>
          <w:vertAlign w:val="superscript"/>
        </w:rPr>
        <w:t>[</w:t>
      </w:r>
      <w:proofErr w:type="gramEnd"/>
      <w:r w:rsidRPr="00467A0B">
        <w:rPr>
          <w:rFonts w:ascii="Book Antiqua" w:eastAsia="Book Antiqua" w:hAnsi="Book Antiqua" w:cs="Book Antiqua"/>
          <w:color w:val="000000"/>
          <w:vertAlign w:val="superscript"/>
        </w:rPr>
        <w:t>5]</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high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doses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availability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PCR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testing</w:t>
      </w:r>
      <w:r w:rsidRPr="00467A0B">
        <w:rPr>
          <w:rFonts w:ascii="Book Antiqua" w:eastAsia="Book Antiqua" w:hAnsi="Book Antiqua" w:cs="Book Antiqua"/>
          <w:color w:val="000000"/>
          <w:vertAlign w:val="superscript"/>
        </w:rPr>
        <w:t>[5]</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reduction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demand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peak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CT</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utilisation</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consistent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other</w:t>
      </w:r>
      <w:r w:rsidR="006450E2">
        <w:rPr>
          <w:rFonts w:ascii="Book Antiqua" w:eastAsia="Book Antiqua" w:hAnsi="Book Antiqua" w:cs="Book Antiqua"/>
          <w:color w:val="000000"/>
        </w:rPr>
        <w:t xml:space="preserve"> </w:t>
      </w:r>
      <w:proofErr w:type="gramStart"/>
      <w:r w:rsidRPr="00467A0B">
        <w:rPr>
          <w:rFonts w:ascii="Book Antiqua" w:eastAsia="Book Antiqua" w:hAnsi="Book Antiqua" w:cs="Book Antiqua"/>
          <w:color w:val="000000"/>
        </w:rPr>
        <w:t>reports</w:t>
      </w:r>
      <w:r w:rsidRPr="00467A0B">
        <w:rPr>
          <w:rFonts w:ascii="Book Antiqua" w:eastAsia="Book Antiqua" w:hAnsi="Book Antiqua" w:cs="Book Antiqua"/>
          <w:color w:val="000000"/>
          <w:vertAlign w:val="superscript"/>
        </w:rPr>
        <w:t>[</w:t>
      </w:r>
      <w:proofErr w:type="gramEnd"/>
      <w:r w:rsidRPr="00467A0B">
        <w:rPr>
          <w:rFonts w:ascii="Book Antiqua" w:eastAsia="Book Antiqua" w:hAnsi="Book Antiqua" w:cs="Book Antiqua"/>
          <w:color w:val="000000"/>
          <w:vertAlign w:val="superscript"/>
        </w:rPr>
        <w:t>27]</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studies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malignancy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delayed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criteria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senior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management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risk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cross-contamination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Access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independent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scanner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hospital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onsite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research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facility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improved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workflow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cohort.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elderly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Victorians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aged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care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died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from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virus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transmission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rates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among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staff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members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certain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aged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facilities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government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intervened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placing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aged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residents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Victorian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hospitals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safety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measure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vulnerable.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scans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period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likely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attributed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mandate.</w:t>
      </w:r>
    </w:p>
    <w:p w14:paraId="247087BF" w14:textId="77777777" w:rsidR="007E3107" w:rsidRPr="00467A0B" w:rsidRDefault="007E3107" w:rsidP="00467A0B">
      <w:pPr>
        <w:spacing w:line="360" w:lineRule="auto"/>
        <w:jc w:val="both"/>
        <w:rPr>
          <w:rFonts w:ascii="Book Antiqua" w:hAnsi="Book Antiqua"/>
          <w:lang w:eastAsia="zh-CN"/>
        </w:rPr>
      </w:pPr>
    </w:p>
    <w:p w14:paraId="1AB3836A" w14:textId="77777777" w:rsidR="00A77B3E" w:rsidRPr="00467A0B" w:rsidRDefault="009824E5" w:rsidP="00467A0B">
      <w:pPr>
        <w:spacing w:line="360" w:lineRule="auto"/>
        <w:jc w:val="both"/>
        <w:rPr>
          <w:rFonts w:ascii="Book Antiqua" w:hAnsi="Book Antiqua"/>
          <w:b/>
          <w:bCs/>
        </w:rPr>
      </w:pPr>
      <w:r w:rsidRPr="00467A0B">
        <w:rPr>
          <w:rFonts w:ascii="Book Antiqua" w:eastAsia="Book Antiqua" w:hAnsi="Book Antiqua" w:cs="Book Antiqua"/>
          <w:b/>
          <w:bCs/>
          <w:i/>
          <w:iCs/>
          <w:color w:val="000000"/>
        </w:rPr>
        <w:t>Fluoroscopy</w:t>
      </w:r>
    </w:p>
    <w:p w14:paraId="73C52DA8" w14:textId="1F67CE2B" w:rsidR="00A77B3E" w:rsidRPr="00467A0B" w:rsidRDefault="009824E5" w:rsidP="00467A0B">
      <w:pPr>
        <w:spacing w:line="360" w:lineRule="auto"/>
        <w:jc w:val="both"/>
        <w:rPr>
          <w:rFonts w:ascii="Book Antiqua" w:hAnsi="Book Antiqua" w:cs="Book Antiqua"/>
          <w:color w:val="000000"/>
          <w:lang w:eastAsia="zh-CN"/>
        </w:rPr>
      </w:pPr>
      <w:r w:rsidRPr="00467A0B">
        <w:rPr>
          <w:rFonts w:ascii="Book Antiqua" w:eastAsia="Book Antiqua" w:hAnsi="Book Antiqua" w:cs="Book Antiqua"/>
          <w:color w:val="000000"/>
        </w:rPr>
        <w:t>Many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non-clinically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urgent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fluoroscopy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studies,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barium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swallows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studies,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placed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hold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rescheduled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Following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Victoria’s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resurgence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bookings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from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October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September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marked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easing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stage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restrictions,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infections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decreasing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significantly.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Thus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bookings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rescheduled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over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months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cope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demand.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significant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June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July,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below-average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number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July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(Figure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S2).</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likely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attributed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similar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timing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outbreaks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aged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care</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centres</w:t>
      </w:r>
      <w:proofErr w:type="spellEnd"/>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prompting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Victorian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government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aged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residents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hospitals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prevent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further</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COVID-19-related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deaths.</w:t>
      </w:r>
    </w:p>
    <w:p w14:paraId="0C147AA3" w14:textId="77777777" w:rsidR="007E3107" w:rsidRPr="00467A0B" w:rsidRDefault="007E3107" w:rsidP="00467A0B">
      <w:pPr>
        <w:spacing w:line="360" w:lineRule="auto"/>
        <w:jc w:val="both"/>
        <w:rPr>
          <w:rFonts w:ascii="Book Antiqua" w:hAnsi="Book Antiqua"/>
          <w:lang w:eastAsia="zh-CN"/>
        </w:rPr>
      </w:pPr>
    </w:p>
    <w:p w14:paraId="6E75700D" w14:textId="4741D26F" w:rsidR="00A77B3E" w:rsidRPr="00467A0B" w:rsidRDefault="009824E5" w:rsidP="00467A0B">
      <w:pPr>
        <w:spacing w:line="360" w:lineRule="auto"/>
        <w:jc w:val="both"/>
        <w:rPr>
          <w:rFonts w:ascii="Book Antiqua" w:hAnsi="Book Antiqua"/>
          <w:b/>
          <w:bCs/>
        </w:rPr>
      </w:pPr>
      <w:r w:rsidRPr="00467A0B">
        <w:rPr>
          <w:rFonts w:ascii="Book Antiqua" w:eastAsia="Book Antiqua" w:hAnsi="Book Antiqua" w:cs="Book Antiqua"/>
          <w:b/>
          <w:bCs/>
          <w:i/>
          <w:iCs/>
          <w:color w:val="000000"/>
        </w:rPr>
        <w:t>General</w:t>
      </w:r>
      <w:r w:rsidR="006450E2">
        <w:rPr>
          <w:rFonts w:ascii="Book Antiqua" w:eastAsia="Book Antiqua" w:hAnsi="Book Antiqua" w:cs="Book Antiqua"/>
          <w:b/>
          <w:bCs/>
          <w:i/>
          <w:iCs/>
          <w:color w:val="000000"/>
        </w:rPr>
        <w:t xml:space="preserve"> </w:t>
      </w:r>
      <w:r w:rsidR="007E3107" w:rsidRPr="00467A0B">
        <w:rPr>
          <w:rFonts w:ascii="Book Antiqua" w:hAnsi="Book Antiqua" w:cs="Book Antiqua"/>
          <w:b/>
          <w:bCs/>
          <w:i/>
          <w:iCs/>
          <w:color w:val="000000"/>
          <w:lang w:eastAsia="zh-CN"/>
        </w:rPr>
        <w:t>r</w:t>
      </w:r>
      <w:r w:rsidRPr="00467A0B">
        <w:rPr>
          <w:rFonts w:ascii="Book Antiqua" w:eastAsia="Book Antiqua" w:hAnsi="Book Antiqua" w:cs="Book Antiqua"/>
          <w:b/>
          <w:bCs/>
          <w:i/>
          <w:iCs/>
          <w:color w:val="000000"/>
        </w:rPr>
        <w:t>adiography</w:t>
      </w:r>
    </w:p>
    <w:p w14:paraId="2A58A3D3" w14:textId="3436DEA4" w:rsidR="00A77B3E" w:rsidRPr="00467A0B" w:rsidRDefault="009824E5" w:rsidP="00467A0B">
      <w:pPr>
        <w:spacing w:line="360" w:lineRule="auto"/>
        <w:jc w:val="both"/>
        <w:rPr>
          <w:rFonts w:ascii="Book Antiqua" w:hAnsi="Book Antiqua" w:cs="Book Antiqua"/>
          <w:color w:val="000000"/>
          <w:lang w:eastAsia="zh-CN"/>
        </w:rPr>
      </w:pPr>
      <w:r w:rsidRPr="00467A0B">
        <w:rPr>
          <w:rFonts w:ascii="Book Antiqua" w:eastAsia="Book Antiqua" w:hAnsi="Book Antiqua" w:cs="Book Antiqua"/>
          <w:color w:val="000000"/>
        </w:rPr>
        <w:lastRenderedPageBreak/>
        <w:t>While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general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X-ray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particularly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likely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cancellation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elective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surgery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clinics,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Conversely,</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paediatric</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general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X-ray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significantly</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reduced</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both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utilisation</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significant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growth.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attributed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workflow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infection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control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measures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reduce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proofErr w:type="gramStart"/>
      <w:r w:rsidRPr="00467A0B">
        <w:rPr>
          <w:rFonts w:ascii="Book Antiqua" w:eastAsia="Book Antiqua" w:hAnsi="Book Antiqua" w:cs="Book Antiqua"/>
          <w:color w:val="000000"/>
        </w:rPr>
        <w:t>movement</w:t>
      </w:r>
      <w:r w:rsidRPr="00467A0B">
        <w:rPr>
          <w:rFonts w:ascii="Book Antiqua" w:eastAsia="Book Antiqua" w:hAnsi="Book Antiqua" w:cs="Book Antiqua"/>
          <w:color w:val="000000"/>
          <w:vertAlign w:val="superscript"/>
        </w:rPr>
        <w:t>[</w:t>
      </w:r>
      <w:proofErr w:type="gramEnd"/>
      <w:r w:rsidRPr="00467A0B">
        <w:rPr>
          <w:rFonts w:ascii="Book Antiqua" w:eastAsia="Book Antiqua" w:hAnsi="Book Antiqua" w:cs="Book Antiqua"/>
          <w:color w:val="000000"/>
          <w:vertAlign w:val="superscript"/>
        </w:rPr>
        <w:t>28]</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Senior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management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purchased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extra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systems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manage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demand,</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contributing</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changes</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Other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protocol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modifications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reduce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risk</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contracting</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such</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through</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glass,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performed</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but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routinely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our</w:t>
      </w:r>
      <w:r w:rsidR="006450E2">
        <w:rPr>
          <w:rFonts w:ascii="Book Antiqua" w:eastAsia="Book Antiqua" w:hAnsi="Book Antiqua" w:cs="Book Antiqua"/>
          <w:color w:val="000000"/>
        </w:rPr>
        <w:t xml:space="preserve"> </w:t>
      </w:r>
      <w:proofErr w:type="gramStart"/>
      <w:r w:rsidRPr="00467A0B">
        <w:rPr>
          <w:rFonts w:ascii="Book Antiqua" w:eastAsia="Book Antiqua" w:hAnsi="Book Antiqua" w:cs="Book Antiqua"/>
          <w:color w:val="000000"/>
        </w:rPr>
        <w:t>institution</w:t>
      </w:r>
      <w:r w:rsidRPr="00467A0B">
        <w:rPr>
          <w:rFonts w:ascii="Book Antiqua" w:eastAsia="Book Antiqua" w:hAnsi="Book Antiqua" w:cs="Book Antiqua"/>
          <w:color w:val="000000"/>
          <w:vertAlign w:val="superscript"/>
        </w:rPr>
        <w:t>[</w:t>
      </w:r>
      <w:proofErr w:type="gramEnd"/>
      <w:r w:rsidRPr="00467A0B">
        <w:rPr>
          <w:rFonts w:ascii="Book Antiqua" w:eastAsia="Book Antiqua" w:hAnsi="Book Antiqua" w:cs="Book Antiqua"/>
          <w:color w:val="000000"/>
          <w:vertAlign w:val="superscript"/>
        </w:rPr>
        <w:t>8]</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proofErr w:type="spellStart"/>
      <w:r w:rsidR="00487421" w:rsidRPr="00467A0B">
        <w:rPr>
          <w:rFonts w:ascii="Book Antiqua" w:eastAsia="Book Antiqua" w:hAnsi="Book Antiqua" w:cs="Book Antiqua"/>
          <w:color w:val="000000"/>
        </w:rPr>
        <w:t>utilisation</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doubled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peak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institution,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particularly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setting.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comparable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findings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others.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Surveyed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Western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Australian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professionals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perceived</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increased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chest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particularly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public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hospital</w:t>
      </w:r>
      <w:r w:rsidR="006450E2">
        <w:rPr>
          <w:rFonts w:ascii="Book Antiqua" w:eastAsia="Book Antiqua" w:hAnsi="Book Antiqua" w:cs="Book Antiqua"/>
          <w:color w:val="000000"/>
        </w:rPr>
        <w:t xml:space="preserve"> </w:t>
      </w:r>
      <w:proofErr w:type="gramStart"/>
      <w:r w:rsidRPr="00467A0B">
        <w:rPr>
          <w:rFonts w:ascii="Book Antiqua" w:eastAsia="Book Antiqua" w:hAnsi="Book Antiqua" w:cs="Book Antiqua"/>
          <w:color w:val="000000"/>
        </w:rPr>
        <w:t>setting</w:t>
      </w:r>
      <w:r w:rsidRPr="00467A0B">
        <w:rPr>
          <w:rFonts w:ascii="Book Antiqua" w:eastAsia="Book Antiqua" w:hAnsi="Book Antiqua" w:cs="Book Antiqua"/>
          <w:color w:val="000000"/>
          <w:vertAlign w:val="superscript"/>
        </w:rPr>
        <w:t>[</w:t>
      </w:r>
      <w:proofErr w:type="gramEnd"/>
      <w:r w:rsidRPr="00467A0B">
        <w:rPr>
          <w:rFonts w:ascii="Book Antiqua" w:eastAsia="Book Antiqua" w:hAnsi="Book Antiqua" w:cs="Book Antiqua"/>
          <w:color w:val="000000"/>
          <w:vertAlign w:val="superscript"/>
        </w:rPr>
        <w:t>29]</w:t>
      </w:r>
      <w:r w:rsidR="00487421"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At</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same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time,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Singapore</w:t>
      </w:r>
      <w:r w:rsidR="00B360E0"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three-fold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department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proofErr w:type="gramStart"/>
      <w:r w:rsidRPr="00467A0B">
        <w:rPr>
          <w:rFonts w:ascii="Book Antiqua" w:eastAsia="Book Antiqua" w:hAnsi="Book Antiqua" w:cs="Book Antiqua"/>
          <w:color w:val="000000"/>
        </w:rPr>
        <w:t>usage</w:t>
      </w:r>
      <w:r w:rsidRPr="00467A0B">
        <w:rPr>
          <w:rFonts w:ascii="Book Antiqua" w:eastAsia="Book Antiqua" w:hAnsi="Book Antiqua" w:cs="Book Antiqua"/>
          <w:color w:val="000000"/>
          <w:vertAlign w:val="superscript"/>
        </w:rPr>
        <w:t>[</w:t>
      </w:r>
      <w:proofErr w:type="gramEnd"/>
      <w:r w:rsidRPr="00467A0B">
        <w:rPr>
          <w:rFonts w:ascii="Book Antiqua" w:eastAsia="Book Antiqua" w:hAnsi="Book Antiqua" w:cs="Book Antiqua"/>
          <w:color w:val="000000"/>
          <w:vertAlign w:val="superscript"/>
        </w:rPr>
        <w:t>30]</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Although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utilisation</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little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radiographer-reported</w:t>
      </w:r>
      <w:r w:rsidR="006450E2">
        <w:rPr>
          <w:rFonts w:ascii="Book Antiqua" w:eastAsia="Book Antiqua" w:hAnsi="Book Antiqua" w:cs="Book Antiqua"/>
          <w:color w:val="000000"/>
        </w:rPr>
        <w:t xml:space="preserve"> </w:t>
      </w:r>
      <w:proofErr w:type="gramStart"/>
      <w:r w:rsidRPr="00467A0B">
        <w:rPr>
          <w:rFonts w:ascii="Book Antiqua" w:eastAsia="Book Antiqua" w:hAnsi="Book Antiqua" w:cs="Book Antiqua"/>
          <w:color w:val="000000"/>
        </w:rPr>
        <w:t>doses</w:t>
      </w:r>
      <w:r w:rsidRPr="00467A0B">
        <w:rPr>
          <w:rFonts w:ascii="Book Antiqua" w:eastAsia="Book Antiqua" w:hAnsi="Book Antiqua" w:cs="Book Antiqua"/>
          <w:color w:val="000000"/>
          <w:vertAlign w:val="superscript"/>
        </w:rPr>
        <w:t>[</w:t>
      </w:r>
      <w:proofErr w:type="gramEnd"/>
      <w:r w:rsidRPr="00467A0B">
        <w:rPr>
          <w:rFonts w:ascii="Book Antiqua" w:eastAsia="Book Antiqua" w:hAnsi="Book Antiqua" w:cs="Book Antiqua"/>
          <w:color w:val="000000"/>
          <w:vertAlign w:val="superscript"/>
        </w:rPr>
        <w:t>31]</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slight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shift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regions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other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chest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(data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not</w:t>
      </w:r>
      <w:r w:rsidR="006450E2">
        <w:rPr>
          <w:rFonts w:ascii="Book Antiqua" w:eastAsia="Book Antiqua" w:hAnsi="Book Antiqua" w:cs="Book Antiqua"/>
          <w:color w:val="000000"/>
        </w:rPr>
        <w:t xml:space="preserve"> </w:t>
      </w:r>
      <w:proofErr w:type="gramStart"/>
      <w:r w:rsidRPr="00467A0B">
        <w:rPr>
          <w:rFonts w:ascii="Book Antiqua" w:eastAsia="Book Antiqua" w:hAnsi="Book Antiqua" w:cs="Book Antiqua"/>
          <w:color w:val="000000"/>
        </w:rPr>
        <w:t>shown)</w:t>
      </w:r>
      <w:r w:rsidRPr="00467A0B">
        <w:rPr>
          <w:rFonts w:ascii="Book Antiqua" w:eastAsia="Book Antiqua" w:hAnsi="Book Antiqua" w:cs="Book Antiqua"/>
          <w:color w:val="000000"/>
          <w:vertAlign w:val="superscript"/>
        </w:rPr>
        <w:t>[</w:t>
      </w:r>
      <w:proofErr w:type="gramEnd"/>
      <w:r w:rsidRPr="00467A0B">
        <w:rPr>
          <w:rFonts w:ascii="Book Antiqua" w:eastAsia="Book Antiqua" w:hAnsi="Book Antiqua" w:cs="Book Antiqua"/>
          <w:color w:val="000000"/>
          <w:vertAlign w:val="superscript"/>
        </w:rPr>
        <w:t>31]</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also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that</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fixed</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X-ray</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decreased</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when</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increased</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setting</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likely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reduce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transmission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risk</w:t>
      </w:r>
      <w:r w:rsidR="006450E2">
        <w:rPr>
          <w:rFonts w:ascii="Book Antiqua" w:hAnsi="Book Antiqua" w:cs="Book Antiqua"/>
          <w:color w:val="000000"/>
          <w:vertAlign w:val="superscript"/>
          <w:lang w:eastAsia="zh-CN"/>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manage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potential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increased</w:t>
      </w:r>
      <w:r w:rsidR="006450E2">
        <w:rPr>
          <w:rFonts w:ascii="Book Antiqua" w:eastAsia="Book Antiqua" w:hAnsi="Book Antiqua" w:cs="Book Antiqua"/>
          <w:color w:val="000000"/>
        </w:rPr>
        <w:t xml:space="preserve"> </w:t>
      </w:r>
      <w:proofErr w:type="gramStart"/>
      <w:r w:rsidRPr="00467A0B">
        <w:rPr>
          <w:rFonts w:ascii="Book Antiqua" w:eastAsia="Book Antiqua" w:hAnsi="Book Antiqua" w:cs="Book Antiqua"/>
          <w:color w:val="000000"/>
        </w:rPr>
        <w:t>demand</w:t>
      </w:r>
      <w:r w:rsidRPr="00467A0B">
        <w:rPr>
          <w:rFonts w:ascii="Book Antiqua" w:eastAsia="Book Antiqua" w:hAnsi="Book Antiqua" w:cs="Book Antiqua"/>
          <w:color w:val="000000"/>
          <w:vertAlign w:val="superscript"/>
        </w:rPr>
        <w:t>[</w:t>
      </w:r>
      <w:proofErr w:type="gramEnd"/>
      <w:r w:rsidRPr="00467A0B">
        <w:rPr>
          <w:rFonts w:ascii="Book Antiqua" w:eastAsia="Book Antiqua" w:hAnsi="Book Antiqua" w:cs="Book Antiqua"/>
          <w:color w:val="000000"/>
          <w:vertAlign w:val="superscript"/>
        </w:rPr>
        <w:t>8</w:t>
      </w:r>
      <w:r w:rsidR="007E3107" w:rsidRPr="00467A0B">
        <w:rPr>
          <w:rFonts w:ascii="Book Antiqua" w:hAnsi="Book Antiqua" w:cs="Book Antiqua"/>
          <w:color w:val="000000"/>
          <w:vertAlign w:val="superscript"/>
          <w:lang w:eastAsia="zh-CN"/>
        </w:rPr>
        <w:t>,32</w:t>
      </w:r>
      <w:r w:rsidRPr="00467A0B">
        <w:rPr>
          <w:rFonts w:ascii="Book Antiqua" w:eastAsia="Book Antiqua" w:hAnsi="Book Antiqua" w:cs="Book Antiqua"/>
          <w:color w:val="000000"/>
          <w:vertAlign w:val="superscript"/>
        </w:rPr>
        <w:t>]</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greatest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usage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487421"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when</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risk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cold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influenza</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heightened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(July</w:t>
      </w:r>
      <w:r w:rsidR="007E3107" w:rsidRPr="00467A0B">
        <w:rPr>
          <w:rFonts w:ascii="Book Antiqua" w:eastAsia="Book Antiqua" w:hAnsi="Book Antiqua" w:cs="Book Antiqua"/>
          <w:color w:val="000000"/>
        </w:rPr>
        <w:t>-</w:t>
      </w:r>
      <w:r w:rsidRPr="00467A0B">
        <w:rPr>
          <w:rFonts w:ascii="Book Antiqua" w:eastAsia="Book Antiqua" w:hAnsi="Book Antiqua" w:cs="Book Antiqua"/>
          <w:color w:val="000000"/>
        </w:rPr>
        <w:t>September</w:t>
      </w:r>
      <w:r w:rsidR="006450E2">
        <w:rPr>
          <w:rFonts w:ascii="Book Antiqua" w:eastAsia="Book Antiqua" w:hAnsi="Book Antiqua" w:cs="Book Antiqua"/>
          <w:color w:val="000000"/>
        </w:rPr>
        <w:t xml:space="preserve"> </w:t>
      </w:r>
      <w:proofErr w:type="gramStart"/>
      <w:r w:rsidRPr="00467A0B">
        <w:rPr>
          <w:rFonts w:ascii="Book Antiqua" w:eastAsia="Book Antiqua" w:hAnsi="Book Antiqua" w:cs="Book Antiqua"/>
          <w:color w:val="000000"/>
        </w:rPr>
        <w:t>2020)</w:t>
      </w:r>
      <w:r w:rsidRPr="00467A0B">
        <w:rPr>
          <w:rFonts w:ascii="Book Antiqua" w:eastAsia="Book Antiqua" w:hAnsi="Book Antiqua" w:cs="Book Antiqua"/>
          <w:color w:val="000000"/>
          <w:vertAlign w:val="superscript"/>
        </w:rPr>
        <w:t>[</w:t>
      </w:r>
      <w:proofErr w:type="gramEnd"/>
      <w:r w:rsidRPr="00467A0B">
        <w:rPr>
          <w:rFonts w:ascii="Book Antiqua" w:eastAsia="Book Antiqua" w:hAnsi="Book Antiqua" w:cs="Book Antiqua"/>
          <w:color w:val="000000"/>
          <w:vertAlign w:val="superscript"/>
        </w:rPr>
        <w:t>33]</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p>
    <w:p w14:paraId="29AC4112" w14:textId="77777777" w:rsidR="007E3107" w:rsidRPr="00467A0B" w:rsidRDefault="007E3107" w:rsidP="00467A0B">
      <w:pPr>
        <w:spacing w:line="360" w:lineRule="auto"/>
        <w:jc w:val="both"/>
        <w:rPr>
          <w:rFonts w:ascii="Book Antiqua" w:hAnsi="Book Antiqua"/>
          <w:lang w:eastAsia="zh-CN"/>
        </w:rPr>
      </w:pPr>
    </w:p>
    <w:p w14:paraId="2591AE4B" w14:textId="77777777" w:rsidR="00A77B3E" w:rsidRPr="00467A0B" w:rsidRDefault="009824E5" w:rsidP="00467A0B">
      <w:pPr>
        <w:spacing w:line="360" w:lineRule="auto"/>
        <w:jc w:val="both"/>
        <w:rPr>
          <w:rFonts w:ascii="Book Antiqua" w:hAnsi="Book Antiqua"/>
          <w:b/>
          <w:bCs/>
        </w:rPr>
      </w:pPr>
      <w:r w:rsidRPr="00467A0B">
        <w:rPr>
          <w:rFonts w:ascii="Book Antiqua" w:eastAsia="Book Antiqua" w:hAnsi="Book Antiqua" w:cs="Book Antiqua"/>
          <w:b/>
          <w:bCs/>
          <w:i/>
          <w:iCs/>
          <w:color w:val="000000"/>
        </w:rPr>
        <w:t>MRI</w:t>
      </w:r>
    </w:p>
    <w:p w14:paraId="60D84883" w14:textId="341FF015" w:rsidR="00A77B3E" w:rsidRPr="00467A0B" w:rsidRDefault="009824E5" w:rsidP="00467A0B">
      <w:pPr>
        <w:spacing w:line="360" w:lineRule="auto"/>
        <w:jc w:val="both"/>
        <w:rPr>
          <w:rFonts w:ascii="Book Antiqua" w:hAnsi="Book Antiqua" w:cs="Book Antiqua"/>
          <w:color w:val="000000"/>
          <w:lang w:eastAsia="zh-CN"/>
        </w:rPr>
      </w:pPr>
      <w:r w:rsidRPr="00467A0B">
        <w:rPr>
          <w:rFonts w:ascii="Book Antiqua" w:eastAsia="Book Antiqua" w:hAnsi="Book Antiqua" w:cs="Book Antiqua"/>
          <w:color w:val="000000"/>
        </w:rPr>
        <w:t>We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appreciable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declines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work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practice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implemented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paediatric</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MRI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7E3107" w:rsidRPr="00467A0B">
        <w:rPr>
          <w:rFonts w:ascii="Book Antiqua" w:eastAsia="Book Antiqua" w:hAnsi="Book Antiqua" w:cs="Book Antiqua"/>
          <w:color w:val="000000"/>
        </w:rPr>
        <w:t>Supplementary</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Figure</w:t>
      </w:r>
      <w:r w:rsidR="007E3107" w:rsidRPr="00467A0B">
        <w:rPr>
          <w:rFonts w:ascii="Book Antiqua" w:eastAsia="Book Antiqua" w:hAnsi="Book Antiqua" w:cs="Book Antiqua"/>
          <w:color w:val="000000"/>
        </w:rPr>
        <w: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contributed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long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waiting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lists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network.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Elective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general</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anaesthetic</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cases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placed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hold”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Victorian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Government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recommendations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aerosol-</w:t>
      </w:r>
      <w:r w:rsidRPr="00467A0B">
        <w:rPr>
          <w:rFonts w:ascii="Book Antiqua" w:eastAsia="Book Antiqua" w:hAnsi="Book Antiqua" w:cs="Book Antiqua"/>
          <w:color w:val="000000"/>
        </w:rPr>
        <w:lastRenderedPageBreak/>
        <w:t>generating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procedure</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policies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allow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room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cleaning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extended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total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examination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time</w:t>
      </w:r>
      <w:r w:rsidR="00487421"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particularly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impacted</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paediatric</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Pr="00467A0B">
        <w:rPr>
          <w:rFonts w:ascii="Book Antiqua" w:eastAsia="Book Antiqua" w:hAnsi="Book Antiqua" w:cs="Book Antiqua"/>
          <w:color w:val="000000"/>
          <w:vertAlign w:val="superscript"/>
        </w:rPr>
        <w:t>[3,34,35]</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p>
    <w:p w14:paraId="69A3975E" w14:textId="77777777" w:rsidR="007E3107" w:rsidRPr="00467A0B" w:rsidRDefault="007E3107" w:rsidP="00467A0B">
      <w:pPr>
        <w:spacing w:line="360" w:lineRule="auto"/>
        <w:jc w:val="both"/>
        <w:rPr>
          <w:rFonts w:ascii="Book Antiqua" w:hAnsi="Book Antiqua"/>
          <w:lang w:eastAsia="zh-CN"/>
        </w:rPr>
      </w:pPr>
    </w:p>
    <w:p w14:paraId="6462BE8D" w14:textId="77777777" w:rsidR="00A77B3E" w:rsidRPr="00467A0B" w:rsidRDefault="009824E5" w:rsidP="00467A0B">
      <w:pPr>
        <w:spacing w:line="360" w:lineRule="auto"/>
        <w:jc w:val="both"/>
        <w:rPr>
          <w:rFonts w:ascii="Book Antiqua" w:hAnsi="Book Antiqua"/>
          <w:b/>
          <w:bCs/>
        </w:rPr>
      </w:pPr>
      <w:r w:rsidRPr="00467A0B">
        <w:rPr>
          <w:rFonts w:ascii="Book Antiqua" w:eastAsia="Book Antiqua" w:hAnsi="Book Antiqua" w:cs="Book Antiqua"/>
          <w:b/>
          <w:bCs/>
          <w:i/>
          <w:iCs/>
          <w:color w:val="000000"/>
        </w:rPr>
        <w:t>Mammography</w:t>
      </w:r>
    </w:p>
    <w:p w14:paraId="3B3515D1" w14:textId="12731826" w:rsidR="00A77B3E" w:rsidRPr="00467A0B" w:rsidRDefault="009824E5" w:rsidP="00467A0B">
      <w:pPr>
        <w:spacing w:line="360" w:lineRule="auto"/>
        <w:jc w:val="both"/>
        <w:rPr>
          <w:rFonts w:ascii="Book Antiqua" w:hAnsi="Book Antiqua" w:cs="Book Antiqua"/>
          <w:color w:val="000000"/>
          <w:lang w:eastAsia="zh-CN"/>
        </w:rPr>
      </w:pP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other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mammography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also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experienced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reduction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consistent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other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findings,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though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lesser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extent</w:t>
      </w:r>
      <w:r w:rsidR="00487421"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proofErr w:type="gramStart"/>
      <w:r w:rsidRPr="00467A0B">
        <w:rPr>
          <w:rFonts w:ascii="Book Antiqua" w:eastAsia="Book Antiqua" w:hAnsi="Book Antiqua" w:cs="Book Antiqua"/>
          <w:color w:val="000000"/>
        </w:rPr>
        <w:t>service</w:t>
      </w:r>
      <w:r w:rsidRPr="00467A0B">
        <w:rPr>
          <w:rFonts w:ascii="Book Antiqua" w:eastAsia="Book Antiqua" w:hAnsi="Book Antiqua" w:cs="Book Antiqua"/>
          <w:color w:val="000000"/>
          <w:vertAlign w:val="superscript"/>
        </w:rPr>
        <w:t>[</w:t>
      </w:r>
      <w:proofErr w:type="gramEnd"/>
      <w:r w:rsidRPr="00467A0B">
        <w:rPr>
          <w:rFonts w:ascii="Book Antiqua" w:eastAsia="Book Antiqua" w:hAnsi="Book Antiqua" w:cs="Book Antiqua"/>
          <w:color w:val="000000"/>
          <w:vertAlign w:val="superscript"/>
        </w:rPr>
        <w:t>15,36,37]</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Australia,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breast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screening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temporarily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suspended,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reopening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upon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government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recommendations.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Similarly,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workflow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required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stricter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management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protocols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cleaning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protocols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minimise</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transmission</w:t>
      </w:r>
      <w:r w:rsidR="006450E2">
        <w:rPr>
          <w:rFonts w:ascii="Book Antiqua" w:eastAsia="Book Antiqua" w:hAnsi="Book Antiqua" w:cs="Book Antiqua"/>
          <w:color w:val="000000"/>
        </w:rPr>
        <w:t xml:space="preserve"> </w:t>
      </w:r>
      <w:proofErr w:type="gramStart"/>
      <w:r w:rsidRPr="00467A0B">
        <w:rPr>
          <w:rFonts w:ascii="Book Antiqua" w:eastAsia="Book Antiqua" w:hAnsi="Book Antiqua" w:cs="Book Antiqua"/>
          <w:color w:val="000000"/>
        </w:rPr>
        <w:t>risk</w:t>
      </w:r>
      <w:r w:rsidRPr="00467A0B">
        <w:rPr>
          <w:rFonts w:ascii="Book Antiqua" w:eastAsia="Book Antiqua" w:hAnsi="Book Antiqua" w:cs="Book Antiqua"/>
          <w:color w:val="000000"/>
          <w:vertAlign w:val="superscript"/>
        </w:rPr>
        <w:t>[</w:t>
      </w:r>
      <w:proofErr w:type="gramEnd"/>
      <w:r w:rsidRPr="00467A0B">
        <w:rPr>
          <w:rFonts w:ascii="Book Antiqua" w:eastAsia="Book Antiqua" w:hAnsi="Book Antiqua" w:cs="Book Antiqua"/>
          <w:color w:val="000000"/>
          <w:vertAlign w:val="superscript"/>
        </w:rPr>
        <w:t>28,37,38]</w:t>
      </w:r>
      <w:r w:rsidRPr="00467A0B">
        <w:rPr>
          <w:rFonts w:ascii="Book Antiqua" w:eastAsia="Book Antiqua" w:hAnsi="Book Antiqua" w:cs="Book Antiqua"/>
          <w:color w:val="000000"/>
        </w:rPr>
        <w:t>.</w:t>
      </w:r>
    </w:p>
    <w:p w14:paraId="43F2F326" w14:textId="77777777" w:rsidR="007E3107" w:rsidRPr="00467A0B" w:rsidRDefault="007E3107" w:rsidP="00467A0B">
      <w:pPr>
        <w:spacing w:line="360" w:lineRule="auto"/>
        <w:jc w:val="both"/>
        <w:rPr>
          <w:rFonts w:ascii="Book Antiqua" w:hAnsi="Book Antiqua"/>
          <w:lang w:eastAsia="zh-CN"/>
        </w:rPr>
      </w:pPr>
    </w:p>
    <w:p w14:paraId="7E92D0A8" w14:textId="2B7A4868" w:rsidR="00A77B3E" w:rsidRPr="00467A0B" w:rsidRDefault="009824E5" w:rsidP="00467A0B">
      <w:pPr>
        <w:spacing w:line="360" w:lineRule="auto"/>
        <w:jc w:val="both"/>
        <w:rPr>
          <w:rFonts w:ascii="Book Antiqua" w:hAnsi="Book Antiqua"/>
          <w:b/>
          <w:bCs/>
        </w:rPr>
      </w:pPr>
      <w:r w:rsidRPr="00467A0B">
        <w:rPr>
          <w:rFonts w:ascii="Book Antiqua" w:eastAsia="Book Antiqua" w:hAnsi="Book Antiqua" w:cs="Book Antiqua"/>
          <w:b/>
          <w:bCs/>
          <w:i/>
          <w:iCs/>
          <w:color w:val="000000"/>
        </w:rPr>
        <w:t>Nuclear</w:t>
      </w:r>
      <w:r w:rsidR="006450E2">
        <w:rPr>
          <w:rFonts w:ascii="Book Antiqua" w:eastAsia="Book Antiqua" w:hAnsi="Book Antiqua" w:cs="Book Antiqua"/>
          <w:b/>
          <w:bCs/>
          <w:i/>
          <w:iCs/>
          <w:color w:val="000000"/>
        </w:rPr>
        <w:t xml:space="preserve"> </w:t>
      </w:r>
      <w:r w:rsidRPr="00467A0B">
        <w:rPr>
          <w:rFonts w:ascii="Book Antiqua" w:eastAsia="Book Antiqua" w:hAnsi="Book Antiqua" w:cs="Book Antiqua"/>
          <w:b/>
          <w:bCs/>
          <w:i/>
          <w:iCs/>
          <w:color w:val="000000"/>
        </w:rPr>
        <w:t>medicine</w:t>
      </w:r>
      <w:r w:rsidR="006450E2">
        <w:rPr>
          <w:rFonts w:ascii="Book Antiqua" w:eastAsia="Book Antiqua" w:hAnsi="Book Antiqua" w:cs="Book Antiqua"/>
          <w:b/>
          <w:bCs/>
          <w:i/>
          <w:iCs/>
          <w:color w:val="000000"/>
        </w:rPr>
        <w:t xml:space="preserve"> </w:t>
      </w:r>
    </w:p>
    <w:p w14:paraId="615BC626" w14:textId="2858290B" w:rsidR="00A77B3E" w:rsidRPr="00467A0B" w:rsidRDefault="009824E5" w:rsidP="00467A0B">
      <w:pPr>
        <w:spacing w:line="360" w:lineRule="auto"/>
        <w:jc w:val="both"/>
        <w:rPr>
          <w:rFonts w:ascii="Book Antiqua" w:hAnsi="Book Antiqua" w:cs="Book Antiqua"/>
          <w:color w:val="000000"/>
          <w:lang w:eastAsia="zh-CN"/>
        </w:rPr>
      </w:pPr>
      <w:r w:rsidRPr="00467A0B">
        <w:rPr>
          <w:rFonts w:ascii="Book Antiqua" w:eastAsia="Book Antiqua" w:hAnsi="Book Antiqua" w:cs="Book Antiqua"/>
          <w:color w:val="000000"/>
        </w:rPr>
        <w:t>We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found</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nuclear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mammography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consistent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findings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proofErr w:type="gramStart"/>
      <w:r w:rsidRPr="00467A0B">
        <w:rPr>
          <w:rFonts w:ascii="Book Antiqua" w:eastAsia="Book Antiqua" w:hAnsi="Book Antiqua" w:cs="Book Antiqua"/>
          <w:color w:val="000000"/>
        </w:rPr>
        <w:t>others</w:t>
      </w:r>
      <w:r w:rsidRPr="00467A0B">
        <w:rPr>
          <w:rFonts w:ascii="Book Antiqua" w:eastAsia="Book Antiqua" w:hAnsi="Book Antiqua" w:cs="Book Antiqua"/>
          <w:color w:val="000000"/>
          <w:vertAlign w:val="superscript"/>
        </w:rPr>
        <w:t>[</w:t>
      </w:r>
      <w:proofErr w:type="gramEnd"/>
      <w:r w:rsidRPr="00467A0B">
        <w:rPr>
          <w:rFonts w:ascii="Book Antiqua" w:eastAsia="Book Antiqua" w:hAnsi="Book Antiqua" w:cs="Book Antiqua"/>
          <w:color w:val="000000"/>
          <w:vertAlign w:val="superscript"/>
        </w:rPr>
        <w:t>15,16,36,37]</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could,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part</w:t>
      </w:r>
      <w:r w:rsidR="00487421"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logistical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isotope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supply.</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From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July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October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November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significant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issues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isotope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transportation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locally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overseas,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particularly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unforeseen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mechanical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problems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Australian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Nuclear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Science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Technology</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Organisation</w:t>
      </w:r>
      <w:proofErr w:type="spellEnd"/>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manufacturing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also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supply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interruptions.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included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broken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conveyer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belt,</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storm</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causing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electrical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faults,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production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failure,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isotope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refinement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contamination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issues.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Other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challenges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included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scheduled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reactor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shutdown,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difficulty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alternate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isotope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sourcing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meet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demand.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interruptions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could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contributed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significant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observed.</w:t>
      </w:r>
    </w:p>
    <w:p w14:paraId="6ACFC739" w14:textId="77777777" w:rsidR="007E3107" w:rsidRPr="00467A0B" w:rsidRDefault="007E3107" w:rsidP="00467A0B">
      <w:pPr>
        <w:spacing w:line="360" w:lineRule="auto"/>
        <w:jc w:val="both"/>
        <w:rPr>
          <w:rFonts w:ascii="Book Antiqua" w:hAnsi="Book Antiqua"/>
          <w:lang w:eastAsia="zh-CN"/>
        </w:rPr>
      </w:pPr>
    </w:p>
    <w:p w14:paraId="18CD893B" w14:textId="77777777" w:rsidR="00A77B3E" w:rsidRPr="00467A0B" w:rsidRDefault="009824E5" w:rsidP="00467A0B">
      <w:pPr>
        <w:spacing w:line="360" w:lineRule="auto"/>
        <w:jc w:val="both"/>
        <w:rPr>
          <w:rFonts w:ascii="Book Antiqua" w:hAnsi="Book Antiqua"/>
          <w:b/>
          <w:bCs/>
        </w:rPr>
      </w:pPr>
      <w:r w:rsidRPr="00467A0B">
        <w:rPr>
          <w:rFonts w:ascii="Book Antiqua" w:eastAsia="Book Antiqua" w:hAnsi="Book Antiqua" w:cs="Book Antiqua"/>
          <w:b/>
          <w:bCs/>
          <w:i/>
          <w:iCs/>
          <w:color w:val="000000"/>
        </w:rPr>
        <w:t>Ultrasound</w:t>
      </w:r>
    </w:p>
    <w:p w14:paraId="201665B7" w14:textId="4E15EA30"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rPr>
        <w:t>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institution,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ultrasound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other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which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consistent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other</w:t>
      </w:r>
      <w:r w:rsidR="006450E2">
        <w:rPr>
          <w:rFonts w:ascii="Book Antiqua" w:eastAsia="Book Antiqua" w:hAnsi="Book Antiqua" w:cs="Book Antiqua"/>
          <w:color w:val="000000"/>
        </w:rPr>
        <w:t xml:space="preserve"> </w:t>
      </w:r>
      <w:proofErr w:type="gramStart"/>
      <w:r w:rsidRPr="00467A0B">
        <w:rPr>
          <w:rFonts w:ascii="Book Antiqua" w:eastAsia="Book Antiqua" w:hAnsi="Book Antiqua" w:cs="Book Antiqua"/>
          <w:color w:val="000000"/>
        </w:rPr>
        <w:t>experiences</w:t>
      </w:r>
      <w:r w:rsidRPr="00467A0B">
        <w:rPr>
          <w:rFonts w:ascii="Book Antiqua" w:eastAsia="Book Antiqua" w:hAnsi="Book Antiqua" w:cs="Book Antiqua"/>
          <w:color w:val="000000"/>
          <w:vertAlign w:val="superscript"/>
        </w:rPr>
        <w:t>[</w:t>
      </w:r>
      <w:proofErr w:type="gramEnd"/>
      <w:r w:rsidRPr="00467A0B">
        <w:rPr>
          <w:rFonts w:ascii="Book Antiqua" w:eastAsia="Book Antiqua" w:hAnsi="Book Antiqua" w:cs="Book Antiqua"/>
          <w:color w:val="000000"/>
          <w:vertAlign w:val="superscript"/>
        </w:rPr>
        <w:t>16,19]</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However,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data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from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Germany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found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ultrasound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significantly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affected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though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lastRenderedPageBreak/>
        <w:t>included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their</w:t>
      </w:r>
      <w:r w:rsidR="006450E2">
        <w:rPr>
          <w:rFonts w:ascii="Book Antiqua" w:eastAsia="Book Antiqua" w:hAnsi="Book Antiqua" w:cs="Book Antiqua"/>
          <w:color w:val="000000"/>
        </w:rPr>
        <w:t xml:space="preserve"> </w:t>
      </w:r>
      <w:proofErr w:type="gramStart"/>
      <w:r w:rsidRPr="00467A0B">
        <w:rPr>
          <w:rFonts w:ascii="Book Antiqua" w:eastAsia="Book Antiqua" w:hAnsi="Book Antiqua" w:cs="Book Antiqua"/>
          <w:color w:val="000000"/>
        </w:rPr>
        <w:t>analysis</w:t>
      </w:r>
      <w:r w:rsidRPr="00467A0B">
        <w:rPr>
          <w:rFonts w:ascii="Book Antiqua" w:eastAsia="Book Antiqua" w:hAnsi="Book Antiqua" w:cs="Book Antiqua"/>
          <w:color w:val="000000"/>
          <w:vertAlign w:val="superscript"/>
        </w:rPr>
        <w:t>[</w:t>
      </w:r>
      <w:proofErr w:type="gramEnd"/>
      <w:r w:rsidRPr="00467A0B">
        <w:rPr>
          <w:rFonts w:ascii="Book Antiqua" w:eastAsia="Book Antiqua" w:hAnsi="Book Antiqua" w:cs="Book Antiqua"/>
          <w:color w:val="000000"/>
          <w:vertAlign w:val="superscript"/>
        </w:rPr>
        <w:t>14]</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Ultrasound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transformed</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considerably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early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weeks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outbreak,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expansion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ambulatory</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centres</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provide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‘clean’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sites.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hospital</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centres</w:t>
      </w:r>
      <w:proofErr w:type="spellEnd"/>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substantive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need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ultrasound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examination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both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wards.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lead-up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decrease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stabilised</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some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growth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reason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surge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thought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multi-factorial.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seemed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tendency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attend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rather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their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local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also</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believed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examinations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initially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delayed,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surge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compensated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obvious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referral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patterns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types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examinations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requested.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Anecdotally,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point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ultrasound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proofErr w:type="spellStart"/>
      <w:r w:rsidRPr="00467A0B">
        <w:rPr>
          <w:rFonts w:ascii="Book Antiqua" w:eastAsia="Book Antiqua" w:hAnsi="Book Antiqua" w:cs="Book Antiqua"/>
          <w:color w:val="000000"/>
        </w:rPr>
        <w:t>PoCUS</w:t>
      </w:r>
      <w:proofErr w:type="spellEnd"/>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examinations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decreased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period.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seemed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related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clinicians</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minimising</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contact</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deciding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suspend</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PoCUS</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training.</w:t>
      </w:r>
    </w:p>
    <w:p w14:paraId="1648E9AF" w14:textId="1970E0CB" w:rsidR="00A77B3E" w:rsidRPr="00467A0B" w:rsidRDefault="009824E5" w:rsidP="00467A0B">
      <w:pPr>
        <w:spacing w:line="360" w:lineRule="auto"/>
        <w:ind w:firstLineChars="200" w:firstLine="480"/>
        <w:jc w:val="both"/>
        <w:rPr>
          <w:rFonts w:ascii="Book Antiqua" w:hAnsi="Book Antiqua" w:cs="Book Antiqua"/>
          <w:color w:val="000000"/>
          <w:lang w:eastAsia="zh-CN"/>
        </w:rPr>
      </w:pPr>
      <w:r w:rsidRPr="00467A0B">
        <w:rPr>
          <w:rFonts w:ascii="Book Antiqua" w:eastAsia="Book Antiqua" w:hAnsi="Book Antiqua" w:cs="Book Antiqua"/>
          <w:color w:val="000000"/>
        </w:rPr>
        <w:t>Inpatient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overall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increased</w:t>
      </w:r>
      <w:r w:rsidR="00487421"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but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small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reductions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other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reported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some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value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lung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ultrasound,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evaluating</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COVID-19-positive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our</w:t>
      </w:r>
      <w:r w:rsidR="006450E2">
        <w:rPr>
          <w:rFonts w:ascii="Book Antiqua" w:eastAsia="Book Antiqua" w:hAnsi="Book Antiqua" w:cs="Book Antiqua"/>
          <w:color w:val="000000"/>
        </w:rPr>
        <w:t xml:space="preserve"> </w:t>
      </w:r>
      <w:proofErr w:type="gramStart"/>
      <w:r w:rsidRPr="00467A0B">
        <w:rPr>
          <w:rFonts w:ascii="Book Antiqua" w:eastAsia="Book Antiqua" w:hAnsi="Book Antiqua" w:cs="Book Antiqua"/>
          <w:color w:val="000000"/>
        </w:rPr>
        <w:t>institution</w:t>
      </w:r>
      <w:r w:rsidR="007E3107" w:rsidRPr="00467A0B">
        <w:rPr>
          <w:rFonts w:ascii="Book Antiqua" w:eastAsia="Book Antiqua" w:hAnsi="Book Antiqua" w:cs="Book Antiqua"/>
          <w:color w:val="000000"/>
          <w:vertAlign w:val="superscript"/>
        </w:rPr>
        <w:t>[</w:t>
      </w:r>
      <w:proofErr w:type="gramEnd"/>
      <w:r w:rsidR="007E3107" w:rsidRPr="00467A0B">
        <w:rPr>
          <w:rFonts w:ascii="Book Antiqua" w:eastAsia="Book Antiqua" w:hAnsi="Book Antiqua" w:cs="Book Antiqua"/>
          <w:color w:val="000000"/>
          <w:vertAlign w:val="superscript"/>
        </w:rPr>
        <w:t>10]</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Consistent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other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decrease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attendances,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which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returned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relatively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quickly.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likely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clinic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closures,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halting</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non-essential</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ultrasound</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intervention,</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choice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delay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their</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scans</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other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ultrasound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Obstetric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cases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throughout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period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deemed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essential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Sonographers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activated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perform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blood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pressures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part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third-trimester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pathway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many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women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seen</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via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telehealth.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Early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Pregnancy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Bleeding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pathway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clinic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also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relocated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ultrasound.</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Minor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made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scan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protocols.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Targeted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scans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introduced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high-risk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timing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paediatric</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hip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screening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adjusted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minimise</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risk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repeat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examinations.</w:t>
      </w:r>
      <w:r w:rsidR="006450E2">
        <w:rPr>
          <w:rFonts w:ascii="Book Antiqua" w:eastAsia="Book Antiqua" w:hAnsi="Book Antiqua" w:cs="Book Antiqua"/>
          <w:color w:val="000000"/>
        </w:rPr>
        <w:t xml:space="preserve"> </w:t>
      </w:r>
    </w:p>
    <w:p w14:paraId="5A9DD6B7" w14:textId="77777777" w:rsidR="007E3107" w:rsidRPr="00467A0B" w:rsidRDefault="007E3107" w:rsidP="00467A0B">
      <w:pPr>
        <w:spacing w:line="360" w:lineRule="auto"/>
        <w:jc w:val="both"/>
        <w:rPr>
          <w:rFonts w:ascii="Book Antiqua" w:hAnsi="Book Antiqua"/>
          <w:lang w:eastAsia="zh-CN"/>
        </w:rPr>
      </w:pPr>
    </w:p>
    <w:p w14:paraId="0639AE01" w14:textId="77777777" w:rsidR="00A77B3E" w:rsidRPr="00467A0B" w:rsidRDefault="009824E5" w:rsidP="00467A0B">
      <w:pPr>
        <w:spacing w:line="360" w:lineRule="auto"/>
        <w:jc w:val="both"/>
        <w:rPr>
          <w:rFonts w:ascii="Book Antiqua" w:hAnsi="Book Antiqua"/>
          <w:b/>
          <w:bCs/>
        </w:rPr>
      </w:pPr>
      <w:proofErr w:type="spellStart"/>
      <w:r w:rsidRPr="00467A0B">
        <w:rPr>
          <w:rFonts w:ascii="Book Antiqua" w:eastAsia="Book Antiqua" w:hAnsi="Book Antiqua" w:cs="Book Antiqua"/>
          <w:b/>
          <w:bCs/>
          <w:i/>
          <w:iCs/>
          <w:color w:val="000000"/>
        </w:rPr>
        <w:t>Paediatrics</w:t>
      </w:r>
      <w:proofErr w:type="spellEnd"/>
    </w:p>
    <w:p w14:paraId="6DD4FE27" w14:textId="2D5CD203" w:rsidR="00A77B3E" w:rsidRPr="00467A0B" w:rsidRDefault="009824E5" w:rsidP="00467A0B">
      <w:pPr>
        <w:spacing w:line="360" w:lineRule="auto"/>
        <w:jc w:val="both"/>
        <w:rPr>
          <w:rFonts w:ascii="Book Antiqua" w:hAnsi="Book Antiqua" w:cs="Book Antiqua"/>
          <w:color w:val="000000"/>
          <w:lang w:eastAsia="zh-CN"/>
        </w:rPr>
      </w:pPr>
      <w:r w:rsidRPr="00467A0B">
        <w:rPr>
          <w:rFonts w:ascii="Book Antiqua" w:eastAsia="Book Antiqua" w:hAnsi="Book Antiqua" w:cs="Book Antiqua"/>
          <w:color w:val="000000"/>
        </w:rPr>
        <w:lastRenderedPageBreak/>
        <w:t>Overall,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decrease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approximately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55%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from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April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October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compared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Recovery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paediatric</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particularly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after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(September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December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487421"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rapid,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coinciding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gradual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reduction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Melbourne’s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numbers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subsequent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easing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restrictions.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Many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families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deferred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non-urgent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lockdown.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Moreover,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lockdown,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home-schooling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suspension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group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sports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further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reduced</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paediatric</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cases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from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sporting</w:t>
      </w:r>
      <w:r w:rsidR="006450E2">
        <w:rPr>
          <w:rFonts w:ascii="Book Antiqua" w:eastAsia="Book Antiqua" w:hAnsi="Book Antiqua" w:cs="Book Antiqua"/>
          <w:color w:val="000000"/>
        </w:rPr>
        <w:t xml:space="preserve"> </w:t>
      </w:r>
      <w:proofErr w:type="gramStart"/>
      <w:r w:rsidRPr="00467A0B">
        <w:rPr>
          <w:rFonts w:ascii="Book Antiqua" w:eastAsia="Book Antiqua" w:hAnsi="Book Antiqua" w:cs="Book Antiqua"/>
          <w:color w:val="000000"/>
        </w:rPr>
        <w:t>injuries</w:t>
      </w:r>
      <w:r w:rsidRPr="00467A0B">
        <w:rPr>
          <w:rFonts w:ascii="Book Antiqua" w:eastAsia="Book Antiqua" w:hAnsi="Book Antiqua" w:cs="Book Antiqua"/>
          <w:color w:val="000000"/>
          <w:vertAlign w:val="superscript"/>
        </w:rPr>
        <w:t>[</w:t>
      </w:r>
      <w:proofErr w:type="gramEnd"/>
      <w:r w:rsidRPr="00467A0B">
        <w:rPr>
          <w:rFonts w:ascii="Book Antiqua" w:eastAsia="Book Antiqua" w:hAnsi="Book Antiqua" w:cs="Book Antiqua"/>
          <w:color w:val="000000"/>
          <w:vertAlign w:val="superscript"/>
        </w:rPr>
        <w:t>39]</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observe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slight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some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B360E0"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MRI</w:t>
      </w:r>
      <w:r w:rsidR="00487421"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despite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disruption,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returned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demand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7E3107" w:rsidRPr="00467A0B">
        <w:rPr>
          <w:rFonts w:ascii="Book Antiqua" w:eastAsia="Book Antiqua" w:hAnsi="Book Antiqua" w:cs="Book Antiqua"/>
          <w:color w:val="000000"/>
        </w:rPr>
        <w:t>Supplementary</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Figures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new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software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hardware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upgrade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February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reducing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total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scan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time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potentially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throughput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providing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additional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time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cleaning.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data,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following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lockdowns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April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July-September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elective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surgery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deferral,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dramatic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decrease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paediatric</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except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angiography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t>
      </w:r>
      <w:r w:rsidR="00487421" w:rsidRPr="00467A0B">
        <w:rPr>
          <w:rFonts w:ascii="Book Antiqua" w:eastAsia="Book Antiqua" w:hAnsi="Book Antiqua" w:cs="Book Antiqua"/>
          <w:color w:val="000000"/>
        </w:rPr>
        <w:t>minimal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Recovery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waves</w:t>
      </w:r>
      <w:r w:rsidR="00487421"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However</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reach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Levels.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also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usage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emergencies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help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reduce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transmission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risk.</w:t>
      </w:r>
    </w:p>
    <w:p w14:paraId="3550182D" w14:textId="77777777" w:rsidR="007E3107" w:rsidRPr="00467A0B" w:rsidRDefault="007E3107" w:rsidP="00467A0B">
      <w:pPr>
        <w:spacing w:line="360" w:lineRule="auto"/>
        <w:jc w:val="both"/>
        <w:rPr>
          <w:rFonts w:ascii="Book Antiqua" w:hAnsi="Book Antiqua"/>
          <w:lang w:eastAsia="zh-CN"/>
        </w:rPr>
      </w:pPr>
    </w:p>
    <w:p w14:paraId="1F271B4D" w14:textId="37DF60AC" w:rsidR="00A77B3E" w:rsidRPr="00467A0B" w:rsidRDefault="009824E5" w:rsidP="00467A0B">
      <w:pPr>
        <w:spacing w:line="360" w:lineRule="auto"/>
        <w:jc w:val="both"/>
        <w:rPr>
          <w:rFonts w:ascii="Book Antiqua" w:hAnsi="Book Antiqua"/>
          <w:b/>
          <w:bCs/>
        </w:rPr>
      </w:pPr>
      <w:r w:rsidRPr="00467A0B">
        <w:rPr>
          <w:rFonts w:ascii="Book Antiqua" w:eastAsia="Book Antiqua" w:hAnsi="Book Antiqua" w:cs="Book Antiqua"/>
          <w:b/>
          <w:bCs/>
          <w:i/>
          <w:iCs/>
          <w:color w:val="000000"/>
        </w:rPr>
        <w:t>Study</w:t>
      </w:r>
      <w:r w:rsidR="006450E2">
        <w:rPr>
          <w:rFonts w:ascii="Book Antiqua" w:eastAsia="Book Antiqua" w:hAnsi="Book Antiqua" w:cs="Book Antiqua"/>
          <w:b/>
          <w:bCs/>
          <w:i/>
          <w:iCs/>
          <w:color w:val="000000"/>
        </w:rPr>
        <w:t xml:space="preserve"> </w:t>
      </w:r>
      <w:r w:rsidR="007E3107" w:rsidRPr="00467A0B">
        <w:rPr>
          <w:rFonts w:ascii="Book Antiqua" w:eastAsia="Book Antiqua" w:hAnsi="Book Antiqua" w:cs="Book Antiqua"/>
          <w:b/>
          <w:bCs/>
          <w:i/>
          <w:iCs/>
          <w:color w:val="000000"/>
        </w:rPr>
        <w:t>l</w:t>
      </w:r>
      <w:r w:rsidRPr="00467A0B">
        <w:rPr>
          <w:rFonts w:ascii="Book Antiqua" w:eastAsia="Book Antiqua" w:hAnsi="Book Antiqua" w:cs="Book Antiqua"/>
          <w:b/>
          <w:bCs/>
          <w:i/>
          <w:iCs/>
          <w:color w:val="000000"/>
        </w:rPr>
        <w:t>imitations</w:t>
      </w:r>
    </w:p>
    <w:p w14:paraId="3A4F19A3" w14:textId="5C335D14"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rPr>
        <w:t>While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Australian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other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Melbourne,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particularly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north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experienced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higher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caseloads.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Consequently,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experienced</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more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significant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declines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radiology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observed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services</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institution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purchased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additional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X-ray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units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prepare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contributing</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MRI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software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hardware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upgrades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significantly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487421"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However</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provide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additional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time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practice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changes</w:t>
      </w:r>
      <w:r w:rsidR="00487421"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improved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infection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control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measures.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Nuclear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experienced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even</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more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significant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challenges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unforeseen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interruptions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isotope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supplies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confounding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variable.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lastRenderedPageBreak/>
        <w:t>required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additional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rescheduling,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often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short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notice.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Given</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data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analysed</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some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underlying</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baseline</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year-to-year</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variability</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may</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be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contributing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findings.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Timeframes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defining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vary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worldwide</w:t>
      </w:r>
      <w:r w:rsidR="00487421"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making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data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comparison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somewhat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difficult.</w:t>
      </w:r>
    </w:p>
    <w:p w14:paraId="079752B1" w14:textId="74C95051" w:rsidR="00A77B3E" w:rsidRPr="00467A0B" w:rsidRDefault="009824E5" w:rsidP="00467A0B">
      <w:pPr>
        <w:spacing w:line="360" w:lineRule="auto"/>
        <w:ind w:firstLineChars="200" w:firstLine="480"/>
        <w:jc w:val="both"/>
        <w:rPr>
          <w:rFonts w:ascii="Book Antiqua" w:hAnsi="Book Antiqua" w:cs="Book Antiqua"/>
          <w:color w:val="000000"/>
          <w:lang w:eastAsia="zh-CN"/>
        </w:rPr>
      </w:pP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work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represents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large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Victorian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w:t>
      </w:r>
      <w:r w:rsidR="00487421"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however</w:t>
      </w:r>
      <w:r w:rsidR="00B360E0"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generalisable</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other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p>
    <w:p w14:paraId="41325D46" w14:textId="77777777" w:rsidR="007E3107" w:rsidRPr="00467A0B" w:rsidRDefault="007E3107" w:rsidP="00467A0B">
      <w:pPr>
        <w:spacing w:line="360" w:lineRule="auto"/>
        <w:jc w:val="both"/>
        <w:rPr>
          <w:rFonts w:ascii="Book Antiqua" w:hAnsi="Book Antiqua"/>
          <w:lang w:eastAsia="zh-CN"/>
        </w:rPr>
      </w:pPr>
    </w:p>
    <w:p w14:paraId="5526EF01" w14:textId="204A54F8"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bCs/>
          <w:color w:val="000000"/>
        </w:rPr>
        <w:t>Lessons</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learned:</w:t>
      </w:r>
      <w:r w:rsidR="006450E2">
        <w:rPr>
          <w:rFonts w:ascii="Book Antiqua" w:eastAsia="Book Antiqua" w:hAnsi="Book Antiqua" w:cs="Book Antiqua"/>
          <w:b/>
          <w:bCs/>
          <w:color w:val="000000"/>
        </w:rPr>
        <w:t xml:space="preserve"> </w:t>
      </w:r>
      <w:r w:rsidR="007E3107" w:rsidRPr="00467A0B">
        <w:rPr>
          <w:rFonts w:ascii="Book Antiqua" w:hAnsi="Book Antiqua" w:cs="Book Antiqua"/>
          <w:bCs/>
          <w:color w:val="000000"/>
          <w:lang w:eastAsia="zh-CN"/>
        </w:rPr>
        <w:t>(</w:t>
      </w:r>
      <w:r w:rsidRPr="00467A0B">
        <w:rPr>
          <w:rFonts w:ascii="Book Antiqua" w:eastAsia="Book Antiqua" w:hAnsi="Book Antiqua" w:cs="Book Antiqua"/>
          <w:color w:val="000000"/>
        </w:rPr>
        <w:t>1</w:t>
      </w:r>
      <w:r w:rsidR="007E3107" w:rsidRPr="00467A0B">
        <w:rPr>
          <w:rFonts w:ascii="Book Antiqua" w:hAnsi="Book Antiqua" w:cs="Book Antiqua"/>
          <w:color w:val="000000"/>
          <w:lang w:eastAsia="zh-CN"/>
        </w:rPr>
        <w:t>)</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Once-in-a-lifetime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events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such</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global</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can</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significantly</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impact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workflow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need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implement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new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processes</w:t>
      </w:r>
      <w:r w:rsidR="007E3107" w:rsidRPr="00467A0B">
        <w:rPr>
          <w:rFonts w:ascii="Book Antiqua" w:hAnsi="Book Antiqua" w:cs="Book Antiqua"/>
          <w:color w:val="000000"/>
          <w:lang w:eastAsia="zh-CN"/>
        </w:rPr>
        <w:t>;</w:t>
      </w:r>
      <w:r w:rsidR="006450E2">
        <w:rPr>
          <w:rFonts w:ascii="Book Antiqua" w:hAnsi="Book Antiqua" w:cs="Book Antiqua"/>
          <w:color w:val="000000"/>
          <w:lang w:eastAsia="zh-CN"/>
        </w:rPr>
        <w:t xml:space="preserve"> </w:t>
      </w:r>
      <w:r w:rsidR="007E3107" w:rsidRPr="00467A0B">
        <w:rPr>
          <w:rFonts w:ascii="Book Antiqua" w:hAnsi="Book Antiqua" w:cs="Book Antiqua"/>
          <w:color w:val="000000"/>
          <w:lang w:eastAsia="zh-CN"/>
        </w:rPr>
        <w:t>(</w:t>
      </w:r>
      <w:r w:rsidRPr="00467A0B">
        <w:rPr>
          <w:rFonts w:ascii="Book Antiqua" w:eastAsia="Book Antiqua" w:hAnsi="Book Antiqua" w:cs="Book Antiqua"/>
          <w:color w:val="000000"/>
        </w:rPr>
        <w:t>2</w:t>
      </w:r>
      <w:r w:rsidR="007E3107" w:rsidRPr="00467A0B">
        <w:rPr>
          <w:rFonts w:ascii="Book Antiqua" w:hAnsi="Book Antiqua" w:cs="Book Antiqua"/>
          <w:color w:val="000000"/>
          <w:lang w:eastAsia="zh-CN"/>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experience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those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experiences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described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other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nations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variation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severity</w:t>
      </w:r>
      <w:r w:rsidR="007E3107" w:rsidRPr="00467A0B">
        <w:rPr>
          <w:rFonts w:ascii="Book Antiqua" w:hAnsi="Book Antiqua" w:cs="Book Antiqua"/>
          <w:color w:val="000000"/>
          <w:lang w:eastAsia="zh-CN"/>
        </w:rPr>
        <w:t>;</w:t>
      </w:r>
      <w:r w:rsidR="006450E2">
        <w:rPr>
          <w:rFonts w:ascii="Book Antiqua" w:hAnsi="Book Antiqua" w:cs="Book Antiqua"/>
          <w:color w:val="000000"/>
          <w:lang w:eastAsia="zh-CN"/>
        </w:rPr>
        <w:t xml:space="preserve"> </w:t>
      </w:r>
      <w:ins w:id="1" w:author="Liansheng" w:date="2022-07-20T03:33:00Z">
        <w:r w:rsidR="0049693E" w:rsidRPr="0049693E">
          <w:rPr>
            <w:rFonts w:ascii="Book Antiqua" w:hAnsi="Book Antiqua" w:cs="Book Antiqua"/>
            <w:color w:val="000000"/>
            <w:highlight w:val="yellow"/>
            <w:lang w:eastAsia="zh-CN"/>
            <w:rPrChange w:id="2" w:author="Liansheng" w:date="2022-07-20T03:33:00Z">
              <w:rPr>
                <w:rFonts w:ascii="Book Antiqua" w:hAnsi="Book Antiqua" w:cs="Book Antiqua"/>
                <w:color w:val="000000"/>
                <w:lang w:eastAsia="zh-CN"/>
              </w:rPr>
            </w:rPrChange>
          </w:rPr>
          <w:t xml:space="preserve">and </w:t>
        </w:r>
      </w:ins>
      <w:r w:rsidR="007E3107" w:rsidRPr="0049693E">
        <w:rPr>
          <w:rFonts w:ascii="Book Antiqua" w:hAnsi="Book Antiqua" w:cs="Book Antiqua"/>
          <w:color w:val="000000"/>
          <w:highlight w:val="yellow"/>
          <w:lang w:eastAsia="zh-CN"/>
          <w:rPrChange w:id="3" w:author="Liansheng" w:date="2022-07-20T03:33:00Z">
            <w:rPr>
              <w:rFonts w:ascii="Book Antiqua" w:hAnsi="Book Antiqua" w:cs="Book Antiqua"/>
              <w:color w:val="000000"/>
              <w:lang w:eastAsia="zh-CN"/>
            </w:rPr>
          </w:rPrChange>
        </w:rPr>
        <w:t>(3)</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network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differently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demands,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closures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outpatient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clinics,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rescheduling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elective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surgeries.</w:t>
      </w:r>
    </w:p>
    <w:p w14:paraId="51ABCAA9" w14:textId="77777777" w:rsidR="00A77B3E" w:rsidRPr="00467A0B" w:rsidRDefault="00A77B3E" w:rsidP="00467A0B">
      <w:pPr>
        <w:spacing w:line="360" w:lineRule="auto"/>
        <w:jc w:val="both"/>
        <w:rPr>
          <w:rFonts w:ascii="Book Antiqua" w:hAnsi="Book Antiqua"/>
        </w:rPr>
      </w:pPr>
    </w:p>
    <w:p w14:paraId="468A924E" w14:textId="77777777"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caps/>
          <w:color w:val="000000"/>
          <w:u w:val="single"/>
        </w:rPr>
        <w:t>CONCLUSION</w:t>
      </w:r>
    </w:p>
    <w:p w14:paraId="4D1B9D2A" w14:textId="7A11E124"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rPr>
        <w:t>Collected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data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provides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evidence-based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insight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related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information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allow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network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predict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dynamic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demands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accurately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promptly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adapt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policies.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found</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angiography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ultrasound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recovery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following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recovered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faster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nuclear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BMD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MRI.</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Paediatric</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MRI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ultrasound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recovered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faster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nuclear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general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following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(July</w:t>
      </w:r>
      <w:r w:rsidR="007E3107" w:rsidRPr="00467A0B">
        <w:rPr>
          <w:rFonts w:ascii="Book Antiqua" w:eastAsia="Book Antiqua" w:hAnsi="Book Antiqua" w:cs="Book Antiqua"/>
          <w:color w:val="000000"/>
        </w:rPr>
        <w:t>-</w:t>
      </w:r>
      <w:r w:rsidRPr="00467A0B">
        <w:rPr>
          <w:rFonts w:ascii="Book Antiqua" w:eastAsia="Book Antiqua" w:hAnsi="Book Antiqua" w:cs="Book Antiqua"/>
          <w:color w:val="000000"/>
        </w:rPr>
        <w:t>September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(April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except</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angiography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network,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nuclear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paediatric</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settings.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other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factors,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however</w:t>
      </w:r>
      <w:r w:rsidR="00487421"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influencing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results.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second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while</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paediatric</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ultrasound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least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affected.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Radiology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departments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can</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minimise</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future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COVID-19/public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lastRenderedPageBreak/>
        <w:t>outbreaks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ensuring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each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appropriately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resourced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continue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providing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safe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w:t>
      </w:r>
      <w:proofErr w:type="spellStart"/>
      <w:r w:rsidRPr="00467A0B">
        <w:rPr>
          <w:rFonts w:ascii="Book Antiqua" w:eastAsia="Book Antiqua" w:hAnsi="Book Antiqua" w:cs="Book Antiqua"/>
          <w:color w:val="000000"/>
        </w:rPr>
        <w:t>centred</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care.</w:t>
      </w:r>
      <w:r w:rsidR="006450E2">
        <w:rPr>
          <w:rFonts w:ascii="Book Antiqua" w:eastAsia="Book Antiqua" w:hAnsi="Book Antiqua" w:cs="Book Antiqua"/>
          <w:color w:val="000000"/>
        </w:rPr>
        <w:t xml:space="preserve"> </w:t>
      </w:r>
    </w:p>
    <w:p w14:paraId="37694480" w14:textId="77777777" w:rsidR="00A77B3E" w:rsidRPr="00467A0B" w:rsidRDefault="00A77B3E" w:rsidP="00467A0B">
      <w:pPr>
        <w:spacing w:line="360" w:lineRule="auto"/>
        <w:jc w:val="both"/>
        <w:rPr>
          <w:rFonts w:ascii="Book Antiqua" w:hAnsi="Book Antiqua"/>
        </w:rPr>
      </w:pPr>
    </w:p>
    <w:p w14:paraId="5C75C016" w14:textId="1455A811"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caps/>
          <w:color w:val="000000"/>
          <w:u w:val="single"/>
        </w:rPr>
        <w:t>ARTICLE</w:t>
      </w:r>
      <w:r w:rsidR="006450E2">
        <w:rPr>
          <w:rFonts w:ascii="Book Antiqua" w:eastAsia="Book Antiqua" w:hAnsi="Book Antiqua" w:cs="Book Antiqua"/>
          <w:b/>
          <w:caps/>
          <w:color w:val="000000"/>
          <w:u w:val="single"/>
        </w:rPr>
        <w:t xml:space="preserve"> </w:t>
      </w:r>
      <w:r w:rsidRPr="00467A0B">
        <w:rPr>
          <w:rFonts w:ascii="Book Antiqua" w:eastAsia="Book Antiqua" w:hAnsi="Book Antiqua" w:cs="Book Antiqua"/>
          <w:b/>
          <w:caps/>
          <w:color w:val="000000"/>
          <w:u w:val="single"/>
        </w:rPr>
        <w:t>HIGHLIGHTS</w:t>
      </w:r>
    </w:p>
    <w:p w14:paraId="2C56E0D0" w14:textId="4018FA6B"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i/>
          <w:color w:val="000000"/>
        </w:rPr>
        <w:t>Research</w:t>
      </w:r>
      <w:r w:rsidR="006450E2">
        <w:rPr>
          <w:rFonts w:ascii="Book Antiqua" w:eastAsia="Book Antiqua" w:hAnsi="Book Antiqua" w:cs="Book Antiqua"/>
          <w:b/>
          <w:i/>
          <w:color w:val="000000"/>
        </w:rPr>
        <w:t xml:space="preserve"> </w:t>
      </w:r>
      <w:r w:rsidRPr="00467A0B">
        <w:rPr>
          <w:rFonts w:ascii="Book Antiqua" w:eastAsia="Book Antiqua" w:hAnsi="Book Antiqua" w:cs="Book Antiqua"/>
          <w:b/>
          <w:i/>
          <w:color w:val="000000"/>
        </w:rPr>
        <w:t>background</w:t>
      </w:r>
    </w:p>
    <w:p w14:paraId="1BFB56B8" w14:textId="1D2A8BEB"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shd w:val="clear" w:color="auto" w:fill="FFFFFF"/>
        </w:rPr>
        <w:t>Medical</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imaging</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modalities</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worldwide</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were</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significantly</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impacted</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by</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the</w:t>
      </w:r>
      <w:r w:rsidR="006450E2">
        <w:rPr>
          <w:rFonts w:ascii="Book Antiqua" w:eastAsia="Book Antiqua" w:hAnsi="Book Antiqua" w:cs="Book Antiqua"/>
          <w:color w:val="000000"/>
          <w:shd w:val="clear" w:color="auto" w:fill="FFFFFF"/>
        </w:rPr>
        <w:t xml:space="preserve"> </w:t>
      </w:r>
      <w:proofErr w:type="spellStart"/>
      <w:r w:rsidR="007E3107" w:rsidRPr="00467A0B">
        <w:rPr>
          <w:rFonts w:ascii="Book Antiqua" w:eastAsia="Book Antiqua" w:hAnsi="Book Antiqua" w:cs="Book Antiqua"/>
          <w:color w:val="000000"/>
          <w:shd w:val="clear" w:color="auto" w:fill="FFFFFF"/>
        </w:rPr>
        <w:t>the</w:t>
      </w:r>
      <w:proofErr w:type="spellEnd"/>
      <w:r w:rsidR="006450E2">
        <w:rPr>
          <w:rFonts w:ascii="Book Antiqua" w:eastAsia="Book Antiqua" w:hAnsi="Book Antiqua" w:cs="Book Antiqua"/>
          <w:color w:val="000000"/>
          <w:shd w:val="clear" w:color="auto" w:fill="FFFFFF"/>
        </w:rPr>
        <w:t xml:space="preserve"> </w:t>
      </w:r>
      <w:r w:rsidR="007E3107" w:rsidRPr="00467A0B">
        <w:rPr>
          <w:rFonts w:ascii="Book Antiqua" w:eastAsia="Book Antiqua" w:hAnsi="Book Antiqua" w:cs="Book Antiqua"/>
          <w:color w:val="000000"/>
          <w:shd w:val="clear" w:color="auto" w:fill="FFFFFF"/>
        </w:rPr>
        <w:t>coronavirus</w:t>
      </w:r>
      <w:r w:rsidR="006450E2">
        <w:rPr>
          <w:rFonts w:ascii="Book Antiqua" w:eastAsia="Book Antiqua" w:hAnsi="Book Antiqua" w:cs="Book Antiqua"/>
          <w:color w:val="000000"/>
          <w:shd w:val="clear" w:color="auto" w:fill="FFFFFF"/>
        </w:rPr>
        <w:t xml:space="preserve"> </w:t>
      </w:r>
      <w:r w:rsidR="007E3107" w:rsidRPr="00467A0B">
        <w:rPr>
          <w:rFonts w:ascii="Book Antiqua" w:eastAsia="Book Antiqua" w:hAnsi="Book Antiqua" w:cs="Book Antiqua"/>
          <w:color w:val="000000"/>
          <w:shd w:val="clear" w:color="auto" w:fill="FFFFFF"/>
        </w:rPr>
        <w:t>disease</w:t>
      </w:r>
      <w:r w:rsidR="006450E2">
        <w:rPr>
          <w:rFonts w:ascii="Book Antiqua" w:eastAsia="Book Antiqua" w:hAnsi="Book Antiqua" w:cs="Book Antiqua"/>
          <w:color w:val="000000"/>
          <w:shd w:val="clear" w:color="auto" w:fill="FFFFFF"/>
        </w:rPr>
        <w:t xml:space="preserve"> </w:t>
      </w:r>
      <w:r w:rsidR="007E3107" w:rsidRPr="00467A0B">
        <w:rPr>
          <w:rFonts w:ascii="Book Antiqua" w:eastAsia="Book Antiqua" w:hAnsi="Book Antiqua" w:cs="Book Antiqua"/>
          <w:color w:val="000000"/>
          <w:shd w:val="clear" w:color="auto" w:fill="FFFFFF"/>
        </w:rPr>
        <w:t>2019</w:t>
      </w:r>
      <w:r w:rsidR="006450E2">
        <w:rPr>
          <w:rFonts w:ascii="Book Antiqua" w:eastAsia="Book Antiqua" w:hAnsi="Book Antiqua" w:cs="Book Antiqua"/>
          <w:color w:val="000000"/>
          <w:shd w:val="clear" w:color="auto" w:fill="FFFFFF"/>
        </w:rPr>
        <w:t xml:space="preserve"> </w:t>
      </w:r>
      <w:r w:rsidR="007E3107" w:rsidRPr="00467A0B">
        <w:rPr>
          <w:rFonts w:ascii="Book Antiqua" w:eastAsia="Book Antiqua" w:hAnsi="Book Antiqua" w:cs="Book Antiqua"/>
          <w:color w:val="000000"/>
          <w:shd w:val="clear" w:color="auto" w:fill="FFFFFF"/>
        </w:rPr>
        <w:t>(COVID-19)</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pandemic</w:t>
      </w:r>
      <w:r w:rsidR="00487421" w:rsidRPr="00467A0B">
        <w:rPr>
          <w:rFonts w:ascii="Book Antiqua" w:eastAsia="Book Antiqua" w:hAnsi="Book Antiqua" w:cs="Book Antiqua"/>
          <w:color w:val="000000"/>
          <w:shd w:val="clear" w:color="auto" w:fill="FFFFFF"/>
        </w:rPr>
        <w:t>;</w:t>
      </w:r>
      <w:r w:rsidR="006450E2">
        <w:rPr>
          <w:rFonts w:ascii="Book Antiqua" w:eastAsia="Book Antiqua" w:hAnsi="Book Antiqua" w:cs="Book Antiqua"/>
          <w:color w:val="000000"/>
          <w:shd w:val="clear" w:color="auto" w:fill="FFFFFF"/>
        </w:rPr>
        <w:t xml:space="preserve"> </w:t>
      </w:r>
      <w:r w:rsidR="00487421" w:rsidRPr="00467A0B">
        <w:rPr>
          <w:rFonts w:ascii="Book Antiqua" w:eastAsia="Book Antiqua" w:hAnsi="Book Antiqua" w:cs="Book Antiqua"/>
          <w:color w:val="000000"/>
          <w:shd w:val="clear" w:color="auto" w:fill="FFFFFF"/>
        </w:rPr>
        <w:t>however</w:t>
      </w:r>
      <w:r w:rsidR="00B360E0" w:rsidRPr="00467A0B">
        <w:rPr>
          <w:rFonts w:ascii="Book Antiqua" w:eastAsia="Book Antiqua" w:hAnsi="Book Antiqua" w:cs="Book Antiqua"/>
          <w:color w:val="000000"/>
          <w:shd w:val="clear" w:color="auto" w:fill="FFFFFF"/>
        </w:rPr>
        <w:t>,</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each</w:t>
      </w:r>
      <w:r w:rsidR="006450E2">
        <w:rPr>
          <w:rFonts w:ascii="Book Antiqua" w:eastAsia="Book Antiqua" w:hAnsi="Book Antiqua" w:cs="Book Antiqua"/>
          <w:color w:val="000000"/>
          <w:shd w:val="clear" w:color="auto" w:fill="FFFFFF"/>
        </w:rPr>
        <w:t xml:space="preserve"> </w:t>
      </w:r>
      <w:r w:rsidR="00487421" w:rsidRPr="00467A0B">
        <w:rPr>
          <w:rFonts w:ascii="Book Antiqua" w:eastAsia="Book Antiqua" w:hAnsi="Book Antiqua" w:cs="Book Antiqua"/>
          <w:color w:val="000000"/>
          <w:shd w:val="clear" w:color="auto" w:fill="FFFFFF"/>
        </w:rPr>
        <w:t>country's</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experience</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differed.</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This</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study</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provides</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an</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in-depth</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analysis</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of</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the</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impact</w:t>
      </w:r>
      <w:r w:rsidR="006450E2">
        <w:rPr>
          <w:rFonts w:ascii="Book Antiqua" w:eastAsia="Book Antiqua" w:hAnsi="Book Antiqua" w:cs="Book Antiqua"/>
          <w:color w:val="000000"/>
          <w:shd w:val="clear" w:color="auto" w:fill="FFFFFF"/>
        </w:rPr>
        <w:t xml:space="preserve"> </w:t>
      </w:r>
      <w:r w:rsidR="00487421" w:rsidRPr="00467A0B">
        <w:rPr>
          <w:rFonts w:ascii="Book Antiqua" w:eastAsia="Book Antiqua" w:hAnsi="Book Antiqua" w:cs="Book Antiqua"/>
          <w:color w:val="000000"/>
          <w:shd w:val="clear" w:color="auto" w:fill="FFFFFF"/>
        </w:rPr>
        <w:t>on</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adult,</w:t>
      </w:r>
      <w:r w:rsidR="006450E2">
        <w:rPr>
          <w:rFonts w:ascii="Book Antiqua" w:eastAsia="Book Antiqua" w:hAnsi="Book Antiqua" w:cs="Book Antiqua"/>
          <w:color w:val="000000"/>
          <w:shd w:val="clear" w:color="auto" w:fill="FFFFFF"/>
        </w:rPr>
        <w:t xml:space="preserve"> </w:t>
      </w:r>
      <w:proofErr w:type="spellStart"/>
      <w:r w:rsidRPr="00467A0B">
        <w:rPr>
          <w:rFonts w:ascii="Book Antiqua" w:eastAsia="Book Antiqua" w:hAnsi="Book Antiqua" w:cs="Book Antiqua"/>
          <w:color w:val="000000"/>
          <w:shd w:val="clear" w:color="auto" w:fill="FFFFFF"/>
        </w:rPr>
        <w:t>paediatric</w:t>
      </w:r>
      <w:proofErr w:type="spellEnd"/>
      <w:r w:rsidRPr="00467A0B">
        <w:rPr>
          <w:rFonts w:ascii="Book Antiqua" w:eastAsia="Book Antiqua" w:hAnsi="Book Antiqua" w:cs="Book Antiqua"/>
          <w:color w:val="000000"/>
          <w:shd w:val="clear" w:color="auto" w:fill="FFFFFF"/>
        </w:rPr>
        <w:t>,</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inpatient,</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outpatient,</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emergency</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and</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mobile</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services</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across</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the</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first</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and</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second</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waves</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of</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the</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COVID-19</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pandemic</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in</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a</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large</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public</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health</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network</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in</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Victoria,</w:t>
      </w:r>
      <w:r w:rsidR="006450E2">
        <w:rPr>
          <w:rFonts w:ascii="Book Antiqua" w:eastAsia="Book Antiqua" w:hAnsi="Book Antiqua" w:cs="Book Antiqua"/>
          <w:color w:val="000000"/>
          <w:shd w:val="clear" w:color="auto" w:fill="FFFFFF"/>
        </w:rPr>
        <w:t xml:space="preserve"> </w:t>
      </w:r>
      <w:r w:rsidRPr="00467A0B">
        <w:rPr>
          <w:rFonts w:ascii="Book Antiqua" w:eastAsia="Book Antiqua" w:hAnsi="Book Antiqua" w:cs="Book Antiqua"/>
          <w:color w:val="000000"/>
          <w:shd w:val="clear" w:color="auto" w:fill="FFFFFF"/>
        </w:rPr>
        <w:t>Australia.</w:t>
      </w:r>
      <w:r w:rsidR="006450E2">
        <w:rPr>
          <w:rFonts w:ascii="Book Antiqua" w:eastAsia="Book Antiqua" w:hAnsi="Book Antiqua" w:cs="Book Antiqua"/>
          <w:color w:val="000000"/>
          <w:shd w:val="clear" w:color="auto" w:fill="FFFFFF"/>
        </w:rPr>
        <w:t xml:space="preserve"> </w:t>
      </w:r>
    </w:p>
    <w:p w14:paraId="143A8B71" w14:textId="77777777" w:rsidR="00A77B3E" w:rsidRPr="00467A0B" w:rsidRDefault="00A77B3E" w:rsidP="00467A0B">
      <w:pPr>
        <w:spacing w:line="360" w:lineRule="auto"/>
        <w:jc w:val="both"/>
        <w:rPr>
          <w:rFonts w:ascii="Book Antiqua" w:hAnsi="Book Antiqua"/>
        </w:rPr>
      </w:pPr>
    </w:p>
    <w:p w14:paraId="2504232D" w14:textId="1FE99261"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i/>
          <w:color w:val="000000"/>
        </w:rPr>
        <w:t>Research</w:t>
      </w:r>
      <w:r w:rsidR="006450E2">
        <w:rPr>
          <w:rFonts w:ascii="Book Antiqua" w:eastAsia="Book Antiqua" w:hAnsi="Book Antiqua" w:cs="Book Antiqua"/>
          <w:b/>
          <w:i/>
          <w:color w:val="000000"/>
        </w:rPr>
        <w:t xml:space="preserve"> </w:t>
      </w:r>
      <w:r w:rsidRPr="00467A0B">
        <w:rPr>
          <w:rFonts w:ascii="Book Antiqua" w:eastAsia="Book Antiqua" w:hAnsi="Book Antiqua" w:cs="Book Antiqua"/>
          <w:b/>
          <w:i/>
          <w:color w:val="000000"/>
        </w:rPr>
        <w:t>motivation</w:t>
      </w:r>
    </w:p>
    <w:p w14:paraId="2AC646DF" w14:textId="7E6C43B9"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work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provides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evidence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managing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redeploying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resources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lifetime"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events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impact</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duration</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Using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work</w:t>
      </w:r>
      <w:r w:rsidR="00487421"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modelling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forecasting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anticipated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demand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performed,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allowing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optimal</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utilisation</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departmental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staffing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manage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workloads.</w:t>
      </w:r>
    </w:p>
    <w:p w14:paraId="1399A478" w14:textId="77777777" w:rsidR="00A77B3E" w:rsidRPr="00467A0B" w:rsidRDefault="00A77B3E" w:rsidP="00467A0B">
      <w:pPr>
        <w:spacing w:line="360" w:lineRule="auto"/>
        <w:jc w:val="both"/>
        <w:rPr>
          <w:rFonts w:ascii="Book Antiqua" w:hAnsi="Book Antiqua"/>
        </w:rPr>
      </w:pPr>
    </w:p>
    <w:p w14:paraId="08473FB4" w14:textId="33B56838"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i/>
          <w:color w:val="000000"/>
        </w:rPr>
        <w:t>Research</w:t>
      </w:r>
      <w:r w:rsidR="006450E2">
        <w:rPr>
          <w:rFonts w:ascii="Book Antiqua" w:eastAsia="Book Antiqua" w:hAnsi="Book Antiqua" w:cs="Book Antiqua"/>
          <w:b/>
          <w:i/>
          <w:color w:val="000000"/>
        </w:rPr>
        <w:t xml:space="preserve"> </w:t>
      </w:r>
      <w:r w:rsidRPr="00467A0B">
        <w:rPr>
          <w:rFonts w:ascii="Book Antiqua" w:eastAsia="Book Antiqua" w:hAnsi="Book Antiqua" w:cs="Book Antiqua"/>
          <w:b/>
          <w:i/>
          <w:color w:val="000000"/>
        </w:rPr>
        <w:t>objectives</w:t>
      </w:r>
    </w:p>
    <w:p w14:paraId="30638108" w14:textId="3BA111FB"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rPr>
        <w:t>T</w:t>
      </w:r>
      <w:r w:rsidR="007E3107" w:rsidRPr="00467A0B">
        <w:rPr>
          <w:rFonts w:ascii="Book Antiqua" w:hAnsi="Book Antiqua" w:cs="Book Antiqua"/>
          <w:color w:val="000000"/>
          <w:lang w:eastAsia="zh-CN"/>
        </w:rPr>
        <w:t>o</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identify</w:t>
      </w:r>
      <w:r w:rsidR="006450E2">
        <w:rPr>
          <w:rFonts w:ascii="Book Antiqua" w:hAnsi="Book Antiqua" w:cs="Book Antiqua"/>
          <w:color w:val="000000"/>
          <w:lang w:eastAsia="zh-CN"/>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paediatric</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including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large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Victorian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public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hospital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network.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realised</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objectives,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findings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highlighted</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significant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differences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analysed</w:t>
      </w:r>
      <w:proofErr w:type="spellEnd"/>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Future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research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could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monitor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long-term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events,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staff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burnout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opportunities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additional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training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address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deficiencies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identified.</w:t>
      </w:r>
    </w:p>
    <w:p w14:paraId="7459E2ED" w14:textId="77777777" w:rsidR="00A77B3E" w:rsidRPr="00467A0B" w:rsidRDefault="00A77B3E" w:rsidP="00467A0B">
      <w:pPr>
        <w:spacing w:line="360" w:lineRule="auto"/>
        <w:jc w:val="both"/>
        <w:rPr>
          <w:rFonts w:ascii="Book Antiqua" w:hAnsi="Book Antiqua"/>
        </w:rPr>
      </w:pPr>
    </w:p>
    <w:p w14:paraId="376381D4" w14:textId="638C11CC"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i/>
          <w:color w:val="000000"/>
        </w:rPr>
        <w:t>Research</w:t>
      </w:r>
      <w:r w:rsidR="006450E2">
        <w:rPr>
          <w:rFonts w:ascii="Book Antiqua" w:eastAsia="Book Antiqua" w:hAnsi="Book Antiqua" w:cs="Book Antiqua"/>
          <w:b/>
          <w:i/>
          <w:color w:val="000000"/>
        </w:rPr>
        <w:t xml:space="preserve"> </w:t>
      </w:r>
      <w:r w:rsidRPr="00467A0B">
        <w:rPr>
          <w:rFonts w:ascii="Book Antiqua" w:eastAsia="Book Antiqua" w:hAnsi="Book Antiqua" w:cs="Book Antiqua"/>
          <w:b/>
          <w:i/>
          <w:color w:val="000000"/>
        </w:rPr>
        <w:t>methods</w:t>
      </w:r>
    </w:p>
    <w:p w14:paraId="7F7872DC" w14:textId="2AB89905" w:rsidR="00A77B3E" w:rsidRPr="00467A0B" w:rsidRDefault="00487421" w:rsidP="00467A0B">
      <w:pPr>
        <w:spacing w:line="360" w:lineRule="auto"/>
        <w:jc w:val="both"/>
        <w:rPr>
          <w:rFonts w:ascii="Book Antiqua" w:hAnsi="Book Antiqua"/>
        </w:rPr>
      </w:pP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use</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statistical</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methods</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data</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analysis</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highlighted</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patient</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classes</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differences</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proofErr w:type="spellStart"/>
      <w:r w:rsidR="009824E5" w:rsidRPr="00467A0B">
        <w:rPr>
          <w:rFonts w:ascii="Book Antiqua" w:eastAsia="Book Antiqua" w:hAnsi="Book Antiqua" w:cs="Book Antiqua"/>
          <w:color w:val="000000"/>
        </w:rPr>
        <w:t>paediatric</w:t>
      </w:r>
      <w:proofErr w:type="spellEnd"/>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Particularly,</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methods</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identify</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any</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correlation</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between</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non-mobile</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novel.</w:t>
      </w:r>
    </w:p>
    <w:p w14:paraId="4ADB61C0" w14:textId="77777777" w:rsidR="00A77B3E" w:rsidRPr="00467A0B" w:rsidRDefault="00A77B3E" w:rsidP="00467A0B">
      <w:pPr>
        <w:spacing w:line="360" w:lineRule="auto"/>
        <w:jc w:val="both"/>
        <w:rPr>
          <w:rFonts w:ascii="Book Antiqua" w:hAnsi="Book Antiqua"/>
        </w:rPr>
      </w:pPr>
    </w:p>
    <w:p w14:paraId="5D41D818" w14:textId="6B75D9F2"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i/>
          <w:color w:val="000000"/>
        </w:rPr>
        <w:lastRenderedPageBreak/>
        <w:t>Research</w:t>
      </w:r>
      <w:r w:rsidR="006450E2">
        <w:rPr>
          <w:rFonts w:ascii="Book Antiqua" w:eastAsia="Book Antiqua" w:hAnsi="Book Antiqua" w:cs="Book Antiqua"/>
          <w:b/>
          <w:i/>
          <w:color w:val="000000"/>
        </w:rPr>
        <w:t xml:space="preserve"> </w:t>
      </w:r>
      <w:r w:rsidRPr="00467A0B">
        <w:rPr>
          <w:rFonts w:ascii="Book Antiqua" w:eastAsia="Book Antiqua" w:hAnsi="Book Antiqua" w:cs="Book Antiqua"/>
          <w:b/>
          <w:i/>
          <w:color w:val="000000"/>
        </w:rPr>
        <w:t>results</w:t>
      </w:r>
    </w:p>
    <w:p w14:paraId="420BE649" w14:textId="10F3E90C" w:rsidR="00A77B3E" w:rsidRPr="00467A0B" w:rsidRDefault="006450E2" w:rsidP="00467A0B">
      <w:pPr>
        <w:spacing w:line="360" w:lineRule="auto"/>
        <w:jc w:val="both"/>
        <w:rPr>
          <w:rFonts w:ascii="Book Antiqua" w:hAnsi="Book Antiqua"/>
        </w:rPr>
      </w:pP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We</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identified</w:t>
      </w:r>
      <w:r>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that</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the</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greatest</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impact</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occurred</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in</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Nuclear</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Medicine</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during</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the</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first</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and</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second</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waves,</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with</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all</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modalities</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less</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affected</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during</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the</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second</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wave</w:t>
      </w:r>
      <w:r w:rsidR="00487421" w:rsidRPr="00467A0B">
        <w:rPr>
          <w:rFonts w:ascii="Book Antiqua" w:eastAsia="Book Antiqua" w:hAnsi="Book Antiqua" w:cs="Book Antiqua"/>
          <w:color w:val="000000"/>
        </w:rPr>
        <w:t>;</w:t>
      </w:r>
      <w:r>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other</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modalities</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such</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as</w:t>
      </w:r>
      <w:r>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computed</w:t>
      </w:r>
      <w:r>
        <w:rPr>
          <w:rFonts w:ascii="Book Antiqua" w:eastAsia="Book Antiqua" w:hAnsi="Book Antiqua" w:cs="Book Antiqua"/>
          <w:color w:val="000000"/>
        </w:rPr>
        <w:t xml:space="preserve"> </w:t>
      </w:r>
      <w:r w:rsidR="007E3107" w:rsidRPr="00467A0B">
        <w:rPr>
          <w:rFonts w:ascii="Book Antiqua" w:eastAsia="Book Antiqua" w:hAnsi="Book Antiqua" w:cs="Book Antiqua"/>
          <w:color w:val="000000"/>
        </w:rPr>
        <w:t>tomography</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were</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less</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impacted,</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requiring</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greater</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resources</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to</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manage</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service</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demand.</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We</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observed</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a</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shift</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in</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regions</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imaged</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using</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mobile</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imaging.</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It</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would</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be</w:t>
      </w:r>
      <w:r>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essential</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to</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understand</w:t>
      </w:r>
      <w:r>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this</w:t>
      </w:r>
      <w:r>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impact</w:t>
      </w:r>
      <w:r>
        <w:rPr>
          <w:rFonts w:ascii="Book Antiqua" w:eastAsia="Book Antiqua" w:hAnsi="Book Antiqua" w:cs="Book Antiqua"/>
          <w:color w:val="000000"/>
        </w:rPr>
        <w:t xml:space="preserve"> </w:t>
      </w:r>
      <w:r w:rsidR="00B360E0" w:rsidRPr="00467A0B">
        <w:rPr>
          <w:rFonts w:ascii="Book Antiqua" w:eastAsia="Book Antiqua" w:hAnsi="Book Antiqua" w:cs="Book Antiqua"/>
          <w:color w:val="000000"/>
        </w:rPr>
        <w:t>regarding</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image</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quality,</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workflow</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and</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patient</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radiation</w:t>
      </w:r>
      <w:r>
        <w:rPr>
          <w:rFonts w:ascii="Book Antiqua" w:eastAsia="Book Antiqua" w:hAnsi="Book Antiqua" w:cs="Book Antiqua"/>
          <w:color w:val="000000"/>
        </w:rPr>
        <w:t xml:space="preserve"> </w:t>
      </w:r>
      <w:r w:rsidR="009824E5" w:rsidRPr="00467A0B">
        <w:rPr>
          <w:rFonts w:ascii="Book Antiqua" w:eastAsia="Book Antiqua" w:hAnsi="Book Antiqua" w:cs="Book Antiqua"/>
          <w:color w:val="000000"/>
        </w:rPr>
        <w:t>dose.</w:t>
      </w:r>
      <w:r>
        <w:rPr>
          <w:rFonts w:ascii="Book Antiqua" w:eastAsia="Book Antiqua" w:hAnsi="Book Antiqua" w:cs="Book Antiqua"/>
          <w:color w:val="000000"/>
        </w:rPr>
        <w:t xml:space="preserve"> </w:t>
      </w:r>
    </w:p>
    <w:p w14:paraId="5D8E68FE" w14:textId="77777777" w:rsidR="00A77B3E" w:rsidRPr="00467A0B" w:rsidRDefault="00A77B3E" w:rsidP="00467A0B">
      <w:pPr>
        <w:spacing w:line="360" w:lineRule="auto"/>
        <w:jc w:val="both"/>
        <w:rPr>
          <w:rFonts w:ascii="Book Antiqua" w:hAnsi="Book Antiqua"/>
        </w:rPr>
      </w:pPr>
    </w:p>
    <w:p w14:paraId="3B5EB662" w14:textId="5016F44F"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i/>
          <w:color w:val="000000"/>
        </w:rPr>
        <w:t>Research</w:t>
      </w:r>
      <w:r w:rsidR="006450E2">
        <w:rPr>
          <w:rFonts w:ascii="Book Antiqua" w:eastAsia="Book Antiqua" w:hAnsi="Book Antiqua" w:cs="Book Antiqua"/>
          <w:b/>
          <w:i/>
          <w:color w:val="000000"/>
        </w:rPr>
        <w:t xml:space="preserve"> </w:t>
      </w:r>
      <w:r w:rsidRPr="00467A0B">
        <w:rPr>
          <w:rFonts w:ascii="Book Antiqua" w:eastAsia="Book Antiqua" w:hAnsi="Book Antiqua" w:cs="Book Antiqua"/>
          <w:b/>
          <w:i/>
          <w:color w:val="000000"/>
        </w:rPr>
        <w:t>conclusions</w:t>
      </w:r>
    </w:p>
    <w:p w14:paraId="3B87ACD6" w14:textId="7BF05CE4"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rPr>
        <w:t>Medical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across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large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Victorian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public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network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significantly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affected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487421"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however</w:t>
      </w:r>
      <w:r w:rsidR="00B360E0"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different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varied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relative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studies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performed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other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countries.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essential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broad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perspective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each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both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adult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paediatric</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context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help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better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address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need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workflow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essential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consider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whether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inversely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correlated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manage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optimal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departmental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resourcing.</w:t>
      </w:r>
    </w:p>
    <w:p w14:paraId="5EFE6269" w14:textId="77777777" w:rsidR="00A77B3E" w:rsidRPr="00467A0B" w:rsidRDefault="00A77B3E" w:rsidP="00467A0B">
      <w:pPr>
        <w:spacing w:line="360" w:lineRule="auto"/>
        <w:jc w:val="both"/>
        <w:rPr>
          <w:rFonts w:ascii="Book Antiqua" w:hAnsi="Book Antiqua"/>
        </w:rPr>
      </w:pPr>
    </w:p>
    <w:p w14:paraId="601239B9" w14:textId="60FDB942"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i/>
          <w:color w:val="000000"/>
        </w:rPr>
        <w:t>Research</w:t>
      </w:r>
      <w:r w:rsidR="006450E2">
        <w:rPr>
          <w:rFonts w:ascii="Book Antiqua" w:eastAsia="Book Antiqua" w:hAnsi="Book Antiqua" w:cs="Book Antiqua"/>
          <w:b/>
          <w:i/>
          <w:color w:val="000000"/>
        </w:rPr>
        <w:t xml:space="preserve"> </w:t>
      </w:r>
      <w:r w:rsidRPr="00467A0B">
        <w:rPr>
          <w:rFonts w:ascii="Book Antiqua" w:eastAsia="Book Antiqua" w:hAnsi="Book Antiqua" w:cs="Book Antiqua"/>
          <w:b/>
          <w:i/>
          <w:color w:val="000000"/>
        </w:rPr>
        <w:t>perspectives</w:t>
      </w:r>
    </w:p>
    <w:p w14:paraId="363D5768" w14:textId="74C53187"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rPr>
        <w:t>Future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research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could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further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investigate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long-term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lockdowns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their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recovery.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help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inform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future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budgeting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requirements</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regarding</w:t>
      </w:r>
      <w:r w:rsidR="006450E2">
        <w:rPr>
          <w:rFonts w:ascii="Book Antiqua" w:eastAsia="Book Antiqua" w:hAnsi="Book Antiqua" w:cs="Book Antiqua"/>
          <w:color w:val="000000"/>
        </w:rPr>
        <w:t xml:space="preserve"> </w:t>
      </w:r>
      <w:r w:rsidR="00487421"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need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additional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equipment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staffing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manage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continuous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workflow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demands.</w:t>
      </w:r>
    </w:p>
    <w:p w14:paraId="6A4F0B84" w14:textId="77777777" w:rsidR="00A77B3E" w:rsidRPr="00467A0B" w:rsidRDefault="00A77B3E" w:rsidP="00467A0B">
      <w:pPr>
        <w:spacing w:line="360" w:lineRule="auto"/>
        <w:jc w:val="both"/>
        <w:rPr>
          <w:rFonts w:ascii="Book Antiqua" w:hAnsi="Book Antiqua"/>
        </w:rPr>
      </w:pPr>
    </w:p>
    <w:p w14:paraId="7579C5E1" w14:textId="77777777"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color w:val="000000"/>
        </w:rPr>
        <w:t>REFERENCES</w:t>
      </w:r>
    </w:p>
    <w:p w14:paraId="5BA93D66" w14:textId="09059D9F"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1</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b/>
          <w:bCs/>
          <w:color w:val="000000"/>
        </w:rPr>
        <w:t>Cucinotta</w:t>
      </w:r>
      <w:proofErr w:type="spellEnd"/>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D</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Vanelli</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Declares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Acta</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Biomed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91</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157-160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32191675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10.23750/abm.v91i1.9397]</w:t>
      </w:r>
    </w:p>
    <w:p w14:paraId="06A56B38" w14:textId="0BDB67F5"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2</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Islam</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MS</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Rahman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KM,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Qureshi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Abdi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Chughtai</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Seale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Current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knowledge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infection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prevention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control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strategies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healthcare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lastRenderedPageBreak/>
        <w:t>settings: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global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analysis.</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Infect</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Control</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Hosp</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Epidemiol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41</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1196-1206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32408911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10.1017/ice.2020.237]</w:t>
      </w:r>
    </w:p>
    <w:p w14:paraId="130EEBCF" w14:textId="1B9CEF9F"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3</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b/>
          <w:bCs/>
          <w:color w:val="000000"/>
        </w:rPr>
        <w:t>COVIDSurg</w:t>
      </w:r>
      <w:proofErr w:type="spellEnd"/>
      <w:r w:rsidR="006450E2">
        <w:rPr>
          <w:rFonts w:ascii="Book Antiqua" w:eastAsia="Book Antiqua" w:hAnsi="Book Antiqua" w:cs="Book Antiqua"/>
          <w:b/>
          <w:bCs/>
          <w:color w:val="000000"/>
        </w:rPr>
        <w:t xml:space="preserve"> </w:t>
      </w:r>
      <w:proofErr w:type="gramStart"/>
      <w:r w:rsidRPr="00467A0B">
        <w:rPr>
          <w:rFonts w:ascii="Book Antiqua" w:eastAsia="Book Antiqua" w:hAnsi="Book Antiqua" w:cs="Book Antiqua"/>
          <w:b/>
          <w:bCs/>
          <w:color w:val="000000"/>
        </w:rPr>
        <w:t>Collaborative.</w:t>
      </w:r>
      <w:r w:rsidRPr="00467A0B">
        <w:rPr>
          <w:rFonts w:ascii="Book Antiqua" w:eastAsia="Book Antiqua" w:hAnsi="Book Antiqua" w:cs="Book Antiqua"/>
          <w:color w:val="000000"/>
        </w:rPr>
        <w:t>.</w:t>
      </w:r>
      <w:proofErr w:type="gram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Elective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surgery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cancellations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global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predictive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modelling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inform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surgical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recovery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plans.</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Br</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J</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Surg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107</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1440-1449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32395848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10.1002/bjs.11746]</w:t>
      </w:r>
    </w:p>
    <w:p w14:paraId="3E791AF9" w14:textId="313E8F4D"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4</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Weissman</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GE</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Crane-</w:t>
      </w:r>
      <w:proofErr w:type="spellStart"/>
      <w:r w:rsidRPr="00467A0B">
        <w:rPr>
          <w:rFonts w:ascii="Book Antiqua" w:eastAsia="Book Antiqua" w:hAnsi="Book Antiqua" w:cs="Book Antiqua"/>
          <w:color w:val="000000"/>
        </w:rPr>
        <w:t>Droesch</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Chivers</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Luong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Hanish</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Levy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MZ,</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Lubken</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Becker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Draugelis</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Anesi</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Brennan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Christie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Hanson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3rd,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Mikkelsen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Halpern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Locally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Informed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Simulation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Predict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Hospital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Capacity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Needs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Ann</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Intern</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Med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173</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21-28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32259197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10.7326/M20-1260]</w:t>
      </w:r>
    </w:p>
    <w:p w14:paraId="470C93D4" w14:textId="6A487B61" w:rsidR="00844EEA" w:rsidRPr="00467A0B" w:rsidRDefault="00844EEA" w:rsidP="00467A0B">
      <w:pPr>
        <w:spacing w:line="360" w:lineRule="auto"/>
        <w:jc w:val="both"/>
        <w:rPr>
          <w:rFonts w:ascii="Book Antiqua" w:hAnsi="Book Antiqua" w:cs="Book Antiqua"/>
          <w:color w:val="000000"/>
          <w:lang w:eastAsia="zh-CN"/>
        </w:rPr>
      </w:pPr>
      <w:r w:rsidRPr="00467A0B">
        <w:rPr>
          <w:rFonts w:ascii="Book Antiqua" w:eastAsia="Book Antiqua" w:hAnsi="Book Antiqua" w:cs="Book Antiqua"/>
          <w:color w:val="000000"/>
        </w:rPr>
        <w:t>5</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Tan</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BS,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Dunnick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RN,</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Gangi</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Goergen</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Jin</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Z-Y,</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Neri</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Nomura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Pitcher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Yee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Mahmood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RSNA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International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Trends: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Global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Perspective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Radiology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Late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i/>
          <w:color w:val="000000"/>
        </w:rPr>
        <w:t>Radiology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2021;</w:t>
      </w:r>
      <w:r w:rsidR="006450E2">
        <w:rPr>
          <w:rFonts w:ascii="Book Antiqua" w:eastAsia="Book Antiqua" w:hAnsi="Book Antiqua" w:cs="Book Antiqua"/>
          <w:color w:val="000000"/>
        </w:rPr>
        <w:t xml:space="preserve"> </w:t>
      </w:r>
      <w:r w:rsidRPr="00467A0B">
        <w:rPr>
          <w:rFonts w:ascii="Book Antiqua" w:eastAsia="Book Antiqua" w:hAnsi="Book Antiqua" w:cs="Book Antiqua"/>
          <w:b/>
          <w:color w:val="000000"/>
        </w:rPr>
        <w:t>299</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E193-E203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10.1148/radiol.2020204267</w:t>
      </w:r>
      <w:r w:rsidRPr="00467A0B">
        <w:rPr>
          <w:rFonts w:ascii="Book Antiqua" w:hAnsi="Book Antiqua" w:cs="Book Antiqua"/>
          <w:color w:val="000000"/>
          <w:lang w:eastAsia="zh-CN"/>
        </w:rPr>
        <w:t>]</w:t>
      </w:r>
    </w:p>
    <w:p w14:paraId="48900FE5" w14:textId="4500D876"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6</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Currie</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G</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nuclear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Australian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perspective.</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i/>
          <w:iCs/>
          <w:color w:val="000000"/>
        </w:rPr>
        <w:t>Eur</w:t>
      </w:r>
      <w:proofErr w:type="spellEnd"/>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J</w:t>
      </w:r>
      <w:r w:rsidR="006450E2">
        <w:rPr>
          <w:rFonts w:ascii="Book Antiqua" w:eastAsia="Book Antiqua" w:hAnsi="Book Antiqua" w:cs="Book Antiqua"/>
          <w:i/>
          <w:iCs/>
          <w:color w:val="000000"/>
        </w:rPr>
        <w:t xml:space="preserve"> </w:t>
      </w:r>
      <w:proofErr w:type="spellStart"/>
      <w:r w:rsidRPr="00467A0B">
        <w:rPr>
          <w:rFonts w:ascii="Book Antiqua" w:eastAsia="Book Antiqua" w:hAnsi="Book Antiqua" w:cs="Book Antiqua"/>
          <w:i/>
          <w:iCs/>
          <w:color w:val="000000"/>
        </w:rPr>
        <w:t>Nucl</w:t>
      </w:r>
      <w:proofErr w:type="spellEnd"/>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Med</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Mol</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47</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1623-1627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32296883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10.1007/s00259-020-04812-z]</w:t>
      </w:r>
    </w:p>
    <w:p w14:paraId="59BEA2E6" w14:textId="7353FC49" w:rsidR="00844EEA" w:rsidRPr="00467A0B" w:rsidRDefault="00844EEA" w:rsidP="00467A0B">
      <w:pPr>
        <w:spacing w:line="360" w:lineRule="auto"/>
        <w:jc w:val="both"/>
        <w:rPr>
          <w:rFonts w:ascii="Book Antiqua" w:hAnsi="Book Antiqua" w:cs="Book Antiqua"/>
          <w:color w:val="000000"/>
          <w:lang w:eastAsia="zh-CN"/>
        </w:rPr>
      </w:pPr>
      <w:r w:rsidRPr="00467A0B">
        <w:rPr>
          <w:rFonts w:ascii="Book Antiqua" w:eastAsia="Book Antiqua" w:hAnsi="Book Antiqua" w:cs="Book Antiqua"/>
          <w:color w:val="000000"/>
        </w:rPr>
        <w:t>7</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b/>
          <w:bCs/>
          <w:color w:val="000000"/>
        </w:rPr>
        <w:t>Amukotuwa</w:t>
      </w:r>
      <w:proofErr w:type="spellEnd"/>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SA,</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Bammer</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Maingard</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gone?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stroke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intervention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Australian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stroke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center.</w:t>
      </w:r>
      <w:r w:rsidR="006450E2">
        <w:rPr>
          <w:rFonts w:ascii="Book Antiqua" w:eastAsia="Book Antiqua" w:hAnsi="Book Antiqua" w:cs="Book Antiqua"/>
          <w:color w:val="000000"/>
        </w:rPr>
        <w:t xml:space="preserve"> </w:t>
      </w:r>
      <w:r w:rsidRPr="00467A0B">
        <w:rPr>
          <w:rFonts w:ascii="Book Antiqua" w:eastAsia="Book Antiqua" w:hAnsi="Book Antiqua" w:cs="Book Antiqua"/>
          <w:i/>
          <w:color w:val="000000"/>
        </w:rPr>
        <w:t>J</w:t>
      </w:r>
      <w:r w:rsidR="006450E2">
        <w:rPr>
          <w:rFonts w:ascii="Book Antiqua" w:eastAsia="Book Antiqua" w:hAnsi="Book Antiqua" w:cs="Book Antiqua"/>
          <w:i/>
          <w:color w:val="000000"/>
        </w:rPr>
        <w:t xml:space="preserve"> </w:t>
      </w:r>
      <w:r w:rsidRPr="00467A0B">
        <w:rPr>
          <w:rFonts w:ascii="Book Antiqua" w:eastAsia="Book Antiqua" w:hAnsi="Book Antiqua" w:cs="Book Antiqua"/>
          <w:i/>
          <w:color w:val="000000"/>
        </w:rPr>
        <w:t>Med</w:t>
      </w:r>
      <w:r w:rsidR="006450E2">
        <w:rPr>
          <w:rFonts w:ascii="Book Antiqua" w:eastAsia="Book Antiqua" w:hAnsi="Book Antiqua" w:cs="Book Antiqua"/>
          <w:i/>
          <w:color w:val="000000"/>
        </w:rPr>
        <w:t xml:space="preserve"> </w:t>
      </w:r>
      <w:r w:rsidRPr="00467A0B">
        <w:rPr>
          <w:rFonts w:ascii="Book Antiqua" w:eastAsia="Book Antiqua" w:hAnsi="Book Antiqua" w:cs="Book Antiqua"/>
          <w:i/>
          <w:color w:val="000000"/>
        </w:rPr>
        <w:t>Imaging</w:t>
      </w:r>
      <w:r w:rsidR="006450E2">
        <w:rPr>
          <w:rFonts w:ascii="Book Antiqua" w:eastAsia="Book Antiqua" w:hAnsi="Book Antiqua" w:cs="Book Antiqua"/>
          <w:i/>
          <w:color w:val="000000"/>
        </w:rPr>
        <w:t xml:space="preserve"> </w:t>
      </w:r>
      <w:proofErr w:type="spellStart"/>
      <w:r w:rsidRPr="00467A0B">
        <w:rPr>
          <w:rFonts w:ascii="Book Antiqua" w:eastAsia="Book Antiqua" w:hAnsi="Book Antiqua" w:cs="Book Antiqua"/>
          <w:i/>
          <w:color w:val="000000"/>
        </w:rPr>
        <w:t>Radiat</w:t>
      </w:r>
      <w:proofErr w:type="spellEnd"/>
      <w:r w:rsidR="006450E2">
        <w:rPr>
          <w:rFonts w:ascii="Book Antiqua" w:eastAsia="Book Antiqua" w:hAnsi="Book Antiqua" w:cs="Book Antiqua"/>
          <w:i/>
          <w:color w:val="000000"/>
        </w:rPr>
        <w:t xml:space="preserve"> </w:t>
      </w:r>
      <w:r w:rsidRPr="00467A0B">
        <w:rPr>
          <w:rFonts w:ascii="Book Antiqua" w:eastAsia="Book Antiqua" w:hAnsi="Book Antiqua" w:cs="Book Antiqua"/>
          <w:i/>
          <w:color w:val="000000"/>
        </w:rPr>
        <w:t>Oncol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b/>
          <w:color w:val="000000"/>
        </w:rPr>
        <w:t>64</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607-614</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10.1111/1754-9485.13093</w:t>
      </w:r>
      <w:r w:rsidR="00C34672" w:rsidRPr="00467A0B">
        <w:rPr>
          <w:rFonts w:ascii="Book Antiqua" w:hAnsi="Book Antiqua" w:cs="Book Antiqua"/>
          <w:color w:val="000000"/>
          <w:lang w:eastAsia="zh-CN"/>
        </w:rPr>
        <w:t>]</w:t>
      </w:r>
    </w:p>
    <w:p w14:paraId="017C422D" w14:textId="50BFC07D"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8</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Brady</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Z</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Scoullar</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Grinsted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Ewert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K,</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Kavnoudias</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Jarema</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Crocker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Wills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Houston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Law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Varma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Technique,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safety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quality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chest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X-ray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through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glass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settings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Phys</w:t>
      </w:r>
      <w:r w:rsidR="006450E2">
        <w:rPr>
          <w:rFonts w:ascii="Book Antiqua" w:eastAsia="Book Antiqua" w:hAnsi="Book Antiqua" w:cs="Book Antiqua"/>
          <w:i/>
          <w:iCs/>
          <w:color w:val="000000"/>
        </w:rPr>
        <w:t xml:space="preserve"> </w:t>
      </w:r>
      <w:proofErr w:type="spellStart"/>
      <w:r w:rsidRPr="00467A0B">
        <w:rPr>
          <w:rFonts w:ascii="Book Antiqua" w:eastAsia="Book Antiqua" w:hAnsi="Book Antiqua" w:cs="Book Antiqua"/>
          <w:i/>
          <w:iCs/>
          <w:color w:val="000000"/>
        </w:rPr>
        <w:t>Eng</w:t>
      </w:r>
      <w:proofErr w:type="spellEnd"/>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Sci</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Med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43</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765-779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32662037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10.1007/s13246-020-00899-8]</w:t>
      </w:r>
    </w:p>
    <w:p w14:paraId="17036C0D" w14:textId="31286992"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9</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b/>
          <w:bCs/>
          <w:color w:val="000000"/>
        </w:rPr>
        <w:t>Seghers</w:t>
      </w:r>
      <w:proofErr w:type="spellEnd"/>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MC</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Seghers</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Jadhav</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States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Trout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AT,</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Alazraki</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Sammer</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MBK.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Working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from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surveys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Society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Pediatric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Radiology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Society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Chiefs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Radiology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Children's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Hospitals.</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i/>
          <w:iCs/>
          <w:color w:val="000000"/>
        </w:rPr>
        <w:t>Pediatr</w:t>
      </w:r>
      <w:proofErr w:type="spellEnd"/>
      <w:r w:rsidR="006450E2">
        <w:rPr>
          <w:rFonts w:ascii="Book Antiqua" w:eastAsia="Book Antiqua" w:hAnsi="Book Antiqua" w:cs="Book Antiqua"/>
          <w:i/>
          <w:iCs/>
          <w:color w:val="000000"/>
        </w:rPr>
        <w:t xml:space="preserve"> </w:t>
      </w:r>
      <w:proofErr w:type="spellStart"/>
      <w:r w:rsidRPr="00467A0B">
        <w:rPr>
          <w:rFonts w:ascii="Book Antiqua" w:eastAsia="Book Antiqua" w:hAnsi="Book Antiqua" w:cs="Book Antiqua"/>
          <w:i/>
          <w:iCs/>
          <w:color w:val="000000"/>
        </w:rPr>
        <w:t>Radiol</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2022;</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52</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1242-1254</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35229184</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10.1007/s00247-022-05299-6]</w:t>
      </w:r>
    </w:p>
    <w:p w14:paraId="7954EEEF" w14:textId="1A7554FE"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lastRenderedPageBreak/>
        <w:t>10</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b/>
          <w:bCs/>
          <w:color w:val="000000"/>
        </w:rPr>
        <w:t>Blažić</w:t>
      </w:r>
      <w:proofErr w:type="spellEnd"/>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I</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Brkljačić</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Frija</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COVID-19-results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global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survey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International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Society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Radiology.</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i/>
          <w:iCs/>
          <w:color w:val="000000"/>
        </w:rPr>
        <w:t>Eur</w:t>
      </w:r>
      <w:proofErr w:type="spellEnd"/>
      <w:r w:rsidR="006450E2">
        <w:rPr>
          <w:rFonts w:ascii="Book Antiqua" w:eastAsia="Book Antiqua" w:hAnsi="Book Antiqua" w:cs="Book Antiqua"/>
          <w:i/>
          <w:iCs/>
          <w:color w:val="000000"/>
        </w:rPr>
        <w:t xml:space="preserve"> </w:t>
      </w:r>
      <w:proofErr w:type="spellStart"/>
      <w:r w:rsidRPr="00467A0B">
        <w:rPr>
          <w:rFonts w:ascii="Book Antiqua" w:eastAsia="Book Antiqua" w:hAnsi="Book Antiqua" w:cs="Book Antiqua"/>
          <w:i/>
          <w:iCs/>
          <w:color w:val="000000"/>
        </w:rPr>
        <w:t>Radiol</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2021;</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31</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1185-1193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32939620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10.1007/s00330-020-07252-3]</w:t>
      </w:r>
    </w:p>
    <w:p w14:paraId="4A5F45B7" w14:textId="3A24F47A"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11</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Eastgate</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P</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Neep</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Steffens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Westerink</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7E3107" w:rsidRPr="00467A0B">
        <w:rPr>
          <w:rFonts w:ascii="Book Antiqua" w:eastAsia="Book Antiqua" w:hAnsi="Book Antiqua" w:cs="Book Antiqua"/>
          <w:color w:val="000000"/>
        </w:rPr>
        <w:t>-</w:t>
      </w:r>
      <w:r w:rsidRPr="00467A0B">
        <w:rPr>
          <w:rFonts w:ascii="Book Antiqua" w:eastAsia="Book Antiqua" w:hAnsi="Book Antiqua" w:cs="Book Antiqua"/>
          <w:color w:val="000000"/>
        </w:rPr>
        <w:t>considerations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challenges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management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departments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Queensland.</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J</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Med</w:t>
      </w:r>
      <w:r w:rsidR="006450E2">
        <w:rPr>
          <w:rFonts w:ascii="Book Antiqua" w:eastAsia="Book Antiqua" w:hAnsi="Book Antiqua" w:cs="Book Antiqua"/>
          <w:i/>
          <w:iCs/>
          <w:color w:val="000000"/>
        </w:rPr>
        <w:t xml:space="preserve"> </w:t>
      </w:r>
      <w:proofErr w:type="spellStart"/>
      <w:r w:rsidRPr="00467A0B">
        <w:rPr>
          <w:rFonts w:ascii="Book Antiqua" w:eastAsia="Book Antiqua" w:hAnsi="Book Antiqua" w:cs="Book Antiqua"/>
          <w:i/>
          <w:iCs/>
          <w:color w:val="000000"/>
        </w:rPr>
        <w:t>Radiat</w:t>
      </w:r>
      <w:proofErr w:type="spellEnd"/>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Sci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67</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345-351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32827241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10.1002/jmrs.423]</w:t>
      </w:r>
    </w:p>
    <w:p w14:paraId="44025B84" w14:textId="1D99BCBC"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12</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b/>
          <w:bCs/>
          <w:color w:val="000000"/>
        </w:rPr>
        <w:t>Sreedharan</w:t>
      </w:r>
      <w:proofErr w:type="spellEnd"/>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S</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Mian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McArdle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DJT,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Rhodes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diagnostic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Australia.</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J</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Med</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Imaging</w:t>
      </w:r>
      <w:r w:rsidR="006450E2">
        <w:rPr>
          <w:rFonts w:ascii="Book Antiqua" w:eastAsia="Book Antiqua" w:hAnsi="Book Antiqua" w:cs="Book Antiqua"/>
          <w:i/>
          <w:iCs/>
          <w:color w:val="000000"/>
        </w:rPr>
        <w:t xml:space="preserve"> </w:t>
      </w:r>
      <w:proofErr w:type="spellStart"/>
      <w:r w:rsidRPr="00467A0B">
        <w:rPr>
          <w:rFonts w:ascii="Book Antiqua" w:eastAsia="Book Antiqua" w:hAnsi="Book Antiqua" w:cs="Book Antiqua"/>
          <w:i/>
          <w:iCs/>
          <w:color w:val="000000"/>
        </w:rPr>
        <w:t>Radiat</w:t>
      </w:r>
      <w:proofErr w:type="spellEnd"/>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Oncol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2022;</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66</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377-384</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34288493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10.1111/1754-9485.13291]</w:t>
      </w:r>
    </w:p>
    <w:p w14:paraId="297DAF38" w14:textId="66D5F491"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13</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b/>
          <w:bCs/>
          <w:color w:val="000000"/>
        </w:rPr>
        <w:t>Vöö</w:t>
      </w:r>
      <w:proofErr w:type="spellEnd"/>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S</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Dizdarevic</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Single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photon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emission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computed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tomography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lung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perfusion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nuclear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need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reconsider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guidelines?</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i/>
          <w:iCs/>
          <w:color w:val="000000"/>
        </w:rPr>
        <w:t>Nucl</w:t>
      </w:r>
      <w:proofErr w:type="spellEnd"/>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Med</w:t>
      </w:r>
      <w:r w:rsidR="006450E2">
        <w:rPr>
          <w:rFonts w:ascii="Book Antiqua" w:eastAsia="Book Antiqua" w:hAnsi="Book Antiqua" w:cs="Book Antiqua"/>
          <w:i/>
          <w:iCs/>
          <w:color w:val="000000"/>
        </w:rPr>
        <w:t xml:space="preserve"> </w:t>
      </w:r>
      <w:proofErr w:type="spellStart"/>
      <w:r w:rsidRPr="00467A0B">
        <w:rPr>
          <w:rFonts w:ascii="Book Antiqua" w:eastAsia="Book Antiqua" w:hAnsi="Book Antiqua" w:cs="Book Antiqua"/>
          <w:i/>
          <w:iCs/>
          <w:color w:val="000000"/>
        </w:rPr>
        <w:t>Commun</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41</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991-993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32796489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10.1097/MNM.0000000000001246]</w:t>
      </w:r>
    </w:p>
    <w:p w14:paraId="55B7D022" w14:textId="05CF8662"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14</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Fleckenstein</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FN</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Maleitzke</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Böning</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Kahn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Büttner</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Gebauer</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Aigner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Hamm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Decreased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7E3107" w:rsidRPr="00467A0B">
        <w:rPr>
          <w:rFonts w:ascii="Book Antiqua" w:eastAsia="Book Antiqua" w:hAnsi="Book Antiqua" w:cs="Book Antiqua"/>
          <w:color w:val="000000"/>
        </w:rPr>
        <w:t>-</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Comprehensive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Analysis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Radiological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Examinations.</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i/>
          <w:iCs/>
          <w:color w:val="000000"/>
        </w:rPr>
        <w:t>Rofo</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2021;</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193</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937-946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33735933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10.1055/a-1368-5047]</w:t>
      </w:r>
    </w:p>
    <w:p w14:paraId="07B88B8F" w14:textId="4B057DF7"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15</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b/>
          <w:bCs/>
          <w:color w:val="000000"/>
        </w:rPr>
        <w:t>Naidich</w:t>
      </w:r>
      <w:proofErr w:type="spellEnd"/>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JJ</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Boltyenkov</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JJ,</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Chusid</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Hughes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Sanelli</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Coronavirus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Disease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Volumes.</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J</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Am</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Coll</w:t>
      </w:r>
      <w:r w:rsidR="006450E2">
        <w:rPr>
          <w:rFonts w:ascii="Book Antiqua" w:eastAsia="Book Antiqua" w:hAnsi="Book Antiqua" w:cs="Book Antiqua"/>
          <w:i/>
          <w:iCs/>
          <w:color w:val="000000"/>
        </w:rPr>
        <w:t xml:space="preserve"> </w:t>
      </w:r>
      <w:proofErr w:type="spellStart"/>
      <w:r w:rsidRPr="00467A0B">
        <w:rPr>
          <w:rFonts w:ascii="Book Antiqua" w:eastAsia="Book Antiqua" w:hAnsi="Book Antiqua" w:cs="Book Antiqua"/>
          <w:i/>
          <w:iCs/>
          <w:color w:val="000000"/>
        </w:rPr>
        <w:t>Radiol</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17</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865-872</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32425710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10.1016/j.jacr.2020.05.004]</w:t>
      </w:r>
    </w:p>
    <w:p w14:paraId="4DCEB34E" w14:textId="3CFC5137"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16</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b/>
          <w:bCs/>
          <w:color w:val="000000"/>
        </w:rPr>
        <w:t>Norbash</w:t>
      </w:r>
      <w:proofErr w:type="spellEnd"/>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AM</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Moore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AV</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Jr,</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Recht</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Brink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Jain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X,</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Brown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Enzmann</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Early-Stage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Radiology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Volume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Effects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Considerations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Coronavirus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Disease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Adaptations,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Risks,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Lessons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Learned.</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J</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Am</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Coll</w:t>
      </w:r>
      <w:r w:rsidR="006450E2">
        <w:rPr>
          <w:rFonts w:ascii="Book Antiqua" w:eastAsia="Book Antiqua" w:hAnsi="Book Antiqua" w:cs="Book Antiqua"/>
          <w:i/>
          <w:iCs/>
          <w:color w:val="000000"/>
        </w:rPr>
        <w:t xml:space="preserve"> </w:t>
      </w:r>
      <w:proofErr w:type="spellStart"/>
      <w:r w:rsidRPr="00467A0B">
        <w:rPr>
          <w:rFonts w:ascii="Book Antiqua" w:eastAsia="Book Antiqua" w:hAnsi="Book Antiqua" w:cs="Book Antiqua"/>
          <w:i/>
          <w:iCs/>
          <w:color w:val="000000"/>
        </w:rPr>
        <w:t>Radiol</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17</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1086-1095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32717183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10.1016/j.jacr.2020.07.001]</w:t>
      </w:r>
    </w:p>
    <w:p w14:paraId="0DC1A6AF" w14:textId="299F7646"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17</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Vagal</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A</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Mahoney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Kapur</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Udstuen</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Braley</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Makramalla</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Chadalavada</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Choe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KA,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Scheler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Brown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England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Hudepohl</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Rybicki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Rescheduling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Nonurgent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Radiology: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Implementation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Coronavirus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lastRenderedPageBreak/>
        <w:t>Disease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J</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Am</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Coll</w:t>
      </w:r>
      <w:r w:rsidR="006450E2">
        <w:rPr>
          <w:rFonts w:ascii="Book Antiqua" w:eastAsia="Book Antiqua" w:hAnsi="Book Antiqua" w:cs="Book Antiqua"/>
          <w:i/>
          <w:iCs/>
          <w:color w:val="000000"/>
        </w:rPr>
        <w:t xml:space="preserve"> </w:t>
      </w:r>
      <w:proofErr w:type="spellStart"/>
      <w:r w:rsidRPr="00467A0B">
        <w:rPr>
          <w:rFonts w:ascii="Book Antiqua" w:eastAsia="Book Antiqua" w:hAnsi="Book Antiqua" w:cs="Book Antiqua"/>
          <w:i/>
          <w:iCs/>
          <w:color w:val="000000"/>
        </w:rPr>
        <w:t>Radiol</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17</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882-889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32473108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10.1016/j.jacr.2020.05.010]</w:t>
      </w:r>
    </w:p>
    <w:p w14:paraId="592437E7" w14:textId="6F21A15D"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18</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Kam</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AW</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Chaudhry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Gunasekaran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White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AJ,</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Vukasovic</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Fung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Fewer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presentations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metropolitan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departments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Med</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J</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Aust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213</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370-371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32946589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10.5694/mja2.50769]</w:t>
      </w:r>
    </w:p>
    <w:p w14:paraId="5D8178D3" w14:textId="77C223BC"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19</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b/>
          <w:bCs/>
          <w:color w:val="000000"/>
        </w:rPr>
        <w:t>Naidich</w:t>
      </w:r>
      <w:proofErr w:type="spellEnd"/>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JJ</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Boltyenkov</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JJ,</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Chusid</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Hughes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Sanelli</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Coronavirus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Disease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Shifts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Inpatient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Utilization.</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J</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Am</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Coll</w:t>
      </w:r>
      <w:r w:rsidR="006450E2">
        <w:rPr>
          <w:rFonts w:ascii="Book Antiqua" w:eastAsia="Book Antiqua" w:hAnsi="Book Antiqua" w:cs="Book Antiqua"/>
          <w:i/>
          <w:iCs/>
          <w:color w:val="000000"/>
        </w:rPr>
        <w:t xml:space="preserve"> </w:t>
      </w:r>
      <w:proofErr w:type="spellStart"/>
      <w:r w:rsidRPr="00467A0B">
        <w:rPr>
          <w:rFonts w:ascii="Book Antiqua" w:eastAsia="Book Antiqua" w:hAnsi="Book Antiqua" w:cs="Book Antiqua"/>
          <w:i/>
          <w:iCs/>
          <w:color w:val="000000"/>
        </w:rPr>
        <w:t>Radiol</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17</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1289-1298</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32622817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10.1016/j.jacr.2020.06.011]</w:t>
      </w:r>
    </w:p>
    <w:p w14:paraId="4B0523AC" w14:textId="733254D8"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20</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Wang</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C</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Horby</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Hayden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Gao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novel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coronavirus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outbreak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global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concern.</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Lancet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395</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470-473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31986257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10.1016/S0140-6736(20)30185-9]</w:t>
      </w:r>
    </w:p>
    <w:p w14:paraId="1F366257" w14:textId="40E0FF4F"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21</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b/>
          <w:bCs/>
          <w:color w:val="000000"/>
        </w:rPr>
        <w:t>Iezzi</w:t>
      </w:r>
      <w:proofErr w:type="spellEnd"/>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R</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Valente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Cina</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Posa</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Contegiacomo</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Alexandre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D'Argento</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Lozupone</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Barone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Giubbolini</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Milonia</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Romi</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Scrofani</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AR,</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Pedicelli</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Manfredi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Colosimo</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Longitudinal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study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interventional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radiology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activity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large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metropolitan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Italian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tertiary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hospital: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our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activity.</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i/>
          <w:iCs/>
          <w:color w:val="000000"/>
        </w:rPr>
        <w:t>Eur</w:t>
      </w:r>
      <w:proofErr w:type="spellEnd"/>
      <w:r w:rsidR="006450E2">
        <w:rPr>
          <w:rFonts w:ascii="Book Antiqua" w:eastAsia="Book Antiqua" w:hAnsi="Book Antiqua" w:cs="Book Antiqua"/>
          <w:i/>
          <w:iCs/>
          <w:color w:val="000000"/>
        </w:rPr>
        <w:t xml:space="preserve"> </w:t>
      </w:r>
      <w:proofErr w:type="spellStart"/>
      <w:r w:rsidRPr="00467A0B">
        <w:rPr>
          <w:rFonts w:ascii="Book Antiqua" w:eastAsia="Book Antiqua" w:hAnsi="Book Antiqua" w:cs="Book Antiqua"/>
          <w:i/>
          <w:iCs/>
          <w:color w:val="000000"/>
        </w:rPr>
        <w:t>Radiol</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30</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6940-6949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32607633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10.1007/s00330-020-07041-y]</w:t>
      </w:r>
    </w:p>
    <w:p w14:paraId="046769D1" w14:textId="2B29F4E2" w:rsidR="00844EEA" w:rsidRPr="00467A0B" w:rsidRDefault="00844EEA" w:rsidP="00467A0B">
      <w:pPr>
        <w:spacing w:line="360" w:lineRule="auto"/>
        <w:jc w:val="both"/>
        <w:rPr>
          <w:rFonts w:ascii="Book Antiqua" w:hAnsi="Book Antiqua" w:cs="Book Antiqua"/>
          <w:color w:val="000000"/>
          <w:lang w:eastAsia="zh-CN"/>
        </w:rPr>
      </w:pPr>
      <w:r w:rsidRPr="00467A0B">
        <w:rPr>
          <w:rFonts w:ascii="Book Antiqua" w:eastAsia="Book Antiqua" w:hAnsi="Book Antiqua" w:cs="Book Antiqua"/>
          <w:color w:val="000000"/>
        </w:rPr>
        <w:t>22</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Wong</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Hawkins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JE,</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Langness</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Iris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Sammann</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All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Addressing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Fear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Encourage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Sick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Patients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Seek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Care.</w:t>
      </w:r>
      <w:r w:rsidR="006450E2">
        <w:rPr>
          <w:rFonts w:ascii="Book Antiqua" w:eastAsia="Book Antiqua" w:hAnsi="Book Antiqua" w:cs="Book Antiqua"/>
          <w:color w:val="000000"/>
        </w:rPr>
        <w:t xml:space="preserve"> </w:t>
      </w:r>
      <w:r w:rsidRPr="00467A0B">
        <w:rPr>
          <w:rFonts w:ascii="Book Antiqua" w:eastAsia="Book Antiqua" w:hAnsi="Book Antiqua" w:cs="Book Antiqua"/>
          <w:i/>
          <w:color w:val="000000"/>
        </w:rPr>
        <w:t>N</w:t>
      </w:r>
      <w:r w:rsidR="006450E2">
        <w:rPr>
          <w:rFonts w:ascii="Book Antiqua" w:eastAsia="Book Antiqua" w:hAnsi="Book Antiqua" w:cs="Book Antiqua"/>
          <w:i/>
          <w:color w:val="000000"/>
        </w:rPr>
        <w:t xml:space="preserve"> </w:t>
      </w:r>
      <w:proofErr w:type="spellStart"/>
      <w:r w:rsidRPr="00467A0B">
        <w:rPr>
          <w:rFonts w:ascii="Book Antiqua" w:eastAsia="Book Antiqua" w:hAnsi="Book Antiqua" w:cs="Book Antiqua"/>
          <w:i/>
          <w:color w:val="000000"/>
        </w:rPr>
        <w:t>Engl</w:t>
      </w:r>
      <w:proofErr w:type="spellEnd"/>
      <w:r w:rsidR="006450E2">
        <w:rPr>
          <w:rFonts w:ascii="Book Antiqua" w:eastAsia="Book Antiqua" w:hAnsi="Book Antiqua" w:cs="Book Antiqua"/>
          <w:i/>
          <w:color w:val="000000"/>
        </w:rPr>
        <w:t xml:space="preserve"> </w:t>
      </w:r>
      <w:r w:rsidRPr="00467A0B">
        <w:rPr>
          <w:rFonts w:ascii="Book Antiqua" w:eastAsia="Book Antiqua" w:hAnsi="Book Antiqua" w:cs="Book Antiqua"/>
          <w:i/>
          <w:color w:val="000000"/>
        </w:rPr>
        <w:t>J</w:t>
      </w:r>
      <w:r w:rsidR="006450E2">
        <w:rPr>
          <w:rFonts w:ascii="Book Antiqua" w:eastAsia="Book Antiqua" w:hAnsi="Book Antiqua" w:cs="Book Antiqua"/>
          <w:i/>
          <w:color w:val="000000"/>
        </w:rPr>
        <w:t xml:space="preserve"> </w:t>
      </w:r>
      <w:r w:rsidRPr="00467A0B">
        <w:rPr>
          <w:rFonts w:ascii="Book Antiqua" w:eastAsia="Book Antiqua" w:hAnsi="Book Antiqua" w:cs="Book Antiqua"/>
          <w:i/>
          <w:color w:val="000000"/>
        </w:rPr>
        <w:t>Med</w:t>
      </w:r>
      <w:r w:rsidR="006450E2">
        <w:rPr>
          <w:rFonts w:ascii="Book Antiqua" w:eastAsia="Book Antiqua" w:hAnsi="Book Antiqua" w:cs="Book Antiqua"/>
          <w:i/>
          <w:color w:val="000000"/>
        </w:rPr>
        <w:t xml:space="preserve"> </w:t>
      </w:r>
      <w:r w:rsidRPr="00467A0B">
        <w:rPr>
          <w:rFonts w:ascii="Book Antiqua" w:eastAsia="Book Antiqua" w:hAnsi="Book Antiqua" w:cs="Book Antiqua"/>
          <w:i/>
          <w:color w:val="000000"/>
        </w:rPr>
        <w:t>Catalyst</w:t>
      </w:r>
      <w:r w:rsidR="006450E2">
        <w:rPr>
          <w:rFonts w:ascii="Book Antiqua" w:eastAsia="Book Antiqua" w:hAnsi="Book Antiqua" w:cs="Book Antiqua"/>
          <w:i/>
          <w:color w:val="000000"/>
        </w:rPr>
        <w:t xml:space="preserve"> </w:t>
      </w:r>
      <w:r w:rsidRPr="00467A0B">
        <w:rPr>
          <w:rFonts w:ascii="Book Antiqua" w:eastAsia="Book Antiqua" w:hAnsi="Book Antiqua" w:cs="Book Antiqua"/>
          <w:i/>
          <w:color w:val="000000"/>
        </w:rPr>
        <w:t>Innovations</w:t>
      </w:r>
      <w:r w:rsidR="006450E2">
        <w:rPr>
          <w:rFonts w:ascii="Book Antiqua" w:eastAsia="Book Antiqua" w:hAnsi="Book Antiqua" w:cs="Book Antiqua"/>
          <w:i/>
          <w:color w:val="000000"/>
        </w:rPr>
        <w:t xml:space="preserve"> </w:t>
      </w:r>
      <w:r w:rsidRPr="00467A0B">
        <w:rPr>
          <w:rFonts w:ascii="Book Antiqua" w:eastAsia="Book Antiqua" w:hAnsi="Book Antiqua" w:cs="Book Antiqua"/>
          <w:i/>
          <w:color w:val="000000"/>
        </w:rPr>
        <w:t>in</w:t>
      </w:r>
      <w:r w:rsidR="006450E2">
        <w:rPr>
          <w:rFonts w:ascii="Book Antiqua" w:eastAsia="Book Antiqua" w:hAnsi="Book Antiqua" w:cs="Book Antiqua"/>
          <w:i/>
          <w:color w:val="000000"/>
        </w:rPr>
        <w:t xml:space="preserve"> </w:t>
      </w:r>
      <w:r w:rsidRPr="00467A0B">
        <w:rPr>
          <w:rFonts w:ascii="Book Antiqua" w:eastAsia="Book Antiqua" w:hAnsi="Book Antiqua" w:cs="Book Antiqua"/>
          <w:i/>
          <w:color w:val="000000"/>
        </w:rPr>
        <w:t>Care</w:t>
      </w:r>
      <w:r w:rsidR="006450E2">
        <w:rPr>
          <w:rFonts w:ascii="Book Antiqua" w:eastAsia="Book Antiqua" w:hAnsi="Book Antiqua" w:cs="Book Antiqua"/>
          <w:i/>
          <w:color w:val="000000"/>
        </w:rPr>
        <w:t xml:space="preserve"> </w:t>
      </w:r>
      <w:r w:rsidRPr="00467A0B">
        <w:rPr>
          <w:rFonts w:ascii="Book Antiqua" w:eastAsia="Book Antiqua" w:hAnsi="Book Antiqua" w:cs="Book Antiqua"/>
          <w:i/>
          <w:color w:val="000000"/>
        </w:rPr>
        <w:t>Delivery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b/>
          <w:color w:val="000000"/>
        </w:rPr>
        <w:t>1</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12.</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10.1056/CAT.20.0193</w:t>
      </w:r>
      <w:r w:rsidR="005E1445" w:rsidRPr="00467A0B">
        <w:rPr>
          <w:rFonts w:ascii="Book Antiqua" w:hAnsi="Book Antiqua" w:cs="Book Antiqua"/>
          <w:color w:val="000000"/>
          <w:lang w:eastAsia="zh-CN"/>
        </w:rPr>
        <w:t>]</w:t>
      </w:r>
    </w:p>
    <w:p w14:paraId="0E5331F9" w14:textId="7E7E63A0"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23</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Sapkota</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HR</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Nune</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Bateman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Venkatachalam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pragmatic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proposal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triaging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DXA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testing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global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i/>
          <w:iCs/>
          <w:color w:val="000000"/>
        </w:rPr>
        <w:t>Osteoporos</w:t>
      </w:r>
      <w:proofErr w:type="spellEnd"/>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Int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2021;</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32</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33146750</w:t>
      </w:r>
      <w:r w:rsidR="006450E2">
        <w:rPr>
          <w:rFonts w:ascii="Book Antiqua" w:eastAsia="Book Antiqua" w:hAnsi="Book Antiqua" w:cs="Book Antiqua"/>
          <w:color w:val="000000"/>
        </w:rPr>
        <w:t xml:space="preserve"> </w:t>
      </w:r>
      <w:r w:rsidR="005E1445"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005E1445" w:rsidRPr="00467A0B">
        <w:rPr>
          <w:rFonts w:ascii="Book Antiqua" w:eastAsia="Book Antiqua" w:hAnsi="Book Antiqua" w:cs="Book Antiqua"/>
          <w:color w:val="000000"/>
        </w:rPr>
        <w:t>10.1007/s00198-020-05722-4</w:t>
      </w:r>
      <w:r w:rsidRPr="00467A0B">
        <w:rPr>
          <w:rFonts w:ascii="Book Antiqua" w:eastAsia="Book Antiqua" w:hAnsi="Book Antiqua" w:cs="Book Antiqua"/>
          <w:color w:val="000000"/>
        </w:rPr>
        <w:t>]</w:t>
      </w:r>
    </w:p>
    <w:p w14:paraId="28B0D608" w14:textId="53BA11EA"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24</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b/>
          <w:bCs/>
          <w:color w:val="000000"/>
        </w:rPr>
        <w:t>Andrikopoulos</w:t>
      </w:r>
      <w:proofErr w:type="spellEnd"/>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S</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Johnson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Australian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response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diabetes</w:t>
      </w:r>
      <w:r w:rsidR="007E3107" w:rsidRPr="00467A0B">
        <w:rPr>
          <w:rFonts w:ascii="Book Antiqua" w:eastAsia="Book Antiqua" w:hAnsi="Book Antiqua" w:cs="Book Antiqua"/>
          <w:color w:val="000000"/>
        </w:rPr>
        <w:t>-</w:t>
      </w:r>
      <w:r w:rsidRPr="00467A0B">
        <w:rPr>
          <w:rFonts w:ascii="Book Antiqua" w:eastAsia="Book Antiqua" w:hAnsi="Book Antiqua" w:cs="Book Antiqua"/>
          <w:color w:val="000000"/>
        </w:rPr>
        <w:t>Lessons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learned.</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Diabetes</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Res</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Clin</w:t>
      </w:r>
      <w:r w:rsidR="006450E2">
        <w:rPr>
          <w:rFonts w:ascii="Book Antiqua" w:eastAsia="Book Antiqua" w:hAnsi="Book Antiqua" w:cs="Book Antiqua"/>
          <w:i/>
          <w:iCs/>
          <w:color w:val="000000"/>
        </w:rPr>
        <w:t xml:space="preserve"> </w:t>
      </w:r>
      <w:proofErr w:type="spellStart"/>
      <w:r w:rsidRPr="00467A0B">
        <w:rPr>
          <w:rFonts w:ascii="Book Antiqua" w:eastAsia="Book Antiqua" w:hAnsi="Book Antiqua" w:cs="Book Antiqua"/>
          <w:i/>
          <w:iCs/>
          <w:color w:val="000000"/>
        </w:rPr>
        <w:t>Pract</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165</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108246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32502693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10.1016/j.diabres.2020.108246]</w:t>
      </w:r>
    </w:p>
    <w:p w14:paraId="230FA9B4" w14:textId="4B20C1A1"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25</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Shi</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J</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Giess</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Martin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Lemaire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KA,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Curley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Mayo-Smith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Boland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GW,</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Khorasani</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Radiology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Workload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lastRenderedPageBreak/>
        <w:t>Implications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Staff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Redeployment.</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i/>
          <w:iCs/>
          <w:color w:val="000000"/>
        </w:rPr>
        <w:t>Acad</w:t>
      </w:r>
      <w:proofErr w:type="spellEnd"/>
      <w:r w:rsidR="006450E2">
        <w:rPr>
          <w:rFonts w:ascii="Book Antiqua" w:eastAsia="Book Antiqua" w:hAnsi="Book Antiqua" w:cs="Book Antiqua"/>
          <w:i/>
          <w:iCs/>
          <w:color w:val="000000"/>
        </w:rPr>
        <w:t xml:space="preserve"> </w:t>
      </w:r>
      <w:proofErr w:type="spellStart"/>
      <w:r w:rsidRPr="00467A0B">
        <w:rPr>
          <w:rFonts w:ascii="Book Antiqua" w:eastAsia="Book Antiqua" w:hAnsi="Book Antiqua" w:cs="Book Antiqua"/>
          <w:i/>
          <w:iCs/>
          <w:color w:val="000000"/>
        </w:rPr>
        <w:t>Radiol</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2021;</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28</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33036897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10.1016/j.acra.2020.09.008]</w:t>
      </w:r>
    </w:p>
    <w:p w14:paraId="2AEE2C18" w14:textId="2EE17FE5"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26</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b/>
          <w:bCs/>
          <w:color w:val="000000"/>
        </w:rPr>
        <w:t>Czeisler</w:t>
      </w:r>
      <w:proofErr w:type="spellEnd"/>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MÉ</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Kennedy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Wiley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Facer-Childs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Robbins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Barger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LK,</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Czeisler</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Rajaratnam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SMW,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Howard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Delay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avoidance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routine,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urgent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emergency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concerns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about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region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low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prevalence: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Victoria,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Australia.</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Respirology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2021;</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26</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707-712</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34081819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10.1111/resp.14094]</w:t>
      </w:r>
    </w:p>
    <w:p w14:paraId="0E1E560F" w14:textId="57754626"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27</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Garg</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M</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Prabhakar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Bhalla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Cancer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risk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scan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Resolving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dilemma.</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Indian</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J</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Med</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Res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2021;</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153</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568-571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34596597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10.4103/ijmr.ijmr_1476_21]</w:t>
      </w:r>
    </w:p>
    <w:p w14:paraId="3CD83FE9" w14:textId="05C99180" w:rsidR="00844EEA" w:rsidRPr="00467A0B" w:rsidRDefault="00844EEA" w:rsidP="00467A0B">
      <w:pPr>
        <w:spacing w:line="360" w:lineRule="auto"/>
        <w:jc w:val="both"/>
        <w:rPr>
          <w:rFonts w:ascii="Book Antiqua" w:hAnsi="Book Antiqua" w:cs="Book Antiqua"/>
          <w:color w:val="000000"/>
          <w:lang w:eastAsia="zh-CN"/>
        </w:rPr>
      </w:pPr>
      <w:r w:rsidRPr="00467A0B">
        <w:rPr>
          <w:rFonts w:ascii="Book Antiqua" w:eastAsia="Book Antiqua" w:hAnsi="Book Antiqua" w:cs="Book Antiqua"/>
          <w:color w:val="000000"/>
        </w:rPr>
        <w:t>28</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ACR</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Recommendations</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for</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the</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use</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of</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Chest</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Radiography</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and</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Computed</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Tomography</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(CT)</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for</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Suspected</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COVID-19</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Infection</w:t>
      </w:r>
      <w:r w:rsidRPr="00467A0B">
        <w:rPr>
          <w:rFonts w:ascii="Book Antiqua" w:eastAsia="Book Antiqua" w:hAnsi="Book Antiqua" w:cs="Book Antiqua"/>
          <w:bCs/>
          <w:color w:val="000000"/>
        </w:rPr>
        <w:t>.</w:t>
      </w:r>
      <w:r w:rsidR="006450E2">
        <w:rPr>
          <w:rFonts w:ascii="Book Antiqua" w:eastAsia="Book Antiqua" w:hAnsi="Book Antiqua" w:cs="Book Antiqua"/>
          <w:bCs/>
          <w:color w:val="000000"/>
        </w:rPr>
        <w:t xml:space="preserve"> </w:t>
      </w:r>
      <w:r w:rsidRPr="00467A0B">
        <w:rPr>
          <w:rFonts w:ascii="Book Antiqua" w:eastAsia="Book Antiqua" w:hAnsi="Book Antiqua" w:cs="Book Antiqua"/>
          <w:bCs/>
          <w:i/>
          <w:color w:val="000000"/>
        </w:rPr>
        <w:t>Am</w:t>
      </w:r>
      <w:r w:rsidR="006450E2">
        <w:rPr>
          <w:rFonts w:ascii="Book Antiqua" w:eastAsia="Book Antiqua" w:hAnsi="Book Antiqua" w:cs="Book Antiqua"/>
          <w:bCs/>
          <w:i/>
          <w:color w:val="000000"/>
        </w:rPr>
        <w:t xml:space="preserve"> </w:t>
      </w:r>
      <w:r w:rsidRPr="00467A0B">
        <w:rPr>
          <w:rFonts w:ascii="Book Antiqua" w:eastAsia="Book Antiqua" w:hAnsi="Book Antiqua" w:cs="Book Antiqua"/>
          <w:bCs/>
          <w:i/>
          <w:color w:val="000000"/>
        </w:rPr>
        <w:t>Coll</w:t>
      </w:r>
      <w:r w:rsidR="006450E2">
        <w:rPr>
          <w:rFonts w:ascii="Book Antiqua" w:eastAsia="Book Antiqua" w:hAnsi="Book Antiqua" w:cs="Book Antiqua"/>
          <w:bCs/>
          <w:i/>
          <w:color w:val="000000"/>
        </w:rPr>
        <w:t xml:space="preserve"> </w:t>
      </w:r>
      <w:proofErr w:type="spellStart"/>
      <w:r w:rsidRPr="00467A0B">
        <w:rPr>
          <w:rFonts w:ascii="Book Antiqua" w:eastAsia="Book Antiqua" w:hAnsi="Book Antiqua" w:cs="Book Antiqua"/>
          <w:bCs/>
          <w:i/>
          <w:color w:val="000000"/>
        </w:rPr>
        <w:t>Radiol</w:t>
      </w:r>
      <w:proofErr w:type="spellEnd"/>
      <w:r w:rsidR="006450E2">
        <w:rPr>
          <w:rFonts w:ascii="Book Antiqua" w:eastAsia="Book Antiqua" w:hAnsi="Book Antiqua" w:cs="Book Antiqua"/>
          <w:bCs/>
          <w:i/>
          <w:color w:val="000000"/>
        </w:rPr>
        <w:t xml:space="preserve"> </w:t>
      </w:r>
      <w:r w:rsidRPr="00467A0B">
        <w:rPr>
          <w:rFonts w:ascii="Book Antiqua" w:eastAsia="Book Antiqua" w:hAnsi="Book Antiqua" w:cs="Book Antiqua"/>
          <w:bCs/>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[cited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July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2021</w:t>
      </w:r>
      <w:r w:rsidR="00EB3814" w:rsidRPr="00467A0B">
        <w:rPr>
          <w:rFonts w:ascii="Book Antiqua" w:hAnsi="Book Antiqua" w:cs="Book Antiqua"/>
          <w:color w:val="000000"/>
          <w:lang w:eastAsia="zh-CN"/>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Available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from: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https://psnet.ahrq.gov/issue/acr-recommendations-use-chest-radiography-and-computed-t</w:t>
      </w:r>
      <w:r w:rsidR="00EB3814" w:rsidRPr="00467A0B">
        <w:rPr>
          <w:rFonts w:ascii="Book Antiqua" w:eastAsia="Book Antiqua" w:hAnsi="Book Antiqua" w:cs="Book Antiqua"/>
          <w:color w:val="000000"/>
        </w:rPr>
        <w:t>omography-ct-suspected-covid-19</w:t>
      </w:r>
    </w:p>
    <w:p w14:paraId="4F18ABE7" w14:textId="2F2C5064"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29</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Dann</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C</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Z.</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Western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Australian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medical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clinical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practice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workplace.</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J</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Med</w:t>
      </w:r>
      <w:r w:rsidR="006450E2">
        <w:rPr>
          <w:rFonts w:ascii="Book Antiqua" w:eastAsia="Book Antiqua" w:hAnsi="Book Antiqua" w:cs="Book Antiqua"/>
          <w:i/>
          <w:iCs/>
          <w:color w:val="000000"/>
        </w:rPr>
        <w:t xml:space="preserve"> </w:t>
      </w:r>
      <w:proofErr w:type="spellStart"/>
      <w:r w:rsidRPr="00467A0B">
        <w:rPr>
          <w:rFonts w:ascii="Book Antiqua" w:eastAsia="Book Antiqua" w:hAnsi="Book Antiqua" w:cs="Book Antiqua"/>
          <w:i/>
          <w:iCs/>
          <w:color w:val="000000"/>
        </w:rPr>
        <w:t>Radiat</w:t>
      </w:r>
      <w:proofErr w:type="spellEnd"/>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Sci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2022</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35555866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10.1002/jmrs.594]</w:t>
      </w:r>
    </w:p>
    <w:p w14:paraId="0087AA18" w14:textId="5A8F7DD9"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30</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Goh</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Y</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Chua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JKT,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BWL,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Liang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Choong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DAW,</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Hoon</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HX,</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MKL,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Quek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Operational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Strategies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Prevent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Coronavirus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Disease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Spread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Radiology: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Experience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From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Singapore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Radiology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Department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After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Severe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Acute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Respiratory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Syndrome.</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J</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Am</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Coll</w:t>
      </w:r>
      <w:r w:rsidR="006450E2">
        <w:rPr>
          <w:rFonts w:ascii="Book Antiqua" w:eastAsia="Book Antiqua" w:hAnsi="Book Antiqua" w:cs="Book Antiqua"/>
          <w:i/>
          <w:iCs/>
          <w:color w:val="000000"/>
        </w:rPr>
        <w:t xml:space="preserve"> </w:t>
      </w:r>
      <w:proofErr w:type="spellStart"/>
      <w:r w:rsidRPr="00467A0B">
        <w:rPr>
          <w:rFonts w:ascii="Book Antiqua" w:eastAsia="Book Antiqua" w:hAnsi="Book Antiqua" w:cs="Book Antiqua"/>
          <w:i/>
          <w:iCs/>
          <w:color w:val="000000"/>
        </w:rPr>
        <w:t>Radiol</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17</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717-723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32298643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10.1016/j.jacr.2020.03.027]</w:t>
      </w:r>
    </w:p>
    <w:p w14:paraId="6F9500C8" w14:textId="335F8DBD"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31</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Yeung</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P</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Pinson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Lawson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Leong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Badawy</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effect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increased</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utilisation</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mobile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X-ray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examinations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radiographers.</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J</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Med</w:t>
      </w:r>
      <w:r w:rsidR="006450E2">
        <w:rPr>
          <w:rFonts w:ascii="Book Antiqua" w:eastAsia="Book Antiqua" w:hAnsi="Book Antiqua" w:cs="Book Antiqua"/>
          <w:i/>
          <w:iCs/>
          <w:color w:val="000000"/>
        </w:rPr>
        <w:t xml:space="preserve"> </w:t>
      </w:r>
      <w:proofErr w:type="spellStart"/>
      <w:r w:rsidRPr="00467A0B">
        <w:rPr>
          <w:rFonts w:ascii="Book Antiqua" w:eastAsia="Book Antiqua" w:hAnsi="Book Antiqua" w:cs="Book Antiqua"/>
          <w:i/>
          <w:iCs/>
          <w:color w:val="000000"/>
        </w:rPr>
        <w:t>Radiat</w:t>
      </w:r>
      <w:proofErr w:type="spellEnd"/>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Sci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2022;</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69</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147-155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35180810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10.1002/jmrs.570]</w:t>
      </w:r>
    </w:p>
    <w:p w14:paraId="424BDCFD" w14:textId="1A123984"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32</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Koehler</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D</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Ozga</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AK,</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Molwitz</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Görich</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Keller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Adam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Yamamura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Time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analysis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demand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related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chest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first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lastRenderedPageBreak/>
        <w:t>wave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SARS-CoV-2</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explorative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study.</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i/>
          <w:iCs/>
          <w:color w:val="000000"/>
        </w:rPr>
        <w:t>PLoS</w:t>
      </w:r>
      <w:proofErr w:type="spellEnd"/>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One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2021;</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16</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e0247686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33657140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10.1371/journal.pone.02476867]</w:t>
      </w:r>
    </w:p>
    <w:p w14:paraId="73699D50" w14:textId="2CE99DD7"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33</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Reichert</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TA</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Simonsen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Sharma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Pardo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Fedson</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Miller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Influenza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winter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increase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mortality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United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States,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1959-1999.</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Am</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J</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Epidemiol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2004;</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160</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492-502</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15321847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10.1093/</w:t>
      </w:r>
      <w:proofErr w:type="spellStart"/>
      <w:r w:rsidRPr="00467A0B">
        <w:rPr>
          <w:rFonts w:ascii="Book Antiqua" w:eastAsia="Book Antiqua" w:hAnsi="Book Antiqua" w:cs="Book Antiqua"/>
          <w:color w:val="000000"/>
        </w:rPr>
        <w:t>aje</w:t>
      </w:r>
      <w:proofErr w:type="spellEnd"/>
      <w:r w:rsidRPr="00467A0B">
        <w:rPr>
          <w:rFonts w:ascii="Book Antiqua" w:eastAsia="Book Antiqua" w:hAnsi="Book Antiqua" w:cs="Book Antiqua"/>
          <w:color w:val="000000"/>
        </w:rPr>
        <w:t>/kwh227]</w:t>
      </w:r>
    </w:p>
    <w:p w14:paraId="35C50A3D" w14:textId="43C576FE"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34</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van</w:t>
      </w:r>
      <w:r w:rsidR="006450E2">
        <w:rPr>
          <w:rFonts w:ascii="Book Antiqua" w:eastAsia="Book Antiqua" w:hAnsi="Book Antiqua" w:cs="Book Antiqua"/>
          <w:b/>
          <w:bCs/>
          <w:color w:val="000000"/>
        </w:rPr>
        <w:t xml:space="preserve"> </w:t>
      </w:r>
      <w:proofErr w:type="spellStart"/>
      <w:r w:rsidRPr="00467A0B">
        <w:rPr>
          <w:rFonts w:ascii="Book Antiqua" w:eastAsia="Book Antiqua" w:hAnsi="Book Antiqua" w:cs="Book Antiqua"/>
          <w:b/>
          <w:bCs/>
          <w:color w:val="000000"/>
        </w:rPr>
        <w:t>Doremalen</w:t>
      </w:r>
      <w:proofErr w:type="spellEnd"/>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N</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Bushmaker</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Morris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Holbrook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Gamble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Williamson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Tamin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Harcourt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Thornburg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Gerber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Lloyd-Smith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Munster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Aerosol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Surface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Stability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SARS-CoV-2</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Compared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SARS-CoV-1.</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N</w:t>
      </w:r>
      <w:r w:rsidR="006450E2">
        <w:rPr>
          <w:rFonts w:ascii="Book Antiqua" w:eastAsia="Book Antiqua" w:hAnsi="Book Antiqua" w:cs="Book Antiqua"/>
          <w:i/>
          <w:iCs/>
          <w:color w:val="000000"/>
        </w:rPr>
        <w:t xml:space="preserve"> </w:t>
      </w:r>
      <w:proofErr w:type="spellStart"/>
      <w:r w:rsidRPr="00467A0B">
        <w:rPr>
          <w:rFonts w:ascii="Book Antiqua" w:eastAsia="Book Antiqua" w:hAnsi="Book Antiqua" w:cs="Book Antiqua"/>
          <w:i/>
          <w:iCs/>
          <w:color w:val="000000"/>
        </w:rPr>
        <w:t>Engl</w:t>
      </w:r>
      <w:proofErr w:type="spellEnd"/>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J</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Med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382</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1564-1567</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32182409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10.1056/NEJMc2004973]</w:t>
      </w:r>
    </w:p>
    <w:p w14:paraId="63268985" w14:textId="749DEF8F"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35</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b/>
          <w:bCs/>
          <w:color w:val="000000"/>
        </w:rPr>
        <w:t>Raissaki</w:t>
      </w:r>
      <w:proofErr w:type="spellEnd"/>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M</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Shelmerdine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Damasio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MB,</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Toso</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Kvist</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Lovrenski</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Hirsch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FW,</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Görkem</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SB,</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Paterson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Arthurs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Rossi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van</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Schuppen</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Petit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Argyropoulou</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MI,</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Offiah</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Rosendahl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Caro-Domínguez</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Management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strategies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children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ESPR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practical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recommendations.</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i/>
          <w:iCs/>
          <w:color w:val="000000"/>
        </w:rPr>
        <w:t>Pediatr</w:t>
      </w:r>
      <w:proofErr w:type="spellEnd"/>
      <w:r w:rsidR="006450E2">
        <w:rPr>
          <w:rFonts w:ascii="Book Antiqua" w:eastAsia="Book Antiqua" w:hAnsi="Book Antiqua" w:cs="Book Antiqua"/>
          <w:i/>
          <w:iCs/>
          <w:color w:val="000000"/>
        </w:rPr>
        <w:t xml:space="preserve"> </w:t>
      </w:r>
      <w:proofErr w:type="spellStart"/>
      <w:r w:rsidRPr="00467A0B">
        <w:rPr>
          <w:rFonts w:ascii="Book Antiqua" w:eastAsia="Book Antiqua" w:hAnsi="Book Antiqua" w:cs="Book Antiqua"/>
          <w:i/>
          <w:iCs/>
          <w:color w:val="000000"/>
        </w:rPr>
        <w:t>Radiol</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50</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1313-1323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32621013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10.1007/s00247-020-04749-3]</w:t>
      </w:r>
    </w:p>
    <w:p w14:paraId="58769878" w14:textId="0D68E419"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36</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Parikh</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KD</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Ramaiya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NH,</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Kikano</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EG,</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Tirumani</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Pandya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Stovicek</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Sunshine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JL,</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Plecha</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Impact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Decreased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Utilization: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Single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Institutional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Experience.</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i/>
          <w:iCs/>
          <w:color w:val="000000"/>
        </w:rPr>
        <w:t>Acad</w:t>
      </w:r>
      <w:proofErr w:type="spellEnd"/>
      <w:r w:rsidR="006450E2">
        <w:rPr>
          <w:rFonts w:ascii="Book Antiqua" w:eastAsia="Book Antiqua" w:hAnsi="Book Antiqua" w:cs="Book Antiqua"/>
          <w:i/>
          <w:iCs/>
          <w:color w:val="000000"/>
        </w:rPr>
        <w:t xml:space="preserve"> </w:t>
      </w:r>
      <w:proofErr w:type="spellStart"/>
      <w:r w:rsidRPr="00467A0B">
        <w:rPr>
          <w:rFonts w:ascii="Book Antiqua" w:eastAsia="Book Antiqua" w:hAnsi="Book Antiqua" w:cs="Book Antiqua"/>
          <w:i/>
          <w:iCs/>
          <w:color w:val="000000"/>
        </w:rPr>
        <w:t>Radiol</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27</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1204-1213</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32665091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10.1016/j.acra.2020.06.024]</w:t>
      </w:r>
    </w:p>
    <w:p w14:paraId="58C415AC" w14:textId="5AFBC636"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37</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Sprague</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BL</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O'Meara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Lee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Henderson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LM,</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Buist</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DSM,</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Alsheik</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Macarol</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Tosteson</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Onega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Kerlikowske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K,</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Miglioretti</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Prioritizing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breast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services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survey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breast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imaging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facilities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Breast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Cancer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Surveillance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Consortium.</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i/>
          <w:iCs/>
          <w:color w:val="000000"/>
        </w:rPr>
        <w:t>Prev</w:t>
      </w:r>
      <w:proofErr w:type="spellEnd"/>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Med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2021;</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151</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106540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34217424</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10.1016/j.ypmed.2021.106540]</w:t>
      </w:r>
    </w:p>
    <w:p w14:paraId="75805EC4" w14:textId="5CA02246" w:rsidR="00844EEA" w:rsidRPr="00467A0B" w:rsidRDefault="00844EEA" w:rsidP="00467A0B">
      <w:pPr>
        <w:spacing w:line="360" w:lineRule="auto"/>
        <w:jc w:val="both"/>
        <w:rPr>
          <w:rFonts w:ascii="Book Antiqua" w:eastAsia="Book Antiqua" w:hAnsi="Book Antiqua" w:cs="Book Antiqua"/>
          <w:color w:val="000000"/>
        </w:rPr>
      </w:pPr>
      <w:r w:rsidRPr="00467A0B">
        <w:rPr>
          <w:rFonts w:ascii="Book Antiqua" w:eastAsia="Book Antiqua" w:hAnsi="Book Antiqua" w:cs="Book Antiqua"/>
          <w:color w:val="000000"/>
        </w:rPr>
        <w:t>38</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b/>
          <w:bCs/>
          <w:color w:val="000000"/>
        </w:rPr>
        <w:t>Spuur</w:t>
      </w:r>
      <w:proofErr w:type="spellEnd"/>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KM</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BreastScreen</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Department</w:t>
      </w:r>
      <w:r w:rsidR="007E3107" w:rsidRPr="00467A0B">
        <w:rPr>
          <w:rFonts w:ascii="Book Antiqua" w:eastAsia="Book Antiqua" w:hAnsi="Book Antiqua" w:cs="Book Antiqua"/>
          <w:color w:val="000000"/>
        </w:rPr>
        <w:t>-</w:t>
      </w:r>
      <w:r w:rsidRPr="00467A0B">
        <w:rPr>
          <w:rFonts w:ascii="Book Antiqua" w:eastAsia="Book Antiqua" w:hAnsi="Book Antiqua" w:cs="Book Antiqua"/>
          <w:color w:val="000000"/>
        </w:rPr>
        <w:t>beyond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i/>
          <w:iCs/>
          <w:color w:val="000000"/>
        </w:rPr>
        <w:t>J</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Med</w:t>
      </w:r>
      <w:r w:rsidR="006450E2">
        <w:rPr>
          <w:rFonts w:ascii="Book Antiqua" w:eastAsia="Book Antiqua" w:hAnsi="Book Antiqua" w:cs="Book Antiqua"/>
          <w:i/>
          <w:iCs/>
          <w:color w:val="000000"/>
        </w:rPr>
        <w:t xml:space="preserve"> </w:t>
      </w:r>
      <w:proofErr w:type="spellStart"/>
      <w:r w:rsidRPr="00467A0B">
        <w:rPr>
          <w:rFonts w:ascii="Book Antiqua" w:eastAsia="Book Antiqua" w:hAnsi="Book Antiqua" w:cs="Book Antiqua"/>
          <w:i/>
          <w:iCs/>
          <w:color w:val="000000"/>
        </w:rPr>
        <w:t>Radiat</w:t>
      </w:r>
      <w:proofErr w:type="spellEnd"/>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Sci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2020;</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67</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352-355</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33026711</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10.1002/jmrs.430]</w:t>
      </w:r>
    </w:p>
    <w:p w14:paraId="6DC7AD25" w14:textId="4C1FC89E" w:rsidR="00A77B3E" w:rsidRPr="00467A0B" w:rsidRDefault="00844EEA" w:rsidP="00467A0B">
      <w:pPr>
        <w:spacing w:line="360" w:lineRule="auto"/>
        <w:jc w:val="both"/>
        <w:rPr>
          <w:rFonts w:ascii="Book Antiqua" w:hAnsi="Book Antiqua"/>
        </w:rPr>
      </w:pPr>
      <w:r w:rsidRPr="00467A0B">
        <w:rPr>
          <w:rFonts w:ascii="Book Antiqua" w:eastAsia="Book Antiqua" w:hAnsi="Book Antiqua" w:cs="Book Antiqua"/>
          <w:color w:val="000000"/>
        </w:rPr>
        <w:t>39</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Johnson</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MA</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Halloran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Carpenter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Pascual-Leone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Parambath</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Sharma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Seltzer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Ellis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HB,</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Shea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KG,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Ganley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TJ.</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Changes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Pediatric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Sports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Injury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Presentation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During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COVID-19</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Pandemic: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Multicenter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Analysis.</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i/>
          <w:iCs/>
          <w:color w:val="000000"/>
        </w:rPr>
        <w:t>Orthop</w:t>
      </w:r>
      <w:proofErr w:type="spellEnd"/>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J</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Sports</w:t>
      </w:r>
      <w:r w:rsidR="006450E2">
        <w:rPr>
          <w:rFonts w:ascii="Book Antiqua" w:eastAsia="Book Antiqua" w:hAnsi="Book Antiqua" w:cs="Book Antiqua"/>
          <w:i/>
          <w:iCs/>
          <w:color w:val="000000"/>
        </w:rPr>
        <w:t xml:space="preserve"> </w:t>
      </w:r>
      <w:r w:rsidRPr="00467A0B">
        <w:rPr>
          <w:rFonts w:ascii="Book Antiqua" w:eastAsia="Book Antiqua" w:hAnsi="Book Antiqua" w:cs="Book Antiqua"/>
          <w:i/>
          <w:iCs/>
          <w:color w:val="000000"/>
        </w:rPr>
        <w:t>Med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2021;</w:t>
      </w:r>
      <w:r w:rsidR="006450E2">
        <w:rPr>
          <w:rFonts w:ascii="Book Antiqua" w:eastAsia="Book Antiqua" w:hAnsi="Book Antiqua" w:cs="Book Antiqua"/>
          <w:color w:val="000000"/>
        </w:rPr>
        <w:t xml:space="preserve"> </w:t>
      </w:r>
      <w:r w:rsidRPr="00467A0B">
        <w:rPr>
          <w:rFonts w:ascii="Book Antiqua" w:eastAsia="Book Antiqua" w:hAnsi="Book Antiqua" w:cs="Book Antiqua"/>
          <w:b/>
          <w:bCs/>
          <w:color w:val="000000"/>
        </w:rPr>
        <w:t>9</w:t>
      </w:r>
      <w:r w:rsidRPr="00467A0B">
        <w:rPr>
          <w:rFonts w:ascii="Book Antiqua" w:eastAsia="Book Antiqua" w:hAnsi="Book Antiqua" w:cs="Book Antiqua"/>
          <w:color w:val="000000"/>
        </w:rPr>
        <w: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23259671211010826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[PMID: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33997072</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DOI:</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10.1177/23259671211010826]</w:t>
      </w:r>
    </w:p>
    <w:p w14:paraId="204A59C8" w14:textId="77777777" w:rsidR="00A77B3E" w:rsidRPr="00467A0B" w:rsidRDefault="00A77B3E" w:rsidP="00467A0B">
      <w:pPr>
        <w:spacing w:line="360" w:lineRule="auto"/>
        <w:jc w:val="both"/>
        <w:rPr>
          <w:rFonts w:ascii="Book Antiqua" w:hAnsi="Book Antiqua"/>
        </w:rPr>
        <w:sectPr w:rsidR="00A77B3E" w:rsidRPr="00467A0B">
          <w:pgSz w:w="12240" w:h="15840"/>
          <w:pgMar w:top="1440" w:right="1440" w:bottom="1440" w:left="1440" w:header="720" w:footer="720" w:gutter="0"/>
          <w:cols w:space="720"/>
          <w:docGrid w:linePitch="360"/>
        </w:sectPr>
      </w:pPr>
    </w:p>
    <w:p w14:paraId="5F631284" w14:textId="77777777"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color w:val="000000"/>
        </w:rPr>
        <w:lastRenderedPageBreak/>
        <w:t>Footnotes</w:t>
      </w:r>
    </w:p>
    <w:p w14:paraId="76CA2904" w14:textId="2CE66BBE"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bCs/>
          <w:color w:val="000000"/>
        </w:rPr>
        <w:t>Institutional</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review</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board</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statement:</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study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reviewed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approved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Monash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Health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Human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Research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Ethics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Committee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Institutional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Review</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Board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[(Approval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QA/69362/MonH-2020-235260(v1)]).</w:t>
      </w:r>
    </w:p>
    <w:p w14:paraId="44948134" w14:textId="77777777" w:rsidR="00A77B3E" w:rsidRPr="00467A0B" w:rsidRDefault="00A77B3E" w:rsidP="00467A0B">
      <w:pPr>
        <w:spacing w:line="360" w:lineRule="auto"/>
        <w:jc w:val="both"/>
        <w:rPr>
          <w:rFonts w:ascii="Book Antiqua" w:hAnsi="Book Antiqua"/>
        </w:rPr>
      </w:pPr>
    </w:p>
    <w:p w14:paraId="44C8D7CE" w14:textId="77777777" w:rsidR="00BD0191" w:rsidRPr="00A37D48" w:rsidRDefault="00BD0191" w:rsidP="00BD0191">
      <w:pPr>
        <w:adjustRightInd w:val="0"/>
        <w:snapToGrid w:val="0"/>
        <w:spacing w:line="360" w:lineRule="auto"/>
        <w:rPr>
          <w:rFonts w:ascii="Book Antiqua" w:hAnsi="Book Antiqua"/>
          <w:b/>
        </w:rPr>
      </w:pPr>
      <w:r w:rsidRPr="00A37D48">
        <w:rPr>
          <w:rFonts w:ascii="Book Antiqua" w:hAnsi="Book Antiqua"/>
          <w:b/>
        </w:rPr>
        <w:t>Informed consent statement</w:t>
      </w:r>
      <w:r w:rsidRPr="00A37D48">
        <w:rPr>
          <w:rFonts w:ascii="Book Antiqua" w:hAnsi="Book Antiqua"/>
          <w:b/>
          <w:iCs/>
          <w:color w:val="000000"/>
        </w:rPr>
        <w:t xml:space="preserve">: </w:t>
      </w:r>
      <w:r w:rsidRPr="00A37D48">
        <w:rPr>
          <w:rFonts w:ascii="Book Antiqua" w:hAnsi="Book Antiqua"/>
        </w:rPr>
        <w:t>Patients were not required to give informed consent to the study because the analysis used anonymous clinical data that were obtained after each patient agreed to treatment by written consent. For full disclosure, the details of the study are published on the home page of Fukushima Medical University.</w:t>
      </w:r>
    </w:p>
    <w:p w14:paraId="680BC3A3" w14:textId="77777777" w:rsidR="00BD0191" w:rsidRPr="00A37D48" w:rsidRDefault="00BD0191" w:rsidP="00BD0191">
      <w:pPr>
        <w:autoSpaceDE w:val="0"/>
        <w:autoSpaceDN w:val="0"/>
        <w:adjustRightInd w:val="0"/>
        <w:snapToGrid w:val="0"/>
        <w:spacing w:line="360" w:lineRule="auto"/>
        <w:rPr>
          <w:rFonts w:ascii="Book Antiqua" w:hAnsi="Book Antiqua" w:cs="TimesNewRomanPS-BoldItalicMT"/>
          <w:bCs/>
          <w:iCs/>
          <w:color w:val="000000"/>
        </w:rPr>
      </w:pPr>
    </w:p>
    <w:p w14:paraId="7C5E20B9" w14:textId="6D937A96" w:rsidR="00A77B3E" w:rsidRPr="00BD0191" w:rsidRDefault="00BD0191" w:rsidP="00BD0191">
      <w:pPr>
        <w:adjustRightInd w:val="0"/>
        <w:snapToGrid w:val="0"/>
        <w:spacing w:line="360" w:lineRule="auto"/>
        <w:rPr>
          <w:rFonts w:ascii="Book Antiqua" w:hAnsi="Book Antiqua"/>
          <w:b/>
          <w:lang w:eastAsia="zh-CN"/>
        </w:rPr>
      </w:pPr>
      <w:r w:rsidRPr="00A37D48">
        <w:rPr>
          <w:rFonts w:ascii="Book Antiqua" w:hAnsi="Book Antiqua"/>
          <w:b/>
        </w:rPr>
        <w:t>Conflict-of-interest statement</w:t>
      </w:r>
      <w:r w:rsidRPr="00A37D48">
        <w:rPr>
          <w:rFonts w:ascii="Book Antiqua" w:hAnsi="Book Antiqua" w:cs="TimesNewRomanPS-BoldItalicMT"/>
          <w:b/>
          <w:iCs/>
          <w:color w:val="000000"/>
        </w:rPr>
        <w:t xml:space="preserve">: </w:t>
      </w:r>
      <w:r w:rsidRPr="00A37D48">
        <w:rPr>
          <w:rFonts w:ascii="Book Antiqua" w:hAnsi="Book Antiqua" w:cs="TimesNewRomanPS-BoldItalicMT"/>
          <w:iCs/>
          <w:color w:val="000000"/>
        </w:rPr>
        <w:t>We have no financial relationships to disclose.</w:t>
      </w:r>
    </w:p>
    <w:p w14:paraId="421A5E21" w14:textId="77777777" w:rsidR="00A77B3E" w:rsidRPr="00467A0B" w:rsidRDefault="00A77B3E" w:rsidP="00467A0B">
      <w:pPr>
        <w:spacing w:line="360" w:lineRule="auto"/>
        <w:jc w:val="both"/>
        <w:rPr>
          <w:rFonts w:ascii="Book Antiqua" w:hAnsi="Book Antiqua"/>
        </w:rPr>
      </w:pPr>
    </w:p>
    <w:p w14:paraId="0899FAD3" w14:textId="4FB4DDB0"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bCs/>
          <w:color w:val="000000"/>
        </w:rPr>
        <w:t>Data</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sharing</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b/>
          <w:bCs/>
          <w:color w:val="000000"/>
        </w:rPr>
        <w:t>statement:</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color w:val="000000"/>
        </w:rPr>
        <w:t>Technical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appendix,</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statistical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code,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dataset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available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from</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corresponding</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author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[mohamed.badawy@monashhealth.org].</w:t>
      </w:r>
    </w:p>
    <w:p w14:paraId="1638142C" w14:textId="77777777" w:rsidR="00A77B3E" w:rsidRPr="00467A0B" w:rsidRDefault="00A77B3E" w:rsidP="00467A0B">
      <w:pPr>
        <w:spacing w:line="360" w:lineRule="auto"/>
        <w:jc w:val="both"/>
        <w:rPr>
          <w:rFonts w:ascii="Book Antiqua" w:hAnsi="Book Antiqua"/>
        </w:rPr>
      </w:pPr>
    </w:p>
    <w:p w14:paraId="3633FD0F" w14:textId="75E8BFA3"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bCs/>
          <w:color w:val="000000"/>
        </w:rPr>
        <w:t>Open-Access:</w:t>
      </w:r>
      <w:r w:rsidR="006450E2">
        <w:rPr>
          <w:rFonts w:ascii="Book Antiqua" w:eastAsia="Book Antiqua" w:hAnsi="Book Antiqua" w:cs="Book Antiqua"/>
          <w:b/>
          <w:bCs/>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article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open-access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article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that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was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selected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in-house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editor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fully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peer-reviewed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external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reviewers.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distributed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accordance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with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Creative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Commons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Attribution</w:t>
      </w:r>
      <w:r w:rsidR="006450E2">
        <w:rPr>
          <w:rFonts w:ascii="Book Antiqua" w:eastAsia="Book Antiqua" w:hAnsi="Book Antiqua" w:cs="Book Antiqua"/>
          <w:color w:val="000000"/>
        </w:rPr>
        <w:t xml:space="preserve"> </w:t>
      </w:r>
      <w:proofErr w:type="spellStart"/>
      <w:r w:rsidRPr="00467A0B">
        <w:rPr>
          <w:rFonts w:ascii="Book Antiqua" w:eastAsia="Book Antiqua" w:hAnsi="Book Antiqua" w:cs="Book Antiqua"/>
          <w:color w:val="000000"/>
        </w:rPr>
        <w:t>NonCommercial</w:t>
      </w:r>
      <w:proofErr w:type="spellEnd"/>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BY-NC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4.0)</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license,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which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permits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others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distribute,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remix,</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adapt,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build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upon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work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non-commercially,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license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their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derivative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works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different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terms,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provided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original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work</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properly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cited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and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use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is</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non-commercial.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See: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https://creativecommons.org/Licenses/by-nc/4.0/</w:t>
      </w:r>
    </w:p>
    <w:p w14:paraId="037FEE8C" w14:textId="77777777" w:rsidR="00A77B3E" w:rsidRPr="00467A0B" w:rsidRDefault="00A77B3E" w:rsidP="00467A0B">
      <w:pPr>
        <w:spacing w:line="360" w:lineRule="auto"/>
        <w:jc w:val="both"/>
        <w:rPr>
          <w:rFonts w:ascii="Book Antiqua" w:hAnsi="Book Antiqua"/>
        </w:rPr>
      </w:pPr>
    </w:p>
    <w:p w14:paraId="5DEF3498" w14:textId="3C5009CE"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color w:val="000000"/>
        </w:rPr>
        <w:t>Provenance</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and</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peer</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review:</w:t>
      </w:r>
      <w:r w:rsidR="006450E2">
        <w:rPr>
          <w:rFonts w:ascii="Book Antiqua" w:eastAsia="Book Antiqua" w:hAnsi="Book Antiqua" w:cs="Book Antiqua"/>
          <w:b/>
          <w:color w:val="000000"/>
        </w:rPr>
        <w:t xml:space="preserve"> </w:t>
      </w:r>
      <w:r w:rsidRPr="00467A0B">
        <w:rPr>
          <w:rFonts w:ascii="Book Antiqua" w:eastAsia="Book Antiqua" w:hAnsi="Book Antiqua" w:cs="Book Antiqua"/>
          <w:color w:val="000000"/>
        </w:rPr>
        <w:t>Unsolicited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article;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Externally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peer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reviewed.</w:t>
      </w:r>
    </w:p>
    <w:p w14:paraId="3CC18CDA" w14:textId="37F4372C"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color w:val="000000"/>
        </w:rPr>
        <w:t>Peer-review</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model:</w:t>
      </w:r>
      <w:r w:rsidR="006450E2">
        <w:rPr>
          <w:rFonts w:ascii="Book Antiqua" w:eastAsia="Book Antiqua" w:hAnsi="Book Antiqua" w:cs="Book Antiqua"/>
          <w:b/>
          <w:color w:val="000000"/>
        </w:rPr>
        <w:t xml:space="preserve"> </w:t>
      </w:r>
      <w:r w:rsidRPr="00467A0B">
        <w:rPr>
          <w:rFonts w:ascii="Book Antiqua" w:eastAsia="Book Antiqua" w:hAnsi="Book Antiqua" w:cs="Book Antiqua"/>
          <w:color w:val="000000"/>
        </w:rPr>
        <w:t>Single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blind</w:t>
      </w:r>
    </w:p>
    <w:p w14:paraId="684554AB" w14:textId="7E62C120"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color w:val="000000"/>
        </w:rPr>
        <w:t>Corresponding</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Author's</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Membership</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in</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Professional</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Societies:</w:t>
      </w:r>
      <w:r w:rsidR="006450E2">
        <w:rPr>
          <w:rFonts w:ascii="Book Antiqua" w:eastAsia="Book Antiqua" w:hAnsi="Book Antiqua" w:cs="Book Antiqua"/>
          <w:b/>
          <w:color w:val="000000"/>
        </w:rPr>
        <w:t xml:space="preserve"> </w:t>
      </w:r>
      <w:r w:rsidRPr="00467A0B">
        <w:rPr>
          <w:rFonts w:ascii="Book Antiqua" w:eastAsia="Book Antiqua" w:hAnsi="Book Antiqua" w:cs="Book Antiqua"/>
          <w:color w:val="000000"/>
        </w:rPr>
        <w:t>The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Australasian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Radiation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Protection,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63506470.</w:t>
      </w:r>
    </w:p>
    <w:p w14:paraId="46CE1D48" w14:textId="77777777" w:rsidR="00A77B3E" w:rsidRPr="00467A0B" w:rsidRDefault="00A77B3E" w:rsidP="00467A0B">
      <w:pPr>
        <w:spacing w:line="360" w:lineRule="auto"/>
        <w:jc w:val="both"/>
        <w:rPr>
          <w:rFonts w:ascii="Book Antiqua" w:hAnsi="Book Antiqua"/>
        </w:rPr>
      </w:pPr>
    </w:p>
    <w:p w14:paraId="6C4621FA" w14:textId="0CE93834"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color w:val="000000"/>
        </w:rPr>
        <w:t>Peer-review</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started:</w:t>
      </w:r>
      <w:r w:rsidR="006450E2">
        <w:rPr>
          <w:rFonts w:ascii="Book Antiqua" w:eastAsia="Book Antiqua" w:hAnsi="Book Antiqua" w:cs="Book Antiqua"/>
          <w:b/>
          <w:color w:val="000000"/>
        </w:rPr>
        <w:t xml:space="preserve"> </w:t>
      </w:r>
      <w:r w:rsidRPr="00467A0B">
        <w:rPr>
          <w:rFonts w:ascii="Book Antiqua" w:eastAsia="Book Antiqua" w:hAnsi="Book Antiqua" w:cs="Book Antiqua"/>
          <w:color w:val="000000"/>
        </w:rPr>
        <w:t>March</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2022</w:t>
      </w:r>
    </w:p>
    <w:p w14:paraId="59927751" w14:textId="1D06FA0A"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color w:val="000000"/>
        </w:rPr>
        <w:lastRenderedPageBreak/>
        <w:t>First</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decision:</w:t>
      </w:r>
      <w:r w:rsidR="006450E2">
        <w:rPr>
          <w:rFonts w:ascii="Book Antiqua" w:eastAsia="Book Antiqua" w:hAnsi="Book Antiqua" w:cs="Book Antiqua"/>
          <w:b/>
          <w:color w:val="000000"/>
        </w:rPr>
        <w:t xml:space="preserve"> </w:t>
      </w:r>
      <w:r w:rsidRPr="00467A0B">
        <w:rPr>
          <w:rFonts w:ascii="Book Antiqua" w:eastAsia="Book Antiqua" w:hAnsi="Book Antiqua" w:cs="Book Antiqua"/>
          <w:color w:val="000000"/>
        </w:rPr>
        <w:t>June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16,</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2022</w:t>
      </w:r>
    </w:p>
    <w:p w14:paraId="62F8563C" w14:textId="2DE06200" w:rsidR="00A77B3E" w:rsidRPr="00467A0B" w:rsidRDefault="009824E5" w:rsidP="00467A0B">
      <w:pPr>
        <w:spacing w:line="360" w:lineRule="auto"/>
        <w:jc w:val="both"/>
        <w:rPr>
          <w:rFonts w:ascii="Book Antiqua" w:hAnsi="Book Antiqua"/>
          <w:lang w:eastAsia="zh-CN"/>
        </w:rPr>
      </w:pPr>
      <w:r w:rsidRPr="00467A0B">
        <w:rPr>
          <w:rFonts w:ascii="Book Antiqua" w:eastAsia="Book Antiqua" w:hAnsi="Book Antiqua" w:cs="Book Antiqua"/>
          <w:b/>
          <w:color w:val="000000"/>
        </w:rPr>
        <w:t>Article</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in</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press:</w:t>
      </w:r>
      <w:r w:rsidR="006450E2">
        <w:rPr>
          <w:rFonts w:ascii="Book Antiqua" w:eastAsia="Book Antiqua" w:hAnsi="Book Antiqua" w:cs="Book Antiqua"/>
          <w:b/>
          <w:color w:val="000000"/>
        </w:rPr>
        <w:t xml:space="preserve"> </w:t>
      </w:r>
    </w:p>
    <w:p w14:paraId="6C1126A4" w14:textId="77777777" w:rsidR="00A77B3E" w:rsidRPr="00467A0B" w:rsidRDefault="00A77B3E" w:rsidP="00467A0B">
      <w:pPr>
        <w:spacing w:line="360" w:lineRule="auto"/>
        <w:jc w:val="both"/>
        <w:rPr>
          <w:rFonts w:ascii="Book Antiqua" w:hAnsi="Book Antiqua"/>
        </w:rPr>
      </w:pPr>
    </w:p>
    <w:p w14:paraId="69046287" w14:textId="1F8012CA"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color w:val="000000"/>
        </w:rPr>
        <w:t>Specialty</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type:</w:t>
      </w:r>
      <w:r w:rsidR="006450E2">
        <w:rPr>
          <w:rFonts w:ascii="Book Antiqua" w:eastAsia="Book Antiqua" w:hAnsi="Book Antiqua" w:cs="Book Antiqua"/>
          <w:b/>
          <w:color w:val="000000"/>
        </w:rPr>
        <w:t xml:space="preserve"> </w:t>
      </w:r>
      <w:r w:rsidR="00381D46" w:rsidRPr="00381D46">
        <w:rPr>
          <w:rFonts w:ascii="Book Antiqua" w:eastAsia="Book Antiqua" w:hAnsi="Book Antiqua" w:cs="Book Antiqua"/>
          <w:color w:val="000000"/>
        </w:rPr>
        <w:t>Radiology, nuclear medicine and medical imaging</w:t>
      </w:r>
    </w:p>
    <w:p w14:paraId="6844C61C" w14:textId="4386949E"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color w:val="000000"/>
        </w:rPr>
        <w:t>Country/Territory</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of</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origin:</w:t>
      </w:r>
      <w:r w:rsidR="006450E2">
        <w:rPr>
          <w:rFonts w:ascii="Book Antiqua" w:eastAsia="Book Antiqua" w:hAnsi="Book Antiqua" w:cs="Book Antiqua"/>
          <w:b/>
          <w:color w:val="000000"/>
        </w:rPr>
        <w:t xml:space="preserve"> </w:t>
      </w:r>
      <w:r w:rsidRPr="00467A0B">
        <w:rPr>
          <w:rFonts w:ascii="Book Antiqua" w:eastAsia="Book Antiqua" w:hAnsi="Book Antiqua" w:cs="Book Antiqua"/>
          <w:color w:val="000000"/>
        </w:rPr>
        <w:t>Australia</w:t>
      </w:r>
    </w:p>
    <w:p w14:paraId="3170FDAF" w14:textId="19F78E43"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color w:val="000000"/>
        </w:rPr>
        <w:t>Peer-review</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report’s</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scientific</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quality</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classification</w:t>
      </w:r>
    </w:p>
    <w:p w14:paraId="56C0F06C" w14:textId="23ED979E"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rPr>
        <w:t>Grade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(Excellent):</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A</w:t>
      </w:r>
    </w:p>
    <w:p w14:paraId="42D454DF" w14:textId="29BE1565"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rPr>
        <w:t>Grade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B</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(Very</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good):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0</w:t>
      </w:r>
    </w:p>
    <w:p w14:paraId="66C8CF98" w14:textId="5D2306AE"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rPr>
        <w:t>Grade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(Good):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w:t>
      </w:r>
    </w:p>
    <w:p w14:paraId="40D0D93A" w14:textId="08BB3A32"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rPr>
        <w:t>Grade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(Fair):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0</w:t>
      </w:r>
    </w:p>
    <w:p w14:paraId="272A6C33" w14:textId="2445E630"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color w:val="000000"/>
        </w:rPr>
        <w:t>Grade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(Poor):</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0</w:t>
      </w:r>
    </w:p>
    <w:p w14:paraId="2185AA1C" w14:textId="77777777" w:rsidR="00A77B3E" w:rsidRPr="00467A0B" w:rsidRDefault="00A77B3E" w:rsidP="00467A0B">
      <w:pPr>
        <w:spacing w:line="360" w:lineRule="auto"/>
        <w:jc w:val="both"/>
        <w:rPr>
          <w:rFonts w:ascii="Book Antiqua" w:hAnsi="Book Antiqua"/>
        </w:rPr>
      </w:pPr>
    </w:p>
    <w:p w14:paraId="1FDBB5E3" w14:textId="612FEF6A" w:rsidR="00966DC6" w:rsidRPr="00467A0B" w:rsidRDefault="009824E5" w:rsidP="00467A0B">
      <w:pPr>
        <w:spacing w:line="360" w:lineRule="auto"/>
        <w:jc w:val="both"/>
        <w:rPr>
          <w:rFonts w:ascii="Book Antiqua" w:hAnsi="Book Antiqua" w:cs="Book Antiqua"/>
          <w:b/>
          <w:color w:val="000000"/>
          <w:lang w:eastAsia="zh-CN"/>
        </w:rPr>
      </w:pPr>
      <w:r w:rsidRPr="00467A0B">
        <w:rPr>
          <w:rFonts w:ascii="Book Antiqua" w:eastAsia="Book Antiqua" w:hAnsi="Book Antiqua" w:cs="Book Antiqua"/>
          <w:b/>
          <w:color w:val="000000"/>
        </w:rPr>
        <w:t>P-Reviewer:</w:t>
      </w:r>
      <w:r w:rsidR="006450E2">
        <w:rPr>
          <w:rFonts w:ascii="Book Antiqua" w:eastAsia="Book Antiqua" w:hAnsi="Book Antiqua" w:cs="Book Antiqua"/>
          <w:b/>
          <w:color w:val="000000"/>
        </w:rPr>
        <w:t xml:space="preserve"> </w:t>
      </w:r>
      <w:r w:rsidRPr="00467A0B">
        <w:rPr>
          <w:rFonts w:ascii="Book Antiqua" w:eastAsia="Book Antiqua" w:hAnsi="Book Antiqua" w:cs="Book Antiqua"/>
          <w:color w:val="000000"/>
        </w:rPr>
        <w:t>Chen</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Q,</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China;</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Verde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F,</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Italy</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S-Editor:</w:t>
      </w:r>
      <w:r w:rsidR="006450E2">
        <w:rPr>
          <w:rFonts w:ascii="Book Antiqua" w:hAnsi="Book Antiqua" w:cs="Book Antiqua"/>
          <w:b/>
          <w:color w:val="000000"/>
          <w:lang w:eastAsia="zh-CN"/>
        </w:rPr>
        <w:t xml:space="preserve"> </w:t>
      </w:r>
      <w:r w:rsidR="00966DC6" w:rsidRPr="00467A0B">
        <w:rPr>
          <w:rFonts w:ascii="Book Antiqua" w:hAnsi="Book Antiqua" w:cs="Book Antiqua"/>
          <w:color w:val="000000"/>
          <w:lang w:eastAsia="zh-CN"/>
        </w:rPr>
        <w:t>Wang</w:t>
      </w:r>
      <w:r w:rsidR="006450E2">
        <w:rPr>
          <w:rFonts w:ascii="Book Antiqua" w:hAnsi="Book Antiqua" w:cs="Book Antiqua"/>
          <w:color w:val="000000"/>
          <w:lang w:eastAsia="zh-CN"/>
        </w:rPr>
        <w:t xml:space="preserve"> </w:t>
      </w:r>
      <w:r w:rsidR="00966DC6" w:rsidRPr="00467A0B">
        <w:rPr>
          <w:rFonts w:ascii="Book Antiqua" w:hAnsi="Book Antiqua" w:cs="Book Antiqua"/>
          <w:color w:val="000000"/>
          <w:lang w:eastAsia="zh-CN"/>
        </w:rPr>
        <w:t>LL</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L-Editor:</w:t>
      </w:r>
      <w:r w:rsidR="006450E2">
        <w:rPr>
          <w:rFonts w:ascii="Book Antiqua" w:eastAsia="Book Antiqua" w:hAnsi="Book Antiqua" w:cs="Book Antiqua"/>
          <w:b/>
          <w:color w:val="000000"/>
        </w:rPr>
        <w:t xml:space="preserve"> </w:t>
      </w:r>
      <w:r w:rsidR="00966DC6" w:rsidRPr="00467A0B">
        <w:rPr>
          <w:rFonts w:ascii="Book Antiqua" w:hAnsi="Book Antiqua" w:cs="Book Antiqua"/>
          <w:color w:val="000000"/>
          <w:lang w:eastAsia="zh-CN"/>
        </w:rPr>
        <w:t>A</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P-Editor:</w:t>
      </w:r>
      <w:r w:rsidR="006450E2">
        <w:rPr>
          <w:rFonts w:ascii="Book Antiqua" w:hAnsi="Book Antiqua" w:cs="Book Antiqua"/>
          <w:color w:val="000000"/>
          <w:lang w:eastAsia="zh-CN"/>
        </w:rPr>
        <w:t xml:space="preserve"> </w:t>
      </w:r>
      <w:r w:rsidR="00966DC6" w:rsidRPr="00467A0B">
        <w:rPr>
          <w:rFonts w:ascii="Book Antiqua" w:hAnsi="Book Antiqua" w:cs="Book Antiqua"/>
          <w:color w:val="000000"/>
          <w:lang w:eastAsia="zh-CN"/>
        </w:rPr>
        <w:t>Wang</w:t>
      </w:r>
      <w:r w:rsidR="006450E2">
        <w:rPr>
          <w:rFonts w:ascii="Book Antiqua" w:hAnsi="Book Antiqua" w:cs="Book Antiqua"/>
          <w:color w:val="000000"/>
          <w:lang w:eastAsia="zh-CN"/>
        </w:rPr>
        <w:t xml:space="preserve"> </w:t>
      </w:r>
      <w:r w:rsidR="00966DC6" w:rsidRPr="00467A0B">
        <w:rPr>
          <w:rFonts w:ascii="Book Antiqua" w:hAnsi="Book Antiqua" w:cs="Book Antiqua"/>
          <w:color w:val="000000"/>
          <w:lang w:eastAsia="zh-CN"/>
        </w:rPr>
        <w:t>LL</w:t>
      </w:r>
    </w:p>
    <w:p w14:paraId="4ADD8467" w14:textId="77777777" w:rsidR="00966DC6" w:rsidRPr="00467A0B" w:rsidRDefault="00966DC6" w:rsidP="00467A0B">
      <w:pPr>
        <w:spacing w:line="360" w:lineRule="auto"/>
        <w:jc w:val="both"/>
        <w:rPr>
          <w:rFonts w:ascii="Book Antiqua" w:hAnsi="Book Antiqua" w:cs="Book Antiqua"/>
          <w:b/>
          <w:color w:val="000000"/>
          <w:lang w:eastAsia="zh-CN"/>
        </w:rPr>
      </w:pPr>
    </w:p>
    <w:p w14:paraId="2F2D5370" w14:textId="3C069550" w:rsidR="00A77B3E" w:rsidRPr="00467A0B" w:rsidRDefault="006450E2" w:rsidP="00467A0B">
      <w:pPr>
        <w:spacing w:line="360" w:lineRule="auto"/>
        <w:jc w:val="both"/>
        <w:rPr>
          <w:rFonts w:ascii="Book Antiqua" w:hAnsi="Book Antiqua"/>
        </w:rPr>
        <w:sectPr w:rsidR="00A77B3E" w:rsidRPr="00467A0B">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78E6B85D" w14:textId="4CA65942" w:rsidR="00A77B3E" w:rsidRDefault="009824E5" w:rsidP="00467A0B">
      <w:pPr>
        <w:spacing w:line="360" w:lineRule="auto"/>
        <w:jc w:val="both"/>
        <w:rPr>
          <w:rFonts w:ascii="Book Antiqua" w:hAnsi="Book Antiqua" w:cs="Book Antiqua"/>
          <w:b/>
          <w:color w:val="000000"/>
          <w:lang w:eastAsia="zh-CN"/>
        </w:rPr>
      </w:pPr>
      <w:r w:rsidRPr="00467A0B">
        <w:rPr>
          <w:rFonts w:ascii="Book Antiqua" w:eastAsia="Book Antiqua" w:hAnsi="Book Antiqua" w:cs="Book Antiqua"/>
          <w:b/>
          <w:color w:val="000000"/>
        </w:rPr>
        <w:lastRenderedPageBreak/>
        <w:t>Figure</w:t>
      </w:r>
      <w:r w:rsidR="006450E2">
        <w:rPr>
          <w:rFonts w:ascii="Book Antiqua" w:eastAsia="Book Antiqua" w:hAnsi="Book Antiqua" w:cs="Book Antiqua"/>
          <w:b/>
          <w:color w:val="000000"/>
        </w:rPr>
        <w:t xml:space="preserve"> </w:t>
      </w:r>
      <w:r w:rsidRPr="00467A0B">
        <w:rPr>
          <w:rFonts w:ascii="Book Antiqua" w:eastAsia="Book Antiqua" w:hAnsi="Book Antiqua" w:cs="Book Antiqua"/>
          <w:b/>
          <w:color w:val="000000"/>
        </w:rPr>
        <w:t>Legends</w:t>
      </w:r>
    </w:p>
    <w:p w14:paraId="2E1E3648" w14:textId="1F720748" w:rsidR="00F22167" w:rsidRPr="00F22167" w:rsidRDefault="00B7478A" w:rsidP="00467A0B">
      <w:pPr>
        <w:spacing w:line="360" w:lineRule="auto"/>
        <w:jc w:val="both"/>
        <w:rPr>
          <w:rFonts w:ascii="Book Antiqua" w:hAnsi="Book Antiqua"/>
          <w:lang w:eastAsia="zh-CN"/>
        </w:rPr>
      </w:pPr>
      <w:r>
        <w:rPr>
          <w:rFonts w:ascii="Book Antiqua" w:hAnsi="Book Antiqua"/>
          <w:noProof/>
          <w:lang w:eastAsia="zh-CN"/>
        </w:rPr>
        <w:drawing>
          <wp:inline distT="0" distB="0" distL="0" distR="0" wp14:anchorId="5C836835" wp14:editId="13FE5791">
            <wp:extent cx="4168140" cy="2766060"/>
            <wp:effectExtent l="0" t="0" r="3810" b="0"/>
            <wp:docPr id="1" name="图片 1" descr="D:\小桌面\新建文件夹\SE\jdz-pdf\76369\pdf\7636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小桌面\新建文件夹\SE\jdz-pdf\76369\pdf\76369-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68140" cy="2766060"/>
                    </a:xfrm>
                    <a:prstGeom prst="rect">
                      <a:avLst/>
                    </a:prstGeom>
                    <a:noFill/>
                    <a:ln>
                      <a:noFill/>
                    </a:ln>
                  </pic:spPr>
                </pic:pic>
              </a:graphicData>
            </a:graphic>
          </wp:inline>
        </w:drawing>
      </w:r>
    </w:p>
    <w:p w14:paraId="463BCF55" w14:textId="320D7EB7" w:rsidR="00A77B3E" w:rsidRPr="00467A0B" w:rsidRDefault="009824E5" w:rsidP="00467A0B">
      <w:pPr>
        <w:spacing w:line="360" w:lineRule="auto"/>
        <w:jc w:val="both"/>
        <w:rPr>
          <w:rFonts w:ascii="Book Antiqua" w:hAnsi="Book Antiqua" w:cs="Book Antiqua"/>
          <w:iCs/>
          <w:color w:val="000000"/>
          <w:lang w:eastAsia="zh-CN"/>
        </w:rPr>
      </w:pPr>
      <w:r w:rsidRPr="00467A0B">
        <w:rPr>
          <w:rFonts w:ascii="Book Antiqua" w:eastAsia="Book Antiqua" w:hAnsi="Book Antiqua" w:cs="Book Antiqua"/>
          <w:b/>
          <w:bCs/>
          <w:iCs/>
          <w:color w:val="000000"/>
        </w:rPr>
        <w:t>Figure</w:t>
      </w:r>
      <w:r w:rsidR="006450E2">
        <w:rPr>
          <w:rFonts w:ascii="Book Antiqua" w:eastAsia="Book Antiqua" w:hAnsi="Book Antiqua" w:cs="Book Antiqua"/>
          <w:b/>
          <w:bCs/>
          <w:iCs/>
          <w:color w:val="000000"/>
        </w:rPr>
        <w:t xml:space="preserve"> </w:t>
      </w:r>
      <w:r w:rsidRPr="00467A0B">
        <w:rPr>
          <w:rFonts w:ascii="Book Antiqua" w:eastAsia="Book Antiqua" w:hAnsi="Book Antiqua" w:cs="Book Antiqua"/>
          <w:b/>
          <w:bCs/>
          <w:iCs/>
          <w:color w:val="000000"/>
        </w:rPr>
        <w:t>1</w:t>
      </w:r>
      <w:r w:rsidR="006450E2">
        <w:rPr>
          <w:rFonts w:ascii="Book Antiqua" w:eastAsia="Book Antiqua" w:hAnsi="Book Antiqua" w:cs="Book Antiqua"/>
          <w:b/>
          <w:bCs/>
          <w:iCs/>
          <w:color w:val="000000"/>
        </w:rPr>
        <w:t xml:space="preserve"> </w:t>
      </w:r>
      <w:r w:rsidRPr="00467A0B">
        <w:rPr>
          <w:rFonts w:ascii="Book Antiqua" w:eastAsia="Book Antiqua" w:hAnsi="Book Antiqua" w:cs="Book Antiqua"/>
          <w:b/>
          <w:iCs/>
          <w:color w:val="000000"/>
        </w:rPr>
        <w:t>Victorian</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new</w:t>
      </w:r>
      <w:r w:rsidR="006450E2">
        <w:rPr>
          <w:rFonts w:ascii="Book Antiqua" w:eastAsia="Book Antiqua" w:hAnsi="Book Antiqua" w:cs="Book Antiqua"/>
          <w:b/>
          <w:iCs/>
          <w:color w:val="000000"/>
        </w:rPr>
        <w:t xml:space="preserve"> </w:t>
      </w:r>
      <w:r w:rsidR="007E3107" w:rsidRPr="00467A0B">
        <w:rPr>
          <w:rFonts w:ascii="Book Antiqua" w:eastAsia="Book Antiqua" w:hAnsi="Book Antiqua" w:cs="Book Antiqua"/>
          <w:b/>
          <w:iCs/>
          <w:color w:val="000000"/>
        </w:rPr>
        <w:t>the</w:t>
      </w:r>
      <w:r w:rsidR="006450E2">
        <w:rPr>
          <w:rFonts w:ascii="Book Antiqua" w:eastAsia="Book Antiqua" w:hAnsi="Book Antiqua" w:cs="Book Antiqua"/>
          <w:b/>
          <w:iCs/>
          <w:color w:val="000000"/>
        </w:rPr>
        <w:t xml:space="preserve"> </w:t>
      </w:r>
      <w:r w:rsidR="007E3107" w:rsidRPr="00467A0B">
        <w:rPr>
          <w:rFonts w:ascii="Book Antiqua" w:eastAsia="Book Antiqua" w:hAnsi="Book Antiqua" w:cs="Book Antiqua"/>
          <w:b/>
          <w:iCs/>
          <w:color w:val="000000"/>
        </w:rPr>
        <w:t>coronavirus</w:t>
      </w:r>
      <w:r w:rsidR="006450E2">
        <w:rPr>
          <w:rFonts w:ascii="Book Antiqua" w:eastAsia="Book Antiqua" w:hAnsi="Book Antiqua" w:cs="Book Antiqua"/>
          <w:b/>
          <w:iCs/>
          <w:color w:val="000000"/>
        </w:rPr>
        <w:t xml:space="preserve"> </w:t>
      </w:r>
      <w:r w:rsidR="007E3107" w:rsidRPr="00467A0B">
        <w:rPr>
          <w:rFonts w:ascii="Book Antiqua" w:eastAsia="Book Antiqua" w:hAnsi="Book Antiqua" w:cs="Book Antiqua"/>
          <w:b/>
          <w:iCs/>
          <w:color w:val="000000"/>
        </w:rPr>
        <w:t>disease</w:t>
      </w:r>
      <w:r w:rsidR="006450E2">
        <w:rPr>
          <w:rFonts w:ascii="Book Antiqua" w:eastAsia="Book Antiqua" w:hAnsi="Book Antiqua" w:cs="Book Antiqua"/>
          <w:b/>
          <w:iCs/>
          <w:color w:val="000000"/>
        </w:rPr>
        <w:t xml:space="preserve"> </w:t>
      </w:r>
      <w:r w:rsidR="007E3107" w:rsidRPr="00467A0B">
        <w:rPr>
          <w:rFonts w:ascii="Book Antiqua" w:eastAsia="Book Antiqua" w:hAnsi="Book Antiqua" w:cs="Book Antiqua"/>
          <w:b/>
          <w:iCs/>
          <w:color w:val="000000"/>
        </w:rPr>
        <w:t>2019</w:t>
      </w:r>
      <w:r w:rsidR="006450E2">
        <w:rPr>
          <w:rFonts w:ascii="Book Antiqua" w:hAnsi="Book Antiqua" w:cs="Book Antiqua"/>
          <w:b/>
          <w:iCs/>
          <w:color w:val="000000"/>
          <w:lang w:eastAsia="zh-CN"/>
        </w:rPr>
        <w:t xml:space="preserve"> </w:t>
      </w:r>
      <w:r w:rsidRPr="00467A0B">
        <w:rPr>
          <w:rFonts w:ascii="Book Antiqua" w:eastAsia="Book Antiqua" w:hAnsi="Book Antiqua" w:cs="Book Antiqua"/>
          <w:b/>
          <w:iCs/>
          <w:color w:val="000000"/>
        </w:rPr>
        <w:t>case</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numbers</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by</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date</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from</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January</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2020</w:t>
      </w:r>
      <w:r w:rsidR="007E3107" w:rsidRPr="00467A0B">
        <w:rPr>
          <w:rFonts w:ascii="Book Antiqua" w:eastAsia="Book Antiqua" w:hAnsi="Book Antiqua" w:cs="Book Antiqua"/>
          <w:b/>
          <w:iCs/>
          <w:color w:val="000000"/>
        </w:rPr>
        <w:t>-</w:t>
      </w:r>
      <w:r w:rsidRPr="00467A0B">
        <w:rPr>
          <w:rFonts w:ascii="Book Antiqua" w:eastAsia="Book Antiqua" w:hAnsi="Book Antiqua" w:cs="Book Antiqua"/>
          <w:b/>
          <w:iCs/>
          <w:color w:val="000000"/>
        </w:rPr>
        <w:t>November</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2020.</w:t>
      </w:r>
    </w:p>
    <w:p w14:paraId="7F8DB9FB" w14:textId="748E1212" w:rsidR="00B7478A" w:rsidRDefault="00B7478A">
      <w:pPr>
        <w:rPr>
          <w:rFonts w:ascii="Book Antiqua" w:hAnsi="Book Antiqua"/>
          <w:lang w:eastAsia="zh-CN"/>
        </w:rPr>
      </w:pPr>
      <w:r>
        <w:rPr>
          <w:rFonts w:ascii="Book Antiqua" w:hAnsi="Book Antiqua"/>
          <w:lang w:eastAsia="zh-CN"/>
        </w:rPr>
        <w:br w:type="page"/>
      </w:r>
    </w:p>
    <w:p w14:paraId="0958303B" w14:textId="3213E8A2" w:rsidR="00666415" w:rsidRPr="00467A0B" w:rsidRDefault="00B7478A" w:rsidP="00467A0B">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5A1D932" wp14:editId="509F14AE">
            <wp:extent cx="5943600" cy="2653128"/>
            <wp:effectExtent l="0" t="0" r="0" b="0"/>
            <wp:docPr id="2" name="图片 2" descr="D:\小桌面\新建文件夹\SE\jdz-pdf\76369\pdf\76369-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小桌面\新建文件夹\SE\jdz-pdf\76369\pdf\76369-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653128"/>
                    </a:xfrm>
                    <a:prstGeom prst="rect">
                      <a:avLst/>
                    </a:prstGeom>
                    <a:noFill/>
                    <a:ln>
                      <a:noFill/>
                    </a:ln>
                  </pic:spPr>
                </pic:pic>
              </a:graphicData>
            </a:graphic>
          </wp:inline>
        </w:drawing>
      </w:r>
    </w:p>
    <w:p w14:paraId="7B24C4AC" w14:textId="6EFB7DFC" w:rsidR="00A77B3E" w:rsidRDefault="009824E5" w:rsidP="00467A0B">
      <w:pPr>
        <w:spacing w:line="360" w:lineRule="auto"/>
        <w:jc w:val="both"/>
        <w:rPr>
          <w:rFonts w:ascii="Book Antiqua" w:hAnsi="Book Antiqua" w:cs="Book Antiqua"/>
          <w:iCs/>
          <w:color w:val="000000"/>
          <w:lang w:eastAsia="zh-CN"/>
        </w:rPr>
      </w:pPr>
      <w:r w:rsidRPr="00467A0B">
        <w:rPr>
          <w:rFonts w:ascii="Book Antiqua" w:eastAsia="Book Antiqua" w:hAnsi="Book Antiqua" w:cs="Book Antiqua"/>
          <w:b/>
          <w:bCs/>
          <w:iCs/>
          <w:color w:val="000000"/>
        </w:rPr>
        <w:t>Figure</w:t>
      </w:r>
      <w:r w:rsidR="006450E2">
        <w:rPr>
          <w:rFonts w:ascii="Book Antiqua" w:eastAsia="Book Antiqua" w:hAnsi="Book Antiqua" w:cs="Book Antiqua"/>
          <w:b/>
          <w:bCs/>
          <w:iCs/>
          <w:color w:val="000000"/>
        </w:rPr>
        <w:t xml:space="preserve"> </w:t>
      </w:r>
      <w:r w:rsidRPr="00467A0B">
        <w:rPr>
          <w:rFonts w:ascii="Book Antiqua" w:eastAsia="Book Antiqua" w:hAnsi="Book Antiqua" w:cs="Book Antiqua"/>
          <w:b/>
          <w:bCs/>
          <w:iCs/>
          <w:color w:val="000000"/>
        </w:rPr>
        <w:t>2</w:t>
      </w:r>
      <w:r w:rsidR="006450E2">
        <w:rPr>
          <w:rFonts w:ascii="Book Antiqua" w:eastAsia="Book Antiqua" w:hAnsi="Book Antiqua" w:cs="Book Antiqua"/>
          <w:iCs/>
          <w:color w:val="000000"/>
        </w:rPr>
        <w:t xml:space="preserve"> </w:t>
      </w:r>
      <w:r w:rsidRPr="00467A0B">
        <w:rPr>
          <w:rFonts w:ascii="Book Antiqua" w:eastAsia="Book Antiqua" w:hAnsi="Book Antiqua" w:cs="Book Antiqua"/>
          <w:b/>
          <w:iCs/>
          <w:color w:val="000000"/>
        </w:rPr>
        <w:t>Timeline</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of</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significant</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events</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in</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Victoria,</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Australia</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during</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the</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first</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and</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second</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waves</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of</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the</w:t>
      </w:r>
      <w:r w:rsidR="006450E2">
        <w:rPr>
          <w:rFonts w:ascii="Book Antiqua" w:eastAsia="Book Antiqua" w:hAnsi="Book Antiqua" w:cs="Book Antiqua"/>
          <w:b/>
          <w:iCs/>
          <w:color w:val="000000"/>
        </w:rPr>
        <w:t xml:space="preserve"> </w:t>
      </w:r>
      <w:r w:rsidR="0086745F" w:rsidRPr="00467A0B">
        <w:rPr>
          <w:rFonts w:ascii="Book Antiqua" w:eastAsia="Book Antiqua" w:hAnsi="Book Antiqua" w:cs="Book Antiqua"/>
          <w:b/>
          <w:iCs/>
          <w:color w:val="000000"/>
        </w:rPr>
        <w:t>coronavirus</w:t>
      </w:r>
      <w:r w:rsidR="006450E2">
        <w:rPr>
          <w:rFonts w:ascii="Book Antiqua" w:eastAsia="Book Antiqua" w:hAnsi="Book Antiqua" w:cs="Book Antiqua"/>
          <w:b/>
          <w:iCs/>
          <w:color w:val="000000"/>
        </w:rPr>
        <w:t xml:space="preserve"> </w:t>
      </w:r>
      <w:r w:rsidR="0086745F" w:rsidRPr="00467A0B">
        <w:rPr>
          <w:rFonts w:ascii="Book Antiqua" w:eastAsia="Book Antiqua" w:hAnsi="Book Antiqua" w:cs="Book Antiqua"/>
          <w:b/>
          <w:iCs/>
          <w:color w:val="000000"/>
        </w:rPr>
        <w:t>disease</w:t>
      </w:r>
      <w:r w:rsidR="006450E2">
        <w:rPr>
          <w:rFonts w:ascii="Book Antiqua" w:eastAsia="Book Antiqua" w:hAnsi="Book Antiqua" w:cs="Book Antiqua"/>
          <w:b/>
          <w:iCs/>
          <w:color w:val="000000"/>
        </w:rPr>
        <w:t xml:space="preserve"> </w:t>
      </w:r>
      <w:r w:rsidR="0086745F" w:rsidRPr="00467A0B">
        <w:rPr>
          <w:rFonts w:ascii="Book Antiqua" w:eastAsia="Book Antiqua" w:hAnsi="Book Antiqua" w:cs="Book Antiqua"/>
          <w:b/>
          <w:iCs/>
          <w:color w:val="000000"/>
        </w:rPr>
        <w:t>2019</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pandemic.</w:t>
      </w:r>
      <w:r w:rsidR="00F22167">
        <w:rPr>
          <w:rFonts w:ascii="Book Antiqua" w:hAnsi="Book Antiqua" w:cs="Book Antiqua" w:hint="eastAsia"/>
          <w:b/>
          <w:iCs/>
          <w:color w:val="000000"/>
          <w:lang w:eastAsia="zh-CN"/>
        </w:rPr>
        <w:t xml:space="preserve"> </w:t>
      </w:r>
      <w:r w:rsidR="00F22167" w:rsidRPr="00F22167">
        <w:rPr>
          <w:rFonts w:ascii="Book Antiqua" w:hAnsi="Book Antiqua" w:cs="Book Antiqua"/>
          <w:iCs/>
          <w:color w:val="000000"/>
          <w:lang w:eastAsia="zh-CN"/>
        </w:rPr>
        <w:t>COVID-19</w:t>
      </w:r>
      <w:r w:rsidR="00F22167" w:rsidRPr="00F22167">
        <w:rPr>
          <w:rFonts w:ascii="Book Antiqua" w:hAnsi="Book Antiqua" w:cs="Book Antiqua" w:hint="eastAsia"/>
          <w:iCs/>
          <w:color w:val="000000"/>
          <w:lang w:eastAsia="zh-CN"/>
        </w:rPr>
        <w:t>: T</w:t>
      </w:r>
      <w:r w:rsidR="00F22167" w:rsidRPr="00F22167">
        <w:rPr>
          <w:rFonts w:ascii="Book Antiqua" w:hAnsi="Book Antiqua" w:cs="Book Antiqua"/>
          <w:iCs/>
          <w:color w:val="000000"/>
          <w:lang w:eastAsia="zh-CN"/>
        </w:rPr>
        <w:t>he coronavirus disease 2019</w:t>
      </w:r>
      <w:r w:rsidR="00F22167" w:rsidRPr="00F22167">
        <w:rPr>
          <w:rFonts w:ascii="Book Antiqua" w:hAnsi="Book Antiqua" w:cs="Book Antiqua" w:hint="eastAsia"/>
          <w:iCs/>
          <w:color w:val="000000"/>
          <w:lang w:eastAsia="zh-CN"/>
        </w:rPr>
        <w:t>.</w:t>
      </w:r>
    </w:p>
    <w:p w14:paraId="33011A45" w14:textId="4C5991E5" w:rsidR="00B7478A" w:rsidRDefault="00B7478A">
      <w:pPr>
        <w:rPr>
          <w:rFonts w:ascii="Book Antiqua" w:hAnsi="Book Antiqua" w:cs="Book Antiqua"/>
          <w:iCs/>
          <w:color w:val="000000"/>
          <w:lang w:eastAsia="zh-CN"/>
        </w:rPr>
      </w:pPr>
      <w:r>
        <w:rPr>
          <w:rFonts w:ascii="Book Antiqua" w:hAnsi="Book Antiqua" w:cs="Book Antiqua"/>
          <w:iCs/>
          <w:color w:val="000000"/>
          <w:lang w:eastAsia="zh-CN"/>
        </w:rPr>
        <w:br w:type="page"/>
      </w:r>
    </w:p>
    <w:p w14:paraId="4C99E94E" w14:textId="5DB9911E" w:rsidR="00A77B3E" w:rsidRPr="00467A0B" w:rsidRDefault="00B7478A" w:rsidP="00467A0B">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650B4CFF" wp14:editId="7C80368C">
            <wp:extent cx="4724400" cy="4709160"/>
            <wp:effectExtent l="0" t="0" r="0" b="0"/>
            <wp:docPr id="3" name="图片 3" descr="D:\小桌面\新建文件夹\SE\jdz-pdf\76369\pdf\76369-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小桌面\新建文件夹\SE\jdz-pdf\76369\pdf\76369-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24400" cy="4709160"/>
                    </a:xfrm>
                    <a:prstGeom prst="rect">
                      <a:avLst/>
                    </a:prstGeom>
                    <a:noFill/>
                    <a:ln>
                      <a:noFill/>
                    </a:ln>
                  </pic:spPr>
                </pic:pic>
              </a:graphicData>
            </a:graphic>
          </wp:inline>
        </w:drawing>
      </w:r>
    </w:p>
    <w:p w14:paraId="479821B0" w14:textId="41A58C34"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bCs/>
          <w:iCs/>
          <w:color w:val="000000"/>
        </w:rPr>
        <w:t>Figure</w:t>
      </w:r>
      <w:r w:rsidR="006450E2">
        <w:rPr>
          <w:rFonts w:ascii="Book Antiqua" w:eastAsia="Book Antiqua" w:hAnsi="Book Antiqua" w:cs="Book Antiqua"/>
          <w:b/>
          <w:bCs/>
          <w:iCs/>
          <w:color w:val="000000"/>
        </w:rPr>
        <w:t xml:space="preserve"> </w:t>
      </w:r>
      <w:r w:rsidRPr="00467A0B">
        <w:rPr>
          <w:rFonts w:ascii="Book Antiqua" w:eastAsia="Book Antiqua" w:hAnsi="Book Antiqua" w:cs="Book Antiqua"/>
          <w:b/>
          <w:bCs/>
          <w:iCs/>
          <w:color w:val="000000"/>
        </w:rPr>
        <w:t>3</w:t>
      </w:r>
      <w:r w:rsidR="006450E2">
        <w:rPr>
          <w:rFonts w:ascii="Book Antiqua" w:eastAsia="Book Antiqua" w:hAnsi="Book Antiqua" w:cs="Book Antiqua"/>
          <w:iCs/>
          <w:color w:val="000000"/>
        </w:rPr>
        <w:t xml:space="preserve"> </w:t>
      </w:r>
      <w:r w:rsidRPr="00467A0B">
        <w:rPr>
          <w:rFonts w:ascii="Book Antiqua" w:eastAsia="Book Antiqua" w:hAnsi="Book Antiqua" w:cs="Book Antiqua"/>
          <w:b/>
          <w:iCs/>
          <w:color w:val="000000"/>
        </w:rPr>
        <w:t>Weekly</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adult</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imaging</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volumes</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by</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modality</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from</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January</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2019</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to</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December</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2020</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(Weeks</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1</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to</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104).</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Cs/>
          <w:iCs/>
          <w:color w:val="000000"/>
        </w:rPr>
        <w:t>A</w:t>
      </w:r>
      <w:r w:rsidRPr="00467A0B">
        <w:rPr>
          <w:rFonts w:ascii="Book Antiqua" w:eastAsia="Book Antiqua" w:hAnsi="Book Antiqua" w:cs="Book Antiqua"/>
          <w:iCs/>
          <w:color w:val="000000"/>
        </w:rPr>
        <w:t>:</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Week</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63</w:t>
      </w:r>
      <w:r w:rsidR="007E3107" w:rsidRPr="00467A0B">
        <w:rPr>
          <w:rFonts w:ascii="Book Antiqua" w:eastAsia="Book Antiqua" w:hAnsi="Book Antiqua" w:cs="Book Antiqua"/>
          <w:iCs/>
          <w:color w:val="000000"/>
        </w:rPr>
        <w:t>-</w:t>
      </w:r>
      <w:r w:rsidRPr="00467A0B">
        <w:rPr>
          <w:rFonts w:ascii="Book Antiqua" w:eastAsia="Book Antiqua" w:hAnsi="Book Antiqua" w:cs="Book Antiqua"/>
          <w:iCs/>
          <w:color w:val="000000"/>
        </w:rPr>
        <w:t>commencement</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of</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first</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wave;</w:t>
      </w:r>
      <w:r w:rsidR="006450E2">
        <w:rPr>
          <w:rFonts w:ascii="Book Antiqua" w:eastAsia="Book Antiqua" w:hAnsi="Book Antiqua" w:cs="Book Antiqua"/>
          <w:iCs/>
          <w:color w:val="000000"/>
        </w:rPr>
        <w:t xml:space="preserve"> </w:t>
      </w:r>
      <w:r w:rsidRPr="00467A0B">
        <w:rPr>
          <w:rFonts w:ascii="Book Antiqua" w:eastAsia="Book Antiqua" w:hAnsi="Book Antiqua" w:cs="Book Antiqua"/>
          <w:bCs/>
          <w:iCs/>
          <w:color w:val="000000"/>
        </w:rPr>
        <w:t>B</w:t>
      </w:r>
      <w:r w:rsidRPr="00467A0B">
        <w:rPr>
          <w:rFonts w:ascii="Book Antiqua" w:eastAsia="Book Antiqua" w:hAnsi="Book Antiqua" w:cs="Book Antiqua"/>
          <w:iCs/>
          <w:color w:val="000000"/>
        </w:rPr>
        <w:t>:</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Week</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80</w:t>
      </w:r>
      <w:r w:rsidR="007E3107" w:rsidRPr="00467A0B">
        <w:rPr>
          <w:rFonts w:ascii="Book Antiqua" w:eastAsia="Book Antiqua" w:hAnsi="Book Antiqua" w:cs="Book Antiqua"/>
          <w:iCs/>
          <w:color w:val="000000"/>
        </w:rPr>
        <w:t>-</w:t>
      </w:r>
      <w:r w:rsidRPr="00467A0B">
        <w:rPr>
          <w:rFonts w:ascii="Book Antiqua" w:eastAsia="Book Antiqua" w:hAnsi="Book Antiqua" w:cs="Book Antiqua"/>
          <w:iCs/>
          <w:color w:val="000000"/>
        </w:rPr>
        <w:t>commencement</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of</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second</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wave.</w:t>
      </w:r>
      <w:r w:rsidR="006450E2">
        <w:rPr>
          <w:rFonts w:ascii="Book Antiqua" w:eastAsia="Book Antiqua" w:hAnsi="Book Antiqua" w:cs="Book Antiqua"/>
          <w:iCs/>
          <w:color w:val="000000"/>
        </w:rPr>
        <w:t xml:space="preserve"> </w:t>
      </w:r>
    </w:p>
    <w:p w14:paraId="32513A4D" w14:textId="4022D7DA" w:rsidR="00B7478A" w:rsidRDefault="00B7478A">
      <w:pPr>
        <w:rPr>
          <w:rFonts w:ascii="Book Antiqua" w:hAnsi="Book Antiqua"/>
        </w:rPr>
      </w:pPr>
      <w:r>
        <w:rPr>
          <w:rFonts w:ascii="Book Antiqua" w:hAnsi="Book Antiqua"/>
        </w:rPr>
        <w:br w:type="page"/>
      </w:r>
    </w:p>
    <w:p w14:paraId="13BF8C1B" w14:textId="1421FDE6" w:rsidR="00A77B3E" w:rsidRPr="00467A0B" w:rsidRDefault="00B7478A" w:rsidP="00467A0B">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53A9CCE4" wp14:editId="3F755A9D">
            <wp:extent cx="5905500" cy="2956560"/>
            <wp:effectExtent l="0" t="0" r="0" b="0"/>
            <wp:docPr id="4" name="图片 4" descr="D:\小桌面\新建文件夹\SE\jdz-pdf\76369\pdf\76369-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小桌面\新建文件夹\SE\jdz-pdf\76369\pdf\76369-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0" cy="2956560"/>
                    </a:xfrm>
                    <a:prstGeom prst="rect">
                      <a:avLst/>
                    </a:prstGeom>
                    <a:noFill/>
                    <a:ln>
                      <a:noFill/>
                    </a:ln>
                  </pic:spPr>
                </pic:pic>
              </a:graphicData>
            </a:graphic>
          </wp:inline>
        </w:drawing>
      </w:r>
    </w:p>
    <w:p w14:paraId="71365BE2" w14:textId="3F754DAE" w:rsidR="00A77B3E" w:rsidRPr="00DD28F1" w:rsidRDefault="009824E5" w:rsidP="00467A0B">
      <w:pPr>
        <w:spacing w:line="360" w:lineRule="auto"/>
        <w:jc w:val="both"/>
        <w:rPr>
          <w:rFonts w:ascii="Book Antiqua" w:hAnsi="Book Antiqua"/>
          <w:lang w:eastAsia="zh-CN"/>
        </w:rPr>
      </w:pPr>
      <w:r w:rsidRPr="00467A0B">
        <w:rPr>
          <w:rFonts w:ascii="Book Antiqua" w:eastAsia="Book Antiqua" w:hAnsi="Book Antiqua" w:cs="Book Antiqua"/>
          <w:b/>
          <w:bCs/>
          <w:iCs/>
          <w:color w:val="000000"/>
        </w:rPr>
        <w:t>Figure</w:t>
      </w:r>
      <w:r w:rsidR="006450E2">
        <w:rPr>
          <w:rFonts w:ascii="Book Antiqua" w:eastAsia="Book Antiqua" w:hAnsi="Book Antiqua" w:cs="Book Antiqua"/>
          <w:b/>
          <w:bCs/>
          <w:iCs/>
          <w:color w:val="000000"/>
        </w:rPr>
        <w:t xml:space="preserve"> </w:t>
      </w:r>
      <w:r w:rsidRPr="00467A0B">
        <w:rPr>
          <w:rFonts w:ascii="Book Antiqua" w:eastAsia="Book Antiqua" w:hAnsi="Book Antiqua" w:cs="Book Antiqua"/>
          <w:b/>
          <w:bCs/>
          <w:iCs/>
          <w:color w:val="000000"/>
        </w:rPr>
        <w:t>4</w:t>
      </w:r>
      <w:r w:rsidR="006450E2">
        <w:rPr>
          <w:rFonts w:ascii="Book Antiqua" w:eastAsia="Book Antiqua" w:hAnsi="Book Antiqua" w:cs="Book Antiqua"/>
          <w:iCs/>
          <w:color w:val="000000"/>
        </w:rPr>
        <w:t xml:space="preserve"> </w:t>
      </w:r>
      <w:r w:rsidRPr="00467A0B">
        <w:rPr>
          <w:rFonts w:ascii="Book Antiqua" w:eastAsia="Book Antiqua" w:hAnsi="Book Antiqua" w:cs="Book Antiqua"/>
          <w:b/>
          <w:iCs/>
          <w:color w:val="000000"/>
        </w:rPr>
        <w:t>Weekly</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adult</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X-ray</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mobile</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and</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non-mobile</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imaging</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volumes</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from</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January</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2019</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to</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December</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2020</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(Weeks</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1</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to</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104).</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Cs/>
          <w:iCs/>
          <w:color w:val="000000"/>
        </w:rPr>
        <w:t>A</w:t>
      </w:r>
      <w:r w:rsidRPr="00467A0B">
        <w:rPr>
          <w:rFonts w:ascii="Book Antiqua" w:eastAsia="Book Antiqua" w:hAnsi="Book Antiqua" w:cs="Book Antiqua"/>
          <w:iCs/>
          <w:color w:val="000000"/>
        </w:rPr>
        <w:t>:</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Week</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63</w:t>
      </w:r>
      <w:r w:rsidR="007E3107" w:rsidRPr="00467A0B">
        <w:rPr>
          <w:rFonts w:ascii="Book Antiqua" w:eastAsia="Book Antiqua" w:hAnsi="Book Antiqua" w:cs="Book Antiqua"/>
          <w:iCs/>
          <w:color w:val="000000"/>
        </w:rPr>
        <w:t>-</w:t>
      </w:r>
      <w:r w:rsidRPr="00467A0B">
        <w:rPr>
          <w:rFonts w:ascii="Book Antiqua" w:eastAsia="Book Antiqua" w:hAnsi="Book Antiqua" w:cs="Book Antiqua"/>
          <w:iCs/>
          <w:color w:val="000000"/>
        </w:rPr>
        <w:t>commencement</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of</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first</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wave;</w:t>
      </w:r>
      <w:r w:rsidR="006450E2">
        <w:rPr>
          <w:rFonts w:ascii="Book Antiqua" w:eastAsia="Book Antiqua" w:hAnsi="Book Antiqua" w:cs="Book Antiqua"/>
          <w:iCs/>
          <w:color w:val="000000"/>
        </w:rPr>
        <w:t xml:space="preserve"> </w:t>
      </w:r>
      <w:r w:rsidRPr="00467A0B">
        <w:rPr>
          <w:rFonts w:ascii="Book Antiqua" w:eastAsia="Book Antiqua" w:hAnsi="Book Antiqua" w:cs="Book Antiqua"/>
          <w:bCs/>
          <w:iCs/>
          <w:color w:val="000000"/>
        </w:rPr>
        <w:t>B</w:t>
      </w:r>
      <w:r w:rsidRPr="00467A0B">
        <w:rPr>
          <w:rFonts w:ascii="Book Antiqua" w:eastAsia="Book Antiqua" w:hAnsi="Book Antiqua" w:cs="Book Antiqua"/>
          <w:iCs/>
          <w:color w:val="000000"/>
        </w:rPr>
        <w:t>:</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Week</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80</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commencement</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of</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second</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wave.</w:t>
      </w:r>
      <w:r w:rsidR="00DD28F1">
        <w:rPr>
          <w:rFonts w:ascii="Book Antiqua" w:hAnsi="Book Antiqua" w:cs="Book Antiqua" w:hint="eastAsia"/>
          <w:iCs/>
          <w:color w:val="000000"/>
          <w:lang w:eastAsia="zh-CN"/>
        </w:rPr>
        <w:t xml:space="preserve"> </w:t>
      </w:r>
      <w:r w:rsidR="00DD28F1" w:rsidRPr="00467A0B">
        <w:rPr>
          <w:rFonts w:ascii="Book Antiqua" w:hAnsi="Book Antiqua" w:cs="Book Antiqua"/>
          <w:iCs/>
          <w:color w:val="000000"/>
          <w:lang w:eastAsia="zh-CN"/>
        </w:rPr>
        <w:t>ED:</w:t>
      </w:r>
      <w:r w:rsidR="00DD28F1">
        <w:rPr>
          <w:rFonts w:ascii="Book Antiqua" w:hAnsi="Book Antiqua" w:cs="Book Antiqua"/>
          <w:iCs/>
          <w:color w:val="000000"/>
          <w:lang w:eastAsia="zh-CN"/>
        </w:rPr>
        <w:t xml:space="preserve"> </w:t>
      </w:r>
      <w:r w:rsidR="00DD28F1" w:rsidRPr="00467A0B">
        <w:rPr>
          <w:rFonts w:ascii="Book Antiqua" w:hAnsi="Book Antiqua" w:cs="Book Antiqua"/>
          <w:iCs/>
          <w:color w:val="000000"/>
          <w:lang w:eastAsia="zh-CN"/>
        </w:rPr>
        <w:t>Emergency</w:t>
      </w:r>
      <w:r w:rsidR="00DD28F1">
        <w:rPr>
          <w:rFonts w:ascii="Book Antiqua" w:hAnsi="Book Antiqua" w:cs="Book Antiqua"/>
          <w:iCs/>
          <w:color w:val="000000"/>
          <w:lang w:eastAsia="zh-CN"/>
        </w:rPr>
        <w:t xml:space="preserve"> </w:t>
      </w:r>
      <w:r w:rsidR="00DD28F1" w:rsidRPr="00467A0B">
        <w:rPr>
          <w:rFonts w:ascii="Book Antiqua" w:hAnsi="Book Antiqua" w:cs="Book Antiqua"/>
          <w:iCs/>
          <w:color w:val="000000"/>
          <w:lang w:eastAsia="zh-CN"/>
        </w:rPr>
        <w:t>department;</w:t>
      </w:r>
      <w:r w:rsidR="00DD28F1">
        <w:rPr>
          <w:rFonts w:ascii="Book Antiqua" w:hAnsi="Book Antiqua" w:cs="Book Antiqua"/>
          <w:iCs/>
          <w:color w:val="000000"/>
          <w:lang w:eastAsia="zh-CN"/>
        </w:rPr>
        <w:t xml:space="preserve"> </w:t>
      </w:r>
      <w:r w:rsidR="00DD28F1" w:rsidRPr="00467A0B">
        <w:rPr>
          <w:rFonts w:ascii="Book Antiqua" w:hAnsi="Book Antiqua" w:cs="Book Antiqua"/>
          <w:iCs/>
          <w:color w:val="000000"/>
          <w:lang w:eastAsia="zh-CN"/>
        </w:rPr>
        <w:t>IP:</w:t>
      </w:r>
      <w:r w:rsidR="00DD28F1">
        <w:rPr>
          <w:rFonts w:ascii="Book Antiqua" w:hAnsi="Book Antiqua" w:cs="Book Antiqua"/>
          <w:iCs/>
          <w:color w:val="000000"/>
          <w:lang w:eastAsia="zh-CN"/>
        </w:rPr>
        <w:t xml:space="preserve"> </w:t>
      </w:r>
      <w:r w:rsidR="00DD28F1" w:rsidRPr="00467A0B">
        <w:rPr>
          <w:rFonts w:ascii="Book Antiqua" w:hAnsi="Book Antiqua" w:cs="Book Antiqua"/>
          <w:iCs/>
          <w:color w:val="000000"/>
          <w:lang w:eastAsia="zh-CN"/>
        </w:rPr>
        <w:t>Inpatient</w:t>
      </w:r>
      <w:r w:rsidR="00DD28F1">
        <w:rPr>
          <w:rFonts w:ascii="Book Antiqua" w:hAnsi="Book Antiqua" w:cs="Book Antiqua" w:hint="eastAsia"/>
          <w:iCs/>
          <w:color w:val="000000"/>
          <w:lang w:eastAsia="zh-CN"/>
        </w:rPr>
        <w:t>.</w:t>
      </w:r>
    </w:p>
    <w:p w14:paraId="4D6FEAFB" w14:textId="77161141" w:rsidR="00B7478A" w:rsidRDefault="00B7478A">
      <w:pPr>
        <w:rPr>
          <w:rFonts w:ascii="Book Antiqua" w:hAnsi="Book Antiqua"/>
        </w:rPr>
      </w:pPr>
      <w:r>
        <w:rPr>
          <w:rFonts w:ascii="Book Antiqua" w:hAnsi="Book Antiqua"/>
        </w:rPr>
        <w:br w:type="page"/>
      </w:r>
    </w:p>
    <w:p w14:paraId="24A0ED5D" w14:textId="4D4D9C3E" w:rsidR="00A77B3E" w:rsidRPr="00467A0B" w:rsidRDefault="00B7478A" w:rsidP="00467A0B">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05770514" wp14:editId="346622B0">
            <wp:extent cx="5585460" cy="5044440"/>
            <wp:effectExtent l="0" t="0" r="0" b="3810"/>
            <wp:docPr id="5" name="图片 5" descr="D:\小桌面\新建文件夹\SE\jdz-pdf\76369\pdf\76369-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小桌面\新建文件夹\SE\jdz-pdf\76369\pdf\76369-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85460" cy="5044440"/>
                    </a:xfrm>
                    <a:prstGeom prst="rect">
                      <a:avLst/>
                    </a:prstGeom>
                    <a:noFill/>
                    <a:ln>
                      <a:noFill/>
                    </a:ln>
                  </pic:spPr>
                </pic:pic>
              </a:graphicData>
            </a:graphic>
          </wp:inline>
        </w:drawing>
      </w:r>
    </w:p>
    <w:p w14:paraId="59967F04" w14:textId="19C57EC8" w:rsidR="00A77B3E" w:rsidRPr="00467A0B" w:rsidRDefault="009824E5" w:rsidP="00467A0B">
      <w:pPr>
        <w:spacing w:line="360" w:lineRule="auto"/>
        <w:jc w:val="both"/>
        <w:rPr>
          <w:rFonts w:ascii="Book Antiqua" w:hAnsi="Book Antiqua"/>
        </w:rPr>
      </w:pPr>
      <w:r w:rsidRPr="00467A0B">
        <w:rPr>
          <w:rFonts w:ascii="Book Antiqua" w:eastAsia="Book Antiqua" w:hAnsi="Book Antiqua" w:cs="Book Antiqua"/>
          <w:b/>
          <w:bCs/>
          <w:iCs/>
          <w:color w:val="000000"/>
        </w:rPr>
        <w:t>Figure</w:t>
      </w:r>
      <w:r w:rsidR="006450E2">
        <w:rPr>
          <w:rFonts w:ascii="Book Antiqua" w:eastAsia="Book Antiqua" w:hAnsi="Book Antiqua" w:cs="Book Antiqua"/>
          <w:b/>
          <w:bCs/>
          <w:iCs/>
          <w:color w:val="000000"/>
        </w:rPr>
        <w:t xml:space="preserve"> </w:t>
      </w:r>
      <w:r w:rsidRPr="00467A0B">
        <w:rPr>
          <w:rFonts w:ascii="Book Antiqua" w:eastAsia="Book Antiqua" w:hAnsi="Book Antiqua" w:cs="Book Antiqua"/>
          <w:b/>
          <w:bCs/>
          <w:iCs/>
          <w:color w:val="000000"/>
        </w:rPr>
        <w:t>5</w:t>
      </w:r>
      <w:r w:rsidR="006450E2">
        <w:rPr>
          <w:rFonts w:ascii="Book Antiqua" w:eastAsia="Book Antiqua" w:hAnsi="Book Antiqua" w:cs="Book Antiqua"/>
          <w:iCs/>
          <w:color w:val="000000"/>
        </w:rPr>
        <w:t xml:space="preserve"> </w:t>
      </w:r>
      <w:r w:rsidRPr="00467A0B">
        <w:rPr>
          <w:rFonts w:ascii="Book Antiqua" w:eastAsia="Book Antiqua" w:hAnsi="Book Antiqua" w:cs="Book Antiqua"/>
          <w:b/>
          <w:iCs/>
          <w:color w:val="000000"/>
        </w:rPr>
        <w:t>Weekly</w:t>
      </w:r>
      <w:r w:rsidR="006450E2">
        <w:rPr>
          <w:rFonts w:ascii="Book Antiqua" w:eastAsia="Book Antiqua" w:hAnsi="Book Antiqua" w:cs="Book Antiqua"/>
          <w:b/>
          <w:iCs/>
          <w:color w:val="000000"/>
        </w:rPr>
        <w:t xml:space="preserve"> </w:t>
      </w:r>
      <w:proofErr w:type="spellStart"/>
      <w:r w:rsidRPr="00467A0B">
        <w:rPr>
          <w:rFonts w:ascii="Book Antiqua" w:eastAsia="Book Antiqua" w:hAnsi="Book Antiqua" w:cs="Book Antiqua"/>
          <w:b/>
          <w:iCs/>
          <w:color w:val="000000"/>
        </w:rPr>
        <w:t>paediatric</w:t>
      </w:r>
      <w:proofErr w:type="spellEnd"/>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imaging</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volumes</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by</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modality</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from</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January</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2019</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to</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December</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2020</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(Weeks</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1</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to</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104).</w:t>
      </w:r>
      <w:r w:rsidR="006450E2">
        <w:rPr>
          <w:rFonts w:ascii="Book Antiqua" w:eastAsia="Book Antiqua" w:hAnsi="Book Antiqua" w:cs="Book Antiqua"/>
          <w:iCs/>
          <w:color w:val="000000"/>
        </w:rPr>
        <w:t xml:space="preserve"> </w:t>
      </w:r>
      <w:r w:rsidRPr="00467A0B">
        <w:rPr>
          <w:rFonts w:ascii="Book Antiqua" w:eastAsia="Book Antiqua" w:hAnsi="Book Antiqua" w:cs="Book Antiqua"/>
          <w:bCs/>
          <w:iCs/>
          <w:color w:val="000000"/>
        </w:rPr>
        <w:t>A</w:t>
      </w:r>
      <w:r w:rsidRPr="00467A0B">
        <w:rPr>
          <w:rFonts w:ascii="Book Antiqua" w:eastAsia="Book Antiqua" w:hAnsi="Book Antiqua" w:cs="Book Antiqua"/>
          <w:iCs/>
          <w:color w:val="000000"/>
        </w:rPr>
        <w:t>:</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Week</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63</w:t>
      </w:r>
      <w:r w:rsidR="007E3107" w:rsidRPr="00467A0B">
        <w:rPr>
          <w:rFonts w:ascii="Book Antiqua" w:eastAsia="Book Antiqua" w:hAnsi="Book Antiqua" w:cs="Book Antiqua"/>
          <w:iCs/>
          <w:color w:val="000000"/>
        </w:rPr>
        <w:t>-</w:t>
      </w:r>
      <w:r w:rsidRPr="00467A0B">
        <w:rPr>
          <w:rFonts w:ascii="Book Antiqua" w:eastAsia="Book Antiqua" w:hAnsi="Book Antiqua" w:cs="Book Antiqua"/>
          <w:iCs/>
          <w:color w:val="000000"/>
        </w:rPr>
        <w:t>commencement</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of</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first</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wave;</w:t>
      </w:r>
      <w:r w:rsidR="006450E2">
        <w:rPr>
          <w:rFonts w:ascii="Book Antiqua" w:eastAsia="Book Antiqua" w:hAnsi="Book Antiqua" w:cs="Book Antiqua"/>
          <w:iCs/>
          <w:color w:val="000000"/>
        </w:rPr>
        <w:t xml:space="preserve"> </w:t>
      </w:r>
      <w:r w:rsidRPr="00467A0B">
        <w:rPr>
          <w:rFonts w:ascii="Book Antiqua" w:eastAsia="Book Antiqua" w:hAnsi="Book Antiqua" w:cs="Book Antiqua"/>
          <w:bCs/>
          <w:iCs/>
          <w:color w:val="000000"/>
        </w:rPr>
        <w:t>B</w:t>
      </w:r>
      <w:r w:rsidRPr="00467A0B">
        <w:rPr>
          <w:rFonts w:ascii="Book Antiqua" w:eastAsia="Book Antiqua" w:hAnsi="Book Antiqua" w:cs="Book Antiqua"/>
          <w:iCs/>
          <w:color w:val="000000"/>
        </w:rPr>
        <w:t>:</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Week</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80</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commencement</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of</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second</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wave.</w:t>
      </w:r>
      <w:r w:rsidR="006450E2">
        <w:rPr>
          <w:rFonts w:ascii="Book Antiqua" w:eastAsia="Book Antiqua" w:hAnsi="Book Antiqua" w:cs="Book Antiqua"/>
          <w:iCs/>
          <w:color w:val="000000"/>
        </w:rPr>
        <w:t xml:space="preserve"> </w:t>
      </w:r>
    </w:p>
    <w:p w14:paraId="7D93A281" w14:textId="356FDC5A" w:rsidR="00B7478A" w:rsidRDefault="00B7478A">
      <w:pPr>
        <w:rPr>
          <w:rFonts w:ascii="Book Antiqua" w:hAnsi="Book Antiqua"/>
        </w:rPr>
      </w:pPr>
      <w:r>
        <w:rPr>
          <w:rFonts w:ascii="Book Antiqua" w:hAnsi="Book Antiqua"/>
        </w:rPr>
        <w:br w:type="page"/>
      </w:r>
    </w:p>
    <w:p w14:paraId="1F653CC4" w14:textId="07DAB1EE" w:rsidR="00A77B3E" w:rsidRPr="00467A0B" w:rsidRDefault="00B7478A" w:rsidP="00467A0B">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6F03F821" wp14:editId="1FE3F92B">
            <wp:extent cx="5471160" cy="3025140"/>
            <wp:effectExtent l="0" t="0" r="0" b="3810"/>
            <wp:docPr id="6" name="图片 6" descr="D:\小桌面\新建文件夹\SE\jdz-pdf\76369\pdf\76369-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小桌面\新建文件夹\SE\jdz-pdf\76369\pdf\76369-g00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1160" cy="3025140"/>
                    </a:xfrm>
                    <a:prstGeom prst="rect">
                      <a:avLst/>
                    </a:prstGeom>
                    <a:noFill/>
                    <a:ln>
                      <a:noFill/>
                    </a:ln>
                  </pic:spPr>
                </pic:pic>
              </a:graphicData>
            </a:graphic>
          </wp:inline>
        </w:drawing>
      </w:r>
    </w:p>
    <w:p w14:paraId="23CE17D7" w14:textId="10552E7E" w:rsidR="00A77B3E" w:rsidRPr="00467A0B" w:rsidRDefault="009824E5" w:rsidP="00467A0B">
      <w:pPr>
        <w:spacing w:line="360" w:lineRule="auto"/>
        <w:jc w:val="both"/>
        <w:rPr>
          <w:rFonts w:ascii="Book Antiqua" w:hAnsi="Book Antiqua" w:cs="Book Antiqua"/>
          <w:iCs/>
          <w:color w:val="000000"/>
          <w:lang w:eastAsia="zh-CN"/>
        </w:rPr>
      </w:pPr>
      <w:r w:rsidRPr="00467A0B">
        <w:rPr>
          <w:rFonts w:ascii="Book Antiqua" w:eastAsia="Book Antiqua" w:hAnsi="Book Antiqua" w:cs="Book Antiqua"/>
          <w:b/>
          <w:bCs/>
          <w:iCs/>
          <w:color w:val="000000"/>
        </w:rPr>
        <w:t>Figure</w:t>
      </w:r>
      <w:r w:rsidR="006450E2">
        <w:rPr>
          <w:rFonts w:ascii="Book Antiqua" w:eastAsia="Book Antiqua" w:hAnsi="Book Antiqua" w:cs="Book Antiqua"/>
          <w:b/>
          <w:bCs/>
          <w:iCs/>
          <w:color w:val="000000"/>
        </w:rPr>
        <w:t xml:space="preserve"> </w:t>
      </w:r>
      <w:r w:rsidRPr="00467A0B">
        <w:rPr>
          <w:rFonts w:ascii="Book Antiqua" w:eastAsia="Book Antiqua" w:hAnsi="Book Antiqua" w:cs="Book Antiqua"/>
          <w:b/>
          <w:bCs/>
          <w:iCs/>
          <w:color w:val="000000"/>
        </w:rPr>
        <w:t>6</w:t>
      </w:r>
      <w:r w:rsidR="006450E2">
        <w:rPr>
          <w:rFonts w:ascii="Book Antiqua" w:hAnsi="Book Antiqua" w:cs="Book Antiqua"/>
          <w:b/>
          <w:bCs/>
          <w:iCs/>
          <w:color w:val="000000"/>
          <w:lang w:eastAsia="zh-CN"/>
        </w:rPr>
        <w:t xml:space="preserve"> </w:t>
      </w:r>
      <w:r w:rsidRPr="00467A0B">
        <w:rPr>
          <w:rFonts w:ascii="Book Antiqua" w:eastAsia="Book Antiqua" w:hAnsi="Book Antiqua" w:cs="Book Antiqua"/>
          <w:b/>
          <w:iCs/>
          <w:color w:val="000000"/>
        </w:rPr>
        <w:t>Weekly</w:t>
      </w:r>
      <w:r w:rsidR="006450E2">
        <w:rPr>
          <w:rFonts w:ascii="Book Antiqua" w:eastAsia="Book Antiqua" w:hAnsi="Book Antiqua" w:cs="Book Antiqua"/>
          <w:b/>
          <w:iCs/>
          <w:color w:val="000000"/>
        </w:rPr>
        <w:t xml:space="preserve"> </w:t>
      </w:r>
      <w:proofErr w:type="spellStart"/>
      <w:r w:rsidRPr="00467A0B">
        <w:rPr>
          <w:rFonts w:ascii="Book Antiqua" w:eastAsia="Book Antiqua" w:hAnsi="Book Antiqua" w:cs="Book Antiqua"/>
          <w:b/>
          <w:iCs/>
          <w:color w:val="000000"/>
        </w:rPr>
        <w:t>paediatric</w:t>
      </w:r>
      <w:proofErr w:type="spellEnd"/>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X-ray</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mobile</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and</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non-mobile</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imaging</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volumes</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from</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January</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2019</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to</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December</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2020</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(Weeks</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1</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to</w:t>
      </w:r>
      <w:r w:rsidR="006450E2">
        <w:rPr>
          <w:rFonts w:ascii="Book Antiqua" w:eastAsia="Book Antiqua" w:hAnsi="Book Antiqua" w:cs="Book Antiqua"/>
          <w:b/>
          <w:iCs/>
          <w:color w:val="000000"/>
        </w:rPr>
        <w:t xml:space="preserve"> </w:t>
      </w:r>
      <w:r w:rsidRPr="00467A0B">
        <w:rPr>
          <w:rFonts w:ascii="Book Antiqua" w:eastAsia="Book Antiqua" w:hAnsi="Book Antiqua" w:cs="Book Antiqua"/>
          <w:b/>
          <w:iCs/>
          <w:color w:val="000000"/>
        </w:rPr>
        <w:t>104).</w:t>
      </w:r>
      <w:r w:rsidR="006450E2">
        <w:rPr>
          <w:rFonts w:ascii="Book Antiqua" w:eastAsia="Book Antiqua" w:hAnsi="Book Antiqua" w:cs="Book Antiqua"/>
          <w:iCs/>
          <w:color w:val="000000"/>
        </w:rPr>
        <w:t xml:space="preserve"> </w:t>
      </w:r>
      <w:r w:rsidRPr="00467A0B">
        <w:rPr>
          <w:rFonts w:ascii="Book Antiqua" w:eastAsia="Book Antiqua" w:hAnsi="Book Antiqua" w:cs="Book Antiqua"/>
          <w:bCs/>
          <w:iCs/>
          <w:color w:val="000000"/>
        </w:rPr>
        <w:t>A</w:t>
      </w:r>
      <w:r w:rsidRPr="00467A0B">
        <w:rPr>
          <w:rFonts w:ascii="Book Antiqua" w:eastAsia="Book Antiqua" w:hAnsi="Book Antiqua" w:cs="Book Antiqua"/>
          <w:iCs/>
          <w:color w:val="000000"/>
        </w:rPr>
        <w:t>:</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Week</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63</w:t>
      </w:r>
      <w:r w:rsidR="007E3107" w:rsidRPr="00467A0B">
        <w:rPr>
          <w:rFonts w:ascii="Book Antiqua" w:eastAsia="Book Antiqua" w:hAnsi="Book Antiqua" w:cs="Book Antiqua"/>
          <w:iCs/>
          <w:color w:val="000000"/>
        </w:rPr>
        <w:t>-</w:t>
      </w:r>
      <w:r w:rsidRPr="00467A0B">
        <w:rPr>
          <w:rFonts w:ascii="Book Antiqua" w:eastAsia="Book Antiqua" w:hAnsi="Book Antiqua" w:cs="Book Antiqua"/>
          <w:iCs/>
          <w:color w:val="000000"/>
        </w:rPr>
        <w:t>commencement</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of</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first</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wave;</w:t>
      </w:r>
      <w:r w:rsidR="006450E2">
        <w:rPr>
          <w:rFonts w:ascii="Book Antiqua" w:eastAsia="Book Antiqua" w:hAnsi="Book Antiqua" w:cs="Book Antiqua"/>
          <w:iCs/>
          <w:color w:val="000000"/>
        </w:rPr>
        <w:t xml:space="preserve"> </w:t>
      </w:r>
      <w:r w:rsidRPr="00467A0B">
        <w:rPr>
          <w:rFonts w:ascii="Book Antiqua" w:eastAsia="Book Antiqua" w:hAnsi="Book Antiqua" w:cs="Book Antiqua"/>
          <w:bCs/>
          <w:iCs/>
          <w:color w:val="000000"/>
        </w:rPr>
        <w:t>B</w:t>
      </w:r>
      <w:r w:rsidRPr="00467A0B">
        <w:rPr>
          <w:rFonts w:ascii="Book Antiqua" w:eastAsia="Book Antiqua" w:hAnsi="Book Antiqua" w:cs="Book Antiqua"/>
          <w:iCs/>
          <w:color w:val="000000"/>
        </w:rPr>
        <w:t>:</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Week</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80</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commencement</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of</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second</w:t>
      </w:r>
      <w:r w:rsidR="006450E2">
        <w:rPr>
          <w:rFonts w:ascii="Book Antiqua" w:eastAsia="Book Antiqua" w:hAnsi="Book Antiqua" w:cs="Book Antiqua"/>
          <w:iCs/>
          <w:color w:val="000000"/>
        </w:rPr>
        <w:t xml:space="preserve"> </w:t>
      </w:r>
      <w:r w:rsidRPr="00467A0B">
        <w:rPr>
          <w:rFonts w:ascii="Book Antiqua" w:eastAsia="Book Antiqua" w:hAnsi="Book Antiqua" w:cs="Book Antiqua"/>
          <w:iCs/>
          <w:color w:val="000000"/>
        </w:rPr>
        <w:t>wave.</w:t>
      </w:r>
      <w:r w:rsidR="006450E2">
        <w:rPr>
          <w:rFonts w:ascii="Book Antiqua" w:eastAsia="Book Antiqua" w:hAnsi="Book Antiqua" w:cs="Book Antiqua"/>
          <w:iCs/>
          <w:color w:val="000000"/>
        </w:rPr>
        <w:t xml:space="preserve"> </w:t>
      </w:r>
      <w:r w:rsidR="0008189A" w:rsidRPr="00467A0B">
        <w:rPr>
          <w:rFonts w:ascii="Book Antiqua" w:hAnsi="Book Antiqua" w:cs="Book Antiqua"/>
          <w:iCs/>
          <w:color w:val="000000"/>
          <w:lang w:eastAsia="zh-CN"/>
        </w:rPr>
        <w:t>ED:</w:t>
      </w:r>
      <w:r w:rsidR="0008189A">
        <w:rPr>
          <w:rFonts w:ascii="Book Antiqua" w:hAnsi="Book Antiqua" w:cs="Book Antiqua"/>
          <w:iCs/>
          <w:color w:val="000000"/>
          <w:lang w:eastAsia="zh-CN"/>
        </w:rPr>
        <w:t xml:space="preserve"> </w:t>
      </w:r>
      <w:r w:rsidR="0008189A" w:rsidRPr="00467A0B">
        <w:rPr>
          <w:rFonts w:ascii="Book Antiqua" w:hAnsi="Book Antiqua" w:cs="Book Antiqua"/>
          <w:iCs/>
          <w:color w:val="000000"/>
          <w:lang w:eastAsia="zh-CN"/>
        </w:rPr>
        <w:t>Emergency</w:t>
      </w:r>
      <w:r w:rsidR="0008189A">
        <w:rPr>
          <w:rFonts w:ascii="Book Antiqua" w:hAnsi="Book Antiqua" w:cs="Book Antiqua"/>
          <w:iCs/>
          <w:color w:val="000000"/>
          <w:lang w:eastAsia="zh-CN"/>
        </w:rPr>
        <w:t xml:space="preserve"> </w:t>
      </w:r>
      <w:r w:rsidR="0008189A" w:rsidRPr="00467A0B">
        <w:rPr>
          <w:rFonts w:ascii="Book Antiqua" w:hAnsi="Book Antiqua" w:cs="Book Antiqua"/>
          <w:iCs/>
          <w:color w:val="000000"/>
          <w:lang w:eastAsia="zh-CN"/>
        </w:rPr>
        <w:t>department;</w:t>
      </w:r>
      <w:r w:rsidR="0008189A">
        <w:rPr>
          <w:rFonts w:ascii="Book Antiqua" w:hAnsi="Book Antiqua" w:cs="Book Antiqua"/>
          <w:iCs/>
          <w:color w:val="000000"/>
          <w:lang w:eastAsia="zh-CN"/>
        </w:rPr>
        <w:t xml:space="preserve"> </w:t>
      </w:r>
      <w:r w:rsidR="0008189A" w:rsidRPr="00467A0B">
        <w:rPr>
          <w:rFonts w:ascii="Book Antiqua" w:hAnsi="Book Antiqua" w:cs="Book Antiqua"/>
          <w:iCs/>
          <w:color w:val="000000"/>
          <w:lang w:eastAsia="zh-CN"/>
        </w:rPr>
        <w:t>IP:</w:t>
      </w:r>
      <w:r w:rsidR="0008189A">
        <w:rPr>
          <w:rFonts w:ascii="Book Antiqua" w:hAnsi="Book Antiqua" w:cs="Book Antiqua"/>
          <w:iCs/>
          <w:color w:val="000000"/>
          <w:lang w:eastAsia="zh-CN"/>
        </w:rPr>
        <w:t xml:space="preserve"> </w:t>
      </w:r>
      <w:r w:rsidR="0008189A" w:rsidRPr="00467A0B">
        <w:rPr>
          <w:rFonts w:ascii="Book Antiqua" w:hAnsi="Book Antiqua" w:cs="Book Antiqua"/>
          <w:iCs/>
          <w:color w:val="000000"/>
          <w:lang w:eastAsia="zh-CN"/>
        </w:rPr>
        <w:t>Inpatient</w:t>
      </w:r>
      <w:r w:rsidR="0008189A">
        <w:rPr>
          <w:rFonts w:ascii="Book Antiqua" w:hAnsi="Book Antiqua" w:cs="Book Antiqua" w:hint="eastAsia"/>
          <w:iCs/>
          <w:color w:val="000000"/>
          <w:lang w:eastAsia="zh-CN"/>
        </w:rPr>
        <w:t>.</w:t>
      </w:r>
    </w:p>
    <w:p w14:paraId="34755904" w14:textId="77777777" w:rsidR="00666415" w:rsidRPr="00467A0B" w:rsidRDefault="00666415" w:rsidP="00467A0B">
      <w:pPr>
        <w:spacing w:line="360" w:lineRule="auto"/>
        <w:jc w:val="both"/>
        <w:rPr>
          <w:rFonts w:ascii="Book Antiqua" w:hAnsi="Book Antiqua" w:cs="Book Antiqua"/>
          <w:iCs/>
          <w:color w:val="000000"/>
          <w:lang w:eastAsia="zh-CN"/>
        </w:rPr>
      </w:pPr>
    </w:p>
    <w:p w14:paraId="14E4B3FD" w14:textId="77777777" w:rsidR="00666415" w:rsidRPr="00467A0B" w:rsidRDefault="00666415" w:rsidP="00467A0B">
      <w:pPr>
        <w:spacing w:line="360" w:lineRule="auto"/>
        <w:jc w:val="both"/>
        <w:rPr>
          <w:rFonts w:ascii="Book Antiqua" w:hAnsi="Book Antiqua" w:cs="Book Antiqua"/>
          <w:iCs/>
          <w:color w:val="000000"/>
          <w:lang w:eastAsia="zh-CN"/>
        </w:rPr>
      </w:pPr>
    </w:p>
    <w:p w14:paraId="24D9B9F8" w14:textId="308F6F9A" w:rsidR="00666415" w:rsidRPr="00467A0B" w:rsidRDefault="00666415" w:rsidP="00467A0B">
      <w:pPr>
        <w:spacing w:line="360" w:lineRule="auto"/>
        <w:jc w:val="both"/>
        <w:rPr>
          <w:rFonts w:ascii="Book Antiqua" w:hAnsi="Book Antiqua" w:cs="Book Antiqua"/>
          <w:b/>
          <w:iCs/>
          <w:color w:val="000000"/>
          <w:lang w:eastAsia="zh-CN"/>
        </w:rPr>
      </w:pPr>
      <w:r w:rsidRPr="00467A0B">
        <w:rPr>
          <w:rFonts w:ascii="Book Antiqua" w:hAnsi="Book Antiqua" w:cs="Book Antiqua"/>
          <w:iCs/>
          <w:color w:val="000000"/>
          <w:lang w:eastAsia="zh-CN"/>
        </w:rPr>
        <w:br w:type="page"/>
      </w:r>
      <w:r w:rsidRPr="00467A0B">
        <w:rPr>
          <w:rFonts w:ascii="Book Antiqua" w:hAnsi="Book Antiqua" w:cs="Book Antiqua"/>
          <w:b/>
          <w:iCs/>
          <w:color w:val="000000"/>
          <w:lang w:eastAsia="zh-CN"/>
        </w:rPr>
        <w:lastRenderedPageBreak/>
        <w:t>Table</w:t>
      </w:r>
      <w:r w:rsidR="006450E2">
        <w:rPr>
          <w:rFonts w:ascii="Book Antiqua" w:hAnsi="Book Antiqua" w:cs="Book Antiqua"/>
          <w:b/>
          <w:iCs/>
          <w:color w:val="000000"/>
          <w:lang w:eastAsia="zh-CN"/>
        </w:rPr>
        <w:t xml:space="preserve"> </w:t>
      </w:r>
      <w:r w:rsidRPr="00467A0B">
        <w:rPr>
          <w:rFonts w:ascii="Book Antiqua" w:hAnsi="Book Antiqua" w:cs="Book Antiqua"/>
          <w:b/>
          <w:iCs/>
          <w:color w:val="000000"/>
          <w:lang w:eastAsia="zh-CN"/>
        </w:rPr>
        <w:t>1</w:t>
      </w:r>
      <w:r w:rsidR="006450E2">
        <w:rPr>
          <w:rFonts w:ascii="Book Antiqua" w:hAnsi="Book Antiqua" w:cs="Book Antiqua"/>
          <w:b/>
          <w:iCs/>
          <w:color w:val="000000"/>
          <w:lang w:eastAsia="zh-CN"/>
        </w:rPr>
        <w:t xml:space="preserve"> </w:t>
      </w:r>
      <w:r w:rsidR="00166A0C" w:rsidRPr="00467A0B">
        <w:rPr>
          <w:rFonts w:ascii="Book Antiqua" w:hAnsi="Book Antiqua" w:cs="Book Antiqua"/>
          <w:b/>
          <w:iCs/>
          <w:color w:val="000000"/>
          <w:lang w:eastAsia="zh-CN"/>
        </w:rPr>
        <w:t>List</w:t>
      </w:r>
      <w:r w:rsidR="006450E2">
        <w:rPr>
          <w:rFonts w:ascii="Book Antiqua" w:hAnsi="Book Antiqua" w:cs="Book Antiqua"/>
          <w:b/>
          <w:iCs/>
          <w:color w:val="000000"/>
          <w:lang w:eastAsia="zh-CN"/>
        </w:rPr>
        <w:t xml:space="preserve"> </w:t>
      </w:r>
      <w:r w:rsidR="00166A0C" w:rsidRPr="00467A0B">
        <w:rPr>
          <w:rFonts w:ascii="Book Antiqua" w:hAnsi="Book Antiqua" w:cs="Book Antiqua"/>
          <w:b/>
          <w:iCs/>
          <w:color w:val="000000"/>
          <w:lang w:eastAsia="zh-CN"/>
        </w:rPr>
        <w:t>of</w:t>
      </w:r>
      <w:r w:rsidR="006450E2">
        <w:rPr>
          <w:rFonts w:ascii="Book Antiqua" w:hAnsi="Book Antiqua" w:cs="Book Antiqua"/>
          <w:b/>
          <w:iCs/>
          <w:color w:val="000000"/>
          <w:lang w:eastAsia="zh-CN"/>
        </w:rPr>
        <w:t xml:space="preserve"> </w:t>
      </w:r>
      <w:r w:rsidR="00166A0C" w:rsidRPr="00467A0B">
        <w:rPr>
          <w:rFonts w:ascii="Book Antiqua" w:hAnsi="Book Antiqua" w:cs="Book Antiqua"/>
          <w:b/>
          <w:iCs/>
          <w:color w:val="000000"/>
          <w:lang w:eastAsia="zh-CN"/>
        </w:rPr>
        <w:t>equipment</w:t>
      </w:r>
      <w:r w:rsidR="006450E2">
        <w:rPr>
          <w:rFonts w:ascii="Book Antiqua" w:hAnsi="Book Antiqua" w:cs="Book Antiqua"/>
          <w:b/>
          <w:iCs/>
          <w:color w:val="000000"/>
          <w:lang w:eastAsia="zh-CN"/>
        </w:rPr>
        <w:t xml:space="preserve"> </w:t>
      </w:r>
      <w:r w:rsidR="00166A0C" w:rsidRPr="00467A0B">
        <w:rPr>
          <w:rFonts w:ascii="Book Antiqua" w:hAnsi="Book Antiqua" w:cs="Book Antiqua"/>
          <w:b/>
          <w:iCs/>
          <w:color w:val="000000"/>
          <w:lang w:eastAsia="zh-CN"/>
        </w:rPr>
        <w:t>number</w:t>
      </w:r>
      <w:r w:rsidR="006450E2">
        <w:rPr>
          <w:rFonts w:ascii="Book Antiqua" w:hAnsi="Book Antiqua" w:cs="Book Antiqua"/>
          <w:b/>
          <w:iCs/>
          <w:color w:val="000000"/>
          <w:lang w:eastAsia="zh-CN"/>
        </w:rPr>
        <w:t xml:space="preserve"> </w:t>
      </w:r>
      <w:r w:rsidR="00166A0C" w:rsidRPr="00467A0B">
        <w:rPr>
          <w:rFonts w:ascii="Book Antiqua" w:hAnsi="Book Antiqua" w:cs="Book Antiqua"/>
          <w:b/>
          <w:iCs/>
          <w:color w:val="000000"/>
          <w:lang w:eastAsia="zh-CN"/>
        </w:rPr>
        <w:t>across</w:t>
      </w:r>
      <w:r w:rsidR="006450E2">
        <w:rPr>
          <w:rFonts w:ascii="Book Antiqua" w:hAnsi="Book Antiqua" w:cs="Book Antiqua"/>
          <w:b/>
          <w:iCs/>
          <w:color w:val="000000"/>
          <w:lang w:eastAsia="zh-CN"/>
        </w:rPr>
        <w:t xml:space="preserve"> </w:t>
      </w:r>
      <w:r w:rsidR="00166A0C" w:rsidRPr="00467A0B">
        <w:rPr>
          <w:rFonts w:ascii="Book Antiqua" w:hAnsi="Book Antiqua" w:cs="Book Antiqua"/>
          <w:b/>
          <w:iCs/>
          <w:color w:val="000000"/>
          <w:lang w:eastAsia="zh-CN"/>
        </w:rPr>
        <w:t>all</w:t>
      </w:r>
      <w:r w:rsidR="006450E2">
        <w:rPr>
          <w:rFonts w:ascii="Book Antiqua" w:hAnsi="Book Antiqua" w:cs="Book Antiqua"/>
          <w:b/>
          <w:iCs/>
          <w:color w:val="000000"/>
          <w:lang w:eastAsia="zh-CN"/>
        </w:rPr>
        <w:t xml:space="preserve"> </w:t>
      </w:r>
      <w:r w:rsidR="00166A0C" w:rsidRPr="00467A0B">
        <w:rPr>
          <w:rFonts w:ascii="Book Antiqua" w:hAnsi="Book Antiqua" w:cs="Book Antiqua"/>
          <w:b/>
          <w:iCs/>
          <w:color w:val="000000"/>
          <w:lang w:eastAsia="zh-CN"/>
        </w:rPr>
        <w:t>modalities</w:t>
      </w:r>
    </w:p>
    <w:tbl>
      <w:tblPr>
        <w:tblW w:w="5000" w:type="pct"/>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1454"/>
        <w:gridCol w:w="960"/>
        <w:gridCol w:w="957"/>
        <w:gridCol w:w="970"/>
        <w:gridCol w:w="951"/>
        <w:gridCol w:w="951"/>
        <w:gridCol w:w="1108"/>
        <w:gridCol w:w="951"/>
        <w:gridCol w:w="1058"/>
      </w:tblGrid>
      <w:tr w:rsidR="00467A0B" w:rsidRPr="00166A0C" w14:paraId="479DEFC8" w14:textId="77777777" w:rsidTr="00D73FD0">
        <w:trPr>
          <w:trHeight w:val="300"/>
        </w:trPr>
        <w:tc>
          <w:tcPr>
            <w:tcW w:w="777" w:type="pct"/>
            <w:tcBorders>
              <w:top w:val="single" w:sz="4" w:space="0" w:color="auto"/>
              <w:bottom w:val="single" w:sz="4" w:space="0" w:color="auto"/>
            </w:tcBorders>
            <w:shd w:val="clear" w:color="auto" w:fill="auto"/>
            <w:tcMar>
              <w:top w:w="15" w:type="dxa"/>
              <w:left w:w="108" w:type="dxa"/>
              <w:bottom w:w="0" w:type="dxa"/>
              <w:right w:w="108" w:type="dxa"/>
            </w:tcMar>
            <w:hideMark/>
          </w:tcPr>
          <w:p w14:paraId="17D37AE4" w14:textId="77777777" w:rsidR="00166A0C" w:rsidRPr="00166A0C" w:rsidRDefault="00166A0C" w:rsidP="00467A0B">
            <w:pPr>
              <w:spacing w:line="360" w:lineRule="auto"/>
              <w:jc w:val="both"/>
              <w:rPr>
                <w:rFonts w:ascii="Book Antiqua" w:eastAsia="SimSun" w:hAnsi="Book Antiqua" w:cs="Arial"/>
                <w:b/>
                <w:lang w:eastAsia="zh-CN"/>
              </w:rPr>
            </w:pPr>
            <w:r w:rsidRPr="00166A0C">
              <w:rPr>
                <w:rFonts w:ascii="Book Antiqua" w:eastAsia="Times New Roman" w:hAnsi="Book Antiqua"/>
                <w:b/>
                <w:color w:val="000000"/>
                <w:kern w:val="24"/>
                <w:lang w:val="en-AU" w:eastAsia="zh-CN"/>
              </w:rPr>
              <w:t>Modality</w:t>
            </w:r>
          </w:p>
        </w:tc>
        <w:tc>
          <w:tcPr>
            <w:tcW w:w="513" w:type="pct"/>
            <w:tcBorders>
              <w:top w:val="single" w:sz="4" w:space="0" w:color="auto"/>
              <w:bottom w:val="single" w:sz="4" w:space="0" w:color="auto"/>
            </w:tcBorders>
            <w:shd w:val="clear" w:color="auto" w:fill="auto"/>
            <w:tcMar>
              <w:top w:w="15" w:type="dxa"/>
              <w:left w:w="108" w:type="dxa"/>
              <w:bottom w:w="0" w:type="dxa"/>
              <w:right w:w="108" w:type="dxa"/>
            </w:tcMar>
            <w:hideMark/>
          </w:tcPr>
          <w:p w14:paraId="271E3A92" w14:textId="77777777" w:rsidR="00166A0C" w:rsidRPr="00166A0C" w:rsidRDefault="00166A0C" w:rsidP="00467A0B">
            <w:pPr>
              <w:spacing w:line="360" w:lineRule="auto"/>
              <w:jc w:val="both"/>
              <w:rPr>
                <w:rFonts w:ascii="Book Antiqua" w:eastAsia="SimSun" w:hAnsi="Book Antiqua" w:cs="Arial"/>
                <w:b/>
                <w:lang w:eastAsia="zh-CN"/>
              </w:rPr>
            </w:pPr>
            <w:r w:rsidRPr="00166A0C">
              <w:rPr>
                <w:rFonts w:ascii="Book Antiqua" w:eastAsia="Times New Roman" w:hAnsi="Book Antiqua"/>
                <w:b/>
                <w:color w:val="000000"/>
                <w:kern w:val="24"/>
                <w:lang w:val="en-AU" w:eastAsia="zh-CN"/>
              </w:rPr>
              <w:t>MRI</w:t>
            </w:r>
          </w:p>
        </w:tc>
        <w:tc>
          <w:tcPr>
            <w:tcW w:w="511" w:type="pct"/>
            <w:tcBorders>
              <w:top w:val="single" w:sz="4" w:space="0" w:color="auto"/>
              <w:bottom w:val="single" w:sz="4" w:space="0" w:color="auto"/>
            </w:tcBorders>
            <w:shd w:val="clear" w:color="auto" w:fill="auto"/>
            <w:tcMar>
              <w:top w:w="15" w:type="dxa"/>
              <w:left w:w="108" w:type="dxa"/>
              <w:bottom w:w="0" w:type="dxa"/>
              <w:right w:w="108" w:type="dxa"/>
            </w:tcMar>
            <w:hideMark/>
          </w:tcPr>
          <w:p w14:paraId="4DB9C04A" w14:textId="77777777" w:rsidR="00166A0C" w:rsidRPr="00166A0C" w:rsidRDefault="00166A0C" w:rsidP="00467A0B">
            <w:pPr>
              <w:spacing w:line="360" w:lineRule="auto"/>
              <w:jc w:val="both"/>
              <w:rPr>
                <w:rFonts w:ascii="Book Antiqua" w:eastAsia="SimSun" w:hAnsi="Book Antiqua" w:cs="Arial"/>
                <w:b/>
                <w:lang w:eastAsia="zh-CN"/>
              </w:rPr>
            </w:pPr>
            <w:r w:rsidRPr="00166A0C">
              <w:rPr>
                <w:rFonts w:ascii="Book Antiqua" w:eastAsia="Times New Roman" w:hAnsi="Book Antiqua"/>
                <w:b/>
                <w:color w:val="000000"/>
                <w:kern w:val="24"/>
                <w:lang w:val="en-AU" w:eastAsia="zh-CN"/>
              </w:rPr>
              <w:t>NM</w:t>
            </w:r>
          </w:p>
        </w:tc>
        <w:tc>
          <w:tcPr>
            <w:tcW w:w="518" w:type="pct"/>
            <w:tcBorders>
              <w:top w:val="single" w:sz="4" w:space="0" w:color="auto"/>
              <w:bottom w:val="single" w:sz="4" w:space="0" w:color="auto"/>
            </w:tcBorders>
            <w:shd w:val="clear" w:color="auto" w:fill="auto"/>
            <w:tcMar>
              <w:top w:w="15" w:type="dxa"/>
              <w:left w:w="108" w:type="dxa"/>
              <w:bottom w:w="0" w:type="dxa"/>
              <w:right w:w="108" w:type="dxa"/>
            </w:tcMar>
            <w:hideMark/>
          </w:tcPr>
          <w:p w14:paraId="6A12BB22" w14:textId="77777777" w:rsidR="00166A0C" w:rsidRPr="00166A0C" w:rsidRDefault="00166A0C" w:rsidP="00467A0B">
            <w:pPr>
              <w:spacing w:line="360" w:lineRule="auto"/>
              <w:jc w:val="both"/>
              <w:rPr>
                <w:rFonts w:ascii="Book Antiqua" w:eastAsia="SimSun" w:hAnsi="Book Antiqua" w:cs="Arial"/>
                <w:b/>
                <w:lang w:eastAsia="zh-CN"/>
              </w:rPr>
            </w:pPr>
            <w:r w:rsidRPr="00166A0C">
              <w:rPr>
                <w:rFonts w:ascii="Book Antiqua" w:eastAsia="Times New Roman" w:hAnsi="Book Antiqua"/>
                <w:b/>
                <w:color w:val="000000"/>
                <w:kern w:val="24"/>
                <w:lang w:val="en-AU" w:eastAsia="zh-CN"/>
              </w:rPr>
              <w:t>BMD</w:t>
            </w:r>
          </w:p>
        </w:tc>
        <w:tc>
          <w:tcPr>
            <w:tcW w:w="508" w:type="pct"/>
            <w:tcBorders>
              <w:top w:val="single" w:sz="4" w:space="0" w:color="auto"/>
              <w:bottom w:val="single" w:sz="4" w:space="0" w:color="auto"/>
            </w:tcBorders>
            <w:shd w:val="clear" w:color="auto" w:fill="auto"/>
            <w:tcMar>
              <w:top w:w="15" w:type="dxa"/>
              <w:left w:w="108" w:type="dxa"/>
              <w:bottom w:w="0" w:type="dxa"/>
              <w:right w:w="108" w:type="dxa"/>
            </w:tcMar>
            <w:hideMark/>
          </w:tcPr>
          <w:p w14:paraId="6BA208E6" w14:textId="77777777" w:rsidR="00166A0C" w:rsidRPr="00166A0C" w:rsidRDefault="00166A0C" w:rsidP="00467A0B">
            <w:pPr>
              <w:spacing w:line="360" w:lineRule="auto"/>
              <w:jc w:val="both"/>
              <w:rPr>
                <w:rFonts w:ascii="Book Antiqua" w:eastAsia="SimSun" w:hAnsi="Book Antiqua" w:cs="Arial"/>
                <w:b/>
                <w:lang w:eastAsia="zh-CN"/>
              </w:rPr>
            </w:pPr>
            <w:r w:rsidRPr="00166A0C">
              <w:rPr>
                <w:rFonts w:ascii="Book Antiqua" w:eastAsia="Times New Roman" w:hAnsi="Book Antiqua"/>
                <w:b/>
                <w:color w:val="000000"/>
                <w:kern w:val="24"/>
                <w:lang w:val="en-AU" w:eastAsia="zh-CN"/>
              </w:rPr>
              <w:t>CT</w:t>
            </w:r>
          </w:p>
        </w:tc>
        <w:tc>
          <w:tcPr>
            <w:tcW w:w="508" w:type="pct"/>
            <w:tcBorders>
              <w:top w:val="single" w:sz="4" w:space="0" w:color="auto"/>
              <w:bottom w:val="single" w:sz="4" w:space="0" w:color="auto"/>
            </w:tcBorders>
            <w:shd w:val="clear" w:color="auto" w:fill="auto"/>
            <w:tcMar>
              <w:top w:w="15" w:type="dxa"/>
              <w:left w:w="108" w:type="dxa"/>
              <w:bottom w:w="0" w:type="dxa"/>
              <w:right w:w="108" w:type="dxa"/>
            </w:tcMar>
            <w:hideMark/>
          </w:tcPr>
          <w:p w14:paraId="423C61EE" w14:textId="77777777" w:rsidR="00166A0C" w:rsidRPr="00166A0C" w:rsidRDefault="00166A0C" w:rsidP="00467A0B">
            <w:pPr>
              <w:spacing w:line="360" w:lineRule="auto"/>
              <w:jc w:val="both"/>
              <w:rPr>
                <w:rFonts w:ascii="Book Antiqua" w:eastAsia="SimSun" w:hAnsi="Book Antiqua" w:cs="Arial"/>
                <w:b/>
                <w:lang w:eastAsia="zh-CN"/>
              </w:rPr>
            </w:pPr>
            <w:r w:rsidRPr="00166A0C">
              <w:rPr>
                <w:rFonts w:ascii="Book Antiqua" w:eastAsia="Times New Roman" w:hAnsi="Book Antiqua"/>
                <w:b/>
                <w:color w:val="000000"/>
                <w:kern w:val="24"/>
                <w:lang w:val="en-AU" w:eastAsia="zh-CN"/>
              </w:rPr>
              <w:t>X-ray</w:t>
            </w:r>
          </w:p>
        </w:tc>
        <w:tc>
          <w:tcPr>
            <w:tcW w:w="592" w:type="pct"/>
            <w:tcBorders>
              <w:top w:val="single" w:sz="4" w:space="0" w:color="auto"/>
              <w:bottom w:val="single" w:sz="4" w:space="0" w:color="auto"/>
            </w:tcBorders>
            <w:shd w:val="clear" w:color="auto" w:fill="auto"/>
            <w:tcMar>
              <w:top w:w="15" w:type="dxa"/>
              <w:left w:w="108" w:type="dxa"/>
              <w:bottom w:w="0" w:type="dxa"/>
              <w:right w:w="108" w:type="dxa"/>
            </w:tcMar>
            <w:hideMark/>
          </w:tcPr>
          <w:p w14:paraId="2185C366" w14:textId="77777777" w:rsidR="00166A0C" w:rsidRPr="00166A0C" w:rsidRDefault="00166A0C" w:rsidP="00467A0B">
            <w:pPr>
              <w:spacing w:line="360" w:lineRule="auto"/>
              <w:jc w:val="both"/>
              <w:rPr>
                <w:rFonts w:ascii="Book Antiqua" w:eastAsia="SimSun" w:hAnsi="Book Antiqua" w:cs="Arial"/>
                <w:b/>
                <w:lang w:eastAsia="zh-CN"/>
              </w:rPr>
            </w:pPr>
            <w:r w:rsidRPr="00166A0C">
              <w:rPr>
                <w:rFonts w:ascii="Book Antiqua" w:eastAsia="Times New Roman" w:hAnsi="Book Antiqua"/>
                <w:b/>
                <w:color w:val="000000"/>
                <w:kern w:val="24"/>
                <w:lang w:val="en-AU" w:eastAsia="zh-CN"/>
              </w:rPr>
              <w:t>Fluoro</w:t>
            </w:r>
          </w:p>
        </w:tc>
        <w:tc>
          <w:tcPr>
            <w:tcW w:w="508" w:type="pct"/>
            <w:tcBorders>
              <w:top w:val="single" w:sz="4" w:space="0" w:color="auto"/>
              <w:bottom w:val="single" w:sz="4" w:space="0" w:color="auto"/>
            </w:tcBorders>
            <w:shd w:val="clear" w:color="auto" w:fill="auto"/>
            <w:tcMar>
              <w:top w:w="15" w:type="dxa"/>
              <w:left w:w="108" w:type="dxa"/>
              <w:bottom w:w="0" w:type="dxa"/>
              <w:right w:w="108" w:type="dxa"/>
            </w:tcMar>
            <w:hideMark/>
          </w:tcPr>
          <w:p w14:paraId="23A5F507" w14:textId="77777777" w:rsidR="00166A0C" w:rsidRPr="00166A0C" w:rsidRDefault="00166A0C" w:rsidP="00467A0B">
            <w:pPr>
              <w:spacing w:line="360" w:lineRule="auto"/>
              <w:jc w:val="both"/>
              <w:rPr>
                <w:rFonts w:ascii="Book Antiqua" w:eastAsia="SimSun" w:hAnsi="Book Antiqua" w:cs="Arial"/>
                <w:b/>
                <w:lang w:eastAsia="zh-CN"/>
              </w:rPr>
            </w:pPr>
            <w:r w:rsidRPr="00166A0C">
              <w:rPr>
                <w:rFonts w:ascii="Book Antiqua" w:eastAsia="Times New Roman" w:hAnsi="Book Antiqua"/>
                <w:b/>
                <w:color w:val="000000"/>
                <w:kern w:val="24"/>
                <w:lang w:val="en-AU" w:eastAsia="zh-CN"/>
              </w:rPr>
              <w:t>US</w:t>
            </w:r>
          </w:p>
        </w:tc>
        <w:tc>
          <w:tcPr>
            <w:tcW w:w="566" w:type="pct"/>
            <w:tcBorders>
              <w:top w:val="single" w:sz="4" w:space="0" w:color="auto"/>
              <w:bottom w:val="single" w:sz="4" w:space="0" w:color="auto"/>
            </w:tcBorders>
            <w:shd w:val="clear" w:color="auto" w:fill="auto"/>
            <w:tcMar>
              <w:top w:w="15" w:type="dxa"/>
              <w:left w:w="108" w:type="dxa"/>
              <w:bottom w:w="0" w:type="dxa"/>
              <w:right w:w="108" w:type="dxa"/>
            </w:tcMar>
            <w:hideMark/>
          </w:tcPr>
          <w:p w14:paraId="30B5C045" w14:textId="77777777" w:rsidR="00166A0C" w:rsidRPr="00166A0C" w:rsidRDefault="00166A0C" w:rsidP="00467A0B">
            <w:pPr>
              <w:spacing w:line="360" w:lineRule="auto"/>
              <w:jc w:val="both"/>
              <w:rPr>
                <w:rFonts w:ascii="Book Antiqua" w:eastAsia="SimSun" w:hAnsi="Book Antiqua" w:cs="Arial"/>
                <w:b/>
                <w:lang w:eastAsia="zh-CN"/>
              </w:rPr>
            </w:pPr>
            <w:r w:rsidRPr="00166A0C">
              <w:rPr>
                <w:rFonts w:ascii="Book Antiqua" w:eastAsia="Times New Roman" w:hAnsi="Book Antiqua"/>
                <w:b/>
                <w:color w:val="000000"/>
                <w:kern w:val="24"/>
                <w:lang w:val="en-AU" w:eastAsia="zh-CN"/>
              </w:rPr>
              <w:t>Angio</w:t>
            </w:r>
          </w:p>
        </w:tc>
      </w:tr>
      <w:tr w:rsidR="00467A0B" w:rsidRPr="00166A0C" w14:paraId="38E9DB0E" w14:textId="77777777" w:rsidTr="00D73FD0">
        <w:trPr>
          <w:trHeight w:val="300"/>
        </w:trPr>
        <w:tc>
          <w:tcPr>
            <w:tcW w:w="777" w:type="pct"/>
            <w:tcBorders>
              <w:top w:val="single" w:sz="4" w:space="0" w:color="auto"/>
            </w:tcBorders>
            <w:shd w:val="clear" w:color="auto" w:fill="auto"/>
            <w:tcMar>
              <w:top w:w="15" w:type="dxa"/>
              <w:left w:w="108" w:type="dxa"/>
              <w:bottom w:w="0" w:type="dxa"/>
              <w:right w:w="108" w:type="dxa"/>
            </w:tcMar>
            <w:hideMark/>
          </w:tcPr>
          <w:p w14:paraId="1104A7E5" w14:textId="1E56E5FA" w:rsidR="00166A0C" w:rsidRPr="00166A0C" w:rsidRDefault="00166A0C" w:rsidP="00467A0B">
            <w:pPr>
              <w:spacing w:line="360" w:lineRule="auto"/>
              <w:jc w:val="both"/>
              <w:rPr>
                <w:rFonts w:ascii="Book Antiqua" w:eastAsia="SimSun" w:hAnsi="Book Antiqua" w:cs="Arial"/>
                <w:lang w:eastAsia="zh-CN"/>
              </w:rPr>
            </w:pPr>
            <w:r w:rsidRPr="00166A0C">
              <w:rPr>
                <w:rFonts w:ascii="Book Antiqua" w:eastAsia="Times New Roman" w:hAnsi="Book Antiqua"/>
                <w:color w:val="000000"/>
                <w:kern w:val="24"/>
                <w:lang w:val="en-AU" w:eastAsia="zh-CN"/>
              </w:rPr>
              <w:t>Equip</w:t>
            </w:r>
            <w:r w:rsidR="006450E2">
              <w:rPr>
                <w:rFonts w:ascii="Book Antiqua" w:eastAsia="Times New Roman" w:hAnsi="Book Antiqua"/>
                <w:color w:val="000000"/>
                <w:kern w:val="24"/>
                <w:lang w:val="en-AU" w:eastAsia="zh-CN"/>
              </w:rPr>
              <w:t xml:space="preserve"> </w:t>
            </w:r>
            <w:r w:rsidRPr="00166A0C">
              <w:rPr>
                <w:rFonts w:ascii="Book Antiqua" w:eastAsia="Times New Roman" w:hAnsi="Book Antiqua"/>
                <w:color w:val="000000"/>
                <w:kern w:val="24"/>
                <w:lang w:val="en-AU" w:eastAsia="zh-CN"/>
              </w:rPr>
              <w:t>no.</w:t>
            </w:r>
          </w:p>
        </w:tc>
        <w:tc>
          <w:tcPr>
            <w:tcW w:w="513" w:type="pct"/>
            <w:tcBorders>
              <w:top w:val="single" w:sz="4" w:space="0" w:color="auto"/>
            </w:tcBorders>
            <w:shd w:val="clear" w:color="auto" w:fill="auto"/>
            <w:tcMar>
              <w:top w:w="15" w:type="dxa"/>
              <w:left w:w="108" w:type="dxa"/>
              <w:bottom w:w="0" w:type="dxa"/>
              <w:right w:w="108" w:type="dxa"/>
            </w:tcMar>
            <w:hideMark/>
          </w:tcPr>
          <w:p w14:paraId="7AA9C6AB" w14:textId="77777777" w:rsidR="00166A0C" w:rsidRPr="00166A0C" w:rsidRDefault="00166A0C" w:rsidP="00467A0B">
            <w:pPr>
              <w:spacing w:line="360" w:lineRule="auto"/>
              <w:jc w:val="both"/>
              <w:rPr>
                <w:rFonts w:ascii="Book Antiqua" w:eastAsia="SimSun" w:hAnsi="Book Antiqua" w:cs="Arial"/>
                <w:lang w:eastAsia="zh-CN"/>
              </w:rPr>
            </w:pPr>
            <w:r w:rsidRPr="00166A0C">
              <w:rPr>
                <w:rFonts w:ascii="Book Antiqua" w:eastAsia="Times New Roman" w:hAnsi="Book Antiqua"/>
                <w:color w:val="000000"/>
                <w:kern w:val="24"/>
                <w:lang w:val="en-AU" w:eastAsia="zh-CN"/>
              </w:rPr>
              <w:t>5</w:t>
            </w:r>
          </w:p>
        </w:tc>
        <w:tc>
          <w:tcPr>
            <w:tcW w:w="511" w:type="pct"/>
            <w:tcBorders>
              <w:top w:val="single" w:sz="4" w:space="0" w:color="auto"/>
            </w:tcBorders>
            <w:shd w:val="clear" w:color="auto" w:fill="auto"/>
            <w:tcMar>
              <w:top w:w="15" w:type="dxa"/>
              <w:left w:w="108" w:type="dxa"/>
              <w:bottom w:w="0" w:type="dxa"/>
              <w:right w:w="108" w:type="dxa"/>
            </w:tcMar>
            <w:hideMark/>
          </w:tcPr>
          <w:p w14:paraId="5E377D17" w14:textId="77777777" w:rsidR="00166A0C" w:rsidRPr="00166A0C" w:rsidRDefault="00166A0C" w:rsidP="00467A0B">
            <w:pPr>
              <w:spacing w:line="360" w:lineRule="auto"/>
              <w:jc w:val="both"/>
              <w:rPr>
                <w:rFonts w:ascii="Book Antiqua" w:eastAsia="SimSun" w:hAnsi="Book Antiqua" w:cs="Arial"/>
                <w:lang w:eastAsia="zh-CN"/>
              </w:rPr>
            </w:pPr>
            <w:r w:rsidRPr="00166A0C">
              <w:rPr>
                <w:rFonts w:ascii="Book Antiqua" w:eastAsia="Times New Roman" w:hAnsi="Book Antiqua"/>
                <w:color w:val="000000"/>
                <w:kern w:val="24"/>
                <w:lang w:val="en-AU" w:eastAsia="zh-CN"/>
              </w:rPr>
              <w:t>6</w:t>
            </w:r>
          </w:p>
        </w:tc>
        <w:tc>
          <w:tcPr>
            <w:tcW w:w="518" w:type="pct"/>
            <w:tcBorders>
              <w:top w:val="single" w:sz="4" w:space="0" w:color="auto"/>
            </w:tcBorders>
            <w:shd w:val="clear" w:color="auto" w:fill="auto"/>
            <w:tcMar>
              <w:top w:w="15" w:type="dxa"/>
              <w:left w:w="108" w:type="dxa"/>
              <w:bottom w:w="0" w:type="dxa"/>
              <w:right w:w="108" w:type="dxa"/>
            </w:tcMar>
            <w:hideMark/>
          </w:tcPr>
          <w:p w14:paraId="11C6B5A6" w14:textId="77777777" w:rsidR="00166A0C" w:rsidRPr="00166A0C" w:rsidRDefault="00166A0C" w:rsidP="00467A0B">
            <w:pPr>
              <w:spacing w:line="360" w:lineRule="auto"/>
              <w:jc w:val="both"/>
              <w:rPr>
                <w:rFonts w:ascii="Book Antiqua" w:eastAsia="SimSun" w:hAnsi="Book Antiqua" w:cs="Arial"/>
                <w:lang w:eastAsia="zh-CN"/>
              </w:rPr>
            </w:pPr>
            <w:r w:rsidRPr="00166A0C">
              <w:rPr>
                <w:rFonts w:ascii="Book Antiqua" w:eastAsia="Times New Roman" w:hAnsi="Book Antiqua"/>
                <w:color w:val="000000"/>
                <w:kern w:val="24"/>
                <w:lang w:val="en-AU" w:eastAsia="zh-CN"/>
              </w:rPr>
              <w:t>2</w:t>
            </w:r>
          </w:p>
        </w:tc>
        <w:tc>
          <w:tcPr>
            <w:tcW w:w="508" w:type="pct"/>
            <w:tcBorders>
              <w:top w:val="single" w:sz="4" w:space="0" w:color="auto"/>
            </w:tcBorders>
            <w:shd w:val="clear" w:color="auto" w:fill="auto"/>
            <w:tcMar>
              <w:top w:w="15" w:type="dxa"/>
              <w:left w:w="108" w:type="dxa"/>
              <w:bottom w:w="0" w:type="dxa"/>
              <w:right w:w="108" w:type="dxa"/>
            </w:tcMar>
            <w:hideMark/>
          </w:tcPr>
          <w:p w14:paraId="0F335010" w14:textId="77777777" w:rsidR="00166A0C" w:rsidRPr="00166A0C" w:rsidRDefault="00166A0C" w:rsidP="00467A0B">
            <w:pPr>
              <w:spacing w:line="360" w:lineRule="auto"/>
              <w:jc w:val="both"/>
              <w:rPr>
                <w:rFonts w:ascii="Book Antiqua" w:eastAsia="SimSun" w:hAnsi="Book Antiqua" w:cs="Arial"/>
                <w:lang w:eastAsia="zh-CN"/>
              </w:rPr>
            </w:pPr>
            <w:r w:rsidRPr="00166A0C">
              <w:rPr>
                <w:rFonts w:ascii="Book Antiqua" w:eastAsia="Times New Roman" w:hAnsi="Book Antiqua"/>
                <w:color w:val="000000"/>
                <w:kern w:val="24"/>
                <w:lang w:val="en-AU" w:eastAsia="zh-CN"/>
              </w:rPr>
              <w:t>7</w:t>
            </w:r>
          </w:p>
        </w:tc>
        <w:tc>
          <w:tcPr>
            <w:tcW w:w="508" w:type="pct"/>
            <w:tcBorders>
              <w:top w:val="single" w:sz="4" w:space="0" w:color="auto"/>
            </w:tcBorders>
            <w:shd w:val="clear" w:color="auto" w:fill="auto"/>
            <w:tcMar>
              <w:top w:w="15" w:type="dxa"/>
              <w:left w:w="108" w:type="dxa"/>
              <w:bottom w:w="0" w:type="dxa"/>
              <w:right w:w="108" w:type="dxa"/>
            </w:tcMar>
            <w:hideMark/>
          </w:tcPr>
          <w:p w14:paraId="3E93367A" w14:textId="77777777" w:rsidR="00166A0C" w:rsidRPr="00166A0C" w:rsidRDefault="00166A0C" w:rsidP="00467A0B">
            <w:pPr>
              <w:spacing w:line="360" w:lineRule="auto"/>
              <w:jc w:val="both"/>
              <w:rPr>
                <w:rFonts w:ascii="Book Antiqua" w:eastAsia="SimSun" w:hAnsi="Book Antiqua" w:cs="Arial"/>
                <w:lang w:eastAsia="zh-CN"/>
              </w:rPr>
            </w:pPr>
            <w:r w:rsidRPr="00166A0C">
              <w:rPr>
                <w:rFonts w:ascii="Book Antiqua" w:eastAsia="Times New Roman" w:hAnsi="Book Antiqua"/>
                <w:color w:val="000000"/>
                <w:kern w:val="24"/>
                <w:lang w:val="en-AU" w:eastAsia="zh-CN"/>
              </w:rPr>
              <w:t>26</w:t>
            </w:r>
          </w:p>
        </w:tc>
        <w:tc>
          <w:tcPr>
            <w:tcW w:w="592" w:type="pct"/>
            <w:tcBorders>
              <w:top w:val="single" w:sz="4" w:space="0" w:color="auto"/>
            </w:tcBorders>
            <w:shd w:val="clear" w:color="auto" w:fill="auto"/>
            <w:tcMar>
              <w:top w:w="15" w:type="dxa"/>
              <w:left w:w="108" w:type="dxa"/>
              <w:bottom w:w="0" w:type="dxa"/>
              <w:right w:w="108" w:type="dxa"/>
            </w:tcMar>
            <w:hideMark/>
          </w:tcPr>
          <w:p w14:paraId="309DB6CB" w14:textId="77777777" w:rsidR="00166A0C" w:rsidRPr="00166A0C" w:rsidRDefault="00166A0C" w:rsidP="00467A0B">
            <w:pPr>
              <w:spacing w:line="360" w:lineRule="auto"/>
              <w:jc w:val="both"/>
              <w:rPr>
                <w:rFonts w:ascii="Book Antiqua" w:eastAsia="SimSun" w:hAnsi="Book Antiqua" w:cs="Arial"/>
                <w:lang w:eastAsia="zh-CN"/>
              </w:rPr>
            </w:pPr>
            <w:r w:rsidRPr="00166A0C">
              <w:rPr>
                <w:rFonts w:ascii="Book Antiqua" w:eastAsia="Times New Roman" w:hAnsi="Book Antiqua"/>
                <w:color w:val="000000"/>
                <w:kern w:val="24"/>
                <w:lang w:val="en-AU" w:eastAsia="zh-CN"/>
              </w:rPr>
              <w:t>4</w:t>
            </w:r>
          </w:p>
        </w:tc>
        <w:tc>
          <w:tcPr>
            <w:tcW w:w="508" w:type="pct"/>
            <w:tcBorders>
              <w:top w:val="single" w:sz="4" w:space="0" w:color="auto"/>
            </w:tcBorders>
            <w:shd w:val="clear" w:color="auto" w:fill="auto"/>
            <w:tcMar>
              <w:top w:w="15" w:type="dxa"/>
              <w:left w:w="108" w:type="dxa"/>
              <w:bottom w:w="0" w:type="dxa"/>
              <w:right w:w="108" w:type="dxa"/>
            </w:tcMar>
            <w:hideMark/>
          </w:tcPr>
          <w:p w14:paraId="2D7A66BC" w14:textId="77777777" w:rsidR="00166A0C" w:rsidRPr="00166A0C" w:rsidRDefault="00166A0C" w:rsidP="00467A0B">
            <w:pPr>
              <w:spacing w:line="360" w:lineRule="auto"/>
              <w:jc w:val="both"/>
              <w:rPr>
                <w:rFonts w:ascii="Book Antiqua" w:eastAsia="SimSun" w:hAnsi="Book Antiqua" w:cs="Arial"/>
                <w:lang w:eastAsia="zh-CN"/>
              </w:rPr>
            </w:pPr>
            <w:r w:rsidRPr="00166A0C">
              <w:rPr>
                <w:rFonts w:ascii="Book Antiqua" w:eastAsia="Times New Roman" w:hAnsi="Book Antiqua"/>
                <w:color w:val="000000"/>
                <w:kern w:val="24"/>
                <w:lang w:val="en-AU" w:eastAsia="zh-CN"/>
              </w:rPr>
              <w:t>45</w:t>
            </w:r>
          </w:p>
        </w:tc>
        <w:tc>
          <w:tcPr>
            <w:tcW w:w="566" w:type="pct"/>
            <w:tcBorders>
              <w:top w:val="single" w:sz="4" w:space="0" w:color="auto"/>
            </w:tcBorders>
            <w:shd w:val="clear" w:color="auto" w:fill="auto"/>
            <w:tcMar>
              <w:top w:w="15" w:type="dxa"/>
              <w:left w:w="108" w:type="dxa"/>
              <w:bottom w:w="0" w:type="dxa"/>
              <w:right w:w="108" w:type="dxa"/>
            </w:tcMar>
            <w:hideMark/>
          </w:tcPr>
          <w:p w14:paraId="4BC3FDBB" w14:textId="77777777" w:rsidR="00166A0C" w:rsidRPr="00166A0C" w:rsidRDefault="00166A0C" w:rsidP="00467A0B">
            <w:pPr>
              <w:spacing w:line="360" w:lineRule="auto"/>
              <w:jc w:val="both"/>
              <w:rPr>
                <w:rFonts w:ascii="Book Antiqua" w:eastAsia="SimSun" w:hAnsi="Book Antiqua" w:cs="Arial"/>
                <w:lang w:eastAsia="zh-CN"/>
              </w:rPr>
            </w:pPr>
            <w:r w:rsidRPr="00166A0C">
              <w:rPr>
                <w:rFonts w:ascii="Book Antiqua" w:eastAsia="Times New Roman" w:hAnsi="Book Antiqua"/>
                <w:color w:val="000000"/>
                <w:kern w:val="24"/>
                <w:lang w:val="en-AU" w:eastAsia="zh-CN"/>
              </w:rPr>
              <w:t>3</w:t>
            </w:r>
          </w:p>
        </w:tc>
      </w:tr>
    </w:tbl>
    <w:p w14:paraId="4FC01664" w14:textId="4FC995D8" w:rsidR="00666415" w:rsidRPr="00467A0B" w:rsidRDefault="00166A0C"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eastAsia="zh-CN"/>
        </w:rPr>
        <w:t>MRI:</w:t>
      </w:r>
      <w:r w:rsidR="006450E2">
        <w:rPr>
          <w:rFonts w:ascii="Book Antiqua" w:hAnsi="Book Antiqua" w:cs="Book Antiqua"/>
          <w:iCs/>
          <w:color w:val="000000"/>
          <w:lang w:eastAsia="zh-CN"/>
        </w:rPr>
        <w:t xml:space="preserve"> </w:t>
      </w:r>
      <w:r w:rsidRPr="00467A0B">
        <w:rPr>
          <w:rFonts w:ascii="Book Antiqua" w:hAnsi="Book Antiqua" w:cs="Book Antiqua"/>
          <w:iCs/>
          <w:color w:val="000000"/>
          <w:lang w:eastAsia="zh-CN"/>
        </w:rPr>
        <w:t>Magnetic</w:t>
      </w:r>
      <w:r w:rsidR="006450E2">
        <w:rPr>
          <w:rFonts w:ascii="Book Antiqua" w:hAnsi="Book Antiqua" w:cs="Book Antiqua"/>
          <w:iCs/>
          <w:color w:val="000000"/>
          <w:lang w:eastAsia="zh-CN"/>
        </w:rPr>
        <w:t xml:space="preserve"> </w:t>
      </w:r>
      <w:r w:rsidRPr="00467A0B">
        <w:rPr>
          <w:rFonts w:ascii="Book Antiqua" w:hAnsi="Book Antiqua" w:cs="Book Antiqua"/>
          <w:iCs/>
          <w:color w:val="000000"/>
          <w:lang w:eastAsia="zh-CN"/>
        </w:rPr>
        <w:t>resonance</w:t>
      </w:r>
      <w:r w:rsidR="006450E2">
        <w:rPr>
          <w:rFonts w:ascii="Book Antiqua" w:hAnsi="Book Antiqua" w:cs="Book Antiqua"/>
          <w:iCs/>
          <w:color w:val="000000"/>
          <w:lang w:eastAsia="zh-CN"/>
        </w:rPr>
        <w:t xml:space="preserve"> </w:t>
      </w:r>
      <w:r w:rsidRPr="00467A0B">
        <w:rPr>
          <w:rFonts w:ascii="Book Antiqua" w:hAnsi="Book Antiqua" w:cs="Book Antiqua"/>
          <w:iCs/>
          <w:color w:val="000000"/>
          <w:lang w:eastAsia="zh-CN"/>
        </w:rPr>
        <w:t>imaging;</w:t>
      </w:r>
      <w:r w:rsidR="006450E2">
        <w:rPr>
          <w:rFonts w:ascii="Book Antiqua" w:hAnsi="Book Antiqua" w:cs="Book Antiqua"/>
          <w:iCs/>
          <w:color w:val="000000"/>
          <w:lang w:eastAsia="zh-CN"/>
        </w:rPr>
        <w:t xml:space="preserve"> </w:t>
      </w:r>
      <w:r w:rsidRPr="00467A0B">
        <w:rPr>
          <w:rFonts w:ascii="Book Antiqua" w:hAnsi="Book Antiqua" w:cs="Book Antiqua"/>
          <w:iCs/>
          <w:color w:val="000000"/>
          <w:lang w:eastAsia="zh-CN"/>
        </w:rPr>
        <w:t>NM:</w:t>
      </w:r>
      <w:r w:rsidR="006450E2">
        <w:rPr>
          <w:rFonts w:ascii="Book Antiqua" w:hAnsi="Book Antiqua" w:cs="Book Antiqua"/>
          <w:iCs/>
          <w:color w:val="000000"/>
          <w:lang w:eastAsia="zh-CN"/>
        </w:rPr>
        <w:t xml:space="preserve"> </w:t>
      </w:r>
      <w:r w:rsidRPr="00467A0B">
        <w:rPr>
          <w:rFonts w:ascii="Book Antiqua" w:hAnsi="Book Antiqua" w:cs="Book Antiqua"/>
          <w:iCs/>
          <w:color w:val="000000"/>
          <w:lang w:eastAsia="zh-CN"/>
        </w:rPr>
        <w:t>Nanometer;</w:t>
      </w:r>
      <w:r w:rsidR="006450E2">
        <w:rPr>
          <w:rFonts w:ascii="Book Antiqua" w:hAnsi="Book Antiqua" w:cs="Book Antiqua"/>
          <w:iCs/>
          <w:color w:val="000000"/>
          <w:lang w:eastAsia="zh-CN"/>
        </w:rPr>
        <w:t xml:space="preserve"> </w:t>
      </w:r>
      <w:r w:rsidRPr="00467A0B">
        <w:rPr>
          <w:rFonts w:ascii="Book Antiqua" w:hAnsi="Book Antiqua" w:cs="Book Antiqua"/>
          <w:iCs/>
          <w:color w:val="000000"/>
          <w:lang w:eastAsia="zh-CN"/>
        </w:rPr>
        <w:t>BMD:</w:t>
      </w:r>
      <w:r w:rsidR="006450E2">
        <w:rPr>
          <w:rFonts w:ascii="Book Antiqua" w:hAnsi="Book Antiqua" w:cs="Book Antiqua"/>
          <w:iCs/>
          <w:color w:val="000000"/>
          <w:lang w:eastAsia="zh-CN"/>
        </w:rPr>
        <w:t xml:space="preserve"> </w:t>
      </w:r>
      <w:r w:rsidRPr="00467A0B">
        <w:rPr>
          <w:rFonts w:ascii="Book Antiqua" w:eastAsia="Book Antiqua" w:hAnsi="Book Antiqua" w:cs="Book Antiqua"/>
          <w:color w:val="000000"/>
        </w:rPr>
        <w:t>Bone</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mineral</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densitometry</w:t>
      </w:r>
      <w:r w:rsidRPr="00467A0B">
        <w:rPr>
          <w:rFonts w:ascii="Book Antiqua" w:hAnsi="Book Antiqua" w:cs="Book Antiqua"/>
          <w:color w:val="000000"/>
          <w:lang w:eastAsia="zh-CN"/>
        </w:rPr>
        <w:t>;</w:t>
      </w:r>
      <w:r w:rsidR="006450E2">
        <w:rPr>
          <w:rFonts w:ascii="Book Antiqua" w:hAnsi="Book Antiqua" w:cs="Book Antiqua"/>
          <w:iCs/>
          <w:color w:val="000000"/>
          <w:lang w:eastAsia="zh-CN"/>
        </w:rPr>
        <w:t xml:space="preserve"> </w:t>
      </w:r>
      <w:r w:rsidRPr="00467A0B">
        <w:rPr>
          <w:rFonts w:ascii="Book Antiqua" w:hAnsi="Book Antiqua" w:cs="Book Antiqua"/>
          <w:iCs/>
          <w:color w:val="000000"/>
          <w:lang w:eastAsia="zh-CN"/>
        </w:rPr>
        <w:t>CT:</w:t>
      </w:r>
      <w:r w:rsidR="006450E2">
        <w:rPr>
          <w:rFonts w:ascii="Book Antiqua" w:hAnsi="Book Antiqua" w:cs="Book Antiqua"/>
          <w:iCs/>
          <w:color w:val="000000"/>
          <w:lang w:eastAsia="zh-CN"/>
        </w:rPr>
        <w:t xml:space="preserve"> </w:t>
      </w:r>
      <w:r w:rsidRPr="00467A0B">
        <w:rPr>
          <w:rFonts w:ascii="Book Antiqua" w:hAnsi="Book Antiqua" w:cs="Book Antiqua"/>
          <w:color w:val="000000"/>
          <w:lang w:eastAsia="zh-CN"/>
        </w:rPr>
        <w:t>C</w:t>
      </w:r>
      <w:r w:rsidRPr="00467A0B">
        <w:rPr>
          <w:rFonts w:ascii="Book Antiqua" w:eastAsia="Book Antiqua" w:hAnsi="Book Antiqua" w:cs="Book Antiqua"/>
          <w:color w:val="000000"/>
        </w:rPr>
        <w:t>omputed</w:t>
      </w:r>
      <w:r w:rsidR="006450E2">
        <w:rPr>
          <w:rFonts w:ascii="Book Antiqua" w:eastAsia="Book Antiqua" w:hAnsi="Book Antiqua" w:cs="Book Antiqua"/>
          <w:color w:val="000000"/>
        </w:rPr>
        <w:t xml:space="preserve"> </w:t>
      </w:r>
      <w:r w:rsidRPr="00467A0B">
        <w:rPr>
          <w:rFonts w:ascii="Book Antiqua" w:eastAsia="Book Antiqua" w:hAnsi="Book Antiqua" w:cs="Book Antiqua"/>
          <w:color w:val="000000"/>
        </w:rPr>
        <w:t>tomography</w:t>
      </w:r>
      <w:r w:rsidRPr="00467A0B">
        <w:rPr>
          <w:rFonts w:ascii="Book Antiqua" w:hAnsi="Book Antiqua" w:cs="Book Antiqua"/>
          <w:color w:val="000000"/>
          <w:lang w:eastAsia="zh-CN"/>
        </w:rPr>
        <w:t>;</w:t>
      </w:r>
      <w:r w:rsidR="006450E2">
        <w:rPr>
          <w:rFonts w:ascii="Book Antiqua" w:hAnsi="Book Antiqua" w:cs="Book Antiqua"/>
          <w:iCs/>
          <w:color w:val="000000"/>
          <w:lang w:eastAsia="zh-CN"/>
        </w:rPr>
        <w:t xml:space="preserve"> </w:t>
      </w:r>
      <w:proofErr w:type="spellStart"/>
      <w:r w:rsidRPr="00467A0B">
        <w:rPr>
          <w:rFonts w:ascii="Book Antiqua" w:hAnsi="Book Antiqua" w:cs="Book Antiqua"/>
          <w:iCs/>
          <w:color w:val="000000"/>
          <w:lang w:eastAsia="zh-CN"/>
        </w:rPr>
        <w:t>Fluoro</w:t>
      </w:r>
      <w:proofErr w:type="spellEnd"/>
      <w:r w:rsidRPr="00467A0B">
        <w:rPr>
          <w:rFonts w:ascii="Book Antiqua" w:hAnsi="Book Antiqua" w:cs="Book Antiqua"/>
          <w:iCs/>
          <w:color w:val="000000"/>
          <w:lang w:eastAsia="zh-CN"/>
        </w:rPr>
        <w:t>:</w:t>
      </w:r>
      <w:r w:rsidR="006450E2">
        <w:rPr>
          <w:rFonts w:ascii="Book Antiqua" w:hAnsi="Book Antiqua" w:cs="Book Antiqua"/>
          <w:iCs/>
          <w:color w:val="000000"/>
          <w:lang w:eastAsia="zh-CN"/>
        </w:rPr>
        <w:t xml:space="preserve"> </w:t>
      </w:r>
      <w:r w:rsidRPr="00467A0B">
        <w:rPr>
          <w:rFonts w:ascii="Book Antiqua" w:hAnsi="Book Antiqua" w:cs="Book Antiqua"/>
          <w:iCs/>
          <w:color w:val="000000"/>
          <w:lang w:eastAsia="zh-CN"/>
        </w:rPr>
        <w:t>Fluoroscopy;</w:t>
      </w:r>
      <w:r w:rsidR="006450E2">
        <w:rPr>
          <w:rFonts w:ascii="Book Antiqua" w:hAnsi="Book Antiqua" w:cs="Book Antiqua"/>
          <w:iCs/>
          <w:color w:val="000000"/>
          <w:lang w:eastAsia="zh-CN"/>
        </w:rPr>
        <w:t xml:space="preserve"> </w:t>
      </w:r>
      <w:r w:rsidRPr="00467A0B">
        <w:rPr>
          <w:rFonts w:ascii="Book Antiqua" w:hAnsi="Book Antiqua" w:cs="Book Antiqua"/>
          <w:iCs/>
          <w:color w:val="000000"/>
          <w:lang w:eastAsia="zh-CN"/>
        </w:rPr>
        <w:t>US:</w:t>
      </w:r>
      <w:r w:rsidR="006450E2">
        <w:rPr>
          <w:rFonts w:ascii="Book Antiqua" w:hAnsi="Book Antiqua" w:cs="Book Antiqua"/>
          <w:iCs/>
          <w:color w:val="000000"/>
          <w:lang w:eastAsia="zh-CN"/>
        </w:rPr>
        <w:t xml:space="preserve"> </w:t>
      </w:r>
      <w:r w:rsidRPr="00467A0B">
        <w:rPr>
          <w:rFonts w:ascii="Book Antiqua" w:hAnsi="Book Antiqua" w:cs="Book Antiqua"/>
          <w:color w:val="000000"/>
          <w:lang w:eastAsia="zh-CN"/>
        </w:rPr>
        <w:t>U</w:t>
      </w:r>
      <w:r w:rsidRPr="00467A0B">
        <w:rPr>
          <w:rFonts w:ascii="Book Antiqua" w:eastAsia="Book Antiqua" w:hAnsi="Book Antiqua" w:cs="Book Antiqua"/>
          <w:color w:val="000000"/>
        </w:rPr>
        <w:t>ltrasound</w:t>
      </w:r>
      <w:r w:rsidRPr="00467A0B">
        <w:rPr>
          <w:rFonts w:ascii="Book Antiqua" w:hAnsi="Book Antiqua" w:cs="Book Antiqua"/>
          <w:color w:val="000000"/>
          <w:lang w:eastAsia="zh-CN"/>
        </w:rPr>
        <w:t>;</w:t>
      </w:r>
      <w:r w:rsidR="006450E2">
        <w:rPr>
          <w:rFonts w:ascii="Book Antiqua" w:hAnsi="Book Antiqua" w:cs="Book Antiqua"/>
          <w:iCs/>
          <w:color w:val="000000"/>
          <w:lang w:eastAsia="zh-CN"/>
        </w:rPr>
        <w:t xml:space="preserve"> </w:t>
      </w:r>
      <w:r w:rsidRPr="00467A0B">
        <w:rPr>
          <w:rFonts w:ascii="Book Antiqua" w:hAnsi="Book Antiqua" w:cs="Book Antiqua"/>
          <w:iCs/>
          <w:color w:val="000000"/>
          <w:lang w:eastAsia="zh-CN"/>
        </w:rPr>
        <w:t>Angio:</w:t>
      </w:r>
      <w:r w:rsidR="006450E2">
        <w:rPr>
          <w:rFonts w:ascii="Book Antiqua" w:hAnsi="Book Antiqua" w:cs="Book Antiqua"/>
          <w:iCs/>
          <w:color w:val="000000"/>
          <w:lang w:eastAsia="zh-CN"/>
        </w:rPr>
        <w:t xml:space="preserve"> </w:t>
      </w:r>
      <w:r w:rsidRPr="00467A0B">
        <w:rPr>
          <w:rFonts w:ascii="Book Antiqua" w:hAnsi="Book Antiqua" w:cs="Book Antiqua"/>
          <w:iCs/>
          <w:color w:val="000000"/>
          <w:lang w:eastAsia="zh-CN"/>
        </w:rPr>
        <w:t>Angiography.</w:t>
      </w:r>
    </w:p>
    <w:p w14:paraId="7E85860B" w14:textId="77777777" w:rsidR="00166A0C" w:rsidRPr="00467A0B" w:rsidRDefault="00166A0C" w:rsidP="00467A0B">
      <w:pPr>
        <w:spacing w:line="360" w:lineRule="auto"/>
        <w:jc w:val="both"/>
        <w:rPr>
          <w:rFonts w:ascii="Book Antiqua" w:hAnsi="Book Antiqua" w:cs="Book Antiqua"/>
          <w:iCs/>
          <w:color w:val="000000"/>
          <w:lang w:eastAsia="zh-CN"/>
        </w:rPr>
      </w:pPr>
    </w:p>
    <w:p w14:paraId="63744BA8" w14:textId="77777777" w:rsidR="00166A0C" w:rsidRPr="00467A0B" w:rsidRDefault="00166A0C" w:rsidP="00467A0B">
      <w:pPr>
        <w:spacing w:line="360" w:lineRule="auto"/>
        <w:jc w:val="both"/>
        <w:rPr>
          <w:rFonts w:ascii="Book Antiqua" w:hAnsi="Book Antiqua" w:cs="Book Antiqua"/>
          <w:iCs/>
          <w:color w:val="000000"/>
          <w:lang w:eastAsia="zh-CN"/>
        </w:rPr>
      </w:pPr>
    </w:p>
    <w:p w14:paraId="2E894E3B" w14:textId="77777777" w:rsidR="00D73FD0"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eastAsia="zh-CN"/>
        </w:rPr>
        <w:br w:type="page"/>
      </w:r>
    </w:p>
    <w:p w14:paraId="1727D61E" w14:textId="6AAC5DDC" w:rsidR="00666415" w:rsidRPr="00467A0B" w:rsidRDefault="00666415" w:rsidP="00467A0B">
      <w:pPr>
        <w:spacing w:line="360" w:lineRule="auto"/>
        <w:jc w:val="both"/>
        <w:rPr>
          <w:rFonts w:ascii="Book Antiqua" w:hAnsi="Book Antiqua" w:cs="Book Antiqua"/>
          <w:b/>
          <w:iCs/>
          <w:color w:val="000000"/>
          <w:lang w:eastAsia="zh-CN"/>
        </w:rPr>
      </w:pPr>
      <w:r w:rsidRPr="00467A0B">
        <w:rPr>
          <w:rFonts w:ascii="Book Antiqua" w:hAnsi="Book Antiqua" w:cs="Book Antiqua"/>
          <w:b/>
          <w:iCs/>
          <w:color w:val="000000"/>
          <w:lang w:eastAsia="zh-CN"/>
        </w:rPr>
        <w:lastRenderedPageBreak/>
        <w:t>Table</w:t>
      </w:r>
      <w:r w:rsidR="006450E2">
        <w:rPr>
          <w:rFonts w:ascii="Book Antiqua" w:hAnsi="Book Antiqua" w:cs="Book Antiqua"/>
          <w:b/>
          <w:iCs/>
          <w:color w:val="000000"/>
          <w:lang w:eastAsia="zh-CN"/>
        </w:rPr>
        <w:t xml:space="preserve"> </w:t>
      </w:r>
      <w:r w:rsidRPr="00467A0B">
        <w:rPr>
          <w:rFonts w:ascii="Book Antiqua" w:hAnsi="Book Antiqua" w:cs="Book Antiqua"/>
          <w:b/>
          <w:iCs/>
          <w:color w:val="000000"/>
          <w:lang w:eastAsia="zh-CN"/>
        </w:rPr>
        <w:t>2</w:t>
      </w:r>
      <w:r w:rsidR="006450E2">
        <w:rPr>
          <w:rFonts w:ascii="Book Antiqua" w:hAnsi="Book Antiqua" w:cs="Book Antiqua"/>
          <w:b/>
          <w:iCs/>
          <w:color w:val="000000"/>
          <w:lang w:eastAsia="zh-CN"/>
        </w:rPr>
        <w:t xml:space="preserve"> </w:t>
      </w:r>
      <w:r w:rsidR="00D73FD0" w:rsidRPr="00467A0B">
        <w:rPr>
          <w:rFonts w:ascii="Book Antiqua" w:hAnsi="Book Antiqua" w:cs="Book Antiqua"/>
          <w:b/>
          <w:iCs/>
          <w:color w:val="000000"/>
          <w:lang w:eastAsia="zh-CN"/>
        </w:rPr>
        <w:t>Summed</w:t>
      </w:r>
      <w:r w:rsidR="006450E2">
        <w:rPr>
          <w:rFonts w:ascii="Book Antiqua" w:hAnsi="Book Antiqua" w:cs="Book Antiqua"/>
          <w:b/>
          <w:iCs/>
          <w:color w:val="000000"/>
          <w:lang w:eastAsia="zh-CN"/>
        </w:rPr>
        <w:t xml:space="preserve"> </w:t>
      </w:r>
      <w:r w:rsidR="00D73FD0" w:rsidRPr="00467A0B">
        <w:rPr>
          <w:rFonts w:ascii="Book Antiqua" w:hAnsi="Book Antiqua" w:cs="Book Antiqua"/>
          <w:b/>
          <w:iCs/>
          <w:color w:val="000000"/>
          <w:lang w:eastAsia="zh-CN"/>
        </w:rPr>
        <w:t>imaging</w:t>
      </w:r>
      <w:r w:rsidR="006450E2">
        <w:rPr>
          <w:rFonts w:ascii="Book Antiqua" w:hAnsi="Book Antiqua" w:cs="Book Antiqua"/>
          <w:b/>
          <w:iCs/>
          <w:color w:val="000000"/>
          <w:lang w:eastAsia="zh-CN"/>
        </w:rPr>
        <w:t xml:space="preserve"> </w:t>
      </w:r>
      <w:r w:rsidR="00D73FD0" w:rsidRPr="00467A0B">
        <w:rPr>
          <w:rFonts w:ascii="Book Antiqua" w:hAnsi="Book Antiqua" w:cs="Book Antiqua"/>
          <w:b/>
          <w:iCs/>
          <w:color w:val="000000"/>
          <w:lang w:eastAsia="zh-CN"/>
        </w:rPr>
        <w:t>volumes</w:t>
      </w:r>
      <w:r w:rsidR="006450E2">
        <w:rPr>
          <w:rFonts w:ascii="Book Antiqua" w:hAnsi="Book Antiqua" w:cs="Book Antiqua"/>
          <w:b/>
          <w:iCs/>
          <w:color w:val="000000"/>
          <w:lang w:eastAsia="zh-CN"/>
        </w:rPr>
        <w:t xml:space="preserve"> </w:t>
      </w:r>
      <w:r w:rsidR="00D73FD0" w:rsidRPr="00467A0B">
        <w:rPr>
          <w:rFonts w:ascii="Book Antiqua" w:hAnsi="Book Antiqua" w:cs="Book Antiqua"/>
          <w:b/>
          <w:iCs/>
          <w:color w:val="000000"/>
          <w:lang w:eastAsia="zh-CN"/>
        </w:rPr>
        <w:t>and</w:t>
      </w:r>
      <w:r w:rsidR="006450E2">
        <w:rPr>
          <w:rFonts w:ascii="Book Antiqua" w:hAnsi="Book Antiqua" w:cs="Book Antiqua"/>
          <w:b/>
          <w:iCs/>
          <w:color w:val="000000"/>
          <w:lang w:eastAsia="zh-CN"/>
        </w:rPr>
        <w:t xml:space="preserve"> </w:t>
      </w:r>
      <w:r w:rsidR="00D73FD0" w:rsidRPr="00467A0B">
        <w:rPr>
          <w:rFonts w:ascii="Book Antiqua" w:hAnsi="Book Antiqua" w:cs="Book Antiqua"/>
          <w:b/>
          <w:iCs/>
          <w:color w:val="000000"/>
          <w:lang w:eastAsia="zh-CN"/>
        </w:rPr>
        <w:t>percentage</w:t>
      </w:r>
      <w:r w:rsidR="006450E2">
        <w:rPr>
          <w:rFonts w:ascii="Book Antiqua" w:hAnsi="Book Antiqua" w:cs="Book Antiqua"/>
          <w:b/>
          <w:iCs/>
          <w:color w:val="000000"/>
          <w:lang w:eastAsia="zh-CN"/>
        </w:rPr>
        <w:t xml:space="preserve"> </w:t>
      </w:r>
      <w:r w:rsidR="00D73FD0" w:rsidRPr="00467A0B">
        <w:rPr>
          <w:rFonts w:ascii="Book Antiqua" w:hAnsi="Book Antiqua" w:cs="Book Antiqua"/>
          <w:b/>
          <w:iCs/>
          <w:color w:val="000000"/>
          <w:lang w:eastAsia="zh-CN"/>
        </w:rPr>
        <w:t>change</w:t>
      </w:r>
      <w:r w:rsidR="006450E2">
        <w:rPr>
          <w:rFonts w:ascii="Book Antiqua" w:hAnsi="Book Antiqua" w:cs="Book Antiqua"/>
          <w:b/>
          <w:iCs/>
          <w:color w:val="000000"/>
          <w:lang w:eastAsia="zh-CN"/>
        </w:rPr>
        <w:t xml:space="preserve"> </w:t>
      </w:r>
      <w:r w:rsidR="00D73FD0" w:rsidRPr="00467A0B">
        <w:rPr>
          <w:rFonts w:ascii="Book Antiqua" w:hAnsi="Book Antiqua" w:cs="Book Antiqua"/>
          <w:b/>
          <w:iCs/>
          <w:color w:val="000000"/>
          <w:lang w:eastAsia="zh-CN"/>
        </w:rPr>
        <w:t>in</w:t>
      </w:r>
      <w:r w:rsidR="006450E2">
        <w:rPr>
          <w:rFonts w:ascii="Book Antiqua" w:hAnsi="Book Antiqua" w:cs="Book Antiqua"/>
          <w:b/>
          <w:iCs/>
          <w:color w:val="000000"/>
          <w:lang w:eastAsia="zh-CN"/>
        </w:rPr>
        <w:t xml:space="preserve"> </w:t>
      </w:r>
      <w:r w:rsidR="00D73FD0" w:rsidRPr="00467A0B">
        <w:rPr>
          <w:rFonts w:ascii="Book Antiqua" w:hAnsi="Book Antiqua" w:cs="Book Antiqua"/>
          <w:b/>
          <w:iCs/>
          <w:color w:val="000000"/>
          <w:lang w:eastAsia="zh-CN"/>
        </w:rPr>
        <w:t>adult</w:t>
      </w:r>
      <w:r w:rsidR="006450E2">
        <w:rPr>
          <w:rFonts w:ascii="Book Antiqua" w:hAnsi="Book Antiqua" w:cs="Book Antiqua"/>
          <w:b/>
          <w:iCs/>
          <w:color w:val="000000"/>
          <w:lang w:eastAsia="zh-CN"/>
        </w:rPr>
        <w:t xml:space="preserve"> </w:t>
      </w:r>
      <w:r w:rsidR="00D73FD0" w:rsidRPr="00467A0B">
        <w:rPr>
          <w:rFonts w:ascii="Book Antiqua" w:hAnsi="Book Antiqua" w:cs="Book Antiqua"/>
          <w:b/>
          <w:iCs/>
          <w:color w:val="000000"/>
          <w:lang w:eastAsia="zh-CN"/>
        </w:rPr>
        <w:t>imaging</w:t>
      </w:r>
      <w:r w:rsidR="006450E2">
        <w:rPr>
          <w:rFonts w:ascii="Book Antiqua" w:hAnsi="Book Antiqua" w:cs="Book Antiqua"/>
          <w:b/>
          <w:iCs/>
          <w:color w:val="000000"/>
          <w:lang w:eastAsia="zh-CN"/>
        </w:rPr>
        <w:t xml:space="preserve"> </w:t>
      </w:r>
      <w:r w:rsidR="00D73FD0" w:rsidRPr="00467A0B">
        <w:rPr>
          <w:rFonts w:ascii="Book Antiqua" w:hAnsi="Book Antiqua" w:cs="Book Antiqua"/>
          <w:b/>
          <w:iCs/>
          <w:color w:val="000000"/>
          <w:lang w:eastAsia="zh-CN"/>
        </w:rPr>
        <w:t>volume</w:t>
      </w:r>
      <w:r w:rsidR="006450E2">
        <w:rPr>
          <w:rFonts w:ascii="Book Antiqua" w:hAnsi="Book Antiqua" w:cs="Book Antiqua"/>
          <w:b/>
          <w:iCs/>
          <w:color w:val="000000"/>
          <w:lang w:eastAsia="zh-CN"/>
        </w:rPr>
        <w:t xml:space="preserve"> </w:t>
      </w:r>
      <w:r w:rsidR="00D73FD0" w:rsidRPr="00467A0B">
        <w:rPr>
          <w:rFonts w:ascii="Book Antiqua" w:hAnsi="Book Antiqua" w:cs="Book Antiqua"/>
          <w:b/>
          <w:iCs/>
          <w:color w:val="000000"/>
          <w:lang w:eastAsia="zh-CN"/>
        </w:rPr>
        <w:t>across</w:t>
      </w:r>
      <w:r w:rsidR="006450E2">
        <w:rPr>
          <w:rFonts w:ascii="Book Antiqua" w:hAnsi="Book Antiqua" w:cs="Book Antiqua"/>
          <w:b/>
          <w:iCs/>
          <w:color w:val="000000"/>
          <w:lang w:eastAsia="zh-CN"/>
        </w:rPr>
        <w:t xml:space="preserve"> </w:t>
      </w:r>
      <w:r w:rsidR="00D73FD0" w:rsidRPr="00467A0B">
        <w:rPr>
          <w:rFonts w:ascii="Book Antiqua" w:hAnsi="Book Antiqua" w:cs="Book Antiqua"/>
          <w:b/>
          <w:iCs/>
          <w:color w:val="000000"/>
          <w:lang w:eastAsia="zh-CN"/>
        </w:rPr>
        <w:t>patient</w:t>
      </w:r>
      <w:r w:rsidR="006450E2">
        <w:rPr>
          <w:rFonts w:ascii="Book Antiqua" w:hAnsi="Book Antiqua" w:cs="Book Antiqua"/>
          <w:b/>
          <w:iCs/>
          <w:color w:val="000000"/>
          <w:lang w:eastAsia="zh-CN"/>
        </w:rPr>
        <w:t xml:space="preserve"> </w:t>
      </w:r>
      <w:r w:rsidR="00D73FD0" w:rsidRPr="00467A0B">
        <w:rPr>
          <w:rFonts w:ascii="Book Antiqua" w:hAnsi="Book Antiqua" w:cs="Book Antiqua"/>
          <w:b/>
          <w:iCs/>
          <w:color w:val="000000"/>
          <w:lang w:eastAsia="zh-CN"/>
        </w:rPr>
        <w:t>class</w:t>
      </w:r>
      <w:r w:rsidR="006450E2">
        <w:rPr>
          <w:rFonts w:ascii="Book Antiqua" w:hAnsi="Book Antiqua" w:cs="Book Antiqua"/>
          <w:b/>
          <w:iCs/>
          <w:color w:val="000000"/>
          <w:lang w:eastAsia="zh-CN"/>
        </w:rPr>
        <w:t xml:space="preserve"> </w:t>
      </w:r>
      <w:r w:rsidR="00D73FD0" w:rsidRPr="00467A0B">
        <w:rPr>
          <w:rFonts w:ascii="Book Antiqua" w:hAnsi="Book Antiqua" w:cs="Book Antiqua"/>
          <w:b/>
          <w:iCs/>
          <w:color w:val="000000"/>
          <w:lang w:eastAsia="zh-CN"/>
        </w:rPr>
        <w:t>in</w:t>
      </w:r>
      <w:r w:rsidR="006450E2">
        <w:rPr>
          <w:rFonts w:ascii="Book Antiqua" w:hAnsi="Book Antiqua" w:cs="Book Antiqua"/>
          <w:b/>
          <w:iCs/>
          <w:color w:val="000000"/>
          <w:lang w:eastAsia="zh-CN"/>
        </w:rPr>
        <w:t xml:space="preserve"> </w:t>
      </w:r>
      <w:r w:rsidR="00D73FD0" w:rsidRPr="00467A0B">
        <w:rPr>
          <w:rFonts w:ascii="Book Antiqua" w:hAnsi="Book Antiqua" w:cs="Book Antiqua"/>
          <w:b/>
          <w:iCs/>
          <w:color w:val="000000"/>
          <w:lang w:eastAsia="zh-CN"/>
        </w:rPr>
        <w:t>waves</w:t>
      </w:r>
      <w:r w:rsidR="006450E2">
        <w:rPr>
          <w:rFonts w:ascii="Book Antiqua" w:hAnsi="Book Antiqua" w:cs="Book Antiqua"/>
          <w:b/>
          <w:iCs/>
          <w:color w:val="000000"/>
          <w:lang w:eastAsia="zh-CN"/>
        </w:rPr>
        <w:t xml:space="preserve"> </w:t>
      </w:r>
      <w:r w:rsidR="00D73FD0" w:rsidRPr="00467A0B">
        <w:rPr>
          <w:rFonts w:ascii="Book Antiqua" w:hAnsi="Book Antiqua" w:cs="Book Antiqua"/>
          <w:b/>
          <w:iCs/>
          <w:color w:val="000000"/>
          <w:lang w:eastAsia="zh-CN"/>
        </w:rPr>
        <w:t>1</w:t>
      </w:r>
      <w:r w:rsidR="006450E2">
        <w:rPr>
          <w:rFonts w:ascii="Book Antiqua" w:hAnsi="Book Antiqua" w:cs="Book Antiqua"/>
          <w:b/>
          <w:iCs/>
          <w:color w:val="000000"/>
          <w:lang w:eastAsia="zh-CN"/>
        </w:rPr>
        <w:t xml:space="preserve"> </w:t>
      </w:r>
      <w:r w:rsidR="00D73FD0" w:rsidRPr="00467A0B">
        <w:rPr>
          <w:rFonts w:ascii="Book Antiqua" w:hAnsi="Book Antiqua" w:cs="Book Antiqua"/>
          <w:b/>
          <w:iCs/>
          <w:color w:val="000000"/>
          <w:lang w:eastAsia="zh-CN"/>
        </w:rPr>
        <w:t>and</w:t>
      </w:r>
      <w:r w:rsidR="006450E2">
        <w:rPr>
          <w:rFonts w:ascii="Book Antiqua" w:hAnsi="Book Antiqua" w:cs="Book Antiqua"/>
          <w:b/>
          <w:iCs/>
          <w:color w:val="000000"/>
          <w:lang w:eastAsia="zh-CN"/>
        </w:rPr>
        <w:t xml:space="preserve"> </w:t>
      </w:r>
      <w:r w:rsidR="00D73FD0" w:rsidRPr="00467A0B">
        <w:rPr>
          <w:rFonts w:ascii="Book Antiqua" w:hAnsi="Book Antiqua" w:cs="Book Antiqua"/>
          <w:b/>
          <w:iCs/>
          <w:color w:val="000000"/>
          <w:lang w:eastAsia="zh-CN"/>
        </w:rPr>
        <w:t>2</w:t>
      </w:r>
    </w:p>
    <w:tbl>
      <w:tblPr>
        <w:tblW w:w="5000" w:type="pct"/>
        <w:tblCellMar>
          <w:left w:w="0" w:type="dxa"/>
          <w:right w:w="0" w:type="dxa"/>
        </w:tblCellMar>
        <w:tblLook w:val="0600" w:firstRow="0" w:lastRow="0" w:firstColumn="0" w:lastColumn="0" w:noHBand="1" w:noVBand="1"/>
      </w:tblPr>
      <w:tblGrid>
        <w:gridCol w:w="1010"/>
        <w:gridCol w:w="1306"/>
        <w:gridCol w:w="1306"/>
        <w:gridCol w:w="990"/>
        <w:gridCol w:w="1010"/>
        <w:gridCol w:w="1315"/>
        <w:gridCol w:w="1433"/>
        <w:gridCol w:w="990"/>
      </w:tblGrid>
      <w:tr w:rsidR="00D73FD0" w:rsidRPr="00467A0B" w14:paraId="51CDD748" w14:textId="77777777" w:rsidTr="00D73FD0">
        <w:trPr>
          <w:trHeight w:val="300"/>
        </w:trPr>
        <w:tc>
          <w:tcPr>
            <w:tcW w:w="527" w:type="pct"/>
            <w:tcBorders>
              <w:top w:val="single" w:sz="4" w:space="0" w:color="auto"/>
              <w:bottom w:val="single" w:sz="4" w:space="0" w:color="auto"/>
            </w:tcBorders>
            <w:shd w:val="clear" w:color="auto" w:fill="auto"/>
            <w:tcMar>
              <w:top w:w="15" w:type="dxa"/>
              <w:left w:w="108" w:type="dxa"/>
              <w:bottom w:w="0" w:type="dxa"/>
              <w:right w:w="108" w:type="dxa"/>
            </w:tcMar>
            <w:hideMark/>
          </w:tcPr>
          <w:p w14:paraId="332A3CBD" w14:textId="53D660D2" w:rsidR="00D90EFB" w:rsidRPr="00467A0B" w:rsidRDefault="00D73FD0" w:rsidP="00467A0B">
            <w:pPr>
              <w:spacing w:line="360" w:lineRule="auto"/>
              <w:jc w:val="both"/>
              <w:rPr>
                <w:rFonts w:ascii="Book Antiqua" w:hAnsi="Book Antiqua" w:cs="Book Antiqua"/>
                <w:b/>
                <w:iCs/>
                <w:color w:val="000000"/>
                <w:lang w:eastAsia="zh-CN"/>
              </w:rPr>
            </w:pPr>
            <w:r w:rsidRPr="00467A0B">
              <w:rPr>
                <w:rFonts w:ascii="Book Antiqua" w:hAnsi="Book Antiqua" w:cs="Book Antiqua"/>
                <w:b/>
                <w:iCs/>
                <w:color w:val="000000"/>
                <w:lang w:val="en-AU" w:eastAsia="zh-CN"/>
              </w:rPr>
              <w:t>Wave</w:t>
            </w:r>
            <w:r w:rsidR="006450E2">
              <w:rPr>
                <w:rFonts w:ascii="Book Antiqua" w:hAnsi="Book Antiqua" w:cs="Book Antiqua"/>
                <w:b/>
                <w:iCs/>
                <w:color w:val="000000"/>
                <w:lang w:val="en-AU" w:eastAsia="zh-CN"/>
              </w:rPr>
              <w:t xml:space="preserve"> </w:t>
            </w:r>
            <w:r w:rsidRPr="00467A0B">
              <w:rPr>
                <w:rFonts w:ascii="Book Antiqua" w:hAnsi="Book Antiqua" w:cs="Book Antiqua"/>
                <w:b/>
                <w:iCs/>
                <w:color w:val="000000"/>
                <w:lang w:val="en-AU" w:eastAsia="zh-CN"/>
              </w:rPr>
              <w:t>1</w:t>
            </w:r>
            <w:r w:rsidR="006450E2">
              <w:rPr>
                <w:rFonts w:ascii="Book Antiqua" w:hAnsi="Book Antiqua" w:cs="Book Antiqua"/>
                <w:b/>
                <w:iCs/>
                <w:color w:val="000000"/>
                <w:lang w:val="en-AU" w:eastAsia="zh-CN"/>
              </w:rPr>
              <w:t xml:space="preserve"> </w:t>
            </w:r>
          </w:p>
        </w:tc>
        <w:tc>
          <w:tcPr>
            <w:tcW w:w="710" w:type="pct"/>
            <w:tcBorders>
              <w:top w:val="single" w:sz="4" w:space="0" w:color="auto"/>
              <w:bottom w:val="single" w:sz="4" w:space="0" w:color="auto"/>
            </w:tcBorders>
            <w:shd w:val="clear" w:color="auto" w:fill="auto"/>
            <w:tcMar>
              <w:top w:w="15" w:type="dxa"/>
              <w:left w:w="108" w:type="dxa"/>
              <w:bottom w:w="0" w:type="dxa"/>
              <w:right w:w="108" w:type="dxa"/>
            </w:tcMar>
            <w:hideMark/>
          </w:tcPr>
          <w:p w14:paraId="7668E59D" w14:textId="38068B2F" w:rsidR="00D90EFB" w:rsidRPr="00467A0B" w:rsidRDefault="00D73FD0" w:rsidP="00467A0B">
            <w:pPr>
              <w:spacing w:line="360" w:lineRule="auto"/>
              <w:jc w:val="both"/>
              <w:rPr>
                <w:rFonts w:ascii="Book Antiqua" w:hAnsi="Book Antiqua" w:cs="Book Antiqua"/>
                <w:b/>
                <w:iCs/>
                <w:color w:val="000000"/>
                <w:lang w:eastAsia="zh-CN"/>
              </w:rPr>
            </w:pPr>
            <w:r w:rsidRPr="00467A0B">
              <w:rPr>
                <w:rFonts w:ascii="Book Antiqua" w:hAnsi="Book Antiqua" w:cs="Book Antiqua"/>
                <w:b/>
                <w:iCs/>
                <w:color w:val="000000"/>
                <w:lang w:val="en-AU" w:eastAsia="zh-CN"/>
              </w:rPr>
              <w:t>2020</w:t>
            </w:r>
            <w:r w:rsidR="006450E2">
              <w:rPr>
                <w:rFonts w:ascii="Book Antiqua" w:hAnsi="Book Antiqua" w:cs="Book Antiqua"/>
                <w:b/>
                <w:iCs/>
                <w:color w:val="000000"/>
                <w:lang w:val="en-AU" w:eastAsia="zh-CN"/>
              </w:rPr>
              <w:t xml:space="preserve"> </w:t>
            </w:r>
            <w:r w:rsidRPr="00467A0B">
              <w:rPr>
                <w:rFonts w:ascii="Book Antiqua" w:hAnsi="Book Antiqua" w:cs="Book Antiqua"/>
                <w:b/>
                <w:iCs/>
                <w:color w:val="000000"/>
                <w:lang w:val="en-AU" w:eastAsia="zh-CN"/>
              </w:rPr>
              <w:t>(</w:t>
            </w:r>
            <w:proofErr w:type="spellStart"/>
            <w:r w:rsidRPr="00467A0B">
              <w:rPr>
                <w:rFonts w:ascii="Book Antiqua" w:hAnsi="Book Antiqua" w:cs="Book Antiqua"/>
                <w:b/>
                <w:iCs/>
                <w:color w:val="000000"/>
                <w:lang w:val="en-AU" w:eastAsia="zh-CN"/>
              </w:rPr>
              <w:t>wk</w:t>
            </w:r>
            <w:proofErr w:type="spellEnd"/>
            <w:r w:rsidR="006450E2">
              <w:rPr>
                <w:rFonts w:ascii="Book Antiqua" w:hAnsi="Book Antiqua" w:cs="Book Antiqua"/>
                <w:b/>
                <w:iCs/>
                <w:color w:val="000000"/>
                <w:lang w:val="en-AU" w:eastAsia="zh-CN"/>
              </w:rPr>
              <w:t xml:space="preserve"> </w:t>
            </w:r>
            <w:r w:rsidRPr="00467A0B">
              <w:rPr>
                <w:rFonts w:ascii="Book Antiqua" w:hAnsi="Book Antiqua" w:cs="Book Antiqua"/>
                <w:b/>
                <w:iCs/>
                <w:color w:val="000000"/>
                <w:lang w:val="en-AU" w:eastAsia="zh-CN"/>
              </w:rPr>
              <w:t>63-68)</w:t>
            </w:r>
          </w:p>
        </w:tc>
        <w:tc>
          <w:tcPr>
            <w:tcW w:w="710" w:type="pct"/>
            <w:tcBorders>
              <w:top w:val="single" w:sz="4" w:space="0" w:color="auto"/>
              <w:bottom w:val="single" w:sz="4" w:space="0" w:color="auto"/>
            </w:tcBorders>
            <w:shd w:val="clear" w:color="auto" w:fill="auto"/>
            <w:tcMar>
              <w:top w:w="15" w:type="dxa"/>
              <w:left w:w="108" w:type="dxa"/>
              <w:bottom w:w="0" w:type="dxa"/>
              <w:right w:w="108" w:type="dxa"/>
            </w:tcMar>
            <w:hideMark/>
          </w:tcPr>
          <w:p w14:paraId="313DB8C3" w14:textId="067BFA6B" w:rsidR="00D90EFB" w:rsidRPr="00467A0B" w:rsidRDefault="00D73FD0" w:rsidP="00467A0B">
            <w:pPr>
              <w:spacing w:line="360" w:lineRule="auto"/>
              <w:jc w:val="both"/>
              <w:rPr>
                <w:rFonts w:ascii="Book Antiqua" w:hAnsi="Book Antiqua" w:cs="Book Antiqua"/>
                <w:b/>
                <w:iCs/>
                <w:color w:val="000000"/>
                <w:lang w:eastAsia="zh-CN"/>
              </w:rPr>
            </w:pPr>
            <w:r w:rsidRPr="00467A0B">
              <w:rPr>
                <w:rFonts w:ascii="Book Antiqua" w:hAnsi="Book Antiqua" w:cs="Book Antiqua"/>
                <w:b/>
                <w:iCs/>
                <w:color w:val="000000"/>
                <w:lang w:val="en-AU" w:eastAsia="zh-CN"/>
              </w:rPr>
              <w:t>2019</w:t>
            </w:r>
            <w:r w:rsidR="006450E2">
              <w:rPr>
                <w:rFonts w:ascii="Book Antiqua" w:hAnsi="Book Antiqua" w:cs="Book Antiqua"/>
                <w:b/>
                <w:iCs/>
                <w:color w:val="000000"/>
                <w:lang w:val="en-AU" w:eastAsia="zh-CN"/>
              </w:rPr>
              <w:t xml:space="preserve"> </w:t>
            </w:r>
            <w:r w:rsidRPr="00467A0B">
              <w:rPr>
                <w:rFonts w:ascii="Book Antiqua" w:hAnsi="Book Antiqua" w:cs="Book Antiqua"/>
                <w:b/>
                <w:iCs/>
                <w:color w:val="000000"/>
                <w:lang w:val="en-AU" w:eastAsia="zh-CN"/>
              </w:rPr>
              <w:t>(</w:t>
            </w:r>
            <w:proofErr w:type="spellStart"/>
            <w:r w:rsidRPr="00467A0B">
              <w:rPr>
                <w:rFonts w:ascii="Book Antiqua" w:hAnsi="Book Antiqua" w:cs="Book Antiqua"/>
                <w:b/>
                <w:iCs/>
                <w:color w:val="000000"/>
                <w:lang w:val="en-AU" w:eastAsia="zh-CN"/>
              </w:rPr>
              <w:t>wk</w:t>
            </w:r>
            <w:proofErr w:type="spellEnd"/>
            <w:r w:rsidR="006450E2">
              <w:rPr>
                <w:rFonts w:ascii="Book Antiqua" w:hAnsi="Book Antiqua" w:cs="Book Antiqua"/>
                <w:b/>
                <w:iCs/>
                <w:color w:val="000000"/>
                <w:lang w:val="en-AU" w:eastAsia="zh-CN"/>
              </w:rPr>
              <w:t xml:space="preserve"> </w:t>
            </w:r>
            <w:r w:rsidRPr="00467A0B">
              <w:rPr>
                <w:rFonts w:ascii="Book Antiqua" w:hAnsi="Book Antiqua" w:cs="Book Antiqua"/>
                <w:b/>
                <w:iCs/>
                <w:color w:val="000000"/>
                <w:lang w:val="en-AU" w:eastAsia="zh-CN"/>
              </w:rPr>
              <w:t>11-16)</w:t>
            </w:r>
          </w:p>
        </w:tc>
        <w:tc>
          <w:tcPr>
            <w:tcW w:w="517" w:type="pct"/>
            <w:tcBorders>
              <w:top w:val="single" w:sz="4" w:space="0" w:color="auto"/>
              <w:bottom w:val="single" w:sz="4" w:space="0" w:color="auto"/>
            </w:tcBorders>
            <w:shd w:val="clear" w:color="auto" w:fill="auto"/>
            <w:tcMar>
              <w:top w:w="15" w:type="dxa"/>
              <w:left w:w="108" w:type="dxa"/>
              <w:bottom w:w="0" w:type="dxa"/>
              <w:right w:w="108" w:type="dxa"/>
            </w:tcMar>
            <w:hideMark/>
          </w:tcPr>
          <w:p w14:paraId="27E5ECEE" w14:textId="604FBBFD" w:rsidR="00D90EFB" w:rsidRPr="00467A0B" w:rsidRDefault="00D73FD0" w:rsidP="00467A0B">
            <w:pPr>
              <w:spacing w:line="360" w:lineRule="auto"/>
              <w:jc w:val="both"/>
              <w:rPr>
                <w:rFonts w:ascii="Book Antiqua" w:hAnsi="Book Antiqua" w:cs="Book Antiqua"/>
                <w:b/>
                <w:iCs/>
                <w:color w:val="000000"/>
                <w:lang w:eastAsia="zh-CN"/>
              </w:rPr>
            </w:pPr>
            <w:r w:rsidRPr="00467A0B">
              <w:rPr>
                <w:rFonts w:ascii="Book Antiqua" w:hAnsi="Book Antiqua" w:cs="Book Antiqua"/>
                <w:b/>
                <w:iCs/>
                <w:color w:val="000000"/>
                <w:lang w:val="en-AU" w:eastAsia="zh-CN"/>
              </w:rPr>
              <w:t>%</w:t>
            </w:r>
            <w:r w:rsidR="006450E2">
              <w:rPr>
                <w:rFonts w:ascii="Book Antiqua" w:hAnsi="Book Antiqua" w:cs="Book Antiqua"/>
                <w:b/>
                <w:iCs/>
                <w:color w:val="000000"/>
                <w:lang w:val="en-AU" w:eastAsia="zh-CN"/>
              </w:rPr>
              <w:t xml:space="preserve"> </w:t>
            </w:r>
            <w:r w:rsidRPr="00467A0B">
              <w:rPr>
                <w:rFonts w:ascii="Book Antiqua" w:hAnsi="Book Antiqua" w:cs="Book Antiqua"/>
                <w:b/>
                <w:iCs/>
                <w:color w:val="000000"/>
                <w:lang w:val="en-AU" w:eastAsia="zh-CN"/>
              </w:rPr>
              <w:t>change</w:t>
            </w:r>
          </w:p>
        </w:tc>
        <w:tc>
          <w:tcPr>
            <w:tcW w:w="527" w:type="pct"/>
            <w:tcBorders>
              <w:top w:val="single" w:sz="4" w:space="0" w:color="auto"/>
              <w:bottom w:val="single" w:sz="4" w:space="0" w:color="auto"/>
            </w:tcBorders>
            <w:shd w:val="clear" w:color="auto" w:fill="auto"/>
            <w:tcMar>
              <w:top w:w="15" w:type="dxa"/>
              <w:left w:w="108" w:type="dxa"/>
              <w:bottom w:w="0" w:type="dxa"/>
              <w:right w:w="108" w:type="dxa"/>
            </w:tcMar>
            <w:hideMark/>
          </w:tcPr>
          <w:p w14:paraId="3ABF2301" w14:textId="4F12B5AA" w:rsidR="00D90EFB" w:rsidRPr="00467A0B" w:rsidRDefault="00D73FD0" w:rsidP="00467A0B">
            <w:pPr>
              <w:spacing w:line="360" w:lineRule="auto"/>
              <w:jc w:val="both"/>
              <w:rPr>
                <w:rFonts w:ascii="Book Antiqua" w:hAnsi="Book Antiqua" w:cs="Book Antiqua"/>
                <w:b/>
                <w:iCs/>
                <w:color w:val="000000"/>
                <w:lang w:eastAsia="zh-CN"/>
              </w:rPr>
            </w:pPr>
            <w:r w:rsidRPr="00467A0B">
              <w:rPr>
                <w:rFonts w:ascii="Book Antiqua" w:hAnsi="Book Antiqua" w:cs="Book Antiqua"/>
                <w:b/>
                <w:iCs/>
                <w:color w:val="000000"/>
                <w:lang w:val="en-AU" w:eastAsia="zh-CN"/>
              </w:rPr>
              <w:t>Wave</w:t>
            </w:r>
            <w:r w:rsidR="006450E2">
              <w:rPr>
                <w:rFonts w:ascii="Book Antiqua" w:hAnsi="Book Antiqua" w:cs="Book Antiqua"/>
                <w:b/>
                <w:iCs/>
                <w:color w:val="000000"/>
                <w:lang w:val="en-AU" w:eastAsia="zh-CN"/>
              </w:rPr>
              <w:t xml:space="preserve"> </w:t>
            </w:r>
            <w:r w:rsidRPr="00467A0B">
              <w:rPr>
                <w:rFonts w:ascii="Book Antiqua" w:hAnsi="Book Antiqua" w:cs="Book Antiqua"/>
                <w:b/>
                <w:iCs/>
                <w:color w:val="000000"/>
                <w:lang w:val="en-AU" w:eastAsia="zh-CN"/>
              </w:rPr>
              <w:t>2</w:t>
            </w:r>
            <w:r w:rsidR="006450E2">
              <w:rPr>
                <w:rFonts w:ascii="Book Antiqua" w:hAnsi="Book Antiqua" w:cs="Book Antiqua"/>
                <w:b/>
                <w:iCs/>
                <w:color w:val="000000"/>
                <w:lang w:val="en-AU" w:eastAsia="zh-CN"/>
              </w:rPr>
              <w:t xml:space="preserve"> </w:t>
            </w:r>
          </w:p>
        </w:tc>
        <w:tc>
          <w:tcPr>
            <w:tcW w:w="715" w:type="pct"/>
            <w:tcBorders>
              <w:top w:val="single" w:sz="4" w:space="0" w:color="auto"/>
              <w:bottom w:val="single" w:sz="4" w:space="0" w:color="auto"/>
            </w:tcBorders>
            <w:shd w:val="clear" w:color="auto" w:fill="auto"/>
            <w:tcMar>
              <w:top w:w="15" w:type="dxa"/>
              <w:left w:w="108" w:type="dxa"/>
              <w:bottom w:w="0" w:type="dxa"/>
              <w:right w:w="108" w:type="dxa"/>
            </w:tcMar>
            <w:hideMark/>
          </w:tcPr>
          <w:p w14:paraId="51AEAE36" w14:textId="183A48B0" w:rsidR="00D90EFB" w:rsidRPr="00467A0B" w:rsidRDefault="00D73FD0" w:rsidP="00467A0B">
            <w:pPr>
              <w:spacing w:line="360" w:lineRule="auto"/>
              <w:jc w:val="both"/>
              <w:rPr>
                <w:rFonts w:ascii="Book Antiqua" w:hAnsi="Book Antiqua" w:cs="Book Antiqua"/>
                <w:b/>
                <w:iCs/>
                <w:color w:val="000000"/>
                <w:lang w:eastAsia="zh-CN"/>
              </w:rPr>
            </w:pPr>
            <w:r w:rsidRPr="00467A0B">
              <w:rPr>
                <w:rFonts w:ascii="Book Antiqua" w:hAnsi="Book Antiqua" w:cs="Book Antiqua"/>
                <w:b/>
                <w:iCs/>
                <w:color w:val="000000"/>
                <w:lang w:val="en-AU" w:eastAsia="zh-CN"/>
              </w:rPr>
              <w:t>2020</w:t>
            </w:r>
            <w:r w:rsidR="006450E2">
              <w:rPr>
                <w:rFonts w:ascii="Book Antiqua" w:hAnsi="Book Antiqua" w:cs="Book Antiqua"/>
                <w:b/>
                <w:iCs/>
                <w:color w:val="000000"/>
                <w:lang w:val="en-AU" w:eastAsia="zh-CN"/>
              </w:rPr>
              <w:t xml:space="preserve"> </w:t>
            </w:r>
            <w:r w:rsidRPr="00467A0B">
              <w:rPr>
                <w:rFonts w:ascii="Book Antiqua" w:hAnsi="Book Antiqua" w:cs="Book Antiqua"/>
                <w:b/>
                <w:iCs/>
                <w:color w:val="000000"/>
                <w:lang w:val="en-AU" w:eastAsia="zh-CN"/>
              </w:rPr>
              <w:t>(wk80-95)</w:t>
            </w:r>
          </w:p>
        </w:tc>
        <w:tc>
          <w:tcPr>
            <w:tcW w:w="777" w:type="pct"/>
            <w:tcBorders>
              <w:top w:val="single" w:sz="4" w:space="0" w:color="auto"/>
              <w:bottom w:val="single" w:sz="4" w:space="0" w:color="auto"/>
            </w:tcBorders>
            <w:shd w:val="clear" w:color="auto" w:fill="auto"/>
            <w:tcMar>
              <w:top w:w="15" w:type="dxa"/>
              <w:left w:w="108" w:type="dxa"/>
              <w:bottom w:w="0" w:type="dxa"/>
              <w:right w:w="108" w:type="dxa"/>
            </w:tcMar>
            <w:hideMark/>
          </w:tcPr>
          <w:p w14:paraId="355E2715" w14:textId="64566894" w:rsidR="00D90EFB" w:rsidRPr="00467A0B" w:rsidRDefault="00D73FD0" w:rsidP="00467A0B">
            <w:pPr>
              <w:spacing w:line="360" w:lineRule="auto"/>
              <w:jc w:val="both"/>
              <w:rPr>
                <w:rFonts w:ascii="Book Antiqua" w:hAnsi="Book Antiqua" w:cs="Book Antiqua"/>
                <w:b/>
                <w:iCs/>
                <w:color w:val="000000"/>
                <w:lang w:eastAsia="zh-CN"/>
              </w:rPr>
            </w:pPr>
            <w:r w:rsidRPr="00467A0B">
              <w:rPr>
                <w:rFonts w:ascii="Book Antiqua" w:hAnsi="Book Antiqua" w:cs="Book Antiqua"/>
                <w:b/>
                <w:iCs/>
                <w:color w:val="000000"/>
                <w:lang w:val="en-AU" w:eastAsia="zh-CN"/>
              </w:rPr>
              <w:t>2019</w:t>
            </w:r>
            <w:r w:rsidR="006450E2">
              <w:rPr>
                <w:rFonts w:ascii="Book Antiqua" w:hAnsi="Book Antiqua" w:cs="Book Antiqua"/>
                <w:b/>
                <w:iCs/>
                <w:color w:val="000000"/>
                <w:lang w:val="en-AU" w:eastAsia="zh-CN"/>
              </w:rPr>
              <w:t xml:space="preserve"> </w:t>
            </w:r>
            <w:r w:rsidRPr="00467A0B">
              <w:rPr>
                <w:rFonts w:ascii="Book Antiqua" w:hAnsi="Book Antiqua" w:cs="Book Antiqua"/>
                <w:b/>
                <w:iCs/>
                <w:color w:val="000000"/>
                <w:lang w:val="en-AU" w:eastAsia="zh-CN"/>
              </w:rPr>
              <w:t>(</w:t>
            </w:r>
            <w:proofErr w:type="spellStart"/>
            <w:r w:rsidRPr="00467A0B">
              <w:rPr>
                <w:rFonts w:ascii="Book Antiqua" w:hAnsi="Book Antiqua" w:cs="Book Antiqua"/>
                <w:b/>
                <w:iCs/>
                <w:color w:val="000000"/>
                <w:lang w:val="en-AU" w:eastAsia="zh-CN"/>
              </w:rPr>
              <w:t>wk</w:t>
            </w:r>
            <w:proofErr w:type="spellEnd"/>
            <w:r w:rsidR="006450E2">
              <w:rPr>
                <w:rFonts w:ascii="Book Antiqua" w:hAnsi="Book Antiqua" w:cs="Book Antiqua"/>
                <w:b/>
                <w:iCs/>
                <w:color w:val="000000"/>
                <w:lang w:val="en-AU" w:eastAsia="zh-CN"/>
              </w:rPr>
              <w:t xml:space="preserve"> </w:t>
            </w:r>
            <w:r w:rsidRPr="00467A0B">
              <w:rPr>
                <w:rFonts w:ascii="Book Antiqua" w:hAnsi="Book Antiqua" w:cs="Book Antiqua"/>
                <w:b/>
                <w:iCs/>
                <w:color w:val="000000"/>
                <w:lang w:val="en-AU" w:eastAsia="zh-CN"/>
              </w:rPr>
              <w:t>28-43)</w:t>
            </w:r>
          </w:p>
        </w:tc>
        <w:tc>
          <w:tcPr>
            <w:tcW w:w="517" w:type="pct"/>
            <w:tcBorders>
              <w:top w:val="single" w:sz="4" w:space="0" w:color="auto"/>
              <w:bottom w:val="single" w:sz="4" w:space="0" w:color="auto"/>
            </w:tcBorders>
            <w:shd w:val="clear" w:color="auto" w:fill="auto"/>
            <w:tcMar>
              <w:top w:w="15" w:type="dxa"/>
              <w:left w:w="108" w:type="dxa"/>
              <w:bottom w:w="0" w:type="dxa"/>
              <w:right w:w="108" w:type="dxa"/>
            </w:tcMar>
            <w:hideMark/>
          </w:tcPr>
          <w:p w14:paraId="780E25D2" w14:textId="554AB62F" w:rsidR="00D90EFB" w:rsidRPr="00467A0B" w:rsidRDefault="00D73FD0" w:rsidP="00467A0B">
            <w:pPr>
              <w:spacing w:line="360" w:lineRule="auto"/>
              <w:jc w:val="both"/>
              <w:rPr>
                <w:rFonts w:ascii="Book Antiqua" w:hAnsi="Book Antiqua" w:cs="Book Antiqua"/>
                <w:b/>
                <w:iCs/>
                <w:color w:val="000000"/>
                <w:lang w:eastAsia="zh-CN"/>
              </w:rPr>
            </w:pPr>
            <w:r w:rsidRPr="00467A0B">
              <w:rPr>
                <w:rFonts w:ascii="Book Antiqua" w:hAnsi="Book Antiqua" w:cs="Book Antiqua"/>
                <w:b/>
                <w:iCs/>
                <w:color w:val="000000"/>
                <w:lang w:val="en-AU" w:eastAsia="zh-CN"/>
              </w:rPr>
              <w:t>%</w:t>
            </w:r>
            <w:r w:rsidR="006450E2">
              <w:rPr>
                <w:rFonts w:ascii="Book Antiqua" w:hAnsi="Book Antiqua" w:cs="Book Antiqua"/>
                <w:b/>
                <w:iCs/>
                <w:color w:val="000000"/>
                <w:lang w:val="en-AU" w:eastAsia="zh-CN"/>
              </w:rPr>
              <w:t xml:space="preserve"> </w:t>
            </w:r>
            <w:r w:rsidRPr="00467A0B">
              <w:rPr>
                <w:rFonts w:ascii="Book Antiqua" w:hAnsi="Book Antiqua" w:cs="Book Antiqua"/>
                <w:b/>
                <w:iCs/>
                <w:color w:val="000000"/>
                <w:lang w:val="en-AU" w:eastAsia="zh-CN"/>
              </w:rPr>
              <w:t>change</w:t>
            </w:r>
          </w:p>
        </w:tc>
      </w:tr>
      <w:tr w:rsidR="00D73FD0" w:rsidRPr="00467A0B" w14:paraId="0D930FAE" w14:textId="77777777" w:rsidTr="00D73FD0">
        <w:trPr>
          <w:trHeight w:val="300"/>
        </w:trPr>
        <w:tc>
          <w:tcPr>
            <w:tcW w:w="527" w:type="pct"/>
            <w:tcBorders>
              <w:top w:val="single" w:sz="4" w:space="0" w:color="auto"/>
            </w:tcBorders>
            <w:shd w:val="clear" w:color="auto" w:fill="auto"/>
            <w:tcMar>
              <w:top w:w="15" w:type="dxa"/>
              <w:left w:w="108" w:type="dxa"/>
              <w:bottom w:w="0" w:type="dxa"/>
              <w:right w:w="108" w:type="dxa"/>
            </w:tcMar>
            <w:hideMark/>
          </w:tcPr>
          <w:p w14:paraId="60C8D7DF"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ED</w:t>
            </w:r>
          </w:p>
        </w:tc>
        <w:tc>
          <w:tcPr>
            <w:tcW w:w="710" w:type="pct"/>
            <w:tcBorders>
              <w:top w:val="single" w:sz="4" w:space="0" w:color="auto"/>
            </w:tcBorders>
            <w:shd w:val="clear" w:color="auto" w:fill="auto"/>
            <w:tcMar>
              <w:top w:w="15" w:type="dxa"/>
              <w:left w:w="108" w:type="dxa"/>
              <w:bottom w:w="0" w:type="dxa"/>
              <w:right w:w="108" w:type="dxa"/>
            </w:tcMar>
            <w:hideMark/>
          </w:tcPr>
          <w:p w14:paraId="140E6360"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9521</w:t>
            </w:r>
          </w:p>
        </w:tc>
        <w:tc>
          <w:tcPr>
            <w:tcW w:w="710" w:type="pct"/>
            <w:tcBorders>
              <w:top w:val="single" w:sz="4" w:space="0" w:color="auto"/>
            </w:tcBorders>
            <w:shd w:val="clear" w:color="auto" w:fill="auto"/>
            <w:tcMar>
              <w:top w:w="15" w:type="dxa"/>
              <w:left w:w="108" w:type="dxa"/>
              <w:bottom w:w="0" w:type="dxa"/>
              <w:right w:w="108" w:type="dxa"/>
            </w:tcMar>
            <w:hideMark/>
          </w:tcPr>
          <w:p w14:paraId="070719CB"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12783</w:t>
            </w:r>
          </w:p>
        </w:tc>
        <w:tc>
          <w:tcPr>
            <w:tcW w:w="517" w:type="pct"/>
            <w:tcBorders>
              <w:top w:val="single" w:sz="4" w:space="0" w:color="auto"/>
            </w:tcBorders>
            <w:shd w:val="clear" w:color="auto" w:fill="auto"/>
            <w:tcMar>
              <w:top w:w="15" w:type="dxa"/>
              <w:left w:w="108" w:type="dxa"/>
              <w:bottom w:w="0" w:type="dxa"/>
              <w:right w:w="108" w:type="dxa"/>
            </w:tcMar>
            <w:hideMark/>
          </w:tcPr>
          <w:p w14:paraId="367531E6"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-25.5</w:t>
            </w:r>
          </w:p>
        </w:tc>
        <w:tc>
          <w:tcPr>
            <w:tcW w:w="527" w:type="pct"/>
            <w:tcBorders>
              <w:top w:val="single" w:sz="4" w:space="0" w:color="auto"/>
            </w:tcBorders>
            <w:shd w:val="clear" w:color="auto" w:fill="auto"/>
            <w:tcMar>
              <w:top w:w="15" w:type="dxa"/>
              <w:left w:w="108" w:type="dxa"/>
              <w:bottom w:w="0" w:type="dxa"/>
              <w:right w:w="108" w:type="dxa"/>
            </w:tcMar>
            <w:hideMark/>
          </w:tcPr>
          <w:p w14:paraId="49082463"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ED</w:t>
            </w:r>
          </w:p>
        </w:tc>
        <w:tc>
          <w:tcPr>
            <w:tcW w:w="715" w:type="pct"/>
            <w:tcBorders>
              <w:top w:val="single" w:sz="4" w:space="0" w:color="auto"/>
            </w:tcBorders>
            <w:shd w:val="clear" w:color="auto" w:fill="auto"/>
            <w:tcMar>
              <w:top w:w="15" w:type="dxa"/>
              <w:left w:w="108" w:type="dxa"/>
              <w:bottom w:w="0" w:type="dxa"/>
              <w:right w:w="108" w:type="dxa"/>
            </w:tcMar>
            <w:hideMark/>
          </w:tcPr>
          <w:p w14:paraId="5868D004"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29454</w:t>
            </w:r>
          </w:p>
        </w:tc>
        <w:tc>
          <w:tcPr>
            <w:tcW w:w="777" w:type="pct"/>
            <w:tcBorders>
              <w:top w:val="single" w:sz="4" w:space="0" w:color="auto"/>
            </w:tcBorders>
            <w:shd w:val="clear" w:color="auto" w:fill="auto"/>
            <w:tcMar>
              <w:top w:w="15" w:type="dxa"/>
              <w:left w:w="108" w:type="dxa"/>
              <w:bottom w:w="0" w:type="dxa"/>
              <w:right w:w="108" w:type="dxa"/>
            </w:tcMar>
            <w:hideMark/>
          </w:tcPr>
          <w:p w14:paraId="4801126D"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32262</w:t>
            </w:r>
          </w:p>
        </w:tc>
        <w:tc>
          <w:tcPr>
            <w:tcW w:w="517" w:type="pct"/>
            <w:tcBorders>
              <w:top w:val="single" w:sz="4" w:space="0" w:color="auto"/>
            </w:tcBorders>
            <w:shd w:val="clear" w:color="auto" w:fill="auto"/>
            <w:tcMar>
              <w:top w:w="15" w:type="dxa"/>
              <w:left w:w="108" w:type="dxa"/>
              <w:bottom w:w="0" w:type="dxa"/>
              <w:right w:w="108" w:type="dxa"/>
            </w:tcMar>
            <w:hideMark/>
          </w:tcPr>
          <w:p w14:paraId="6C2CCBCB"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-8.7</w:t>
            </w:r>
          </w:p>
        </w:tc>
      </w:tr>
      <w:tr w:rsidR="00467A0B" w:rsidRPr="00467A0B" w14:paraId="7601BE13" w14:textId="77777777" w:rsidTr="00D73FD0">
        <w:trPr>
          <w:trHeight w:val="300"/>
        </w:trPr>
        <w:tc>
          <w:tcPr>
            <w:tcW w:w="527" w:type="pct"/>
            <w:shd w:val="clear" w:color="auto" w:fill="auto"/>
            <w:tcMar>
              <w:top w:w="15" w:type="dxa"/>
              <w:left w:w="108" w:type="dxa"/>
              <w:bottom w:w="0" w:type="dxa"/>
              <w:right w:w="108" w:type="dxa"/>
            </w:tcMar>
            <w:hideMark/>
          </w:tcPr>
          <w:p w14:paraId="5DCD2D19"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IP</w:t>
            </w:r>
          </w:p>
        </w:tc>
        <w:tc>
          <w:tcPr>
            <w:tcW w:w="710" w:type="pct"/>
            <w:shd w:val="clear" w:color="auto" w:fill="auto"/>
            <w:tcMar>
              <w:top w:w="15" w:type="dxa"/>
              <w:left w:w="108" w:type="dxa"/>
              <w:bottom w:w="0" w:type="dxa"/>
              <w:right w:w="108" w:type="dxa"/>
            </w:tcMar>
            <w:hideMark/>
          </w:tcPr>
          <w:p w14:paraId="2347FC57"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9210</w:t>
            </w:r>
          </w:p>
        </w:tc>
        <w:tc>
          <w:tcPr>
            <w:tcW w:w="710" w:type="pct"/>
            <w:shd w:val="clear" w:color="auto" w:fill="auto"/>
            <w:tcMar>
              <w:top w:w="15" w:type="dxa"/>
              <w:left w:w="108" w:type="dxa"/>
              <w:bottom w:w="0" w:type="dxa"/>
              <w:right w:w="108" w:type="dxa"/>
            </w:tcMar>
            <w:hideMark/>
          </w:tcPr>
          <w:p w14:paraId="1BA84A6F"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9395</w:t>
            </w:r>
          </w:p>
        </w:tc>
        <w:tc>
          <w:tcPr>
            <w:tcW w:w="517" w:type="pct"/>
            <w:shd w:val="clear" w:color="auto" w:fill="auto"/>
            <w:tcMar>
              <w:top w:w="15" w:type="dxa"/>
              <w:left w:w="108" w:type="dxa"/>
              <w:bottom w:w="0" w:type="dxa"/>
              <w:right w:w="108" w:type="dxa"/>
            </w:tcMar>
            <w:hideMark/>
          </w:tcPr>
          <w:p w14:paraId="223C39FA"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-2.0</w:t>
            </w:r>
          </w:p>
        </w:tc>
        <w:tc>
          <w:tcPr>
            <w:tcW w:w="527" w:type="pct"/>
            <w:shd w:val="clear" w:color="auto" w:fill="auto"/>
            <w:tcMar>
              <w:top w:w="15" w:type="dxa"/>
              <w:left w:w="108" w:type="dxa"/>
              <w:bottom w:w="0" w:type="dxa"/>
              <w:right w:w="108" w:type="dxa"/>
            </w:tcMar>
            <w:hideMark/>
          </w:tcPr>
          <w:p w14:paraId="7B88E164"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IP</w:t>
            </w:r>
          </w:p>
        </w:tc>
        <w:tc>
          <w:tcPr>
            <w:tcW w:w="715" w:type="pct"/>
            <w:shd w:val="clear" w:color="auto" w:fill="auto"/>
            <w:tcMar>
              <w:top w:w="15" w:type="dxa"/>
              <w:left w:w="108" w:type="dxa"/>
              <w:bottom w:w="0" w:type="dxa"/>
              <w:right w:w="108" w:type="dxa"/>
            </w:tcMar>
            <w:hideMark/>
          </w:tcPr>
          <w:p w14:paraId="4D3BB4A9"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31424</w:t>
            </w:r>
          </w:p>
        </w:tc>
        <w:tc>
          <w:tcPr>
            <w:tcW w:w="777" w:type="pct"/>
            <w:shd w:val="clear" w:color="auto" w:fill="auto"/>
            <w:tcMar>
              <w:top w:w="15" w:type="dxa"/>
              <w:left w:w="108" w:type="dxa"/>
              <w:bottom w:w="0" w:type="dxa"/>
              <w:right w:w="108" w:type="dxa"/>
            </w:tcMar>
            <w:hideMark/>
          </w:tcPr>
          <w:p w14:paraId="068E907D"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26576</w:t>
            </w:r>
          </w:p>
        </w:tc>
        <w:tc>
          <w:tcPr>
            <w:tcW w:w="517" w:type="pct"/>
            <w:shd w:val="clear" w:color="auto" w:fill="auto"/>
            <w:tcMar>
              <w:top w:w="15" w:type="dxa"/>
              <w:left w:w="108" w:type="dxa"/>
              <w:bottom w:w="0" w:type="dxa"/>
              <w:right w:w="108" w:type="dxa"/>
            </w:tcMar>
            <w:hideMark/>
          </w:tcPr>
          <w:p w14:paraId="2649BDC4"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18.2</w:t>
            </w:r>
          </w:p>
        </w:tc>
      </w:tr>
      <w:tr w:rsidR="00467A0B" w:rsidRPr="00467A0B" w14:paraId="60D9D7D9" w14:textId="77777777" w:rsidTr="00D73FD0">
        <w:trPr>
          <w:trHeight w:val="300"/>
        </w:trPr>
        <w:tc>
          <w:tcPr>
            <w:tcW w:w="527" w:type="pct"/>
            <w:shd w:val="clear" w:color="auto" w:fill="auto"/>
            <w:tcMar>
              <w:top w:w="15" w:type="dxa"/>
              <w:left w:w="108" w:type="dxa"/>
              <w:bottom w:w="0" w:type="dxa"/>
              <w:right w:w="108" w:type="dxa"/>
            </w:tcMar>
            <w:hideMark/>
          </w:tcPr>
          <w:p w14:paraId="3BE5CFBF"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OP</w:t>
            </w:r>
          </w:p>
        </w:tc>
        <w:tc>
          <w:tcPr>
            <w:tcW w:w="710" w:type="pct"/>
            <w:shd w:val="clear" w:color="auto" w:fill="auto"/>
            <w:tcMar>
              <w:top w:w="15" w:type="dxa"/>
              <w:left w:w="108" w:type="dxa"/>
              <w:bottom w:w="0" w:type="dxa"/>
              <w:right w:w="108" w:type="dxa"/>
            </w:tcMar>
            <w:hideMark/>
          </w:tcPr>
          <w:p w14:paraId="7A5F9AFD"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8874</w:t>
            </w:r>
          </w:p>
        </w:tc>
        <w:tc>
          <w:tcPr>
            <w:tcW w:w="710" w:type="pct"/>
            <w:shd w:val="clear" w:color="auto" w:fill="auto"/>
            <w:tcMar>
              <w:top w:w="15" w:type="dxa"/>
              <w:left w:w="108" w:type="dxa"/>
              <w:bottom w:w="0" w:type="dxa"/>
              <w:right w:w="108" w:type="dxa"/>
            </w:tcMar>
            <w:hideMark/>
          </w:tcPr>
          <w:p w14:paraId="40C9DC7D"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12636</w:t>
            </w:r>
          </w:p>
        </w:tc>
        <w:tc>
          <w:tcPr>
            <w:tcW w:w="517" w:type="pct"/>
            <w:shd w:val="clear" w:color="auto" w:fill="auto"/>
            <w:tcMar>
              <w:top w:w="15" w:type="dxa"/>
              <w:left w:w="108" w:type="dxa"/>
              <w:bottom w:w="0" w:type="dxa"/>
              <w:right w:w="108" w:type="dxa"/>
            </w:tcMar>
            <w:hideMark/>
          </w:tcPr>
          <w:p w14:paraId="1B1C7590"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-29.8</w:t>
            </w:r>
          </w:p>
        </w:tc>
        <w:tc>
          <w:tcPr>
            <w:tcW w:w="527" w:type="pct"/>
            <w:shd w:val="clear" w:color="auto" w:fill="auto"/>
            <w:tcMar>
              <w:top w:w="15" w:type="dxa"/>
              <w:left w:w="108" w:type="dxa"/>
              <w:bottom w:w="0" w:type="dxa"/>
              <w:right w:w="108" w:type="dxa"/>
            </w:tcMar>
            <w:hideMark/>
          </w:tcPr>
          <w:p w14:paraId="2DD6DA19"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OP</w:t>
            </w:r>
          </w:p>
        </w:tc>
        <w:tc>
          <w:tcPr>
            <w:tcW w:w="715" w:type="pct"/>
            <w:shd w:val="clear" w:color="auto" w:fill="auto"/>
            <w:tcMar>
              <w:top w:w="15" w:type="dxa"/>
              <w:left w:w="108" w:type="dxa"/>
              <w:bottom w:w="0" w:type="dxa"/>
              <w:right w:w="108" w:type="dxa"/>
            </w:tcMar>
            <w:hideMark/>
          </w:tcPr>
          <w:p w14:paraId="2679C12F"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26967</w:t>
            </w:r>
          </w:p>
        </w:tc>
        <w:tc>
          <w:tcPr>
            <w:tcW w:w="777" w:type="pct"/>
            <w:shd w:val="clear" w:color="auto" w:fill="auto"/>
            <w:tcMar>
              <w:top w:w="15" w:type="dxa"/>
              <w:left w:w="108" w:type="dxa"/>
              <w:bottom w:w="0" w:type="dxa"/>
              <w:right w:w="108" w:type="dxa"/>
            </w:tcMar>
            <w:hideMark/>
          </w:tcPr>
          <w:p w14:paraId="27F4E238"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35236</w:t>
            </w:r>
          </w:p>
        </w:tc>
        <w:tc>
          <w:tcPr>
            <w:tcW w:w="517" w:type="pct"/>
            <w:shd w:val="clear" w:color="auto" w:fill="auto"/>
            <w:tcMar>
              <w:top w:w="15" w:type="dxa"/>
              <w:left w:w="108" w:type="dxa"/>
              <w:bottom w:w="0" w:type="dxa"/>
              <w:right w:w="108" w:type="dxa"/>
            </w:tcMar>
            <w:hideMark/>
          </w:tcPr>
          <w:p w14:paraId="78975662"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-23.5</w:t>
            </w:r>
          </w:p>
        </w:tc>
      </w:tr>
      <w:tr w:rsidR="00D73FD0" w:rsidRPr="00467A0B" w14:paraId="39A37280" w14:textId="77777777" w:rsidTr="00D73FD0">
        <w:trPr>
          <w:trHeight w:val="300"/>
        </w:trPr>
        <w:tc>
          <w:tcPr>
            <w:tcW w:w="527" w:type="pct"/>
            <w:tcBorders>
              <w:bottom w:val="single" w:sz="4" w:space="0" w:color="auto"/>
            </w:tcBorders>
            <w:shd w:val="clear" w:color="auto" w:fill="auto"/>
            <w:tcMar>
              <w:top w:w="15" w:type="dxa"/>
              <w:left w:w="108" w:type="dxa"/>
              <w:bottom w:w="0" w:type="dxa"/>
              <w:right w:w="108" w:type="dxa"/>
            </w:tcMar>
            <w:hideMark/>
          </w:tcPr>
          <w:p w14:paraId="203A8F67"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Overall</w:t>
            </w:r>
          </w:p>
        </w:tc>
        <w:tc>
          <w:tcPr>
            <w:tcW w:w="710" w:type="pct"/>
            <w:tcBorders>
              <w:bottom w:val="single" w:sz="4" w:space="0" w:color="auto"/>
            </w:tcBorders>
            <w:shd w:val="clear" w:color="auto" w:fill="auto"/>
            <w:tcMar>
              <w:top w:w="15" w:type="dxa"/>
              <w:left w:w="108" w:type="dxa"/>
              <w:bottom w:w="0" w:type="dxa"/>
              <w:right w:w="108" w:type="dxa"/>
            </w:tcMar>
            <w:hideMark/>
          </w:tcPr>
          <w:p w14:paraId="019C27A8"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27605</w:t>
            </w:r>
          </w:p>
        </w:tc>
        <w:tc>
          <w:tcPr>
            <w:tcW w:w="710" w:type="pct"/>
            <w:tcBorders>
              <w:bottom w:val="single" w:sz="4" w:space="0" w:color="auto"/>
            </w:tcBorders>
            <w:shd w:val="clear" w:color="auto" w:fill="auto"/>
            <w:tcMar>
              <w:top w:w="15" w:type="dxa"/>
              <w:left w:w="108" w:type="dxa"/>
              <w:bottom w:w="0" w:type="dxa"/>
              <w:right w:w="108" w:type="dxa"/>
            </w:tcMar>
            <w:hideMark/>
          </w:tcPr>
          <w:p w14:paraId="5EAA0536"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34814</w:t>
            </w:r>
          </w:p>
        </w:tc>
        <w:tc>
          <w:tcPr>
            <w:tcW w:w="517" w:type="pct"/>
            <w:tcBorders>
              <w:bottom w:val="single" w:sz="4" w:space="0" w:color="auto"/>
            </w:tcBorders>
            <w:shd w:val="clear" w:color="auto" w:fill="auto"/>
            <w:tcMar>
              <w:top w:w="15" w:type="dxa"/>
              <w:left w:w="108" w:type="dxa"/>
              <w:bottom w:w="0" w:type="dxa"/>
              <w:right w:w="108" w:type="dxa"/>
            </w:tcMar>
            <w:hideMark/>
          </w:tcPr>
          <w:p w14:paraId="3B96D6C3"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-20.7</w:t>
            </w:r>
          </w:p>
        </w:tc>
        <w:tc>
          <w:tcPr>
            <w:tcW w:w="527" w:type="pct"/>
            <w:tcBorders>
              <w:bottom w:val="single" w:sz="4" w:space="0" w:color="auto"/>
            </w:tcBorders>
            <w:shd w:val="clear" w:color="auto" w:fill="auto"/>
            <w:tcMar>
              <w:top w:w="15" w:type="dxa"/>
              <w:left w:w="108" w:type="dxa"/>
              <w:bottom w:w="0" w:type="dxa"/>
              <w:right w:w="108" w:type="dxa"/>
            </w:tcMar>
            <w:hideMark/>
          </w:tcPr>
          <w:p w14:paraId="24B9DC98"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Overall</w:t>
            </w:r>
          </w:p>
        </w:tc>
        <w:tc>
          <w:tcPr>
            <w:tcW w:w="715" w:type="pct"/>
            <w:tcBorders>
              <w:bottom w:val="single" w:sz="4" w:space="0" w:color="auto"/>
            </w:tcBorders>
            <w:shd w:val="clear" w:color="auto" w:fill="auto"/>
            <w:tcMar>
              <w:top w:w="15" w:type="dxa"/>
              <w:left w:w="108" w:type="dxa"/>
              <w:bottom w:w="0" w:type="dxa"/>
              <w:right w:w="108" w:type="dxa"/>
            </w:tcMar>
            <w:hideMark/>
          </w:tcPr>
          <w:p w14:paraId="09508053"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87845</w:t>
            </w:r>
          </w:p>
        </w:tc>
        <w:tc>
          <w:tcPr>
            <w:tcW w:w="777" w:type="pct"/>
            <w:tcBorders>
              <w:bottom w:val="single" w:sz="4" w:space="0" w:color="auto"/>
            </w:tcBorders>
            <w:shd w:val="clear" w:color="auto" w:fill="auto"/>
            <w:tcMar>
              <w:top w:w="15" w:type="dxa"/>
              <w:left w:w="108" w:type="dxa"/>
              <w:bottom w:w="0" w:type="dxa"/>
              <w:right w:w="108" w:type="dxa"/>
            </w:tcMar>
            <w:hideMark/>
          </w:tcPr>
          <w:p w14:paraId="7057A01B"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94074</w:t>
            </w:r>
          </w:p>
        </w:tc>
        <w:tc>
          <w:tcPr>
            <w:tcW w:w="517" w:type="pct"/>
            <w:tcBorders>
              <w:bottom w:val="single" w:sz="4" w:space="0" w:color="auto"/>
            </w:tcBorders>
            <w:shd w:val="clear" w:color="auto" w:fill="auto"/>
            <w:tcMar>
              <w:top w:w="15" w:type="dxa"/>
              <w:left w:w="108" w:type="dxa"/>
              <w:bottom w:w="0" w:type="dxa"/>
              <w:right w:w="108" w:type="dxa"/>
            </w:tcMar>
            <w:hideMark/>
          </w:tcPr>
          <w:p w14:paraId="6CA60F3C" w14:textId="77777777" w:rsidR="00D90EFB"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-6.6</w:t>
            </w:r>
          </w:p>
        </w:tc>
      </w:tr>
    </w:tbl>
    <w:p w14:paraId="6E4E03EE" w14:textId="60EEA6E6" w:rsidR="00666415"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eastAsia="zh-CN"/>
        </w:rPr>
        <w:t>ED:</w:t>
      </w:r>
      <w:r w:rsidR="006450E2">
        <w:rPr>
          <w:rFonts w:ascii="Book Antiqua" w:hAnsi="Book Antiqua" w:cs="Book Antiqua"/>
          <w:iCs/>
          <w:color w:val="000000"/>
          <w:lang w:eastAsia="zh-CN"/>
        </w:rPr>
        <w:t xml:space="preserve"> </w:t>
      </w:r>
      <w:r w:rsidRPr="00467A0B">
        <w:rPr>
          <w:rFonts w:ascii="Book Antiqua" w:hAnsi="Book Antiqua" w:cs="Book Antiqua"/>
          <w:iCs/>
          <w:color w:val="000000"/>
          <w:lang w:eastAsia="zh-CN"/>
        </w:rPr>
        <w:t>Emergency</w:t>
      </w:r>
      <w:r w:rsidR="006450E2">
        <w:rPr>
          <w:rFonts w:ascii="Book Antiqua" w:hAnsi="Book Antiqua" w:cs="Book Antiqua"/>
          <w:iCs/>
          <w:color w:val="000000"/>
          <w:lang w:eastAsia="zh-CN"/>
        </w:rPr>
        <w:t xml:space="preserve"> </w:t>
      </w:r>
      <w:r w:rsidRPr="00467A0B">
        <w:rPr>
          <w:rFonts w:ascii="Book Antiqua" w:hAnsi="Book Antiqua" w:cs="Book Antiqua"/>
          <w:iCs/>
          <w:color w:val="000000"/>
          <w:lang w:eastAsia="zh-CN"/>
        </w:rPr>
        <w:t>department;</w:t>
      </w:r>
      <w:r w:rsidR="006450E2">
        <w:rPr>
          <w:rFonts w:ascii="Book Antiqua" w:hAnsi="Book Antiqua" w:cs="Book Antiqua"/>
          <w:iCs/>
          <w:color w:val="000000"/>
          <w:lang w:eastAsia="zh-CN"/>
        </w:rPr>
        <w:t xml:space="preserve"> </w:t>
      </w:r>
      <w:r w:rsidRPr="00467A0B">
        <w:rPr>
          <w:rFonts w:ascii="Book Antiqua" w:hAnsi="Book Antiqua" w:cs="Book Antiqua"/>
          <w:iCs/>
          <w:color w:val="000000"/>
          <w:lang w:eastAsia="zh-CN"/>
        </w:rPr>
        <w:t>IP:</w:t>
      </w:r>
      <w:r w:rsidR="006450E2">
        <w:rPr>
          <w:rFonts w:ascii="Book Antiqua" w:hAnsi="Book Antiqua" w:cs="Book Antiqua"/>
          <w:iCs/>
          <w:color w:val="000000"/>
          <w:lang w:eastAsia="zh-CN"/>
        </w:rPr>
        <w:t xml:space="preserve"> </w:t>
      </w:r>
      <w:r w:rsidRPr="00467A0B">
        <w:rPr>
          <w:rFonts w:ascii="Book Antiqua" w:hAnsi="Book Antiqua" w:cs="Book Antiqua"/>
          <w:iCs/>
          <w:color w:val="000000"/>
          <w:lang w:eastAsia="zh-CN"/>
        </w:rPr>
        <w:t>Inpatient;</w:t>
      </w:r>
      <w:r w:rsidR="006450E2">
        <w:rPr>
          <w:rFonts w:ascii="Book Antiqua" w:hAnsi="Book Antiqua" w:cs="Book Antiqua"/>
          <w:iCs/>
          <w:color w:val="000000"/>
          <w:lang w:eastAsia="zh-CN"/>
        </w:rPr>
        <w:t xml:space="preserve"> </w:t>
      </w:r>
      <w:r w:rsidRPr="00467A0B">
        <w:rPr>
          <w:rFonts w:ascii="Book Antiqua" w:hAnsi="Book Antiqua" w:cs="Book Antiqua"/>
          <w:iCs/>
          <w:color w:val="000000"/>
          <w:lang w:eastAsia="zh-CN"/>
        </w:rPr>
        <w:t>OP:</w:t>
      </w:r>
      <w:r w:rsidR="006450E2">
        <w:rPr>
          <w:rFonts w:ascii="Book Antiqua" w:hAnsi="Book Antiqua" w:cs="Book Antiqua"/>
          <w:iCs/>
          <w:color w:val="000000"/>
          <w:lang w:eastAsia="zh-CN"/>
        </w:rPr>
        <w:t xml:space="preserve"> </w:t>
      </w:r>
      <w:r w:rsidRPr="00467A0B">
        <w:rPr>
          <w:rFonts w:ascii="Book Antiqua" w:hAnsi="Book Antiqua" w:cs="Book Antiqua"/>
          <w:iCs/>
          <w:color w:val="000000"/>
          <w:lang w:eastAsia="zh-CN"/>
        </w:rPr>
        <w:t>Outpatient.</w:t>
      </w:r>
    </w:p>
    <w:p w14:paraId="737E77B7" w14:textId="77777777" w:rsidR="00D73FD0" w:rsidRPr="00467A0B" w:rsidRDefault="00D73FD0" w:rsidP="00467A0B">
      <w:pPr>
        <w:spacing w:line="360" w:lineRule="auto"/>
        <w:jc w:val="both"/>
        <w:rPr>
          <w:rFonts w:ascii="Book Antiqua" w:hAnsi="Book Antiqua" w:cs="Book Antiqua"/>
          <w:iCs/>
          <w:color w:val="000000"/>
          <w:lang w:eastAsia="zh-CN"/>
        </w:rPr>
      </w:pPr>
    </w:p>
    <w:p w14:paraId="4EB9CE19" w14:textId="77777777" w:rsidR="00D73FD0" w:rsidRPr="00467A0B" w:rsidRDefault="00D73FD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eastAsia="zh-CN"/>
        </w:rPr>
        <w:br w:type="page"/>
      </w:r>
    </w:p>
    <w:p w14:paraId="41F9A2CB" w14:textId="71D0B6A7" w:rsidR="00666415" w:rsidRPr="00467A0B" w:rsidRDefault="00666415" w:rsidP="00467A0B">
      <w:pPr>
        <w:spacing w:line="360" w:lineRule="auto"/>
        <w:jc w:val="both"/>
        <w:rPr>
          <w:rFonts w:ascii="Book Antiqua" w:hAnsi="Book Antiqua" w:cs="Book Antiqua"/>
          <w:b/>
          <w:iCs/>
          <w:color w:val="000000"/>
          <w:lang w:eastAsia="zh-CN"/>
        </w:rPr>
      </w:pPr>
      <w:r w:rsidRPr="00467A0B">
        <w:rPr>
          <w:rFonts w:ascii="Book Antiqua" w:hAnsi="Book Antiqua" w:cs="Book Antiqua"/>
          <w:b/>
          <w:iCs/>
          <w:color w:val="000000"/>
          <w:lang w:eastAsia="zh-CN"/>
        </w:rPr>
        <w:lastRenderedPageBreak/>
        <w:t>Table</w:t>
      </w:r>
      <w:r w:rsidR="006450E2">
        <w:rPr>
          <w:rFonts w:ascii="Book Antiqua" w:hAnsi="Book Antiqua" w:cs="Book Antiqua"/>
          <w:b/>
          <w:iCs/>
          <w:color w:val="000000"/>
          <w:lang w:eastAsia="zh-CN"/>
        </w:rPr>
        <w:t xml:space="preserve"> </w:t>
      </w:r>
      <w:r w:rsidRPr="00467A0B">
        <w:rPr>
          <w:rFonts w:ascii="Book Antiqua" w:hAnsi="Book Antiqua" w:cs="Book Antiqua"/>
          <w:b/>
          <w:iCs/>
          <w:color w:val="000000"/>
          <w:lang w:eastAsia="zh-CN"/>
        </w:rPr>
        <w:t>3</w:t>
      </w:r>
      <w:r w:rsidR="006450E2">
        <w:rPr>
          <w:rFonts w:ascii="Book Antiqua" w:hAnsi="Book Antiqua" w:cs="Book Antiqua"/>
          <w:b/>
          <w:iCs/>
          <w:color w:val="000000"/>
          <w:lang w:eastAsia="zh-CN"/>
        </w:rPr>
        <w:t xml:space="preserve"> </w:t>
      </w:r>
      <w:r w:rsidR="00B10659" w:rsidRPr="00467A0B">
        <w:rPr>
          <w:rFonts w:ascii="Book Antiqua" w:hAnsi="Book Antiqua" w:cs="Book Antiqua"/>
          <w:b/>
          <w:iCs/>
          <w:color w:val="000000"/>
          <w:lang w:eastAsia="zh-CN"/>
        </w:rPr>
        <w:t>Summed</w:t>
      </w:r>
      <w:r w:rsidR="006450E2">
        <w:rPr>
          <w:rFonts w:ascii="Book Antiqua" w:hAnsi="Book Antiqua" w:cs="Book Antiqua"/>
          <w:b/>
          <w:iCs/>
          <w:color w:val="000000"/>
          <w:lang w:eastAsia="zh-CN"/>
        </w:rPr>
        <w:t xml:space="preserve"> </w:t>
      </w:r>
      <w:r w:rsidR="00B10659" w:rsidRPr="00467A0B">
        <w:rPr>
          <w:rFonts w:ascii="Book Antiqua" w:hAnsi="Book Antiqua" w:cs="Book Antiqua"/>
          <w:b/>
          <w:iCs/>
          <w:color w:val="000000"/>
          <w:lang w:eastAsia="zh-CN"/>
        </w:rPr>
        <w:t>imaging</w:t>
      </w:r>
      <w:r w:rsidR="006450E2">
        <w:rPr>
          <w:rFonts w:ascii="Book Antiqua" w:hAnsi="Book Antiqua" w:cs="Book Antiqua"/>
          <w:b/>
          <w:iCs/>
          <w:color w:val="000000"/>
          <w:lang w:eastAsia="zh-CN"/>
        </w:rPr>
        <w:t xml:space="preserve"> </w:t>
      </w:r>
      <w:r w:rsidR="00B10659" w:rsidRPr="00467A0B">
        <w:rPr>
          <w:rFonts w:ascii="Book Antiqua" w:hAnsi="Book Antiqua" w:cs="Book Antiqua"/>
          <w:b/>
          <w:iCs/>
          <w:color w:val="000000"/>
          <w:lang w:eastAsia="zh-CN"/>
        </w:rPr>
        <w:t>volumes</w:t>
      </w:r>
      <w:r w:rsidR="006450E2">
        <w:rPr>
          <w:rFonts w:ascii="Book Antiqua" w:hAnsi="Book Antiqua" w:cs="Book Antiqua"/>
          <w:b/>
          <w:iCs/>
          <w:color w:val="000000"/>
          <w:lang w:eastAsia="zh-CN"/>
        </w:rPr>
        <w:t xml:space="preserve"> </w:t>
      </w:r>
      <w:r w:rsidR="00B10659" w:rsidRPr="00467A0B">
        <w:rPr>
          <w:rFonts w:ascii="Book Antiqua" w:hAnsi="Book Antiqua" w:cs="Book Antiqua"/>
          <w:b/>
          <w:iCs/>
          <w:color w:val="000000"/>
          <w:lang w:eastAsia="zh-CN"/>
        </w:rPr>
        <w:t>and</w:t>
      </w:r>
      <w:r w:rsidR="006450E2">
        <w:rPr>
          <w:rFonts w:ascii="Book Antiqua" w:hAnsi="Book Antiqua" w:cs="Book Antiqua"/>
          <w:b/>
          <w:iCs/>
          <w:color w:val="000000"/>
          <w:lang w:eastAsia="zh-CN"/>
        </w:rPr>
        <w:t xml:space="preserve"> </w:t>
      </w:r>
      <w:r w:rsidR="00B10659" w:rsidRPr="00467A0B">
        <w:rPr>
          <w:rFonts w:ascii="Book Antiqua" w:hAnsi="Book Antiqua" w:cs="Book Antiqua"/>
          <w:b/>
          <w:iCs/>
          <w:color w:val="000000"/>
          <w:lang w:eastAsia="zh-CN"/>
        </w:rPr>
        <w:t>percentage</w:t>
      </w:r>
      <w:r w:rsidR="006450E2">
        <w:rPr>
          <w:rFonts w:ascii="Book Antiqua" w:hAnsi="Book Antiqua" w:cs="Book Antiqua"/>
          <w:b/>
          <w:iCs/>
          <w:color w:val="000000"/>
          <w:lang w:eastAsia="zh-CN"/>
        </w:rPr>
        <w:t xml:space="preserve"> </w:t>
      </w:r>
      <w:r w:rsidR="00B10659" w:rsidRPr="00467A0B">
        <w:rPr>
          <w:rFonts w:ascii="Book Antiqua" w:hAnsi="Book Antiqua" w:cs="Book Antiqua"/>
          <w:b/>
          <w:iCs/>
          <w:color w:val="000000"/>
          <w:lang w:eastAsia="zh-CN"/>
        </w:rPr>
        <w:t>change</w:t>
      </w:r>
      <w:r w:rsidR="006450E2">
        <w:rPr>
          <w:rFonts w:ascii="Book Antiqua" w:hAnsi="Book Antiqua" w:cs="Book Antiqua"/>
          <w:b/>
          <w:iCs/>
          <w:color w:val="000000"/>
          <w:lang w:eastAsia="zh-CN"/>
        </w:rPr>
        <w:t xml:space="preserve"> </w:t>
      </w:r>
      <w:r w:rsidR="00B10659" w:rsidRPr="00467A0B">
        <w:rPr>
          <w:rFonts w:ascii="Book Antiqua" w:hAnsi="Book Antiqua" w:cs="Book Antiqua"/>
          <w:b/>
          <w:iCs/>
          <w:color w:val="000000"/>
          <w:lang w:eastAsia="zh-CN"/>
        </w:rPr>
        <w:t>in</w:t>
      </w:r>
      <w:r w:rsidR="006450E2">
        <w:rPr>
          <w:rFonts w:ascii="Book Antiqua" w:hAnsi="Book Antiqua" w:cs="Book Antiqua"/>
          <w:b/>
          <w:iCs/>
          <w:color w:val="000000"/>
          <w:lang w:eastAsia="zh-CN"/>
        </w:rPr>
        <w:t xml:space="preserve"> </w:t>
      </w:r>
      <w:r w:rsidR="00B10659" w:rsidRPr="00467A0B">
        <w:rPr>
          <w:rFonts w:ascii="Book Antiqua" w:hAnsi="Book Antiqua" w:cs="Book Antiqua"/>
          <w:b/>
          <w:iCs/>
          <w:color w:val="000000"/>
          <w:lang w:eastAsia="zh-CN"/>
        </w:rPr>
        <w:t>adult</w:t>
      </w:r>
      <w:r w:rsidR="006450E2">
        <w:rPr>
          <w:rFonts w:ascii="Book Antiqua" w:hAnsi="Book Antiqua" w:cs="Book Antiqua"/>
          <w:b/>
          <w:iCs/>
          <w:color w:val="000000"/>
          <w:lang w:eastAsia="zh-CN"/>
        </w:rPr>
        <w:t xml:space="preserve"> </w:t>
      </w:r>
      <w:r w:rsidR="00B10659" w:rsidRPr="00467A0B">
        <w:rPr>
          <w:rFonts w:ascii="Book Antiqua" w:hAnsi="Book Antiqua" w:cs="Book Antiqua"/>
          <w:b/>
          <w:iCs/>
          <w:color w:val="000000"/>
          <w:lang w:eastAsia="zh-CN"/>
        </w:rPr>
        <w:t>imaging</w:t>
      </w:r>
      <w:r w:rsidR="006450E2">
        <w:rPr>
          <w:rFonts w:ascii="Book Antiqua" w:hAnsi="Book Antiqua" w:cs="Book Antiqua"/>
          <w:b/>
          <w:iCs/>
          <w:color w:val="000000"/>
          <w:lang w:eastAsia="zh-CN"/>
        </w:rPr>
        <w:t xml:space="preserve"> </w:t>
      </w:r>
      <w:r w:rsidR="00B10659" w:rsidRPr="00467A0B">
        <w:rPr>
          <w:rFonts w:ascii="Book Antiqua" w:hAnsi="Book Antiqua" w:cs="Book Antiqua"/>
          <w:b/>
          <w:iCs/>
          <w:color w:val="000000"/>
          <w:lang w:eastAsia="zh-CN"/>
        </w:rPr>
        <w:t>volumes</w:t>
      </w:r>
      <w:r w:rsidR="006450E2">
        <w:rPr>
          <w:rFonts w:ascii="Book Antiqua" w:hAnsi="Book Antiqua" w:cs="Book Antiqua"/>
          <w:b/>
          <w:iCs/>
          <w:color w:val="000000"/>
          <w:lang w:eastAsia="zh-CN"/>
        </w:rPr>
        <w:t xml:space="preserve"> </w:t>
      </w:r>
      <w:r w:rsidR="00B10659" w:rsidRPr="00467A0B">
        <w:rPr>
          <w:rFonts w:ascii="Book Antiqua" w:hAnsi="Book Antiqua" w:cs="Book Antiqua"/>
          <w:b/>
          <w:iCs/>
          <w:color w:val="000000"/>
          <w:lang w:eastAsia="zh-CN"/>
        </w:rPr>
        <w:t>across</w:t>
      </w:r>
      <w:r w:rsidR="006450E2">
        <w:rPr>
          <w:rFonts w:ascii="Book Antiqua" w:hAnsi="Book Antiqua" w:cs="Book Antiqua"/>
          <w:b/>
          <w:iCs/>
          <w:color w:val="000000"/>
          <w:lang w:eastAsia="zh-CN"/>
        </w:rPr>
        <w:t xml:space="preserve"> </w:t>
      </w:r>
      <w:r w:rsidR="00B10659" w:rsidRPr="00467A0B">
        <w:rPr>
          <w:rFonts w:ascii="Book Antiqua" w:hAnsi="Book Antiqua" w:cs="Book Antiqua"/>
          <w:b/>
          <w:iCs/>
          <w:color w:val="000000"/>
          <w:lang w:eastAsia="zh-CN"/>
        </w:rPr>
        <w:t>modalities</w:t>
      </w:r>
      <w:r w:rsidR="006450E2">
        <w:rPr>
          <w:rFonts w:ascii="Book Antiqua" w:hAnsi="Book Antiqua" w:cs="Book Antiqua"/>
          <w:b/>
          <w:iCs/>
          <w:color w:val="000000"/>
          <w:lang w:eastAsia="zh-CN"/>
        </w:rPr>
        <w:t xml:space="preserve"> </w:t>
      </w:r>
      <w:r w:rsidR="00B10659" w:rsidRPr="00467A0B">
        <w:rPr>
          <w:rFonts w:ascii="Book Antiqua" w:hAnsi="Book Antiqua" w:cs="Book Antiqua"/>
          <w:b/>
          <w:iCs/>
          <w:color w:val="000000"/>
          <w:lang w:eastAsia="zh-CN"/>
        </w:rPr>
        <w:t>in</w:t>
      </w:r>
      <w:r w:rsidR="006450E2">
        <w:rPr>
          <w:rFonts w:ascii="Book Antiqua" w:hAnsi="Book Antiqua" w:cs="Book Antiqua"/>
          <w:b/>
          <w:iCs/>
          <w:color w:val="000000"/>
          <w:lang w:eastAsia="zh-CN"/>
        </w:rPr>
        <w:t xml:space="preserve"> </w:t>
      </w:r>
      <w:r w:rsidR="00B10659" w:rsidRPr="00467A0B">
        <w:rPr>
          <w:rFonts w:ascii="Book Antiqua" w:hAnsi="Book Antiqua" w:cs="Book Antiqua"/>
          <w:b/>
          <w:iCs/>
          <w:color w:val="000000"/>
          <w:lang w:eastAsia="zh-CN"/>
        </w:rPr>
        <w:t>wave</w:t>
      </w:r>
      <w:r w:rsidR="006450E2">
        <w:rPr>
          <w:rFonts w:ascii="Book Antiqua" w:hAnsi="Book Antiqua" w:cs="Book Antiqua"/>
          <w:b/>
          <w:iCs/>
          <w:color w:val="000000"/>
          <w:lang w:eastAsia="zh-CN"/>
        </w:rPr>
        <w:t xml:space="preserve"> </w:t>
      </w:r>
      <w:r w:rsidR="00B10659" w:rsidRPr="00467A0B">
        <w:rPr>
          <w:rFonts w:ascii="Book Antiqua" w:hAnsi="Book Antiqua" w:cs="Book Antiqua"/>
          <w:b/>
          <w:iCs/>
          <w:color w:val="000000"/>
          <w:lang w:eastAsia="zh-CN"/>
        </w:rPr>
        <w:t>1</w:t>
      </w:r>
    </w:p>
    <w:tbl>
      <w:tblPr>
        <w:tblW w:w="5000" w:type="pct"/>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3773"/>
        <w:gridCol w:w="2197"/>
        <w:gridCol w:w="2364"/>
        <w:gridCol w:w="1026"/>
      </w:tblGrid>
      <w:tr w:rsidR="00E46D22" w:rsidRPr="00467A0B" w14:paraId="4EC515DF" w14:textId="77777777" w:rsidTr="00E46D22">
        <w:trPr>
          <w:trHeight w:val="300"/>
        </w:trPr>
        <w:tc>
          <w:tcPr>
            <w:tcW w:w="2015" w:type="pct"/>
            <w:tcBorders>
              <w:top w:val="single" w:sz="4" w:space="0" w:color="auto"/>
              <w:bottom w:val="single" w:sz="4" w:space="0" w:color="auto"/>
            </w:tcBorders>
            <w:shd w:val="clear" w:color="auto" w:fill="auto"/>
            <w:tcMar>
              <w:top w:w="15" w:type="dxa"/>
              <w:left w:w="108" w:type="dxa"/>
              <w:bottom w:w="0" w:type="dxa"/>
              <w:right w:w="108" w:type="dxa"/>
            </w:tcMar>
            <w:hideMark/>
          </w:tcPr>
          <w:p w14:paraId="074A9A10" w14:textId="6B923826" w:rsidR="00D90EFB" w:rsidRPr="00467A0B" w:rsidRDefault="00E46D22" w:rsidP="00467A0B">
            <w:pPr>
              <w:spacing w:line="360" w:lineRule="auto"/>
              <w:jc w:val="both"/>
              <w:rPr>
                <w:rFonts w:ascii="Book Antiqua" w:hAnsi="Book Antiqua" w:cs="Book Antiqua"/>
                <w:b/>
                <w:iCs/>
                <w:color w:val="000000"/>
                <w:lang w:eastAsia="zh-CN"/>
              </w:rPr>
            </w:pPr>
            <w:r w:rsidRPr="00467A0B">
              <w:rPr>
                <w:rFonts w:ascii="Book Antiqua" w:hAnsi="Book Antiqua" w:cs="Book Antiqua"/>
                <w:b/>
                <w:bCs/>
                <w:iCs/>
                <w:color w:val="000000"/>
                <w:lang w:val="en-AU" w:eastAsia="zh-CN"/>
              </w:rPr>
              <w:t>Wave</w:t>
            </w:r>
            <w:r w:rsidR="006450E2">
              <w:rPr>
                <w:rFonts w:ascii="Book Antiqua" w:hAnsi="Book Antiqua" w:cs="Book Antiqua"/>
                <w:b/>
                <w:bCs/>
                <w:iCs/>
                <w:color w:val="000000"/>
                <w:lang w:val="en-AU" w:eastAsia="zh-CN"/>
              </w:rPr>
              <w:t xml:space="preserve"> </w:t>
            </w:r>
            <w:r w:rsidRPr="00467A0B">
              <w:rPr>
                <w:rFonts w:ascii="Book Antiqua" w:hAnsi="Book Antiqua" w:cs="Book Antiqua"/>
                <w:b/>
                <w:bCs/>
                <w:iCs/>
                <w:color w:val="000000"/>
                <w:lang w:val="en-AU" w:eastAsia="zh-CN"/>
              </w:rPr>
              <w:t>1</w:t>
            </w:r>
            <w:r w:rsidR="006450E2">
              <w:rPr>
                <w:rFonts w:ascii="Book Antiqua" w:hAnsi="Book Antiqua" w:cs="Book Antiqua"/>
                <w:b/>
                <w:bCs/>
                <w:iCs/>
                <w:color w:val="000000"/>
                <w:lang w:val="en-AU" w:eastAsia="zh-CN"/>
              </w:rPr>
              <w:t xml:space="preserve"> </w:t>
            </w:r>
          </w:p>
        </w:tc>
        <w:tc>
          <w:tcPr>
            <w:tcW w:w="1173" w:type="pct"/>
            <w:tcBorders>
              <w:top w:val="single" w:sz="4" w:space="0" w:color="auto"/>
              <w:bottom w:val="single" w:sz="4" w:space="0" w:color="auto"/>
            </w:tcBorders>
            <w:shd w:val="clear" w:color="auto" w:fill="auto"/>
            <w:tcMar>
              <w:top w:w="15" w:type="dxa"/>
              <w:left w:w="108" w:type="dxa"/>
              <w:bottom w:w="0" w:type="dxa"/>
              <w:right w:w="108" w:type="dxa"/>
            </w:tcMar>
            <w:hideMark/>
          </w:tcPr>
          <w:p w14:paraId="54050BF6" w14:textId="20FD8CBB" w:rsidR="00D90EFB" w:rsidRPr="00467A0B" w:rsidRDefault="00E46D22" w:rsidP="00467A0B">
            <w:pPr>
              <w:spacing w:line="360" w:lineRule="auto"/>
              <w:jc w:val="both"/>
              <w:rPr>
                <w:rFonts w:ascii="Book Antiqua" w:hAnsi="Book Antiqua" w:cs="Book Antiqua"/>
                <w:b/>
                <w:iCs/>
                <w:color w:val="000000"/>
                <w:lang w:eastAsia="zh-CN"/>
              </w:rPr>
            </w:pPr>
            <w:r w:rsidRPr="00467A0B">
              <w:rPr>
                <w:rFonts w:ascii="Book Antiqua" w:hAnsi="Book Antiqua" w:cs="Book Antiqua"/>
                <w:b/>
                <w:iCs/>
                <w:color w:val="000000"/>
                <w:lang w:val="en-AU" w:eastAsia="zh-CN"/>
              </w:rPr>
              <w:t>2020</w:t>
            </w:r>
            <w:r w:rsidR="006450E2">
              <w:rPr>
                <w:rFonts w:ascii="Book Antiqua" w:hAnsi="Book Antiqua" w:cs="Book Antiqua"/>
                <w:b/>
                <w:iCs/>
                <w:color w:val="000000"/>
                <w:lang w:val="en-AU" w:eastAsia="zh-CN"/>
              </w:rPr>
              <w:t xml:space="preserve"> </w:t>
            </w:r>
            <w:proofErr w:type="spellStart"/>
            <w:r w:rsidRPr="00467A0B">
              <w:rPr>
                <w:rFonts w:ascii="Book Antiqua" w:hAnsi="Book Antiqua" w:cs="Book Antiqua"/>
                <w:b/>
                <w:iCs/>
                <w:color w:val="000000"/>
                <w:lang w:val="en-AU" w:eastAsia="zh-CN"/>
              </w:rPr>
              <w:t>wk</w:t>
            </w:r>
            <w:proofErr w:type="spellEnd"/>
            <w:r w:rsidR="006450E2">
              <w:rPr>
                <w:rFonts w:ascii="Book Antiqua" w:hAnsi="Book Antiqua" w:cs="Book Antiqua"/>
                <w:b/>
                <w:iCs/>
                <w:color w:val="000000"/>
                <w:lang w:val="en-AU" w:eastAsia="zh-CN"/>
              </w:rPr>
              <w:t xml:space="preserve"> </w:t>
            </w:r>
            <w:r w:rsidRPr="00467A0B">
              <w:rPr>
                <w:rFonts w:ascii="Book Antiqua" w:hAnsi="Book Antiqua" w:cs="Book Antiqua"/>
                <w:b/>
                <w:iCs/>
                <w:color w:val="000000"/>
                <w:lang w:val="en-AU" w:eastAsia="zh-CN"/>
              </w:rPr>
              <w:t>(63-68)</w:t>
            </w:r>
          </w:p>
        </w:tc>
        <w:tc>
          <w:tcPr>
            <w:tcW w:w="1263" w:type="pct"/>
            <w:tcBorders>
              <w:top w:val="single" w:sz="4" w:space="0" w:color="auto"/>
              <w:bottom w:val="single" w:sz="4" w:space="0" w:color="auto"/>
            </w:tcBorders>
            <w:shd w:val="clear" w:color="auto" w:fill="auto"/>
            <w:tcMar>
              <w:top w:w="15" w:type="dxa"/>
              <w:left w:w="108" w:type="dxa"/>
              <w:bottom w:w="0" w:type="dxa"/>
              <w:right w:w="108" w:type="dxa"/>
            </w:tcMar>
            <w:hideMark/>
          </w:tcPr>
          <w:p w14:paraId="60A8C664" w14:textId="1BEF7A07" w:rsidR="00D90EFB" w:rsidRPr="00467A0B" w:rsidRDefault="00E46D22" w:rsidP="00467A0B">
            <w:pPr>
              <w:spacing w:line="360" w:lineRule="auto"/>
              <w:jc w:val="both"/>
              <w:rPr>
                <w:rFonts w:ascii="Book Antiqua" w:hAnsi="Book Antiqua" w:cs="Book Antiqua"/>
                <w:b/>
                <w:iCs/>
                <w:color w:val="000000"/>
                <w:lang w:eastAsia="zh-CN"/>
              </w:rPr>
            </w:pPr>
            <w:r w:rsidRPr="00467A0B">
              <w:rPr>
                <w:rFonts w:ascii="Book Antiqua" w:hAnsi="Book Antiqua" w:cs="Book Antiqua"/>
                <w:b/>
                <w:iCs/>
                <w:color w:val="000000"/>
                <w:lang w:val="en-AU" w:eastAsia="zh-CN"/>
              </w:rPr>
              <w:t>2019</w:t>
            </w:r>
            <w:r w:rsidR="006450E2">
              <w:rPr>
                <w:rFonts w:ascii="Book Antiqua" w:hAnsi="Book Antiqua" w:cs="Book Antiqua"/>
                <w:b/>
                <w:iCs/>
                <w:color w:val="000000"/>
                <w:lang w:val="en-AU" w:eastAsia="zh-CN"/>
              </w:rPr>
              <w:t xml:space="preserve"> </w:t>
            </w:r>
            <w:r w:rsidRPr="00467A0B">
              <w:rPr>
                <w:rFonts w:ascii="Book Antiqua" w:hAnsi="Book Antiqua" w:cs="Book Antiqua"/>
                <w:b/>
                <w:iCs/>
                <w:color w:val="000000"/>
                <w:lang w:val="en-AU" w:eastAsia="zh-CN"/>
              </w:rPr>
              <w:t>(</w:t>
            </w:r>
            <w:proofErr w:type="spellStart"/>
            <w:r w:rsidRPr="00467A0B">
              <w:rPr>
                <w:rFonts w:ascii="Book Antiqua" w:hAnsi="Book Antiqua" w:cs="Book Antiqua"/>
                <w:b/>
                <w:iCs/>
                <w:color w:val="000000"/>
                <w:lang w:val="en-AU" w:eastAsia="zh-CN"/>
              </w:rPr>
              <w:t>wk</w:t>
            </w:r>
            <w:proofErr w:type="spellEnd"/>
            <w:r w:rsidR="006450E2">
              <w:rPr>
                <w:rFonts w:ascii="Book Antiqua" w:hAnsi="Book Antiqua" w:cs="Book Antiqua"/>
                <w:b/>
                <w:iCs/>
                <w:color w:val="000000"/>
                <w:lang w:val="en-AU" w:eastAsia="zh-CN"/>
              </w:rPr>
              <w:t xml:space="preserve"> </w:t>
            </w:r>
            <w:r w:rsidRPr="00467A0B">
              <w:rPr>
                <w:rFonts w:ascii="Book Antiqua" w:hAnsi="Book Antiqua" w:cs="Book Antiqua"/>
                <w:b/>
                <w:iCs/>
                <w:color w:val="000000"/>
                <w:lang w:val="en-AU" w:eastAsia="zh-CN"/>
              </w:rPr>
              <w:t>11-16)</w:t>
            </w:r>
          </w:p>
        </w:tc>
        <w:tc>
          <w:tcPr>
            <w:tcW w:w="548" w:type="pct"/>
            <w:tcBorders>
              <w:top w:val="single" w:sz="4" w:space="0" w:color="auto"/>
              <w:bottom w:val="single" w:sz="4" w:space="0" w:color="auto"/>
            </w:tcBorders>
            <w:shd w:val="clear" w:color="auto" w:fill="auto"/>
            <w:tcMar>
              <w:top w:w="15" w:type="dxa"/>
              <w:left w:w="108" w:type="dxa"/>
              <w:bottom w:w="0" w:type="dxa"/>
              <w:right w:w="108" w:type="dxa"/>
            </w:tcMar>
            <w:hideMark/>
          </w:tcPr>
          <w:p w14:paraId="45CFC4FE" w14:textId="77777777" w:rsidR="00D90EFB" w:rsidRPr="00467A0B" w:rsidRDefault="00E46D22" w:rsidP="00467A0B">
            <w:pPr>
              <w:spacing w:line="360" w:lineRule="auto"/>
              <w:jc w:val="both"/>
              <w:rPr>
                <w:rFonts w:ascii="Book Antiqua" w:hAnsi="Book Antiqua" w:cs="Book Antiqua"/>
                <w:b/>
                <w:iCs/>
                <w:color w:val="000000"/>
                <w:lang w:eastAsia="zh-CN"/>
              </w:rPr>
            </w:pPr>
            <w:r w:rsidRPr="00467A0B">
              <w:rPr>
                <w:rFonts w:ascii="Book Antiqua" w:hAnsi="Book Antiqua" w:cs="Book Antiqua"/>
                <w:b/>
                <w:iCs/>
                <w:color w:val="000000"/>
                <w:lang w:val="en-AU" w:eastAsia="zh-CN"/>
              </w:rPr>
              <w:t>%</w:t>
            </w:r>
          </w:p>
        </w:tc>
      </w:tr>
      <w:tr w:rsidR="00E46D22" w:rsidRPr="00467A0B" w14:paraId="3301CC09" w14:textId="77777777" w:rsidTr="00E46D22">
        <w:trPr>
          <w:trHeight w:val="300"/>
        </w:trPr>
        <w:tc>
          <w:tcPr>
            <w:tcW w:w="2015" w:type="pct"/>
            <w:tcBorders>
              <w:top w:val="single" w:sz="4" w:space="0" w:color="auto"/>
            </w:tcBorders>
            <w:shd w:val="clear" w:color="auto" w:fill="auto"/>
            <w:tcMar>
              <w:top w:w="15" w:type="dxa"/>
              <w:left w:w="108" w:type="dxa"/>
              <w:bottom w:w="0" w:type="dxa"/>
              <w:right w:w="108" w:type="dxa"/>
            </w:tcMar>
            <w:hideMark/>
          </w:tcPr>
          <w:p w14:paraId="79E4DE6E"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Angiography</w:t>
            </w:r>
          </w:p>
        </w:tc>
        <w:tc>
          <w:tcPr>
            <w:tcW w:w="1173" w:type="pct"/>
            <w:tcBorders>
              <w:top w:val="single" w:sz="4" w:space="0" w:color="auto"/>
            </w:tcBorders>
            <w:shd w:val="clear" w:color="auto" w:fill="auto"/>
            <w:tcMar>
              <w:top w:w="15" w:type="dxa"/>
              <w:left w:w="108" w:type="dxa"/>
              <w:bottom w:w="0" w:type="dxa"/>
              <w:right w:w="108" w:type="dxa"/>
            </w:tcMar>
            <w:hideMark/>
          </w:tcPr>
          <w:p w14:paraId="5C361AAB"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269</w:t>
            </w:r>
          </w:p>
        </w:tc>
        <w:tc>
          <w:tcPr>
            <w:tcW w:w="1263" w:type="pct"/>
            <w:tcBorders>
              <w:top w:val="single" w:sz="4" w:space="0" w:color="auto"/>
            </w:tcBorders>
            <w:shd w:val="clear" w:color="auto" w:fill="auto"/>
            <w:tcMar>
              <w:top w:w="15" w:type="dxa"/>
              <w:left w:w="108" w:type="dxa"/>
              <w:bottom w:w="0" w:type="dxa"/>
              <w:right w:w="108" w:type="dxa"/>
            </w:tcMar>
            <w:hideMark/>
          </w:tcPr>
          <w:p w14:paraId="22AA03F0"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300</w:t>
            </w:r>
          </w:p>
        </w:tc>
        <w:tc>
          <w:tcPr>
            <w:tcW w:w="548" w:type="pct"/>
            <w:tcBorders>
              <w:top w:val="single" w:sz="4" w:space="0" w:color="auto"/>
            </w:tcBorders>
            <w:shd w:val="clear" w:color="auto" w:fill="auto"/>
            <w:tcMar>
              <w:top w:w="15" w:type="dxa"/>
              <w:left w:w="108" w:type="dxa"/>
              <w:bottom w:w="0" w:type="dxa"/>
              <w:right w:w="108" w:type="dxa"/>
            </w:tcMar>
            <w:hideMark/>
          </w:tcPr>
          <w:p w14:paraId="6F65E4A7"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-10.3</w:t>
            </w:r>
          </w:p>
        </w:tc>
      </w:tr>
      <w:tr w:rsidR="00E46D22" w:rsidRPr="00467A0B" w14:paraId="5CEA7159" w14:textId="77777777" w:rsidTr="00E46D22">
        <w:trPr>
          <w:trHeight w:val="300"/>
        </w:trPr>
        <w:tc>
          <w:tcPr>
            <w:tcW w:w="2015" w:type="pct"/>
            <w:shd w:val="clear" w:color="auto" w:fill="auto"/>
            <w:tcMar>
              <w:top w:w="15" w:type="dxa"/>
              <w:left w:w="108" w:type="dxa"/>
              <w:bottom w:w="0" w:type="dxa"/>
              <w:right w:w="108" w:type="dxa"/>
            </w:tcMar>
            <w:hideMark/>
          </w:tcPr>
          <w:p w14:paraId="66FD485D" w14:textId="19D806A4"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Bone</w:t>
            </w:r>
            <w:r w:rsidR="006450E2">
              <w:rPr>
                <w:rFonts w:ascii="Book Antiqua" w:hAnsi="Book Antiqua" w:cs="Book Antiqua"/>
                <w:iCs/>
                <w:color w:val="000000"/>
                <w:lang w:val="en-AU" w:eastAsia="zh-CN"/>
              </w:rPr>
              <w:t xml:space="preserve"> </w:t>
            </w:r>
            <w:r w:rsidRPr="00467A0B">
              <w:rPr>
                <w:rFonts w:ascii="Book Antiqua" w:hAnsi="Book Antiqua" w:cs="Book Antiqua"/>
                <w:iCs/>
                <w:color w:val="000000"/>
                <w:lang w:val="en-AU" w:eastAsia="zh-CN"/>
              </w:rPr>
              <w:t>Mineral</w:t>
            </w:r>
            <w:r w:rsidR="006450E2">
              <w:rPr>
                <w:rFonts w:ascii="Book Antiqua" w:hAnsi="Book Antiqua" w:cs="Book Antiqua"/>
                <w:iCs/>
                <w:color w:val="000000"/>
                <w:lang w:val="en-AU" w:eastAsia="zh-CN"/>
              </w:rPr>
              <w:t xml:space="preserve"> </w:t>
            </w:r>
            <w:r w:rsidRPr="00467A0B">
              <w:rPr>
                <w:rFonts w:ascii="Book Antiqua" w:hAnsi="Book Antiqua" w:cs="Book Antiqua"/>
                <w:iCs/>
                <w:color w:val="000000"/>
                <w:lang w:val="en-AU" w:eastAsia="zh-CN"/>
              </w:rPr>
              <w:t>Densitometry</w:t>
            </w:r>
          </w:p>
        </w:tc>
        <w:tc>
          <w:tcPr>
            <w:tcW w:w="1173" w:type="pct"/>
            <w:shd w:val="clear" w:color="auto" w:fill="auto"/>
            <w:tcMar>
              <w:top w:w="15" w:type="dxa"/>
              <w:left w:w="108" w:type="dxa"/>
              <w:bottom w:w="0" w:type="dxa"/>
              <w:right w:w="108" w:type="dxa"/>
            </w:tcMar>
            <w:hideMark/>
          </w:tcPr>
          <w:p w14:paraId="1DCE027C"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185</w:t>
            </w:r>
          </w:p>
        </w:tc>
        <w:tc>
          <w:tcPr>
            <w:tcW w:w="1263" w:type="pct"/>
            <w:shd w:val="clear" w:color="auto" w:fill="auto"/>
            <w:tcMar>
              <w:top w:w="15" w:type="dxa"/>
              <w:left w:w="108" w:type="dxa"/>
              <w:bottom w:w="0" w:type="dxa"/>
              <w:right w:w="108" w:type="dxa"/>
            </w:tcMar>
            <w:hideMark/>
          </w:tcPr>
          <w:p w14:paraId="03421BB4"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239</w:t>
            </w:r>
          </w:p>
        </w:tc>
        <w:tc>
          <w:tcPr>
            <w:tcW w:w="548" w:type="pct"/>
            <w:shd w:val="clear" w:color="auto" w:fill="auto"/>
            <w:tcMar>
              <w:top w:w="15" w:type="dxa"/>
              <w:left w:w="108" w:type="dxa"/>
              <w:bottom w:w="0" w:type="dxa"/>
              <w:right w:w="108" w:type="dxa"/>
            </w:tcMar>
            <w:hideMark/>
          </w:tcPr>
          <w:p w14:paraId="1A2D74E7"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-22.6</w:t>
            </w:r>
          </w:p>
        </w:tc>
      </w:tr>
      <w:tr w:rsidR="00E46D22" w:rsidRPr="00467A0B" w14:paraId="2D96F8D8" w14:textId="77777777" w:rsidTr="00E46D22">
        <w:trPr>
          <w:trHeight w:val="300"/>
        </w:trPr>
        <w:tc>
          <w:tcPr>
            <w:tcW w:w="2015" w:type="pct"/>
            <w:shd w:val="clear" w:color="auto" w:fill="auto"/>
            <w:tcMar>
              <w:top w:w="15" w:type="dxa"/>
              <w:left w:w="108" w:type="dxa"/>
              <w:bottom w:w="0" w:type="dxa"/>
              <w:right w:w="108" w:type="dxa"/>
            </w:tcMar>
            <w:hideMark/>
          </w:tcPr>
          <w:p w14:paraId="290B535A" w14:textId="43257520"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Computed</w:t>
            </w:r>
            <w:r w:rsidR="006450E2">
              <w:rPr>
                <w:rFonts w:ascii="Book Antiqua" w:hAnsi="Book Antiqua" w:cs="Book Antiqua"/>
                <w:iCs/>
                <w:color w:val="000000"/>
                <w:lang w:val="en-AU" w:eastAsia="zh-CN"/>
              </w:rPr>
              <w:t xml:space="preserve"> </w:t>
            </w:r>
            <w:r w:rsidRPr="00467A0B">
              <w:rPr>
                <w:rFonts w:ascii="Book Antiqua" w:hAnsi="Book Antiqua" w:cs="Book Antiqua"/>
                <w:iCs/>
                <w:color w:val="000000"/>
                <w:lang w:val="en-AU" w:eastAsia="zh-CN"/>
              </w:rPr>
              <w:t>Tomography</w:t>
            </w:r>
          </w:p>
        </w:tc>
        <w:tc>
          <w:tcPr>
            <w:tcW w:w="1173" w:type="pct"/>
            <w:shd w:val="clear" w:color="auto" w:fill="auto"/>
            <w:tcMar>
              <w:top w:w="15" w:type="dxa"/>
              <w:left w:w="108" w:type="dxa"/>
              <w:bottom w:w="0" w:type="dxa"/>
              <w:right w:w="108" w:type="dxa"/>
            </w:tcMar>
            <w:hideMark/>
          </w:tcPr>
          <w:p w14:paraId="32896C60"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5883</w:t>
            </w:r>
          </w:p>
        </w:tc>
        <w:tc>
          <w:tcPr>
            <w:tcW w:w="1263" w:type="pct"/>
            <w:shd w:val="clear" w:color="auto" w:fill="auto"/>
            <w:tcMar>
              <w:top w:w="15" w:type="dxa"/>
              <w:left w:w="108" w:type="dxa"/>
              <w:bottom w:w="0" w:type="dxa"/>
              <w:right w:w="108" w:type="dxa"/>
            </w:tcMar>
            <w:hideMark/>
          </w:tcPr>
          <w:p w14:paraId="5D0F800E"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6688</w:t>
            </w:r>
          </w:p>
        </w:tc>
        <w:tc>
          <w:tcPr>
            <w:tcW w:w="548" w:type="pct"/>
            <w:shd w:val="clear" w:color="auto" w:fill="auto"/>
            <w:tcMar>
              <w:top w:w="15" w:type="dxa"/>
              <w:left w:w="108" w:type="dxa"/>
              <w:bottom w:w="0" w:type="dxa"/>
              <w:right w:w="108" w:type="dxa"/>
            </w:tcMar>
            <w:hideMark/>
          </w:tcPr>
          <w:p w14:paraId="36B0897B"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-12.0</w:t>
            </w:r>
          </w:p>
        </w:tc>
      </w:tr>
      <w:tr w:rsidR="00E46D22" w:rsidRPr="00467A0B" w14:paraId="28F5BFE2" w14:textId="77777777" w:rsidTr="00E46D22">
        <w:trPr>
          <w:trHeight w:val="300"/>
        </w:trPr>
        <w:tc>
          <w:tcPr>
            <w:tcW w:w="2015" w:type="pct"/>
            <w:shd w:val="clear" w:color="auto" w:fill="auto"/>
            <w:tcMar>
              <w:top w:w="15" w:type="dxa"/>
              <w:left w:w="108" w:type="dxa"/>
              <w:bottom w:w="0" w:type="dxa"/>
              <w:right w:w="108" w:type="dxa"/>
            </w:tcMar>
            <w:hideMark/>
          </w:tcPr>
          <w:p w14:paraId="13D5430C"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Fluoroscopy</w:t>
            </w:r>
          </w:p>
        </w:tc>
        <w:tc>
          <w:tcPr>
            <w:tcW w:w="1173" w:type="pct"/>
            <w:shd w:val="clear" w:color="auto" w:fill="auto"/>
            <w:tcMar>
              <w:top w:w="15" w:type="dxa"/>
              <w:left w:w="108" w:type="dxa"/>
              <w:bottom w:w="0" w:type="dxa"/>
              <w:right w:w="108" w:type="dxa"/>
            </w:tcMar>
            <w:hideMark/>
          </w:tcPr>
          <w:p w14:paraId="7779EF42"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766</w:t>
            </w:r>
          </w:p>
        </w:tc>
        <w:tc>
          <w:tcPr>
            <w:tcW w:w="1263" w:type="pct"/>
            <w:shd w:val="clear" w:color="auto" w:fill="auto"/>
            <w:tcMar>
              <w:top w:w="15" w:type="dxa"/>
              <w:left w:w="108" w:type="dxa"/>
              <w:bottom w:w="0" w:type="dxa"/>
              <w:right w:w="108" w:type="dxa"/>
            </w:tcMar>
            <w:hideMark/>
          </w:tcPr>
          <w:p w14:paraId="1BDCB742"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968</w:t>
            </w:r>
          </w:p>
        </w:tc>
        <w:tc>
          <w:tcPr>
            <w:tcW w:w="548" w:type="pct"/>
            <w:shd w:val="clear" w:color="auto" w:fill="auto"/>
            <w:tcMar>
              <w:top w:w="15" w:type="dxa"/>
              <w:left w:w="108" w:type="dxa"/>
              <w:bottom w:w="0" w:type="dxa"/>
              <w:right w:w="108" w:type="dxa"/>
            </w:tcMar>
            <w:hideMark/>
          </w:tcPr>
          <w:p w14:paraId="7D6F1140"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-20.9</w:t>
            </w:r>
          </w:p>
        </w:tc>
      </w:tr>
      <w:tr w:rsidR="00E46D22" w:rsidRPr="00467A0B" w14:paraId="7FA21E90" w14:textId="77777777" w:rsidTr="00E46D22">
        <w:trPr>
          <w:trHeight w:val="300"/>
        </w:trPr>
        <w:tc>
          <w:tcPr>
            <w:tcW w:w="2015" w:type="pct"/>
            <w:shd w:val="clear" w:color="auto" w:fill="auto"/>
            <w:tcMar>
              <w:top w:w="15" w:type="dxa"/>
              <w:left w:w="108" w:type="dxa"/>
              <w:bottom w:w="0" w:type="dxa"/>
              <w:right w:w="108" w:type="dxa"/>
            </w:tcMar>
            <w:hideMark/>
          </w:tcPr>
          <w:p w14:paraId="76CF0FB3" w14:textId="3AE6485C"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General</w:t>
            </w:r>
            <w:r w:rsidR="006450E2">
              <w:rPr>
                <w:rFonts w:ascii="Book Antiqua" w:hAnsi="Book Antiqua" w:cs="Book Antiqua"/>
                <w:iCs/>
                <w:color w:val="000000"/>
                <w:lang w:val="en-AU" w:eastAsia="zh-CN"/>
              </w:rPr>
              <w:t xml:space="preserve"> </w:t>
            </w:r>
            <w:r w:rsidRPr="00467A0B">
              <w:rPr>
                <w:rFonts w:ascii="Book Antiqua" w:hAnsi="Book Antiqua" w:cs="Book Antiqua"/>
                <w:iCs/>
                <w:color w:val="000000"/>
                <w:lang w:val="en-AU" w:eastAsia="zh-CN"/>
              </w:rPr>
              <w:t>Radiography</w:t>
            </w:r>
          </w:p>
        </w:tc>
        <w:tc>
          <w:tcPr>
            <w:tcW w:w="1173" w:type="pct"/>
            <w:shd w:val="clear" w:color="auto" w:fill="auto"/>
            <w:tcMar>
              <w:top w:w="15" w:type="dxa"/>
              <w:left w:w="108" w:type="dxa"/>
              <w:bottom w:w="0" w:type="dxa"/>
              <w:right w:w="108" w:type="dxa"/>
            </w:tcMar>
            <w:hideMark/>
          </w:tcPr>
          <w:p w14:paraId="009A34A0"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11668</w:t>
            </w:r>
          </w:p>
        </w:tc>
        <w:tc>
          <w:tcPr>
            <w:tcW w:w="1263" w:type="pct"/>
            <w:shd w:val="clear" w:color="auto" w:fill="auto"/>
            <w:tcMar>
              <w:top w:w="15" w:type="dxa"/>
              <w:left w:w="108" w:type="dxa"/>
              <w:bottom w:w="0" w:type="dxa"/>
              <w:right w:w="108" w:type="dxa"/>
            </w:tcMar>
            <w:hideMark/>
          </w:tcPr>
          <w:p w14:paraId="36E1957F"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15311</w:t>
            </w:r>
          </w:p>
        </w:tc>
        <w:tc>
          <w:tcPr>
            <w:tcW w:w="548" w:type="pct"/>
            <w:shd w:val="clear" w:color="auto" w:fill="auto"/>
            <w:tcMar>
              <w:top w:w="15" w:type="dxa"/>
              <w:left w:w="108" w:type="dxa"/>
              <w:bottom w:w="0" w:type="dxa"/>
              <w:right w:w="108" w:type="dxa"/>
            </w:tcMar>
            <w:hideMark/>
          </w:tcPr>
          <w:p w14:paraId="07310BE6"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-23.8</w:t>
            </w:r>
          </w:p>
        </w:tc>
      </w:tr>
      <w:tr w:rsidR="00E46D22" w:rsidRPr="00467A0B" w14:paraId="74F911ED" w14:textId="77777777" w:rsidTr="00E46D22">
        <w:trPr>
          <w:trHeight w:val="300"/>
        </w:trPr>
        <w:tc>
          <w:tcPr>
            <w:tcW w:w="2015" w:type="pct"/>
            <w:shd w:val="clear" w:color="auto" w:fill="auto"/>
            <w:tcMar>
              <w:top w:w="15" w:type="dxa"/>
              <w:left w:w="108" w:type="dxa"/>
              <w:bottom w:w="0" w:type="dxa"/>
              <w:right w:w="108" w:type="dxa"/>
            </w:tcMar>
            <w:hideMark/>
          </w:tcPr>
          <w:p w14:paraId="097B7A5E" w14:textId="458F4F19"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Magnetic</w:t>
            </w:r>
            <w:r w:rsidR="006450E2">
              <w:rPr>
                <w:rFonts w:ascii="Book Antiqua" w:hAnsi="Book Antiqua" w:cs="Book Antiqua"/>
                <w:iCs/>
                <w:color w:val="000000"/>
                <w:lang w:val="en-AU" w:eastAsia="zh-CN"/>
              </w:rPr>
              <w:t xml:space="preserve"> </w:t>
            </w:r>
            <w:r w:rsidRPr="00467A0B">
              <w:rPr>
                <w:rFonts w:ascii="Book Antiqua" w:hAnsi="Book Antiqua" w:cs="Book Antiqua"/>
                <w:iCs/>
                <w:color w:val="000000"/>
                <w:lang w:val="en-AU" w:eastAsia="zh-CN"/>
              </w:rPr>
              <w:t>Resonance</w:t>
            </w:r>
            <w:r w:rsidR="006450E2">
              <w:rPr>
                <w:rFonts w:ascii="Book Antiqua" w:hAnsi="Book Antiqua" w:cs="Book Antiqua"/>
                <w:iCs/>
                <w:color w:val="000000"/>
                <w:lang w:val="en-AU" w:eastAsia="zh-CN"/>
              </w:rPr>
              <w:t xml:space="preserve"> </w:t>
            </w:r>
            <w:r w:rsidRPr="00467A0B">
              <w:rPr>
                <w:rFonts w:ascii="Book Antiqua" w:hAnsi="Book Antiqua" w:cs="Book Antiqua"/>
                <w:iCs/>
                <w:color w:val="000000"/>
                <w:lang w:val="en-AU" w:eastAsia="zh-CN"/>
              </w:rPr>
              <w:t>Imaging</w:t>
            </w:r>
          </w:p>
        </w:tc>
        <w:tc>
          <w:tcPr>
            <w:tcW w:w="1173" w:type="pct"/>
            <w:shd w:val="clear" w:color="auto" w:fill="auto"/>
            <w:tcMar>
              <w:top w:w="15" w:type="dxa"/>
              <w:left w:w="108" w:type="dxa"/>
              <w:bottom w:w="0" w:type="dxa"/>
              <w:right w:w="108" w:type="dxa"/>
            </w:tcMar>
            <w:hideMark/>
          </w:tcPr>
          <w:p w14:paraId="61122BF5"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2013</w:t>
            </w:r>
          </w:p>
        </w:tc>
        <w:tc>
          <w:tcPr>
            <w:tcW w:w="1263" w:type="pct"/>
            <w:shd w:val="clear" w:color="auto" w:fill="auto"/>
            <w:tcMar>
              <w:top w:w="15" w:type="dxa"/>
              <w:left w:w="108" w:type="dxa"/>
              <w:bottom w:w="0" w:type="dxa"/>
              <w:right w:w="108" w:type="dxa"/>
            </w:tcMar>
            <w:hideMark/>
          </w:tcPr>
          <w:p w14:paraId="112D3E9B"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2709</w:t>
            </w:r>
          </w:p>
        </w:tc>
        <w:tc>
          <w:tcPr>
            <w:tcW w:w="548" w:type="pct"/>
            <w:shd w:val="clear" w:color="auto" w:fill="auto"/>
            <w:tcMar>
              <w:top w:w="15" w:type="dxa"/>
              <w:left w:w="108" w:type="dxa"/>
              <w:bottom w:w="0" w:type="dxa"/>
              <w:right w:w="108" w:type="dxa"/>
            </w:tcMar>
            <w:hideMark/>
          </w:tcPr>
          <w:p w14:paraId="0FC789AB"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-25.7</w:t>
            </w:r>
          </w:p>
        </w:tc>
      </w:tr>
      <w:tr w:rsidR="00E46D22" w:rsidRPr="00467A0B" w14:paraId="7EC5242D" w14:textId="77777777" w:rsidTr="00E46D22">
        <w:trPr>
          <w:trHeight w:val="300"/>
        </w:trPr>
        <w:tc>
          <w:tcPr>
            <w:tcW w:w="2015" w:type="pct"/>
            <w:shd w:val="clear" w:color="auto" w:fill="auto"/>
            <w:tcMar>
              <w:top w:w="15" w:type="dxa"/>
              <w:left w:w="108" w:type="dxa"/>
              <w:bottom w:w="0" w:type="dxa"/>
              <w:right w:w="108" w:type="dxa"/>
            </w:tcMar>
            <w:hideMark/>
          </w:tcPr>
          <w:p w14:paraId="1231A2C4"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Mammography</w:t>
            </w:r>
          </w:p>
        </w:tc>
        <w:tc>
          <w:tcPr>
            <w:tcW w:w="1173" w:type="pct"/>
            <w:shd w:val="clear" w:color="auto" w:fill="auto"/>
            <w:tcMar>
              <w:top w:w="15" w:type="dxa"/>
              <w:left w:w="108" w:type="dxa"/>
              <w:bottom w:w="0" w:type="dxa"/>
              <w:right w:w="108" w:type="dxa"/>
            </w:tcMar>
            <w:hideMark/>
          </w:tcPr>
          <w:p w14:paraId="153E01D0"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82</w:t>
            </w:r>
          </w:p>
        </w:tc>
        <w:tc>
          <w:tcPr>
            <w:tcW w:w="1263" w:type="pct"/>
            <w:shd w:val="clear" w:color="auto" w:fill="auto"/>
            <w:tcMar>
              <w:top w:w="15" w:type="dxa"/>
              <w:left w:w="108" w:type="dxa"/>
              <w:bottom w:w="0" w:type="dxa"/>
              <w:right w:w="108" w:type="dxa"/>
            </w:tcMar>
            <w:hideMark/>
          </w:tcPr>
          <w:p w14:paraId="06D83C6B"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123</w:t>
            </w:r>
          </w:p>
        </w:tc>
        <w:tc>
          <w:tcPr>
            <w:tcW w:w="548" w:type="pct"/>
            <w:shd w:val="clear" w:color="auto" w:fill="auto"/>
            <w:tcMar>
              <w:top w:w="15" w:type="dxa"/>
              <w:left w:w="108" w:type="dxa"/>
              <w:bottom w:w="0" w:type="dxa"/>
              <w:right w:w="108" w:type="dxa"/>
            </w:tcMar>
            <w:hideMark/>
          </w:tcPr>
          <w:p w14:paraId="30927CA9"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-33.3</w:t>
            </w:r>
          </w:p>
        </w:tc>
      </w:tr>
      <w:tr w:rsidR="00E46D22" w:rsidRPr="00467A0B" w14:paraId="2C154AF0" w14:textId="77777777" w:rsidTr="00E46D22">
        <w:trPr>
          <w:trHeight w:val="300"/>
        </w:trPr>
        <w:tc>
          <w:tcPr>
            <w:tcW w:w="2015" w:type="pct"/>
            <w:shd w:val="clear" w:color="auto" w:fill="auto"/>
            <w:tcMar>
              <w:top w:w="15" w:type="dxa"/>
              <w:left w:w="108" w:type="dxa"/>
              <w:bottom w:w="0" w:type="dxa"/>
              <w:right w:w="108" w:type="dxa"/>
            </w:tcMar>
            <w:hideMark/>
          </w:tcPr>
          <w:p w14:paraId="6C09C8CF" w14:textId="422993B5"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Nuclear</w:t>
            </w:r>
            <w:r w:rsidR="006450E2">
              <w:rPr>
                <w:rFonts w:ascii="Book Antiqua" w:hAnsi="Book Antiqua" w:cs="Book Antiqua"/>
                <w:iCs/>
                <w:color w:val="000000"/>
                <w:lang w:val="en-AU" w:eastAsia="zh-CN"/>
              </w:rPr>
              <w:t xml:space="preserve"> </w:t>
            </w:r>
            <w:r w:rsidRPr="00467A0B">
              <w:rPr>
                <w:rFonts w:ascii="Book Antiqua" w:hAnsi="Book Antiqua" w:cs="Book Antiqua"/>
                <w:iCs/>
                <w:color w:val="000000"/>
                <w:lang w:val="en-AU" w:eastAsia="zh-CN"/>
              </w:rPr>
              <w:t>Medicine</w:t>
            </w:r>
          </w:p>
        </w:tc>
        <w:tc>
          <w:tcPr>
            <w:tcW w:w="1173" w:type="pct"/>
            <w:shd w:val="clear" w:color="auto" w:fill="auto"/>
            <w:tcMar>
              <w:top w:w="15" w:type="dxa"/>
              <w:left w:w="108" w:type="dxa"/>
              <w:bottom w:w="0" w:type="dxa"/>
              <w:right w:w="108" w:type="dxa"/>
            </w:tcMar>
            <w:hideMark/>
          </w:tcPr>
          <w:p w14:paraId="4E698DC8"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394</w:t>
            </w:r>
          </w:p>
        </w:tc>
        <w:tc>
          <w:tcPr>
            <w:tcW w:w="1263" w:type="pct"/>
            <w:shd w:val="clear" w:color="auto" w:fill="auto"/>
            <w:tcMar>
              <w:top w:w="15" w:type="dxa"/>
              <w:left w:w="108" w:type="dxa"/>
              <w:bottom w:w="0" w:type="dxa"/>
              <w:right w:w="108" w:type="dxa"/>
            </w:tcMar>
            <w:hideMark/>
          </w:tcPr>
          <w:p w14:paraId="427110BE"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626</w:t>
            </w:r>
          </w:p>
        </w:tc>
        <w:tc>
          <w:tcPr>
            <w:tcW w:w="548" w:type="pct"/>
            <w:shd w:val="clear" w:color="auto" w:fill="auto"/>
            <w:tcMar>
              <w:top w:w="15" w:type="dxa"/>
              <w:left w:w="108" w:type="dxa"/>
              <w:bottom w:w="0" w:type="dxa"/>
              <w:right w:w="108" w:type="dxa"/>
            </w:tcMar>
            <w:hideMark/>
          </w:tcPr>
          <w:p w14:paraId="069C0FC2"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-37.1</w:t>
            </w:r>
          </w:p>
        </w:tc>
      </w:tr>
      <w:tr w:rsidR="00E46D22" w:rsidRPr="00467A0B" w14:paraId="4C8B9871" w14:textId="77777777" w:rsidTr="00E46D22">
        <w:trPr>
          <w:trHeight w:val="300"/>
        </w:trPr>
        <w:tc>
          <w:tcPr>
            <w:tcW w:w="2015" w:type="pct"/>
            <w:shd w:val="clear" w:color="auto" w:fill="auto"/>
            <w:tcMar>
              <w:top w:w="15" w:type="dxa"/>
              <w:left w:w="108" w:type="dxa"/>
              <w:bottom w:w="0" w:type="dxa"/>
              <w:right w:w="108" w:type="dxa"/>
            </w:tcMar>
            <w:hideMark/>
          </w:tcPr>
          <w:p w14:paraId="47E89B46"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Ultrasound</w:t>
            </w:r>
          </w:p>
        </w:tc>
        <w:tc>
          <w:tcPr>
            <w:tcW w:w="1173" w:type="pct"/>
            <w:shd w:val="clear" w:color="auto" w:fill="auto"/>
            <w:tcMar>
              <w:top w:w="15" w:type="dxa"/>
              <w:left w:w="108" w:type="dxa"/>
              <w:bottom w:w="0" w:type="dxa"/>
              <w:right w:w="108" w:type="dxa"/>
            </w:tcMar>
            <w:hideMark/>
          </w:tcPr>
          <w:p w14:paraId="4199AE36"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6345</w:t>
            </w:r>
          </w:p>
        </w:tc>
        <w:tc>
          <w:tcPr>
            <w:tcW w:w="1263" w:type="pct"/>
            <w:shd w:val="clear" w:color="auto" w:fill="auto"/>
            <w:tcMar>
              <w:top w:w="15" w:type="dxa"/>
              <w:left w:w="108" w:type="dxa"/>
              <w:bottom w:w="0" w:type="dxa"/>
              <w:right w:w="108" w:type="dxa"/>
            </w:tcMar>
            <w:hideMark/>
          </w:tcPr>
          <w:p w14:paraId="3FBD2908"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7850</w:t>
            </w:r>
          </w:p>
        </w:tc>
        <w:tc>
          <w:tcPr>
            <w:tcW w:w="548" w:type="pct"/>
            <w:shd w:val="clear" w:color="auto" w:fill="auto"/>
            <w:tcMar>
              <w:top w:w="15" w:type="dxa"/>
              <w:left w:w="108" w:type="dxa"/>
              <w:bottom w:w="0" w:type="dxa"/>
              <w:right w:w="108" w:type="dxa"/>
            </w:tcMar>
            <w:hideMark/>
          </w:tcPr>
          <w:p w14:paraId="56DBE275"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-19.2</w:t>
            </w:r>
          </w:p>
        </w:tc>
      </w:tr>
      <w:tr w:rsidR="00E46D22" w:rsidRPr="00467A0B" w14:paraId="136D9443" w14:textId="77777777" w:rsidTr="00E46D22">
        <w:trPr>
          <w:trHeight w:val="300"/>
        </w:trPr>
        <w:tc>
          <w:tcPr>
            <w:tcW w:w="2015" w:type="pct"/>
            <w:shd w:val="clear" w:color="auto" w:fill="auto"/>
            <w:tcMar>
              <w:top w:w="15" w:type="dxa"/>
              <w:left w:w="108" w:type="dxa"/>
              <w:bottom w:w="0" w:type="dxa"/>
              <w:right w:w="108" w:type="dxa"/>
            </w:tcMar>
            <w:hideMark/>
          </w:tcPr>
          <w:p w14:paraId="2263FD25"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Total</w:t>
            </w:r>
          </w:p>
        </w:tc>
        <w:tc>
          <w:tcPr>
            <w:tcW w:w="1173" w:type="pct"/>
            <w:shd w:val="clear" w:color="auto" w:fill="auto"/>
            <w:tcMar>
              <w:top w:w="15" w:type="dxa"/>
              <w:left w:w="108" w:type="dxa"/>
              <w:bottom w:w="0" w:type="dxa"/>
              <w:right w:w="108" w:type="dxa"/>
            </w:tcMar>
            <w:hideMark/>
          </w:tcPr>
          <w:p w14:paraId="70F342F7"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27605</w:t>
            </w:r>
          </w:p>
        </w:tc>
        <w:tc>
          <w:tcPr>
            <w:tcW w:w="1263" w:type="pct"/>
            <w:shd w:val="clear" w:color="auto" w:fill="auto"/>
            <w:tcMar>
              <w:top w:w="15" w:type="dxa"/>
              <w:left w:w="108" w:type="dxa"/>
              <w:bottom w:w="0" w:type="dxa"/>
              <w:right w:w="108" w:type="dxa"/>
            </w:tcMar>
            <w:hideMark/>
          </w:tcPr>
          <w:p w14:paraId="3F5CE55B"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34814</w:t>
            </w:r>
          </w:p>
        </w:tc>
        <w:tc>
          <w:tcPr>
            <w:tcW w:w="548" w:type="pct"/>
            <w:shd w:val="clear" w:color="auto" w:fill="auto"/>
            <w:tcMar>
              <w:top w:w="15" w:type="dxa"/>
              <w:left w:w="108" w:type="dxa"/>
              <w:bottom w:w="0" w:type="dxa"/>
              <w:right w:w="108" w:type="dxa"/>
            </w:tcMar>
            <w:hideMark/>
          </w:tcPr>
          <w:p w14:paraId="69D7B5FD" w14:textId="77777777" w:rsidR="00D90EFB" w:rsidRPr="00467A0B" w:rsidRDefault="00E46D22"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val="en-AU" w:eastAsia="zh-CN"/>
              </w:rPr>
              <w:t>-20.7</w:t>
            </w:r>
          </w:p>
        </w:tc>
      </w:tr>
    </w:tbl>
    <w:p w14:paraId="20E71DCA" w14:textId="77777777" w:rsidR="00666415" w:rsidRPr="00467A0B" w:rsidRDefault="00666415" w:rsidP="00467A0B">
      <w:pPr>
        <w:spacing w:line="360" w:lineRule="auto"/>
        <w:jc w:val="both"/>
        <w:rPr>
          <w:rFonts w:ascii="Book Antiqua" w:hAnsi="Book Antiqua" w:cs="Book Antiqua"/>
          <w:iCs/>
          <w:color w:val="000000"/>
          <w:lang w:eastAsia="zh-CN"/>
        </w:rPr>
      </w:pPr>
    </w:p>
    <w:p w14:paraId="5D6E9244" w14:textId="368398D6" w:rsidR="00E46D22" w:rsidRPr="00467A0B" w:rsidRDefault="00E46D22" w:rsidP="00467A0B">
      <w:pPr>
        <w:spacing w:line="360" w:lineRule="auto"/>
        <w:jc w:val="both"/>
        <w:rPr>
          <w:rFonts w:ascii="Book Antiqua" w:hAnsi="Book Antiqua"/>
          <w:lang w:eastAsia="zh-CN"/>
        </w:rPr>
      </w:pPr>
      <w:r w:rsidRPr="00467A0B">
        <w:rPr>
          <w:rFonts w:ascii="Book Antiqua" w:hAnsi="Book Antiqua"/>
          <w:lang w:eastAsia="zh-CN"/>
        </w:rPr>
        <w:br w:type="page"/>
      </w:r>
    </w:p>
    <w:p w14:paraId="718B0ADA" w14:textId="005E24D0" w:rsidR="00666415" w:rsidRPr="00467A0B" w:rsidRDefault="00ED502F" w:rsidP="00467A0B">
      <w:pPr>
        <w:spacing w:line="360" w:lineRule="auto"/>
        <w:jc w:val="both"/>
        <w:rPr>
          <w:rFonts w:ascii="Book Antiqua" w:hAnsi="Book Antiqua"/>
          <w:b/>
          <w:lang w:eastAsia="zh-CN"/>
        </w:rPr>
      </w:pPr>
      <w:r w:rsidRPr="00467A0B">
        <w:rPr>
          <w:rFonts w:ascii="Book Antiqua" w:hAnsi="Book Antiqua"/>
          <w:b/>
          <w:lang w:eastAsia="zh-CN"/>
        </w:rPr>
        <w:lastRenderedPageBreak/>
        <w:t>Table</w:t>
      </w:r>
      <w:r w:rsidR="006450E2">
        <w:rPr>
          <w:rFonts w:ascii="Book Antiqua" w:hAnsi="Book Antiqua"/>
          <w:b/>
          <w:lang w:eastAsia="zh-CN"/>
        </w:rPr>
        <w:t xml:space="preserve"> </w:t>
      </w:r>
      <w:r w:rsidRPr="00467A0B">
        <w:rPr>
          <w:rFonts w:ascii="Book Antiqua" w:hAnsi="Book Antiqua"/>
          <w:b/>
          <w:lang w:eastAsia="zh-CN"/>
        </w:rPr>
        <w:t>4</w:t>
      </w:r>
      <w:r w:rsidR="006450E2">
        <w:rPr>
          <w:rFonts w:ascii="Book Antiqua" w:hAnsi="Book Antiqua"/>
          <w:b/>
          <w:lang w:eastAsia="zh-CN"/>
        </w:rPr>
        <w:t xml:space="preserve"> </w:t>
      </w:r>
      <w:r w:rsidRPr="00467A0B">
        <w:rPr>
          <w:rFonts w:ascii="Book Antiqua" w:hAnsi="Book Antiqua"/>
          <w:b/>
          <w:lang w:eastAsia="zh-CN"/>
        </w:rPr>
        <w:t>Summed</w:t>
      </w:r>
      <w:r w:rsidR="006450E2">
        <w:rPr>
          <w:rFonts w:ascii="Book Antiqua" w:hAnsi="Book Antiqua"/>
          <w:b/>
          <w:lang w:eastAsia="zh-CN"/>
        </w:rPr>
        <w:t xml:space="preserve"> </w:t>
      </w:r>
      <w:r w:rsidRPr="00467A0B">
        <w:rPr>
          <w:rFonts w:ascii="Book Antiqua" w:hAnsi="Book Antiqua"/>
          <w:b/>
          <w:lang w:eastAsia="zh-CN"/>
        </w:rPr>
        <w:t>imaging</w:t>
      </w:r>
      <w:r w:rsidR="006450E2">
        <w:rPr>
          <w:rFonts w:ascii="Book Antiqua" w:hAnsi="Book Antiqua"/>
          <w:b/>
          <w:lang w:eastAsia="zh-CN"/>
        </w:rPr>
        <w:t xml:space="preserve"> </w:t>
      </w:r>
      <w:r w:rsidRPr="00467A0B">
        <w:rPr>
          <w:rFonts w:ascii="Book Antiqua" w:hAnsi="Book Antiqua"/>
          <w:b/>
          <w:lang w:eastAsia="zh-CN"/>
        </w:rPr>
        <w:t>volumes</w:t>
      </w:r>
      <w:r w:rsidR="006450E2">
        <w:rPr>
          <w:rFonts w:ascii="Book Antiqua" w:hAnsi="Book Antiqua"/>
          <w:b/>
          <w:lang w:eastAsia="zh-CN"/>
        </w:rPr>
        <w:t xml:space="preserve"> </w:t>
      </w:r>
      <w:r w:rsidRPr="00467A0B">
        <w:rPr>
          <w:rFonts w:ascii="Book Antiqua" w:hAnsi="Book Antiqua"/>
          <w:b/>
          <w:lang w:eastAsia="zh-CN"/>
        </w:rPr>
        <w:t>and</w:t>
      </w:r>
      <w:r w:rsidR="006450E2">
        <w:rPr>
          <w:rFonts w:ascii="Book Antiqua" w:hAnsi="Book Antiqua"/>
          <w:b/>
          <w:lang w:eastAsia="zh-CN"/>
        </w:rPr>
        <w:t xml:space="preserve"> </w:t>
      </w:r>
      <w:r w:rsidRPr="00467A0B">
        <w:rPr>
          <w:rFonts w:ascii="Book Antiqua" w:hAnsi="Book Antiqua"/>
          <w:b/>
          <w:lang w:eastAsia="zh-CN"/>
        </w:rPr>
        <w:t>percentage</w:t>
      </w:r>
      <w:r w:rsidR="006450E2">
        <w:rPr>
          <w:rFonts w:ascii="Book Antiqua" w:hAnsi="Book Antiqua"/>
          <w:b/>
          <w:lang w:eastAsia="zh-CN"/>
        </w:rPr>
        <w:t xml:space="preserve"> </w:t>
      </w:r>
      <w:r w:rsidRPr="00467A0B">
        <w:rPr>
          <w:rFonts w:ascii="Book Antiqua" w:hAnsi="Book Antiqua"/>
          <w:b/>
          <w:lang w:eastAsia="zh-CN"/>
        </w:rPr>
        <w:t>change</w:t>
      </w:r>
      <w:r w:rsidR="006450E2">
        <w:rPr>
          <w:rFonts w:ascii="Book Antiqua" w:hAnsi="Book Antiqua"/>
          <w:b/>
          <w:lang w:eastAsia="zh-CN"/>
        </w:rPr>
        <w:t xml:space="preserve"> </w:t>
      </w:r>
      <w:r w:rsidRPr="00467A0B">
        <w:rPr>
          <w:rFonts w:ascii="Book Antiqua" w:hAnsi="Book Antiqua"/>
          <w:b/>
          <w:lang w:eastAsia="zh-CN"/>
        </w:rPr>
        <w:t>in</w:t>
      </w:r>
      <w:r w:rsidR="006450E2">
        <w:rPr>
          <w:rFonts w:ascii="Book Antiqua" w:hAnsi="Book Antiqua"/>
          <w:b/>
          <w:lang w:eastAsia="zh-CN"/>
        </w:rPr>
        <w:t xml:space="preserve"> </w:t>
      </w:r>
      <w:r w:rsidRPr="00467A0B">
        <w:rPr>
          <w:rFonts w:ascii="Book Antiqua" w:hAnsi="Book Antiqua"/>
          <w:b/>
          <w:lang w:eastAsia="zh-CN"/>
        </w:rPr>
        <w:t>adult</w:t>
      </w:r>
      <w:r w:rsidR="006450E2">
        <w:rPr>
          <w:rFonts w:ascii="Book Antiqua" w:hAnsi="Book Antiqua"/>
          <w:b/>
          <w:lang w:eastAsia="zh-CN"/>
        </w:rPr>
        <w:t xml:space="preserve"> </w:t>
      </w:r>
      <w:r w:rsidRPr="00467A0B">
        <w:rPr>
          <w:rFonts w:ascii="Book Antiqua" w:hAnsi="Book Antiqua"/>
          <w:b/>
          <w:lang w:eastAsia="zh-CN"/>
        </w:rPr>
        <w:t>imaging</w:t>
      </w:r>
      <w:r w:rsidR="006450E2">
        <w:rPr>
          <w:rFonts w:ascii="Book Antiqua" w:hAnsi="Book Antiqua"/>
          <w:b/>
          <w:lang w:eastAsia="zh-CN"/>
        </w:rPr>
        <w:t xml:space="preserve"> </w:t>
      </w:r>
      <w:r w:rsidRPr="00467A0B">
        <w:rPr>
          <w:rFonts w:ascii="Book Antiqua" w:hAnsi="Book Antiqua"/>
          <w:b/>
          <w:lang w:eastAsia="zh-CN"/>
        </w:rPr>
        <w:t>volume</w:t>
      </w:r>
      <w:r w:rsidR="006450E2">
        <w:rPr>
          <w:rFonts w:ascii="Book Antiqua" w:hAnsi="Book Antiqua"/>
          <w:b/>
          <w:lang w:eastAsia="zh-CN"/>
        </w:rPr>
        <w:t xml:space="preserve"> </w:t>
      </w:r>
      <w:r w:rsidRPr="00467A0B">
        <w:rPr>
          <w:rFonts w:ascii="Book Antiqua" w:hAnsi="Book Antiqua"/>
          <w:b/>
          <w:lang w:eastAsia="zh-CN"/>
        </w:rPr>
        <w:t>across</w:t>
      </w:r>
      <w:r w:rsidR="006450E2">
        <w:rPr>
          <w:rFonts w:ascii="Book Antiqua" w:hAnsi="Book Antiqua"/>
          <w:b/>
          <w:lang w:eastAsia="zh-CN"/>
        </w:rPr>
        <w:t xml:space="preserve"> </w:t>
      </w:r>
      <w:r w:rsidRPr="00467A0B">
        <w:rPr>
          <w:rFonts w:ascii="Book Antiqua" w:hAnsi="Book Antiqua"/>
          <w:b/>
          <w:lang w:eastAsia="zh-CN"/>
        </w:rPr>
        <w:t>modalities</w:t>
      </w:r>
      <w:r w:rsidR="006450E2">
        <w:rPr>
          <w:rFonts w:ascii="Book Antiqua" w:hAnsi="Book Antiqua"/>
          <w:b/>
          <w:lang w:eastAsia="zh-CN"/>
        </w:rPr>
        <w:t xml:space="preserve"> </w:t>
      </w:r>
      <w:r w:rsidRPr="00467A0B">
        <w:rPr>
          <w:rFonts w:ascii="Book Antiqua" w:hAnsi="Book Antiqua"/>
          <w:b/>
          <w:lang w:eastAsia="zh-CN"/>
        </w:rPr>
        <w:t>in</w:t>
      </w:r>
      <w:r w:rsidR="006450E2">
        <w:rPr>
          <w:rFonts w:ascii="Book Antiqua" w:hAnsi="Book Antiqua"/>
          <w:b/>
          <w:lang w:eastAsia="zh-CN"/>
        </w:rPr>
        <w:t xml:space="preserve"> </w:t>
      </w:r>
      <w:r w:rsidRPr="00467A0B">
        <w:rPr>
          <w:rFonts w:ascii="Book Antiqua" w:hAnsi="Book Antiqua"/>
          <w:b/>
          <w:lang w:eastAsia="zh-CN"/>
        </w:rPr>
        <w:t>wave</w:t>
      </w:r>
      <w:r w:rsidR="006450E2">
        <w:rPr>
          <w:rFonts w:ascii="Book Antiqua" w:hAnsi="Book Antiqua"/>
          <w:b/>
          <w:lang w:eastAsia="zh-CN"/>
        </w:rPr>
        <w:t xml:space="preserve"> </w:t>
      </w:r>
      <w:r w:rsidRPr="00467A0B">
        <w:rPr>
          <w:rFonts w:ascii="Book Antiqua" w:hAnsi="Book Antiqua"/>
          <w:b/>
          <w:lang w:eastAsia="zh-CN"/>
        </w:rPr>
        <w:t>2</w:t>
      </w:r>
    </w:p>
    <w:tbl>
      <w:tblPr>
        <w:tblW w:w="5000" w:type="pct"/>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4174"/>
        <w:gridCol w:w="1747"/>
        <w:gridCol w:w="2327"/>
        <w:gridCol w:w="1112"/>
      </w:tblGrid>
      <w:tr w:rsidR="00ED502F" w:rsidRPr="00467A0B" w14:paraId="519082BD" w14:textId="77777777" w:rsidTr="00ED502F">
        <w:trPr>
          <w:trHeight w:val="300"/>
        </w:trPr>
        <w:tc>
          <w:tcPr>
            <w:tcW w:w="2230" w:type="pct"/>
            <w:tcBorders>
              <w:top w:val="single" w:sz="4" w:space="0" w:color="auto"/>
              <w:bottom w:val="single" w:sz="4" w:space="0" w:color="auto"/>
            </w:tcBorders>
            <w:shd w:val="clear" w:color="auto" w:fill="auto"/>
            <w:tcMar>
              <w:top w:w="15" w:type="dxa"/>
              <w:left w:w="108" w:type="dxa"/>
              <w:bottom w:w="0" w:type="dxa"/>
              <w:right w:w="108" w:type="dxa"/>
            </w:tcMar>
            <w:hideMark/>
          </w:tcPr>
          <w:p w14:paraId="0E4B5324" w14:textId="570B2506" w:rsidR="00D90EFB" w:rsidRPr="00467A0B" w:rsidRDefault="00ED502F" w:rsidP="00467A0B">
            <w:pPr>
              <w:spacing w:line="360" w:lineRule="auto"/>
              <w:jc w:val="both"/>
              <w:rPr>
                <w:rFonts w:ascii="Book Antiqua" w:hAnsi="Book Antiqua"/>
                <w:b/>
                <w:lang w:eastAsia="zh-CN"/>
              </w:rPr>
            </w:pPr>
            <w:r w:rsidRPr="00467A0B">
              <w:rPr>
                <w:rFonts w:ascii="Book Antiqua" w:hAnsi="Book Antiqua"/>
                <w:b/>
                <w:bCs/>
                <w:lang w:val="en-AU" w:eastAsia="zh-CN"/>
              </w:rPr>
              <w:t>Wave</w:t>
            </w:r>
            <w:r w:rsidR="006450E2">
              <w:rPr>
                <w:rFonts w:ascii="Book Antiqua" w:hAnsi="Book Antiqua"/>
                <w:b/>
                <w:bCs/>
                <w:lang w:val="en-AU" w:eastAsia="zh-CN"/>
              </w:rPr>
              <w:t xml:space="preserve"> </w:t>
            </w:r>
            <w:r w:rsidRPr="00467A0B">
              <w:rPr>
                <w:rFonts w:ascii="Book Antiqua" w:hAnsi="Book Antiqua"/>
                <w:b/>
                <w:bCs/>
                <w:lang w:val="en-AU" w:eastAsia="zh-CN"/>
              </w:rPr>
              <w:t>2</w:t>
            </w:r>
            <w:r w:rsidR="006450E2">
              <w:rPr>
                <w:rFonts w:ascii="Book Antiqua" w:hAnsi="Book Antiqua"/>
                <w:b/>
                <w:bCs/>
                <w:lang w:val="en-AU" w:eastAsia="zh-CN"/>
              </w:rPr>
              <w:t xml:space="preserve"> </w:t>
            </w:r>
          </w:p>
        </w:tc>
        <w:tc>
          <w:tcPr>
            <w:tcW w:w="933" w:type="pct"/>
            <w:tcBorders>
              <w:top w:val="single" w:sz="4" w:space="0" w:color="auto"/>
              <w:bottom w:val="single" w:sz="4" w:space="0" w:color="auto"/>
            </w:tcBorders>
            <w:shd w:val="clear" w:color="auto" w:fill="auto"/>
            <w:tcMar>
              <w:top w:w="15" w:type="dxa"/>
              <w:left w:w="108" w:type="dxa"/>
              <w:bottom w:w="0" w:type="dxa"/>
              <w:right w:w="108" w:type="dxa"/>
            </w:tcMar>
            <w:hideMark/>
          </w:tcPr>
          <w:p w14:paraId="7AC1373C" w14:textId="4765E009" w:rsidR="00D90EFB" w:rsidRPr="00467A0B" w:rsidRDefault="00ED502F" w:rsidP="00467A0B">
            <w:pPr>
              <w:spacing w:line="360" w:lineRule="auto"/>
              <w:jc w:val="both"/>
              <w:rPr>
                <w:rFonts w:ascii="Book Antiqua" w:hAnsi="Book Antiqua"/>
                <w:b/>
                <w:lang w:eastAsia="zh-CN"/>
              </w:rPr>
            </w:pPr>
            <w:r w:rsidRPr="00467A0B">
              <w:rPr>
                <w:rFonts w:ascii="Book Antiqua" w:hAnsi="Book Antiqua"/>
                <w:b/>
                <w:lang w:val="en-AU" w:eastAsia="zh-CN"/>
              </w:rPr>
              <w:t>2020</w:t>
            </w:r>
            <w:r w:rsidR="006450E2">
              <w:rPr>
                <w:rFonts w:ascii="Book Antiqua" w:hAnsi="Book Antiqua"/>
                <w:b/>
                <w:lang w:val="en-AU" w:eastAsia="zh-CN"/>
              </w:rPr>
              <w:t xml:space="preserve"> </w:t>
            </w:r>
            <w:r w:rsidRPr="00467A0B">
              <w:rPr>
                <w:rFonts w:ascii="Book Antiqua" w:hAnsi="Book Antiqua"/>
                <w:b/>
                <w:lang w:val="en-AU" w:eastAsia="zh-CN"/>
              </w:rPr>
              <w:t>(</w:t>
            </w:r>
            <w:proofErr w:type="spellStart"/>
            <w:r w:rsidRPr="00467A0B">
              <w:rPr>
                <w:rFonts w:ascii="Book Antiqua" w:hAnsi="Book Antiqua"/>
                <w:b/>
                <w:lang w:val="en-AU" w:eastAsia="zh-CN"/>
              </w:rPr>
              <w:t>wk</w:t>
            </w:r>
            <w:proofErr w:type="spellEnd"/>
            <w:r w:rsidR="006450E2">
              <w:rPr>
                <w:rFonts w:ascii="Book Antiqua" w:hAnsi="Book Antiqua"/>
                <w:b/>
                <w:lang w:val="en-AU" w:eastAsia="zh-CN"/>
              </w:rPr>
              <w:t xml:space="preserve"> </w:t>
            </w:r>
            <w:r w:rsidRPr="00467A0B">
              <w:rPr>
                <w:rFonts w:ascii="Book Antiqua" w:hAnsi="Book Antiqua"/>
                <w:b/>
                <w:lang w:val="en-AU" w:eastAsia="zh-CN"/>
              </w:rPr>
              <w:t>80-95)</w:t>
            </w:r>
          </w:p>
        </w:tc>
        <w:tc>
          <w:tcPr>
            <w:tcW w:w="1243" w:type="pct"/>
            <w:tcBorders>
              <w:top w:val="single" w:sz="4" w:space="0" w:color="auto"/>
              <w:bottom w:val="single" w:sz="4" w:space="0" w:color="auto"/>
            </w:tcBorders>
            <w:shd w:val="clear" w:color="auto" w:fill="auto"/>
            <w:tcMar>
              <w:top w:w="15" w:type="dxa"/>
              <w:left w:w="108" w:type="dxa"/>
              <w:bottom w:w="0" w:type="dxa"/>
              <w:right w:w="108" w:type="dxa"/>
            </w:tcMar>
            <w:hideMark/>
          </w:tcPr>
          <w:p w14:paraId="6170EA9C" w14:textId="03EDC8FA" w:rsidR="00D90EFB" w:rsidRPr="00467A0B" w:rsidRDefault="00ED502F" w:rsidP="00467A0B">
            <w:pPr>
              <w:spacing w:line="360" w:lineRule="auto"/>
              <w:jc w:val="both"/>
              <w:rPr>
                <w:rFonts w:ascii="Book Antiqua" w:hAnsi="Book Antiqua"/>
                <w:b/>
                <w:lang w:eastAsia="zh-CN"/>
              </w:rPr>
            </w:pPr>
            <w:r w:rsidRPr="00467A0B">
              <w:rPr>
                <w:rFonts w:ascii="Book Antiqua" w:hAnsi="Book Antiqua"/>
                <w:b/>
                <w:lang w:val="en-AU" w:eastAsia="zh-CN"/>
              </w:rPr>
              <w:t>2019</w:t>
            </w:r>
            <w:r w:rsidR="006450E2">
              <w:rPr>
                <w:rFonts w:ascii="Book Antiqua" w:hAnsi="Book Antiqua"/>
                <w:b/>
                <w:lang w:val="en-AU" w:eastAsia="zh-CN"/>
              </w:rPr>
              <w:t xml:space="preserve"> </w:t>
            </w:r>
            <w:r w:rsidRPr="00467A0B">
              <w:rPr>
                <w:rFonts w:ascii="Book Antiqua" w:hAnsi="Book Antiqua"/>
                <w:b/>
                <w:lang w:val="en-AU" w:eastAsia="zh-CN"/>
              </w:rPr>
              <w:t>(</w:t>
            </w:r>
            <w:proofErr w:type="spellStart"/>
            <w:r w:rsidRPr="00467A0B">
              <w:rPr>
                <w:rFonts w:ascii="Book Antiqua" w:hAnsi="Book Antiqua"/>
                <w:b/>
                <w:lang w:val="en-AU" w:eastAsia="zh-CN"/>
              </w:rPr>
              <w:t>wk</w:t>
            </w:r>
            <w:proofErr w:type="spellEnd"/>
            <w:r w:rsidR="006450E2">
              <w:rPr>
                <w:rFonts w:ascii="Book Antiqua" w:hAnsi="Book Antiqua"/>
                <w:b/>
                <w:lang w:val="en-AU" w:eastAsia="zh-CN"/>
              </w:rPr>
              <w:t xml:space="preserve"> </w:t>
            </w:r>
            <w:r w:rsidRPr="00467A0B">
              <w:rPr>
                <w:rFonts w:ascii="Book Antiqua" w:hAnsi="Book Antiqua"/>
                <w:b/>
                <w:lang w:val="en-AU" w:eastAsia="zh-CN"/>
              </w:rPr>
              <w:t>28-43)</w:t>
            </w:r>
          </w:p>
        </w:tc>
        <w:tc>
          <w:tcPr>
            <w:tcW w:w="594" w:type="pct"/>
            <w:tcBorders>
              <w:top w:val="single" w:sz="4" w:space="0" w:color="auto"/>
              <w:bottom w:val="single" w:sz="4" w:space="0" w:color="auto"/>
            </w:tcBorders>
            <w:shd w:val="clear" w:color="auto" w:fill="auto"/>
            <w:tcMar>
              <w:top w:w="15" w:type="dxa"/>
              <w:left w:w="108" w:type="dxa"/>
              <w:bottom w:w="0" w:type="dxa"/>
              <w:right w:w="108" w:type="dxa"/>
            </w:tcMar>
            <w:hideMark/>
          </w:tcPr>
          <w:p w14:paraId="43E55F94" w14:textId="77777777" w:rsidR="00D90EFB" w:rsidRPr="00467A0B" w:rsidRDefault="00ED502F" w:rsidP="00467A0B">
            <w:pPr>
              <w:spacing w:line="360" w:lineRule="auto"/>
              <w:jc w:val="both"/>
              <w:rPr>
                <w:rFonts w:ascii="Book Antiqua" w:hAnsi="Book Antiqua"/>
                <w:b/>
                <w:lang w:eastAsia="zh-CN"/>
              </w:rPr>
            </w:pPr>
            <w:r w:rsidRPr="00467A0B">
              <w:rPr>
                <w:rFonts w:ascii="Book Antiqua" w:hAnsi="Book Antiqua"/>
                <w:b/>
                <w:lang w:val="en-AU" w:eastAsia="zh-CN"/>
              </w:rPr>
              <w:t>%</w:t>
            </w:r>
          </w:p>
        </w:tc>
      </w:tr>
      <w:tr w:rsidR="00ED502F" w:rsidRPr="00467A0B" w14:paraId="645EA953" w14:textId="77777777" w:rsidTr="00ED502F">
        <w:trPr>
          <w:trHeight w:val="300"/>
        </w:trPr>
        <w:tc>
          <w:tcPr>
            <w:tcW w:w="2230" w:type="pct"/>
            <w:tcBorders>
              <w:top w:val="single" w:sz="4" w:space="0" w:color="auto"/>
            </w:tcBorders>
            <w:shd w:val="clear" w:color="auto" w:fill="auto"/>
            <w:tcMar>
              <w:top w:w="15" w:type="dxa"/>
              <w:left w:w="108" w:type="dxa"/>
              <w:bottom w:w="0" w:type="dxa"/>
              <w:right w:w="108" w:type="dxa"/>
            </w:tcMar>
            <w:hideMark/>
          </w:tcPr>
          <w:p w14:paraId="2FF45B90"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Angiography</w:t>
            </w:r>
          </w:p>
        </w:tc>
        <w:tc>
          <w:tcPr>
            <w:tcW w:w="933" w:type="pct"/>
            <w:tcBorders>
              <w:top w:val="single" w:sz="4" w:space="0" w:color="auto"/>
            </w:tcBorders>
            <w:shd w:val="clear" w:color="auto" w:fill="auto"/>
            <w:tcMar>
              <w:top w:w="15" w:type="dxa"/>
              <w:left w:w="108" w:type="dxa"/>
              <w:bottom w:w="0" w:type="dxa"/>
              <w:right w:w="108" w:type="dxa"/>
            </w:tcMar>
            <w:hideMark/>
          </w:tcPr>
          <w:p w14:paraId="4C69610E"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822</w:t>
            </w:r>
          </w:p>
        </w:tc>
        <w:tc>
          <w:tcPr>
            <w:tcW w:w="1243" w:type="pct"/>
            <w:tcBorders>
              <w:top w:val="single" w:sz="4" w:space="0" w:color="auto"/>
            </w:tcBorders>
            <w:shd w:val="clear" w:color="auto" w:fill="auto"/>
            <w:tcMar>
              <w:top w:w="15" w:type="dxa"/>
              <w:left w:w="108" w:type="dxa"/>
              <w:bottom w:w="0" w:type="dxa"/>
              <w:right w:w="108" w:type="dxa"/>
            </w:tcMar>
            <w:hideMark/>
          </w:tcPr>
          <w:p w14:paraId="01BD2357"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835</w:t>
            </w:r>
          </w:p>
        </w:tc>
        <w:tc>
          <w:tcPr>
            <w:tcW w:w="594" w:type="pct"/>
            <w:tcBorders>
              <w:top w:val="single" w:sz="4" w:space="0" w:color="auto"/>
            </w:tcBorders>
            <w:shd w:val="clear" w:color="auto" w:fill="auto"/>
            <w:tcMar>
              <w:top w:w="15" w:type="dxa"/>
              <w:left w:w="108" w:type="dxa"/>
              <w:bottom w:w="0" w:type="dxa"/>
              <w:right w:w="108" w:type="dxa"/>
            </w:tcMar>
            <w:hideMark/>
          </w:tcPr>
          <w:p w14:paraId="50017E7F"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-1.6</w:t>
            </w:r>
          </w:p>
        </w:tc>
      </w:tr>
      <w:tr w:rsidR="00ED502F" w:rsidRPr="00467A0B" w14:paraId="7C5817AE" w14:textId="77777777" w:rsidTr="00ED502F">
        <w:trPr>
          <w:trHeight w:val="300"/>
        </w:trPr>
        <w:tc>
          <w:tcPr>
            <w:tcW w:w="2230" w:type="pct"/>
            <w:shd w:val="clear" w:color="auto" w:fill="auto"/>
            <w:tcMar>
              <w:top w:w="15" w:type="dxa"/>
              <w:left w:w="108" w:type="dxa"/>
              <w:bottom w:w="0" w:type="dxa"/>
              <w:right w:w="108" w:type="dxa"/>
            </w:tcMar>
            <w:hideMark/>
          </w:tcPr>
          <w:p w14:paraId="1E92C82B" w14:textId="5D0FEEFE"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Bone</w:t>
            </w:r>
            <w:r w:rsidR="006450E2">
              <w:rPr>
                <w:rFonts w:ascii="Book Antiqua" w:hAnsi="Book Antiqua"/>
                <w:lang w:val="en-AU" w:eastAsia="zh-CN"/>
              </w:rPr>
              <w:t xml:space="preserve"> </w:t>
            </w:r>
            <w:r w:rsidRPr="00467A0B">
              <w:rPr>
                <w:rFonts w:ascii="Book Antiqua" w:hAnsi="Book Antiqua"/>
                <w:lang w:val="en-AU" w:eastAsia="zh-CN"/>
              </w:rPr>
              <w:t>mineral</w:t>
            </w:r>
            <w:r w:rsidR="006450E2">
              <w:rPr>
                <w:rFonts w:ascii="Book Antiqua" w:hAnsi="Book Antiqua"/>
                <w:lang w:val="en-AU" w:eastAsia="zh-CN"/>
              </w:rPr>
              <w:t xml:space="preserve"> </w:t>
            </w:r>
            <w:r w:rsidRPr="00467A0B">
              <w:rPr>
                <w:rFonts w:ascii="Book Antiqua" w:hAnsi="Book Antiqua"/>
                <w:lang w:val="en-AU" w:eastAsia="zh-CN"/>
              </w:rPr>
              <w:t>densitometry</w:t>
            </w:r>
          </w:p>
        </w:tc>
        <w:tc>
          <w:tcPr>
            <w:tcW w:w="933" w:type="pct"/>
            <w:shd w:val="clear" w:color="auto" w:fill="auto"/>
            <w:tcMar>
              <w:top w:w="15" w:type="dxa"/>
              <w:left w:w="108" w:type="dxa"/>
              <w:bottom w:w="0" w:type="dxa"/>
              <w:right w:w="108" w:type="dxa"/>
            </w:tcMar>
            <w:hideMark/>
          </w:tcPr>
          <w:p w14:paraId="0015EC7F"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690</w:t>
            </w:r>
          </w:p>
        </w:tc>
        <w:tc>
          <w:tcPr>
            <w:tcW w:w="1243" w:type="pct"/>
            <w:shd w:val="clear" w:color="auto" w:fill="auto"/>
            <w:tcMar>
              <w:top w:w="15" w:type="dxa"/>
              <w:left w:w="108" w:type="dxa"/>
              <w:bottom w:w="0" w:type="dxa"/>
              <w:right w:w="108" w:type="dxa"/>
            </w:tcMar>
            <w:hideMark/>
          </w:tcPr>
          <w:p w14:paraId="641E7391"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892</w:t>
            </w:r>
          </w:p>
        </w:tc>
        <w:tc>
          <w:tcPr>
            <w:tcW w:w="594" w:type="pct"/>
            <w:shd w:val="clear" w:color="auto" w:fill="auto"/>
            <w:tcMar>
              <w:top w:w="15" w:type="dxa"/>
              <w:left w:w="108" w:type="dxa"/>
              <w:bottom w:w="0" w:type="dxa"/>
              <w:right w:w="108" w:type="dxa"/>
            </w:tcMar>
            <w:hideMark/>
          </w:tcPr>
          <w:p w14:paraId="7F445AB0"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-22.6</w:t>
            </w:r>
          </w:p>
        </w:tc>
      </w:tr>
      <w:tr w:rsidR="00ED502F" w:rsidRPr="00467A0B" w14:paraId="182BAEFC" w14:textId="77777777" w:rsidTr="00ED502F">
        <w:trPr>
          <w:trHeight w:val="300"/>
        </w:trPr>
        <w:tc>
          <w:tcPr>
            <w:tcW w:w="2230" w:type="pct"/>
            <w:shd w:val="clear" w:color="auto" w:fill="auto"/>
            <w:tcMar>
              <w:top w:w="15" w:type="dxa"/>
              <w:left w:w="108" w:type="dxa"/>
              <w:bottom w:w="0" w:type="dxa"/>
              <w:right w:w="108" w:type="dxa"/>
            </w:tcMar>
            <w:hideMark/>
          </w:tcPr>
          <w:p w14:paraId="5A917741" w14:textId="71D1A6B6"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Computed</w:t>
            </w:r>
            <w:r w:rsidR="006450E2">
              <w:rPr>
                <w:rFonts w:ascii="Book Antiqua" w:hAnsi="Book Antiqua"/>
                <w:lang w:val="en-AU" w:eastAsia="zh-CN"/>
              </w:rPr>
              <w:t xml:space="preserve"> </w:t>
            </w:r>
            <w:r w:rsidRPr="00467A0B">
              <w:rPr>
                <w:rFonts w:ascii="Book Antiqua" w:hAnsi="Book Antiqua"/>
                <w:lang w:val="en-AU" w:eastAsia="zh-CN"/>
              </w:rPr>
              <w:t>tomography</w:t>
            </w:r>
          </w:p>
        </w:tc>
        <w:tc>
          <w:tcPr>
            <w:tcW w:w="933" w:type="pct"/>
            <w:shd w:val="clear" w:color="auto" w:fill="auto"/>
            <w:tcMar>
              <w:top w:w="15" w:type="dxa"/>
              <w:left w:w="108" w:type="dxa"/>
              <w:bottom w:w="0" w:type="dxa"/>
              <w:right w:w="108" w:type="dxa"/>
            </w:tcMar>
            <w:hideMark/>
          </w:tcPr>
          <w:p w14:paraId="1998DAFF"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19316</w:t>
            </w:r>
          </w:p>
        </w:tc>
        <w:tc>
          <w:tcPr>
            <w:tcW w:w="1243" w:type="pct"/>
            <w:shd w:val="clear" w:color="auto" w:fill="auto"/>
            <w:tcMar>
              <w:top w:w="15" w:type="dxa"/>
              <w:left w:w="108" w:type="dxa"/>
              <w:bottom w:w="0" w:type="dxa"/>
              <w:right w:w="108" w:type="dxa"/>
            </w:tcMar>
            <w:hideMark/>
          </w:tcPr>
          <w:p w14:paraId="18162F12"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18997</w:t>
            </w:r>
          </w:p>
        </w:tc>
        <w:tc>
          <w:tcPr>
            <w:tcW w:w="594" w:type="pct"/>
            <w:shd w:val="clear" w:color="auto" w:fill="auto"/>
            <w:tcMar>
              <w:top w:w="15" w:type="dxa"/>
              <w:left w:w="108" w:type="dxa"/>
              <w:bottom w:w="0" w:type="dxa"/>
              <w:right w:w="108" w:type="dxa"/>
            </w:tcMar>
            <w:hideMark/>
          </w:tcPr>
          <w:p w14:paraId="2618957D"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1.7</w:t>
            </w:r>
          </w:p>
        </w:tc>
      </w:tr>
      <w:tr w:rsidR="00ED502F" w:rsidRPr="00467A0B" w14:paraId="086B5455" w14:textId="77777777" w:rsidTr="00ED502F">
        <w:trPr>
          <w:trHeight w:val="300"/>
        </w:trPr>
        <w:tc>
          <w:tcPr>
            <w:tcW w:w="2230" w:type="pct"/>
            <w:shd w:val="clear" w:color="auto" w:fill="auto"/>
            <w:tcMar>
              <w:top w:w="15" w:type="dxa"/>
              <w:left w:w="108" w:type="dxa"/>
              <w:bottom w:w="0" w:type="dxa"/>
              <w:right w:w="108" w:type="dxa"/>
            </w:tcMar>
            <w:hideMark/>
          </w:tcPr>
          <w:p w14:paraId="5EE4B377"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Fluoroscopy</w:t>
            </w:r>
          </w:p>
        </w:tc>
        <w:tc>
          <w:tcPr>
            <w:tcW w:w="933" w:type="pct"/>
            <w:shd w:val="clear" w:color="auto" w:fill="auto"/>
            <w:tcMar>
              <w:top w:w="15" w:type="dxa"/>
              <w:left w:w="108" w:type="dxa"/>
              <w:bottom w:w="0" w:type="dxa"/>
              <w:right w:w="108" w:type="dxa"/>
            </w:tcMar>
            <w:hideMark/>
          </w:tcPr>
          <w:p w14:paraId="06C5C5BC"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2313</w:t>
            </w:r>
          </w:p>
        </w:tc>
        <w:tc>
          <w:tcPr>
            <w:tcW w:w="1243" w:type="pct"/>
            <w:shd w:val="clear" w:color="auto" w:fill="auto"/>
            <w:tcMar>
              <w:top w:w="15" w:type="dxa"/>
              <w:left w:w="108" w:type="dxa"/>
              <w:bottom w:w="0" w:type="dxa"/>
              <w:right w:w="108" w:type="dxa"/>
            </w:tcMar>
            <w:hideMark/>
          </w:tcPr>
          <w:p w14:paraId="6C3F672E"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2550</w:t>
            </w:r>
          </w:p>
        </w:tc>
        <w:tc>
          <w:tcPr>
            <w:tcW w:w="594" w:type="pct"/>
            <w:shd w:val="clear" w:color="auto" w:fill="auto"/>
            <w:tcMar>
              <w:top w:w="15" w:type="dxa"/>
              <w:left w:w="108" w:type="dxa"/>
              <w:bottom w:w="0" w:type="dxa"/>
              <w:right w:w="108" w:type="dxa"/>
            </w:tcMar>
            <w:hideMark/>
          </w:tcPr>
          <w:p w14:paraId="57663E27"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-9.3</w:t>
            </w:r>
          </w:p>
        </w:tc>
      </w:tr>
      <w:tr w:rsidR="00ED502F" w:rsidRPr="00467A0B" w14:paraId="601B117D" w14:textId="77777777" w:rsidTr="00ED502F">
        <w:trPr>
          <w:trHeight w:val="300"/>
        </w:trPr>
        <w:tc>
          <w:tcPr>
            <w:tcW w:w="2230" w:type="pct"/>
            <w:shd w:val="clear" w:color="auto" w:fill="auto"/>
            <w:tcMar>
              <w:top w:w="15" w:type="dxa"/>
              <w:left w:w="108" w:type="dxa"/>
              <w:bottom w:w="0" w:type="dxa"/>
              <w:right w:w="108" w:type="dxa"/>
            </w:tcMar>
            <w:hideMark/>
          </w:tcPr>
          <w:p w14:paraId="188F0584" w14:textId="72C939A3"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General</w:t>
            </w:r>
            <w:r w:rsidR="006450E2">
              <w:rPr>
                <w:rFonts w:ascii="Book Antiqua" w:hAnsi="Book Antiqua"/>
                <w:lang w:val="en-AU" w:eastAsia="zh-CN"/>
              </w:rPr>
              <w:t xml:space="preserve"> </w:t>
            </w:r>
            <w:r w:rsidRPr="00467A0B">
              <w:rPr>
                <w:rFonts w:ascii="Book Antiqua" w:hAnsi="Book Antiqua"/>
                <w:lang w:val="en-AU" w:eastAsia="zh-CN"/>
              </w:rPr>
              <w:t>radiography</w:t>
            </w:r>
          </w:p>
        </w:tc>
        <w:tc>
          <w:tcPr>
            <w:tcW w:w="933" w:type="pct"/>
            <w:shd w:val="clear" w:color="auto" w:fill="auto"/>
            <w:tcMar>
              <w:top w:w="15" w:type="dxa"/>
              <w:left w:w="108" w:type="dxa"/>
              <w:bottom w:w="0" w:type="dxa"/>
              <w:right w:w="108" w:type="dxa"/>
            </w:tcMar>
            <w:hideMark/>
          </w:tcPr>
          <w:p w14:paraId="41D35B1D"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36845</w:t>
            </w:r>
          </w:p>
        </w:tc>
        <w:tc>
          <w:tcPr>
            <w:tcW w:w="1243" w:type="pct"/>
            <w:shd w:val="clear" w:color="auto" w:fill="auto"/>
            <w:tcMar>
              <w:top w:w="15" w:type="dxa"/>
              <w:left w:w="108" w:type="dxa"/>
              <w:bottom w:w="0" w:type="dxa"/>
              <w:right w:w="108" w:type="dxa"/>
            </w:tcMar>
            <w:hideMark/>
          </w:tcPr>
          <w:p w14:paraId="645B5048"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40592</w:t>
            </w:r>
          </w:p>
        </w:tc>
        <w:tc>
          <w:tcPr>
            <w:tcW w:w="594" w:type="pct"/>
            <w:shd w:val="clear" w:color="auto" w:fill="auto"/>
            <w:tcMar>
              <w:top w:w="15" w:type="dxa"/>
              <w:left w:w="108" w:type="dxa"/>
              <w:bottom w:w="0" w:type="dxa"/>
              <w:right w:w="108" w:type="dxa"/>
            </w:tcMar>
            <w:hideMark/>
          </w:tcPr>
          <w:p w14:paraId="1E23D7D0"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-9.2</w:t>
            </w:r>
          </w:p>
        </w:tc>
      </w:tr>
      <w:tr w:rsidR="00ED502F" w:rsidRPr="00467A0B" w14:paraId="27C895FB" w14:textId="77777777" w:rsidTr="00ED502F">
        <w:trPr>
          <w:trHeight w:val="300"/>
        </w:trPr>
        <w:tc>
          <w:tcPr>
            <w:tcW w:w="2230" w:type="pct"/>
            <w:shd w:val="clear" w:color="auto" w:fill="auto"/>
            <w:tcMar>
              <w:top w:w="15" w:type="dxa"/>
              <w:left w:w="108" w:type="dxa"/>
              <w:bottom w:w="0" w:type="dxa"/>
              <w:right w:w="108" w:type="dxa"/>
            </w:tcMar>
            <w:hideMark/>
          </w:tcPr>
          <w:p w14:paraId="097ADAD4" w14:textId="1F583FB6"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Magnetic</w:t>
            </w:r>
            <w:r w:rsidR="006450E2">
              <w:rPr>
                <w:rFonts w:ascii="Book Antiqua" w:hAnsi="Book Antiqua"/>
                <w:lang w:val="en-AU" w:eastAsia="zh-CN"/>
              </w:rPr>
              <w:t xml:space="preserve"> </w:t>
            </w:r>
            <w:r w:rsidRPr="00467A0B">
              <w:rPr>
                <w:rFonts w:ascii="Book Antiqua" w:hAnsi="Book Antiqua"/>
                <w:lang w:val="en-AU" w:eastAsia="zh-CN"/>
              </w:rPr>
              <w:t>resonance</w:t>
            </w:r>
            <w:r w:rsidR="006450E2">
              <w:rPr>
                <w:rFonts w:ascii="Book Antiqua" w:hAnsi="Book Antiqua"/>
                <w:lang w:val="en-AU" w:eastAsia="zh-CN"/>
              </w:rPr>
              <w:t xml:space="preserve"> </w:t>
            </w:r>
            <w:r w:rsidRPr="00467A0B">
              <w:rPr>
                <w:rFonts w:ascii="Book Antiqua" w:hAnsi="Book Antiqua"/>
                <w:lang w:val="en-AU" w:eastAsia="zh-CN"/>
              </w:rPr>
              <w:t>imaging</w:t>
            </w:r>
          </w:p>
        </w:tc>
        <w:tc>
          <w:tcPr>
            <w:tcW w:w="933" w:type="pct"/>
            <w:shd w:val="clear" w:color="auto" w:fill="auto"/>
            <w:tcMar>
              <w:top w:w="15" w:type="dxa"/>
              <w:left w:w="108" w:type="dxa"/>
              <w:bottom w:w="0" w:type="dxa"/>
              <w:right w:w="108" w:type="dxa"/>
            </w:tcMar>
            <w:hideMark/>
          </w:tcPr>
          <w:p w14:paraId="4929B881"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6685</w:t>
            </w:r>
          </w:p>
        </w:tc>
        <w:tc>
          <w:tcPr>
            <w:tcW w:w="1243" w:type="pct"/>
            <w:shd w:val="clear" w:color="auto" w:fill="auto"/>
            <w:tcMar>
              <w:top w:w="15" w:type="dxa"/>
              <w:left w:w="108" w:type="dxa"/>
              <w:bottom w:w="0" w:type="dxa"/>
              <w:right w:w="108" w:type="dxa"/>
            </w:tcMar>
            <w:hideMark/>
          </w:tcPr>
          <w:p w14:paraId="6097FD42"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7539</w:t>
            </w:r>
          </w:p>
        </w:tc>
        <w:tc>
          <w:tcPr>
            <w:tcW w:w="594" w:type="pct"/>
            <w:shd w:val="clear" w:color="auto" w:fill="auto"/>
            <w:tcMar>
              <w:top w:w="15" w:type="dxa"/>
              <w:left w:w="108" w:type="dxa"/>
              <w:bottom w:w="0" w:type="dxa"/>
              <w:right w:w="108" w:type="dxa"/>
            </w:tcMar>
            <w:hideMark/>
          </w:tcPr>
          <w:p w14:paraId="41DBC95C"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-11.3</w:t>
            </w:r>
          </w:p>
        </w:tc>
      </w:tr>
      <w:tr w:rsidR="00ED502F" w:rsidRPr="00467A0B" w14:paraId="6CC329DC" w14:textId="77777777" w:rsidTr="00ED502F">
        <w:trPr>
          <w:trHeight w:val="300"/>
        </w:trPr>
        <w:tc>
          <w:tcPr>
            <w:tcW w:w="2230" w:type="pct"/>
            <w:shd w:val="clear" w:color="auto" w:fill="auto"/>
            <w:tcMar>
              <w:top w:w="15" w:type="dxa"/>
              <w:left w:w="108" w:type="dxa"/>
              <w:bottom w:w="0" w:type="dxa"/>
              <w:right w:w="108" w:type="dxa"/>
            </w:tcMar>
            <w:hideMark/>
          </w:tcPr>
          <w:p w14:paraId="552E8391"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Mammography</w:t>
            </w:r>
          </w:p>
        </w:tc>
        <w:tc>
          <w:tcPr>
            <w:tcW w:w="933" w:type="pct"/>
            <w:shd w:val="clear" w:color="auto" w:fill="auto"/>
            <w:tcMar>
              <w:top w:w="15" w:type="dxa"/>
              <w:left w:w="108" w:type="dxa"/>
              <w:bottom w:w="0" w:type="dxa"/>
              <w:right w:w="108" w:type="dxa"/>
            </w:tcMar>
            <w:hideMark/>
          </w:tcPr>
          <w:p w14:paraId="747A3328"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303</w:t>
            </w:r>
          </w:p>
        </w:tc>
        <w:tc>
          <w:tcPr>
            <w:tcW w:w="1243" w:type="pct"/>
            <w:shd w:val="clear" w:color="auto" w:fill="auto"/>
            <w:tcMar>
              <w:top w:w="15" w:type="dxa"/>
              <w:left w:w="108" w:type="dxa"/>
              <w:bottom w:w="0" w:type="dxa"/>
              <w:right w:w="108" w:type="dxa"/>
            </w:tcMar>
            <w:hideMark/>
          </w:tcPr>
          <w:p w14:paraId="0F096B70"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334</w:t>
            </w:r>
          </w:p>
        </w:tc>
        <w:tc>
          <w:tcPr>
            <w:tcW w:w="594" w:type="pct"/>
            <w:shd w:val="clear" w:color="auto" w:fill="auto"/>
            <w:tcMar>
              <w:top w:w="15" w:type="dxa"/>
              <w:left w:w="108" w:type="dxa"/>
              <w:bottom w:w="0" w:type="dxa"/>
              <w:right w:w="108" w:type="dxa"/>
            </w:tcMar>
            <w:hideMark/>
          </w:tcPr>
          <w:p w14:paraId="776B5C5C"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-9.3</w:t>
            </w:r>
          </w:p>
        </w:tc>
      </w:tr>
      <w:tr w:rsidR="00ED502F" w:rsidRPr="00467A0B" w14:paraId="18CB6206" w14:textId="77777777" w:rsidTr="00ED502F">
        <w:trPr>
          <w:trHeight w:val="300"/>
        </w:trPr>
        <w:tc>
          <w:tcPr>
            <w:tcW w:w="2230" w:type="pct"/>
            <w:shd w:val="clear" w:color="auto" w:fill="auto"/>
            <w:tcMar>
              <w:top w:w="15" w:type="dxa"/>
              <w:left w:w="108" w:type="dxa"/>
              <w:bottom w:w="0" w:type="dxa"/>
              <w:right w:w="108" w:type="dxa"/>
            </w:tcMar>
            <w:hideMark/>
          </w:tcPr>
          <w:p w14:paraId="1629C11B" w14:textId="2D9EEB8B"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Nuclear</w:t>
            </w:r>
            <w:r w:rsidR="006450E2">
              <w:rPr>
                <w:rFonts w:ascii="Book Antiqua" w:hAnsi="Book Antiqua"/>
                <w:lang w:val="en-AU" w:eastAsia="zh-CN"/>
              </w:rPr>
              <w:t xml:space="preserve"> </w:t>
            </w:r>
            <w:r w:rsidRPr="00467A0B">
              <w:rPr>
                <w:rFonts w:ascii="Book Antiqua" w:hAnsi="Book Antiqua"/>
                <w:lang w:val="en-AU" w:eastAsia="zh-CN"/>
              </w:rPr>
              <w:t>medicine</w:t>
            </w:r>
          </w:p>
        </w:tc>
        <w:tc>
          <w:tcPr>
            <w:tcW w:w="933" w:type="pct"/>
            <w:shd w:val="clear" w:color="auto" w:fill="auto"/>
            <w:tcMar>
              <w:top w:w="15" w:type="dxa"/>
              <w:left w:w="108" w:type="dxa"/>
              <w:bottom w:w="0" w:type="dxa"/>
              <w:right w:w="108" w:type="dxa"/>
            </w:tcMar>
            <w:hideMark/>
          </w:tcPr>
          <w:p w14:paraId="5AE1D6BD"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1149</w:t>
            </w:r>
          </w:p>
        </w:tc>
        <w:tc>
          <w:tcPr>
            <w:tcW w:w="1243" w:type="pct"/>
            <w:shd w:val="clear" w:color="auto" w:fill="auto"/>
            <w:tcMar>
              <w:top w:w="15" w:type="dxa"/>
              <w:left w:w="108" w:type="dxa"/>
              <w:bottom w:w="0" w:type="dxa"/>
              <w:right w:w="108" w:type="dxa"/>
            </w:tcMar>
            <w:hideMark/>
          </w:tcPr>
          <w:p w14:paraId="24F7F7C3"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1679</w:t>
            </w:r>
          </w:p>
        </w:tc>
        <w:tc>
          <w:tcPr>
            <w:tcW w:w="594" w:type="pct"/>
            <w:shd w:val="clear" w:color="auto" w:fill="auto"/>
            <w:tcMar>
              <w:top w:w="15" w:type="dxa"/>
              <w:left w:w="108" w:type="dxa"/>
              <w:bottom w:w="0" w:type="dxa"/>
              <w:right w:w="108" w:type="dxa"/>
            </w:tcMar>
            <w:hideMark/>
          </w:tcPr>
          <w:p w14:paraId="57E8CB48"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-31.6</w:t>
            </w:r>
          </w:p>
        </w:tc>
      </w:tr>
      <w:tr w:rsidR="00ED502F" w:rsidRPr="00467A0B" w14:paraId="097A794C" w14:textId="77777777" w:rsidTr="00ED502F">
        <w:trPr>
          <w:trHeight w:val="300"/>
        </w:trPr>
        <w:tc>
          <w:tcPr>
            <w:tcW w:w="2230" w:type="pct"/>
            <w:shd w:val="clear" w:color="auto" w:fill="auto"/>
            <w:tcMar>
              <w:top w:w="15" w:type="dxa"/>
              <w:left w:w="108" w:type="dxa"/>
              <w:bottom w:w="0" w:type="dxa"/>
              <w:right w:w="108" w:type="dxa"/>
            </w:tcMar>
            <w:hideMark/>
          </w:tcPr>
          <w:p w14:paraId="4D7C43FD"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Ultrasound</w:t>
            </w:r>
          </w:p>
        </w:tc>
        <w:tc>
          <w:tcPr>
            <w:tcW w:w="933" w:type="pct"/>
            <w:shd w:val="clear" w:color="auto" w:fill="auto"/>
            <w:tcMar>
              <w:top w:w="15" w:type="dxa"/>
              <w:left w:w="108" w:type="dxa"/>
              <w:bottom w:w="0" w:type="dxa"/>
              <w:right w:w="108" w:type="dxa"/>
            </w:tcMar>
            <w:hideMark/>
          </w:tcPr>
          <w:p w14:paraId="33492983"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19722</w:t>
            </w:r>
          </w:p>
        </w:tc>
        <w:tc>
          <w:tcPr>
            <w:tcW w:w="1243" w:type="pct"/>
            <w:shd w:val="clear" w:color="auto" w:fill="auto"/>
            <w:tcMar>
              <w:top w:w="15" w:type="dxa"/>
              <w:left w:w="108" w:type="dxa"/>
              <w:bottom w:w="0" w:type="dxa"/>
              <w:right w:w="108" w:type="dxa"/>
            </w:tcMar>
            <w:hideMark/>
          </w:tcPr>
          <w:p w14:paraId="18CA4FF3"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20656</w:t>
            </w:r>
          </w:p>
        </w:tc>
        <w:tc>
          <w:tcPr>
            <w:tcW w:w="594" w:type="pct"/>
            <w:shd w:val="clear" w:color="auto" w:fill="auto"/>
            <w:tcMar>
              <w:top w:w="15" w:type="dxa"/>
              <w:left w:w="108" w:type="dxa"/>
              <w:bottom w:w="0" w:type="dxa"/>
              <w:right w:w="108" w:type="dxa"/>
            </w:tcMar>
            <w:hideMark/>
          </w:tcPr>
          <w:p w14:paraId="2469CA16"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-4.5</w:t>
            </w:r>
          </w:p>
        </w:tc>
      </w:tr>
      <w:tr w:rsidR="00ED502F" w:rsidRPr="00467A0B" w14:paraId="29D36D59" w14:textId="77777777" w:rsidTr="00ED502F">
        <w:trPr>
          <w:trHeight w:val="300"/>
        </w:trPr>
        <w:tc>
          <w:tcPr>
            <w:tcW w:w="2230" w:type="pct"/>
            <w:shd w:val="clear" w:color="auto" w:fill="auto"/>
            <w:tcMar>
              <w:top w:w="15" w:type="dxa"/>
              <w:left w:w="108" w:type="dxa"/>
              <w:bottom w:w="0" w:type="dxa"/>
              <w:right w:w="108" w:type="dxa"/>
            </w:tcMar>
            <w:hideMark/>
          </w:tcPr>
          <w:p w14:paraId="3A8C2124"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Total</w:t>
            </w:r>
          </w:p>
        </w:tc>
        <w:tc>
          <w:tcPr>
            <w:tcW w:w="933" w:type="pct"/>
            <w:shd w:val="clear" w:color="auto" w:fill="auto"/>
            <w:tcMar>
              <w:top w:w="15" w:type="dxa"/>
              <w:left w:w="108" w:type="dxa"/>
              <w:bottom w:w="0" w:type="dxa"/>
              <w:right w:w="108" w:type="dxa"/>
            </w:tcMar>
            <w:hideMark/>
          </w:tcPr>
          <w:p w14:paraId="2CE03553"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87845</w:t>
            </w:r>
          </w:p>
        </w:tc>
        <w:tc>
          <w:tcPr>
            <w:tcW w:w="1243" w:type="pct"/>
            <w:shd w:val="clear" w:color="auto" w:fill="auto"/>
            <w:tcMar>
              <w:top w:w="15" w:type="dxa"/>
              <w:left w:w="108" w:type="dxa"/>
              <w:bottom w:w="0" w:type="dxa"/>
              <w:right w:w="108" w:type="dxa"/>
            </w:tcMar>
            <w:hideMark/>
          </w:tcPr>
          <w:p w14:paraId="306A836D"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94074</w:t>
            </w:r>
          </w:p>
        </w:tc>
        <w:tc>
          <w:tcPr>
            <w:tcW w:w="594" w:type="pct"/>
            <w:shd w:val="clear" w:color="auto" w:fill="auto"/>
            <w:tcMar>
              <w:top w:w="15" w:type="dxa"/>
              <w:left w:w="108" w:type="dxa"/>
              <w:bottom w:w="0" w:type="dxa"/>
              <w:right w:w="108" w:type="dxa"/>
            </w:tcMar>
            <w:hideMark/>
          </w:tcPr>
          <w:p w14:paraId="0140B103" w14:textId="77777777" w:rsidR="00D90EFB" w:rsidRPr="00467A0B" w:rsidRDefault="00ED502F" w:rsidP="00467A0B">
            <w:pPr>
              <w:spacing w:line="360" w:lineRule="auto"/>
              <w:jc w:val="both"/>
              <w:rPr>
                <w:rFonts w:ascii="Book Antiqua" w:hAnsi="Book Antiqua"/>
                <w:lang w:eastAsia="zh-CN"/>
              </w:rPr>
            </w:pPr>
            <w:r w:rsidRPr="00467A0B">
              <w:rPr>
                <w:rFonts w:ascii="Book Antiqua" w:hAnsi="Book Antiqua"/>
                <w:lang w:val="en-AU" w:eastAsia="zh-CN"/>
              </w:rPr>
              <w:t>-6.6</w:t>
            </w:r>
          </w:p>
        </w:tc>
      </w:tr>
    </w:tbl>
    <w:p w14:paraId="529B4C16" w14:textId="77777777" w:rsidR="00ED502F" w:rsidRPr="00467A0B" w:rsidRDefault="00ED502F" w:rsidP="00467A0B">
      <w:pPr>
        <w:spacing w:line="360" w:lineRule="auto"/>
        <w:jc w:val="both"/>
        <w:rPr>
          <w:rFonts w:ascii="Book Antiqua" w:hAnsi="Book Antiqua"/>
          <w:lang w:eastAsia="zh-CN"/>
        </w:rPr>
      </w:pPr>
    </w:p>
    <w:p w14:paraId="2AC2D3E4" w14:textId="0E64C6EA" w:rsidR="00ED502F" w:rsidRPr="00467A0B" w:rsidRDefault="00ED502F" w:rsidP="00467A0B">
      <w:pPr>
        <w:spacing w:line="360" w:lineRule="auto"/>
        <w:jc w:val="both"/>
        <w:rPr>
          <w:rFonts w:ascii="Book Antiqua" w:hAnsi="Book Antiqua"/>
          <w:lang w:eastAsia="zh-CN"/>
        </w:rPr>
      </w:pPr>
      <w:r w:rsidRPr="00467A0B">
        <w:rPr>
          <w:rFonts w:ascii="Book Antiqua" w:hAnsi="Book Antiqua"/>
          <w:lang w:eastAsia="zh-CN"/>
        </w:rPr>
        <w:br w:type="page"/>
      </w:r>
    </w:p>
    <w:p w14:paraId="4B2FAB84" w14:textId="3CFE30EB" w:rsidR="00ED502F" w:rsidRPr="00467A0B" w:rsidRDefault="006F014F" w:rsidP="00467A0B">
      <w:pPr>
        <w:spacing w:line="360" w:lineRule="auto"/>
        <w:jc w:val="both"/>
        <w:rPr>
          <w:rFonts w:ascii="Book Antiqua" w:hAnsi="Book Antiqua"/>
          <w:b/>
          <w:lang w:eastAsia="zh-CN"/>
        </w:rPr>
      </w:pPr>
      <w:r w:rsidRPr="00467A0B">
        <w:rPr>
          <w:rFonts w:ascii="Book Antiqua" w:hAnsi="Book Antiqua"/>
          <w:b/>
          <w:lang w:eastAsia="zh-CN"/>
        </w:rPr>
        <w:lastRenderedPageBreak/>
        <w:t>Table</w:t>
      </w:r>
      <w:r w:rsidR="006450E2">
        <w:rPr>
          <w:rFonts w:ascii="Book Antiqua" w:hAnsi="Book Antiqua"/>
          <w:b/>
          <w:lang w:eastAsia="zh-CN"/>
        </w:rPr>
        <w:t xml:space="preserve"> </w:t>
      </w:r>
      <w:r w:rsidRPr="00467A0B">
        <w:rPr>
          <w:rFonts w:ascii="Book Antiqua" w:hAnsi="Book Antiqua"/>
          <w:b/>
          <w:lang w:eastAsia="zh-CN"/>
        </w:rPr>
        <w:t>5</w:t>
      </w:r>
      <w:r w:rsidR="006450E2">
        <w:rPr>
          <w:rFonts w:ascii="Book Antiqua" w:hAnsi="Book Antiqua"/>
          <w:b/>
          <w:lang w:eastAsia="zh-CN"/>
        </w:rPr>
        <w:t xml:space="preserve"> </w:t>
      </w:r>
      <w:r w:rsidRPr="00467A0B">
        <w:rPr>
          <w:rFonts w:ascii="Book Antiqua" w:hAnsi="Book Antiqua"/>
          <w:b/>
          <w:lang w:eastAsia="zh-CN"/>
        </w:rPr>
        <w:t>Comparison</w:t>
      </w:r>
      <w:r w:rsidR="006450E2">
        <w:rPr>
          <w:rFonts w:ascii="Book Antiqua" w:hAnsi="Book Antiqua"/>
          <w:b/>
          <w:lang w:eastAsia="zh-CN"/>
        </w:rPr>
        <w:t xml:space="preserve"> </w:t>
      </w:r>
      <w:r w:rsidRPr="00467A0B">
        <w:rPr>
          <w:rFonts w:ascii="Book Antiqua" w:hAnsi="Book Antiqua"/>
          <w:b/>
          <w:lang w:eastAsia="zh-CN"/>
        </w:rPr>
        <w:t>of</w:t>
      </w:r>
      <w:r w:rsidR="006450E2">
        <w:rPr>
          <w:rFonts w:ascii="Book Antiqua" w:hAnsi="Book Antiqua"/>
          <w:b/>
          <w:lang w:eastAsia="zh-CN"/>
        </w:rPr>
        <w:t xml:space="preserve"> </w:t>
      </w:r>
      <w:r w:rsidRPr="00467A0B">
        <w:rPr>
          <w:rFonts w:ascii="Book Antiqua" w:hAnsi="Book Antiqua"/>
          <w:b/>
          <w:lang w:eastAsia="zh-CN"/>
        </w:rPr>
        <w:t>mean</w:t>
      </w:r>
      <w:r w:rsidR="006450E2">
        <w:rPr>
          <w:rFonts w:ascii="Book Antiqua" w:hAnsi="Book Antiqua"/>
          <w:b/>
          <w:lang w:eastAsia="zh-CN"/>
        </w:rPr>
        <w:t xml:space="preserve"> </w:t>
      </w:r>
      <w:r w:rsidRPr="00467A0B">
        <w:rPr>
          <w:rFonts w:ascii="Book Antiqua" w:hAnsi="Book Antiqua"/>
          <w:b/>
          <w:lang w:eastAsia="zh-CN"/>
        </w:rPr>
        <w:t>adult</w:t>
      </w:r>
      <w:r w:rsidR="006450E2">
        <w:rPr>
          <w:rFonts w:ascii="Book Antiqua" w:hAnsi="Book Antiqua"/>
          <w:b/>
          <w:lang w:eastAsia="zh-CN"/>
        </w:rPr>
        <w:t xml:space="preserve"> </w:t>
      </w:r>
      <w:r w:rsidRPr="00467A0B">
        <w:rPr>
          <w:rFonts w:ascii="Book Antiqua" w:hAnsi="Book Antiqua"/>
          <w:b/>
          <w:lang w:eastAsia="zh-CN"/>
        </w:rPr>
        <w:t>weekly</w:t>
      </w:r>
      <w:r w:rsidR="006450E2">
        <w:rPr>
          <w:rFonts w:ascii="Book Antiqua" w:hAnsi="Book Antiqua"/>
          <w:b/>
          <w:lang w:eastAsia="zh-CN"/>
        </w:rPr>
        <w:t xml:space="preserve"> </w:t>
      </w:r>
      <w:r w:rsidRPr="00467A0B">
        <w:rPr>
          <w:rFonts w:ascii="Book Antiqua" w:hAnsi="Book Antiqua"/>
          <w:b/>
          <w:lang w:eastAsia="zh-CN"/>
        </w:rPr>
        <w:t>imaging</w:t>
      </w:r>
      <w:r w:rsidR="006450E2">
        <w:rPr>
          <w:rFonts w:ascii="Book Antiqua" w:hAnsi="Book Antiqua"/>
          <w:b/>
          <w:lang w:eastAsia="zh-CN"/>
        </w:rPr>
        <w:t xml:space="preserve"> </w:t>
      </w:r>
      <w:r w:rsidRPr="00467A0B">
        <w:rPr>
          <w:rFonts w:ascii="Book Antiqua" w:hAnsi="Book Antiqua"/>
          <w:b/>
          <w:lang w:eastAsia="zh-CN"/>
        </w:rPr>
        <w:t>volumes</w:t>
      </w:r>
      <w:r w:rsidR="006450E2">
        <w:rPr>
          <w:rFonts w:ascii="Book Antiqua" w:hAnsi="Book Antiqua"/>
          <w:b/>
          <w:lang w:eastAsia="zh-CN"/>
        </w:rPr>
        <w:t xml:space="preserve"> </w:t>
      </w:r>
      <w:r w:rsidRPr="00467A0B">
        <w:rPr>
          <w:rFonts w:ascii="Book Antiqua" w:hAnsi="Book Antiqua"/>
          <w:b/>
          <w:lang w:eastAsia="zh-CN"/>
        </w:rPr>
        <w:t>for</w:t>
      </w:r>
      <w:r w:rsidR="006450E2">
        <w:rPr>
          <w:rFonts w:ascii="Book Antiqua" w:hAnsi="Book Antiqua"/>
          <w:b/>
          <w:lang w:eastAsia="zh-CN"/>
        </w:rPr>
        <w:t xml:space="preserve"> </w:t>
      </w:r>
      <w:r w:rsidRPr="00467A0B">
        <w:rPr>
          <w:rFonts w:ascii="Book Antiqua" w:hAnsi="Book Antiqua"/>
          <w:b/>
          <w:lang w:eastAsia="zh-CN"/>
        </w:rPr>
        <w:t>2019</w:t>
      </w:r>
      <w:r w:rsidR="006450E2">
        <w:rPr>
          <w:rFonts w:ascii="Book Antiqua" w:hAnsi="Book Antiqua"/>
          <w:b/>
          <w:lang w:eastAsia="zh-CN"/>
        </w:rPr>
        <w:t xml:space="preserve"> </w:t>
      </w:r>
      <w:r w:rsidRPr="00467A0B">
        <w:rPr>
          <w:rFonts w:ascii="Book Antiqua" w:hAnsi="Book Antiqua"/>
          <w:b/>
          <w:lang w:eastAsia="zh-CN"/>
        </w:rPr>
        <w:t>and</w:t>
      </w:r>
      <w:r w:rsidR="006450E2">
        <w:rPr>
          <w:rFonts w:ascii="Book Antiqua" w:hAnsi="Book Antiqua"/>
          <w:b/>
          <w:lang w:eastAsia="zh-CN"/>
        </w:rPr>
        <w:t xml:space="preserve"> </w:t>
      </w:r>
      <w:r w:rsidRPr="00467A0B">
        <w:rPr>
          <w:rFonts w:ascii="Book Antiqua" w:hAnsi="Book Antiqua"/>
          <w:b/>
          <w:lang w:eastAsia="zh-CN"/>
        </w:rPr>
        <w:t>2020</w:t>
      </w:r>
      <w:r w:rsidR="006450E2">
        <w:rPr>
          <w:rFonts w:ascii="Book Antiqua" w:hAnsi="Book Antiqua"/>
          <w:b/>
          <w:lang w:eastAsia="zh-CN"/>
        </w:rPr>
        <w:t xml:space="preserve"> </w:t>
      </w:r>
      <w:r w:rsidRPr="00467A0B">
        <w:rPr>
          <w:rFonts w:ascii="Book Antiqua" w:hAnsi="Book Antiqua"/>
          <w:b/>
          <w:lang w:eastAsia="zh-CN"/>
        </w:rPr>
        <w:t>including</w:t>
      </w:r>
      <w:r w:rsidR="006450E2">
        <w:rPr>
          <w:rFonts w:ascii="Book Antiqua" w:hAnsi="Book Antiqua"/>
          <w:b/>
          <w:lang w:eastAsia="zh-CN"/>
        </w:rPr>
        <w:t xml:space="preserve"> </w:t>
      </w:r>
      <w:r w:rsidRPr="00467A0B">
        <w:rPr>
          <w:rFonts w:ascii="Book Antiqua" w:hAnsi="Book Antiqua"/>
          <w:b/>
          <w:lang w:eastAsia="zh-CN"/>
        </w:rPr>
        <w:t>95%CIs,</w:t>
      </w:r>
      <w:r w:rsidR="006450E2">
        <w:rPr>
          <w:rFonts w:ascii="Book Antiqua" w:hAnsi="Book Antiqua"/>
          <w:b/>
          <w:lang w:eastAsia="zh-CN"/>
        </w:rPr>
        <w:t xml:space="preserve"> </w:t>
      </w:r>
      <w:r w:rsidRPr="00467A0B">
        <w:rPr>
          <w:rFonts w:ascii="Book Antiqua" w:hAnsi="Book Antiqua"/>
          <w:b/>
          <w:lang w:eastAsia="zh-CN"/>
        </w:rPr>
        <w:t>by</w:t>
      </w:r>
      <w:r w:rsidR="006450E2">
        <w:rPr>
          <w:rFonts w:ascii="Book Antiqua" w:hAnsi="Book Antiqua"/>
          <w:b/>
          <w:lang w:eastAsia="zh-CN"/>
        </w:rPr>
        <w:t xml:space="preserve"> </w:t>
      </w:r>
      <w:r w:rsidRPr="00467A0B">
        <w:rPr>
          <w:rFonts w:ascii="Book Antiqua" w:hAnsi="Book Antiqua"/>
          <w:b/>
          <w:lang w:eastAsia="zh-CN"/>
        </w:rPr>
        <w:t>imaging</w:t>
      </w:r>
      <w:r w:rsidR="006450E2">
        <w:rPr>
          <w:rFonts w:ascii="Book Antiqua" w:hAnsi="Book Antiqua"/>
          <w:b/>
          <w:lang w:eastAsia="zh-CN"/>
        </w:rPr>
        <w:t xml:space="preserve"> </w:t>
      </w:r>
      <w:r w:rsidRPr="00467A0B">
        <w:rPr>
          <w:rFonts w:ascii="Book Antiqua" w:hAnsi="Book Antiqua"/>
          <w:b/>
          <w:lang w:eastAsia="zh-CN"/>
        </w:rPr>
        <w:t>modality</w:t>
      </w:r>
      <w:r w:rsidR="006450E2">
        <w:rPr>
          <w:rFonts w:ascii="Book Antiqua" w:hAnsi="Book Antiqua"/>
          <w:b/>
          <w:lang w:eastAsia="zh-CN"/>
        </w:rPr>
        <w:t xml:space="preserve"> </w:t>
      </w:r>
      <w:proofErr w:type="spellStart"/>
      <w:r w:rsidRPr="00467A0B">
        <w:rPr>
          <w:rFonts w:ascii="Book Antiqua" w:hAnsi="Book Antiqua"/>
          <w:b/>
          <w:lang w:eastAsia="zh-CN"/>
        </w:rPr>
        <w:t>categorised</w:t>
      </w:r>
      <w:proofErr w:type="spellEnd"/>
      <w:r w:rsidR="006450E2">
        <w:rPr>
          <w:rFonts w:ascii="Book Antiqua" w:hAnsi="Book Antiqua"/>
          <w:b/>
          <w:lang w:eastAsia="zh-CN"/>
        </w:rPr>
        <w:t xml:space="preserve"> </w:t>
      </w:r>
      <w:r w:rsidRPr="00467A0B">
        <w:rPr>
          <w:rFonts w:ascii="Book Antiqua" w:hAnsi="Book Antiqua"/>
          <w:b/>
          <w:lang w:eastAsia="zh-CN"/>
        </w:rPr>
        <w:t>by</w:t>
      </w:r>
      <w:r w:rsidR="006450E2">
        <w:rPr>
          <w:rFonts w:ascii="Book Antiqua" w:hAnsi="Book Antiqua"/>
          <w:b/>
          <w:lang w:eastAsia="zh-CN"/>
        </w:rPr>
        <w:t xml:space="preserve"> </w:t>
      </w:r>
      <w:r w:rsidRPr="00467A0B">
        <w:rPr>
          <w:rFonts w:ascii="Book Antiqua" w:hAnsi="Book Antiqua"/>
          <w:b/>
          <w:lang w:eastAsia="zh-CN"/>
        </w:rPr>
        <w:t>patient</w:t>
      </w:r>
      <w:r w:rsidR="006450E2">
        <w:rPr>
          <w:rFonts w:ascii="Book Antiqua" w:hAnsi="Book Antiqua"/>
          <w:b/>
          <w:lang w:eastAsia="zh-CN"/>
        </w:rPr>
        <w:t xml:space="preserve"> </w:t>
      </w:r>
      <w:r w:rsidRPr="00467A0B">
        <w:rPr>
          <w:rFonts w:ascii="Book Antiqua" w:hAnsi="Book Antiqua"/>
          <w:b/>
          <w:lang w:eastAsia="zh-CN"/>
        </w:rPr>
        <w:t>setting</w:t>
      </w:r>
    </w:p>
    <w:tbl>
      <w:tblPr>
        <w:tblW w:w="5000" w:type="pct"/>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1375"/>
        <w:gridCol w:w="1870"/>
        <w:gridCol w:w="934"/>
        <w:gridCol w:w="702"/>
        <w:gridCol w:w="1018"/>
        <w:gridCol w:w="934"/>
        <w:gridCol w:w="702"/>
        <w:gridCol w:w="1018"/>
        <w:gridCol w:w="807"/>
      </w:tblGrid>
      <w:tr w:rsidR="006450E2" w:rsidRPr="006450E2" w14:paraId="12A94EC1" w14:textId="77777777" w:rsidTr="006450E2">
        <w:trPr>
          <w:trHeight w:val="223"/>
        </w:trPr>
        <w:tc>
          <w:tcPr>
            <w:tcW w:w="734" w:type="pct"/>
            <w:tcBorders>
              <w:top w:val="single" w:sz="4" w:space="0" w:color="auto"/>
            </w:tcBorders>
            <w:shd w:val="clear" w:color="auto" w:fill="auto"/>
            <w:tcMar>
              <w:top w:w="15" w:type="dxa"/>
              <w:left w:w="53" w:type="dxa"/>
              <w:bottom w:w="0" w:type="dxa"/>
              <w:right w:w="53" w:type="dxa"/>
            </w:tcMar>
          </w:tcPr>
          <w:p w14:paraId="2726CAF1" w14:textId="2B33F065" w:rsidR="006450E2" w:rsidRPr="006450E2" w:rsidRDefault="006450E2" w:rsidP="00467A0B">
            <w:pPr>
              <w:spacing w:line="360" w:lineRule="auto"/>
              <w:jc w:val="both"/>
              <w:rPr>
                <w:rFonts w:ascii="Book Antiqua" w:hAnsi="Book Antiqua"/>
                <w:b/>
                <w:lang w:eastAsia="zh-CN"/>
              </w:rPr>
            </w:pPr>
          </w:p>
        </w:tc>
        <w:tc>
          <w:tcPr>
            <w:tcW w:w="999" w:type="pct"/>
            <w:tcBorders>
              <w:top w:val="single" w:sz="4" w:space="0" w:color="auto"/>
            </w:tcBorders>
            <w:shd w:val="clear" w:color="auto" w:fill="auto"/>
            <w:tcMar>
              <w:top w:w="15" w:type="dxa"/>
              <w:left w:w="53" w:type="dxa"/>
              <w:bottom w:w="0" w:type="dxa"/>
              <w:right w:w="53" w:type="dxa"/>
            </w:tcMar>
          </w:tcPr>
          <w:p w14:paraId="164438A6" w14:textId="7776FF7A" w:rsidR="006450E2" w:rsidRPr="006450E2" w:rsidRDefault="006450E2" w:rsidP="00467A0B">
            <w:pPr>
              <w:spacing w:line="360" w:lineRule="auto"/>
              <w:jc w:val="both"/>
              <w:rPr>
                <w:rFonts w:ascii="Book Antiqua" w:hAnsi="Book Antiqua"/>
                <w:b/>
                <w:lang w:eastAsia="zh-CN"/>
              </w:rPr>
            </w:pPr>
          </w:p>
        </w:tc>
        <w:tc>
          <w:tcPr>
            <w:tcW w:w="499" w:type="pct"/>
            <w:tcBorders>
              <w:top w:val="single" w:sz="4" w:space="0" w:color="auto"/>
            </w:tcBorders>
            <w:shd w:val="clear" w:color="auto" w:fill="auto"/>
            <w:tcMar>
              <w:top w:w="15" w:type="dxa"/>
              <w:left w:w="53" w:type="dxa"/>
              <w:bottom w:w="0" w:type="dxa"/>
              <w:right w:w="53" w:type="dxa"/>
            </w:tcMar>
          </w:tcPr>
          <w:p w14:paraId="523DFB84" w14:textId="32B5004E" w:rsidR="006450E2" w:rsidRPr="006450E2" w:rsidRDefault="006450E2" w:rsidP="00467A0B">
            <w:pPr>
              <w:spacing w:line="360" w:lineRule="auto"/>
              <w:jc w:val="both"/>
              <w:rPr>
                <w:rFonts w:ascii="Book Antiqua" w:hAnsi="Book Antiqua"/>
                <w:b/>
                <w:lang w:eastAsia="zh-CN"/>
              </w:rPr>
            </w:pPr>
            <w:r w:rsidRPr="006450E2">
              <w:rPr>
                <w:rFonts w:ascii="Book Antiqua" w:hAnsi="Book Antiqua"/>
                <w:b/>
                <w:lang w:val="en-AU" w:eastAsia="zh-CN"/>
              </w:rPr>
              <w:t>2020</w:t>
            </w:r>
          </w:p>
        </w:tc>
        <w:tc>
          <w:tcPr>
            <w:tcW w:w="375" w:type="pct"/>
            <w:tcBorders>
              <w:top w:val="single" w:sz="4" w:space="0" w:color="auto"/>
            </w:tcBorders>
            <w:shd w:val="clear" w:color="auto" w:fill="auto"/>
            <w:tcMar>
              <w:top w:w="15" w:type="dxa"/>
              <w:left w:w="53" w:type="dxa"/>
              <w:bottom w:w="0" w:type="dxa"/>
              <w:right w:w="53" w:type="dxa"/>
            </w:tcMar>
          </w:tcPr>
          <w:p w14:paraId="2EE6CE2C" w14:textId="3DBAA0DF" w:rsidR="006450E2" w:rsidRPr="006450E2" w:rsidRDefault="006450E2" w:rsidP="00467A0B">
            <w:pPr>
              <w:spacing w:line="360" w:lineRule="auto"/>
              <w:jc w:val="both"/>
              <w:rPr>
                <w:rFonts w:ascii="Book Antiqua" w:hAnsi="Book Antiqua"/>
                <w:b/>
                <w:lang w:eastAsia="zh-CN"/>
              </w:rPr>
            </w:pPr>
          </w:p>
        </w:tc>
        <w:tc>
          <w:tcPr>
            <w:tcW w:w="544" w:type="pct"/>
            <w:tcBorders>
              <w:top w:val="single" w:sz="4" w:space="0" w:color="auto"/>
            </w:tcBorders>
            <w:shd w:val="clear" w:color="auto" w:fill="auto"/>
            <w:tcMar>
              <w:top w:w="15" w:type="dxa"/>
              <w:left w:w="53" w:type="dxa"/>
              <w:bottom w:w="0" w:type="dxa"/>
              <w:right w:w="53" w:type="dxa"/>
            </w:tcMar>
          </w:tcPr>
          <w:p w14:paraId="678031F1" w14:textId="2E819EEC" w:rsidR="006450E2" w:rsidRPr="006450E2" w:rsidRDefault="006450E2" w:rsidP="00467A0B">
            <w:pPr>
              <w:spacing w:line="360" w:lineRule="auto"/>
              <w:jc w:val="both"/>
              <w:rPr>
                <w:rFonts w:ascii="Book Antiqua" w:hAnsi="Book Antiqua"/>
                <w:b/>
                <w:lang w:eastAsia="zh-CN"/>
              </w:rPr>
            </w:pPr>
          </w:p>
        </w:tc>
        <w:tc>
          <w:tcPr>
            <w:tcW w:w="499" w:type="pct"/>
            <w:tcBorders>
              <w:top w:val="single" w:sz="4" w:space="0" w:color="auto"/>
            </w:tcBorders>
            <w:shd w:val="clear" w:color="auto" w:fill="auto"/>
            <w:tcMar>
              <w:top w:w="15" w:type="dxa"/>
              <w:left w:w="53" w:type="dxa"/>
              <w:bottom w:w="0" w:type="dxa"/>
              <w:right w:w="53" w:type="dxa"/>
            </w:tcMar>
          </w:tcPr>
          <w:p w14:paraId="3BAFF078" w14:textId="487C8369" w:rsidR="006450E2" w:rsidRPr="006450E2" w:rsidRDefault="006450E2" w:rsidP="00467A0B">
            <w:pPr>
              <w:spacing w:line="360" w:lineRule="auto"/>
              <w:jc w:val="both"/>
              <w:rPr>
                <w:rFonts w:ascii="Book Antiqua" w:hAnsi="Book Antiqua"/>
                <w:b/>
                <w:lang w:eastAsia="zh-CN"/>
              </w:rPr>
            </w:pPr>
            <w:r w:rsidRPr="006450E2">
              <w:rPr>
                <w:rFonts w:ascii="Book Antiqua" w:hAnsi="Book Antiqua"/>
                <w:b/>
                <w:lang w:val="en-AU" w:eastAsia="zh-CN"/>
              </w:rPr>
              <w:t>2019</w:t>
            </w:r>
          </w:p>
        </w:tc>
        <w:tc>
          <w:tcPr>
            <w:tcW w:w="375" w:type="pct"/>
            <w:tcBorders>
              <w:top w:val="single" w:sz="4" w:space="0" w:color="auto"/>
            </w:tcBorders>
            <w:shd w:val="clear" w:color="auto" w:fill="auto"/>
            <w:tcMar>
              <w:top w:w="15" w:type="dxa"/>
              <w:left w:w="53" w:type="dxa"/>
              <w:bottom w:w="0" w:type="dxa"/>
              <w:right w:w="53" w:type="dxa"/>
            </w:tcMar>
          </w:tcPr>
          <w:p w14:paraId="67A8FF83" w14:textId="273E1DD7" w:rsidR="006450E2" w:rsidRPr="006450E2" w:rsidRDefault="006450E2" w:rsidP="00467A0B">
            <w:pPr>
              <w:spacing w:line="360" w:lineRule="auto"/>
              <w:jc w:val="both"/>
              <w:rPr>
                <w:rFonts w:ascii="Book Antiqua" w:hAnsi="Book Antiqua"/>
                <w:b/>
                <w:lang w:eastAsia="zh-CN"/>
              </w:rPr>
            </w:pPr>
          </w:p>
        </w:tc>
        <w:tc>
          <w:tcPr>
            <w:tcW w:w="544" w:type="pct"/>
            <w:tcBorders>
              <w:top w:val="single" w:sz="4" w:space="0" w:color="auto"/>
            </w:tcBorders>
            <w:shd w:val="clear" w:color="auto" w:fill="auto"/>
            <w:tcMar>
              <w:top w:w="15" w:type="dxa"/>
              <w:left w:w="53" w:type="dxa"/>
              <w:bottom w:w="0" w:type="dxa"/>
              <w:right w:w="53" w:type="dxa"/>
            </w:tcMar>
          </w:tcPr>
          <w:p w14:paraId="595F2F36" w14:textId="45AD5FB9" w:rsidR="006450E2" w:rsidRPr="006450E2" w:rsidRDefault="006450E2" w:rsidP="00467A0B">
            <w:pPr>
              <w:spacing w:line="360" w:lineRule="auto"/>
              <w:jc w:val="both"/>
              <w:rPr>
                <w:rFonts w:ascii="Book Antiqua" w:hAnsi="Book Antiqua"/>
                <w:b/>
                <w:lang w:eastAsia="zh-CN"/>
              </w:rPr>
            </w:pPr>
          </w:p>
        </w:tc>
        <w:tc>
          <w:tcPr>
            <w:tcW w:w="431" w:type="pct"/>
            <w:tcBorders>
              <w:top w:val="single" w:sz="4" w:space="0" w:color="auto"/>
            </w:tcBorders>
            <w:shd w:val="clear" w:color="auto" w:fill="auto"/>
            <w:tcMar>
              <w:top w:w="15" w:type="dxa"/>
              <w:left w:w="53" w:type="dxa"/>
              <w:bottom w:w="0" w:type="dxa"/>
              <w:right w:w="53" w:type="dxa"/>
            </w:tcMar>
          </w:tcPr>
          <w:p w14:paraId="33A316AA" w14:textId="12BBB221" w:rsidR="006450E2" w:rsidRPr="006450E2" w:rsidRDefault="006450E2" w:rsidP="00467A0B">
            <w:pPr>
              <w:spacing w:line="360" w:lineRule="auto"/>
              <w:jc w:val="both"/>
              <w:rPr>
                <w:rFonts w:ascii="Book Antiqua" w:hAnsi="Book Antiqua"/>
                <w:b/>
                <w:lang w:eastAsia="zh-CN"/>
              </w:rPr>
            </w:pPr>
          </w:p>
        </w:tc>
      </w:tr>
      <w:tr w:rsidR="006450E2" w:rsidRPr="006450E2" w14:paraId="2B35393C" w14:textId="77777777" w:rsidTr="006450E2">
        <w:trPr>
          <w:trHeight w:val="223"/>
        </w:trPr>
        <w:tc>
          <w:tcPr>
            <w:tcW w:w="734" w:type="pct"/>
            <w:tcBorders>
              <w:top w:val="single" w:sz="4" w:space="0" w:color="auto"/>
            </w:tcBorders>
            <w:shd w:val="clear" w:color="auto" w:fill="auto"/>
            <w:tcMar>
              <w:top w:w="15" w:type="dxa"/>
              <w:left w:w="53" w:type="dxa"/>
              <w:bottom w:w="0" w:type="dxa"/>
              <w:right w:w="53" w:type="dxa"/>
            </w:tcMar>
          </w:tcPr>
          <w:p w14:paraId="1D93CEDA" w14:textId="7DE0DD59" w:rsidR="006450E2" w:rsidRPr="006450E2" w:rsidRDefault="006450E2" w:rsidP="00467A0B">
            <w:pPr>
              <w:spacing w:line="360" w:lineRule="auto"/>
              <w:jc w:val="both"/>
              <w:rPr>
                <w:rFonts w:ascii="Book Antiqua" w:hAnsi="Book Antiqua"/>
                <w:b/>
                <w:lang w:val="en-AU" w:eastAsia="zh-CN"/>
              </w:rPr>
            </w:pPr>
            <w:r w:rsidRPr="006450E2">
              <w:rPr>
                <w:rFonts w:ascii="Book Antiqua" w:hAnsi="Book Antiqua"/>
                <w:b/>
                <w:lang w:val="en-AU" w:eastAsia="zh-CN"/>
              </w:rPr>
              <w:t>Adult Setting</w:t>
            </w:r>
          </w:p>
        </w:tc>
        <w:tc>
          <w:tcPr>
            <w:tcW w:w="999" w:type="pct"/>
            <w:tcBorders>
              <w:top w:val="single" w:sz="4" w:space="0" w:color="auto"/>
            </w:tcBorders>
            <w:shd w:val="clear" w:color="auto" w:fill="auto"/>
            <w:tcMar>
              <w:top w:w="15" w:type="dxa"/>
              <w:left w:w="53" w:type="dxa"/>
              <w:bottom w:w="0" w:type="dxa"/>
              <w:right w:w="53" w:type="dxa"/>
            </w:tcMar>
          </w:tcPr>
          <w:p w14:paraId="4A733D96" w14:textId="36988EAD" w:rsidR="006450E2" w:rsidRPr="006450E2" w:rsidRDefault="006450E2" w:rsidP="00467A0B">
            <w:pPr>
              <w:spacing w:line="360" w:lineRule="auto"/>
              <w:jc w:val="both"/>
              <w:rPr>
                <w:rFonts w:ascii="Book Antiqua" w:hAnsi="Book Antiqua"/>
                <w:b/>
                <w:lang w:val="en-AU" w:eastAsia="zh-CN"/>
              </w:rPr>
            </w:pPr>
            <w:r w:rsidRPr="006450E2">
              <w:rPr>
                <w:rFonts w:ascii="Book Antiqua" w:hAnsi="Book Antiqua"/>
                <w:b/>
                <w:lang w:val="en-AU" w:eastAsia="zh-CN"/>
              </w:rPr>
              <w:t>Modality</w:t>
            </w:r>
          </w:p>
        </w:tc>
        <w:tc>
          <w:tcPr>
            <w:tcW w:w="499" w:type="pct"/>
            <w:tcBorders>
              <w:top w:val="single" w:sz="4" w:space="0" w:color="auto"/>
            </w:tcBorders>
            <w:shd w:val="clear" w:color="auto" w:fill="auto"/>
            <w:tcMar>
              <w:top w:w="15" w:type="dxa"/>
              <w:left w:w="53" w:type="dxa"/>
              <w:bottom w:w="0" w:type="dxa"/>
              <w:right w:w="53" w:type="dxa"/>
            </w:tcMar>
          </w:tcPr>
          <w:p w14:paraId="420E8CC4" w14:textId="15A6598B" w:rsidR="006450E2" w:rsidRPr="006450E2" w:rsidRDefault="006450E2" w:rsidP="00467A0B">
            <w:pPr>
              <w:spacing w:line="360" w:lineRule="auto"/>
              <w:jc w:val="both"/>
              <w:rPr>
                <w:rFonts w:ascii="Book Antiqua" w:hAnsi="Book Antiqua"/>
                <w:b/>
                <w:lang w:val="en-AU" w:eastAsia="zh-CN"/>
              </w:rPr>
            </w:pPr>
            <w:r w:rsidRPr="006450E2">
              <w:rPr>
                <w:rFonts w:ascii="Book Antiqua" w:hAnsi="Book Antiqua"/>
                <w:b/>
                <w:lang w:val="en-AU" w:eastAsia="zh-CN"/>
              </w:rPr>
              <w:t>Mean</w:t>
            </w:r>
          </w:p>
        </w:tc>
        <w:tc>
          <w:tcPr>
            <w:tcW w:w="375" w:type="pct"/>
            <w:tcBorders>
              <w:top w:val="single" w:sz="4" w:space="0" w:color="auto"/>
            </w:tcBorders>
            <w:shd w:val="clear" w:color="auto" w:fill="auto"/>
            <w:tcMar>
              <w:top w:w="15" w:type="dxa"/>
              <w:left w:w="53" w:type="dxa"/>
              <w:bottom w:w="0" w:type="dxa"/>
              <w:right w:w="53" w:type="dxa"/>
            </w:tcMar>
          </w:tcPr>
          <w:p w14:paraId="433B1CE9" w14:textId="584E0EAC" w:rsidR="006450E2" w:rsidRPr="006450E2" w:rsidRDefault="006450E2" w:rsidP="00467A0B">
            <w:pPr>
              <w:spacing w:line="360" w:lineRule="auto"/>
              <w:jc w:val="both"/>
              <w:rPr>
                <w:rFonts w:ascii="Book Antiqua" w:hAnsi="Book Antiqua"/>
                <w:b/>
                <w:lang w:val="en-AU" w:eastAsia="zh-CN"/>
              </w:rPr>
            </w:pPr>
            <w:r w:rsidRPr="006450E2">
              <w:rPr>
                <w:rFonts w:ascii="Book Antiqua" w:hAnsi="Book Antiqua"/>
                <w:b/>
                <w:lang w:val="en-AU" w:eastAsia="zh-CN"/>
              </w:rPr>
              <w:t>Min-max</w:t>
            </w:r>
          </w:p>
        </w:tc>
        <w:tc>
          <w:tcPr>
            <w:tcW w:w="544" w:type="pct"/>
            <w:tcBorders>
              <w:top w:val="single" w:sz="4" w:space="0" w:color="auto"/>
            </w:tcBorders>
            <w:shd w:val="clear" w:color="auto" w:fill="auto"/>
            <w:tcMar>
              <w:top w:w="15" w:type="dxa"/>
              <w:left w:w="53" w:type="dxa"/>
              <w:bottom w:w="0" w:type="dxa"/>
              <w:right w:w="53" w:type="dxa"/>
            </w:tcMar>
          </w:tcPr>
          <w:p w14:paraId="4DD0EB17" w14:textId="27A3E3A8" w:rsidR="006450E2" w:rsidRPr="006450E2" w:rsidRDefault="006450E2" w:rsidP="00467A0B">
            <w:pPr>
              <w:spacing w:line="360" w:lineRule="auto"/>
              <w:jc w:val="both"/>
              <w:rPr>
                <w:rFonts w:ascii="Book Antiqua" w:hAnsi="Book Antiqua"/>
                <w:b/>
                <w:lang w:val="en-AU" w:eastAsia="zh-CN"/>
              </w:rPr>
            </w:pPr>
            <w:r w:rsidRPr="006450E2">
              <w:rPr>
                <w:rFonts w:ascii="Book Antiqua" w:hAnsi="Book Antiqua"/>
                <w:b/>
                <w:lang w:val="en-AU" w:eastAsia="zh-CN"/>
              </w:rPr>
              <w:t>95%CI</w:t>
            </w:r>
          </w:p>
        </w:tc>
        <w:tc>
          <w:tcPr>
            <w:tcW w:w="499" w:type="pct"/>
            <w:tcBorders>
              <w:top w:val="single" w:sz="4" w:space="0" w:color="auto"/>
            </w:tcBorders>
            <w:shd w:val="clear" w:color="auto" w:fill="auto"/>
            <w:tcMar>
              <w:top w:w="15" w:type="dxa"/>
              <w:left w:w="53" w:type="dxa"/>
              <w:bottom w:w="0" w:type="dxa"/>
              <w:right w:w="53" w:type="dxa"/>
            </w:tcMar>
          </w:tcPr>
          <w:p w14:paraId="0523221C" w14:textId="140D74E4" w:rsidR="006450E2" w:rsidRPr="006450E2" w:rsidRDefault="006450E2" w:rsidP="00467A0B">
            <w:pPr>
              <w:spacing w:line="360" w:lineRule="auto"/>
              <w:jc w:val="both"/>
              <w:rPr>
                <w:rFonts w:ascii="Book Antiqua" w:hAnsi="Book Antiqua"/>
                <w:b/>
                <w:lang w:val="en-AU" w:eastAsia="zh-CN"/>
              </w:rPr>
            </w:pPr>
            <w:r w:rsidRPr="006450E2">
              <w:rPr>
                <w:rFonts w:ascii="Book Antiqua" w:hAnsi="Book Antiqua"/>
                <w:b/>
                <w:lang w:val="en-AU" w:eastAsia="zh-CN"/>
              </w:rPr>
              <w:t>Mean</w:t>
            </w:r>
          </w:p>
        </w:tc>
        <w:tc>
          <w:tcPr>
            <w:tcW w:w="375" w:type="pct"/>
            <w:tcBorders>
              <w:top w:val="single" w:sz="4" w:space="0" w:color="auto"/>
            </w:tcBorders>
            <w:shd w:val="clear" w:color="auto" w:fill="auto"/>
            <w:tcMar>
              <w:top w:w="15" w:type="dxa"/>
              <w:left w:w="53" w:type="dxa"/>
              <w:bottom w:w="0" w:type="dxa"/>
              <w:right w:w="53" w:type="dxa"/>
            </w:tcMar>
          </w:tcPr>
          <w:p w14:paraId="2FE03F6D" w14:textId="1F46345F" w:rsidR="006450E2" w:rsidRPr="006450E2" w:rsidRDefault="006450E2" w:rsidP="00467A0B">
            <w:pPr>
              <w:spacing w:line="360" w:lineRule="auto"/>
              <w:jc w:val="both"/>
              <w:rPr>
                <w:rFonts w:ascii="Book Antiqua" w:hAnsi="Book Antiqua"/>
                <w:b/>
                <w:lang w:val="en-AU" w:eastAsia="zh-CN"/>
              </w:rPr>
            </w:pPr>
            <w:r w:rsidRPr="006450E2">
              <w:rPr>
                <w:rFonts w:ascii="Book Antiqua" w:hAnsi="Book Antiqua"/>
                <w:b/>
                <w:lang w:val="en-AU" w:eastAsia="zh-CN"/>
              </w:rPr>
              <w:t>Min-max</w:t>
            </w:r>
          </w:p>
        </w:tc>
        <w:tc>
          <w:tcPr>
            <w:tcW w:w="544" w:type="pct"/>
            <w:tcBorders>
              <w:top w:val="single" w:sz="4" w:space="0" w:color="auto"/>
            </w:tcBorders>
            <w:shd w:val="clear" w:color="auto" w:fill="auto"/>
            <w:tcMar>
              <w:top w:w="15" w:type="dxa"/>
              <w:left w:w="53" w:type="dxa"/>
              <w:bottom w:w="0" w:type="dxa"/>
              <w:right w:w="53" w:type="dxa"/>
            </w:tcMar>
          </w:tcPr>
          <w:p w14:paraId="48EDF55D" w14:textId="3B8EB561" w:rsidR="006450E2" w:rsidRPr="006450E2" w:rsidRDefault="006450E2" w:rsidP="00467A0B">
            <w:pPr>
              <w:spacing w:line="360" w:lineRule="auto"/>
              <w:jc w:val="both"/>
              <w:rPr>
                <w:rFonts w:ascii="Book Antiqua" w:hAnsi="Book Antiqua"/>
                <w:b/>
                <w:lang w:val="en-AU" w:eastAsia="zh-CN"/>
              </w:rPr>
            </w:pPr>
            <w:r>
              <w:rPr>
                <w:rFonts w:ascii="Book Antiqua" w:hAnsi="Book Antiqua"/>
                <w:b/>
                <w:lang w:val="en-AU" w:eastAsia="zh-CN"/>
              </w:rPr>
              <w:t>95%CI</w:t>
            </w:r>
          </w:p>
        </w:tc>
        <w:tc>
          <w:tcPr>
            <w:tcW w:w="431" w:type="pct"/>
            <w:tcBorders>
              <w:top w:val="single" w:sz="4" w:space="0" w:color="auto"/>
            </w:tcBorders>
            <w:shd w:val="clear" w:color="auto" w:fill="auto"/>
            <w:tcMar>
              <w:top w:w="15" w:type="dxa"/>
              <w:left w:w="53" w:type="dxa"/>
              <w:bottom w:w="0" w:type="dxa"/>
              <w:right w:w="53" w:type="dxa"/>
            </w:tcMar>
          </w:tcPr>
          <w:p w14:paraId="6BEAD689" w14:textId="271CE75A" w:rsidR="006450E2" w:rsidRPr="006450E2" w:rsidRDefault="006450E2" w:rsidP="00467A0B">
            <w:pPr>
              <w:spacing w:line="360" w:lineRule="auto"/>
              <w:jc w:val="both"/>
              <w:rPr>
                <w:rFonts w:ascii="Book Antiqua" w:hAnsi="Book Antiqua"/>
                <w:b/>
                <w:i/>
                <w:iCs/>
                <w:lang w:val="en-AU" w:eastAsia="zh-CN"/>
              </w:rPr>
            </w:pPr>
            <w:r w:rsidRPr="006450E2">
              <w:rPr>
                <w:rFonts w:ascii="Book Antiqua" w:hAnsi="Book Antiqua"/>
                <w:b/>
                <w:i/>
                <w:iCs/>
                <w:lang w:val="en-AU" w:eastAsia="zh-CN"/>
              </w:rPr>
              <w:t xml:space="preserve">P </w:t>
            </w:r>
            <w:r w:rsidRPr="006450E2">
              <w:rPr>
                <w:rFonts w:ascii="Book Antiqua" w:hAnsi="Book Antiqua"/>
                <w:b/>
                <w:lang w:val="en-AU" w:eastAsia="zh-CN"/>
              </w:rPr>
              <w:t>value</w:t>
            </w:r>
          </w:p>
        </w:tc>
      </w:tr>
      <w:tr w:rsidR="006450E2" w:rsidRPr="00467A0B" w14:paraId="127B9791" w14:textId="77777777" w:rsidTr="006450E2">
        <w:trPr>
          <w:trHeight w:val="163"/>
        </w:trPr>
        <w:tc>
          <w:tcPr>
            <w:tcW w:w="734" w:type="pct"/>
            <w:shd w:val="clear" w:color="auto" w:fill="auto"/>
            <w:tcMar>
              <w:top w:w="15" w:type="dxa"/>
              <w:left w:w="53" w:type="dxa"/>
              <w:bottom w:w="0" w:type="dxa"/>
              <w:right w:w="53" w:type="dxa"/>
            </w:tcMar>
            <w:hideMark/>
          </w:tcPr>
          <w:p w14:paraId="043EF12C"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Emergency</w:t>
            </w:r>
          </w:p>
        </w:tc>
        <w:tc>
          <w:tcPr>
            <w:tcW w:w="999" w:type="pct"/>
            <w:shd w:val="clear" w:color="auto" w:fill="auto"/>
            <w:tcMar>
              <w:top w:w="15" w:type="dxa"/>
              <w:left w:w="53" w:type="dxa"/>
              <w:bottom w:w="0" w:type="dxa"/>
              <w:right w:w="53" w:type="dxa"/>
            </w:tcMar>
            <w:hideMark/>
          </w:tcPr>
          <w:p w14:paraId="7DB6DB27"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Angiography</w:t>
            </w:r>
          </w:p>
        </w:tc>
        <w:tc>
          <w:tcPr>
            <w:tcW w:w="499" w:type="pct"/>
            <w:shd w:val="clear" w:color="auto" w:fill="auto"/>
            <w:tcMar>
              <w:top w:w="15" w:type="dxa"/>
              <w:left w:w="53" w:type="dxa"/>
              <w:bottom w:w="0" w:type="dxa"/>
              <w:right w:w="53" w:type="dxa"/>
            </w:tcMar>
            <w:hideMark/>
          </w:tcPr>
          <w:p w14:paraId="6B0273E2"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4.05</w:t>
            </w:r>
          </w:p>
        </w:tc>
        <w:tc>
          <w:tcPr>
            <w:tcW w:w="375" w:type="pct"/>
            <w:shd w:val="clear" w:color="auto" w:fill="auto"/>
            <w:tcMar>
              <w:top w:w="15" w:type="dxa"/>
              <w:left w:w="53" w:type="dxa"/>
              <w:bottom w:w="0" w:type="dxa"/>
              <w:right w:w="53" w:type="dxa"/>
            </w:tcMar>
            <w:hideMark/>
          </w:tcPr>
          <w:p w14:paraId="58248396" w14:textId="057651ED"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w:t>
            </w:r>
            <w:r>
              <w:rPr>
                <w:rFonts w:ascii="Book Antiqua" w:hAnsi="Book Antiqua"/>
                <w:lang w:val="en-AU" w:eastAsia="zh-CN"/>
              </w:rPr>
              <w:t>-</w:t>
            </w:r>
            <w:r w:rsidRPr="00467A0B">
              <w:rPr>
                <w:rFonts w:ascii="Book Antiqua" w:hAnsi="Book Antiqua"/>
                <w:lang w:val="en-AU" w:eastAsia="zh-CN"/>
              </w:rPr>
              <w:t>10</w:t>
            </w:r>
          </w:p>
        </w:tc>
        <w:tc>
          <w:tcPr>
            <w:tcW w:w="544" w:type="pct"/>
            <w:shd w:val="clear" w:color="auto" w:fill="auto"/>
            <w:tcMar>
              <w:top w:w="15" w:type="dxa"/>
              <w:left w:w="53" w:type="dxa"/>
              <w:bottom w:w="0" w:type="dxa"/>
              <w:right w:w="53" w:type="dxa"/>
            </w:tcMar>
            <w:hideMark/>
          </w:tcPr>
          <w:p w14:paraId="0BD8ED48" w14:textId="35DCB493"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3.38</w:t>
            </w:r>
            <w:r>
              <w:rPr>
                <w:rFonts w:ascii="Book Antiqua" w:hAnsi="Book Antiqua"/>
                <w:lang w:val="en-AU" w:eastAsia="zh-CN"/>
              </w:rPr>
              <w:t>-</w:t>
            </w:r>
            <w:r w:rsidRPr="00467A0B">
              <w:rPr>
                <w:rFonts w:ascii="Book Antiqua" w:hAnsi="Book Antiqua"/>
                <w:lang w:val="en-AU" w:eastAsia="zh-CN"/>
              </w:rPr>
              <w:t>4.71</w:t>
            </w:r>
          </w:p>
        </w:tc>
        <w:tc>
          <w:tcPr>
            <w:tcW w:w="499" w:type="pct"/>
            <w:shd w:val="clear" w:color="auto" w:fill="auto"/>
            <w:tcMar>
              <w:top w:w="15" w:type="dxa"/>
              <w:left w:w="53" w:type="dxa"/>
              <w:bottom w:w="0" w:type="dxa"/>
              <w:right w:w="53" w:type="dxa"/>
            </w:tcMar>
            <w:hideMark/>
          </w:tcPr>
          <w:p w14:paraId="3974D4C5"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5.03</w:t>
            </w:r>
          </w:p>
        </w:tc>
        <w:tc>
          <w:tcPr>
            <w:tcW w:w="375" w:type="pct"/>
            <w:shd w:val="clear" w:color="auto" w:fill="auto"/>
            <w:tcMar>
              <w:top w:w="15" w:type="dxa"/>
              <w:left w:w="53" w:type="dxa"/>
              <w:bottom w:w="0" w:type="dxa"/>
              <w:right w:w="53" w:type="dxa"/>
            </w:tcMar>
            <w:hideMark/>
          </w:tcPr>
          <w:p w14:paraId="52136188" w14:textId="2C971EB6"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w:t>
            </w:r>
            <w:r>
              <w:rPr>
                <w:rFonts w:ascii="Book Antiqua" w:hAnsi="Book Antiqua"/>
                <w:lang w:val="en-AU" w:eastAsia="zh-CN"/>
              </w:rPr>
              <w:t>-</w:t>
            </w:r>
            <w:r w:rsidRPr="00467A0B">
              <w:rPr>
                <w:rFonts w:ascii="Book Antiqua" w:hAnsi="Book Antiqua"/>
                <w:lang w:val="en-AU" w:eastAsia="zh-CN"/>
              </w:rPr>
              <w:t>12</w:t>
            </w:r>
          </w:p>
        </w:tc>
        <w:tc>
          <w:tcPr>
            <w:tcW w:w="544" w:type="pct"/>
            <w:shd w:val="clear" w:color="auto" w:fill="auto"/>
            <w:tcMar>
              <w:top w:w="15" w:type="dxa"/>
              <w:left w:w="53" w:type="dxa"/>
              <w:bottom w:w="0" w:type="dxa"/>
              <w:right w:w="53" w:type="dxa"/>
            </w:tcMar>
            <w:hideMark/>
          </w:tcPr>
          <w:p w14:paraId="4C9181B0" w14:textId="62EC1C85"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4.51</w:t>
            </w:r>
            <w:r>
              <w:rPr>
                <w:rFonts w:ascii="Book Antiqua" w:hAnsi="Book Antiqua"/>
                <w:lang w:val="en-AU" w:eastAsia="zh-CN"/>
              </w:rPr>
              <w:t>-</w:t>
            </w:r>
            <w:r w:rsidRPr="00467A0B">
              <w:rPr>
                <w:rFonts w:ascii="Book Antiqua" w:hAnsi="Book Antiqua"/>
                <w:lang w:val="en-AU" w:eastAsia="zh-CN"/>
              </w:rPr>
              <w:t>5.56</w:t>
            </w:r>
          </w:p>
        </w:tc>
        <w:tc>
          <w:tcPr>
            <w:tcW w:w="431" w:type="pct"/>
            <w:shd w:val="clear" w:color="auto" w:fill="auto"/>
            <w:tcMar>
              <w:top w:w="15" w:type="dxa"/>
              <w:left w:w="53" w:type="dxa"/>
              <w:bottom w:w="0" w:type="dxa"/>
              <w:right w:w="53" w:type="dxa"/>
            </w:tcMar>
            <w:hideMark/>
          </w:tcPr>
          <w:p w14:paraId="05290A44"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0.02</w:t>
            </w:r>
          </w:p>
        </w:tc>
      </w:tr>
      <w:tr w:rsidR="006450E2" w:rsidRPr="00467A0B" w14:paraId="61C433C2" w14:textId="77777777" w:rsidTr="006450E2">
        <w:trPr>
          <w:trHeight w:val="163"/>
        </w:trPr>
        <w:tc>
          <w:tcPr>
            <w:tcW w:w="734" w:type="pct"/>
            <w:shd w:val="clear" w:color="auto" w:fill="auto"/>
            <w:tcMar>
              <w:top w:w="15" w:type="dxa"/>
              <w:left w:w="53" w:type="dxa"/>
              <w:bottom w:w="0" w:type="dxa"/>
              <w:right w:w="53" w:type="dxa"/>
            </w:tcMar>
            <w:hideMark/>
          </w:tcPr>
          <w:p w14:paraId="2A724661"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7D02D39F" w14:textId="7A85BFA4"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Computed tomography</w:t>
            </w:r>
          </w:p>
        </w:tc>
        <w:tc>
          <w:tcPr>
            <w:tcW w:w="499" w:type="pct"/>
            <w:shd w:val="clear" w:color="auto" w:fill="auto"/>
            <w:tcMar>
              <w:top w:w="15" w:type="dxa"/>
              <w:left w:w="53" w:type="dxa"/>
              <w:bottom w:w="0" w:type="dxa"/>
              <w:right w:w="53" w:type="dxa"/>
            </w:tcMar>
            <w:hideMark/>
          </w:tcPr>
          <w:p w14:paraId="707D798A"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541.2</w:t>
            </w:r>
          </w:p>
        </w:tc>
        <w:tc>
          <w:tcPr>
            <w:tcW w:w="375" w:type="pct"/>
            <w:shd w:val="clear" w:color="auto" w:fill="auto"/>
            <w:tcMar>
              <w:top w:w="15" w:type="dxa"/>
              <w:left w:w="53" w:type="dxa"/>
              <w:bottom w:w="0" w:type="dxa"/>
              <w:right w:w="53" w:type="dxa"/>
            </w:tcMar>
            <w:hideMark/>
          </w:tcPr>
          <w:p w14:paraId="18AC89DD" w14:textId="35BEDCED"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384</w:t>
            </w:r>
            <w:r>
              <w:rPr>
                <w:rFonts w:ascii="Book Antiqua" w:hAnsi="Book Antiqua"/>
                <w:lang w:val="en-AU" w:eastAsia="zh-CN"/>
              </w:rPr>
              <w:t>-</w:t>
            </w:r>
            <w:r w:rsidRPr="00467A0B">
              <w:rPr>
                <w:rFonts w:ascii="Book Antiqua" w:hAnsi="Book Antiqua"/>
                <w:lang w:val="en-AU" w:eastAsia="zh-CN"/>
              </w:rPr>
              <w:t>663</w:t>
            </w:r>
          </w:p>
        </w:tc>
        <w:tc>
          <w:tcPr>
            <w:tcW w:w="544" w:type="pct"/>
            <w:shd w:val="clear" w:color="auto" w:fill="auto"/>
            <w:tcMar>
              <w:top w:w="15" w:type="dxa"/>
              <w:left w:w="53" w:type="dxa"/>
              <w:bottom w:w="0" w:type="dxa"/>
              <w:right w:w="53" w:type="dxa"/>
            </w:tcMar>
            <w:hideMark/>
          </w:tcPr>
          <w:p w14:paraId="2E3197F6" w14:textId="66D7A4E1"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520</w:t>
            </w:r>
            <w:r>
              <w:rPr>
                <w:rFonts w:ascii="Book Antiqua" w:hAnsi="Book Antiqua"/>
                <w:lang w:val="en-AU" w:eastAsia="zh-CN"/>
              </w:rPr>
              <w:t>-</w:t>
            </w:r>
            <w:r w:rsidRPr="00467A0B">
              <w:rPr>
                <w:rFonts w:ascii="Book Antiqua" w:hAnsi="Book Antiqua"/>
                <w:lang w:val="en-AU" w:eastAsia="zh-CN"/>
              </w:rPr>
              <w:t>562.4</w:t>
            </w:r>
          </w:p>
        </w:tc>
        <w:tc>
          <w:tcPr>
            <w:tcW w:w="499" w:type="pct"/>
            <w:shd w:val="clear" w:color="auto" w:fill="auto"/>
            <w:tcMar>
              <w:top w:w="15" w:type="dxa"/>
              <w:left w:w="53" w:type="dxa"/>
              <w:bottom w:w="0" w:type="dxa"/>
              <w:right w:w="53" w:type="dxa"/>
            </w:tcMar>
            <w:hideMark/>
          </w:tcPr>
          <w:p w14:paraId="65F5813A"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548.68</w:t>
            </w:r>
          </w:p>
        </w:tc>
        <w:tc>
          <w:tcPr>
            <w:tcW w:w="375" w:type="pct"/>
            <w:shd w:val="clear" w:color="auto" w:fill="auto"/>
            <w:tcMar>
              <w:top w:w="15" w:type="dxa"/>
              <w:left w:w="53" w:type="dxa"/>
              <w:bottom w:w="0" w:type="dxa"/>
              <w:right w:w="53" w:type="dxa"/>
            </w:tcMar>
            <w:hideMark/>
          </w:tcPr>
          <w:p w14:paraId="166B88A8" w14:textId="34986932"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473</w:t>
            </w:r>
            <w:r>
              <w:rPr>
                <w:rFonts w:ascii="Book Antiqua" w:hAnsi="Book Antiqua"/>
                <w:lang w:val="en-AU" w:eastAsia="zh-CN"/>
              </w:rPr>
              <w:t>-</w:t>
            </w:r>
            <w:r w:rsidRPr="00467A0B">
              <w:rPr>
                <w:rFonts w:ascii="Book Antiqua" w:hAnsi="Book Antiqua"/>
                <w:lang w:val="en-AU" w:eastAsia="zh-CN"/>
              </w:rPr>
              <w:t>606</w:t>
            </w:r>
          </w:p>
        </w:tc>
        <w:tc>
          <w:tcPr>
            <w:tcW w:w="544" w:type="pct"/>
            <w:shd w:val="clear" w:color="auto" w:fill="auto"/>
            <w:tcMar>
              <w:top w:w="15" w:type="dxa"/>
              <w:left w:w="53" w:type="dxa"/>
              <w:bottom w:w="0" w:type="dxa"/>
              <w:right w:w="53" w:type="dxa"/>
            </w:tcMar>
            <w:hideMark/>
          </w:tcPr>
          <w:p w14:paraId="36664ECD" w14:textId="1E8822D9"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541.7</w:t>
            </w:r>
            <w:r>
              <w:rPr>
                <w:rFonts w:ascii="Book Antiqua" w:hAnsi="Book Antiqua"/>
                <w:lang w:val="en-AU" w:eastAsia="zh-CN"/>
              </w:rPr>
              <w:t>-</w:t>
            </w:r>
            <w:r w:rsidRPr="00467A0B">
              <w:rPr>
                <w:rFonts w:ascii="Book Antiqua" w:hAnsi="Book Antiqua"/>
                <w:lang w:val="en-AU" w:eastAsia="zh-CN"/>
              </w:rPr>
              <w:t>555.7</w:t>
            </w:r>
          </w:p>
        </w:tc>
        <w:tc>
          <w:tcPr>
            <w:tcW w:w="431" w:type="pct"/>
            <w:shd w:val="clear" w:color="auto" w:fill="auto"/>
            <w:tcMar>
              <w:top w:w="15" w:type="dxa"/>
              <w:left w:w="53" w:type="dxa"/>
              <w:bottom w:w="0" w:type="dxa"/>
              <w:right w:w="53" w:type="dxa"/>
            </w:tcMar>
            <w:hideMark/>
          </w:tcPr>
          <w:p w14:paraId="0DE9EA0A"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0.453</w:t>
            </w:r>
          </w:p>
        </w:tc>
      </w:tr>
      <w:tr w:rsidR="006450E2" w:rsidRPr="00467A0B" w14:paraId="7B599CAF" w14:textId="77777777" w:rsidTr="006450E2">
        <w:trPr>
          <w:trHeight w:val="163"/>
        </w:trPr>
        <w:tc>
          <w:tcPr>
            <w:tcW w:w="734" w:type="pct"/>
            <w:shd w:val="clear" w:color="auto" w:fill="auto"/>
            <w:tcMar>
              <w:top w:w="15" w:type="dxa"/>
              <w:left w:w="53" w:type="dxa"/>
              <w:bottom w:w="0" w:type="dxa"/>
              <w:right w:w="53" w:type="dxa"/>
            </w:tcMar>
            <w:hideMark/>
          </w:tcPr>
          <w:p w14:paraId="3F02872C"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5F0879D3"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Fluoroscopy</w:t>
            </w:r>
          </w:p>
        </w:tc>
        <w:tc>
          <w:tcPr>
            <w:tcW w:w="499" w:type="pct"/>
            <w:shd w:val="clear" w:color="auto" w:fill="auto"/>
            <w:tcMar>
              <w:top w:w="15" w:type="dxa"/>
              <w:left w:w="53" w:type="dxa"/>
              <w:bottom w:w="0" w:type="dxa"/>
              <w:right w:w="53" w:type="dxa"/>
            </w:tcMar>
            <w:hideMark/>
          </w:tcPr>
          <w:p w14:paraId="6336817F"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5.18</w:t>
            </w:r>
          </w:p>
        </w:tc>
        <w:tc>
          <w:tcPr>
            <w:tcW w:w="375" w:type="pct"/>
            <w:shd w:val="clear" w:color="auto" w:fill="auto"/>
            <w:tcMar>
              <w:top w:w="15" w:type="dxa"/>
              <w:left w:w="53" w:type="dxa"/>
              <w:bottom w:w="0" w:type="dxa"/>
              <w:right w:w="53" w:type="dxa"/>
            </w:tcMar>
            <w:hideMark/>
          </w:tcPr>
          <w:p w14:paraId="3D12C9EA" w14:textId="0BA711C9"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w:t>
            </w:r>
            <w:r>
              <w:rPr>
                <w:rFonts w:ascii="Book Antiqua" w:hAnsi="Book Antiqua"/>
                <w:lang w:val="en-AU" w:eastAsia="zh-CN"/>
              </w:rPr>
              <w:t>-</w:t>
            </w:r>
            <w:r w:rsidRPr="00467A0B">
              <w:rPr>
                <w:rFonts w:ascii="Book Antiqua" w:hAnsi="Book Antiqua"/>
                <w:lang w:val="en-AU" w:eastAsia="zh-CN"/>
              </w:rPr>
              <w:t>12</w:t>
            </w:r>
          </w:p>
        </w:tc>
        <w:tc>
          <w:tcPr>
            <w:tcW w:w="544" w:type="pct"/>
            <w:shd w:val="clear" w:color="auto" w:fill="auto"/>
            <w:tcMar>
              <w:top w:w="15" w:type="dxa"/>
              <w:left w:w="53" w:type="dxa"/>
              <w:bottom w:w="0" w:type="dxa"/>
              <w:right w:w="53" w:type="dxa"/>
            </w:tcMar>
            <w:hideMark/>
          </w:tcPr>
          <w:p w14:paraId="14D8FB9D" w14:textId="011AC23F"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4.31</w:t>
            </w:r>
            <w:r>
              <w:rPr>
                <w:rFonts w:ascii="Book Antiqua" w:hAnsi="Book Antiqua"/>
                <w:lang w:val="en-AU" w:eastAsia="zh-CN"/>
              </w:rPr>
              <w:t>-</w:t>
            </w:r>
            <w:r w:rsidRPr="00467A0B">
              <w:rPr>
                <w:rFonts w:ascii="Book Antiqua" w:hAnsi="Book Antiqua"/>
                <w:lang w:val="en-AU" w:eastAsia="zh-CN"/>
              </w:rPr>
              <w:t>6.05</w:t>
            </w:r>
          </w:p>
        </w:tc>
        <w:tc>
          <w:tcPr>
            <w:tcW w:w="499" w:type="pct"/>
            <w:shd w:val="clear" w:color="auto" w:fill="auto"/>
            <w:tcMar>
              <w:top w:w="15" w:type="dxa"/>
              <w:left w:w="53" w:type="dxa"/>
              <w:bottom w:w="0" w:type="dxa"/>
              <w:right w:w="53" w:type="dxa"/>
            </w:tcMar>
            <w:hideMark/>
          </w:tcPr>
          <w:p w14:paraId="2E520417"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4.15</w:t>
            </w:r>
          </w:p>
        </w:tc>
        <w:tc>
          <w:tcPr>
            <w:tcW w:w="375" w:type="pct"/>
            <w:shd w:val="clear" w:color="auto" w:fill="auto"/>
            <w:tcMar>
              <w:top w:w="15" w:type="dxa"/>
              <w:left w:w="53" w:type="dxa"/>
              <w:bottom w:w="0" w:type="dxa"/>
              <w:right w:w="53" w:type="dxa"/>
            </w:tcMar>
            <w:hideMark/>
          </w:tcPr>
          <w:p w14:paraId="1B73A2AD" w14:textId="15DA4892"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11</w:t>
            </w:r>
          </w:p>
        </w:tc>
        <w:tc>
          <w:tcPr>
            <w:tcW w:w="544" w:type="pct"/>
            <w:shd w:val="clear" w:color="auto" w:fill="auto"/>
            <w:tcMar>
              <w:top w:w="15" w:type="dxa"/>
              <w:left w:w="53" w:type="dxa"/>
              <w:bottom w:w="0" w:type="dxa"/>
              <w:right w:w="53" w:type="dxa"/>
            </w:tcMar>
            <w:hideMark/>
          </w:tcPr>
          <w:p w14:paraId="3E3482CA" w14:textId="1EFC7398"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3.58</w:t>
            </w:r>
            <w:r>
              <w:rPr>
                <w:rFonts w:ascii="Book Antiqua" w:hAnsi="Book Antiqua"/>
                <w:lang w:val="en-AU" w:eastAsia="zh-CN"/>
              </w:rPr>
              <w:t>-</w:t>
            </w:r>
            <w:r w:rsidRPr="00467A0B">
              <w:rPr>
                <w:rFonts w:ascii="Book Antiqua" w:hAnsi="Book Antiqua"/>
                <w:lang w:val="en-AU" w:eastAsia="zh-CN"/>
              </w:rPr>
              <w:t>4.72</w:t>
            </w:r>
          </w:p>
        </w:tc>
        <w:tc>
          <w:tcPr>
            <w:tcW w:w="431" w:type="pct"/>
            <w:shd w:val="clear" w:color="auto" w:fill="auto"/>
            <w:tcMar>
              <w:top w:w="15" w:type="dxa"/>
              <w:left w:w="53" w:type="dxa"/>
              <w:bottom w:w="0" w:type="dxa"/>
              <w:right w:w="53" w:type="dxa"/>
            </w:tcMar>
            <w:hideMark/>
          </w:tcPr>
          <w:p w14:paraId="7F8A6535"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0.042</w:t>
            </w:r>
          </w:p>
        </w:tc>
      </w:tr>
      <w:tr w:rsidR="006450E2" w:rsidRPr="00467A0B" w14:paraId="28E7C450" w14:textId="77777777" w:rsidTr="006450E2">
        <w:trPr>
          <w:trHeight w:val="223"/>
        </w:trPr>
        <w:tc>
          <w:tcPr>
            <w:tcW w:w="734" w:type="pct"/>
            <w:shd w:val="clear" w:color="auto" w:fill="auto"/>
            <w:tcMar>
              <w:top w:w="15" w:type="dxa"/>
              <w:left w:w="53" w:type="dxa"/>
              <w:bottom w:w="0" w:type="dxa"/>
              <w:right w:w="53" w:type="dxa"/>
            </w:tcMar>
            <w:hideMark/>
          </w:tcPr>
          <w:p w14:paraId="37DCDE22"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2F42A23B"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Radiography</w:t>
            </w:r>
          </w:p>
        </w:tc>
        <w:tc>
          <w:tcPr>
            <w:tcW w:w="499" w:type="pct"/>
            <w:shd w:val="clear" w:color="auto" w:fill="auto"/>
            <w:tcMar>
              <w:top w:w="15" w:type="dxa"/>
              <w:left w:w="53" w:type="dxa"/>
              <w:bottom w:w="0" w:type="dxa"/>
              <w:right w:w="53" w:type="dxa"/>
            </w:tcMar>
            <w:hideMark/>
          </w:tcPr>
          <w:p w14:paraId="2A569025"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1162.64</w:t>
            </w:r>
          </w:p>
        </w:tc>
        <w:tc>
          <w:tcPr>
            <w:tcW w:w="375" w:type="pct"/>
            <w:shd w:val="clear" w:color="auto" w:fill="auto"/>
            <w:tcMar>
              <w:top w:w="15" w:type="dxa"/>
              <w:left w:w="53" w:type="dxa"/>
              <w:bottom w:w="0" w:type="dxa"/>
              <w:right w:w="53" w:type="dxa"/>
            </w:tcMar>
            <w:hideMark/>
          </w:tcPr>
          <w:p w14:paraId="55E4A5B2" w14:textId="40A83448"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925</w:t>
            </w:r>
            <w:r>
              <w:rPr>
                <w:rFonts w:ascii="Book Antiqua" w:hAnsi="Book Antiqua"/>
                <w:lang w:val="en-AU" w:eastAsia="zh-CN"/>
              </w:rPr>
              <w:t>-</w:t>
            </w:r>
            <w:r w:rsidRPr="00467A0B">
              <w:rPr>
                <w:rFonts w:ascii="Book Antiqua" w:hAnsi="Book Antiqua"/>
                <w:lang w:val="en-AU" w:eastAsia="zh-CN"/>
              </w:rPr>
              <w:t>1309</w:t>
            </w:r>
          </w:p>
        </w:tc>
        <w:tc>
          <w:tcPr>
            <w:tcW w:w="544" w:type="pct"/>
            <w:shd w:val="clear" w:color="auto" w:fill="auto"/>
            <w:tcMar>
              <w:top w:w="15" w:type="dxa"/>
              <w:left w:w="53" w:type="dxa"/>
              <w:bottom w:w="0" w:type="dxa"/>
              <w:right w:w="53" w:type="dxa"/>
            </w:tcMar>
            <w:hideMark/>
          </w:tcPr>
          <w:p w14:paraId="3FB577BA" w14:textId="30D53150"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1133.02</w:t>
            </w:r>
            <w:r>
              <w:rPr>
                <w:rFonts w:ascii="Book Antiqua" w:hAnsi="Book Antiqua"/>
                <w:lang w:val="en-AU" w:eastAsia="zh-CN"/>
              </w:rPr>
              <w:t>-</w:t>
            </w:r>
            <w:r w:rsidRPr="00467A0B">
              <w:rPr>
                <w:rFonts w:ascii="Book Antiqua" w:hAnsi="Book Antiqua"/>
                <w:lang w:val="en-AU" w:eastAsia="zh-CN"/>
              </w:rPr>
              <w:t>1192.25</w:t>
            </w:r>
          </w:p>
        </w:tc>
        <w:tc>
          <w:tcPr>
            <w:tcW w:w="499" w:type="pct"/>
            <w:shd w:val="clear" w:color="auto" w:fill="auto"/>
            <w:tcMar>
              <w:top w:w="15" w:type="dxa"/>
              <w:left w:w="53" w:type="dxa"/>
              <w:bottom w:w="0" w:type="dxa"/>
              <w:right w:w="53" w:type="dxa"/>
            </w:tcMar>
            <w:hideMark/>
          </w:tcPr>
          <w:p w14:paraId="4D9BDBD5"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1299.03</w:t>
            </w:r>
          </w:p>
        </w:tc>
        <w:tc>
          <w:tcPr>
            <w:tcW w:w="375" w:type="pct"/>
            <w:shd w:val="clear" w:color="auto" w:fill="auto"/>
            <w:tcMar>
              <w:top w:w="15" w:type="dxa"/>
              <w:left w:w="53" w:type="dxa"/>
              <w:bottom w:w="0" w:type="dxa"/>
              <w:right w:w="53" w:type="dxa"/>
            </w:tcMar>
            <w:hideMark/>
          </w:tcPr>
          <w:p w14:paraId="6F4D49BA" w14:textId="6E056C89"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1156</w:t>
            </w:r>
            <w:r>
              <w:rPr>
                <w:rFonts w:ascii="Book Antiqua" w:hAnsi="Book Antiqua"/>
                <w:lang w:val="en-AU" w:eastAsia="zh-CN"/>
              </w:rPr>
              <w:t>-</w:t>
            </w:r>
            <w:r w:rsidRPr="00467A0B">
              <w:rPr>
                <w:rFonts w:ascii="Book Antiqua" w:hAnsi="Book Antiqua"/>
                <w:lang w:val="en-AU" w:eastAsia="zh-CN"/>
              </w:rPr>
              <w:t>1446</w:t>
            </w:r>
          </w:p>
        </w:tc>
        <w:tc>
          <w:tcPr>
            <w:tcW w:w="544" w:type="pct"/>
            <w:shd w:val="clear" w:color="auto" w:fill="auto"/>
            <w:tcMar>
              <w:top w:w="15" w:type="dxa"/>
              <w:left w:w="53" w:type="dxa"/>
              <w:bottom w:w="0" w:type="dxa"/>
              <w:right w:w="53" w:type="dxa"/>
            </w:tcMar>
            <w:hideMark/>
          </w:tcPr>
          <w:p w14:paraId="03124C20" w14:textId="67007DDC"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1281.05</w:t>
            </w:r>
            <w:r>
              <w:rPr>
                <w:rFonts w:ascii="Book Antiqua" w:hAnsi="Book Antiqua"/>
                <w:lang w:val="en-AU" w:eastAsia="zh-CN"/>
              </w:rPr>
              <w:t>-</w:t>
            </w:r>
            <w:r w:rsidRPr="00467A0B">
              <w:rPr>
                <w:rFonts w:ascii="Book Antiqua" w:hAnsi="Book Antiqua"/>
                <w:lang w:val="en-AU" w:eastAsia="zh-CN"/>
              </w:rPr>
              <w:t>1317.02</w:t>
            </w:r>
          </w:p>
        </w:tc>
        <w:tc>
          <w:tcPr>
            <w:tcW w:w="431" w:type="pct"/>
            <w:shd w:val="clear" w:color="auto" w:fill="auto"/>
            <w:tcMar>
              <w:top w:w="15" w:type="dxa"/>
              <w:left w:w="53" w:type="dxa"/>
              <w:bottom w:w="0" w:type="dxa"/>
              <w:right w:w="53" w:type="dxa"/>
            </w:tcMar>
            <w:hideMark/>
          </w:tcPr>
          <w:p w14:paraId="6FFF1C26" w14:textId="1E09644D"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6450E2" w:rsidRPr="00467A0B" w14:paraId="387E9FB2" w14:textId="77777777" w:rsidTr="006450E2">
        <w:trPr>
          <w:trHeight w:val="163"/>
        </w:trPr>
        <w:tc>
          <w:tcPr>
            <w:tcW w:w="734" w:type="pct"/>
            <w:shd w:val="clear" w:color="auto" w:fill="auto"/>
            <w:tcMar>
              <w:top w:w="15" w:type="dxa"/>
              <w:left w:w="53" w:type="dxa"/>
              <w:bottom w:w="0" w:type="dxa"/>
              <w:right w:w="53" w:type="dxa"/>
            </w:tcMar>
            <w:hideMark/>
          </w:tcPr>
          <w:p w14:paraId="5E62E7AF"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135F0E60" w14:textId="5241CAA3"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Magnetic resonance imaging</w:t>
            </w:r>
          </w:p>
        </w:tc>
        <w:tc>
          <w:tcPr>
            <w:tcW w:w="499" w:type="pct"/>
            <w:shd w:val="clear" w:color="auto" w:fill="auto"/>
            <w:tcMar>
              <w:top w:w="15" w:type="dxa"/>
              <w:left w:w="53" w:type="dxa"/>
              <w:bottom w:w="0" w:type="dxa"/>
              <w:right w:w="53" w:type="dxa"/>
            </w:tcMar>
            <w:hideMark/>
          </w:tcPr>
          <w:p w14:paraId="40B73EA2"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12.11</w:t>
            </w:r>
          </w:p>
        </w:tc>
        <w:tc>
          <w:tcPr>
            <w:tcW w:w="375" w:type="pct"/>
            <w:shd w:val="clear" w:color="auto" w:fill="auto"/>
            <w:tcMar>
              <w:top w:w="15" w:type="dxa"/>
              <w:left w:w="53" w:type="dxa"/>
              <w:bottom w:w="0" w:type="dxa"/>
              <w:right w:w="53" w:type="dxa"/>
            </w:tcMar>
            <w:hideMark/>
          </w:tcPr>
          <w:p w14:paraId="50EAAAD0" w14:textId="46B6BA0E"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3</w:t>
            </w:r>
            <w:r>
              <w:rPr>
                <w:rFonts w:ascii="Book Antiqua" w:hAnsi="Book Antiqua"/>
                <w:lang w:val="en-AU" w:eastAsia="zh-CN"/>
              </w:rPr>
              <w:t>-</w:t>
            </w:r>
            <w:r w:rsidRPr="00467A0B">
              <w:rPr>
                <w:rFonts w:ascii="Book Antiqua" w:hAnsi="Book Antiqua"/>
                <w:lang w:val="en-AU" w:eastAsia="zh-CN"/>
              </w:rPr>
              <w:t>27</w:t>
            </w:r>
          </w:p>
        </w:tc>
        <w:tc>
          <w:tcPr>
            <w:tcW w:w="544" w:type="pct"/>
            <w:shd w:val="clear" w:color="auto" w:fill="auto"/>
            <w:tcMar>
              <w:top w:w="15" w:type="dxa"/>
              <w:left w:w="53" w:type="dxa"/>
              <w:bottom w:w="0" w:type="dxa"/>
              <w:right w:w="53" w:type="dxa"/>
            </w:tcMar>
            <w:hideMark/>
          </w:tcPr>
          <w:p w14:paraId="55A7BEDC" w14:textId="5A06AD43"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10.35</w:t>
            </w:r>
            <w:r>
              <w:rPr>
                <w:rFonts w:ascii="Book Antiqua" w:hAnsi="Book Antiqua"/>
                <w:lang w:val="en-AU" w:eastAsia="zh-CN"/>
              </w:rPr>
              <w:t>-</w:t>
            </w:r>
            <w:r w:rsidRPr="00467A0B">
              <w:rPr>
                <w:rFonts w:ascii="Book Antiqua" w:hAnsi="Book Antiqua"/>
                <w:lang w:val="en-AU" w:eastAsia="zh-CN"/>
              </w:rPr>
              <w:t>13.87</w:t>
            </w:r>
          </w:p>
        </w:tc>
        <w:tc>
          <w:tcPr>
            <w:tcW w:w="499" w:type="pct"/>
            <w:shd w:val="clear" w:color="auto" w:fill="auto"/>
            <w:tcMar>
              <w:top w:w="15" w:type="dxa"/>
              <w:left w:w="53" w:type="dxa"/>
              <w:bottom w:w="0" w:type="dxa"/>
              <w:right w:w="53" w:type="dxa"/>
            </w:tcMar>
            <w:hideMark/>
          </w:tcPr>
          <w:p w14:paraId="22450036"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18.55</w:t>
            </w:r>
          </w:p>
        </w:tc>
        <w:tc>
          <w:tcPr>
            <w:tcW w:w="375" w:type="pct"/>
            <w:shd w:val="clear" w:color="auto" w:fill="auto"/>
            <w:tcMar>
              <w:top w:w="15" w:type="dxa"/>
              <w:left w:w="53" w:type="dxa"/>
              <w:bottom w:w="0" w:type="dxa"/>
              <w:right w:w="53" w:type="dxa"/>
            </w:tcMar>
            <w:hideMark/>
          </w:tcPr>
          <w:p w14:paraId="4C25E17F" w14:textId="079266A1"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9</w:t>
            </w:r>
            <w:r>
              <w:rPr>
                <w:rFonts w:ascii="Book Antiqua" w:hAnsi="Book Antiqua"/>
                <w:lang w:val="en-AU" w:eastAsia="zh-CN"/>
              </w:rPr>
              <w:t>-</w:t>
            </w:r>
            <w:r w:rsidRPr="00467A0B">
              <w:rPr>
                <w:rFonts w:ascii="Book Antiqua" w:hAnsi="Book Antiqua"/>
                <w:lang w:val="en-AU" w:eastAsia="zh-CN"/>
              </w:rPr>
              <w:t>30</w:t>
            </w:r>
          </w:p>
        </w:tc>
        <w:tc>
          <w:tcPr>
            <w:tcW w:w="544" w:type="pct"/>
            <w:shd w:val="clear" w:color="auto" w:fill="auto"/>
            <w:tcMar>
              <w:top w:w="15" w:type="dxa"/>
              <w:left w:w="53" w:type="dxa"/>
              <w:bottom w:w="0" w:type="dxa"/>
              <w:right w:w="53" w:type="dxa"/>
            </w:tcMar>
            <w:hideMark/>
          </w:tcPr>
          <w:p w14:paraId="6448A2B8" w14:textId="102A5226"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17.09</w:t>
            </w:r>
            <w:r>
              <w:rPr>
                <w:rFonts w:ascii="Book Antiqua" w:hAnsi="Book Antiqua"/>
                <w:lang w:val="en-AU" w:eastAsia="zh-CN"/>
              </w:rPr>
              <w:t>-</w:t>
            </w:r>
            <w:r w:rsidRPr="00467A0B">
              <w:rPr>
                <w:rFonts w:ascii="Book Antiqua" w:hAnsi="Book Antiqua"/>
                <w:lang w:val="en-AU" w:eastAsia="zh-CN"/>
              </w:rPr>
              <w:t>20.01</w:t>
            </w:r>
          </w:p>
        </w:tc>
        <w:tc>
          <w:tcPr>
            <w:tcW w:w="431" w:type="pct"/>
            <w:shd w:val="clear" w:color="auto" w:fill="auto"/>
            <w:tcMar>
              <w:top w:w="15" w:type="dxa"/>
              <w:left w:w="53" w:type="dxa"/>
              <w:bottom w:w="0" w:type="dxa"/>
              <w:right w:w="53" w:type="dxa"/>
            </w:tcMar>
            <w:hideMark/>
          </w:tcPr>
          <w:p w14:paraId="51976806" w14:textId="30BCC5F2"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6450E2" w:rsidRPr="00467A0B" w14:paraId="70B5B0FF" w14:textId="77777777" w:rsidTr="006450E2">
        <w:trPr>
          <w:trHeight w:val="223"/>
        </w:trPr>
        <w:tc>
          <w:tcPr>
            <w:tcW w:w="734" w:type="pct"/>
            <w:shd w:val="clear" w:color="auto" w:fill="auto"/>
            <w:tcMar>
              <w:top w:w="15" w:type="dxa"/>
              <w:left w:w="53" w:type="dxa"/>
              <w:bottom w:w="0" w:type="dxa"/>
              <w:right w:w="53" w:type="dxa"/>
            </w:tcMar>
            <w:hideMark/>
          </w:tcPr>
          <w:p w14:paraId="6CC1509E"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4F3EBF40" w14:textId="0B0F5C20"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Nuclear</w:t>
            </w:r>
            <w:r>
              <w:rPr>
                <w:rFonts w:ascii="Book Antiqua" w:hAnsi="Book Antiqua"/>
                <w:lang w:val="en-AU" w:eastAsia="zh-CN"/>
              </w:rPr>
              <w:t xml:space="preserve"> </w:t>
            </w:r>
            <w:r w:rsidRPr="00467A0B">
              <w:rPr>
                <w:rFonts w:ascii="Book Antiqua" w:hAnsi="Book Antiqua"/>
                <w:lang w:val="en-AU" w:eastAsia="zh-CN"/>
              </w:rPr>
              <w:t>Medicine</w:t>
            </w:r>
          </w:p>
        </w:tc>
        <w:tc>
          <w:tcPr>
            <w:tcW w:w="499" w:type="pct"/>
            <w:shd w:val="clear" w:color="auto" w:fill="auto"/>
            <w:tcMar>
              <w:top w:w="15" w:type="dxa"/>
              <w:left w:w="53" w:type="dxa"/>
              <w:bottom w:w="0" w:type="dxa"/>
              <w:right w:w="53" w:type="dxa"/>
            </w:tcMar>
            <w:hideMark/>
          </w:tcPr>
          <w:p w14:paraId="353BCBD9"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3.27</w:t>
            </w:r>
          </w:p>
        </w:tc>
        <w:tc>
          <w:tcPr>
            <w:tcW w:w="375" w:type="pct"/>
            <w:shd w:val="clear" w:color="auto" w:fill="auto"/>
            <w:tcMar>
              <w:top w:w="15" w:type="dxa"/>
              <w:left w:w="53" w:type="dxa"/>
              <w:bottom w:w="0" w:type="dxa"/>
              <w:right w:w="53" w:type="dxa"/>
            </w:tcMar>
            <w:hideMark/>
          </w:tcPr>
          <w:p w14:paraId="52081641" w14:textId="483B3DD4"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8</w:t>
            </w:r>
          </w:p>
        </w:tc>
        <w:tc>
          <w:tcPr>
            <w:tcW w:w="544" w:type="pct"/>
            <w:shd w:val="clear" w:color="auto" w:fill="auto"/>
            <w:tcMar>
              <w:top w:w="15" w:type="dxa"/>
              <w:left w:w="53" w:type="dxa"/>
              <w:bottom w:w="0" w:type="dxa"/>
              <w:right w:w="53" w:type="dxa"/>
            </w:tcMar>
            <w:hideMark/>
          </w:tcPr>
          <w:p w14:paraId="1B4A8DF6" w14:textId="11F8107D"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2.66</w:t>
            </w:r>
            <w:r>
              <w:rPr>
                <w:rFonts w:ascii="Book Antiqua" w:hAnsi="Book Antiqua"/>
                <w:lang w:val="en-AU" w:eastAsia="zh-CN"/>
              </w:rPr>
              <w:t>-</w:t>
            </w:r>
            <w:r w:rsidRPr="00467A0B">
              <w:rPr>
                <w:rFonts w:ascii="Book Antiqua" w:hAnsi="Book Antiqua"/>
                <w:lang w:val="en-AU" w:eastAsia="zh-CN"/>
              </w:rPr>
              <w:t>3.88</w:t>
            </w:r>
          </w:p>
        </w:tc>
        <w:tc>
          <w:tcPr>
            <w:tcW w:w="499" w:type="pct"/>
            <w:shd w:val="clear" w:color="auto" w:fill="auto"/>
            <w:tcMar>
              <w:top w:w="15" w:type="dxa"/>
              <w:left w:w="53" w:type="dxa"/>
              <w:bottom w:w="0" w:type="dxa"/>
              <w:right w:w="53" w:type="dxa"/>
            </w:tcMar>
            <w:hideMark/>
          </w:tcPr>
          <w:p w14:paraId="05C52BE4"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7.55</w:t>
            </w:r>
          </w:p>
        </w:tc>
        <w:tc>
          <w:tcPr>
            <w:tcW w:w="375" w:type="pct"/>
            <w:shd w:val="clear" w:color="auto" w:fill="auto"/>
            <w:tcMar>
              <w:top w:w="15" w:type="dxa"/>
              <w:left w:w="53" w:type="dxa"/>
              <w:bottom w:w="0" w:type="dxa"/>
              <w:right w:w="53" w:type="dxa"/>
            </w:tcMar>
            <w:hideMark/>
          </w:tcPr>
          <w:p w14:paraId="78317296" w14:textId="51204983"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21</w:t>
            </w:r>
          </w:p>
        </w:tc>
        <w:tc>
          <w:tcPr>
            <w:tcW w:w="544" w:type="pct"/>
            <w:shd w:val="clear" w:color="auto" w:fill="auto"/>
            <w:tcMar>
              <w:top w:w="15" w:type="dxa"/>
              <w:left w:w="53" w:type="dxa"/>
              <w:bottom w:w="0" w:type="dxa"/>
              <w:right w:w="53" w:type="dxa"/>
            </w:tcMar>
            <w:hideMark/>
          </w:tcPr>
          <w:p w14:paraId="1C05DD81" w14:textId="4A66EB3B"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6.43</w:t>
            </w:r>
            <w:r>
              <w:rPr>
                <w:rFonts w:ascii="Book Antiqua" w:hAnsi="Book Antiqua"/>
                <w:lang w:val="en-AU" w:eastAsia="zh-CN"/>
              </w:rPr>
              <w:t>-</w:t>
            </w:r>
            <w:r w:rsidRPr="00467A0B">
              <w:rPr>
                <w:rFonts w:ascii="Book Antiqua" w:hAnsi="Book Antiqua"/>
                <w:lang w:val="en-AU" w:eastAsia="zh-CN"/>
              </w:rPr>
              <w:t>8.67</w:t>
            </w:r>
          </w:p>
        </w:tc>
        <w:tc>
          <w:tcPr>
            <w:tcW w:w="431" w:type="pct"/>
            <w:shd w:val="clear" w:color="auto" w:fill="auto"/>
            <w:tcMar>
              <w:top w:w="15" w:type="dxa"/>
              <w:left w:w="53" w:type="dxa"/>
              <w:bottom w:w="0" w:type="dxa"/>
              <w:right w:w="53" w:type="dxa"/>
            </w:tcMar>
            <w:hideMark/>
          </w:tcPr>
          <w:p w14:paraId="280F5ED4" w14:textId="5F5F1D2B"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6450E2" w:rsidRPr="00467A0B" w14:paraId="0FD53768" w14:textId="77777777" w:rsidTr="006450E2">
        <w:trPr>
          <w:trHeight w:val="163"/>
        </w:trPr>
        <w:tc>
          <w:tcPr>
            <w:tcW w:w="734" w:type="pct"/>
            <w:shd w:val="clear" w:color="auto" w:fill="auto"/>
            <w:tcMar>
              <w:top w:w="15" w:type="dxa"/>
              <w:left w:w="53" w:type="dxa"/>
              <w:bottom w:w="0" w:type="dxa"/>
              <w:right w:w="53" w:type="dxa"/>
            </w:tcMar>
            <w:hideMark/>
          </w:tcPr>
          <w:p w14:paraId="05541981"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06632EE0"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Ultrasound</w:t>
            </w:r>
          </w:p>
        </w:tc>
        <w:tc>
          <w:tcPr>
            <w:tcW w:w="499" w:type="pct"/>
            <w:shd w:val="clear" w:color="auto" w:fill="auto"/>
            <w:tcMar>
              <w:top w:w="15" w:type="dxa"/>
              <w:left w:w="53" w:type="dxa"/>
              <w:bottom w:w="0" w:type="dxa"/>
              <w:right w:w="53" w:type="dxa"/>
            </w:tcMar>
            <w:hideMark/>
          </w:tcPr>
          <w:p w14:paraId="260A0604"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122.98</w:t>
            </w:r>
          </w:p>
        </w:tc>
        <w:tc>
          <w:tcPr>
            <w:tcW w:w="375" w:type="pct"/>
            <w:shd w:val="clear" w:color="auto" w:fill="auto"/>
            <w:tcMar>
              <w:top w:w="15" w:type="dxa"/>
              <w:left w:w="53" w:type="dxa"/>
              <w:bottom w:w="0" w:type="dxa"/>
              <w:right w:w="53" w:type="dxa"/>
            </w:tcMar>
            <w:hideMark/>
          </w:tcPr>
          <w:p w14:paraId="69959B98" w14:textId="67ED83AF"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85</w:t>
            </w:r>
            <w:r>
              <w:rPr>
                <w:rFonts w:ascii="Book Antiqua" w:hAnsi="Book Antiqua"/>
                <w:lang w:val="en-AU" w:eastAsia="zh-CN"/>
              </w:rPr>
              <w:t>-</w:t>
            </w:r>
            <w:r w:rsidRPr="00467A0B">
              <w:rPr>
                <w:rFonts w:ascii="Book Antiqua" w:hAnsi="Book Antiqua"/>
                <w:lang w:val="en-AU" w:eastAsia="zh-CN"/>
              </w:rPr>
              <w:t>157</w:t>
            </w:r>
          </w:p>
        </w:tc>
        <w:tc>
          <w:tcPr>
            <w:tcW w:w="544" w:type="pct"/>
            <w:shd w:val="clear" w:color="auto" w:fill="auto"/>
            <w:tcMar>
              <w:top w:w="15" w:type="dxa"/>
              <w:left w:w="53" w:type="dxa"/>
              <w:bottom w:w="0" w:type="dxa"/>
              <w:right w:w="53" w:type="dxa"/>
            </w:tcMar>
            <w:hideMark/>
          </w:tcPr>
          <w:p w14:paraId="2B7F15C0" w14:textId="768FA7F3"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117.52</w:t>
            </w:r>
            <w:r>
              <w:rPr>
                <w:rFonts w:ascii="Book Antiqua" w:hAnsi="Book Antiqua"/>
                <w:lang w:val="en-AU" w:eastAsia="zh-CN"/>
              </w:rPr>
              <w:t>-</w:t>
            </w:r>
            <w:r w:rsidRPr="00467A0B">
              <w:rPr>
                <w:rFonts w:ascii="Book Antiqua" w:hAnsi="Book Antiqua"/>
                <w:lang w:val="en-AU" w:eastAsia="zh-CN"/>
              </w:rPr>
              <w:t>128.43</w:t>
            </w:r>
          </w:p>
        </w:tc>
        <w:tc>
          <w:tcPr>
            <w:tcW w:w="499" w:type="pct"/>
            <w:shd w:val="clear" w:color="auto" w:fill="auto"/>
            <w:tcMar>
              <w:top w:w="15" w:type="dxa"/>
              <w:left w:w="53" w:type="dxa"/>
              <w:bottom w:w="0" w:type="dxa"/>
              <w:right w:w="53" w:type="dxa"/>
            </w:tcMar>
            <w:hideMark/>
          </w:tcPr>
          <w:p w14:paraId="46452AA8"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172.13</w:t>
            </w:r>
          </w:p>
        </w:tc>
        <w:tc>
          <w:tcPr>
            <w:tcW w:w="375" w:type="pct"/>
            <w:shd w:val="clear" w:color="auto" w:fill="auto"/>
            <w:tcMar>
              <w:top w:w="15" w:type="dxa"/>
              <w:left w:w="53" w:type="dxa"/>
              <w:bottom w:w="0" w:type="dxa"/>
              <w:right w:w="53" w:type="dxa"/>
            </w:tcMar>
            <w:hideMark/>
          </w:tcPr>
          <w:p w14:paraId="668239E2" w14:textId="10E0D60E"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116</w:t>
            </w:r>
            <w:r>
              <w:rPr>
                <w:rFonts w:ascii="Book Antiqua" w:hAnsi="Book Antiqua"/>
                <w:lang w:val="en-AU" w:eastAsia="zh-CN"/>
              </w:rPr>
              <w:t>-</w:t>
            </w:r>
            <w:r w:rsidRPr="00467A0B">
              <w:rPr>
                <w:rFonts w:ascii="Book Antiqua" w:hAnsi="Book Antiqua"/>
                <w:lang w:val="en-AU" w:eastAsia="zh-CN"/>
              </w:rPr>
              <w:t>255</w:t>
            </w:r>
          </w:p>
        </w:tc>
        <w:tc>
          <w:tcPr>
            <w:tcW w:w="544" w:type="pct"/>
            <w:shd w:val="clear" w:color="auto" w:fill="auto"/>
            <w:tcMar>
              <w:top w:w="15" w:type="dxa"/>
              <w:left w:w="53" w:type="dxa"/>
              <w:bottom w:w="0" w:type="dxa"/>
              <w:right w:w="53" w:type="dxa"/>
            </w:tcMar>
            <w:hideMark/>
          </w:tcPr>
          <w:p w14:paraId="2CF37E8D" w14:textId="08AFC91C"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163.72</w:t>
            </w:r>
            <w:r>
              <w:rPr>
                <w:rFonts w:ascii="Book Antiqua" w:hAnsi="Book Antiqua"/>
                <w:lang w:val="en-AU" w:eastAsia="zh-CN"/>
              </w:rPr>
              <w:t>-</w:t>
            </w:r>
            <w:r w:rsidRPr="00467A0B">
              <w:rPr>
                <w:rFonts w:ascii="Book Antiqua" w:hAnsi="Book Antiqua"/>
                <w:lang w:val="en-AU" w:eastAsia="zh-CN"/>
              </w:rPr>
              <w:t>180.55</w:t>
            </w:r>
          </w:p>
        </w:tc>
        <w:tc>
          <w:tcPr>
            <w:tcW w:w="431" w:type="pct"/>
            <w:shd w:val="clear" w:color="auto" w:fill="auto"/>
            <w:tcMar>
              <w:top w:w="15" w:type="dxa"/>
              <w:left w:w="53" w:type="dxa"/>
              <w:bottom w:w="0" w:type="dxa"/>
              <w:right w:w="53" w:type="dxa"/>
            </w:tcMar>
            <w:hideMark/>
          </w:tcPr>
          <w:p w14:paraId="144AACD6" w14:textId="0D702C7D"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6450E2" w:rsidRPr="00467A0B" w14:paraId="4C5D30BD" w14:textId="77777777" w:rsidTr="006450E2">
        <w:trPr>
          <w:trHeight w:val="223"/>
        </w:trPr>
        <w:tc>
          <w:tcPr>
            <w:tcW w:w="734" w:type="pct"/>
            <w:shd w:val="clear" w:color="auto" w:fill="auto"/>
            <w:tcMar>
              <w:top w:w="15" w:type="dxa"/>
              <w:left w:w="53" w:type="dxa"/>
              <w:bottom w:w="0" w:type="dxa"/>
              <w:right w:w="53" w:type="dxa"/>
            </w:tcMar>
            <w:hideMark/>
          </w:tcPr>
          <w:p w14:paraId="01BB43F6"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082AEA2B"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Mammography</w:t>
            </w:r>
          </w:p>
        </w:tc>
        <w:tc>
          <w:tcPr>
            <w:tcW w:w="499" w:type="pct"/>
            <w:shd w:val="clear" w:color="auto" w:fill="auto"/>
            <w:tcMar>
              <w:top w:w="15" w:type="dxa"/>
              <w:left w:w="53" w:type="dxa"/>
              <w:bottom w:w="0" w:type="dxa"/>
              <w:right w:w="53" w:type="dxa"/>
            </w:tcMar>
            <w:hideMark/>
          </w:tcPr>
          <w:p w14:paraId="71663722"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w:t>
            </w:r>
          </w:p>
        </w:tc>
        <w:tc>
          <w:tcPr>
            <w:tcW w:w="375" w:type="pct"/>
            <w:shd w:val="clear" w:color="auto" w:fill="auto"/>
            <w:tcMar>
              <w:top w:w="15" w:type="dxa"/>
              <w:left w:w="53" w:type="dxa"/>
              <w:bottom w:w="0" w:type="dxa"/>
              <w:right w:w="53" w:type="dxa"/>
            </w:tcMar>
            <w:hideMark/>
          </w:tcPr>
          <w:p w14:paraId="795DF712" w14:textId="00A58B85"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0</w:t>
            </w:r>
          </w:p>
        </w:tc>
        <w:tc>
          <w:tcPr>
            <w:tcW w:w="544" w:type="pct"/>
            <w:shd w:val="clear" w:color="auto" w:fill="auto"/>
            <w:tcMar>
              <w:top w:w="15" w:type="dxa"/>
              <w:left w:w="53" w:type="dxa"/>
              <w:bottom w:w="0" w:type="dxa"/>
              <w:right w:w="53" w:type="dxa"/>
            </w:tcMar>
            <w:hideMark/>
          </w:tcPr>
          <w:p w14:paraId="24DC5577" w14:textId="39DE7BF1"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0</w:t>
            </w:r>
          </w:p>
        </w:tc>
        <w:tc>
          <w:tcPr>
            <w:tcW w:w="499" w:type="pct"/>
            <w:shd w:val="clear" w:color="auto" w:fill="auto"/>
            <w:tcMar>
              <w:top w:w="15" w:type="dxa"/>
              <w:left w:w="53" w:type="dxa"/>
              <w:bottom w:w="0" w:type="dxa"/>
              <w:right w:w="53" w:type="dxa"/>
            </w:tcMar>
            <w:hideMark/>
          </w:tcPr>
          <w:p w14:paraId="0992D85A"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0.02</w:t>
            </w:r>
          </w:p>
        </w:tc>
        <w:tc>
          <w:tcPr>
            <w:tcW w:w="375" w:type="pct"/>
            <w:shd w:val="clear" w:color="auto" w:fill="auto"/>
            <w:tcMar>
              <w:top w:w="15" w:type="dxa"/>
              <w:left w:w="53" w:type="dxa"/>
              <w:bottom w:w="0" w:type="dxa"/>
              <w:right w:w="53" w:type="dxa"/>
            </w:tcMar>
            <w:hideMark/>
          </w:tcPr>
          <w:p w14:paraId="6182B881" w14:textId="33F953ED"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-0.02</w:t>
            </w:r>
            <w:r>
              <w:rPr>
                <w:rFonts w:ascii="Book Antiqua" w:hAnsi="Book Antiqua"/>
                <w:lang w:val="en-AU" w:eastAsia="zh-CN"/>
              </w:rPr>
              <w:t>-</w:t>
            </w:r>
            <w:r w:rsidRPr="00467A0B">
              <w:rPr>
                <w:rFonts w:ascii="Book Antiqua" w:hAnsi="Book Antiqua"/>
                <w:lang w:val="en-AU" w:eastAsia="zh-CN"/>
              </w:rPr>
              <w:t>0.05</w:t>
            </w:r>
          </w:p>
        </w:tc>
        <w:tc>
          <w:tcPr>
            <w:tcW w:w="544" w:type="pct"/>
            <w:shd w:val="clear" w:color="auto" w:fill="auto"/>
            <w:tcMar>
              <w:top w:w="15" w:type="dxa"/>
              <w:left w:w="53" w:type="dxa"/>
              <w:bottom w:w="0" w:type="dxa"/>
              <w:right w:w="53" w:type="dxa"/>
            </w:tcMar>
            <w:hideMark/>
          </w:tcPr>
          <w:p w14:paraId="6EED1576" w14:textId="76CDA60A"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0.1</w:t>
            </w:r>
          </w:p>
        </w:tc>
        <w:tc>
          <w:tcPr>
            <w:tcW w:w="431" w:type="pct"/>
            <w:shd w:val="clear" w:color="auto" w:fill="auto"/>
            <w:tcMar>
              <w:top w:w="15" w:type="dxa"/>
              <w:left w:w="53" w:type="dxa"/>
              <w:bottom w:w="0" w:type="dxa"/>
              <w:right w:w="53" w:type="dxa"/>
            </w:tcMar>
            <w:hideMark/>
          </w:tcPr>
          <w:p w14:paraId="185D3F97"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0.394</w:t>
            </w:r>
          </w:p>
        </w:tc>
      </w:tr>
      <w:tr w:rsidR="006450E2" w:rsidRPr="00467A0B" w14:paraId="0B89DDB8" w14:textId="77777777" w:rsidTr="006450E2">
        <w:trPr>
          <w:trHeight w:val="163"/>
        </w:trPr>
        <w:tc>
          <w:tcPr>
            <w:tcW w:w="734" w:type="pct"/>
            <w:shd w:val="clear" w:color="auto" w:fill="auto"/>
            <w:tcMar>
              <w:top w:w="15" w:type="dxa"/>
              <w:left w:w="53" w:type="dxa"/>
              <w:bottom w:w="0" w:type="dxa"/>
              <w:right w:w="53" w:type="dxa"/>
            </w:tcMar>
            <w:hideMark/>
          </w:tcPr>
          <w:p w14:paraId="2E2394EF"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Inpatient</w:t>
            </w:r>
          </w:p>
        </w:tc>
        <w:tc>
          <w:tcPr>
            <w:tcW w:w="999" w:type="pct"/>
            <w:shd w:val="clear" w:color="auto" w:fill="auto"/>
            <w:tcMar>
              <w:top w:w="15" w:type="dxa"/>
              <w:left w:w="53" w:type="dxa"/>
              <w:bottom w:w="0" w:type="dxa"/>
              <w:right w:w="53" w:type="dxa"/>
            </w:tcMar>
            <w:hideMark/>
          </w:tcPr>
          <w:p w14:paraId="2615593C"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Angiography</w:t>
            </w:r>
          </w:p>
        </w:tc>
        <w:tc>
          <w:tcPr>
            <w:tcW w:w="499" w:type="pct"/>
            <w:shd w:val="clear" w:color="auto" w:fill="auto"/>
            <w:tcMar>
              <w:top w:w="15" w:type="dxa"/>
              <w:left w:w="53" w:type="dxa"/>
              <w:bottom w:w="0" w:type="dxa"/>
              <w:right w:w="53" w:type="dxa"/>
            </w:tcMar>
            <w:hideMark/>
          </w:tcPr>
          <w:p w14:paraId="1C0D266B"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38.8</w:t>
            </w:r>
          </w:p>
        </w:tc>
        <w:tc>
          <w:tcPr>
            <w:tcW w:w="375" w:type="pct"/>
            <w:shd w:val="clear" w:color="auto" w:fill="auto"/>
            <w:tcMar>
              <w:top w:w="15" w:type="dxa"/>
              <w:left w:w="53" w:type="dxa"/>
              <w:bottom w:w="0" w:type="dxa"/>
              <w:right w:w="53" w:type="dxa"/>
            </w:tcMar>
            <w:hideMark/>
          </w:tcPr>
          <w:p w14:paraId="3F87A59F" w14:textId="091CF5D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23</w:t>
            </w:r>
            <w:r>
              <w:rPr>
                <w:rFonts w:ascii="Book Antiqua" w:hAnsi="Book Antiqua"/>
                <w:lang w:val="en-AU" w:eastAsia="zh-CN"/>
              </w:rPr>
              <w:t>-</w:t>
            </w:r>
            <w:r w:rsidRPr="00467A0B">
              <w:rPr>
                <w:rFonts w:ascii="Book Antiqua" w:hAnsi="Book Antiqua"/>
                <w:lang w:val="en-AU" w:eastAsia="zh-CN"/>
              </w:rPr>
              <w:t>53</w:t>
            </w:r>
          </w:p>
        </w:tc>
        <w:tc>
          <w:tcPr>
            <w:tcW w:w="544" w:type="pct"/>
            <w:shd w:val="clear" w:color="auto" w:fill="auto"/>
            <w:tcMar>
              <w:top w:w="15" w:type="dxa"/>
              <w:left w:w="53" w:type="dxa"/>
              <w:bottom w:w="0" w:type="dxa"/>
              <w:right w:w="53" w:type="dxa"/>
            </w:tcMar>
            <w:hideMark/>
          </w:tcPr>
          <w:p w14:paraId="51E99AEE" w14:textId="7A3E72ED"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36.25</w:t>
            </w:r>
            <w:r>
              <w:rPr>
                <w:rFonts w:ascii="Book Antiqua" w:hAnsi="Book Antiqua"/>
                <w:lang w:val="en-AU" w:eastAsia="zh-CN"/>
              </w:rPr>
              <w:t>-</w:t>
            </w:r>
            <w:r w:rsidRPr="00467A0B">
              <w:rPr>
                <w:rFonts w:ascii="Book Antiqua" w:hAnsi="Book Antiqua"/>
                <w:lang w:val="en-AU" w:eastAsia="zh-CN"/>
              </w:rPr>
              <w:t>41.34</w:t>
            </w:r>
          </w:p>
        </w:tc>
        <w:tc>
          <w:tcPr>
            <w:tcW w:w="499" w:type="pct"/>
            <w:shd w:val="clear" w:color="auto" w:fill="auto"/>
            <w:tcMar>
              <w:top w:w="15" w:type="dxa"/>
              <w:left w:w="53" w:type="dxa"/>
              <w:bottom w:w="0" w:type="dxa"/>
              <w:right w:w="53" w:type="dxa"/>
            </w:tcMar>
            <w:hideMark/>
          </w:tcPr>
          <w:p w14:paraId="5BC58125"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29.48</w:t>
            </w:r>
          </w:p>
        </w:tc>
        <w:tc>
          <w:tcPr>
            <w:tcW w:w="375" w:type="pct"/>
            <w:shd w:val="clear" w:color="auto" w:fill="auto"/>
            <w:tcMar>
              <w:top w:w="15" w:type="dxa"/>
              <w:left w:w="53" w:type="dxa"/>
              <w:bottom w:w="0" w:type="dxa"/>
              <w:right w:w="53" w:type="dxa"/>
            </w:tcMar>
            <w:hideMark/>
          </w:tcPr>
          <w:p w14:paraId="42F84AAC" w14:textId="506849D4"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17</w:t>
            </w:r>
            <w:r>
              <w:rPr>
                <w:rFonts w:ascii="Book Antiqua" w:hAnsi="Book Antiqua"/>
                <w:lang w:val="en-AU" w:eastAsia="zh-CN"/>
              </w:rPr>
              <w:t>-</w:t>
            </w:r>
            <w:r w:rsidRPr="00467A0B">
              <w:rPr>
                <w:rFonts w:ascii="Book Antiqua" w:hAnsi="Book Antiqua"/>
                <w:lang w:val="en-AU" w:eastAsia="zh-CN"/>
              </w:rPr>
              <w:t>43</w:t>
            </w:r>
          </w:p>
        </w:tc>
        <w:tc>
          <w:tcPr>
            <w:tcW w:w="544" w:type="pct"/>
            <w:shd w:val="clear" w:color="auto" w:fill="auto"/>
            <w:tcMar>
              <w:top w:w="15" w:type="dxa"/>
              <w:left w:w="53" w:type="dxa"/>
              <w:bottom w:w="0" w:type="dxa"/>
              <w:right w:w="53" w:type="dxa"/>
            </w:tcMar>
            <w:hideMark/>
          </w:tcPr>
          <w:p w14:paraId="4A558758" w14:textId="310D7530"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27.94</w:t>
            </w:r>
            <w:r>
              <w:rPr>
                <w:rFonts w:ascii="Book Antiqua" w:hAnsi="Book Antiqua"/>
                <w:lang w:val="en-AU" w:eastAsia="zh-CN"/>
              </w:rPr>
              <w:t>-</w:t>
            </w:r>
            <w:r w:rsidRPr="00467A0B">
              <w:rPr>
                <w:rFonts w:ascii="Book Antiqua" w:hAnsi="Book Antiqua"/>
                <w:lang w:val="en-AU" w:eastAsia="zh-CN"/>
              </w:rPr>
              <w:t>31.02</w:t>
            </w:r>
          </w:p>
        </w:tc>
        <w:tc>
          <w:tcPr>
            <w:tcW w:w="431" w:type="pct"/>
            <w:shd w:val="clear" w:color="auto" w:fill="auto"/>
            <w:tcMar>
              <w:top w:w="15" w:type="dxa"/>
              <w:left w:w="53" w:type="dxa"/>
              <w:bottom w:w="0" w:type="dxa"/>
              <w:right w:w="53" w:type="dxa"/>
            </w:tcMar>
            <w:hideMark/>
          </w:tcPr>
          <w:p w14:paraId="4E361329" w14:textId="5187D79E"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6450E2" w:rsidRPr="00467A0B" w14:paraId="6B4078B8" w14:textId="77777777" w:rsidTr="006450E2">
        <w:trPr>
          <w:trHeight w:val="163"/>
        </w:trPr>
        <w:tc>
          <w:tcPr>
            <w:tcW w:w="734" w:type="pct"/>
            <w:shd w:val="clear" w:color="auto" w:fill="auto"/>
            <w:tcMar>
              <w:top w:w="15" w:type="dxa"/>
              <w:left w:w="53" w:type="dxa"/>
              <w:bottom w:w="0" w:type="dxa"/>
              <w:right w:w="53" w:type="dxa"/>
            </w:tcMar>
            <w:hideMark/>
          </w:tcPr>
          <w:p w14:paraId="430B9CCF"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2F8B772F" w14:textId="7F6F53F7"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Computed tomography</w:t>
            </w:r>
          </w:p>
        </w:tc>
        <w:tc>
          <w:tcPr>
            <w:tcW w:w="499" w:type="pct"/>
            <w:shd w:val="clear" w:color="auto" w:fill="auto"/>
            <w:tcMar>
              <w:top w:w="15" w:type="dxa"/>
              <w:left w:w="53" w:type="dxa"/>
              <w:bottom w:w="0" w:type="dxa"/>
              <w:right w:w="53" w:type="dxa"/>
            </w:tcMar>
            <w:hideMark/>
          </w:tcPr>
          <w:p w14:paraId="14681294"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408.05</w:t>
            </w:r>
          </w:p>
        </w:tc>
        <w:tc>
          <w:tcPr>
            <w:tcW w:w="375" w:type="pct"/>
            <w:shd w:val="clear" w:color="auto" w:fill="auto"/>
            <w:tcMar>
              <w:top w:w="15" w:type="dxa"/>
              <w:left w:w="53" w:type="dxa"/>
              <w:bottom w:w="0" w:type="dxa"/>
              <w:right w:w="53" w:type="dxa"/>
            </w:tcMar>
            <w:hideMark/>
          </w:tcPr>
          <w:p w14:paraId="779D7CB2" w14:textId="27CB3ECA"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277</w:t>
            </w:r>
            <w:r>
              <w:rPr>
                <w:rFonts w:ascii="Book Antiqua" w:hAnsi="Book Antiqua"/>
                <w:lang w:val="en-AU" w:eastAsia="zh-CN"/>
              </w:rPr>
              <w:t>-</w:t>
            </w:r>
            <w:r w:rsidRPr="00467A0B">
              <w:rPr>
                <w:rFonts w:ascii="Book Antiqua" w:hAnsi="Book Antiqua"/>
                <w:lang w:val="en-AU" w:eastAsia="zh-CN"/>
              </w:rPr>
              <w:t>498</w:t>
            </w:r>
          </w:p>
        </w:tc>
        <w:tc>
          <w:tcPr>
            <w:tcW w:w="544" w:type="pct"/>
            <w:shd w:val="clear" w:color="auto" w:fill="auto"/>
            <w:tcMar>
              <w:top w:w="15" w:type="dxa"/>
              <w:left w:w="53" w:type="dxa"/>
              <w:bottom w:w="0" w:type="dxa"/>
              <w:right w:w="53" w:type="dxa"/>
            </w:tcMar>
            <w:hideMark/>
          </w:tcPr>
          <w:p w14:paraId="6FC5BD0F" w14:textId="68440BF8"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392.38</w:t>
            </w:r>
            <w:r>
              <w:rPr>
                <w:rFonts w:ascii="Book Antiqua" w:hAnsi="Book Antiqua"/>
                <w:lang w:val="en-AU" w:eastAsia="zh-CN"/>
              </w:rPr>
              <w:t>-</w:t>
            </w:r>
            <w:r w:rsidRPr="00467A0B">
              <w:rPr>
                <w:rFonts w:ascii="Book Antiqua" w:hAnsi="Book Antiqua"/>
                <w:lang w:val="en-AU" w:eastAsia="zh-CN"/>
              </w:rPr>
              <w:t>423.71</w:t>
            </w:r>
          </w:p>
        </w:tc>
        <w:tc>
          <w:tcPr>
            <w:tcW w:w="499" w:type="pct"/>
            <w:shd w:val="clear" w:color="auto" w:fill="auto"/>
            <w:tcMar>
              <w:top w:w="15" w:type="dxa"/>
              <w:left w:w="53" w:type="dxa"/>
              <w:bottom w:w="0" w:type="dxa"/>
              <w:right w:w="53" w:type="dxa"/>
            </w:tcMar>
            <w:hideMark/>
          </w:tcPr>
          <w:p w14:paraId="749AA300"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298.87</w:t>
            </w:r>
          </w:p>
        </w:tc>
        <w:tc>
          <w:tcPr>
            <w:tcW w:w="375" w:type="pct"/>
            <w:shd w:val="clear" w:color="auto" w:fill="auto"/>
            <w:tcMar>
              <w:top w:w="15" w:type="dxa"/>
              <w:left w:w="53" w:type="dxa"/>
              <w:bottom w:w="0" w:type="dxa"/>
              <w:right w:w="53" w:type="dxa"/>
            </w:tcMar>
            <w:hideMark/>
          </w:tcPr>
          <w:p w14:paraId="6B6C1D0D" w14:textId="3CFC5B93"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210</w:t>
            </w:r>
            <w:r>
              <w:rPr>
                <w:rFonts w:ascii="Book Antiqua" w:hAnsi="Book Antiqua"/>
                <w:lang w:val="en-AU" w:eastAsia="zh-CN"/>
              </w:rPr>
              <w:t>-</w:t>
            </w:r>
            <w:r w:rsidRPr="00467A0B">
              <w:rPr>
                <w:rFonts w:ascii="Book Antiqua" w:hAnsi="Book Antiqua"/>
                <w:lang w:val="en-AU" w:eastAsia="zh-CN"/>
              </w:rPr>
              <w:t>416</w:t>
            </w:r>
          </w:p>
        </w:tc>
        <w:tc>
          <w:tcPr>
            <w:tcW w:w="544" w:type="pct"/>
            <w:shd w:val="clear" w:color="auto" w:fill="auto"/>
            <w:tcMar>
              <w:top w:w="15" w:type="dxa"/>
              <w:left w:w="53" w:type="dxa"/>
              <w:bottom w:w="0" w:type="dxa"/>
              <w:right w:w="53" w:type="dxa"/>
            </w:tcMar>
            <w:hideMark/>
          </w:tcPr>
          <w:p w14:paraId="2DA364B3" w14:textId="3AD6480F"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285.57</w:t>
            </w:r>
            <w:r>
              <w:rPr>
                <w:rFonts w:ascii="Book Antiqua" w:hAnsi="Book Antiqua"/>
                <w:lang w:val="en-AU" w:eastAsia="zh-CN"/>
              </w:rPr>
              <w:t>-</w:t>
            </w:r>
            <w:r w:rsidRPr="00467A0B">
              <w:rPr>
                <w:rFonts w:ascii="Book Antiqua" w:hAnsi="Book Antiqua"/>
                <w:lang w:val="en-AU" w:eastAsia="zh-CN"/>
              </w:rPr>
              <w:t>312.16</w:t>
            </w:r>
          </w:p>
        </w:tc>
        <w:tc>
          <w:tcPr>
            <w:tcW w:w="431" w:type="pct"/>
            <w:shd w:val="clear" w:color="auto" w:fill="auto"/>
            <w:tcMar>
              <w:top w:w="15" w:type="dxa"/>
              <w:left w:w="53" w:type="dxa"/>
              <w:bottom w:w="0" w:type="dxa"/>
              <w:right w:w="53" w:type="dxa"/>
            </w:tcMar>
            <w:hideMark/>
          </w:tcPr>
          <w:p w14:paraId="705AECEF" w14:textId="1CFDEAD9"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6450E2" w:rsidRPr="00467A0B" w14:paraId="6ABAE1E2" w14:textId="77777777" w:rsidTr="006450E2">
        <w:trPr>
          <w:trHeight w:val="163"/>
        </w:trPr>
        <w:tc>
          <w:tcPr>
            <w:tcW w:w="734" w:type="pct"/>
            <w:shd w:val="clear" w:color="auto" w:fill="auto"/>
            <w:tcMar>
              <w:top w:w="15" w:type="dxa"/>
              <w:left w:w="53" w:type="dxa"/>
              <w:bottom w:w="0" w:type="dxa"/>
              <w:right w:w="53" w:type="dxa"/>
            </w:tcMar>
            <w:hideMark/>
          </w:tcPr>
          <w:p w14:paraId="23641A44"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52505A13"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Fluoroscopy</w:t>
            </w:r>
          </w:p>
        </w:tc>
        <w:tc>
          <w:tcPr>
            <w:tcW w:w="499" w:type="pct"/>
            <w:shd w:val="clear" w:color="auto" w:fill="auto"/>
            <w:tcMar>
              <w:top w:w="15" w:type="dxa"/>
              <w:left w:w="53" w:type="dxa"/>
              <w:bottom w:w="0" w:type="dxa"/>
              <w:right w:w="53" w:type="dxa"/>
            </w:tcMar>
            <w:hideMark/>
          </w:tcPr>
          <w:p w14:paraId="6F9C6DA8"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125.98</w:t>
            </w:r>
          </w:p>
        </w:tc>
        <w:tc>
          <w:tcPr>
            <w:tcW w:w="375" w:type="pct"/>
            <w:shd w:val="clear" w:color="auto" w:fill="auto"/>
            <w:tcMar>
              <w:top w:w="15" w:type="dxa"/>
              <w:left w:w="53" w:type="dxa"/>
              <w:bottom w:w="0" w:type="dxa"/>
              <w:right w:w="53" w:type="dxa"/>
            </w:tcMar>
            <w:hideMark/>
          </w:tcPr>
          <w:p w14:paraId="5F27AF4E" w14:textId="481B634D"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82</w:t>
            </w:r>
            <w:r>
              <w:rPr>
                <w:rFonts w:ascii="Book Antiqua" w:hAnsi="Book Antiqua"/>
                <w:lang w:val="en-AU" w:eastAsia="zh-CN"/>
              </w:rPr>
              <w:t>-</w:t>
            </w:r>
            <w:r w:rsidRPr="00467A0B">
              <w:rPr>
                <w:rFonts w:ascii="Book Antiqua" w:hAnsi="Book Antiqua"/>
                <w:lang w:val="en-AU" w:eastAsia="zh-CN"/>
              </w:rPr>
              <w:t>162</w:t>
            </w:r>
          </w:p>
        </w:tc>
        <w:tc>
          <w:tcPr>
            <w:tcW w:w="544" w:type="pct"/>
            <w:shd w:val="clear" w:color="auto" w:fill="auto"/>
            <w:tcMar>
              <w:top w:w="15" w:type="dxa"/>
              <w:left w:w="53" w:type="dxa"/>
              <w:bottom w:w="0" w:type="dxa"/>
              <w:right w:w="53" w:type="dxa"/>
            </w:tcMar>
            <w:hideMark/>
          </w:tcPr>
          <w:p w14:paraId="107D251F" w14:textId="42914369"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120.33</w:t>
            </w:r>
            <w:r>
              <w:rPr>
                <w:rFonts w:ascii="Book Antiqua" w:hAnsi="Book Antiqua"/>
                <w:lang w:val="en-AU" w:eastAsia="zh-CN"/>
              </w:rPr>
              <w:t>-</w:t>
            </w:r>
            <w:r w:rsidRPr="00467A0B">
              <w:rPr>
                <w:rFonts w:ascii="Book Antiqua" w:hAnsi="Book Antiqua"/>
                <w:lang w:val="en-AU" w:eastAsia="zh-CN"/>
              </w:rPr>
              <w:t>131.63</w:t>
            </w:r>
          </w:p>
        </w:tc>
        <w:tc>
          <w:tcPr>
            <w:tcW w:w="499" w:type="pct"/>
            <w:shd w:val="clear" w:color="auto" w:fill="auto"/>
            <w:tcMar>
              <w:top w:w="15" w:type="dxa"/>
              <w:left w:w="53" w:type="dxa"/>
              <w:bottom w:w="0" w:type="dxa"/>
              <w:right w:w="53" w:type="dxa"/>
            </w:tcMar>
            <w:hideMark/>
          </w:tcPr>
          <w:p w14:paraId="7555869D"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129.25</w:t>
            </w:r>
          </w:p>
        </w:tc>
        <w:tc>
          <w:tcPr>
            <w:tcW w:w="375" w:type="pct"/>
            <w:shd w:val="clear" w:color="auto" w:fill="auto"/>
            <w:tcMar>
              <w:top w:w="15" w:type="dxa"/>
              <w:left w:w="53" w:type="dxa"/>
              <w:bottom w:w="0" w:type="dxa"/>
              <w:right w:w="53" w:type="dxa"/>
            </w:tcMar>
            <w:hideMark/>
          </w:tcPr>
          <w:p w14:paraId="6D1A2AF8" w14:textId="30C1A208"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80</w:t>
            </w:r>
            <w:r>
              <w:rPr>
                <w:rFonts w:ascii="Book Antiqua" w:hAnsi="Book Antiqua"/>
                <w:lang w:val="en-AU" w:eastAsia="zh-CN"/>
              </w:rPr>
              <w:t>-</w:t>
            </w:r>
            <w:r w:rsidRPr="00467A0B">
              <w:rPr>
                <w:rFonts w:ascii="Book Antiqua" w:hAnsi="Book Antiqua"/>
                <w:lang w:val="en-AU" w:eastAsia="zh-CN"/>
              </w:rPr>
              <w:t>155</w:t>
            </w:r>
          </w:p>
        </w:tc>
        <w:tc>
          <w:tcPr>
            <w:tcW w:w="544" w:type="pct"/>
            <w:shd w:val="clear" w:color="auto" w:fill="auto"/>
            <w:tcMar>
              <w:top w:w="15" w:type="dxa"/>
              <w:left w:w="53" w:type="dxa"/>
              <w:bottom w:w="0" w:type="dxa"/>
              <w:right w:w="53" w:type="dxa"/>
            </w:tcMar>
            <w:hideMark/>
          </w:tcPr>
          <w:p w14:paraId="1FEF688D" w14:textId="1F69022A"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125.39</w:t>
            </w:r>
            <w:r>
              <w:rPr>
                <w:rFonts w:ascii="Book Antiqua" w:hAnsi="Book Antiqua"/>
                <w:lang w:val="en-AU" w:eastAsia="zh-CN"/>
              </w:rPr>
              <w:t>-</w:t>
            </w:r>
            <w:r w:rsidRPr="00467A0B">
              <w:rPr>
                <w:rFonts w:ascii="Book Antiqua" w:hAnsi="Book Antiqua"/>
                <w:lang w:val="en-AU" w:eastAsia="zh-CN"/>
              </w:rPr>
              <w:t>133.11</w:t>
            </w:r>
          </w:p>
        </w:tc>
        <w:tc>
          <w:tcPr>
            <w:tcW w:w="431" w:type="pct"/>
            <w:shd w:val="clear" w:color="auto" w:fill="auto"/>
            <w:tcMar>
              <w:top w:w="15" w:type="dxa"/>
              <w:left w:w="53" w:type="dxa"/>
              <w:bottom w:w="0" w:type="dxa"/>
              <w:right w:w="53" w:type="dxa"/>
            </w:tcMar>
            <w:hideMark/>
          </w:tcPr>
          <w:p w14:paraId="3E8AB7D3"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0.325</w:t>
            </w:r>
          </w:p>
        </w:tc>
      </w:tr>
      <w:tr w:rsidR="006450E2" w:rsidRPr="00467A0B" w14:paraId="5F921901" w14:textId="77777777" w:rsidTr="006450E2">
        <w:trPr>
          <w:trHeight w:val="163"/>
        </w:trPr>
        <w:tc>
          <w:tcPr>
            <w:tcW w:w="734" w:type="pct"/>
            <w:shd w:val="clear" w:color="auto" w:fill="auto"/>
            <w:tcMar>
              <w:top w:w="15" w:type="dxa"/>
              <w:left w:w="53" w:type="dxa"/>
              <w:bottom w:w="0" w:type="dxa"/>
              <w:right w:w="53" w:type="dxa"/>
            </w:tcMar>
            <w:hideMark/>
          </w:tcPr>
          <w:p w14:paraId="1E7878D7"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0EC08C80"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Radiography</w:t>
            </w:r>
          </w:p>
        </w:tc>
        <w:tc>
          <w:tcPr>
            <w:tcW w:w="499" w:type="pct"/>
            <w:shd w:val="clear" w:color="auto" w:fill="auto"/>
            <w:tcMar>
              <w:top w:w="15" w:type="dxa"/>
              <w:left w:w="53" w:type="dxa"/>
              <w:bottom w:w="0" w:type="dxa"/>
              <w:right w:w="53" w:type="dxa"/>
            </w:tcMar>
            <w:hideMark/>
          </w:tcPr>
          <w:p w14:paraId="0BDACD6A"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855.64</w:t>
            </w:r>
          </w:p>
        </w:tc>
        <w:tc>
          <w:tcPr>
            <w:tcW w:w="375" w:type="pct"/>
            <w:shd w:val="clear" w:color="auto" w:fill="auto"/>
            <w:tcMar>
              <w:top w:w="15" w:type="dxa"/>
              <w:left w:w="53" w:type="dxa"/>
              <w:bottom w:w="0" w:type="dxa"/>
              <w:right w:w="53" w:type="dxa"/>
            </w:tcMar>
            <w:hideMark/>
          </w:tcPr>
          <w:p w14:paraId="640716D9" w14:textId="73F17076"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557</w:t>
            </w:r>
            <w:r>
              <w:rPr>
                <w:rFonts w:ascii="Book Antiqua" w:hAnsi="Book Antiqua"/>
                <w:lang w:val="en-AU" w:eastAsia="zh-CN"/>
              </w:rPr>
              <w:t>-</w:t>
            </w:r>
            <w:r w:rsidRPr="00467A0B">
              <w:rPr>
                <w:rFonts w:ascii="Book Antiqua" w:hAnsi="Book Antiqua"/>
                <w:lang w:val="en-AU" w:eastAsia="zh-CN"/>
              </w:rPr>
              <w:t>1015</w:t>
            </w:r>
          </w:p>
        </w:tc>
        <w:tc>
          <w:tcPr>
            <w:tcW w:w="544" w:type="pct"/>
            <w:shd w:val="clear" w:color="auto" w:fill="auto"/>
            <w:tcMar>
              <w:top w:w="15" w:type="dxa"/>
              <w:left w:w="53" w:type="dxa"/>
              <w:bottom w:w="0" w:type="dxa"/>
              <w:right w:w="53" w:type="dxa"/>
            </w:tcMar>
            <w:hideMark/>
          </w:tcPr>
          <w:p w14:paraId="7F047DA3" w14:textId="5A7E9226"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824.02</w:t>
            </w:r>
            <w:r>
              <w:rPr>
                <w:rFonts w:ascii="Book Antiqua" w:hAnsi="Book Antiqua"/>
                <w:lang w:val="en-AU" w:eastAsia="zh-CN"/>
              </w:rPr>
              <w:t>-</w:t>
            </w:r>
            <w:r w:rsidRPr="00467A0B">
              <w:rPr>
                <w:rFonts w:ascii="Book Antiqua" w:hAnsi="Book Antiqua"/>
                <w:lang w:val="en-AU" w:eastAsia="zh-CN"/>
              </w:rPr>
              <w:t>887.25</w:t>
            </w:r>
          </w:p>
        </w:tc>
        <w:tc>
          <w:tcPr>
            <w:tcW w:w="499" w:type="pct"/>
            <w:shd w:val="clear" w:color="auto" w:fill="auto"/>
            <w:tcMar>
              <w:top w:w="15" w:type="dxa"/>
              <w:left w:w="53" w:type="dxa"/>
              <w:bottom w:w="0" w:type="dxa"/>
              <w:right w:w="53" w:type="dxa"/>
            </w:tcMar>
            <w:hideMark/>
          </w:tcPr>
          <w:p w14:paraId="52064BD0"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794.77</w:t>
            </w:r>
          </w:p>
        </w:tc>
        <w:tc>
          <w:tcPr>
            <w:tcW w:w="375" w:type="pct"/>
            <w:shd w:val="clear" w:color="auto" w:fill="auto"/>
            <w:tcMar>
              <w:top w:w="15" w:type="dxa"/>
              <w:left w:w="53" w:type="dxa"/>
              <w:bottom w:w="0" w:type="dxa"/>
              <w:right w:w="53" w:type="dxa"/>
            </w:tcMar>
            <w:hideMark/>
          </w:tcPr>
          <w:p w14:paraId="5697442D" w14:textId="1FCB3FD0"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685</w:t>
            </w:r>
            <w:r>
              <w:rPr>
                <w:rFonts w:ascii="Book Antiqua" w:hAnsi="Book Antiqua"/>
                <w:lang w:val="en-AU" w:eastAsia="zh-CN"/>
              </w:rPr>
              <w:t>-</w:t>
            </w:r>
            <w:r w:rsidRPr="00467A0B">
              <w:rPr>
                <w:rFonts w:ascii="Book Antiqua" w:hAnsi="Book Antiqua"/>
                <w:lang w:val="en-AU" w:eastAsia="zh-CN"/>
              </w:rPr>
              <w:t>968</w:t>
            </w:r>
          </w:p>
        </w:tc>
        <w:tc>
          <w:tcPr>
            <w:tcW w:w="544" w:type="pct"/>
            <w:shd w:val="clear" w:color="auto" w:fill="auto"/>
            <w:tcMar>
              <w:top w:w="15" w:type="dxa"/>
              <w:left w:w="53" w:type="dxa"/>
              <w:bottom w:w="0" w:type="dxa"/>
              <w:right w:w="53" w:type="dxa"/>
            </w:tcMar>
            <w:hideMark/>
          </w:tcPr>
          <w:p w14:paraId="041F557B" w14:textId="043813E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779.87</w:t>
            </w:r>
            <w:r>
              <w:rPr>
                <w:rFonts w:ascii="Book Antiqua" w:hAnsi="Book Antiqua"/>
                <w:lang w:val="en-AU" w:eastAsia="zh-CN"/>
              </w:rPr>
              <w:t>-</w:t>
            </w:r>
            <w:r w:rsidRPr="00467A0B">
              <w:rPr>
                <w:rFonts w:ascii="Book Antiqua" w:hAnsi="Book Antiqua"/>
                <w:lang w:val="en-AU" w:eastAsia="zh-CN"/>
              </w:rPr>
              <w:t>809.67</w:t>
            </w:r>
          </w:p>
        </w:tc>
        <w:tc>
          <w:tcPr>
            <w:tcW w:w="431" w:type="pct"/>
            <w:shd w:val="clear" w:color="auto" w:fill="auto"/>
            <w:tcMar>
              <w:top w:w="15" w:type="dxa"/>
              <w:left w:w="53" w:type="dxa"/>
              <w:bottom w:w="0" w:type="dxa"/>
              <w:right w:w="53" w:type="dxa"/>
            </w:tcMar>
            <w:hideMark/>
          </w:tcPr>
          <w:p w14:paraId="411F0F13"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0.0003</w:t>
            </w:r>
          </w:p>
        </w:tc>
      </w:tr>
      <w:tr w:rsidR="006450E2" w:rsidRPr="00467A0B" w14:paraId="7178A913" w14:textId="77777777" w:rsidTr="006450E2">
        <w:trPr>
          <w:trHeight w:val="163"/>
        </w:trPr>
        <w:tc>
          <w:tcPr>
            <w:tcW w:w="734" w:type="pct"/>
            <w:shd w:val="clear" w:color="auto" w:fill="auto"/>
            <w:tcMar>
              <w:top w:w="15" w:type="dxa"/>
              <w:left w:w="53" w:type="dxa"/>
              <w:bottom w:w="0" w:type="dxa"/>
              <w:right w:w="53" w:type="dxa"/>
            </w:tcMar>
            <w:hideMark/>
          </w:tcPr>
          <w:p w14:paraId="02D611AF"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697123A3" w14:textId="5D2CB86C"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Magnetic resonance imaging</w:t>
            </w:r>
          </w:p>
        </w:tc>
        <w:tc>
          <w:tcPr>
            <w:tcW w:w="499" w:type="pct"/>
            <w:shd w:val="clear" w:color="auto" w:fill="auto"/>
            <w:tcMar>
              <w:top w:w="15" w:type="dxa"/>
              <w:left w:w="53" w:type="dxa"/>
              <w:bottom w:w="0" w:type="dxa"/>
              <w:right w:w="53" w:type="dxa"/>
            </w:tcMar>
            <w:hideMark/>
          </w:tcPr>
          <w:p w14:paraId="347125D8"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123.09</w:t>
            </w:r>
          </w:p>
        </w:tc>
        <w:tc>
          <w:tcPr>
            <w:tcW w:w="375" w:type="pct"/>
            <w:shd w:val="clear" w:color="auto" w:fill="auto"/>
            <w:tcMar>
              <w:top w:w="15" w:type="dxa"/>
              <w:left w:w="53" w:type="dxa"/>
              <w:bottom w:w="0" w:type="dxa"/>
              <w:right w:w="53" w:type="dxa"/>
            </w:tcMar>
            <w:hideMark/>
          </w:tcPr>
          <w:p w14:paraId="73C5A316" w14:textId="61C28A7F"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74</w:t>
            </w:r>
            <w:r>
              <w:rPr>
                <w:rFonts w:ascii="Book Antiqua" w:hAnsi="Book Antiqua"/>
                <w:lang w:val="en-AU" w:eastAsia="zh-CN"/>
              </w:rPr>
              <w:t>-</w:t>
            </w:r>
            <w:r w:rsidRPr="00467A0B">
              <w:rPr>
                <w:rFonts w:ascii="Book Antiqua" w:hAnsi="Book Antiqua"/>
                <w:lang w:val="en-AU" w:eastAsia="zh-CN"/>
              </w:rPr>
              <w:t>158</w:t>
            </w:r>
          </w:p>
        </w:tc>
        <w:tc>
          <w:tcPr>
            <w:tcW w:w="544" w:type="pct"/>
            <w:shd w:val="clear" w:color="auto" w:fill="auto"/>
            <w:tcMar>
              <w:top w:w="15" w:type="dxa"/>
              <w:left w:w="53" w:type="dxa"/>
              <w:bottom w:w="0" w:type="dxa"/>
              <w:right w:w="53" w:type="dxa"/>
            </w:tcMar>
            <w:hideMark/>
          </w:tcPr>
          <w:p w14:paraId="000E781C" w14:textId="08EA1E34"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117.84</w:t>
            </w:r>
            <w:r>
              <w:rPr>
                <w:rFonts w:ascii="Book Antiqua" w:hAnsi="Book Antiqua"/>
                <w:lang w:val="en-AU" w:eastAsia="zh-CN"/>
              </w:rPr>
              <w:t>-</w:t>
            </w:r>
            <w:r w:rsidRPr="00467A0B">
              <w:rPr>
                <w:rFonts w:ascii="Book Antiqua" w:hAnsi="Book Antiqua"/>
                <w:lang w:val="en-AU" w:eastAsia="zh-CN"/>
              </w:rPr>
              <w:t>128.34</w:t>
            </w:r>
          </w:p>
        </w:tc>
        <w:tc>
          <w:tcPr>
            <w:tcW w:w="499" w:type="pct"/>
            <w:shd w:val="clear" w:color="auto" w:fill="auto"/>
            <w:tcMar>
              <w:top w:w="15" w:type="dxa"/>
              <w:left w:w="53" w:type="dxa"/>
              <w:bottom w:w="0" w:type="dxa"/>
              <w:right w:w="53" w:type="dxa"/>
            </w:tcMar>
            <w:hideMark/>
          </w:tcPr>
          <w:p w14:paraId="33B12130"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100.65</w:t>
            </w:r>
          </w:p>
        </w:tc>
        <w:tc>
          <w:tcPr>
            <w:tcW w:w="375" w:type="pct"/>
            <w:shd w:val="clear" w:color="auto" w:fill="auto"/>
            <w:tcMar>
              <w:top w:w="15" w:type="dxa"/>
              <w:left w:w="53" w:type="dxa"/>
              <w:bottom w:w="0" w:type="dxa"/>
              <w:right w:w="53" w:type="dxa"/>
            </w:tcMar>
            <w:hideMark/>
          </w:tcPr>
          <w:p w14:paraId="2D52F519" w14:textId="35B9C183"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67</w:t>
            </w:r>
            <w:r>
              <w:rPr>
                <w:rFonts w:ascii="Book Antiqua" w:hAnsi="Book Antiqua"/>
                <w:lang w:val="en-AU" w:eastAsia="zh-CN"/>
              </w:rPr>
              <w:t>-</w:t>
            </w:r>
            <w:r w:rsidRPr="00467A0B">
              <w:rPr>
                <w:rFonts w:ascii="Book Antiqua" w:hAnsi="Book Antiqua"/>
                <w:lang w:val="en-AU" w:eastAsia="zh-CN"/>
              </w:rPr>
              <w:t>132</w:t>
            </w:r>
          </w:p>
        </w:tc>
        <w:tc>
          <w:tcPr>
            <w:tcW w:w="544" w:type="pct"/>
            <w:shd w:val="clear" w:color="auto" w:fill="auto"/>
            <w:tcMar>
              <w:top w:w="15" w:type="dxa"/>
              <w:left w:w="53" w:type="dxa"/>
              <w:bottom w:w="0" w:type="dxa"/>
              <w:right w:w="53" w:type="dxa"/>
            </w:tcMar>
            <w:hideMark/>
          </w:tcPr>
          <w:p w14:paraId="62917E92" w14:textId="17DDD884"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97.32</w:t>
            </w:r>
            <w:r>
              <w:rPr>
                <w:rFonts w:ascii="Book Antiqua" w:hAnsi="Book Antiqua"/>
                <w:lang w:val="en-AU" w:eastAsia="zh-CN"/>
              </w:rPr>
              <w:t>-</w:t>
            </w:r>
            <w:r w:rsidRPr="00467A0B">
              <w:rPr>
                <w:rFonts w:ascii="Book Antiqua" w:hAnsi="Book Antiqua"/>
                <w:lang w:val="en-AU" w:eastAsia="zh-CN"/>
              </w:rPr>
              <w:t>103.98</w:t>
            </w:r>
          </w:p>
        </w:tc>
        <w:tc>
          <w:tcPr>
            <w:tcW w:w="431" w:type="pct"/>
            <w:shd w:val="clear" w:color="auto" w:fill="auto"/>
            <w:tcMar>
              <w:top w:w="15" w:type="dxa"/>
              <w:left w:w="53" w:type="dxa"/>
              <w:bottom w:w="0" w:type="dxa"/>
              <w:right w:w="53" w:type="dxa"/>
            </w:tcMar>
            <w:hideMark/>
          </w:tcPr>
          <w:p w14:paraId="02B1939D" w14:textId="017BA8C9"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6450E2" w:rsidRPr="00467A0B" w14:paraId="72E53F47" w14:textId="77777777" w:rsidTr="006450E2">
        <w:trPr>
          <w:trHeight w:val="223"/>
        </w:trPr>
        <w:tc>
          <w:tcPr>
            <w:tcW w:w="734" w:type="pct"/>
            <w:shd w:val="clear" w:color="auto" w:fill="auto"/>
            <w:tcMar>
              <w:top w:w="15" w:type="dxa"/>
              <w:left w:w="53" w:type="dxa"/>
              <w:bottom w:w="0" w:type="dxa"/>
              <w:right w:w="53" w:type="dxa"/>
            </w:tcMar>
            <w:hideMark/>
          </w:tcPr>
          <w:p w14:paraId="3CFB4334"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0E4DF1B1" w14:textId="52EE0B40"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Nuclear</w:t>
            </w:r>
            <w:r>
              <w:rPr>
                <w:rFonts w:ascii="Book Antiqua" w:hAnsi="Book Antiqua"/>
                <w:lang w:val="en-AU" w:eastAsia="zh-CN"/>
              </w:rPr>
              <w:t xml:space="preserve"> </w:t>
            </w:r>
            <w:r w:rsidRPr="00467A0B">
              <w:rPr>
                <w:rFonts w:ascii="Book Antiqua" w:hAnsi="Book Antiqua"/>
                <w:lang w:val="en-AU" w:eastAsia="zh-CN"/>
              </w:rPr>
              <w:t>Medicine</w:t>
            </w:r>
          </w:p>
        </w:tc>
        <w:tc>
          <w:tcPr>
            <w:tcW w:w="499" w:type="pct"/>
            <w:shd w:val="clear" w:color="auto" w:fill="auto"/>
            <w:tcMar>
              <w:top w:w="15" w:type="dxa"/>
              <w:left w:w="53" w:type="dxa"/>
              <w:bottom w:w="0" w:type="dxa"/>
              <w:right w:w="53" w:type="dxa"/>
            </w:tcMar>
            <w:hideMark/>
          </w:tcPr>
          <w:p w14:paraId="5F3DD7EF"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21.64</w:t>
            </w:r>
          </w:p>
        </w:tc>
        <w:tc>
          <w:tcPr>
            <w:tcW w:w="375" w:type="pct"/>
            <w:shd w:val="clear" w:color="auto" w:fill="auto"/>
            <w:tcMar>
              <w:top w:w="15" w:type="dxa"/>
              <w:left w:w="53" w:type="dxa"/>
              <w:bottom w:w="0" w:type="dxa"/>
              <w:right w:w="53" w:type="dxa"/>
            </w:tcMar>
            <w:hideMark/>
          </w:tcPr>
          <w:p w14:paraId="6291D459" w14:textId="79AF6824"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8</w:t>
            </w:r>
            <w:r>
              <w:rPr>
                <w:rFonts w:ascii="Book Antiqua" w:hAnsi="Book Antiqua"/>
                <w:lang w:val="en-AU" w:eastAsia="zh-CN"/>
              </w:rPr>
              <w:t>-</w:t>
            </w:r>
            <w:r w:rsidRPr="00467A0B">
              <w:rPr>
                <w:rFonts w:ascii="Book Antiqua" w:hAnsi="Book Antiqua"/>
                <w:lang w:val="en-AU" w:eastAsia="zh-CN"/>
              </w:rPr>
              <w:t>37</w:t>
            </w:r>
          </w:p>
        </w:tc>
        <w:tc>
          <w:tcPr>
            <w:tcW w:w="544" w:type="pct"/>
            <w:shd w:val="clear" w:color="auto" w:fill="auto"/>
            <w:tcMar>
              <w:top w:w="15" w:type="dxa"/>
              <w:left w:w="53" w:type="dxa"/>
              <w:bottom w:w="0" w:type="dxa"/>
              <w:right w:w="53" w:type="dxa"/>
            </w:tcMar>
            <w:hideMark/>
          </w:tcPr>
          <w:p w14:paraId="0F8C4316" w14:textId="4E78B293"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19.76</w:t>
            </w:r>
            <w:r>
              <w:rPr>
                <w:rFonts w:ascii="Book Antiqua" w:hAnsi="Book Antiqua"/>
                <w:lang w:val="en-AU" w:eastAsia="zh-CN"/>
              </w:rPr>
              <w:t>-</w:t>
            </w:r>
            <w:r w:rsidRPr="00467A0B">
              <w:rPr>
                <w:rFonts w:ascii="Book Antiqua" w:hAnsi="Book Antiqua"/>
                <w:lang w:val="en-AU" w:eastAsia="zh-CN"/>
              </w:rPr>
              <w:t>23.52</w:t>
            </w:r>
          </w:p>
        </w:tc>
        <w:tc>
          <w:tcPr>
            <w:tcW w:w="499" w:type="pct"/>
            <w:shd w:val="clear" w:color="auto" w:fill="auto"/>
            <w:tcMar>
              <w:top w:w="15" w:type="dxa"/>
              <w:left w:w="53" w:type="dxa"/>
              <w:bottom w:w="0" w:type="dxa"/>
              <w:right w:w="53" w:type="dxa"/>
            </w:tcMar>
            <w:hideMark/>
          </w:tcPr>
          <w:p w14:paraId="0EFE4FAA"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20.92</w:t>
            </w:r>
          </w:p>
        </w:tc>
        <w:tc>
          <w:tcPr>
            <w:tcW w:w="375" w:type="pct"/>
            <w:shd w:val="clear" w:color="auto" w:fill="auto"/>
            <w:tcMar>
              <w:top w:w="15" w:type="dxa"/>
              <w:left w:w="53" w:type="dxa"/>
              <w:bottom w:w="0" w:type="dxa"/>
              <w:right w:w="53" w:type="dxa"/>
            </w:tcMar>
            <w:hideMark/>
          </w:tcPr>
          <w:p w14:paraId="4D42F8CF" w14:textId="2BB16B8C"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12</w:t>
            </w:r>
            <w:r>
              <w:rPr>
                <w:rFonts w:ascii="Book Antiqua" w:hAnsi="Book Antiqua"/>
                <w:lang w:val="en-AU" w:eastAsia="zh-CN"/>
              </w:rPr>
              <w:t>-</w:t>
            </w:r>
            <w:r w:rsidRPr="00467A0B">
              <w:rPr>
                <w:rFonts w:ascii="Book Antiqua" w:hAnsi="Book Antiqua"/>
                <w:lang w:val="en-AU" w:eastAsia="zh-CN"/>
              </w:rPr>
              <w:t>35</w:t>
            </w:r>
          </w:p>
        </w:tc>
        <w:tc>
          <w:tcPr>
            <w:tcW w:w="544" w:type="pct"/>
            <w:shd w:val="clear" w:color="auto" w:fill="auto"/>
            <w:tcMar>
              <w:top w:w="15" w:type="dxa"/>
              <w:left w:w="53" w:type="dxa"/>
              <w:bottom w:w="0" w:type="dxa"/>
              <w:right w:w="53" w:type="dxa"/>
            </w:tcMar>
            <w:hideMark/>
          </w:tcPr>
          <w:p w14:paraId="1D50050D" w14:textId="1B274C59"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19.68</w:t>
            </w:r>
            <w:r>
              <w:rPr>
                <w:rFonts w:ascii="Book Antiqua" w:hAnsi="Book Antiqua"/>
                <w:lang w:val="en-AU" w:eastAsia="zh-CN"/>
              </w:rPr>
              <w:t>-</w:t>
            </w:r>
            <w:r w:rsidRPr="00467A0B">
              <w:rPr>
                <w:rFonts w:ascii="Book Antiqua" w:hAnsi="Book Antiqua"/>
                <w:lang w:val="en-AU" w:eastAsia="zh-CN"/>
              </w:rPr>
              <w:t>22.15</w:t>
            </w:r>
          </w:p>
        </w:tc>
        <w:tc>
          <w:tcPr>
            <w:tcW w:w="431" w:type="pct"/>
            <w:shd w:val="clear" w:color="auto" w:fill="auto"/>
            <w:tcMar>
              <w:top w:w="15" w:type="dxa"/>
              <w:left w:w="53" w:type="dxa"/>
              <w:bottom w:w="0" w:type="dxa"/>
              <w:right w:w="53" w:type="dxa"/>
            </w:tcMar>
            <w:hideMark/>
          </w:tcPr>
          <w:p w14:paraId="21DE941F"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0.507</w:t>
            </w:r>
          </w:p>
        </w:tc>
      </w:tr>
      <w:tr w:rsidR="006450E2" w:rsidRPr="00467A0B" w14:paraId="7232AD67" w14:textId="77777777" w:rsidTr="006450E2">
        <w:trPr>
          <w:trHeight w:val="163"/>
        </w:trPr>
        <w:tc>
          <w:tcPr>
            <w:tcW w:w="734" w:type="pct"/>
            <w:shd w:val="clear" w:color="auto" w:fill="auto"/>
            <w:tcMar>
              <w:top w:w="15" w:type="dxa"/>
              <w:left w:w="53" w:type="dxa"/>
              <w:bottom w:w="0" w:type="dxa"/>
              <w:right w:w="53" w:type="dxa"/>
            </w:tcMar>
            <w:hideMark/>
          </w:tcPr>
          <w:p w14:paraId="5FB974B6"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68BF55F0"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Ultrasound</w:t>
            </w:r>
          </w:p>
        </w:tc>
        <w:tc>
          <w:tcPr>
            <w:tcW w:w="499" w:type="pct"/>
            <w:shd w:val="clear" w:color="auto" w:fill="auto"/>
            <w:tcMar>
              <w:top w:w="15" w:type="dxa"/>
              <w:left w:w="53" w:type="dxa"/>
              <w:bottom w:w="0" w:type="dxa"/>
              <w:right w:w="53" w:type="dxa"/>
            </w:tcMar>
            <w:hideMark/>
          </w:tcPr>
          <w:p w14:paraId="0F50C0A4"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325.82</w:t>
            </w:r>
          </w:p>
        </w:tc>
        <w:tc>
          <w:tcPr>
            <w:tcW w:w="375" w:type="pct"/>
            <w:shd w:val="clear" w:color="auto" w:fill="auto"/>
            <w:tcMar>
              <w:top w:w="15" w:type="dxa"/>
              <w:left w:w="53" w:type="dxa"/>
              <w:bottom w:w="0" w:type="dxa"/>
              <w:right w:w="53" w:type="dxa"/>
            </w:tcMar>
            <w:hideMark/>
          </w:tcPr>
          <w:p w14:paraId="27FB0F00" w14:textId="5CF30515"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215</w:t>
            </w:r>
            <w:r>
              <w:rPr>
                <w:rFonts w:ascii="Book Antiqua" w:hAnsi="Book Antiqua"/>
                <w:lang w:val="en-AU" w:eastAsia="zh-CN"/>
              </w:rPr>
              <w:t>-</w:t>
            </w:r>
            <w:r w:rsidRPr="00467A0B">
              <w:rPr>
                <w:rFonts w:ascii="Book Antiqua" w:hAnsi="Book Antiqua"/>
                <w:lang w:val="en-AU" w:eastAsia="zh-CN"/>
              </w:rPr>
              <w:t>395</w:t>
            </w:r>
          </w:p>
        </w:tc>
        <w:tc>
          <w:tcPr>
            <w:tcW w:w="544" w:type="pct"/>
            <w:shd w:val="clear" w:color="auto" w:fill="auto"/>
            <w:tcMar>
              <w:top w:w="15" w:type="dxa"/>
              <w:left w:w="53" w:type="dxa"/>
              <w:bottom w:w="0" w:type="dxa"/>
              <w:right w:w="53" w:type="dxa"/>
            </w:tcMar>
            <w:hideMark/>
          </w:tcPr>
          <w:p w14:paraId="657B280C" w14:textId="70CF772F"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314.29</w:t>
            </w:r>
            <w:r>
              <w:rPr>
                <w:rFonts w:ascii="Book Antiqua" w:hAnsi="Book Antiqua"/>
                <w:lang w:val="en-AU" w:eastAsia="zh-CN"/>
              </w:rPr>
              <w:t>-</w:t>
            </w:r>
            <w:r w:rsidRPr="00467A0B">
              <w:rPr>
                <w:rFonts w:ascii="Book Antiqua" w:hAnsi="Book Antiqua"/>
                <w:lang w:val="en-AU" w:eastAsia="zh-CN"/>
              </w:rPr>
              <w:t>337.35</w:t>
            </w:r>
          </w:p>
        </w:tc>
        <w:tc>
          <w:tcPr>
            <w:tcW w:w="499" w:type="pct"/>
            <w:shd w:val="clear" w:color="auto" w:fill="auto"/>
            <w:tcMar>
              <w:top w:w="15" w:type="dxa"/>
              <w:left w:w="53" w:type="dxa"/>
              <w:bottom w:w="0" w:type="dxa"/>
              <w:right w:w="53" w:type="dxa"/>
            </w:tcMar>
            <w:hideMark/>
          </w:tcPr>
          <w:p w14:paraId="11BA845F"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264.22</w:t>
            </w:r>
          </w:p>
        </w:tc>
        <w:tc>
          <w:tcPr>
            <w:tcW w:w="375" w:type="pct"/>
            <w:shd w:val="clear" w:color="auto" w:fill="auto"/>
            <w:tcMar>
              <w:top w:w="15" w:type="dxa"/>
              <w:left w:w="53" w:type="dxa"/>
              <w:bottom w:w="0" w:type="dxa"/>
              <w:right w:w="53" w:type="dxa"/>
            </w:tcMar>
            <w:hideMark/>
          </w:tcPr>
          <w:p w14:paraId="3B74E03E" w14:textId="6A9D8D7F"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192-</w:t>
            </w:r>
            <w:r>
              <w:rPr>
                <w:rFonts w:ascii="Book Antiqua" w:hAnsi="Book Antiqua"/>
                <w:lang w:val="en-AU" w:eastAsia="zh-CN"/>
              </w:rPr>
              <w:t xml:space="preserve"> </w:t>
            </w:r>
            <w:r w:rsidRPr="00467A0B">
              <w:rPr>
                <w:rFonts w:ascii="Book Antiqua" w:hAnsi="Book Antiqua"/>
                <w:lang w:val="en-AU" w:eastAsia="zh-CN"/>
              </w:rPr>
              <w:t>323</w:t>
            </w:r>
          </w:p>
        </w:tc>
        <w:tc>
          <w:tcPr>
            <w:tcW w:w="544" w:type="pct"/>
            <w:shd w:val="clear" w:color="auto" w:fill="auto"/>
            <w:tcMar>
              <w:top w:w="15" w:type="dxa"/>
              <w:left w:w="53" w:type="dxa"/>
              <w:bottom w:w="0" w:type="dxa"/>
              <w:right w:w="53" w:type="dxa"/>
            </w:tcMar>
            <w:hideMark/>
          </w:tcPr>
          <w:p w14:paraId="0DCB790D" w14:textId="716AA76B"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256.97</w:t>
            </w:r>
            <w:r>
              <w:rPr>
                <w:rFonts w:ascii="Book Antiqua" w:hAnsi="Book Antiqua"/>
                <w:lang w:val="en-AU" w:eastAsia="zh-CN"/>
              </w:rPr>
              <w:t>-</w:t>
            </w:r>
            <w:r w:rsidRPr="00467A0B">
              <w:rPr>
                <w:rFonts w:ascii="Book Antiqua" w:hAnsi="Book Antiqua"/>
                <w:lang w:val="en-AU" w:eastAsia="zh-CN"/>
              </w:rPr>
              <w:t>271.46</w:t>
            </w:r>
          </w:p>
        </w:tc>
        <w:tc>
          <w:tcPr>
            <w:tcW w:w="431" w:type="pct"/>
            <w:shd w:val="clear" w:color="auto" w:fill="auto"/>
            <w:tcMar>
              <w:top w:w="15" w:type="dxa"/>
              <w:left w:w="53" w:type="dxa"/>
              <w:bottom w:w="0" w:type="dxa"/>
              <w:right w:w="53" w:type="dxa"/>
            </w:tcMar>
            <w:hideMark/>
          </w:tcPr>
          <w:p w14:paraId="51EFA8FC" w14:textId="2426B2B9"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6450E2" w:rsidRPr="00467A0B" w14:paraId="791F2D3C" w14:textId="77777777" w:rsidTr="006450E2">
        <w:trPr>
          <w:trHeight w:val="163"/>
        </w:trPr>
        <w:tc>
          <w:tcPr>
            <w:tcW w:w="734" w:type="pct"/>
            <w:shd w:val="clear" w:color="auto" w:fill="auto"/>
            <w:tcMar>
              <w:top w:w="15" w:type="dxa"/>
              <w:left w:w="53" w:type="dxa"/>
              <w:bottom w:w="0" w:type="dxa"/>
              <w:right w:w="53" w:type="dxa"/>
            </w:tcMar>
            <w:hideMark/>
          </w:tcPr>
          <w:p w14:paraId="1D332ACD"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4EFDC0FB"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Mammography</w:t>
            </w:r>
          </w:p>
        </w:tc>
        <w:tc>
          <w:tcPr>
            <w:tcW w:w="499" w:type="pct"/>
            <w:shd w:val="clear" w:color="auto" w:fill="auto"/>
            <w:tcMar>
              <w:top w:w="15" w:type="dxa"/>
              <w:left w:w="53" w:type="dxa"/>
              <w:bottom w:w="0" w:type="dxa"/>
              <w:right w:w="53" w:type="dxa"/>
            </w:tcMar>
            <w:hideMark/>
          </w:tcPr>
          <w:p w14:paraId="77E13419"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0.7</w:t>
            </w:r>
          </w:p>
        </w:tc>
        <w:tc>
          <w:tcPr>
            <w:tcW w:w="375" w:type="pct"/>
            <w:shd w:val="clear" w:color="auto" w:fill="auto"/>
            <w:tcMar>
              <w:top w:w="15" w:type="dxa"/>
              <w:left w:w="53" w:type="dxa"/>
              <w:bottom w:w="0" w:type="dxa"/>
              <w:right w:w="53" w:type="dxa"/>
            </w:tcMar>
            <w:hideMark/>
          </w:tcPr>
          <w:p w14:paraId="159897E6" w14:textId="237C16CC"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7</w:t>
            </w:r>
          </w:p>
        </w:tc>
        <w:tc>
          <w:tcPr>
            <w:tcW w:w="544" w:type="pct"/>
            <w:shd w:val="clear" w:color="auto" w:fill="auto"/>
            <w:tcMar>
              <w:top w:w="15" w:type="dxa"/>
              <w:left w:w="53" w:type="dxa"/>
              <w:bottom w:w="0" w:type="dxa"/>
              <w:right w:w="53" w:type="dxa"/>
            </w:tcMar>
            <w:hideMark/>
          </w:tcPr>
          <w:p w14:paraId="1A080CED" w14:textId="4B0C28E9"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0.3</w:t>
            </w:r>
            <w:r>
              <w:rPr>
                <w:rFonts w:ascii="Book Antiqua" w:hAnsi="Book Antiqua"/>
                <w:lang w:val="en-AU" w:eastAsia="zh-CN"/>
              </w:rPr>
              <w:t>-</w:t>
            </w:r>
            <w:r w:rsidRPr="00467A0B">
              <w:rPr>
                <w:rFonts w:ascii="Book Antiqua" w:hAnsi="Book Antiqua"/>
                <w:lang w:val="en-AU" w:eastAsia="zh-CN"/>
              </w:rPr>
              <w:t>1.1</w:t>
            </w:r>
          </w:p>
        </w:tc>
        <w:tc>
          <w:tcPr>
            <w:tcW w:w="499" w:type="pct"/>
            <w:shd w:val="clear" w:color="auto" w:fill="auto"/>
            <w:tcMar>
              <w:top w:w="15" w:type="dxa"/>
              <w:left w:w="53" w:type="dxa"/>
              <w:bottom w:w="0" w:type="dxa"/>
              <w:right w:w="53" w:type="dxa"/>
            </w:tcMar>
            <w:hideMark/>
          </w:tcPr>
          <w:p w14:paraId="7BDB3F18"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1.87</w:t>
            </w:r>
          </w:p>
        </w:tc>
        <w:tc>
          <w:tcPr>
            <w:tcW w:w="375" w:type="pct"/>
            <w:shd w:val="clear" w:color="auto" w:fill="auto"/>
            <w:tcMar>
              <w:top w:w="15" w:type="dxa"/>
              <w:left w:w="53" w:type="dxa"/>
              <w:bottom w:w="0" w:type="dxa"/>
              <w:right w:w="53" w:type="dxa"/>
            </w:tcMar>
            <w:hideMark/>
          </w:tcPr>
          <w:p w14:paraId="25106C6A" w14:textId="51B056B1"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10</w:t>
            </w:r>
          </w:p>
        </w:tc>
        <w:tc>
          <w:tcPr>
            <w:tcW w:w="544" w:type="pct"/>
            <w:shd w:val="clear" w:color="auto" w:fill="auto"/>
            <w:tcMar>
              <w:top w:w="15" w:type="dxa"/>
              <w:left w:w="53" w:type="dxa"/>
              <w:bottom w:w="0" w:type="dxa"/>
              <w:right w:w="53" w:type="dxa"/>
            </w:tcMar>
            <w:hideMark/>
          </w:tcPr>
          <w:p w14:paraId="021BD92E" w14:textId="4D8EBCE1"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1.3</w:t>
            </w:r>
            <w:r>
              <w:rPr>
                <w:rFonts w:ascii="Book Antiqua" w:hAnsi="Book Antiqua"/>
                <w:lang w:val="en-AU" w:eastAsia="zh-CN"/>
              </w:rPr>
              <w:t>-</w:t>
            </w:r>
            <w:r w:rsidRPr="00467A0B">
              <w:rPr>
                <w:rFonts w:ascii="Book Antiqua" w:hAnsi="Book Antiqua"/>
                <w:lang w:val="en-AU" w:eastAsia="zh-CN"/>
              </w:rPr>
              <w:t>2.43</w:t>
            </w:r>
          </w:p>
        </w:tc>
        <w:tc>
          <w:tcPr>
            <w:tcW w:w="431" w:type="pct"/>
            <w:shd w:val="clear" w:color="auto" w:fill="auto"/>
            <w:tcMar>
              <w:top w:w="15" w:type="dxa"/>
              <w:left w:w="53" w:type="dxa"/>
              <w:bottom w:w="0" w:type="dxa"/>
              <w:right w:w="53" w:type="dxa"/>
            </w:tcMar>
            <w:hideMark/>
          </w:tcPr>
          <w:p w14:paraId="016775CF"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0.002</w:t>
            </w:r>
          </w:p>
        </w:tc>
      </w:tr>
      <w:tr w:rsidR="006450E2" w:rsidRPr="00467A0B" w14:paraId="30997BD3" w14:textId="77777777" w:rsidTr="006450E2">
        <w:trPr>
          <w:trHeight w:val="163"/>
        </w:trPr>
        <w:tc>
          <w:tcPr>
            <w:tcW w:w="734" w:type="pct"/>
            <w:shd w:val="clear" w:color="auto" w:fill="auto"/>
            <w:tcMar>
              <w:top w:w="15" w:type="dxa"/>
              <w:left w:w="53" w:type="dxa"/>
              <w:bottom w:w="0" w:type="dxa"/>
              <w:right w:w="53" w:type="dxa"/>
            </w:tcMar>
            <w:hideMark/>
          </w:tcPr>
          <w:p w14:paraId="3C175FFC"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67CA23AE" w14:textId="726EF9D6"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Bone mineral densitometry</w:t>
            </w:r>
          </w:p>
        </w:tc>
        <w:tc>
          <w:tcPr>
            <w:tcW w:w="499" w:type="pct"/>
            <w:shd w:val="clear" w:color="auto" w:fill="auto"/>
            <w:tcMar>
              <w:top w:w="15" w:type="dxa"/>
              <w:left w:w="53" w:type="dxa"/>
              <w:bottom w:w="0" w:type="dxa"/>
              <w:right w:w="53" w:type="dxa"/>
            </w:tcMar>
            <w:hideMark/>
          </w:tcPr>
          <w:p w14:paraId="50C7C1F2"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1.41</w:t>
            </w:r>
          </w:p>
        </w:tc>
        <w:tc>
          <w:tcPr>
            <w:tcW w:w="375" w:type="pct"/>
            <w:shd w:val="clear" w:color="auto" w:fill="auto"/>
            <w:tcMar>
              <w:top w:w="15" w:type="dxa"/>
              <w:left w:w="53" w:type="dxa"/>
              <w:bottom w:w="0" w:type="dxa"/>
              <w:right w:w="53" w:type="dxa"/>
            </w:tcMar>
            <w:hideMark/>
          </w:tcPr>
          <w:p w14:paraId="1A6844CC" w14:textId="6F0101F8"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5</w:t>
            </w:r>
          </w:p>
        </w:tc>
        <w:tc>
          <w:tcPr>
            <w:tcW w:w="544" w:type="pct"/>
            <w:shd w:val="clear" w:color="auto" w:fill="auto"/>
            <w:tcMar>
              <w:top w:w="15" w:type="dxa"/>
              <w:left w:w="53" w:type="dxa"/>
              <w:bottom w:w="0" w:type="dxa"/>
              <w:right w:w="53" w:type="dxa"/>
            </w:tcMar>
            <w:hideMark/>
          </w:tcPr>
          <w:p w14:paraId="2D23FE75" w14:textId="10E0D9B5"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0.97</w:t>
            </w:r>
            <w:r>
              <w:rPr>
                <w:rFonts w:ascii="Book Antiqua" w:hAnsi="Book Antiqua"/>
                <w:lang w:val="en-AU" w:eastAsia="zh-CN"/>
              </w:rPr>
              <w:t>-</w:t>
            </w:r>
            <w:r w:rsidRPr="00467A0B">
              <w:rPr>
                <w:rFonts w:ascii="Book Antiqua" w:hAnsi="Book Antiqua"/>
                <w:lang w:val="en-AU" w:eastAsia="zh-CN"/>
              </w:rPr>
              <w:t>1.85</w:t>
            </w:r>
          </w:p>
        </w:tc>
        <w:tc>
          <w:tcPr>
            <w:tcW w:w="499" w:type="pct"/>
            <w:shd w:val="clear" w:color="auto" w:fill="auto"/>
            <w:tcMar>
              <w:top w:w="15" w:type="dxa"/>
              <w:left w:w="53" w:type="dxa"/>
              <w:bottom w:w="0" w:type="dxa"/>
              <w:right w:w="53" w:type="dxa"/>
            </w:tcMar>
            <w:hideMark/>
          </w:tcPr>
          <w:p w14:paraId="7B222489"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1.6</w:t>
            </w:r>
          </w:p>
        </w:tc>
        <w:tc>
          <w:tcPr>
            <w:tcW w:w="375" w:type="pct"/>
            <w:shd w:val="clear" w:color="auto" w:fill="auto"/>
            <w:tcMar>
              <w:top w:w="15" w:type="dxa"/>
              <w:left w:w="53" w:type="dxa"/>
              <w:bottom w:w="0" w:type="dxa"/>
              <w:right w:w="53" w:type="dxa"/>
            </w:tcMar>
            <w:hideMark/>
          </w:tcPr>
          <w:p w14:paraId="67E0A8B5" w14:textId="0AE9423D"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5</w:t>
            </w:r>
          </w:p>
        </w:tc>
        <w:tc>
          <w:tcPr>
            <w:tcW w:w="544" w:type="pct"/>
            <w:shd w:val="clear" w:color="auto" w:fill="auto"/>
            <w:tcMar>
              <w:top w:w="15" w:type="dxa"/>
              <w:left w:w="53" w:type="dxa"/>
              <w:bottom w:w="0" w:type="dxa"/>
              <w:right w:w="53" w:type="dxa"/>
            </w:tcMar>
            <w:hideMark/>
          </w:tcPr>
          <w:p w14:paraId="30B51B38" w14:textId="32C3A412"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1.27</w:t>
            </w:r>
            <w:r>
              <w:rPr>
                <w:rFonts w:ascii="Book Antiqua" w:hAnsi="Book Antiqua"/>
                <w:lang w:val="en-AU" w:eastAsia="zh-CN"/>
              </w:rPr>
              <w:t>-</w:t>
            </w:r>
            <w:r w:rsidRPr="00467A0B">
              <w:rPr>
                <w:rFonts w:ascii="Book Antiqua" w:hAnsi="Book Antiqua"/>
                <w:lang w:val="en-AU" w:eastAsia="zh-CN"/>
              </w:rPr>
              <w:t>1.93</w:t>
            </w:r>
          </w:p>
        </w:tc>
        <w:tc>
          <w:tcPr>
            <w:tcW w:w="431" w:type="pct"/>
            <w:shd w:val="clear" w:color="auto" w:fill="auto"/>
            <w:tcMar>
              <w:top w:w="15" w:type="dxa"/>
              <w:left w:w="53" w:type="dxa"/>
              <w:bottom w:w="0" w:type="dxa"/>
              <w:right w:w="53" w:type="dxa"/>
            </w:tcMar>
            <w:hideMark/>
          </w:tcPr>
          <w:p w14:paraId="2EE209AA"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0.479</w:t>
            </w:r>
          </w:p>
        </w:tc>
      </w:tr>
      <w:tr w:rsidR="006450E2" w:rsidRPr="00467A0B" w14:paraId="04C61C87" w14:textId="77777777" w:rsidTr="006450E2">
        <w:trPr>
          <w:trHeight w:val="163"/>
        </w:trPr>
        <w:tc>
          <w:tcPr>
            <w:tcW w:w="734" w:type="pct"/>
            <w:shd w:val="clear" w:color="auto" w:fill="auto"/>
            <w:tcMar>
              <w:top w:w="15" w:type="dxa"/>
              <w:left w:w="53" w:type="dxa"/>
              <w:bottom w:w="0" w:type="dxa"/>
              <w:right w:w="53" w:type="dxa"/>
            </w:tcMar>
            <w:hideMark/>
          </w:tcPr>
          <w:p w14:paraId="0B3028EB"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Outpatient</w:t>
            </w:r>
          </w:p>
        </w:tc>
        <w:tc>
          <w:tcPr>
            <w:tcW w:w="999" w:type="pct"/>
            <w:shd w:val="clear" w:color="auto" w:fill="auto"/>
            <w:tcMar>
              <w:top w:w="15" w:type="dxa"/>
              <w:left w:w="53" w:type="dxa"/>
              <w:bottom w:w="0" w:type="dxa"/>
              <w:right w:w="53" w:type="dxa"/>
            </w:tcMar>
            <w:hideMark/>
          </w:tcPr>
          <w:p w14:paraId="519E7BFD"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Angiography</w:t>
            </w:r>
          </w:p>
        </w:tc>
        <w:tc>
          <w:tcPr>
            <w:tcW w:w="499" w:type="pct"/>
            <w:shd w:val="clear" w:color="auto" w:fill="auto"/>
            <w:tcMar>
              <w:top w:w="15" w:type="dxa"/>
              <w:left w:w="53" w:type="dxa"/>
              <w:bottom w:w="0" w:type="dxa"/>
              <w:right w:w="53" w:type="dxa"/>
            </w:tcMar>
            <w:hideMark/>
          </w:tcPr>
          <w:p w14:paraId="480770BA"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9.0</w:t>
            </w:r>
          </w:p>
        </w:tc>
        <w:tc>
          <w:tcPr>
            <w:tcW w:w="375" w:type="pct"/>
            <w:shd w:val="clear" w:color="auto" w:fill="auto"/>
            <w:tcMar>
              <w:top w:w="15" w:type="dxa"/>
              <w:left w:w="53" w:type="dxa"/>
              <w:bottom w:w="0" w:type="dxa"/>
              <w:right w:w="53" w:type="dxa"/>
            </w:tcMar>
            <w:hideMark/>
          </w:tcPr>
          <w:p w14:paraId="607C64E9" w14:textId="66A915DD"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w:t>
            </w:r>
            <w:r>
              <w:rPr>
                <w:rFonts w:ascii="Book Antiqua" w:hAnsi="Book Antiqua"/>
                <w:lang w:val="en-AU" w:eastAsia="zh-CN"/>
              </w:rPr>
              <w:t>-</w:t>
            </w:r>
            <w:r w:rsidRPr="00467A0B">
              <w:rPr>
                <w:rFonts w:ascii="Book Antiqua" w:hAnsi="Book Antiqua"/>
                <w:lang w:val="en-AU" w:eastAsia="zh-CN"/>
              </w:rPr>
              <w:t>26</w:t>
            </w:r>
          </w:p>
        </w:tc>
        <w:tc>
          <w:tcPr>
            <w:tcW w:w="544" w:type="pct"/>
            <w:shd w:val="clear" w:color="auto" w:fill="auto"/>
            <w:tcMar>
              <w:top w:w="15" w:type="dxa"/>
              <w:left w:w="53" w:type="dxa"/>
              <w:bottom w:w="0" w:type="dxa"/>
              <w:right w:w="53" w:type="dxa"/>
            </w:tcMar>
            <w:hideMark/>
          </w:tcPr>
          <w:p w14:paraId="1F383A94" w14:textId="6C6EDD66"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7.47</w:t>
            </w:r>
            <w:r>
              <w:rPr>
                <w:rFonts w:ascii="Book Antiqua" w:hAnsi="Book Antiqua"/>
                <w:lang w:val="en-AU" w:eastAsia="zh-CN"/>
              </w:rPr>
              <w:t>-</w:t>
            </w:r>
            <w:r w:rsidRPr="00467A0B">
              <w:rPr>
                <w:rFonts w:ascii="Book Antiqua" w:hAnsi="Book Antiqua"/>
                <w:lang w:val="en-AU" w:eastAsia="zh-CN"/>
              </w:rPr>
              <w:t>10.53</w:t>
            </w:r>
          </w:p>
        </w:tc>
        <w:tc>
          <w:tcPr>
            <w:tcW w:w="499" w:type="pct"/>
            <w:shd w:val="clear" w:color="auto" w:fill="auto"/>
            <w:tcMar>
              <w:top w:w="15" w:type="dxa"/>
              <w:left w:w="53" w:type="dxa"/>
              <w:bottom w:w="0" w:type="dxa"/>
              <w:right w:w="53" w:type="dxa"/>
            </w:tcMar>
            <w:hideMark/>
          </w:tcPr>
          <w:p w14:paraId="729D867B"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17.08</w:t>
            </w:r>
          </w:p>
        </w:tc>
        <w:tc>
          <w:tcPr>
            <w:tcW w:w="375" w:type="pct"/>
            <w:shd w:val="clear" w:color="auto" w:fill="auto"/>
            <w:tcMar>
              <w:top w:w="15" w:type="dxa"/>
              <w:left w:w="53" w:type="dxa"/>
              <w:bottom w:w="0" w:type="dxa"/>
              <w:right w:w="53" w:type="dxa"/>
            </w:tcMar>
            <w:hideMark/>
          </w:tcPr>
          <w:p w14:paraId="203D2248" w14:textId="06B83C1B"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5</w:t>
            </w:r>
            <w:r>
              <w:rPr>
                <w:rFonts w:ascii="Book Antiqua" w:hAnsi="Book Antiqua"/>
                <w:lang w:val="en-AU" w:eastAsia="zh-CN"/>
              </w:rPr>
              <w:t>-</w:t>
            </w:r>
            <w:r w:rsidRPr="00467A0B">
              <w:rPr>
                <w:rFonts w:ascii="Book Antiqua" w:hAnsi="Book Antiqua"/>
                <w:lang w:val="en-AU" w:eastAsia="zh-CN"/>
              </w:rPr>
              <w:t>30</w:t>
            </w:r>
          </w:p>
        </w:tc>
        <w:tc>
          <w:tcPr>
            <w:tcW w:w="544" w:type="pct"/>
            <w:shd w:val="clear" w:color="auto" w:fill="auto"/>
            <w:tcMar>
              <w:top w:w="15" w:type="dxa"/>
              <w:left w:w="53" w:type="dxa"/>
              <w:bottom w:w="0" w:type="dxa"/>
              <w:right w:w="53" w:type="dxa"/>
            </w:tcMar>
            <w:hideMark/>
          </w:tcPr>
          <w:p w14:paraId="6458F8E6" w14:textId="7C6BB653"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15.86</w:t>
            </w:r>
            <w:r>
              <w:rPr>
                <w:rFonts w:ascii="Book Antiqua" w:hAnsi="Book Antiqua"/>
                <w:lang w:val="en-AU" w:eastAsia="zh-CN"/>
              </w:rPr>
              <w:t>-</w:t>
            </w:r>
            <w:r w:rsidRPr="00467A0B">
              <w:rPr>
                <w:rFonts w:ascii="Book Antiqua" w:hAnsi="Book Antiqua"/>
                <w:lang w:val="en-AU" w:eastAsia="zh-CN"/>
              </w:rPr>
              <w:t>18.31</w:t>
            </w:r>
          </w:p>
        </w:tc>
        <w:tc>
          <w:tcPr>
            <w:tcW w:w="431" w:type="pct"/>
            <w:shd w:val="clear" w:color="auto" w:fill="auto"/>
            <w:tcMar>
              <w:top w:w="15" w:type="dxa"/>
              <w:left w:w="53" w:type="dxa"/>
              <w:bottom w:w="0" w:type="dxa"/>
              <w:right w:w="53" w:type="dxa"/>
            </w:tcMar>
            <w:hideMark/>
          </w:tcPr>
          <w:p w14:paraId="44517A1A" w14:textId="3D3DA6BC"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6450E2" w:rsidRPr="00467A0B" w14:paraId="0D852ADD" w14:textId="77777777" w:rsidTr="006450E2">
        <w:trPr>
          <w:trHeight w:val="163"/>
        </w:trPr>
        <w:tc>
          <w:tcPr>
            <w:tcW w:w="734" w:type="pct"/>
            <w:shd w:val="clear" w:color="auto" w:fill="auto"/>
            <w:tcMar>
              <w:top w:w="15" w:type="dxa"/>
              <w:left w:w="53" w:type="dxa"/>
              <w:bottom w:w="0" w:type="dxa"/>
              <w:right w:w="53" w:type="dxa"/>
            </w:tcMar>
            <w:hideMark/>
          </w:tcPr>
          <w:p w14:paraId="3F411BCB"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3FD40FCA" w14:textId="15A21762"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Computed tomography</w:t>
            </w:r>
          </w:p>
        </w:tc>
        <w:tc>
          <w:tcPr>
            <w:tcW w:w="499" w:type="pct"/>
            <w:shd w:val="clear" w:color="auto" w:fill="auto"/>
            <w:tcMar>
              <w:top w:w="15" w:type="dxa"/>
              <w:left w:w="53" w:type="dxa"/>
              <w:bottom w:w="0" w:type="dxa"/>
              <w:right w:w="53" w:type="dxa"/>
            </w:tcMar>
            <w:hideMark/>
          </w:tcPr>
          <w:p w14:paraId="456E9871"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249.86</w:t>
            </w:r>
          </w:p>
        </w:tc>
        <w:tc>
          <w:tcPr>
            <w:tcW w:w="375" w:type="pct"/>
            <w:shd w:val="clear" w:color="auto" w:fill="auto"/>
            <w:tcMar>
              <w:top w:w="15" w:type="dxa"/>
              <w:left w:w="53" w:type="dxa"/>
              <w:bottom w:w="0" w:type="dxa"/>
              <w:right w:w="53" w:type="dxa"/>
            </w:tcMar>
            <w:hideMark/>
          </w:tcPr>
          <w:p w14:paraId="3EDAFBA5" w14:textId="39B44D22"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107</w:t>
            </w:r>
            <w:r>
              <w:rPr>
                <w:rFonts w:ascii="Book Antiqua" w:hAnsi="Book Antiqua"/>
                <w:lang w:val="en-AU" w:eastAsia="zh-CN"/>
              </w:rPr>
              <w:t>-</w:t>
            </w:r>
            <w:r w:rsidRPr="00467A0B">
              <w:rPr>
                <w:rFonts w:ascii="Book Antiqua" w:hAnsi="Book Antiqua"/>
                <w:lang w:val="en-AU" w:eastAsia="zh-CN"/>
              </w:rPr>
              <w:t>333</w:t>
            </w:r>
          </w:p>
        </w:tc>
        <w:tc>
          <w:tcPr>
            <w:tcW w:w="544" w:type="pct"/>
            <w:shd w:val="clear" w:color="auto" w:fill="auto"/>
            <w:tcMar>
              <w:top w:w="15" w:type="dxa"/>
              <w:left w:w="53" w:type="dxa"/>
              <w:bottom w:w="0" w:type="dxa"/>
              <w:right w:w="53" w:type="dxa"/>
            </w:tcMar>
            <w:hideMark/>
          </w:tcPr>
          <w:p w14:paraId="71F4C58D" w14:textId="7986E19D"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234.48</w:t>
            </w:r>
            <w:r>
              <w:rPr>
                <w:rFonts w:ascii="Book Antiqua" w:hAnsi="Book Antiqua"/>
                <w:lang w:val="en-AU" w:eastAsia="zh-CN"/>
              </w:rPr>
              <w:t>-</w:t>
            </w:r>
            <w:r w:rsidRPr="00467A0B">
              <w:rPr>
                <w:rFonts w:ascii="Book Antiqua" w:hAnsi="Book Antiqua"/>
                <w:lang w:val="en-AU" w:eastAsia="zh-CN"/>
              </w:rPr>
              <w:t>265.25</w:t>
            </w:r>
          </w:p>
        </w:tc>
        <w:tc>
          <w:tcPr>
            <w:tcW w:w="499" w:type="pct"/>
            <w:shd w:val="clear" w:color="auto" w:fill="auto"/>
            <w:tcMar>
              <w:top w:w="15" w:type="dxa"/>
              <w:left w:w="53" w:type="dxa"/>
              <w:bottom w:w="0" w:type="dxa"/>
              <w:right w:w="53" w:type="dxa"/>
            </w:tcMar>
            <w:hideMark/>
          </w:tcPr>
          <w:p w14:paraId="2E3471F0"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313.7</w:t>
            </w:r>
          </w:p>
        </w:tc>
        <w:tc>
          <w:tcPr>
            <w:tcW w:w="375" w:type="pct"/>
            <w:shd w:val="clear" w:color="auto" w:fill="auto"/>
            <w:tcMar>
              <w:top w:w="15" w:type="dxa"/>
              <w:left w:w="53" w:type="dxa"/>
              <w:bottom w:w="0" w:type="dxa"/>
              <w:right w:w="53" w:type="dxa"/>
            </w:tcMar>
            <w:hideMark/>
          </w:tcPr>
          <w:p w14:paraId="2D03C0E2" w14:textId="431AB64E"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139</w:t>
            </w:r>
            <w:r>
              <w:rPr>
                <w:rFonts w:ascii="Book Antiqua" w:hAnsi="Book Antiqua"/>
                <w:lang w:val="en-AU" w:eastAsia="zh-CN"/>
              </w:rPr>
              <w:t>-</w:t>
            </w:r>
            <w:r w:rsidRPr="00467A0B">
              <w:rPr>
                <w:rFonts w:ascii="Book Antiqua" w:hAnsi="Book Antiqua"/>
                <w:lang w:val="en-AU" w:eastAsia="zh-CN"/>
              </w:rPr>
              <w:t>367</w:t>
            </w:r>
          </w:p>
        </w:tc>
        <w:tc>
          <w:tcPr>
            <w:tcW w:w="544" w:type="pct"/>
            <w:shd w:val="clear" w:color="auto" w:fill="auto"/>
            <w:tcMar>
              <w:top w:w="15" w:type="dxa"/>
              <w:left w:w="53" w:type="dxa"/>
              <w:bottom w:w="0" w:type="dxa"/>
              <w:right w:w="53" w:type="dxa"/>
            </w:tcMar>
            <w:hideMark/>
          </w:tcPr>
          <w:p w14:paraId="040B5687" w14:textId="487A8769"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302.61</w:t>
            </w:r>
            <w:r>
              <w:rPr>
                <w:rFonts w:ascii="Book Antiqua" w:hAnsi="Book Antiqua"/>
                <w:lang w:val="en-AU" w:eastAsia="zh-CN"/>
              </w:rPr>
              <w:t>-</w:t>
            </w:r>
            <w:r w:rsidRPr="00467A0B">
              <w:rPr>
                <w:rFonts w:ascii="Book Antiqua" w:hAnsi="Book Antiqua"/>
                <w:lang w:val="en-AU" w:eastAsia="zh-CN"/>
              </w:rPr>
              <w:t>324.79</w:t>
            </w:r>
          </w:p>
        </w:tc>
        <w:tc>
          <w:tcPr>
            <w:tcW w:w="431" w:type="pct"/>
            <w:shd w:val="clear" w:color="auto" w:fill="auto"/>
            <w:tcMar>
              <w:top w:w="15" w:type="dxa"/>
              <w:left w:w="53" w:type="dxa"/>
              <w:bottom w:w="0" w:type="dxa"/>
              <w:right w:w="53" w:type="dxa"/>
            </w:tcMar>
            <w:hideMark/>
          </w:tcPr>
          <w:p w14:paraId="420323E7" w14:textId="04C6BDE3"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6450E2" w:rsidRPr="00467A0B" w14:paraId="752956E4" w14:textId="77777777" w:rsidTr="006450E2">
        <w:trPr>
          <w:trHeight w:val="163"/>
        </w:trPr>
        <w:tc>
          <w:tcPr>
            <w:tcW w:w="734" w:type="pct"/>
            <w:shd w:val="clear" w:color="auto" w:fill="auto"/>
            <w:tcMar>
              <w:top w:w="15" w:type="dxa"/>
              <w:left w:w="53" w:type="dxa"/>
              <w:bottom w:w="0" w:type="dxa"/>
              <w:right w:w="53" w:type="dxa"/>
            </w:tcMar>
            <w:hideMark/>
          </w:tcPr>
          <w:p w14:paraId="48CA20E0"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0D5BFAE2"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Fluoroscopy</w:t>
            </w:r>
          </w:p>
        </w:tc>
        <w:tc>
          <w:tcPr>
            <w:tcW w:w="499" w:type="pct"/>
            <w:shd w:val="clear" w:color="auto" w:fill="auto"/>
            <w:tcMar>
              <w:top w:w="15" w:type="dxa"/>
              <w:left w:w="53" w:type="dxa"/>
              <w:bottom w:w="0" w:type="dxa"/>
              <w:right w:w="53" w:type="dxa"/>
            </w:tcMar>
            <w:hideMark/>
          </w:tcPr>
          <w:p w14:paraId="1CB46AD9"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17.61</w:t>
            </w:r>
          </w:p>
        </w:tc>
        <w:tc>
          <w:tcPr>
            <w:tcW w:w="375" w:type="pct"/>
            <w:shd w:val="clear" w:color="auto" w:fill="auto"/>
            <w:tcMar>
              <w:top w:w="15" w:type="dxa"/>
              <w:left w:w="53" w:type="dxa"/>
              <w:bottom w:w="0" w:type="dxa"/>
              <w:right w:w="53" w:type="dxa"/>
            </w:tcMar>
            <w:hideMark/>
          </w:tcPr>
          <w:p w14:paraId="5073C9E4" w14:textId="48444438"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6</w:t>
            </w:r>
            <w:r>
              <w:rPr>
                <w:rFonts w:ascii="Book Antiqua" w:hAnsi="Book Antiqua"/>
                <w:lang w:val="en-AU" w:eastAsia="zh-CN"/>
              </w:rPr>
              <w:t>-</w:t>
            </w:r>
            <w:r w:rsidRPr="00467A0B">
              <w:rPr>
                <w:rFonts w:ascii="Book Antiqua" w:hAnsi="Book Antiqua"/>
                <w:lang w:val="en-AU" w:eastAsia="zh-CN"/>
              </w:rPr>
              <w:t>37</w:t>
            </w:r>
          </w:p>
        </w:tc>
        <w:tc>
          <w:tcPr>
            <w:tcW w:w="544" w:type="pct"/>
            <w:shd w:val="clear" w:color="auto" w:fill="auto"/>
            <w:tcMar>
              <w:top w:w="15" w:type="dxa"/>
              <w:left w:w="53" w:type="dxa"/>
              <w:bottom w:w="0" w:type="dxa"/>
              <w:right w:w="53" w:type="dxa"/>
            </w:tcMar>
            <w:hideMark/>
          </w:tcPr>
          <w:p w14:paraId="05151F7A" w14:textId="7B61E8FF"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15.2</w:t>
            </w:r>
            <w:r>
              <w:rPr>
                <w:rFonts w:ascii="Book Antiqua" w:hAnsi="Book Antiqua"/>
                <w:lang w:val="en-AU" w:eastAsia="zh-CN"/>
              </w:rPr>
              <w:t>-</w:t>
            </w:r>
            <w:r w:rsidRPr="00467A0B">
              <w:rPr>
                <w:rFonts w:ascii="Book Antiqua" w:hAnsi="Book Antiqua"/>
                <w:lang w:val="en-AU" w:eastAsia="zh-CN"/>
              </w:rPr>
              <w:t>20.03</w:t>
            </w:r>
          </w:p>
        </w:tc>
        <w:tc>
          <w:tcPr>
            <w:tcW w:w="499" w:type="pct"/>
            <w:shd w:val="clear" w:color="auto" w:fill="auto"/>
            <w:tcMar>
              <w:top w:w="15" w:type="dxa"/>
              <w:left w:w="53" w:type="dxa"/>
              <w:bottom w:w="0" w:type="dxa"/>
              <w:right w:w="53" w:type="dxa"/>
            </w:tcMar>
            <w:hideMark/>
          </w:tcPr>
          <w:p w14:paraId="431BC152"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24.78</w:t>
            </w:r>
          </w:p>
        </w:tc>
        <w:tc>
          <w:tcPr>
            <w:tcW w:w="375" w:type="pct"/>
            <w:shd w:val="clear" w:color="auto" w:fill="auto"/>
            <w:tcMar>
              <w:top w:w="15" w:type="dxa"/>
              <w:left w:w="53" w:type="dxa"/>
              <w:bottom w:w="0" w:type="dxa"/>
              <w:right w:w="53" w:type="dxa"/>
            </w:tcMar>
            <w:hideMark/>
          </w:tcPr>
          <w:p w14:paraId="1AD42EF3" w14:textId="5890BD3A"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5</w:t>
            </w:r>
            <w:r>
              <w:rPr>
                <w:rFonts w:ascii="Book Antiqua" w:hAnsi="Book Antiqua"/>
                <w:lang w:val="en-AU" w:eastAsia="zh-CN"/>
              </w:rPr>
              <w:t>-</w:t>
            </w:r>
            <w:r w:rsidRPr="00467A0B">
              <w:rPr>
                <w:rFonts w:ascii="Book Antiqua" w:hAnsi="Book Antiqua"/>
                <w:lang w:val="en-AU" w:eastAsia="zh-CN"/>
              </w:rPr>
              <w:t>43</w:t>
            </w:r>
          </w:p>
        </w:tc>
        <w:tc>
          <w:tcPr>
            <w:tcW w:w="544" w:type="pct"/>
            <w:shd w:val="clear" w:color="auto" w:fill="auto"/>
            <w:tcMar>
              <w:top w:w="15" w:type="dxa"/>
              <w:left w:w="53" w:type="dxa"/>
              <w:bottom w:w="0" w:type="dxa"/>
              <w:right w:w="53" w:type="dxa"/>
            </w:tcMar>
            <w:hideMark/>
          </w:tcPr>
          <w:p w14:paraId="5919D0AE" w14:textId="10B714C3"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22.97</w:t>
            </w:r>
            <w:r>
              <w:rPr>
                <w:rFonts w:ascii="Book Antiqua" w:hAnsi="Book Antiqua"/>
                <w:lang w:val="en-AU" w:eastAsia="zh-CN"/>
              </w:rPr>
              <w:t>-</w:t>
            </w:r>
            <w:r w:rsidRPr="00467A0B">
              <w:rPr>
                <w:rFonts w:ascii="Book Antiqua" w:hAnsi="Book Antiqua"/>
                <w:lang w:val="en-AU" w:eastAsia="zh-CN"/>
              </w:rPr>
              <w:t>26.59</w:t>
            </w:r>
          </w:p>
        </w:tc>
        <w:tc>
          <w:tcPr>
            <w:tcW w:w="431" w:type="pct"/>
            <w:shd w:val="clear" w:color="auto" w:fill="auto"/>
            <w:tcMar>
              <w:top w:w="15" w:type="dxa"/>
              <w:left w:w="53" w:type="dxa"/>
              <w:bottom w:w="0" w:type="dxa"/>
              <w:right w:w="53" w:type="dxa"/>
            </w:tcMar>
            <w:hideMark/>
          </w:tcPr>
          <w:p w14:paraId="4E678A16" w14:textId="689BC710"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6450E2" w:rsidRPr="00467A0B" w14:paraId="367D0346" w14:textId="77777777" w:rsidTr="006450E2">
        <w:trPr>
          <w:trHeight w:val="163"/>
        </w:trPr>
        <w:tc>
          <w:tcPr>
            <w:tcW w:w="734" w:type="pct"/>
            <w:shd w:val="clear" w:color="auto" w:fill="auto"/>
            <w:tcMar>
              <w:top w:w="15" w:type="dxa"/>
              <w:left w:w="53" w:type="dxa"/>
              <w:bottom w:w="0" w:type="dxa"/>
              <w:right w:w="53" w:type="dxa"/>
            </w:tcMar>
            <w:hideMark/>
          </w:tcPr>
          <w:p w14:paraId="4DF74E0E"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237A5836"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Radiography</w:t>
            </w:r>
          </w:p>
        </w:tc>
        <w:tc>
          <w:tcPr>
            <w:tcW w:w="499" w:type="pct"/>
            <w:shd w:val="clear" w:color="auto" w:fill="auto"/>
            <w:tcMar>
              <w:top w:w="15" w:type="dxa"/>
              <w:left w:w="53" w:type="dxa"/>
              <w:bottom w:w="0" w:type="dxa"/>
              <w:right w:w="53" w:type="dxa"/>
            </w:tcMar>
            <w:hideMark/>
          </w:tcPr>
          <w:p w14:paraId="2796E364"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268.02</w:t>
            </w:r>
          </w:p>
        </w:tc>
        <w:tc>
          <w:tcPr>
            <w:tcW w:w="375" w:type="pct"/>
            <w:shd w:val="clear" w:color="auto" w:fill="auto"/>
            <w:tcMar>
              <w:top w:w="15" w:type="dxa"/>
              <w:left w:w="53" w:type="dxa"/>
              <w:bottom w:w="0" w:type="dxa"/>
              <w:right w:w="53" w:type="dxa"/>
            </w:tcMar>
            <w:hideMark/>
          </w:tcPr>
          <w:p w14:paraId="629E29A6" w14:textId="69B01025"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120</w:t>
            </w:r>
            <w:r>
              <w:rPr>
                <w:rFonts w:ascii="Book Antiqua" w:hAnsi="Book Antiqua"/>
                <w:lang w:val="en-AU" w:eastAsia="zh-CN"/>
              </w:rPr>
              <w:t>-</w:t>
            </w:r>
            <w:r w:rsidRPr="00467A0B">
              <w:rPr>
                <w:rFonts w:ascii="Book Antiqua" w:hAnsi="Book Antiqua"/>
                <w:lang w:val="en-AU" w:eastAsia="zh-CN"/>
              </w:rPr>
              <w:t>473</w:t>
            </w:r>
          </w:p>
        </w:tc>
        <w:tc>
          <w:tcPr>
            <w:tcW w:w="544" w:type="pct"/>
            <w:shd w:val="clear" w:color="auto" w:fill="auto"/>
            <w:tcMar>
              <w:top w:w="15" w:type="dxa"/>
              <w:left w:w="53" w:type="dxa"/>
              <w:bottom w:w="0" w:type="dxa"/>
              <w:right w:w="53" w:type="dxa"/>
            </w:tcMar>
            <w:hideMark/>
          </w:tcPr>
          <w:p w14:paraId="68B0B997" w14:textId="162F3609"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246.82</w:t>
            </w:r>
            <w:r>
              <w:rPr>
                <w:rFonts w:ascii="Book Antiqua" w:hAnsi="Book Antiqua"/>
                <w:lang w:val="en-AU" w:eastAsia="zh-CN"/>
              </w:rPr>
              <w:t>-</w:t>
            </w:r>
            <w:r w:rsidRPr="00467A0B">
              <w:rPr>
                <w:rFonts w:ascii="Book Antiqua" w:hAnsi="Book Antiqua"/>
                <w:lang w:val="en-AU" w:eastAsia="zh-CN"/>
              </w:rPr>
              <w:t>289.23</w:t>
            </w:r>
          </w:p>
        </w:tc>
        <w:tc>
          <w:tcPr>
            <w:tcW w:w="499" w:type="pct"/>
            <w:shd w:val="clear" w:color="auto" w:fill="auto"/>
            <w:tcMar>
              <w:top w:w="15" w:type="dxa"/>
              <w:left w:w="53" w:type="dxa"/>
              <w:bottom w:w="0" w:type="dxa"/>
              <w:right w:w="53" w:type="dxa"/>
            </w:tcMar>
            <w:hideMark/>
          </w:tcPr>
          <w:p w14:paraId="72B2D553"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427.12</w:t>
            </w:r>
          </w:p>
        </w:tc>
        <w:tc>
          <w:tcPr>
            <w:tcW w:w="375" w:type="pct"/>
            <w:shd w:val="clear" w:color="auto" w:fill="auto"/>
            <w:tcMar>
              <w:top w:w="15" w:type="dxa"/>
              <w:left w:w="53" w:type="dxa"/>
              <w:bottom w:w="0" w:type="dxa"/>
              <w:right w:w="53" w:type="dxa"/>
            </w:tcMar>
            <w:hideMark/>
          </w:tcPr>
          <w:p w14:paraId="51AED6E6" w14:textId="139C82D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147</w:t>
            </w:r>
            <w:r>
              <w:rPr>
                <w:rFonts w:ascii="Book Antiqua" w:hAnsi="Book Antiqua"/>
                <w:lang w:val="en-AU" w:eastAsia="zh-CN"/>
              </w:rPr>
              <w:t>-</w:t>
            </w:r>
            <w:r w:rsidRPr="00467A0B">
              <w:rPr>
                <w:rFonts w:ascii="Book Antiqua" w:hAnsi="Book Antiqua"/>
                <w:lang w:val="en-AU" w:eastAsia="zh-CN"/>
              </w:rPr>
              <w:t>507</w:t>
            </w:r>
          </w:p>
        </w:tc>
        <w:tc>
          <w:tcPr>
            <w:tcW w:w="544" w:type="pct"/>
            <w:shd w:val="clear" w:color="auto" w:fill="auto"/>
            <w:tcMar>
              <w:top w:w="15" w:type="dxa"/>
              <w:left w:w="53" w:type="dxa"/>
              <w:bottom w:w="0" w:type="dxa"/>
              <w:right w:w="53" w:type="dxa"/>
            </w:tcMar>
            <w:hideMark/>
          </w:tcPr>
          <w:p w14:paraId="3B77183C" w14:textId="15BC9099"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410.57</w:t>
            </w:r>
            <w:r>
              <w:rPr>
                <w:rFonts w:ascii="Book Antiqua" w:hAnsi="Book Antiqua"/>
                <w:lang w:val="en-AU" w:eastAsia="zh-CN"/>
              </w:rPr>
              <w:t>-</w:t>
            </w:r>
            <w:r w:rsidRPr="00467A0B">
              <w:rPr>
                <w:rFonts w:ascii="Book Antiqua" w:hAnsi="Book Antiqua"/>
                <w:lang w:val="en-AU" w:eastAsia="zh-CN"/>
              </w:rPr>
              <w:t>443.66</w:t>
            </w:r>
          </w:p>
        </w:tc>
        <w:tc>
          <w:tcPr>
            <w:tcW w:w="431" w:type="pct"/>
            <w:shd w:val="clear" w:color="auto" w:fill="auto"/>
            <w:tcMar>
              <w:top w:w="15" w:type="dxa"/>
              <w:left w:w="53" w:type="dxa"/>
              <w:bottom w:w="0" w:type="dxa"/>
              <w:right w:w="53" w:type="dxa"/>
            </w:tcMar>
            <w:hideMark/>
          </w:tcPr>
          <w:p w14:paraId="62E9981A" w14:textId="5642F547"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6450E2" w:rsidRPr="00467A0B" w14:paraId="4870675E" w14:textId="77777777" w:rsidTr="006450E2">
        <w:trPr>
          <w:trHeight w:val="163"/>
        </w:trPr>
        <w:tc>
          <w:tcPr>
            <w:tcW w:w="734" w:type="pct"/>
            <w:shd w:val="clear" w:color="auto" w:fill="auto"/>
            <w:tcMar>
              <w:top w:w="15" w:type="dxa"/>
              <w:left w:w="53" w:type="dxa"/>
              <w:bottom w:w="0" w:type="dxa"/>
              <w:right w:w="53" w:type="dxa"/>
            </w:tcMar>
            <w:hideMark/>
          </w:tcPr>
          <w:p w14:paraId="74F3687F"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38FCC8B2" w14:textId="38F77B4A"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Magnetic resonance imaging</w:t>
            </w:r>
          </w:p>
        </w:tc>
        <w:tc>
          <w:tcPr>
            <w:tcW w:w="499" w:type="pct"/>
            <w:shd w:val="clear" w:color="auto" w:fill="auto"/>
            <w:tcMar>
              <w:top w:w="15" w:type="dxa"/>
              <w:left w:w="53" w:type="dxa"/>
              <w:bottom w:w="0" w:type="dxa"/>
              <w:right w:w="53" w:type="dxa"/>
            </w:tcMar>
            <w:hideMark/>
          </w:tcPr>
          <w:p w14:paraId="54AC388B"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268.09</w:t>
            </w:r>
          </w:p>
        </w:tc>
        <w:tc>
          <w:tcPr>
            <w:tcW w:w="375" w:type="pct"/>
            <w:shd w:val="clear" w:color="auto" w:fill="auto"/>
            <w:tcMar>
              <w:top w:w="15" w:type="dxa"/>
              <w:left w:w="53" w:type="dxa"/>
              <w:bottom w:w="0" w:type="dxa"/>
              <w:right w:w="53" w:type="dxa"/>
            </w:tcMar>
            <w:hideMark/>
          </w:tcPr>
          <w:p w14:paraId="6E020B34" w14:textId="774C693D"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98</w:t>
            </w:r>
            <w:r>
              <w:rPr>
                <w:rFonts w:ascii="Book Antiqua" w:hAnsi="Book Antiqua"/>
                <w:lang w:val="en-AU" w:eastAsia="zh-CN"/>
              </w:rPr>
              <w:t>-</w:t>
            </w:r>
            <w:r w:rsidRPr="00467A0B">
              <w:rPr>
                <w:rFonts w:ascii="Book Antiqua" w:hAnsi="Book Antiqua"/>
                <w:lang w:val="en-AU" w:eastAsia="zh-CN"/>
              </w:rPr>
              <w:t>414</w:t>
            </w:r>
          </w:p>
        </w:tc>
        <w:tc>
          <w:tcPr>
            <w:tcW w:w="544" w:type="pct"/>
            <w:shd w:val="clear" w:color="auto" w:fill="auto"/>
            <w:tcMar>
              <w:top w:w="15" w:type="dxa"/>
              <w:left w:w="53" w:type="dxa"/>
              <w:bottom w:w="0" w:type="dxa"/>
              <w:right w:w="53" w:type="dxa"/>
            </w:tcMar>
            <w:hideMark/>
          </w:tcPr>
          <w:p w14:paraId="5F74BA82" w14:textId="284EB788"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249.76</w:t>
            </w:r>
            <w:r>
              <w:rPr>
                <w:rFonts w:ascii="Book Antiqua" w:hAnsi="Book Antiqua"/>
                <w:lang w:val="en-AU" w:eastAsia="zh-CN"/>
              </w:rPr>
              <w:t>-</w:t>
            </w:r>
            <w:r w:rsidRPr="00467A0B">
              <w:rPr>
                <w:rFonts w:ascii="Book Antiqua" w:hAnsi="Book Antiqua"/>
                <w:lang w:val="en-AU" w:eastAsia="zh-CN"/>
              </w:rPr>
              <w:t>286.43</w:t>
            </w:r>
          </w:p>
        </w:tc>
        <w:tc>
          <w:tcPr>
            <w:tcW w:w="499" w:type="pct"/>
            <w:shd w:val="clear" w:color="auto" w:fill="auto"/>
            <w:tcMar>
              <w:top w:w="15" w:type="dxa"/>
              <w:left w:w="53" w:type="dxa"/>
              <w:bottom w:w="0" w:type="dxa"/>
              <w:right w:w="53" w:type="dxa"/>
            </w:tcMar>
            <w:hideMark/>
          </w:tcPr>
          <w:p w14:paraId="286FC855"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347.6</w:t>
            </w:r>
          </w:p>
        </w:tc>
        <w:tc>
          <w:tcPr>
            <w:tcW w:w="375" w:type="pct"/>
            <w:shd w:val="clear" w:color="auto" w:fill="auto"/>
            <w:tcMar>
              <w:top w:w="15" w:type="dxa"/>
              <w:left w:w="53" w:type="dxa"/>
              <w:bottom w:w="0" w:type="dxa"/>
              <w:right w:w="53" w:type="dxa"/>
            </w:tcMar>
            <w:hideMark/>
          </w:tcPr>
          <w:p w14:paraId="63652DC8" w14:textId="2F2713D4"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108</w:t>
            </w:r>
            <w:r>
              <w:rPr>
                <w:rFonts w:ascii="Book Antiqua" w:hAnsi="Book Antiqua"/>
                <w:lang w:val="en-AU" w:eastAsia="zh-CN"/>
              </w:rPr>
              <w:t>-</w:t>
            </w:r>
            <w:r w:rsidRPr="00467A0B">
              <w:rPr>
                <w:rFonts w:ascii="Book Antiqua" w:hAnsi="Book Antiqua"/>
                <w:lang w:val="en-AU" w:eastAsia="zh-CN"/>
              </w:rPr>
              <w:t>401</w:t>
            </w:r>
          </w:p>
        </w:tc>
        <w:tc>
          <w:tcPr>
            <w:tcW w:w="544" w:type="pct"/>
            <w:shd w:val="clear" w:color="auto" w:fill="auto"/>
            <w:tcMar>
              <w:top w:w="15" w:type="dxa"/>
              <w:left w:w="53" w:type="dxa"/>
              <w:bottom w:w="0" w:type="dxa"/>
              <w:right w:w="53" w:type="dxa"/>
            </w:tcMar>
            <w:hideMark/>
          </w:tcPr>
          <w:p w14:paraId="3B9A47BE" w14:textId="1FD5E5BD"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335.36-</w:t>
            </w:r>
            <w:r>
              <w:rPr>
                <w:rFonts w:ascii="Book Antiqua" w:hAnsi="Book Antiqua"/>
                <w:lang w:val="en-AU" w:eastAsia="zh-CN"/>
              </w:rPr>
              <w:t xml:space="preserve"> </w:t>
            </w:r>
            <w:r w:rsidRPr="00467A0B">
              <w:rPr>
                <w:rFonts w:ascii="Book Antiqua" w:hAnsi="Book Antiqua"/>
                <w:lang w:val="en-AU" w:eastAsia="zh-CN"/>
              </w:rPr>
              <w:t>359.84</w:t>
            </w:r>
          </w:p>
        </w:tc>
        <w:tc>
          <w:tcPr>
            <w:tcW w:w="431" w:type="pct"/>
            <w:shd w:val="clear" w:color="auto" w:fill="auto"/>
            <w:tcMar>
              <w:top w:w="15" w:type="dxa"/>
              <w:left w:w="53" w:type="dxa"/>
              <w:bottom w:w="0" w:type="dxa"/>
              <w:right w:w="53" w:type="dxa"/>
            </w:tcMar>
            <w:hideMark/>
          </w:tcPr>
          <w:p w14:paraId="28BF280E" w14:textId="6746B523"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6450E2" w:rsidRPr="00467A0B" w14:paraId="021516AC" w14:textId="77777777" w:rsidTr="006450E2">
        <w:trPr>
          <w:trHeight w:val="223"/>
        </w:trPr>
        <w:tc>
          <w:tcPr>
            <w:tcW w:w="734" w:type="pct"/>
            <w:shd w:val="clear" w:color="auto" w:fill="auto"/>
            <w:tcMar>
              <w:top w:w="15" w:type="dxa"/>
              <w:left w:w="53" w:type="dxa"/>
              <w:bottom w:w="0" w:type="dxa"/>
              <w:right w:w="53" w:type="dxa"/>
            </w:tcMar>
            <w:hideMark/>
          </w:tcPr>
          <w:p w14:paraId="1B3A6987"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2AEF147F" w14:textId="7BA76C04"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Nuclear</w:t>
            </w:r>
            <w:r>
              <w:rPr>
                <w:rFonts w:ascii="Book Antiqua" w:hAnsi="Book Antiqua"/>
                <w:lang w:val="en-AU" w:eastAsia="zh-CN"/>
              </w:rPr>
              <w:t xml:space="preserve"> m</w:t>
            </w:r>
            <w:r w:rsidRPr="00467A0B">
              <w:rPr>
                <w:rFonts w:ascii="Book Antiqua" w:hAnsi="Book Antiqua"/>
                <w:lang w:val="en-AU" w:eastAsia="zh-CN"/>
              </w:rPr>
              <w:t>edicine</w:t>
            </w:r>
          </w:p>
        </w:tc>
        <w:tc>
          <w:tcPr>
            <w:tcW w:w="499" w:type="pct"/>
            <w:shd w:val="clear" w:color="auto" w:fill="auto"/>
            <w:tcMar>
              <w:top w:w="15" w:type="dxa"/>
              <w:left w:w="53" w:type="dxa"/>
              <w:bottom w:w="0" w:type="dxa"/>
              <w:right w:w="53" w:type="dxa"/>
            </w:tcMar>
            <w:hideMark/>
          </w:tcPr>
          <w:p w14:paraId="30F2054F"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50.84</w:t>
            </w:r>
          </w:p>
        </w:tc>
        <w:tc>
          <w:tcPr>
            <w:tcW w:w="375" w:type="pct"/>
            <w:shd w:val="clear" w:color="auto" w:fill="auto"/>
            <w:tcMar>
              <w:top w:w="15" w:type="dxa"/>
              <w:left w:w="53" w:type="dxa"/>
              <w:bottom w:w="0" w:type="dxa"/>
              <w:right w:w="53" w:type="dxa"/>
            </w:tcMar>
            <w:hideMark/>
          </w:tcPr>
          <w:p w14:paraId="4FC271E1" w14:textId="2586347E"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19</w:t>
            </w:r>
            <w:r>
              <w:rPr>
                <w:rFonts w:ascii="Book Antiqua" w:hAnsi="Book Antiqua"/>
                <w:lang w:val="en-AU" w:eastAsia="zh-CN"/>
              </w:rPr>
              <w:t>-</w:t>
            </w:r>
            <w:r w:rsidRPr="00467A0B">
              <w:rPr>
                <w:rFonts w:ascii="Book Antiqua" w:hAnsi="Book Antiqua"/>
                <w:lang w:val="en-AU" w:eastAsia="zh-CN"/>
              </w:rPr>
              <w:t>88</w:t>
            </w:r>
          </w:p>
        </w:tc>
        <w:tc>
          <w:tcPr>
            <w:tcW w:w="544" w:type="pct"/>
            <w:shd w:val="clear" w:color="auto" w:fill="auto"/>
            <w:tcMar>
              <w:top w:w="15" w:type="dxa"/>
              <w:left w:w="53" w:type="dxa"/>
              <w:bottom w:w="0" w:type="dxa"/>
              <w:right w:w="53" w:type="dxa"/>
            </w:tcMar>
            <w:hideMark/>
          </w:tcPr>
          <w:p w14:paraId="719797D5" w14:textId="7D9B5078"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46.88</w:t>
            </w:r>
            <w:r>
              <w:rPr>
                <w:rFonts w:ascii="Book Antiqua" w:hAnsi="Book Antiqua"/>
                <w:lang w:val="en-AU" w:eastAsia="zh-CN"/>
              </w:rPr>
              <w:t>-</w:t>
            </w:r>
            <w:r w:rsidRPr="00467A0B">
              <w:rPr>
                <w:rFonts w:ascii="Book Antiqua" w:hAnsi="Book Antiqua"/>
                <w:lang w:val="en-AU" w:eastAsia="zh-CN"/>
              </w:rPr>
              <w:t>54.8</w:t>
            </w:r>
          </w:p>
        </w:tc>
        <w:tc>
          <w:tcPr>
            <w:tcW w:w="499" w:type="pct"/>
            <w:shd w:val="clear" w:color="auto" w:fill="auto"/>
            <w:tcMar>
              <w:top w:w="15" w:type="dxa"/>
              <w:left w:w="53" w:type="dxa"/>
              <w:bottom w:w="0" w:type="dxa"/>
              <w:right w:w="53" w:type="dxa"/>
            </w:tcMar>
            <w:hideMark/>
          </w:tcPr>
          <w:p w14:paraId="659E18EA"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71.72</w:t>
            </w:r>
          </w:p>
        </w:tc>
        <w:tc>
          <w:tcPr>
            <w:tcW w:w="375" w:type="pct"/>
            <w:shd w:val="clear" w:color="auto" w:fill="auto"/>
            <w:tcMar>
              <w:top w:w="15" w:type="dxa"/>
              <w:left w:w="53" w:type="dxa"/>
              <w:bottom w:w="0" w:type="dxa"/>
              <w:right w:w="53" w:type="dxa"/>
            </w:tcMar>
            <w:hideMark/>
          </w:tcPr>
          <w:p w14:paraId="7D2EC23D" w14:textId="06A22F04"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31</w:t>
            </w:r>
            <w:r>
              <w:rPr>
                <w:rFonts w:ascii="Book Antiqua" w:hAnsi="Book Antiqua"/>
                <w:lang w:val="en-AU" w:eastAsia="zh-CN"/>
              </w:rPr>
              <w:t>-</w:t>
            </w:r>
            <w:r w:rsidRPr="00467A0B">
              <w:rPr>
                <w:rFonts w:ascii="Book Antiqua" w:hAnsi="Book Antiqua"/>
                <w:lang w:val="en-AU" w:eastAsia="zh-CN"/>
              </w:rPr>
              <w:t>112</w:t>
            </w:r>
          </w:p>
        </w:tc>
        <w:tc>
          <w:tcPr>
            <w:tcW w:w="544" w:type="pct"/>
            <w:shd w:val="clear" w:color="auto" w:fill="auto"/>
            <w:tcMar>
              <w:top w:w="15" w:type="dxa"/>
              <w:left w:w="53" w:type="dxa"/>
              <w:bottom w:w="0" w:type="dxa"/>
              <w:right w:w="53" w:type="dxa"/>
            </w:tcMar>
            <w:hideMark/>
          </w:tcPr>
          <w:p w14:paraId="05DE9A52" w14:textId="6CE0CD6A"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68.14</w:t>
            </w:r>
            <w:r>
              <w:rPr>
                <w:rFonts w:ascii="Book Antiqua" w:hAnsi="Book Antiqua"/>
                <w:lang w:val="en-AU" w:eastAsia="zh-CN"/>
              </w:rPr>
              <w:t>-</w:t>
            </w:r>
            <w:r w:rsidRPr="00467A0B">
              <w:rPr>
                <w:rFonts w:ascii="Book Antiqua" w:hAnsi="Book Antiqua"/>
                <w:lang w:val="en-AU" w:eastAsia="zh-CN"/>
              </w:rPr>
              <w:t>75.3</w:t>
            </w:r>
          </w:p>
        </w:tc>
        <w:tc>
          <w:tcPr>
            <w:tcW w:w="431" w:type="pct"/>
            <w:shd w:val="clear" w:color="auto" w:fill="auto"/>
            <w:tcMar>
              <w:top w:w="15" w:type="dxa"/>
              <w:left w:w="53" w:type="dxa"/>
              <w:bottom w:w="0" w:type="dxa"/>
              <w:right w:w="53" w:type="dxa"/>
            </w:tcMar>
            <w:hideMark/>
          </w:tcPr>
          <w:p w14:paraId="47D2EE84" w14:textId="78F085A5"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6450E2" w:rsidRPr="00467A0B" w14:paraId="2703DA88" w14:textId="77777777" w:rsidTr="006450E2">
        <w:trPr>
          <w:trHeight w:val="163"/>
        </w:trPr>
        <w:tc>
          <w:tcPr>
            <w:tcW w:w="734" w:type="pct"/>
            <w:shd w:val="clear" w:color="auto" w:fill="auto"/>
            <w:tcMar>
              <w:top w:w="15" w:type="dxa"/>
              <w:left w:w="53" w:type="dxa"/>
              <w:bottom w:w="0" w:type="dxa"/>
              <w:right w:w="53" w:type="dxa"/>
            </w:tcMar>
            <w:hideMark/>
          </w:tcPr>
          <w:p w14:paraId="7E137A5B"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4C49E5E7"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Ultrasound</w:t>
            </w:r>
          </w:p>
        </w:tc>
        <w:tc>
          <w:tcPr>
            <w:tcW w:w="499" w:type="pct"/>
            <w:shd w:val="clear" w:color="auto" w:fill="auto"/>
            <w:tcMar>
              <w:top w:w="15" w:type="dxa"/>
              <w:left w:w="53" w:type="dxa"/>
              <w:bottom w:w="0" w:type="dxa"/>
              <w:right w:w="53" w:type="dxa"/>
            </w:tcMar>
            <w:hideMark/>
          </w:tcPr>
          <w:p w14:paraId="4A05AE74"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768.48</w:t>
            </w:r>
          </w:p>
        </w:tc>
        <w:tc>
          <w:tcPr>
            <w:tcW w:w="375" w:type="pct"/>
            <w:shd w:val="clear" w:color="auto" w:fill="auto"/>
            <w:tcMar>
              <w:top w:w="15" w:type="dxa"/>
              <w:left w:w="53" w:type="dxa"/>
              <w:bottom w:w="0" w:type="dxa"/>
              <w:right w:w="53" w:type="dxa"/>
            </w:tcMar>
            <w:hideMark/>
          </w:tcPr>
          <w:p w14:paraId="57026252" w14:textId="20DBF708"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492</w:t>
            </w:r>
            <w:r>
              <w:rPr>
                <w:rFonts w:ascii="Book Antiqua" w:hAnsi="Book Antiqua"/>
                <w:lang w:val="en-AU" w:eastAsia="zh-CN"/>
              </w:rPr>
              <w:t>-</w:t>
            </w:r>
            <w:r w:rsidRPr="00467A0B">
              <w:rPr>
                <w:rFonts w:ascii="Book Antiqua" w:hAnsi="Book Antiqua"/>
                <w:lang w:val="en-AU" w:eastAsia="zh-CN"/>
              </w:rPr>
              <w:t>943</w:t>
            </w:r>
          </w:p>
        </w:tc>
        <w:tc>
          <w:tcPr>
            <w:tcW w:w="544" w:type="pct"/>
            <w:shd w:val="clear" w:color="auto" w:fill="auto"/>
            <w:tcMar>
              <w:top w:w="15" w:type="dxa"/>
              <w:left w:w="53" w:type="dxa"/>
              <w:bottom w:w="0" w:type="dxa"/>
              <w:right w:w="53" w:type="dxa"/>
            </w:tcMar>
            <w:hideMark/>
          </w:tcPr>
          <w:p w14:paraId="1182B6E3" w14:textId="7AAF5A85"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741.33</w:t>
            </w:r>
            <w:r>
              <w:rPr>
                <w:rFonts w:ascii="Book Antiqua" w:hAnsi="Book Antiqua"/>
                <w:lang w:val="en-AU" w:eastAsia="zh-CN"/>
              </w:rPr>
              <w:t>-</w:t>
            </w:r>
            <w:r w:rsidRPr="00467A0B">
              <w:rPr>
                <w:rFonts w:ascii="Book Antiqua" w:hAnsi="Book Antiqua"/>
                <w:lang w:val="en-AU" w:eastAsia="zh-CN"/>
              </w:rPr>
              <w:t>795.62</w:t>
            </w:r>
          </w:p>
        </w:tc>
        <w:tc>
          <w:tcPr>
            <w:tcW w:w="499" w:type="pct"/>
            <w:shd w:val="clear" w:color="auto" w:fill="auto"/>
            <w:tcMar>
              <w:top w:w="15" w:type="dxa"/>
              <w:left w:w="53" w:type="dxa"/>
              <w:bottom w:w="0" w:type="dxa"/>
              <w:right w:w="53" w:type="dxa"/>
            </w:tcMar>
            <w:hideMark/>
          </w:tcPr>
          <w:p w14:paraId="76D9131F"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855.27</w:t>
            </w:r>
          </w:p>
        </w:tc>
        <w:tc>
          <w:tcPr>
            <w:tcW w:w="375" w:type="pct"/>
            <w:shd w:val="clear" w:color="auto" w:fill="auto"/>
            <w:tcMar>
              <w:top w:w="15" w:type="dxa"/>
              <w:left w:w="53" w:type="dxa"/>
              <w:bottom w:w="0" w:type="dxa"/>
              <w:right w:w="53" w:type="dxa"/>
            </w:tcMar>
            <w:hideMark/>
          </w:tcPr>
          <w:p w14:paraId="00BF8580" w14:textId="47D00865"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554</w:t>
            </w:r>
            <w:r>
              <w:rPr>
                <w:rFonts w:ascii="Book Antiqua" w:hAnsi="Book Antiqua"/>
                <w:lang w:val="en-AU" w:eastAsia="zh-CN"/>
              </w:rPr>
              <w:t>-</w:t>
            </w:r>
            <w:r w:rsidRPr="00467A0B">
              <w:rPr>
                <w:rFonts w:ascii="Book Antiqua" w:hAnsi="Book Antiqua"/>
                <w:lang w:val="en-AU" w:eastAsia="zh-CN"/>
              </w:rPr>
              <w:t>931</w:t>
            </w:r>
          </w:p>
        </w:tc>
        <w:tc>
          <w:tcPr>
            <w:tcW w:w="544" w:type="pct"/>
            <w:shd w:val="clear" w:color="auto" w:fill="auto"/>
            <w:tcMar>
              <w:top w:w="15" w:type="dxa"/>
              <w:left w:w="53" w:type="dxa"/>
              <w:bottom w:w="0" w:type="dxa"/>
              <w:right w:w="53" w:type="dxa"/>
            </w:tcMar>
            <w:hideMark/>
          </w:tcPr>
          <w:p w14:paraId="4E712EEE" w14:textId="0BC6E906"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836.21</w:t>
            </w:r>
            <w:r>
              <w:rPr>
                <w:rFonts w:ascii="Book Antiqua" w:hAnsi="Book Antiqua"/>
                <w:lang w:val="en-AU" w:eastAsia="zh-CN"/>
              </w:rPr>
              <w:t>-</w:t>
            </w:r>
            <w:r w:rsidRPr="00467A0B">
              <w:rPr>
                <w:rFonts w:ascii="Book Antiqua" w:hAnsi="Book Antiqua"/>
                <w:lang w:val="en-AU" w:eastAsia="zh-CN"/>
              </w:rPr>
              <w:t>874.32</w:t>
            </w:r>
          </w:p>
        </w:tc>
        <w:tc>
          <w:tcPr>
            <w:tcW w:w="431" w:type="pct"/>
            <w:shd w:val="clear" w:color="auto" w:fill="auto"/>
            <w:tcMar>
              <w:top w:w="15" w:type="dxa"/>
              <w:left w:w="53" w:type="dxa"/>
              <w:bottom w:w="0" w:type="dxa"/>
              <w:right w:w="53" w:type="dxa"/>
            </w:tcMar>
            <w:hideMark/>
          </w:tcPr>
          <w:p w14:paraId="6722397A" w14:textId="54E7CB1E"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6450E2" w:rsidRPr="00467A0B" w14:paraId="64E538D5" w14:textId="77777777" w:rsidTr="006450E2">
        <w:trPr>
          <w:trHeight w:val="163"/>
        </w:trPr>
        <w:tc>
          <w:tcPr>
            <w:tcW w:w="734" w:type="pct"/>
            <w:shd w:val="clear" w:color="auto" w:fill="auto"/>
            <w:tcMar>
              <w:top w:w="15" w:type="dxa"/>
              <w:left w:w="53" w:type="dxa"/>
              <w:bottom w:w="0" w:type="dxa"/>
              <w:right w:w="53" w:type="dxa"/>
            </w:tcMar>
            <w:hideMark/>
          </w:tcPr>
          <w:p w14:paraId="59E36BBF"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04A95E26"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Mammography</w:t>
            </w:r>
          </w:p>
        </w:tc>
        <w:tc>
          <w:tcPr>
            <w:tcW w:w="499" w:type="pct"/>
            <w:shd w:val="clear" w:color="auto" w:fill="auto"/>
            <w:tcMar>
              <w:top w:w="15" w:type="dxa"/>
              <w:left w:w="53" w:type="dxa"/>
              <w:bottom w:w="0" w:type="dxa"/>
              <w:right w:w="53" w:type="dxa"/>
            </w:tcMar>
            <w:hideMark/>
          </w:tcPr>
          <w:p w14:paraId="708D9086"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15.82</w:t>
            </w:r>
          </w:p>
        </w:tc>
        <w:tc>
          <w:tcPr>
            <w:tcW w:w="375" w:type="pct"/>
            <w:shd w:val="clear" w:color="auto" w:fill="auto"/>
            <w:tcMar>
              <w:top w:w="15" w:type="dxa"/>
              <w:left w:w="53" w:type="dxa"/>
              <w:bottom w:w="0" w:type="dxa"/>
              <w:right w:w="53" w:type="dxa"/>
            </w:tcMar>
            <w:hideMark/>
          </w:tcPr>
          <w:p w14:paraId="01EE51C8" w14:textId="61B13F3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w:t>
            </w:r>
            <w:r>
              <w:rPr>
                <w:rFonts w:ascii="Book Antiqua" w:hAnsi="Book Antiqua"/>
                <w:lang w:val="en-AU" w:eastAsia="zh-CN"/>
              </w:rPr>
              <w:t>-</w:t>
            </w:r>
            <w:r w:rsidRPr="00467A0B">
              <w:rPr>
                <w:rFonts w:ascii="Book Antiqua" w:hAnsi="Book Antiqua"/>
                <w:lang w:val="en-AU" w:eastAsia="zh-CN"/>
              </w:rPr>
              <w:t>24</w:t>
            </w:r>
          </w:p>
        </w:tc>
        <w:tc>
          <w:tcPr>
            <w:tcW w:w="544" w:type="pct"/>
            <w:shd w:val="clear" w:color="auto" w:fill="auto"/>
            <w:tcMar>
              <w:top w:w="15" w:type="dxa"/>
              <w:left w:w="53" w:type="dxa"/>
              <w:bottom w:w="0" w:type="dxa"/>
              <w:right w:w="53" w:type="dxa"/>
            </w:tcMar>
            <w:hideMark/>
          </w:tcPr>
          <w:p w14:paraId="2EC404C1" w14:textId="23FB7B51"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14.2</w:t>
            </w:r>
            <w:r>
              <w:rPr>
                <w:rFonts w:ascii="Book Antiqua" w:hAnsi="Book Antiqua"/>
                <w:lang w:val="en-AU" w:eastAsia="zh-CN"/>
              </w:rPr>
              <w:t>-</w:t>
            </w:r>
            <w:r w:rsidRPr="00467A0B">
              <w:rPr>
                <w:rFonts w:ascii="Book Antiqua" w:hAnsi="Book Antiqua"/>
                <w:lang w:val="en-AU" w:eastAsia="zh-CN"/>
              </w:rPr>
              <w:t>17.44</w:t>
            </w:r>
          </w:p>
        </w:tc>
        <w:tc>
          <w:tcPr>
            <w:tcW w:w="499" w:type="pct"/>
            <w:shd w:val="clear" w:color="auto" w:fill="auto"/>
            <w:tcMar>
              <w:top w:w="15" w:type="dxa"/>
              <w:left w:w="53" w:type="dxa"/>
              <w:bottom w:w="0" w:type="dxa"/>
              <w:right w:w="53" w:type="dxa"/>
            </w:tcMar>
            <w:hideMark/>
          </w:tcPr>
          <w:p w14:paraId="13E7F751"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17.75</w:t>
            </w:r>
          </w:p>
        </w:tc>
        <w:tc>
          <w:tcPr>
            <w:tcW w:w="375" w:type="pct"/>
            <w:shd w:val="clear" w:color="auto" w:fill="auto"/>
            <w:tcMar>
              <w:top w:w="15" w:type="dxa"/>
              <w:left w:w="53" w:type="dxa"/>
              <w:bottom w:w="0" w:type="dxa"/>
              <w:right w:w="53" w:type="dxa"/>
            </w:tcMar>
            <w:hideMark/>
          </w:tcPr>
          <w:p w14:paraId="45078A69" w14:textId="54D3C2B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8</w:t>
            </w:r>
            <w:r>
              <w:rPr>
                <w:rFonts w:ascii="Book Antiqua" w:hAnsi="Book Antiqua"/>
                <w:lang w:val="en-AU" w:eastAsia="zh-CN"/>
              </w:rPr>
              <w:t>-</w:t>
            </w:r>
            <w:r w:rsidRPr="00467A0B">
              <w:rPr>
                <w:rFonts w:ascii="Book Antiqua" w:hAnsi="Book Antiqua"/>
                <w:lang w:val="en-AU" w:eastAsia="zh-CN"/>
              </w:rPr>
              <w:t>23</w:t>
            </w:r>
          </w:p>
        </w:tc>
        <w:tc>
          <w:tcPr>
            <w:tcW w:w="544" w:type="pct"/>
            <w:shd w:val="clear" w:color="auto" w:fill="auto"/>
            <w:tcMar>
              <w:top w:w="15" w:type="dxa"/>
              <w:left w:w="53" w:type="dxa"/>
              <w:bottom w:w="0" w:type="dxa"/>
              <w:right w:w="53" w:type="dxa"/>
            </w:tcMar>
            <w:hideMark/>
          </w:tcPr>
          <w:p w14:paraId="4D55A986" w14:textId="229BC6F5"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16.87</w:t>
            </w:r>
            <w:r>
              <w:rPr>
                <w:rFonts w:ascii="Book Antiqua" w:hAnsi="Book Antiqua"/>
                <w:lang w:val="en-AU" w:eastAsia="zh-CN"/>
              </w:rPr>
              <w:t>-</w:t>
            </w:r>
            <w:r w:rsidRPr="00467A0B">
              <w:rPr>
                <w:rFonts w:ascii="Book Antiqua" w:hAnsi="Book Antiqua"/>
                <w:lang w:val="en-AU" w:eastAsia="zh-CN"/>
              </w:rPr>
              <w:t>18.63</w:t>
            </w:r>
          </w:p>
        </w:tc>
        <w:tc>
          <w:tcPr>
            <w:tcW w:w="431" w:type="pct"/>
            <w:shd w:val="clear" w:color="auto" w:fill="auto"/>
            <w:tcMar>
              <w:top w:w="15" w:type="dxa"/>
              <w:left w:w="53" w:type="dxa"/>
              <w:bottom w:w="0" w:type="dxa"/>
              <w:right w:w="53" w:type="dxa"/>
            </w:tcMar>
            <w:hideMark/>
          </w:tcPr>
          <w:p w14:paraId="6A55492D"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0.027</w:t>
            </w:r>
          </w:p>
        </w:tc>
      </w:tr>
      <w:tr w:rsidR="006450E2" w:rsidRPr="00467A0B" w14:paraId="3B299D8A" w14:textId="77777777" w:rsidTr="006450E2">
        <w:trPr>
          <w:trHeight w:val="163"/>
        </w:trPr>
        <w:tc>
          <w:tcPr>
            <w:tcW w:w="734" w:type="pct"/>
            <w:shd w:val="clear" w:color="auto" w:fill="auto"/>
            <w:tcMar>
              <w:top w:w="15" w:type="dxa"/>
              <w:left w:w="53" w:type="dxa"/>
              <w:bottom w:w="0" w:type="dxa"/>
              <w:right w:w="53" w:type="dxa"/>
            </w:tcMar>
            <w:hideMark/>
          </w:tcPr>
          <w:p w14:paraId="48C23C63"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5E938937" w14:textId="36B11ED2"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 xml:space="preserve">Bone mineral </w:t>
            </w:r>
            <w:r>
              <w:rPr>
                <w:rFonts w:ascii="Book Antiqua" w:hAnsi="Book Antiqua"/>
                <w:lang w:val="en-AU" w:eastAsia="zh-CN"/>
              </w:rPr>
              <w:lastRenderedPageBreak/>
              <w:t>densitometry</w:t>
            </w:r>
          </w:p>
        </w:tc>
        <w:tc>
          <w:tcPr>
            <w:tcW w:w="499" w:type="pct"/>
            <w:shd w:val="clear" w:color="auto" w:fill="auto"/>
            <w:tcMar>
              <w:top w:w="15" w:type="dxa"/>
              <w:left w:w="53" w:type="dxa"/>
              <w:bottom w:w="0" w:type="dxa"/>
              <w:right w:w="53" w:type="dxa"/>
            </w:tcMar>
            <w:hideMark/>
          </w:tcPr>
          <w:p w14:paraId="5D03E85B"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lastRenderedPageBreak/>
              <w:t>36.77</w:t>
            </w:r>
          </w:p>
        </w:tc>
        <w:tc>
          <w:tcPr>
            <w:tcW w:w="375" w:type="pct"/>
            <w:shd w:val="clear" w:color="auto" w:fill="auto"/>
            <w:tcMar>
              <w:top w:w="15" w:type="dxa"/>
              <w:left w:w="53" w:type="dxa"/>
              <w:bottom w:w="0" w:type="dxa"/>
              <w:right w:w="53" w:type="dxa"/>
            </w:tcMar>
            <w:hideMark/>
          </w:tcPr>
          <w:p w14:paraId="79F5E20B" w14:textId="3A64EBAF"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4</w:t>
            </w:r>
            <w:r>
              <w:rPr>
                <w:rFonts w:ascii="Book Antiqua" w:hAnsi="Book Antiqua"/>
                <w:lang w:val="en-AU" w:eastAsia="zh-CN"/>
              </w:rPr>
              <w:t>-</w:t>
            </w:r>
            <w:r w:rsidRPr="00467A0B">
              <w:rPr>
                <w:rFonts w:ascii="Book Antiqua" w:hAnsi="Book Antiqua"/>
                <w:lang w:val="en-AU" w:eastAsia="zh-CN"/>
              </w:rPr>
              <w:t>72</w:t>
            </w:r>
          </w:p>
        </w:tc>
        <w:tc>
          <w:tcPr>
            <w:tcW w:w="544" w:type="pct"/>
            <w:shd w:val="clear" w:color="auto" w:fill="auto"/>
            <w:tcMar>
              <w:top w:w="15" w:type="dxa"/>
              <w:left w:w="53" w:type="dxa"/>
              <w:bottom w:w="0" w:type="dxa"/>
              <w:right w:w="53" w:type="dxa"/>
            </w:tcMar>
            <w:hideMark/>
          </w:tcPr>
          <w:p w14:paraId="68EDAAEB" w14:textId="71C2C1DF"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301.13</w:t>
            </w:r>
            <w:r>
              <w:rPr>
                <w:rFonts w:ascii="Book Antiqua" w:hAnsi="Book Antiqua"/>
                <w:lang w:val="en-AU" w:eastAsia="zh-CN"/>
              </w:rPr>
              <w:t>-</w:t>
            </w:r>
            <w:r w:rsidRPr="00467A0B">
              <w:rPr>
                <w:rFonts w:ascii="Book Antiqua" w:hAnsi="Book Antiqua"/>
                <w:lang w:val="en-AU" w:eastAsia="zh-CN"/>
              </w:rPr>
              <w:lastRenderedPageBreak/>
              <w:t>42.42</w:t>
            </w:r>
          </w:p>
        </w:tc>
        <w:tc>
          <w:tcPr>
            <w:tcW w:w="499" w:type="pct"/>
            <w:shd w:val="clear" w:color="auto" w:fill="auto"/>
            <w:tcMar>
              <w:top w:w="15" w:type="dxa"/>
              <w:left w:w="53" w:type="dxa"/>
              <w:bottom w:w="0" w:type="dxa"/>
              <w:right w:w="53" w:type="dxa"/>
            </w:tcMar>
            <w:hideMark/>
          </w:tcPr>
          <w:p w14:paraId="4E5882D7"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lastRenderedPageBreak/>
              <w:t>50.9</w:t>
            </w:r>
          </w:p>
        </w:tc>
        <w:tc>
          <w:tcPr>
            <w:tcW w:w="375" w:type="pct"/>
            <w:shd w:val="clear" w:color="auto" w:fill="auto"/>
            <w:tcMar>
              <w:top w:w="15" w:type="dxa"/>
              <w:left w:w="53" w:type="dxa"/>
              <w:bottom w:w="0" w:type="dxa"/>
              <w:right w:w="53" w:type="dxa"/>
            </w:tcMar>
            <w:hideMark/>
          </w:tcPr>
          <w:p w14:paraId="34A044E7" w14:textId="7623CFC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72</w:t>
            </w:r>
          </w:p>
        </w:tc>
        <w:tc>
          <w:tcPr>
            <w:tcW w:w="544" w:type="pct"/>
            <w:shd w:val="clear" w:color="auto" w:fill="auto"/>
            <w:tcMar>
              <w:top w:w="15" w:type="dxa"/>
              <w:left w:w="53" w:type="dxa"/>
              <w:bottom w:w="0" w:type="dxa"/>
              <w:right w:w="53" w:type="dxa"/>
            </w:tcMar>
            <w:hideMark/>
          </w:tcPr>
          <w:p w14:paraId="03802C36" w14:textId="78A800D9"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47.57</w:t>
            </w:r>
            <w:r>
              <w:rPr>
                <w:rFonts w:ascii="Book Antiqua" w:hAnsi="Book Antiqua"/>
                <w:lang w:val="en-AU" w:eastAsia="zh-CN"/>
              </w:rPr>
              <w:t>-</w:t>
            </w:r>
            <w:r w:rsidRPr="00467A0B">
              <w:rPr>
                <w:rFonts w:ascii="Book Antiqua" w:hAnsi="Book Antiqua"/>
                <w:lang w:val="en-AU" w:eastAsia="zh-CN"/>
              </w:rPr>
              <w:lastRenderedPageBreak/>
              <w:t>54.23</w:t>
            </w:r>
          </w:p>
        </w:tc>
        <w:tc>
          <w:tcPr>
            <w:tcW w:w="431" w:type="pct"/>
            <w:shd w:val="clear" w:color="auto" w:fill="auto"/>
            <w:tcMar>
              <w:top w:w="15" w:type="dxa"/>
              <w:left w:w="53" w:type="dxa"/>
              <w:bottom w:w="0" w:type="dxa"/>
              <w:right w:w="53" w:type="dxa"/>
            </w:tcMar>
            <w:hideMark/>
          </w:tcPr>
          <w:p w14:paraId="672CC25F" w14:textId="43551FFB"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lastRenderedPageBreak/>
              <w:t xml:space="preserve">&lt; </w:t>
            </w:r>
            <w:r w:rsidRPr="00467A0B">
              <w:rPr>
                <w:rFonts w:ascii="Book Antiqua" w:hAnsi="Book Antiqua"/>
                <w:lang w:val="en-AU" w:eastAsia="zh-CN"/>
              </w:rPr>
              <w:lastRenderedPageBreak/>
              <w:t>0.0001</w:t>
            </w:r>
          </w:p>
        </w:tc>
      </w:tr>
      <w:tr w:rsidR="006450E2" w:rsidRPr="00467A0B" w14:paraId="172A665B" w14:textId="77777777" w:rsidTr="006450E2">
        <w:trPr>
          <w:trHeight w:val="163"/>
        </w:trPr>
        <w:tc>
          <w:tcPr>
            <w:tcW w:w="734" w:type="pct"/>
            <w:shd w:val="clear" w:color="auto" w:fill="auto"/>
            <w:tcMar>
              <w:top w:w="15" w:type="dxa"/>
              <w:left w:w="53" w:type="dxa"/>
              <w:bottom w:w="0" w:type="dxa"/>
              <w:right w:w="53" w:type="dxa"/>
            </w:tcMar>
            <w:hideMark/>
          </w:tcPr>
          <w:p w14:paraId="468D879B" w14:textId="25CF1F21"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lastRenderedPageBreak/>
              <w:t>All</w:t>
            </w:r>
            <w:r>
              <w:rPr>
                <w:rFonts w:ascii="Book Antiqua" w:hAnsi="Book Antiqua"/>
                <w:lang w:val="en-AU" w:eastAsia="zh-CN"/>
              </w:rPr>
              <w:t xml:space="preserve"> </w:t>
            </w:r>
            <w:r w:rsidRPr="00467A0B">
              <w:rPr>
                <w:rFonts w:ascii="Book Antiqua" w:hAnsi="Book Antiqua"/>
                <w:lang w:val="en-AU" w:eastAsia="zh-CN"/>
              </w:rPr>
              <w:t>classes</w:t>
            </w:r>
          </w:p>
        </w:tc>
        <w:tc>
          <w:tcPr>
            <w:tcW w:w="999" w:type="pct"/>
            <w:shd w:val="clear" w:color="auto" w:fill="auto"/>
            <w:tcMar>
              <w:top w:w="15" w:type="dxa"/>
              <w:left w:w="53" w:type="dxa"/>
              <w:bottom w:w="0" w:type="dxa"/>
              <w:right w:w="53" w:type="dxa"/>
            </w:tcMar>
            <w:hideMark/>
          </w:tcPr>
          <w:p w14:paraId="3E98224C"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Angiography</w:t>
            </w:r>
          </w:p>
        </w:tc>
        <w:tc>
          <w:tcPr>
            <w:tcW w:w="499" w:type="pct"/>
            <w:shd w:val="clear" w:color="auto" w:fill="auto"/>
            <w:tcMar>
              <w:top w:w="15" w:type="dxa"/>
              <w:left w:w="53" w:type="dxa"/>
              <w:bottom w:w="0" w:type="dxa"/>
              <w:right w:w="53" w:type="dxa"/>
            </w:tcMar>
            <w:hideMark/>
          </w:tcPr>
          <w:p w14:paraId="6D68810B"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51.84</w:t>
            </w:r>
          </w:p>
        </w:tc>
        <w:tc>
          <w:tcPr>
            <w:tcW w:w="375" w:type="pct"/>
            <w:shd w:val="clear" w:color="auto" w:fill="auto"/>
            <w:tcMar>
              <w:top w:w="15" w:type="dxa"/>
              <w:left w:w="53" w:type="dxa"/>
              <w:bottom w:w="0" w:type="dxa"/>
              <w:right w:w="53" w:type="dxa"/>
            </w:tcMar>
            <w:hideMark/>
          </w:tcPr>
          <w:p w14:paraId="5D2B6F1E" w14:textId="7E9CAEB1"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30</w:t>
            </w:r>
            <w:r>
              <w:rPr>
                <w:rFonts w:ascii="Book Antiqua" w:hAnsi="Book Antiqua"/>
                <w:lang w:val="en-AU" w:eastAsia="zh-CN"/>
              </w:rPr>
              <w:t>-</w:t>
            </w:r>
            <w:r w:rsidRPr="00467A0B">
              <w:rPr>
                <w:rFonts w:ascii="Book Antiqua" w:hAnsi="Book Antiqua"/>
                <w:lang w:val="en-AU" w:eastAsia="zh-CN"/>
              </w:rPr>
              <w:t>70</w:t>
            </w:r>
          </w:p>
        </w:tc>
        <w:tc>
          <w:tcPr>
            <w:tcW w:w="544" w:type="pct"/>
            <w:shd w:val="clear" w:color="auto" w:fill="auto"/>
            <w:tcMar>
              <w:top w:w="15" w:type="dxa"/>
              <w:left w:w="53" w:type="dxa"/>
              <w:bottom w:w="0" w:type="dxa"/>
              <w:right w:w="53" w:type="dxa"/>
            </w:tcMar>
            <w:hideMark/>
          </w:tcPr>
          <w:p w14:paraId="6652AFEE" w14:textId="3B596F60"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48.58</w:t>
            </w:r>
            <w:r>
              <w:rPr>
                <w:rFonts w:ascii="Book Antiqua" w:hAnsi="Book Antiqua"/>
                <w:lang w:val="en-AU" w:eastAsia="zh-CN"/>
              </w:rPr>
              <w:t>-</w:t>
            </w:r>
            <w:r w:rsidRPr="00467A0B">
              <w:rPr>
                <w:rFonts w:ascii="Book Antiqua" w:hAnsi="Book Antiqua"/>
                <w:lang w:val="en-AU" w:eastAsia="zh-CN"/>
              </w:rPr>
              <w:t>55.11</w:t>
            </w:r>
          </w:p>
        </w:tc>
        <w:tc>
          <w:tcPr>
            <w:tcW w:w="499" w:type="pct"/>
            <w:shd w:val="clear" w:color="auto" w:fill="auto"/>
            <w:tcMar>
              <w:top w:w="15" w:type="dxa"/>
              <w:left w:w="53" w:type="dxa"/>
              <w:bottom w:w="0" w:type="dxa"/>
              <w:right w:w="53" w:type="dxa"/>
            </w:tcMar>
            <w:hideMark/>
          </w:tcPr>
          <w:p w14:paraId="27F21726"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51.6</w:t>
            </w:r>
          </w:p>
        </w:tc>
        <w:tc>
          <w:tcPr>
            <w:tcW w:w="375" w:type="pct"/>
            <w:shd w:val="clear" w:color="auto" w:fill="auto"/>
            <w:tcMar>
              <w:top w:w="15" w:type="dxa"/>
              <w:left w:w="53" w:type="dxa"/>
              <w:bottom w:w="0" w:type="dxa"/>
              <w:right w:w="53" w:type="dxa"/>
            </w:tcMar>
            <w:hideMark/>
          </w:tcPr>
          <w:p w14:paraId="0D6EC9A6" w14:textId="6FCCD4E6"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30</w:t>
            </w:r>
            <w:r>
              <w:rPr>
                <w:rFonts w:ascii="Book Antiqua" w:hAnsi="Book Antiqua"/>
                <w:lang w:val="en-AU" w:eastAsia="zh-CN"/>
              </w:rPr>
              <w:t>-</w:t>
            </w:r>
            <w:r w:rsidRPr="00467A0B">
              <w:rPr>
                <w:rFonts w:ascii="Book Antiqua" w:hAnsi="Book Antiqua"/>
                <w:lang w:val="en-AU" w:eastAsia="zh-CN"/>
              </w:rPr>
              <w:t>63</w:t>
            </w:r>
          </w:p>
        </w:tc>
        <w:tc>
          <w:tcPr>
            <w:tcW w:w="544" w:type="pct"/>
            <w:shd w:val="clear" w:color="auto" w:fill="auto"/>
            <w:tcMar>
              <w:top w:w="15" w:type="dxa"/>
              <w:left w:w="53" w:type="dxa"/>
              <w:bottom w:w="0" w:type="dxa"/>
              <w:right w:w="53" w:type="dxa"/>
            </w:tcMar>
            <w:hideMark/>
          </w:tcPr>
          <w:p w14:paraId="6E3AABA9" w14:textId="3403CC3E"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49.76</w:t>
            </w:r>
            <w:r>
              <w:rPr>
                <w:rFonts w:ascii="Book Antiqua" w:hAnsi="Book Antiqua"/>
                <w:lang w:val="en-AU" w:eastAsia="zh-CN"/>
              </w:rPr>
              <w:t>-</w:t>
            </w:r>
            <w:r w:rsidRPr="00467A0B">
              <w:rPr>
                <w:rFonts w:ascii="Book Antiqua" w:hAnsi="Book Antiqua"/>
                <w:lang w:val="en-AU" w:eastAsia="zh-CN"/>
              </w:rPr>
              <w:t>53.44</w:t>
            </w:r>
          </w:p>
        </w:tc>
        <w:tc>
          <w:tcPr>
            <w:tcW w:w="431" w:type="pct"/>
            <w:shd w:val="clear" w:color="auto" w:fill="auto"/>
            <w:tcMar>
              <w:top w:w="15" w:type="dxa"/>
              <w:left w:w="53" w:type="dxa"/>
              <w:bottom w:w="0" w:type="dxa"/>
              <w:right w:w="53" w:type="dxa"/>
            </w:tcMar>
            <w:hideMark/>
          </w:tcPr>
          <w:p w14:paraId="5BD861BD"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0.892</w:t>
            </w:r>
          </w:p>
        </w:tc>
      </w:tr>
      <w:tr w:rsidR="006450E2" w:rsidRPr="00467A0B" w14:paraId="34F297E8" w14:textId="77777777" w:rsidTr="006450E2">
        <w:trPr>
          <w:trHeight w:val="223"/>
        </w:trPr>
        <w:tc>
          <w:tcPr>
            <w:tcW w:w="734" w:type="pct"/>
            <w:shd w:val="clear" w:color="auto" w:fill="auto"/>
            <w:tcMar>
              <w:top w:w="15" w:type="dxa"/>
              <w:left w:w="53" w:type="dxa"/>
              <w:bottom w:w="0" w:type="dxa"/>
              <w:right w:w="53" w:type="dxa"/>
            </w:tcMar>
            <w:hideMark/>
          </w:tcPr>
          <w:p w14:paraId="50A56A9A"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74F782F7" w14:textId="563008B6"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Computed tomography</w:t>
            </w:r>
          </w:p>
        </w:tc>
        <w:tc>
          <w:tcPr>
            <w:tcW w:w="499" w:type="pct"/>
            <w:shd w:val="clear" w:color="auto" w:fill="auto"/>
            <w:tcMar>
              <w:top w:w="15" w:type="dxa"/>
              <w:left w:w="53" w:type="dxa"/>
              <w:bottom w:w="0" w:type="dxa"/>
              <w:right w:w="53" w:type="dxa"/>
            </w:tcMar>
            <w:hideMark/>
          </w:tcPr>
          <w:p w14:paraId="56682295"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1199.11</w:t>
            </w:r>
          </w:p>
        </w:tc>
        <w:tc>
          <w:tcPr>
            <w:tcW w:w="375" w:type="pct"/>
            <w:shd w:val="clear" w:color="auto" w:fill="auto"/>
            <w:tcMar>
              <w:top w:w="15" w:type="dxa"/>
              <w:left w:w="53" w:type="dxa"/>
              <w:bottom w:w="0" w:type="dxa"/>
              <w:right w:w="53" w:type="dxa"/>
            </w:tcMar>
            <w:hideMark/>
          </w:tcPr>
          <w:p w14:paraId="74039AB2" w14:textId="10748B3C"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768</w:t>
            </w:r>
            <w:r>
              <w:rPr>
                <w:rFonts w:ascii="Book Antiqua" w:hAnsi="Book Antiqua"/>
                <w:lang w:val="en-AU" w:eastAsia="zh-CN"/>
              </w:rPr>
              <w:t>-</w:t>
            </w:r>
            <w:r w:rsidRPr="00467A0B">
              <w:rPr>
                <w:rFonts w:ascii="Book Antiqua" w:hAnsi="Book Antiqua"/>
                <w:lang w:val="en-AU" w:eastAsia="zh-CN"/>
              </w:rPr>
              <w:t>1458</w:t>
            </w:r>
          </w:p>
        </w:tc>
        <w:tc>
          <w:tcPr>
            <w:tcW w:w="544" w:type="pct"/>
            <w:shd w:val="clear" w:color="auto" w:fill="auto"/>
            <w:tcMar>
              <w:top w:w="15" w:type="dxa"/>
              <w:left w:w="53" w:type="dxa"/>
              <w:bottom w:w="0" w:type="dxa"/>
              <w:right w:w="53" w:type="dxa"/>
            </w:tcMar>
            <w:hideMark/>
          </w:tcPr>
          <w:p w14:paraId="4952A66F" w14:textId="538FF3EC"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1154.65</w:t>
            </w:r>
            <w:r>
              <w:rPr>
                <w:rFonts w:ascii="Book Antiqua" w:hAnsi="Book Antiqua"/>
                <w:lang w:val="en-AU" w:eastAsia="zh-CN"/>
              </w:rPr>
              <w:t>-</w:t>
            </w:r>
            <w:r w:rsidRPr="00467A0B">
              <w:rPr>
                <w:rFonts w:ascii="Book Antiqua" w:hAnsi="Book Antiqua"/>
                <w:lang w:val="en-AU" w:eastAsia="zh-CN"/>
              </w:rPr>
              <w:t>1243.58</w:t>
            </w:r>
          </w:p>
        </w:tc>
        <w:tc>
          <w:tcPr>
            <w:tcW w:w="499" w:type="pct"/>
            <w:shd w:val="clear" w:color="auto" w:fill="auto"/>
            <w:tcMar>
              <w:top w:w="15" w:type="dxa"/>
              <w:left w:w="53" w:type="dxa"/>
              <w:bottom w:w="0" w:type="dxa"/>
              <w:right w:w="53" w:type="dxa"/>
            </w:tcMar>
            <w:hideMark/>
          </w:tcPr>
          <w:p w14:paraId="4666F623"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1161.25</w:t>
            </w:r>
          </w:p>
        </w:tc>
        <w:tc>
          <w:tcPr>
            <w:tcW w:w="375" w:type="pct"/>
            <w:shd w:val="clear" w:color="auto" w:fill="auto"/>
            <w:tcMar>
              <w:top w:w="15" w:type="dxa"/>
              <w:left w:w="53" w:type="dxa"/>
              <w:bottom w:w="0" w:type="dxa"/>
              <w:right w:w="53" w:type="dxa"/>
            </w:tcMar>
            <w:hideMark/>
          </w:tcPr>
          <w:p w14:paraId="76FD6A6A" w14:textId="54DE6C52"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962</w:t>
            </w:r>
            <w:r>
              <w:rPr>
                <w:rFonts w:ascii="Book Antiqua" w:hAnsi="Book Antiqua"/>
                <w:lang w:val="en-AU" w:eastAsia="zh-CN"/>
              </w:rPr>
              <w:t>-</w:t>
            </w:r>
            <w:r w:rsidRPr="00467A0B">
              <w:rPr>
                <w:rFonts w:ascii="Book Antiqua" w:hAnsi="Book Antiqua"/>
                <w:lang w:val="en-AU" w:eastAsia="zh-CN"/>
              </w:rPr>
              <w:t>1339</w:t>
            </w:r>
          </w:p>
        </w:tc>
        <w:tc>
          <w:tcPr>
            <w:tcW w:w="544" w:type="pct"/>
            <w:shd w:val="clear" w:color="auto" w:fill="auto"/>
            <w:tcMar>
              <w:top w:w="15" w:type="dxa"/>
              <w:left w:w="53" w:type="dxa"/>
              <w:bottom w:w="0" w:type="dxa"/>
              <w:right w:w="53" w:type="dxa"/>
            </w:tcMar>
            <w:hideMark/>
          </w:tcPr>
          <w:p w14:paraId="72E86335" w14:textId="1D35F9E0"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1141.96</w:t>
            </w:r>
            <w:r>
              <w:rPr>
                <w:rFonts w:ascii="Book Antiqua" w:hAnsi="Book Antiqua"/>
                <w:lang w:val="en-AU" w:eastAsia="zh-CN"/>
              </w:rPr>
              <w:t>-</w:t>
            </w:r>
            <w:r w:rsidRPr="00467A0B">
              <w:rPr>
                <w:rFonts w:ascii="Book Antiqua" w:hAnsi="Book Antiqua"/>
                <w:lang w:val="en-AU" w:eastAsia="zh-CN"/>
              </w:rPr>
              <w:t>1180.54</w:t>
            </w:r>
          </w:p>
        </w:tc>
        <w:tc>
          <w:tcPr>
            <w:tcW w:w="431" w:type="pct"/>
            <w:shd w:val="clear" w:color="auto" w:fill="auto"/>
            <w:tcMar>
              <w:top w:w="15" w:type="dxa"/>
              <w:left w:w="53" w:type="dxa"/>
              <w:bottom w:w="0" w:type="dxa"/>
              <w:right w:w="53" w:type="dxa"/>
            </w:tcMar>
            <w:hideMark/>
          </w:tcPr>
          <w:p w14:paraId="5832EE73"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0.090</w:t>
            </w:r>
          </w:p>
        </w:tc>
      </w:tr>
      <w:tr w:rsidR="006450E2" w:rsidRPr="00467A0B" w14:paraId="7F0DB35F" w14:textId="77777777" w:rsidTr="006450E2">
        <w:trPr>
          <w:trHeight w:val="163"/>
        </w:trPr>
        <w:tc>
          <w:tcPr>
            <w:tcW w:w="734" w:type="pct"/>
            <w:shd w:val="clear" w:color="auto" w:fill="auto"/>
            <w:tcMar>
              <w:top w:w="15" w:type="dxa"/>
              <w:left w:w="53" w:type="dxa"/>
              <w:bottom w:w="0" w:type="dxa"/>
              <w:right w:w="53" w:type="dxa"/>
            </w:tcMar>
            <w:hideMark/>
          </w:tcPr>
          <w:p w14:paraId="59BA68DC"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5F55A7FF"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Fluoroscopy</w:t>
            </w:r>
          </w:p>
        </w:tc>
        <w:tc>
          <w:tcPr>
            <w:tcW w:w="499" w:type="pct"/>
            <w:shd w:val="clear" w:color="auto" w:fill="auto"/>
            <w:tcMar>
              <w:top w:w="15" w:type="dxa"/>
              <w:left w:w="53" w:type="dxa"/>
              <w:bottom w:w="0" w:type="dxa"/>
              <w:right w:w="53" w:type="dxa"/>
            </w:tcMar>
            <w:hideMark/>
          </w:tcPr>
          <w:p w14:paraId="741AC6F0"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148.77</w:t>
            </w:r>
          </w:p>
        </w:tc>
        <w:tc>
          <w:tcPr>
            <w:tcW w:w="375" w:type="pct"/>
            <w:shd w:val="clear" w:color="auto" w:fill="auto"/>
            <w:tcMar>
              <w:top w:w="15" w:type="dxa"/>
              <w:left w:w="53" w:type="dxa"/>
              <w:bottom w:w="0" w:type="dxa"/>
              <w:right w:w="53" w:type="dxa"/>
            </w:tcMar>
            <w:hideMark/>
          </w:tcPr>
          <w:p w14:paraId="424ED535" w14:textId="6A26DC66"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96</w:t>
            </w:r>
            <w:r>
              <w:rPr>
                <w:rFonts w:ascii="Book Antiqua" w:hAnsi="Book Antiqua"/>
                <w:lang w:val="en-AU" w:eastAsia="zh-CN"/>
              </w:rPr>
              <w:t>-</w:t>
            </w:r>
            <w:r w:rsidRPr="00467A0B">
              <w:rPr>
                <w:rFonts w:ascii="Book Antiqua" w:hAnsi="Book Antiqua"/>
                <w:lang w:val="en-AU" w:eastAsia="zh-CN"/>
              </w:rPr>
              <w:t>205</w:t>
            </w:r>
          </w:p>
        </w:tc>
        <w:tc>
          <w:tcPr>
            <w:tcW w:w="544" w:type="pct"/>
            <w:shd w:val="clear" w:color="auto" w:fill="auto"/>
            <w:tcMar>
              <w:top w:w="15" w:type="dxa"/>
              <w:left w:w="53" w:type="dxa"/>
              <w:bottom w:w="0" w:type="dxa"/>
              <w:right w:w="53" w:type="dxa"/>
            </w:tcMar>
            <w:hideMark/>
          </w:tcPr>
          <w:p w14:paraId="65561B02" w14:textId="4F482E84"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141.2</w:t>
            </w:r>
            <w:r>
              <w:rPr>
                <w:rFonts w:ascii="Book Antiqua" w:hAnsi="Book Antiqua"/>
                <w:lang w:val="en-AU" w:eastAsia="zh-CN"/>
              </w:rPr>
              <w:t>-</w:t>
            </w:r>
            <w:r w:rsidRPr="00467A0B">
              <w:rPr>
                <w:rFonts w:ascii="Book Antiqua" w:hAnsi="Book Antiqua"/>
                <w:lang w:val="en-AU" w:eastAsia="zh-CN"/>
              </w:rPr>
              <w:t>145.35</w:t>
            </w:r>
          </w:p>
        </w:tc>
        <w:tc>
          <w:tcPr>
            <w:tcW w:w="499" w:type="pct"/>
            <w:shd w:val="clear" w:color="auto" w:fill="auto"/>
            <w:tcMar>
              <w:top w:w="15" w:type="dxa"/>
              <w:left w:w="53" w:type="dxa"/>
              <w:bottom w:w="0" w:type="dxa"/>
              <w:right w:w="53" w:type="dxa"/>
            </w:tcMar>
            <w:hideMark/>
          </w:tcPr>
          <w:p w14:paraId="2C3C94A6"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158.18</w:t>
            </w:r>
          </w:p>
        </w:tc>
        <w:tc>
          <w:tcPr>
            <w:tcW w:w="375" w:type="pct"/>
            <w:shd w:val="clear" w:color="auto" w:fill="auto"/>
            <w:tcMar>
              <w:top w:w="15" w:type="dxa"/>
              <w:left w:w="53" w:type="dxa"/>
              <w:bottom w:w="0" w:type="dxa"/>
              <w:right w:w="53" w:type="dxa"/>
            </w:tcMar>
            <w:hideMark/>
          </w:tcPr>
          <w:p w14:paraId="2B1F69D7" w14:textId="2BD27E4C"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92</w:t>
            </w:r>
            <w:r>
              <w:rPr>
                <w:rFonts w:ascii="Book Antiqua" w:hAnsi="Book Antiqua"/>
                <w:lang w:val="en-AU" w:eastAsia="zh-CN"/>
              </w:rPr>
              <w:t>-</w:t>
            </w:r>
            <w:r w:rsidRPr="00467A0B">
              <w:rPr>
                <w:rFonts w:ascii="Book Antiqua" w:hAnsi="Book Antiqua"/>
                <w:lang w:val="en-AU" w:eastAsia="zh-CN"/>
              </w:rPr>
              <w:t>184</w:t>
            </w:r>
          </w:p>
        </w:tc>
        <w:tc>
          <w:tcPr>
            <w:tcW w:w="544" w:type="pct"/>
            <w:shd w:val="clear" w:color="auto" w:fill="auto"/>
            <w:tcMar>
              <w:top w:w="15" w:type="dxa"/>
              <w:left w:w="53" w:type="dxa"/>
              <w:bottom w:w="0" w:type="dxa"/>
              <w:right w:w="53" w:type="dxa"/>
            </w:tcMar>
            <w:hideMark/>
          </w:tcPr>
          <w:p w14:paraId="6F2C2628" w14:textId="592ED386"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153.59</w:t>
            </w:r>
            <w:r>
              <w:rPr>
                <w:rFonts w:ascii="Book Antiqua" w:hAnsi="Book Antiqua"/>
                <w:lang w:val="en-AU" w:eastAsia="zh-CN"/>
              </w:rPr>
              <w:t>-</w:t>
            </w:r>
            <w:r w:rsidRPr="00467A0B">
              <w:rPr>
                <w:rFonts w:ascii="Book Antiqua" w:hAnsi="Book Antiqua"/>
                <w:lang w:val="en-AU" w:eastAsia="zh-CN"/>
              </w:rPr>
              <w:t>162.78</w:t>
            </w:r>
          </w:p>
        </w:tc>
        <w:tc>
          <w:tcPr>
            <w:tcW w:w="431" w:type="pct"/>
            <w:shd w:val="clear" w:color="auto" w:fill="auto"/>
            <w:tcMar>
              <w:top w:w="15" w:type="dxa"/>
              <w:left w:w="53" w:type="dxa"/>
              <w:bottom w:w="0" w:type="dxa"/>
              <w:right w:w="53" w:type="dxa"/>
            </w:tcMar>
            <w:hideMark/>
          </w:tcPr>
          <w:p w14:paraId="0BC0D08F"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0.027</w:t>
            </w:r>
          </w:p>
        </w:tc>
      </w:tr>
      <w:tr w:rsidR="006450E2" w:rsidRPr="00467A0B" w14:paraId="3FD4816E" w14:textId="77777777" w:rsidTr="006450E2">
        <w:trPr>
          <w:trHeight w:val="223"/>
        </w:trPr>
        <w:tc>
          <w:tcPr>
            <w:tcW w:w="734" w:type="pct"/>
            <w:shd w:val="clear" w:color="auto" w:fill="auto"/>
            <w:tcMar>
              <w:top w:w="15" w:type="dxa"/>
              <w:left w:w="53" w:type="dxa"/>
              <w:bottom w:w="0" w:type="dxa"/>
              <w:right w:w="53" w:type="dxa"/>
            </w:tcMar>
            <w:hideMark/>
          </w:tcPr>
          <w:p w14:paraId="4BA730E8"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680C159C"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Radiography</w:t>
            </w:r>
          </w:p>
        </w:tc>
        <w:tc>
          <w:tcPr>
            <w:tcW w:w="499" w:type="pct"/>
            <w:shd w:val="clear" w:color="auto" w:fill="auto"/>
            <w:tcMar>
              <w:top w:w="15" w:type="dxa"/>
              <w:left w:w="53" w:type="dxa"/>
              <w:bottom w:w="0" w:type="dxa"/>
              <w:right w:w="53" w:type="dxa"/>
            </w:tcMar>
            <w:hideMark/>
          </w:tcPr>
          <w:p w14:paraId="32A60001"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2286.3</w:t>
            </w:r>
          </w:p>
        </w:tc>
        <w:tc>
          <w:tcPr>
            <w:tcW w:w="375" w:type="pct"/>
            <w:shd w:val="clear" w:color="auto" w:fill="auto"/>
            <w:tcMar>
              <w:top w:w="15" w:type="dxa"/>
              <w:left w:w="53" w:type="dxa"/>
              <w:bottom w:w="0" w:type="dxa"/>
              <w:right w:w="53" w:type="dxa"/>
            </w:tcMar>
            <w:hideMark/>
          </w:tcPr>
          <w:p w14:paraId="255AE348" w14:textId="5E7A1B0A"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1602</w:t>
            </w:r>
            <w:r>
              <w:rPr>
                <w:rFonts w:ascii="Book Antiqua" w:hAnsi="Book Antiqua"/>
                <w:lang w:val="en-AU" w:eastAsia="zh-CN"/>
              </w:rPr>
              <w:t>-</w:t>
            </w:r>
            <w:r w:rsidRPr="00467A0B">
              <w:rPr>
                <w:rFonts w:ascii="Book Antiqua" w:hAnsi="Book Antiqua"/>
                <w:lang w:val="en-AU" w:eastAsia="zh-CN"/>
              </w:rPr>
              <w:t>2603</w:t>
            </w:r>
          </w:p>
        </w:tc>
        <w:tc>
          <w:tcPr>
            <w:tcW w:w="544" w:type="pct"/>
            <w:shd w:val="clear" w:color="auto" w:fill="auto"/>
            <w:tcMar>
              <w:top w:w="15" w:type="dxa"/>
              <w:left w:w="53" w:type="dxa"/>
              <w:bottom w:w="0" w:type="dxa"/>
              <w:right w:w="53" w:type="dxa"/>
            </w:tcMar>
            <w:hideMark/>
          </w:tcPr>
          <w:p w14:paraId="2ACE0E7C" w14:textId="099E788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2214.97</w:t>
            </w:r>
            <w:r>
              <w:rPr>
                <w:rFonts w:ascii="Book Antiqua" w:hAnsi="Book Antiqua"/>
                <w:lang w:val="en-AU" w:eastAsia="zh-CN"/>
              </w:rPr>
              <w:t>-</w:t>
            </w:r>
            <w:r w:rsidRPr="00467A0B">
              <w:rPr>
                <w:rFonts w:ascii="Book Antiqua" w:hAnsi="Book Antiqua"/>
                <w:lang w:val="en-AU" w:eastAsia="zh-CN"/>
              </w:rPr>
              <w:t>2357.62</w:t>
            </w:r>
          </w:p>
        </w:tc>
        <w:tc>
          <w:tcPr>
            <w:tcW w:w="499" w:type="pct"/>
            <w:shd w:val="clear" w:color="auto" w:fill="auto"/>
            <w:tcMar>
              <w:top w:w="15" w:type="dxa"/>
              <w:left w:w="53" w:type="dxa"/>
              <w:bottom w:w="0" w:type="dxa"/>
              <w:right w:w="53" w:type="dxa"/>
            </w:tcMar>
            <w:hideMark/>
          </w:tcPr>
          <w:p w14:paraId="4AE7EE59"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2520.92</w:t>
            </w:r>
          </w:p>
        </w:tc>
        <w:tc>
          <w:tcPr>
            <w:tcW w:w="375" w:type="pct"/>
            <w:shd w:val="clear" w:color="auto" w:fill="auto"/>
            <w:tcMar>
              <w:top w:w="15" w:type="dxa"/>
              <w:left w:w="53" w:type="dxa"/>
              <w:bottom w:w="0" w:type="dxa"/>
              <w:right w:w="53" w:type="dxa"/>
            </w:tcMar>
            <w:hideMark/>
          </w:tcPr>
          <w:p w14:paraId="3EAFA8B8" w14:textId="6FCB12D4"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2310</w:t>
            </w:r>
            <w:r>
              <w:rPr>
                <w:rFonts w:ascii="Book Antiqua" w:hAnsi="Book Antiqua"/>
                <w:lang w:val="en-AU" w:eastAsia="zh-CN"/>
              </w:rPr>
              <w:t>-</w:t>
            </w:r>
            <w:r w:rsidRPr="00467A0B">
              <w:rPr>
                <w:rFonts w:ascii="Book Antiqua" w:hAnsi="Book Antiqua"/>
                <w:lang w:val="en-AU" w:eastAsia="zh-CN"/>
              </w:rPr>
              <w:t>2718</w:t>
            </w:r>
          </w:p>
        </w:tc>
        <w:tc>
          <w:tcPr>
            <w:tcW w:w="544" w:type="pct"/>
            <w:shd w:val="clear" w:color="auto" w:fill="auto"/>
            <w:tcMar>
              <w:top w:w="15" w:type="dxa"/>
              <w:left w:w="53" w:type="dxa"/>
              <w:bottom w:w="0" w:type="dxa"/>
              <w:right w:w="53" w:type="dxa"/>
            </w:tcMar>
            <w:hideMark/>
          </w:tcPr>
          <w:p w14:paraId="73E87342" w14:textId="3D0A8EDB"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2498.03</w:t>
            </w:r>
            <w:r>
              <w:rPr>
                <w:rFonts w:ascii="Book Antiqua" w:hAnsi="Book Antiqua"/>
                <w:lang w:val="en-AU" w:eastAsia="zh-CN"/>
              </w:rPr>
              <w:t>-</w:t>
            </w:r>
            <w:r w:rsidRPr="00467A0B">
              <w:rPr>
                <w:rFonts w:ascii="Book Antiqua" w:hAnsi="Book Antiqua"/>
                <w:lang w:val="en-AU" w:eastAsia="zh-CN"/>
              </w:rPr>
              <w:t>2543.80</w:t>
            </w:r>
          </w:p>
        </w:tc>
        <w:tc>
          <w:tcPr>
            <w:tcW w:w="431" w:type="pct"/>
            <w:shd w:val="clear" w:color="auto" w:fill="auto"/>
            <w:tcMar>
              <w:top w:w="15" w:type="dxa"/>
              <w:left w:w="53" w:type="dxa"/>
              <w:bottom w:w="0" w:type="dxa"/>
              <w:right w:w="53" w:type="dxa"/>
            </w:tcMar>
            <w:hideMark/>
          </w:tcPr>
          <w:p w14:paraId="379A91B4" w14:textId="4E0AC947"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6450E2" w:rsidRPr="00467A0B" w14:paraId="1DD78BD9" w14:textId="77777777" w:rsidTr="006450E2">
        <w:trPr>
          <w:trHeight w:val="163"/>
        </w:trPr>
        <w:tc>
          <w:tcPr>
            <w:tcW w:w="734" w:type="pct"/>
            <w:shd w:val="clear" w:color="auto" w:fill="auto"/>
            <w:tcMar>
              <w:top w:w="15" w:type="dxa"/>
              <w:left w:w="53" w:type="dxa"/>
              <w:bottom w:w="0" w:type="dxa"/>
              <w:right w:w="53" w:type="dxa"/>
            </w:tcMar>
            <w:hideMark/>
          </w:tcPr>
          <w:p w14:paraId="56762709"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0DC46874" w14:textId="345A3C3C"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Magnetic resonance imaging</w:t>
            </w:r>
          </w:p>
        </w:tc>
        <w:tc>
          <w:tcPr>
            <w:tcW w:w="499" w:type="pct"/>
            <w:shd w:val="clear" w:color="auto" w:fill="auto"/>
            <w:tcMar>
              <w:top w:w="15" w:type="dxa"/>
              <w:left w:w="53" w:type="dxa"/>
              <w:bottom w:w="0" w:type="dxa"/>
              <w:right w:w="53" w:type="dxa"/>
            </w:tcMar>
            <w:hideMark/>
          </w:tcPr>
          <w:p w14:paraId="42E7D7FF"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403.30</w:t>
            </w:r>
          </w:p>
        </w:tc>
        <w:tc>
          <w:tcPr>
            <w:tcW w:w="375" w:type="pct"/>
            <w:shd w:val="clear" w:color="auto" w:fill="auto"/>
            <w:tcMar>
              <w:top w:w="15" w:type="dxa"/>
              <w:left w:w="53" w:type="dxa"/>
              <w:bottom w:w="0" w:type="dxa"/>
              <w:right w:w="53" w:type="dxa"/>
            </w:tcMar>
            <w:hideMark/>
          </w:tcPr>
          <w:p w14:paraId="535631C5" w14:textId="698B7660"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175</w:t>
            </w:r>
            <w:r>
              <w:rPr>
                <w:rFonts w:ascii="Book Antiqua" w:hAnsi="Book Antiqua"/>
                <w:lang w:val="en-AU" w:eastAsia="zh-CN"/>
              </w:rPr>
              <w:t>-</w:t>
            </w:r>
            <w:r w:rsidRPr="00467A0B">
              <w:rPr>
                <w:rFonts w:ascii="Book Antiqua" w:hAnsi="Book Antiqua"/>
                <w:lang w:val="en-AU" w:eastAsia="zh-CN"/>
              </w:rPr>
              <w:t>556</w:t>
            </w:r>
          </w:p>
        </w:tc>
        <w:tc>
          <w:tcPr>
            <w:tcW w:w="544" w:type="pct"/>
            <w:shd w:val="clear" w:color="auto" w:fill="auto"/>
            <w:tcMar>
              <w:top w:w="15" w:type="dxa"/>
              <w:left w:w="53" w:type="dxa"/>
              <w:bottom w:w="0" w:type="dxa"/>
              <w:right w:w="53" w:type="dxa"/>
            </w:tcMar>
            <w:hideMark/>
          </w:tcPr>
          <w:p w14:paraId="2CC02E21" w14:textId="6024F289"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380.71</w:t>
            </w:r>
            <w:r>
              <w:rPr>
                <w:rFonts w:ascii="Book Antiqua" w:hAnsi="Book Antiqua"/>
                <w:lang w:val="en-AU" w:eastAsia="zh-CN"/>
              </w:rPr>
              <w:t>-</w:t>
            </w:r>
            <w:r w:rsidRPr="00467A0B">
              <w:rPr>
                <w:rFonts w:ascii="Book Antiqua" w:hAnsi="Book Antiqua"/>
                <w:lang w:val="en-AU" w:eastAsia="zh-CN"/>
              </w:rPr>
              <w:t>425.88</w:t>
            </w:r>
          </w:p>
        </w:tc>
        <w:tc>
          <w:tcPr>
            <w:tcW w:w="499" w:type="pct"/>
            <w:shd w:val="clear" w:color="auto" w:fill="auto"/>
            <w:tcMar>
              <w:top w:w="15" w:type="dxa"/>
              <w:left w:w="53" w:type="dxa"/>
              <w:bottom w:w="0" w:type="dxa"/>
              <w:right w:w="53" w:type="dxa"/>
            </w:tcMar>
            <w:hideMark/>
          </w:tcPr>
          <w:p w14:paraId="6B6BB603"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466.8</w:t>
            </w:r>
          </w:p>
        </w:tc>
        <w:tc>
          <w:tcPr>
            <w:tcW w:w="375" w:type="pct"/>
            <w:shd w:val="clear" w:color="auto" w:fill="auto"/>
            <w:tcMar>
              <w:top w:w="15" w:type="dxa"/>
              <w:left w:w="53" w:type="dxa"/>
              <w:bottom w:w="0" w:type="dxa"/>
              <w:right w:w="53" w:type="dxa"/>
            </w:tcMar>
            <w:hideMark/>
          </w:tcPr>
          <w:p w14:paraId="1E328E4C" w14:textId="3E92779C"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200</w:t>
            </w:r>
            <w:r>
              <w:rPr>
                <w:rFonts w:ascii="Book Antiqua" w:hAnsi="Book Antiqua"/>
                <w:lang w:val="en-AU" w:eastAsia="zh-CN"/>
              </w:rPr>
              <w:t>-</w:t>
            </w:r>
            <w:r w:rsidRPr="00467A0B">
              <w:rPr>
                <w:rFonts w:ascii="Book Antiqua" w:hAnsi="Book Antiqua"/>
                <w:lang w:val="en-AU" w:eastAsia="zh-CN"/>
              </w:rPr>
              <w:t>526</w:t>
            </w:r>
          </w:p>
        </w:tc>
        <w:tc>
          <w:tcPr>
            <w:tcW w:w="544" w:type="pct"/>
            <w:shd w:val="clear" w:color="auto" w:fill="auto"/>
            <w:tcMar>
              <w:top w:w="15" w:type="dxa"/>
              <w:left w:w="53" w:type="dxa"/>
              <w:bottom w:w="0" w:type="dxa"/>
              <w:right w:w="53" w:type="dxa"/>
            </w:tcMar>
            <w:hideMark/>
          </w:tcPr>
          <w:p w14:paraId="1489C12B" w14:textId="6183EDFF"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452.6</w:t>
            </w:r>
            <w:r>
              <w:rPr>
                <w:rFonts w:ascii="Book Antiqua" w:hAnsi="Book Antiqua"/>
                <w:lang w:val="en-AU" w:eastAsia="zh-CN"/>
              </w:rPr>
              <w:t>-</w:t>
            </w:r>
            <w:r w:rsidRPr="00467A0B">
              <w:rPr>
                <w:rFonts w:ascii="Book Antiqua" w:hAnsi="Book Antiqua"/>
                <w:lang w:val="en-AU" w:eastAsia="zh-CN"/>
              </w:rPr>
              <w:t>481.0</w:t>
            </w:r>
          </w:p>
        </w:tc>
        <w:tc>
          <w:tcPr>
            <w:tcW w:w="431" w:type="pct"/>
            <w:shd w:val="clear" w:color="auto" w:fill="auto"/>
            <w:tcMar>
              <w:top w:w="15" w:type="dxa"/>
              <w:left w:w="53" w:type="dxa"/>
              <w:bottom w:w="0" w:type="dxa"/>
              <w:right w:w="53" w:type="dxa"/>
            </w:tcMar>
            <w:hideMark/>
          </w:tcPr>
          <w:p w14:paraId="03C45402" w14:textId="239F6C72"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6450E2" w:rsidRPr="00467A0B" w14:paraId="30AC403A" w14:textId="77777777" w:rsidTr="006450E2">
        <w:trPr>
          <w:trHeight w:val="223"/>
        </w:trPr>
        <w:tc>
          <w:tcPr>
            <w:tcW w:w="734" w:type="pct"/>
            <w:shd w:val="clear" w:color="auto" w:fill="auto"/>
            <w:tcMar>
              <w:top w:w="15" w:type="dxa"/>
              <w:left w:w="53" w:type="dxa"/>
              <w:bottom w:w="0" w:type="dxa"/>
              <w:right w:w="53" w:type="dxa"/>
            </w:tcMar>
            <w:hideMark/>
          </w:tcPr>
          <w:p w14:paraId="711CC35E"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777FEE8C" w14:textId="398C1950" w:rsidR="006450E2" w:rsidRPr="00467A0B" w:rsidRDefault="006450E2" w:rsidP="006450E2">
            <w:pPr>
              <w:spacing w:line="360" w:lineRule="auto"/>
              <w:jc w:val="both"/>
              <w:rPr>
                <w:rFonts w:ascii="Book Antiqua" w:hAnsi="Book Antiqua"/>
                <w:lang w:eastAsia="zh-CN"/>
              </w:rPr>
            </w:pPr>
            <w:r w:rsidRPr="00467A0B">
              <w:rPr>
                <w:rFonts w:ascii="Book Antiqua" w:hAnsi="Book Antiqua"/>
                <w:lang w:val="en-AU" w:eastAsia="zh-CN"/>
              </w:rPr>
              <w:t>Nuclear</w:t>
            </w:r>
            <w:r>
              <w:rPr>
                <w:rFonts w:ascii="Book Antiqua" w:hAnsi="Book Antiqua"/>
                <w:lang w:val="en-AU" w:eastAsia="zh-CN"/>
              </w:rPr>
              <w:t xml:space="preserve"> </w:t>
            </w:r>
            <w:r>
              <w:rPr>
                <w:rFonts w:ascii="Book Antiqua" w:hAnsi="Book Antiqua" w:hint="eastAsia"/>
                <w:lang w:val="en-AU" w:eastAsia="zh-CN"/>
              </w:rPr>
              <w:t>m</w:t>
            </w:r>
            <w:r w:rsidRPr="00467A0B">
              <w:rPr>
                <w:rFonts w:ascii="Book Antiqua" w:hAnsi="Book Antiqua"/>
                <w:lang w:val="en-AU" w:eastAsia="zh-CN"/>
              </w:rPr>
              <w:t>edicine</w:t>
            </w:r>
          </w:p>
        </w:tc>
        <w:tc>
          <w:tcPr>
            <w:tcW w:w="499" w:type="pct"/>
            <w:shd w:val="clear" w:color="auto" w:fill="auto"/>
            <w:tcMar>
              <w:top w:w="15" w:type="dxa"/>
              <w:left w:w="53" w:type="dxa"/>
              <w:bottom w:w="0" w:type="dxa"/>
              <w:right w:w="53" w:type="dxa"/>
            </w:tcMar>
            <w:hideMark/>
          </w:tcPr>
          <w:p w14:paraId="01EF6561"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75.75</w:t>
            </w:r>
          </w:p>
        </w:tc>
        <w:tc>
          <w:tcPr>
            <w:tcW w:w="375" w:type="pct"/>
            <w:shd w:val="clear" w:color="auto" w:fill="auto"/>
            <w:tcMar>
              <w:top w:w="15" w:type="dxa"/>
              <w:left w:w="53" w:type="dxa"/>
              <w:bottom w:w="0" w:type="dxa"/>
              <w:right w:w="53" w:type="dxa"/>
            </w:tcMar>
            <w:hideMark/>
          </w:tcPr>
          <w:p w14:paraId="5810D8BC" w14:textId="5CB386CF"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29</w:t>
            </w:r>
            <w:r>
              <w:rPr>
                <w:rFonts w:ascii="Book Antiqua" w:hAnsi="Book Antiqua"/>
                <w:lang w:val="en-AU" w:eastAsia="zh-CN"/>
              </w:rPr>
              <w:t>-</w:t>
            </w:r>
            <w:r w:rsidRPr="00467A0B">
              <w:rPr>
                <w:rFonts w:ascii="Book Antiqua" w:hAnsi="Book Antiqua"/>
                <w:lang w:val="en-AU" w:eastAsia="zh-CN"/>
              </w:rPr>
              <w:t>128</w:t>
            </w:r>
          </w:p>
        </w:tc>
        <w:tc>
          <w:tcPr>
            <w:tcW w:w="544" w:type="pct"/>
            <w:shd w:val="clear" w:color="auto" w:fill="auto"/>
            <w:tcMar>
              <w:top w:w="15" w:type="dxa"/>
              <w:left w:w="53" w:type="dxa"/>
              <w:bottom w:w="0" w:type="dxa"/>
              <w:right w:w="53" w:type="dxa"/>
            </w:tcMar>
            <w:hideMark/>
          </w:tcPr>
          <w:p w14:paraId="19577B5E" w14:textId="4967F0E6"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70.65</w:t>
            </w:r>
            <w:r>
              <w:rPr>
                <w:rFonts w:ascii="Book Antiqua" w:hAnsi="Book Antiqua"/>
                <w:lang w:val="en-AU" w:eastAsia="zh-CN"/>
              </w:rPr>
              <w:t>-</w:t>
            </w:r>
            <w:r w:rsidRPr="00467A0B">
              <w:rPr>
                <w:rFonts w:ascii="Book Antiqua" w:hAnsi="Book Antiqua"/>
                <w:lang w:val="en-AU" w:eastAsia="zh-CN"/>
              </w:rPr>
              <w:t>80.85</w:t>
            </w:r>
          </w:p>
        </w:tc>
        <w:tc>
          <w:tcPr>
            <w:tcW w:w="499" w:type="pct"/>
            <w:shd w:val="clear" w:color="auto" w:fill="auto"/>
            <w:tcMar>
              <w:top w:w="15" w:type="dxa"/>
              <w:left w:w="53" w:type="dxa"/>
              <w:bottom w:w="0" w:type="dxa"/>
              <w:right w:w="53" w:type="dxa"/>
            </w:tcMar>
            <w:hideMark/>
          </w:tcPr>
          <w:p w14:paraId="320897B3"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100.18</w:t>
            </w:r>
          </w:p>
        </w:tc>
        <w:tc>
          <w:tcPr>
            <w:tcW w:w="375" w:type="pct"/>
            <w:shd w:val="clear" w:color="auto" w:fill="auto"/>
            <w:tcMar>
              <w:top w:w="15" w:type="dxa"/>
              <w:left w:w="53" w:type="dxa"/>
              <w:bottom w:w="0" w:type="dxa"/>
              <w:right w:w="53" w:type="dxa"/>
            </w:tcMar>
            <w:hideMark/>
          </w:tcPr>
          <w:p w14:paraId="0EB06F38" w14:textId="72CFB252"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46</w:t>
            </w:r>
            <w:r>
              <w:rPr>
                <w:rFonts w:ascii="Book Antiqua" w:hAnsi="Book Antiqua"/>
                <w:lang w:val="en-AU" w:eastAsia="zh-CN"/>
              </w:rPr>
              <w:t>-</w:t>
            </w:r>
            <w:r w:rsidRPr="00467A0B">
              <w:rPr>
                <w:rFonts w:ascii="Book Antiqua" w:hAnsi="Book Antiqua"/>
                <w:lang w:val="en-AU" w:eastAsia="zh-CN"/>
              </w:rPr>
              <w:t>134</w:t>
            </w:r>
          </w:p>
        </w:tc>
        <w:tc>
          <w:tcPr>
            <w:tcW w:w="544" w:type="pct"/>
            <w:shd w:val="clear" w:color="auto" w:fill="auto"/>
            <w:tcMar>
              <w:top w:w="15" w:type="dxa"/>
              <w:left w:w="53" w:type="dxa"/>
              <w:bottom w:w="0" w:type="dxa"/>
              <w:right w:w="53" w:type="dxa"/>
            </w:tcMar>
            <w:hideMark/>
          </w:tcPr>
          <w:p w14:paraId="21A76BDF" w14:textId="7EE5DB4F"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96.21</w:t>
            </w:r>
            <w:r>
              <w:rPr>
                <w:rFonts w:ascii="Book Antiqua" w:hAnsi="Book Antiqua"/>
                <w:lang w:val="en-AU" w:eastAsia="zh-CN"/>
              </w:rPr>
              <w:t>-</w:t>
            </w:r>
            <w:r w:rsidRPr="00467A0B">
              <w:rPr>
                <w:rFonts w:ascii="Book Antiqua" w:hAnsi="Book Antiqua"/>
                <w:lang w:val="en-AU" w:eastAsia="zh-CN"/>
              </w:rPr>
              <w:t>104.15</w:t>
            </w:r>
          </w:p>
        </w:tc>
        <w:tc>
          <w:tcPr>
            <w:tcW w:w="431" w:type="pct"/>
            <w:shd w:val="clear" w:color="auto" w:fill="auto"/>
            <w:tcMar>
              <w:top w:w="15" w:type="dxa"/>
              <w:left w:w="53" w:type="dxa"/>
              <w:bottom w:w="0" w:type="dxa"/>
              <w:right w:w="53" w:type="dxa"/>
            </w:tcMar>
            <w:hideMark/>
          </w:tcPr>
          <w:p w14:paraId="2EE20A27" w14:textId="24FF124C"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6450E2" w:rsidRPr="00467A0B" w14:paraId="04E5F941" w14:textId="77777777" w:rsidTr="006450E2">
        <w:trPr>
          <w:trHeight w:val="223"/>
        </w:trPr>
        <w:tc>
          <w:tcPr>
            <w:tcW w:w="734" w:type="pct"/>
            <w:shd w:val="clear" w:color="auto" w:fill="auto"/>
            <w:tcMar>
              <w:top w:w="15" w:type="dxa"/>
              <w:left w:w="53" w:type="dxa"/>
              <w:bottom w:w="0" w:type="dxa"/>
              <w:right w:w="53" w:type="dxa"/>
            </w:tcMar>
            <w:hideMark/>
          </w:tcPr>
          <w:p w14:paraId="5B28C48A"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4608C94F"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Ultrasound</w:t>
            </w:r>
          </w:p>
        </w:tc>
        <w:tc>
          <w:tcPr>
            <w:tcW w:w="499" w:type="pct"/>
            <w:shd w:val="clear" w:color="auto" w:fill="auto"/>
            <w:tcMar>
              <w:top w:w="15" w:type="dxa"/>
              <w:left w:w="53" w:type="dxa"/>
              <w:bottom w:w="0" w:type="dxa"/>
              <w:right w:w="53" w:type="dxa"/>
            </w:tcMar>
            <w:hideMark/>
          </w:tcPr>
          <w:p w14:paraId="5A1FBA1C"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1217.27</w:t>
            </w:r>
          </w:p>
        </w:tc>
        <w:tc>
          <w:tcPr>
            <w:tcW w:w="375" w:type="pct"/>
            <w:shd w:val="clear" w:color="auto" w:fill="auto"/>
            <w:tcMar>
              <w:top w:w="15" w:type="dxa"/>
              <w:left w:w="53" w:type="dxa"/>
              <w:bottom w:w="0" w:type="dxa"/>
              <w:right w:w="53" w:type="dxa"/>
            </w:tcMar>
            <w:hideMark/>
          </w:tcPr>
          <w:p w14:paraId="0E3398EB" w14:textId="5BE20EF2"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808</w:t>
            </w:r>
            <w:r>
              <w:rPr>
                <w:rFonts w:ascii="Book Antiqua" w:hAnsi="Book Antiqua"/>
                <w:lang w:val="en-AU" w:eastAsia="zh-CN"/>
              </w:rPr>
              <w:t>-</w:t>
            </w:r>
            <w:r w:rsidRPr="00467A0B">
              <w:rPr>
                <w:rFonts w:ascii="Book Antiqua" w:hAnsi="Book Antiqua"/>
                <w:lang w:val="en-AU" w:eastAsia="zh-CN"/>
              </w:rPr>
              <w:t>1491</w:t>
            </w:r>
          </w:p>
        </w:tc>
        <w:tc>
          <w:tcPr>
            <w:tcW w:w="544" w:type="pct"/>
            <w:shd w:val="clear" w:color="auto" w:fill="auto"/>
            <w:tcMar>
              <w:top w:w="15" w:type="dxa"/>
              <w:left w:w="53" w:type="dxa"/>
              <w:bottom w:w="0" w:type="dxa"/>
              <w:right w:w="53" w:type="dxa"/>
            </w:tcMar>
            <w:hideMark/>
          </w:tcPr>
          <w:p w14:paraId="6C7E338E" w14:textId="40A0EA9B"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1178.47</w:t>
            </w:r>
            <w:r>
              <w:rPr>
                <w:rFonts w:ascii="Book Antiqua" w:hAnsi="Book Antiqua"/>
                <w:lang w:val="en-AU" w:eastAsia="zh-CN"/>
              </w:rPr>
              <w:t>-</w:t>
            </w:r>
            <w:r w:rsidRPr="00467A0B">
              <w:rPr>
                <w:rFonts w:ascii="Book Antiqua" w:hAnsi="Book Antiqua"/>
                <w:lang w:val="en-AU" w:eastAsia="zh-CN"/>
              </w:rPr>
              <w:t>1256.08</w:t>
            </w:r>
          </w:p>
        </w:tc>
        <w:tc>
          <w:tcPr>
            <w:tcW w:w="499" w:type="pct"/>
            <w:shd w:val="clear" w:color="auto" w:fill="auto"/>
            <w:tcMar>
              <w:top w:w="15" w:type="dxa"/>
              <w:left w:w="53" w:type="dxa"/>
              <w:bottom w:w="0" w:type="dxa"/>
              <w:right w:w="53" w:type="dxa"/>
            </w:tcMar>
            <w:hideMark/>
          </w:tcPr>
          <w:p w14:paraId="70D55BF1"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1291.62</w:t>
            </w:r>
          </w:p>
        </w:tc>
        <w:tc>
          <w:tcPr>
            <w:tcW w:w="375" w:type="pct"/>
            <w:shd w:val="clear" w:color="auto" w:fill="auto"/>
            <w:tcMar>
              <w:top w:w="15" w:type="dxa"/>
              <w:left w:w="53" w:type="dxa"/>
              <w:bottom w:w="0" w:type="dxa"/>
              <w:right w:w="53" w:type="dxa"/>
            </w:tcMar>
            <w:hideMark/>
          </w:tcPr>
          <w:p w14:paraId="44352EED" w14:textId="7239ED3E"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918</w:t>
            </w:r>
            <w:r>
              <w:rPr>
                <w:rFonts w:ascii="Book Antiqua" w:hAnsi="Book Antiqua"/>
                <w:lang w:val="en-AU" w:eastAsia="zh-CN"/>
              </w:rPr>
              <w:t>-</w:t>
            </w:r>
            <w:r w:rsidRPr="00467A0B">
              <w:rPr>
                <w:rFonts w:ascii="Book Antiqua" w:hAnsi="Book Antiqua"/>
                <w:lang w:val="en-AU" w:eastAsia="zh-CN"/>
              </w:rPr>
              <w:t>1429</w:t>
            </w:r>
          </w:p>
        </w:tc>
        <w:tc>
          <w:tcPr>
            <w:tcW w:w="544" w:type="pct"/>
            <w:shd w:val="clear" w:color="auto" w:fill="auto"/>
            <w:tcMar>
              <w:top w:w="15" w:type="dxa"/>
              <w:left w:w="53" w:type="dxa"/>
              <w:bottom w:w="0" w:type="dxa"/>
              <w:right w:w="53" w:type="dxa"/>
            </w:tcMar>
            <w:hideMark/>
          </w:tcPr>
          <w:p w14:paraId="47561609" w14:textId="0658B7D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1268.35</w:t>
            </w:r>
            <w:r>
              <w:rPr>
                <w:rFonts w:ascii="Book Antiqua" w:hAnsi="Book Antiqua"/>
                <w:lang w:val="en-AU" w:eastAsia="zh-CN"/>
              </w:rPr>
              <w:t>-</w:t>
            </w:r>
            <w:r w:rsidRPr="00467A0B">
              <w:rPr>
                <w:rFonts w:ascii="Book Antiqua" w:hAnsi="Book Antiqua"/>
                <w:lang w:val="en-AU" w:eastAsia="zh-CN"/>
              </w:rPr>
              <w:t>1314.88</w:t>
            </w:r>
          </w:p>
        </w:tc>
        <w:tc>
          <w:tcPr>
            <w:tcW w:w="431" w:type="pct"/>
            <w:shd w:val="clear" w:color="auto" w:fill="auto"/>
            <w:tcMar>
              <w:top w:w="15" w:type="dxa"/>
              <w:left w:w="53" w:type="dxa"/>
              <w:bottom w:w="0" w:type="dxa"/>
              <w:right w:w="53" w:type="dxa"/>
            </w:tcMar>
            <w:hideMark/>
          </w:tcPr>
          <w:p w14:paraId="4C982C3D"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.001</w:t>
            </w:r>
          </w:p>
        </w:tc>
      </w:tr>
      <w:tr w:rsidR="006450E2" w:rsidRPr="00467A0B" w14:paraId="19FE4841" w14:textId="77777777" w:rsidTr="006450E2">
        <w:trPr>
          <w:trHeight w:val="163"/>
        </w:trPr>
        <w:tc>
          <w:tcPr>
            <w:tcW w:w="734" w:type="pct"/>
            <w:shd w:val="clear" w:color="auto" w:fill="auto"/>
            <w:tcMar>
              <w:top w:w="15" w:type="dxa"/>
              <w:left w:w="53" w:type="dxa"/>
              <w:bottom w:w="0" w:type="dxa"/>
              <w:right w:w="53" w:type="dxa"/>
            </w:tcMar>
            <w:hideMark/>
          </w:tcPr>
          <w:p w14:paraId="0597E4F8"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2F37B3F8"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Mammography</w:t>
            </w:r>
          </w:p>
        </w:tc>
        <w:tc>
          <w:tcPr>
            <w:tcW w:w="499" w:type="pct"/>
            <w:shd w:val="clear" w:color="auto" w:fill="auto"/>
            <w:tcMar>
              <w:top w:w="15" w:type="dxa"/>
              <w:left w:w="53" w:type="dxa"/>
              <w:bottom w:w="0" w:type="dxa"/>
              <w:right w:w="53" w:type="dxa"/>
            </w:tcMar>
            <w:hideMark/>
          </w:tcPr>
          <w:p w14:paraId="06FFFB94"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16.52</w:t>
            </w:r>
          </w:p>
        </w:tc>
        <w:tc>
          <w:tcPr>
            <w:tcW w:w="375" w:type="pct"/>
            <w:shd w:val="clear" w:color="auto" w:fill="auto"/>
            <w:tcMar>
              <w:top w:w="15" w:type="dxa"/>
              <w:left w:w="53" w:type="dxa"/>
              <w:bottom w:w="0" w:type="dxa"/>
              <w:right w:w="53" w:type="dxa"/>
            </w:tcMar>
            <w:hideMark/>
          </w:tcPr>
          <w:p w14:paraId="2562FF03" w14:textId="29724FCB"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2</w:t>
            </w:r>
            <w:r>
              <w:rPr>
                <w:rFonts w:ascii="Book Antiqua" w:hAnsi="Book Antiqua"/>
                <w:lang w:val="en-AU" w:eastAsia="zh-CN"/>
              </w:rPr>
              <w:t>-</w:t>
            </w:r>
            <w:r w:rsidRPr="00467A0B">
              <w:rPr>
                <w:rFonts w:ascii="Book Antiqua" w:hAnsi="Book Antiqua"/>
                <w:lang w:val="en-AU" w:eastAsia="zh-CN"/>
              </w:rPr>
              <w:t>24</w:t>
            </w:r>
          </w:p>
        </w:tc>
        <w:tc>
          <w:tcPr>
            <w:tcW w:w="544" w:type="pct"/>
            <w:shd w:val="clear" w:color="auto" w:fill="auto"/>
            <w:tcMar>
              <w:top w:w="15" w:type="dxa"/>
              <w:left w:w="53" w:type="dxa"/>
              <w:bottom w:w="0" w:type="dxa"/>
              <w:right w:w="53" w:type="dxa"/>
            </w:tcMar>
            <w:hideMark/>
          </w:tcPr>
          <w:p w14:paraId="61DDC9F0" w14:textId="44355ACC"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14.87</w:t>
            </w:r>
            <w:r>
              <w:rPr>
                <w:rFonts w:ascii="Book Antiqua" w:hAnsi="Book Antiqua"/>
                <w:lang w:val="en-AU" w:eastAsia="zh-CN"/>
              </w:rPr>
              <w:t>-</w:t>
            </w:r>
            <w:r w:rsidRPr="00467A0B">
              <w:rPr>
                <w:rFonts w:ascii="Book Antiqua" w:hAnsi="Book Antiqua"/>
                <w:lang w:val="en-AU" w:eastAsia="zh-CN"/>
              </w:rPr>
              <w:t>18.17</w:t>
            </w:r>
          </w:p>
        </w:tc>
        <w:tc>
          <w:tcPr>
            <w:tcW w:w="499" w:type="pct"/>
            <w:shd w:val="clear" w:color="auto" w:fill="auto"/>
            <w:tcMar>
              <w:top w:w="15" w:type="dxa"/>
              <w:left w:w="53" w:type="dxa"/>
              <w:bottom w:w="0" w:type="dxa"/>
              <w:right w:w="53" w:type="dxa"/>
            </w:tcMar>
            <w:hideMark/>
          </w:tcPr>
          <w:p w14:paraId="4A56EE2D"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19.63</w:t>
            </w:r>
          </w:p>
        </w:tc>
        <w:tc>
          <w:tcPr>
            <w:tcW w:w="375" w:type="pct"/>
            <w:shd w:val="clear" w:color="auto" w:fill="auto"/>
            <w:tcMar>
              <w:top w:w="15" w:type="dxa"/>
              <w:left w:w="53" w:type="dxa"/>
              <w:bottom w:w="0" w:type="dxa"/>
              <w:right w:w="53" w:type="dxa"/>
            </w:tcMar>
            <w:hideMark/>
          </w:tcPr>
          <w:p w14:paraId="03FC0473" w14:textId="01F5730D"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10</w:t>
            </w:r>
            <w:r>
              <w:rPr>
                <w:rFonts w:ascii="Book Antiqua" w:hAnsi="Book Antiqua"/>
                <w:lang w:val="en-AU" w:eastAsia="zh-CN"/>
              </w:rPr>
              <w:t>-</w:t>
            </w:r>
            <w:r w:rsidRPr="00467A0B">
              <w:rPr>
                <w:rFonts w:ascii="Book Antiqua" w:hAnsi="Book Antiqua"/>
                <w:lang w:val="en-AU" w:eastAsia="zh-CN"/>
              </w:rPr>
              <w:t>30</w:t>
            </w:r>
          </w:p>
        </w:tc>
        <w:tc>
          <w:tcPr>
            <w:tcW w:w="544" w:type="pct"/>
            <w:shd w:val="clear" w:color="auto" w:fill="auto"/>
            <w:tcMar>
              <w:top w:w="15" w:type="dxa"/>
              <w:left w:w="53" w:type="dxa"/>
              <w:bottom w:w="0" w:type="dxa"/>
              <w:right w:w="53" w:type="dxa"/>
            </w:tcMar>
            <w:hideMark/>
          </w:tcPr>
          <w:p w14:paraId="764369EB" w14:textId="26EB8340"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18.61</w:t>
            </w:r>
            <w:r>
              <w:rPr>
                <w:rFonts w:ascii="Book Antiqua" w:hAnsi="Book Antiqua"/>
                <w:lang w:val="en-AU" w:eastAsia="zh-CN"/>
              </w:rPr>
              <w:t>-</w:t>
            </w:r>
            <w:r w:rsidRPr="00467A0B">
              <w:rPr>
                <w:rFonts w:ascii="Book Antiqua" w:hAnsi="Book Antiqua"/>
                <w:lang w:val="en-AU" w:eastAsia="zh-CN"/>
              </w:rPr>
              <w:t>20.66</w:t>
            </w:r>
          </w:p>
        </w:tc>
        <w:tc>
          <w:tcPr>
            <w:tcW w:w="431" w:type="pct"/>
            <w:shd w:val="clear" w:color="auto" w:fill="auto"/>
            <w:tcMar>
              <w:top w:w="15" w:type="dxa"/>
              <w:left w:w="53" w:type="dxa"/>
              <w:bottom w:w="0" w:type="dxa"/>
              <w:right w:w="53" w:type="dxa"/>
            </w:tcMar>
            <w:hideMark/>
          </w:tcPr>
          <w:p w14:paraId="13435AC7"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0.001</w:t>
            </w:r>
          </w:p>
        </w:tc>
      </w:tr>
      <w:tr w:rsidR="006450E2" w:rsidRPr="00467A0B" w14:paraId="4DA423FB" w14:textId="77777777" w:rsidTr="006450E2">
        <w:trPr>
          <w:trHeight w:val="163"/>
        </w:trPr>
        <w:tc>
          <w:tcPr>
            <w:tcW w:w="734" w:type="pct"/>
            <w:shd w:val="clear" w:color="auto" w:fill="auto"/>
            <w:tcMar>
              <w:top w:w="15" w:type="dxa"/>
              <w:left w:w="53" w:type="dxa"/>
              <w:bottom w:w="0" w:type="dxa"/>
              <w:right w:w="53" w:type="dxa"/>
            </w:tcMar>
            <w:hideMark/>
          </w:tcPr>
          <w:p w14:paraId="4B26B5C9"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2718C77F" w14:textId="22FE8DA3"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Bone mineral densitometry</w:t>
            </w:r>
          </w:p>
        </w:tc>
        <w:tc>
          <w:tcPr>
            <w:tcW w:w="499" w:type="pct"/>
            <w:shd w:val="clear" w:color="auto" w:fill="auto"/>
            <w:tcMar>
              <w:top w:w="15" w:type="dxa"/>
              <w:left w:w="53" w:type="dxa"/>
              <w:bottom w:w="0" w:type="dxa"/>
              <w:right w:w="53" w:type="dxa"/>
            </w:tcMar>
            <w:hideMark/>
          </w:tcPr>
          <w:p w14:paraId="7CAA270E"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38.18</w:t>
            </w:r>
          </w:p>
        </w:tc>
        <w:tc>
          <w:tcPr>
            <w:tcW w:w="375" w:type="pct"/>
            <w:shd w:val="clear" w:color="auto" w:fill="auto"/>
            <w:tcMar>
              <w:top w:w="15" w:type="dxa"/>
              <w:left w:w="53" w:type="dxa"/>
              <w:bottom w:w="0" w:type="dxa"/>
              <w:right w:w="53" w:type="dxa"/>
            </w:tcMar>
            <w:hideMark/>
          </w:tcPr>
          <w:p w14:paraId="26A92EB6" w14:textId="6E3D1E76"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5</w:t>
            </w:r>
            <w:r>
              <w:rPr>
                <w:rFonts w:ascii="Book Antiqua" w:hAnsi="Book Antiqua"/>
                <w:lang w:val="en-AU" w:eastAsia="zh-CN"/>
              </w:rPr>
              <w:t>-</w:t>
            </w:r>
            <w:r w:rsidRPr="00467A0B">
              <w:rPr>
                <w:rFonts w:ascii="Book Antiqua" w:hAnsi="Book Antiqua"/>
                <w:lang w:val="en-AU" w:eastAsia="zh-CN"/>
              </w:rPr>
              <w:t>74</w:t>
            </w:r>
          </w:p>
        </w:tc>
        <w:tc>
          <w:tcPr>
            <w:tcW w:w="544" w:type="pct"/>
            <w:shd w:val="clear" w:color="auto" w:fill="auto"/>
            <w:tcMar>
              <w:top w:w="15" w:type="dxa"/>
              <w:left w:w="53" w:type="dxa"/>
              <w:bottom w:w="0" w:type="dxa"/>
              <w:right w:w="53" w:type="dxa"/>
            </w:tcMar>
            <w:hideMark/>
          </w:tcPr>
          <w:p w14:paraId="4371C1E0" w14:textId="11A52D0C"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32.33</w:t>
            </w:r>
            <w:r>
              <w:rPr>
                <w:rFonts w:ascii="Book Antiqua" w:hAnsi="Book Antiqua"/>
                <w:lang w:val="en-AU" w:eastAsia="zh-CN"/>
              </w:rPr>
              <w:t>-</w:t>
            </w:r>
            <w:r w:rsidRPr="00467A0B">
              <w:rPr>
                <w:rFonts w:ascii="Book Antiqua" w:hAnsi="Book Antiqua"/>
                <w:lang w:val="en-AU" w:eastAsia="zh-CN"/>
              </w:rPr>
              <w:t>44.03</w:t>
            </w:r>
          </w:p>
        </w:tc>
        <w:tc>
          <w:tcPr>
            <w:tcW w:w="499" w:type="pct"/>
            <w:shd w:val="clear" w:color="auto" w:fill="auto"/>
            <w:tcMar>
              <w:top w:w="15" w:type="dxa"/>
              <w:left w:w="53" w:type="dxa"/>
              <w:bottom w:w="0" w:type="dxa"/>
              <w:right w:w="53" w:type="dxa"/>
            </w:tcMar>
            <w:hideMark/>
          </w:tcPr>
          <w:p w14:paraId="4E3F908A"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52.5</w:t>
            </w:r>
          </w:p>
        </w:tc>
        <w:tc>
          <w:tcPr>
            <w:tcW w:w="375" w:type="pct"/>
            <w:shd w:val="clear" w:color="auto" w:fill="auto"/>
            <w:tcMar>
              <w:top w:w="15" w:type="dxa"/>
              <w:left w:w="53" w:type="dxa"/>
              <w:bottom w:w="0" w:type="dxa"/>
              <w:right w:w="53" w:type="dxa"/>
            </w:tcMar>
            <w:hideMark/>
          </w:tcPr>
          <w:p w14:paraId="7798DB1E" w14:textId="79BDD2AC"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72</w:t>
            </w:r>
          </w:p>
        </w:tc>
        <w:tc>
          <w:tcPr>
            <w:tcW w:w="544" w:type="pct"/>
            <w:shd w:val="clear" w:color="auto" w:fill="auto"/>
            <w:tcMar>
              <w:top w:w="15" w:type="dxa"/>
              <w:left w:w="53" w:type="dxa"/>
              <w:bottom w:w="0" w:type="dxa"/>
              <w:right w:w="53" w:type="dxa"/>
            </w:tcMar>
            <w:hideMark/>
          </w:tcPr>
          <w:p w14:paraId="3E1AF7B3" w14:textId="229257A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49.13</w:t>
            </w:r>
            <w:r>
              <w:rPr>
                <w:rFonts w:ascii="Book Antiqua" w:hAnsi="Book Antiqua"/>
                <w:lang w:val="en-AU" w:eastAsia="zh-CN"/>
              </w:rPr>
              <w:t>-</w:t>
            </w:r>
            <w:r w:rsidRPr="00467A0B">
              <w:rPr>
                <w:rFonts w:ascii="Book Antiqua" w:hAnsi="Book Antiqua"/>
                <w:lang w:val="en-AU" w:eastAsia="zh-CN"/>
              </w:rPr>
              <w:t>55.87</w:t>
            </w:r>
          </w:p>
        </w:tc>
        <w:tc>
          <w:tcPr>
            <w:tcW w:w="431" w:type="pct"/>
            <w:shd w:val="clear" w:color="auto" w:fill="auto"/>
            <w:tcMar>
              <w:top w:w="15" w:type="dxa"/>
              <w:left w:w="53" w:type="dxa"/>
              <w:bottom w:w="0" w:type="dxa"/>
              <w:right w:w="53" w:type="dxa"/>
            </w:tcMar>
            <w:hideMark/>
          </w:tcPr>
          <w:p w14:paraId="2B9D53CA" w14:textId="529E2595"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6450E2" w:rsidRPr="00467A0B" w14:paraId="5A0780E1" w14:textId="77777777" w:rsidTr="006450E2">
        <w:trPr>
          <w:trHeight w:val="223"/>
        </w:trPr>
        <w:tc>
          <w:tcPr>
            <w:tcW w:w="734" w:type="pct"/>
            <w:shd w:val="clear" w:color="auto" w:fill="auto"/>
            <w:tcMar>
              <w:top w:w="15" w:type="dxa"/>
              <w:left w:w="53" w:type="dxa"/>
              <w:bottom w:w="0" w:type="dxa"/>
              <w:right w:w="53" w:type="dxa"/>
            </w:tcMar>
            <w:hideMark/>
          </w:tcPr>
          <w:p w14:paraId="2D05257B" w14:textId="77777777" w:rsidR="006450E2" w:rsidRPr="00467A0B" w:rsidRDefault="006450E2" w:rsidP="00467A0B">
            <w:pPr>
              <w:spacing w:line="360" w:lineRule="auto"/>
              <w:jc w:val="both"/>
              <w:rPr>
                <w:rFonts w:ascii="Book Antiqua" w:hAnsi="Book Antiqua"/>
                <w:lang w:eastAsia="zh-CN"/>
              </w:rPr>
            </w:pPr>
          </w:p>
        </w:tc>
        <w:tc>
          <w:tcPr>
            <w:tcW w:w="999" w:type="pct"/>
            <w:shd w:val="clear" w:color="auto" w:fill="auto"/>
            <w:tcMar>
              <w:top w:w="15" w:type="dxa"/>
              <w:left w:w="53" w:type="dxa"/>
              <w:bottom w:w="0" w:type="dxa"/>
              <w:right w:w="53" w:type="dxa"/>
            </w:tcMar>
            <w:hideMark/>
          </w:tcPr>
          <w:p w14:paraId="397BBC98" w14:textId="555C0802"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Total</w:t>
            </w:r>
            <w:r>
              <w:rPr>
                <w:rFonts w:ascii="Book Antiqua" w:hAnsi="Book Antiqua"/>
                <w:lang w:val="en-AU" w:eastAsia="zh-CN"/>
              </w:rPr>
              <w:t xml:space="preserve"> </w:t>
            </w:r>
          </w:p>
        </w:tc>
        <w:tc>
          <w:tcPr>
            <w:tcW w:w="499" w:type="pct"/>
            <w:shd w:val="clear" w:color="auto" w:fill="auto"/>
            <w:tcMar>
              <w:top w:w="15" w:type="dxa"/>
              <w:left w:w="53" w:type="dxa"/>
              <w:bottom w:w="0" w:type="dxa"/>
              <w:right w:w="53" w:type="dxa"/>
            </w:tcMar>
            <w:hideMark/>
          </w:tcPr>
          <w:p w14:paraId="5AFEF60C"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5437.05</w:t>
            </w:r>
          </w:p>
        </w:tc>
        <w:tc>
          <w:tcPr>
            <w:tcW w:w="375" w:type="pct"/>
            <w:shd w:val="clear" w:color="auto" w:fill="auto"/>
            <w:tcMar>
              <w:top w:w="15" w:type="dxa"/>
              <w:left w:w="53" w:type="dxa"/>
              <w:bottom w:w="0" w:type="dxa"/>
              <w:right w:w="53" w:type="dxa"/>
            </w:tcMar>
            <w:hideMark/>
          </w:tcPr>
          <w:p w14:paraId="02321A9B" w14:textId="2DA345A8"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3520</w:t>
            </w:r>
            <w:r>
              <w:rPr>
                <w:rFonts w:ascii="Book Antiqua" w:hAnsi="Book Antiqua"/>
                <w:lang w:val="en-AU" w:eastAsia="zh-CN"/>
              </w:rPr>
              <w:t>-</w:t>
            </w:r>
            <w:r w:rsidRPr="00467A0B">
              <w:rPr>
                <w:rFonts w:ascii="Book Antiqua" w:hAnsi="Book Antiqua"/>
                <w:lang w:val="en-AU" w:eastAsia="zh-CN"/>
              </w:rPr>
              <w:t>6441</w:t>
            </w:r>
          </w:p>
        </w:tc>
        <w:tc>
          <w:tcPr>
            <w:tcW w:w="544" w:type="pct"/>
            <w:shd w:val="clear" w:color="auto" w:fill="auto"/>
            <w:tcMar>
              <w:top w:w="15" w:type="dxa"/>
              <w:left w:w="53" w:type="dxa"/>
              <w:bottom w:w="0" w:type="dxa"/>
              <w:right w:w="53" w:type="dxa"/>
            </w:tcMar>
            <w:hideMark/>
          </w:tcPr>
          <w:p w14:paraId="57336388" w14:textId="7327C42B"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5250.9</w:t>
            </w:r>
            <w:r>
              <w:rPr>
                <w:rFonts w:ascii="Book Antiqua" w:hAnsi="Book Antiqua"/>
                <w:lang w:val="en-AU" w:eastAsia="zh-CN"/>
              </w:rPr>
              <w:t>-</w:t>
            </w:r>
            <w:r w:rsidRPr="00467A0B">
              <w:rPr>
                <w:rFonts w:ascii="Book Antiqua" w:hAnsi="Book Antiqua"/>
                <w:lang w:val="en-AU" w:eastAsia="zh-CN"/>
              </w:rPr>
              <w:t>5623.8</w:t>
            </w:r>
          </w:p>
        </w:tc>
        <w:tc>
          <w:tcPr>
            <w:tcW w:w="499" w:type="pct"/>
            <w:shd w:val="clear" w:color="auto" w:fill="auto"/>
            <w:tcMar>
              <w:top w:w="15" w:type="dxa"/>
              <w:left w:w="53" w:type="dxa"/>
              <w:bottom w:w="0" w:type="dxa"/>
              <w:right w:w="53" w:type="dxa"/>
            </w:tcMar>
            <w:hideMark/>
          </w:tcPr>
          <w:p w14:paraId="2899EC3A" w14:textId="7777777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5822.68</w:t>
            </w:r>
          </w:p>
        </w:tc>
        <w:tc>
          <w:tcPr>
            <w:tcW w:w="375" w:type="pct"/>
            <w:shd w:val="clear" w:color="auto" w:fill="auto"/>
            <w:tcMar>
              <w:top w:w="15" w:type="dxa"/>
              <w:left w:w="53" w:type="dxa"/>
              <w:bottom w:w="0" w:type="dxa"/>
              <w:right w:w="53" w:type="dxa"/>
            </w:tcMar>
            <w:hideMark/>
          </w:tcPr>
          <w:p w14:paraId="340844F6" w14:textId="55992547"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4645</w:t>
            </w:r>
            <w:r>
              <w:rPr>
                <w:rFonts w:ascii="Book Antiqua" w:hAnsi="Book Antiqua"/>
                <w:lang w:val="en-AU" w:eastAsia="zh-CN"/>
              </w:rPr>
              <w:t>-</w:t>
            </w:r>
            <w:r w:rsidRPr="00467A0B">
              <w:rPr>
                <w:rFonts w:ascii="Book Antiqua" w:hAnsi="Book Antiqua"/>
                <w:lang w:val="en-AU" w:eastAsia="zh-CN"/>
              </w:rPr>
              <w:t>6175</w:t>
            </w:r>
          </w:p>
        </w:tc>
        <w:tc>
          <w:tcPr>
            <w:tcW w:w="544" w:type="pct"/>
            <w:shd w:val="clear" w:color="auto" w:fill="auto"/>
            <w:tcMar>
              <w:top w:w="15" w:type="dxa"/>
              <w:left w:w="53" w:type="dxa"/>
              <w:bottom w:w="0" w:type="dxa"/>
              <w:right w:w="53" w:type="dxa"/>
            </w:tcMar>
            <w:hideMark/>
          </w:tcPr>
          <w:p w14:paraId="3C4A6DAE" w14:textId="468BF493" w:rsidR="006450E2" w:rsidRPr="00467A0B" w:rsidRDefault="006450E2" w:rsidP="00467A0B">
            <w:pPr>
              <w:spacing w:line="360" w:lineRule="auto"/>
              <w:jc w:val="both"/>
              <w:rPr>
                <w:rFonts w:ascii="Book Antiqua" w:hAnsi="Book Antiqua"/>
                <w:lang w:eastAsia="zh-CN"/>
              </w:rPr>
            </w:pPr>
            <w:r w:rsidRPr="00467A0B">
              <w:rPr>
                <w:rFonts w:ascii="Book Antiqua" w:hAnsi="Book Antiqua"/>
                <w:lang w:val="en-AU" w:eastAsia="zh-CN"/>
              </w:rPr>
              <w:t>5750.97-</w:t>
            </w:r>
            <w:r>
              <w:rPr>
                <w:rFonts w:ascii="Book Antiqua" w:hAnsi="Book Antiqua"/>
                <w:lang w:val="en-AU" w:eastAsia="zh-CN"/>
              </w:rPr>
              <w:t xml:space="preserve"> </w:t>
            </w:r>
            <w:r w:rsidRPr="00467A0B">
              <w:rPr>
                <w:rFonts w:ascii="Book Antiqua" w:hAnsi="Book Antiqua"/>
                <w:lang w:val="en-AU" w:eastAsia="zh-CN"/>
              </w:rPr>
              <w:t>5894.4</w:t>
            </w:r>
          </w:p>
        </w:tc>
        <w:tc>
          <w:tcPr>
            <w:tcW w:w="431" w:type="pct"/>
            <w:shd w:val="clear" w:color="auto" w:fill="auto"/>
            <w:tcMar>
              <w:top w:w="15" w:type="dxa"/>
              <w:left w:w="53" w:type="dxa"/>
              <w:bottom w:w="0" w:type="dxa"/>
              <w:right w:w="53" w:type="dxa"/>
            </w:tcMar>
            <w:hideMark/>
          </w:tcPr>
          <w:p w14:paraId="0E5E7DA9" w14:textId="6CE3A214" w:rsidR="006450E2" w:rsidRPr="00467A0B" w:rsidRDefault="006450E2" w:rsidP="00467A0B">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bl>
    <w:p w14:paraId="0F479AE3" w14:textId="77777777" w:rsidR="00ED502F" w:rsidRPr="00467A0B" w:rsidRDefault="00ED502F" w:rsidP="00467A0B">
      <w:pPr>
        <w:spacing w:line="360" w:lineRule="auto"/>
        <w:jc w:val="both"/>
        <w:rPr>
          <w:rFonts w:ascii="Book Antiqua" w:hAnsi="Book Antiqua"/>
          <w:lang w:eastAsia="zh-CN"/>
        </w:rPr>
      </w:pPr>
    </w:p>
    <w:p w14:paraId="7B16225D" w14:textId="3DE5FD2B" w:rsidR="00EC0422" w:rsidRPr="00467A0B" w:rsidRDefault="00EC0422" w:rsidP="00467A0B">
      <w:pPr>
        <w:spacing w:line="360" w:lineRule="auto"/>
        <w:jc w:val="both"/>
        <w:rPr>
          <w:rFonts w:ascii="Book Antiqua" w:hAnsi="Book Antiqua"/>
          <w:lang w:eastAsia="zh-CN"/>
        </w:rPr>
      </w:pPr>
      <w:r w:rsidRPr="00467A0B">
        <w:rPr>
          <w:rFonts w:ascii="Book Antiqua" w:hAnsi="Book Antiqua"/>
          <w:lang w:eastAsia="zh-CN"/>
        </w:rPr>
        <w:br w:type="page"/>
      </w:r>
    </w:p>
    <w:p w14:paraId="3B2E4219" w14:textId="5FAE0A3A" w:rsidR="006F014F" w:rsidRPr="006450E2" w:rsidRDefault="00EC0422" w:rsidP="00467A0B">
      <w:pPr>
        <w:spacing w:line="360" w:lineRule="auto"/>
        <w:jc w:val="both"/>
        <w:rPr>
          <w:rFonts w:ascii="Book Antiqua" w:hAnsi="Book Antiqua"/>
          <w:b/>
          <w:lang w:eastAsia="zh-CN"/>
        </w:rPr>
      </w:pPr>
      <w:r w:rsidRPr="006450E2">
        <w:rPr>
          <w:rFonts w:ascii="Book Antiqua" w:hAnsi="Book Antiqua"/>
          <w:b/>
          <w:lang w:eastAsia="zh-CN"/>
        </w:rPr>
        <w:lastRenderedPageBreak/>
        <w:t>Table</w:t>
      </w:r>
      <w:r w:rsidR="006450E2" w:rsidRPr="006450E2">
        <w:rPr>
          <w:rFonts w:ascii="Book Antiqua" w:hAnsi="Book Antiqua"/>
          <w:b/>
          <w:lang w:eastAsia="zh-CN"/>
        </w:rPr>
        <w:t xml:space="preserve"> </w:t>
      </w:r>
      <w:r w:rsidRPr="006450E2">
        <w:rPr>
          <w:rFonts w:ascii="Book Antiqua" w:hAnsi="Book Antiqua"/>
          <w:b/>
          <w:lang w:eastAsia="zh-CN"/>
        </w:rPr>
        <w:t>6</w:t>
      </w:r>
      <w:r w:rsidR="006450E2" w:rsidRPr="006450E2">
        <w:rPr>
          <w:rFonts w:ascii="Book Antiqua" w:hAnsi="Book Antiqua" w:hint="eastAsia"/>
          <w:b/>
          <w:lang w:eastAsia="zh-CN"/>
        </w:rPr>
        <w:t xml:space="preserve"> </w:t>
      </w:r>
      <w:r w:rsidRPr="006450E2">
        <w:rPr>
          <w:rFonts w:ascii="Book Antiqua" w:hAnsi="Book Antiqua"/>
          <w:b/>
          <w:lang w:eastAsia="zh-CN"/>
        </w:rPr>
        <w:t>Summed</w:t>
      </w:r>
      <w:r w:rsidR="006450E2" w:rsidRPr="006450E2">
        <w:rPr>
          <w:rFonts w:ascii="Book Antiqua" w:hAnsi="Book Antiqua"/>
          <w:b/>
          <w:lang w:eastAsia="zh-CN"/>
        </w:rPr>
        <w:t xml:space="preserve"> </w:t>
      </w:r>
      <w:r w:rsidRPr="006450E2">
        <w:rPr>
          <w:rFonts w:ascii="Book Antiqua" w:hAnsi="Book Antiqua"/>
          <w:b/>
          <w:lang w:eastAsia="zh-CN"/>
        </w:rPr>
        <w:t>imaging</w:t>
      </w:r>
      <w:r w:rsidR="006450E2" w:rsidRPr="006450E2">
        <w:rPr>
          <w:rFonts w:ascii="Book Antiqua" w:hAnsi="Book Antiqua"/>
          <w:b/>
          <w:lang w:eastAsia="zh-CN"/>
        </w:rPr>
        <w:t xml:space="preserve"> </w:t>
      </w:r>
      <w:r w:rsidRPr="006450E2">
        <w:rPr>
          <w:rFonts w:ascii="Book Antiqua" w:hAnsi="Book Antiqua"/>
          <w:b/>
          <w:lang w:eastAsia="zh-CN"/>
        </w:rPr>
        <w:t>volumes</w:t>
      </w:r>
      <w:r w:rsidR="006450E2" w:rsidRPr="006450E2">
        <w:rPr>
          <w:rFonts w:ascii="Book Antiqua" w:hAnsi="Book Antiqua"/>
          <w:b/>
          <w:lang w:eastAsia="zh-CN"/>
        </w:rPr>
        <w:t xml:space="preserve"> </w:t>
      </w:r>
      <w:r w:rsidRPr="006450E2">
        <w:rPr>
          <w:rFonts w:ascii="Book Antiqua" w:hAnsi="Book Antiqua"/>
          <w:b/>
          <w:lang w:eastAsia="zh-CN"/>
        </w:rPr>
        <w:t>and</w:t>
      </w:r>
      <w:r w:rsidR="006450E2" w:rsidRPr="006450E2">
        <w:rPr>
          <w:rFonts w:ascii="Book Antiqua" w:hAnsi="Book Antiqua"/>
          <w:b/>
          <w:lang w:eastAsia="zh-CN"/>
        </w:rPr>
        <w:t xml:space="preserve"> </w:t>
      </w:r>
      <w:r w:rsidRPr="006450E2">
        <w:rPr>
          <w:rFonts w:ascii="Book Antiqua" w:hAnsi="Book Antiqua"/>
          <w:b/>
          <w:lang w:eastAsia="zh-CN"/>
        </w:rPr>
        <w:t>percentage</w:t>
      </w:r>
      <w:r w:rsidR="006450E2" w:rsidRPr="006450E2">
        <w:rPr>
          <w:rFonts w:ascii="Book Antiqua" w:hAnsi="Book Antiqua"/>
          <w:b/>
          <w:lang w:eastAsia="zh-CN"/>
        </w:rPr>
        <w:t xml:space="preserve"> </w:t>
      </w:r>
      <w:r w:rsidRPr="006450E2">
        <w:rPr>
          <w:rFonts w:ascii="Book Antiqua" w:hAnsi="Book Antiqua"/>
          <w:b/>
          <w:lang w:eastAsia="zh-CN"/>
        </w:rPr>
        <w:t>change</w:t>
      </w:r>
      <w:r w:rsidR="006450E2" w:rsidRPr="006450E2">
        <w:rPr>
          <w:rFonts w:ascii="Book Antiqua" w:hAnsi="Book Antiqua"/>
          <w:b/>
          <w:lang w:eastAsia="zh-CN"/>
        </w:rPr>
        <w:t xml:space="preserve"> </w:t>
      </w:r>
      <w:r w:rsidRPr="006450E2">
        <w:rPr>
          <w:rFonts w:ascii="Book Antiqua" w:hAnsi="Book Antiqua"/>
          <w:b/>
          <w:lang w:eastAsia="zh-CN"/>
        </w:rPr>
        <w:t>in</w:t>
      </w:r>
      <w:r w:rsidR="006450E2" w:rsidRPr="006450E2">
        <w:rPr>
          <w:rFonts w:ascii="Book Antiqua" w:hAnsi="Book Antiqua"/>
          <w:b/>
          <w:lang w:eastAsia="zh-CN"/>
        </w:rPr>
        <w:t xml:space="preserve"> </w:t>
      </w:r>
      <w:r w:rsidRPr="006450E2">
        <w:rPr>
          <w:rFonts w:ascii="Book Antiqua" w:hAnsi="Book Antiqua"/>
          <w:b/>
          <w:lang w:eastAsia="zh-CN"/>
        </w:rPr>
        <w:t>adult</w:t>
      </w:r>
      <w:r w:rsidR="006450E2" w:rsidRPr="006450E2">
        <w:rPr>
          <w:rFonts w:ascii="Book Antiqua" w:hAnsi="Book Antiqua"/>
          <w:b/>
          <w:lang w:eastAsia="zh-CN"/>
        </w:rPr>
        <w:t xml:space="preserve"> </w:t>
      </w:r>
      <w:r w:rsidRPr="006450E2">
        <w:rPr>
          <w:rFonts w:ascii="Book Antiqua" w:hAnsi="Book Antiqua"/>
          <w:b/>
          <w:lang w:eastAsia="zh-CN"/>
        </w:rPr>
        <w:t>mobile</w:t>
      </w:r>
      <w:r w:rsidR="006450E2" w:rsidRPr="006450E2">
        <w:rPr>
          <w:rFonts w:ascii="Book Antiqua" w:hAnsi="Book Antiqua"/>
          <w:b/>
          <w:lang w:eastAsia="zh-CN"/>
        </w:rPr>
        <w:t xml:space="preserve"> </w:t>
      </w:r>
      <w:r w:rsidRPr="006450E2">
        <w:rPr>
          <w:rFonts w:ascii="Book Antiqua" w:hAnsi="Book Antiqua"/>
          <w:b/>
          <w:lang w:eastAsia="zh-CN"/>
        </w:rPr>
        <w:t>imaging</w:t>
      </w:r>
      <w:r w:rsidR="006450E2" w:rsidRPr="006450E2">
        <w:rPr>
          <w:rFonts w:ascii="Book Antiqua" w:hAnsi="Book Antiqua"/>
          <w:b/>
          <w:lang w:eastAsia="zh-CN"/>
        </w:rPr>
        <w:t xml:space="preserve"> </w:t>
      </w:r>
      <w:r w:rsidRPr="006450E2">
        <w:rPr>
          <w:rFonts w:ascii="Book Antiqua" w:hAnsi="Book Antiqua"/>
          <w:b/>
          <w:lang w:eastAsia="zh-CN"/>
        </w:rPr>
        <w:t>volume</w:t>
      </w:r>
      <w:r w:rsidR="006450E2" w:rsidRPr="006450E2">
        <w:rPr>
          <w:rFonts w:ascii="Book Antiqua" w:hAnsi="Book Antiqua"/>
          <w:b/>
          <w:lang w:eastAsia="zh-CN"/>
        </w:rPr>
        <w:t xml:space="preserve"> </w:t>
      </w:r>
      <w:r w:rsidRPr="006450E2">
        <w:rPr>
          <w:rFonts w:ascii="Book Antiqua" w:hAnsi="Book Antiqua"/>
          <w:b/>
          <w:lang w:eastAsia="zh-CN"/>
        </w:rPr>
        <w:t>across</w:t>
      </w:r>
      <w:r w:rsidR="006450E2" w:rsidRPr="006450E2">
        <w:rPr>
          <w:rFonts w:ascii="Book Antiqua" w:hAnsi="Book Antiqua"/>
          <w:b/>
          <w:lang w:eastAsia="zh-CN"/>
        </w:rPr>
        <w:t xml:space="preserve"> </w:t>
      </w:r>
      <w:r w:rsidRPr="006450E2">
        <w:rPr>
          <w:rFonts w:ascii="Book Antiqua" w:hAnsi="Book Antiqua"/>
          <w:b/>
          <w:lang w:eastAsia="zh-CN"/>
        </w:rPr>
        <w:t>patient</w:t>
      </w:r>
      <w:r w:rsidR="006450E2" w:rsidRPr="006450E2">
        <w:rPr>
          <w:rFonts w:ascii="Book Antiqua" w:hAnsi="Book Antiqua"/>
          <w:b/>
          <w:lang w:eastAsia="zh-CN"/>
        </w:rPr>
        <w:t xml:space="preserve"> </w:t>
      </w:r>
      <w:r w:rsidRPr="006450E2">
        <w:rPr>
          <w:rFonts w:ascii="Book Antiqua" w:hAnsi="Book Antiqua"/>
          <w:b/>
          <w:lang w:eastAsia="zh-CN"/>
        </w:rPr>
        <w:t>class</w:t>
      </w:r>
      <w:r w:rsidR="006450E2" w:rsidRPr="006450E2">
        <w:rPr>
          <w:rFonts w:ascii="Book Antiqua" w:hAnsi="Book Antiqua"/>
          <w:b/>
          <w:lang w:eastAsia="zh-CN"/>
        </w:rPr>
        <w:t xml:space="preserve"> </w:t>
      </w:r>
      <w:r w:rsidRPr="006450E2">
        <w:rPr>
          <w:rFonts w:ascii="Book Antiqua" w:hAnsi="Book Antiqua"/>
          <w:b/>
          <w:lang w:eastAsia="zh-CN"/>
        </w:rPr>
        <w:t>in</w:t>
      </w:r>
      <w:r w:rsidR="006450E2" w:rsidRPr="006450E2">
        <w:rPr>
          <w:rFonts w:ascii="Book Antiqua" w:hAnsi="Book Antiqua"/>
          <w:b/>
          <w:lang w:eastAsia="zh-CN"/>
        </w:rPr>
        <w:t xml:space="preserve"> </w:t>
      </w:r>
      <w:r w:rsidRPr="006450E2">
        <w:rPr>
          <w:rFonts w:ascii="Book Antiqua" w:hAnsi="Book Antiqua"/>
          <w:b/>
          <w:lang w:eastAsia="zh-CN"/>
        </w:rPr>
        <w:t>waves</w:t>
      </w:r>
      <w:r w:rsidR="006450E2" w:rsidRPr="006450E2">
        <w:rPr>
          <w:rFonts w:ascii="Book Antiqua" w:hAnsi="Book Antiqua"/>
          <w:b/>
          <w:lang w:eastAsia="zh-CN"/>
        </w:rPr>
        <w:t xml:space="preserve"> </w:t>
      </w:r>
      <w:r w:rsidRPr="006450E2">
        <w:rPr>
          <w:rFonts w:ascii="Book Antiqua" w:hAnsi="Book Antiqua"/>
          <w:b/>
          <w:lang w:eastAsia="zh-CN"/>
        </w:rPr>
        <w:t>1</w:t>
      </w:r>
      <w:r w:rsidR="006450E2" w:rsidRPr="006450E2">
        <w:rPr>
          <w:rFonts w:ascii="Book Antiqua" w:hAnsi="Book Antiqua"/>
          <w:b/>
          <w:lang w:eastAsia="zh-CN"/>
        </w:rPr>
        <w:t xml:space="preserve"> </w:t>
      </w:r>
      <w:r w:rsidRPr="006450E2">
        <w:rPr>
          <w:rFonts w:ascii="Book Antiqua" w:hAnsi="Book Antiqua"/>
          <w:b/>
          <w:lang w:eastAsia="zh-CN"/>
        </w:rPr>
        <w:t>and</w:t>
      </w:r>
      <w:r w:rsidR="006450E2" w:rsidRPr="006450E2">
        <w:rPr>
          <w:rFonts w:ascii="Book Antiqua" w:hAnsi="Book Antiqua"/>
          <w:b/>
          <w:lang w:eastAsia="zh-CN"/>
        </w:rPr>
        <w:t xml:space="preserve"> 2</w:t>
      </w:r>
    </w:p>
    <w:tbl>
      <w:tblPr>
        <w:tblW w:w="9380" w:type="dxa"/>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1020"/>
        <w:gridCol w:w="1333"/>
        <w:gridCol w:w="1351"/>
        <w:gridCol w:w="990"/>
        <w:gridCol w:w="1010"/>
        <w:gridCol w:w="1326"/>
        <w:gridCol w:w="1351"/>
        <w:gridCol w:w="999"/>
      </w:tblGrid>
      <w:tr w:rsidR="00751E07" w:rsidRPr="006450E2" w14:paraId="4FC1D071" w14:textId="77777777" w:rsidTr="00751E07">
        <w:trPr>
          <w:trHeight w:val="300"/>
        </w:trPr>
        <w:tc>
          <w:tcPr>
            <w:tcW w:w="1020" w:type="dxa"/>
            <w:tcBorders>
              <w:top w:val="single" w:sz="4" w:space="0" w:color="auto"/>
              <w:bottom w:val="single" w:sz="4" w:space="0" w:color="auto"/>
            </w:tcBorders>
            <w:shd w:val="clear" w:color="auto" w:fill="auto"/>
            <w:tcMar>
              <w:top w:w="15" w:type="dxa"/>
              <w:left w:w="108" w:type="dxa"/>
              <w:bottom w:w="0" w:type="dxa"/>
              <w:right w:w="108" w:type="dxa"/>
            </w:tcMar>
            <w:hideMark/>
          </w:tcPr>
          <w:p w14:paraId="2DE36BAE" w14:textId="70B6032E" w:rsidR="00D90EFB" w:rsidRPr="006450E2" w:rsidRDefault="00EC0422" w:rsidP="006450E2">
            <w:pPr>
              <w:spacing w:line="360" w:lineRule="auto"/>
              <w:jc w:val="both"/>
              <w:rPr>
                <w:rFonts w:ascii="Book Antiqua" w:hAnsi="Book Antiqua"/>
                <w:b/>
                <w:lang w:eastAsia="zh-CN"/>
              </w:rPr>
            </w:pPr>
            <w:r w:rsidRPr="006450E2">
              <w:rPr>
                <w:rFonts w:ascii="Book Antiqua" w:hAnsi="Book Antiqua"/>
                <w:b/>
                <w:lang w:val="en-AU" w:eastAsia="zh-CN"/>
              </w:rPr>
              <w:t>Wave</w:t>
            </w:r>
            <w:r w:rsidR="006450E2" w:rsidRPr="006450E2">
              <w:rPr>
                <w:rFonts w:ascii="Book Antiqua" w:hAnsi="Book Antiqua"/>
                <w:b/>
                <w:lang w:val="en-AU" w:eastAsia="zh-CN"/>
              </w:rPr>
              <w:t xml:space="preserve"> </w:t>
            </w:r>
            <w:r w:rsidRPr="006450E2">
              <w:rPr>
                <w:rFonts w:ascii="Book Antiqua" w:hAnsi="Book Antiqua"/>
                <w:b/>
                <w:lang w:val="en-AU" w:eastAsia="zh-CN"/>
              </w:rPr>
              <w:t>1</w:t>
            </w:r>
            <w:r w:rsidR="006450E2" w:rsidRPr="006450E2">
              <w:rPr>
                <w:rFonts w:ascii="Book Antiqua" w:hAnsi="Book Antiqua"/>
                <w:b/>
                <w:lang w:val="en-AU" w:eastAsia="zh-CN"/>
              </w:rPr>
              <w:t xml:space="preserve"> </w:t>
            </w:r>
          </w:p>
        </w:tc>
        <w:tc>
          <w:tcPr>
            <w:tcW w:w="1333" w:type="dxa"/>
            <w:tcBorders>
              <w:top w:val="single" w:sz="4" w:space="0" w:color="auto"/>
              <w:bottom w:val="single" w:sz="4" w:space="0" w:color="auto"/>
            </w:tcBorders>
            <w:shd w:val="clear" w:color="auto" w:fill="auto"/>
            <w:tcMar>
              <w:top w:w="15" w:type="dxa"/>
              <w:left w:w="108" w:type="dxa"/>
              <w:bottom w:w="0" w:type="dxa"/>
              <w:right w:w="108" w:type="dxa"/>
            </w:tcMar>
            <w:hideMark/>
          </w:tcPr>
          <w:p w14:paraId="08A6CF0D" w14:textId="13B03D47" w:rsidR="00D90EFB" w:rsidRPr="006450E2" w:rsidRDefault="00EC0422" w:rsidP="006450E2">
            <w:pPr>
              <w:spacing w:line="360" w:lineRule="auto"/>
              <w:jc w:val="both"/>
              <w:rPr>
                <w:rFonts w:ascii="Book Antiqua" w:hAnsi="Book Antiqua"/>
                <w:b/>
                <w:lang w:eastAsia="zh-CN"/>
              </w:rPr>
            </w:pPr>
            <w:r w:rsidRPr="006450E2">
              <w:rPr>
                <w:rFonts w:ascii="Book Antiqua" w:hAnsi="Book Antiqua"/>
                <w:b/>
                <w:lang w:val="en-AU" w:eastAsia="zh-CN"/>
              </w:rPr>
              <w:t>2020</w:t>
            </w:r>
            <w:r w:rsidR="006450E2" w:rsidRPr="006450E2">
              <w:rPr>
                <w:rFonts w:ascii="Book Antiqua" w:hAnsi="Book Antiqua"/>
                <w:b/>
                <w:lang w:val="en-AU" w:eastAsia="zh-CN"/>
              </w:rPr>
              <w:t xml:space="preserve"> </w:t>
            </w:r>
            <w:proofErr w:type="spellStart"/>
            <w:r w:rsidR="006450E2">
              <w:rPr>
                <w:rFonts w:ascii="Book Antiqua" w:hAnsi="Book Antiqua"/>
                <w:b/>
                <w:lang w:val="en-AU" w:eastAsia="zh-CN"/>
              </w:rPr>
              <w:t>wk</w:t>
            </w:r>
            <w:proofErr w:type="spellEnd"/>
            <w:r w:rsidR="006450E2" w:rsidRPr="006450E2">
              <w:rPr>
                <w:rFonts w:ascii="Book Antiqua" w:hAnsi="Book Antiqua"/>
                <w:b/>
                <w:lang w:val="en-AU" w:eastAsia="zh-CN"/>
              </w:rPr>
              <w:t xml:space="preserve"> </w:t>
            </w:r>
            <w:r w:rsidRPr="006450E2">
              <w:rPr>
                <w:rFonts w:ascii="Book Antiqua" w:hAnsi="Book Antiqua"/>
                <w:b/>
                <w:lang w:val="en-AU" w:eastAsia="zh-CN"/>
              </w:rPr>
              <w:t>(63-68)</w:t>
            </w:r>
          </w:p>
        </w:tc>
        <w:tc>
          <w:tcPr>
            <w:tcW w:w="1351" w:type="dxa"/>
            <w:tcBorders>
              <w:top w:val="single" w:sz="4" w:space="0" w:color="auto"/>
              <w:bottom w:val="single" w:sz="4" w:space="0" w:color="auto"/>
            </w:tcBorders>
            <w:shd w:val="clear" w:color="auto" w:fill="auto"/>
            <w:tcMar>
              <w:top w:w="15" w:type="dxa"/>
              <w:left w:w="108" w:type="dxa"/>
              <w:bottom w:w="0" w:type="dxa"/>
              <w:right w:w="108" w:type="dxa"/>
            </w:tcMar>
            <w:hideMark/>
          </w:tcPr>
          <w:p w14:paraId="0261DB3A" w14:textId="01C76781" w:rsidR="00D90EFB" w:rsidRPr="006450E2" w:rsidRDefault="00EC0422" w:rsidP="006450E2">
            <w:pPr>
              <w:spacing w:line="360" w:lineRule="auto"/>
              <w:jc w:val="both"/>
              <w:rPr>
                <w:rFonts w:ascii="Book Antiqua" w:hAnsi="Book Antiqua"/>
                <w:b/>
                <w:lang w:eastAsia="zh-CN"/>
              </w:rPr>
            </w:pPr>
            <w:r w:rsidRPr="006450E2">
              <w:rPr>
                <w:rFonts w:ascii="Book Antiqua" w:hAnsi="Book Antiqua"/>
                <w:b/>
                <w:lang w:val="en-AU" w:eastAsia="zh-CN"/>
              </w:rPr>
              <w:t>2019</w:t>
            </w:r>
            <w:r w:rsidR="006450E2" w:rsidRPr="006450E2">
              <w:rPr>
                <w:rFonts w:ascii="Book Antiqua" w:hAnsi="Book Antiqua"/>
                <w:b/>
                <w:lang w:val="en-AU" w:eastAsia="zh-CN"/>
              </w:rPr>
              <w:t xml:space="preserve"> </w:t>
            </w:r>
            <w:r w:rsidRPr="006450E2">
              <w:rPr>
                <w:rFonts w:ascii="Book Antiqua" w:hAnsi="Book Antiqua"/>
                <w:b/>
                <w:lang w:val="en-AU" w:eastAsia="zh-CN"/>
              </w:rPr>
              <w:t>(</w:t>
            </w:r>
            <w:proofErr w:type="spellStart"/>
            <w:r w:rsidR="006450E2">
              <w:rPr>
                <w:rFonts w:ascii="Book Antiqua" w:hAnsi="Book Antiqua"/>
                <w:b/>
                <w:lang w:val="en-AU" w:eastAsia="zh-CN"/>
              </w:rPr>
              <w:t>wk</w:t>
            </w:r>
            <w:proofErr w:type="spellEnd"/>
            <w:r w:rsidR="006450E2" w:rsidRPr="006450E2">
              <w:rPr>
                <w:rFonts w:ascii="Book Antiqua" w:hAnsi="Book Antiqua"/>
                <w:b/>
                <w:lang w:val="en-AU" w:eastAsia="zh-CN"/>
              </w:rPr>
              <w:t xml:space="preserve"> </w:t>
            </w:r>
            <w:r w:rsidRPr="006450E2">
              <w:rPr>
                <w:rFonts w:ascii="Book Antiqua" w:hAnsi="Book Antiqua"/>
                <w:b/>
                <w:lang w:val="en-AU" w:eastAsia="zh-CN"/>
              </w:rPr>
              <w:t>11-16)</w:t>
            </w:r>
          </w:p>
        </w:tc>
        <w:tc>
          <w:tcPr>
            <w:tcW w:w="990" w:type="dxa"/>
            <w:tcBorders>
              <w:top w:val="single" w:sz="4" w:space="0" w:color="auto"/>
              <w:bottom w:val="single" w:sz="4" w:space="0" w:color="auto"/>
            </w:tcBorders>
            <w:shd w:val="clear" w:color="auto" w:fill="auto"/>
            <w:tcMar>
              <w:top w:w="15" w:type="dxa"/>
              <w:left w:w="108" w:type="dxa"/>
              <w:bottom w:w="0" w:type="dxa"/>
              <w:right w:w="108" w:type="dxa"/>
            </w:tcMar>
            <w:hideMark/>
          </w:tcPr>
          <w:p w14:paraId="7F23E7B4" w14:textId="2647D16E" w:rsidR="00D90EFB" w:rsidRPr="006450E2" w:rsidRDefault="00EC0422" w:rsidP="006450E2">
            <w:pPr>
              <w:spacing w:line="360" w:lineRule="auto"/>
              <w:jc w:val="both"/>
              <w:rPr>
                <w:rFonts w:ascii="Book Antiqua" w:hAnsi="Book Antiqua"/>
                <w:b/>
                <w:lang w:eastAsia="zh-CN"/>
              </w:rPr>
            </w:pPr>
            <w:r w:rsidRPr="006450E2">
              <w:rPr>
                <w:rFonts w:ascii="Book Antiqua" w:hAnsi="Book Antiqua"/>
                <w:b/>
                <w:lang w:val="en-AU" w:eastAsia="zh-CN"/>
              </w:rPr>
              <w:t>%</w:t>
            </w:r>
            <w:r w:rsidR="006450E2" w:rsidRPr="006450E2">
              <w:rPr>
                <w:rFonts w:ascii="Book Antiqua" w:hAnsi="Book Antiqua"/>
                <w:b/>
                <w:lang w:val="en-AU" w:eastAsia="zh-CN"/>
              </w:rPr>
              <w:t xml:space="preserve"> </w:t>
            </w:r>
            <w:r w:rsidRPr="006450E2">
              <w:rPr>
                <w:rFonts w:ascii="Book Antiqua" w:hAnsi="Book Antiqua"/>
                <w:b/>
                <w:lang w:val="en-AU" w:eastAsia="zh-CN"/>
              </w:rPr>
              <w:t>change</w:t>
            </w:r>
          </w:p>
        </w:tc>
        <w:tc>
          <w:tcPr>
            <w:tcW w:w="1010" w:type="dxa"/>
            <w:tcBorders>
              <w:top w:val="single" w:sz="4" w:space="0" w:color="auto"/>
              <w:bottom w:val="single" w:sz="4" w:space="0" w:color="auto"/>
            </w:tcBorders>
            <w:shd w:val="clear" w:color="auto" w:fill="auto"/>
            <w:tcMar>
              <w:top w:w="15" w:type="dxa"/>
              <w:left w:w="108" w:type="dxa"/>
              <w:bottom w:w="0" w:type="dxa"/>
              <w:right w:w="108" w:type="dxa"/>
            </w:tcMar>
            <w:hideMark/>
          </w:tcPr>
          <w:p w14:paraId="1F7CE7F8" w14:textId="59896A3B" w:rsidR="00D90EFB" w:rsidRPr="006450E2" w:rsidRDefault="00EC0422" w:rsidP="006450E2">
            <w:pPr>
              <w:spacing w:line="360" w:lineRule="auto"/>
              <w:jc w:val="both"/>
              <w:rPr>
                <w:rFonts w:ascii="Book Antiqua" w:hAnsi="Book Antiqua"/>
                <w:b/>
                <w:lang w:eastAsia="zh-CN"/>
              </w:rPr>
            </w:pPr>
            <w:r w:rsidRPr="006450E2">
              <w:rPr>
                <w:rFonts w:ascii="Book Antiqua" w:hAnsi="Book Antiqua"/>
                <w:b/>
                <w:lang w:val="en-AU" w:eastAsia="zh-CN"/>
              </w:rPr>
              <w:t>Wave</w:t>
            </w:r>
            <w:r w:rsidR="006450E2" w:rsidRPr="006450E2">
              <w:rPr>
                <w:rFonts w:ascii="Book Antiqua" w:hAnsi="Book Antiqua"/>
                <w:b/>
                <w:lang w:val="en-AU" w:eastAsia="zh-CN"/>
              </w:rPr>
              <w:t xml:space="preserve"> </w:t>
            </w:r>
            <w:r w:rsidRPr="006450E2">
              <w:rPr>
                <w:rFonts w:ascii="Book Antiqua" w:hAnsi="Book Antiqua"/>
                <w:b/>
                <w:lang w:val="en-AU" w:eastAsia="zh-CN"/>
              </w:rPr>
              <w:t>2</w:t>
            </w:r>
            <w:r w:rsidR="006450E2" w:rsidRPr="006450E2">
              <w:rPr>
                <w:rFonts w:ascii="Book Antiqua" w:hAnsi="Book Antiqua"/>
                <w:b/>
                <w:lang w:val="en-AU" w:eastAsia="zh-CN"/>
              </w:rPr>
              <w:t xml:space="preserve"> </w:t>
            </w:r>
          </w:p>
        </w:tc>
        <w:tc>
          <w:tcPr>
            <w:tcW w:w="1326" w:type="dxa"/>
            <w:tcBorders>
              <w:top w:val="single" w:sz="4" w:space="0" w:color="auto"/>
              <w:bottom w:val="single" w:sz="4" w:space="0" w:color="auto"/>
            </w:tcBorders>
            <w:shd w:val="clear" w:color="auto" w:fill="auto"/>
            <w:tcMar>
              <w:top w:w="15" w:type="dxa"/>
              <w:left w:w="108" w:type="dxa"/>
              <w:bottom w:w="0" w:type="dxa"/>
              <w:right w:w="108" w:type="dxa"/>
            </w:tcMar>
            <w:hideMark/>
          </w:tcPr>
          <w:p w14:paraId="15DBDE00" w14:textId="182F44A6" w:rsidR="00D90EFB" w:rsidRPr="006450E2" w:rsidRDefault="00EC0422" w:rsidP="006450E2">
            <w:pPr>
              <w:spacing w:line="360" w:lineRule="auto"/>
              <w:jc w:val="both"/>
              <w:rPr>
                <w:rFonts w:ascii="Book Antiqua" w:hAnsi="Book Antiqua"/>
                <w:b/>
                <w:lang w:eastAsia="zh-CN"/>
              </w:rPr>
            </w:pPr>
            <w:r w:rsidRPr="006450E2">
              <w:rPr>
                <w:rFonts w:ascii="Book Antiqua" w:hAnsi="Book Antiqua"/>
                <w:b/>
                <w:lang w:val="en-AU" w:eastAsia="zh-CN"/>
              </w:rPr>
              <w:t>2020</w:t>
            </w:r>
            <w:r w:rsidR="006450E2" w:rsidRPr="006450E2">
              <w:rPr>
                <w:rFonts w:ascii="Book Antiqua" w:hAnsi="Book Antiqua"/>
                <w:b/>
                <w:lang w:val="en-AU" w:eastAsia="zh-CN"/>
              </w:rPr>
              <w:t xml:space="preserve"> </w:t>
            </w:r>
            <w:r w:rsidRPr="006450E2">
              <w:rPr>
                <w:rFonts w:ascii="Book Antiqua" w:hAnsi="Book Antiqua"/>
                <w:b/>
                <w:lang w:val="en-AU" w:eastAsia="zh-CN"/>
              </w:rPr>
              <w:t>(</w:t>
            </w:r>
            <w:proofErr w:type="spellStart"/>
            <w:r w:rsidR="006450E2">
              <w:rPr>
                <w:rFonts w:ascii="Book Antiqua" w:hAnsi="Book Antiqua"/>
                <w:b/>
                <w:lang w:val="en-AU" w:eastAsia="zh-CN"/>
              </w:rPr>
              <w:t>wk</w:t>
            </w:r>
            <w:proofErr w:type="spellEnd"/>
            <w:r w:rsidR="00751E07">
              <w:rPr>
                <w:rFonts w:ascii="Book Antiqua" w:hAnsi="Book Antiqua" w:hint="eastAsia"/>
                <w:b/>
                <w:lang w:val="en-AU" w:eastAsia="zh-CN"/>
              </w:rPr>
              <w:t xml:space="preserve"> </w:t>
            </w:r>
            <w:r w:rsidRPr="006450E2">
              <w:rPr>
                <w:rFonts w:ascii="Book Antiqua" w:hAnsi="Book Antiqua"/>
                <w:b/>
                <w:lang w:val="en-AU" w:eastAsia="zh-CN"/>
              </w:rPr>
              <w:t>80-95)</w:t>
            </w:r>
          </w:p>
        </w:tc>
        <w:tc>
          <w:tcPr>
            <w:tcW w:w="1351" w:type="dxa"/>
            <w:tcBorders>
              <w:top w:val="single" w:sz="4" w:space="0" w:color="auto"/>
              <w:bottom w:val="single" w:sz="4" w:space="0" w:color="auto"/>
            </w:tcBorders>
            <w:shd w:val="clear" w:color="auto" w:fill="auto"/>
            <w:tcMar>
              <w:top w:w="15" w:type="dxa"/>
              <w:left w:w="108" w:type="dxa"/>
              <w:bottom w:w="0" w:type="dxa"/>
              <w:right w:w="108" w:type="dxa"/>
            </w:tcMar>
            <w:hideMark/>
          </w:tcPr>
          <w:p w14:paraId="2EE075BA" w14:textId="70225456" w:rsidR="00D90EFB" w:rsidRPr="006450E2" w:rsidRDefault="00EC0422" w:rsidP="006450E2">
            <w:pPr>
              <w:spacing w:line="360" w:lineRule="auto"/>
              <w:jc w:val="both"/>
              <w:rPr>
                <w:rFonts w:ascii="Book Antiqua" w:hAnsi="Book Antiqua"/>
                <w:b/>
                <w:lang w:eastAsia="zh-CN"/>
              </w:rPr>
            </w:pPr>
            <w:r w:rsidRPr="006450E2">
              <w:rPr>
                <w:rFonts w:ascii="Book Antiqua" w:hAnsi="Book Antiqua"/>
                <w:b/>
                <w:lang w:val="en-AU" w:eastAsia="zh-CN"/>
              </w:rPr>
              <w:t>2019</w:t>
            </w:r>
            <w:r w:rsidR="006450E2" w:rsidRPr="006450E2">
              <w:rPr>
                <w:rFonts w:ascii="Book Antiqua" w:hAnsi="Book Antiqua"/>
                <w:b/>
                <w:lang w:val="en-AU" w:eastAsia="zh-CN"/>
              </w:rPr>
              <w:t xml:space="preserve"> </w:t>
            </w:r>
            <w:r w:rsidRPr="006450E2">
              <w:rPr>
                <w:rFonts w:ascii="Book Antiqua" w:hAnsi="Book Antiqua"/>
                <w:b/>
                <w:lang w:val="en-AU" w:eastAsia="zh-CN"/>
              </w:rPr>
              <w:t>(</w:t>
            </w:r>
            <w:proofErr w:type="spellStart"/>
            <w:r w:rsidR="006450E2">
              <w:rPr>
                <w:rFonts w:ascii="Book Antiqua" w:hAnsi="Book Antiqua"/>
                <w:b/>
                <w:lang w:val="en-AU" w:eastAsia="zh-CN"/>
              </w:rPr>
              <w:t>wk</w:t>
            </w:r>
            <w:proofErr w:type="spellEnd"/>
            <w:r w:rsidR="006450E2" w:rsidRPr="006450E2">
              <w:rPr>
                <w:rFonts w:ascii="Book Antiqua" w:hAnsi="Book Antiqua"/>
                <w:b/>
                <w:lang w:val="en-AU" w:eastAsia="zh-CN"/>
              </w:rPr>
              <w:t xml:space="preserve"> </w:t>
            </w:r>
            <w:r w:rsidRPr="006450E2">
              <w:rPr>
                <w:rFonts w:ascii="Book Antiqua" w:hAnsi="Book Antiqua"/>
                <w:b/>
                <w:lang w:val="en-AU" w:eastAsia="zh-CN"/>
              </w:rPr>
              <w:t>28-43)</w:t>
            </w:r>
          </w:p>
        </w:tc>
        <w:tc>
          <w:tcPr>
            <w:tcW w:w="999" w:type="dxa"/>
            <w:tcBorders>
              <w:top w:val="single" w:sz="4" w:space="0" w:color="auto"/>
              <w:bottom w:val="single" w:sz="4" w:space="0" w:color="auto"/>
            </w:tcBorders>
            <w:shd w:val="clear" w:color="auto" w:fill="auto"/>
            <w:tcMar>
              <w:top w:w="15" w:type="dxa"/>
              <w:left w:w="108" w:type="dxa"/>
              <w:bottom w:w="0" w:type="dxa"/>
              <w:right w:w="108" w:type="dxa"/>
            </w:tcMar>
            <w:hideMark/>
          </w:tcPr>
          <w:p w14:paraId="74111E3C" w14:textId="491B60F7" w:rsidR="00D90EFB" w:rsidRPr="006450E2" w:rsidRDefault="00EC0422" w:rsidP="006450E2">
            <w:pPr>
              <w:spacing w:line="360" w:lineRule="auto"/>
              <w:jc w:val="both"/>
              <w:rPr>
                <w:rFonts w:ascii="Book Antiqua" w:hAnsi="Book Antiqua"/>
                <w:b/>
                <w:lang w:eastAsia="zh-CN"/>
              </w:rPr>
            </w:pPr>
            <w:r w:rsidRPr="006450E2">
              <w:rPr>
                <w:rFonts w:ascii="Book Antiqua" w:hAnsi="Book Antiqua"/>
                <w:b/>
                <w:lang w:val="en-AU" w:eastAsia="zh-CN"/>
              </w:rPr>
              <w:t>%</w:t>
            </w:r>
            <w:r w:rsidR="006450E2" w:rsidRPr="006450E2">
              <w:rPr>
                <w:rFonts w:ascii="Book Antiqua" w:hAnsi="Book Antiqua"/>
                <w:b/>
                <w:lang w:val="en-AU" w:eastAsia="zh-CN"/>
              </w:rPr>
              <w:t xml:space="preserve"> </w:t>
            </w:r>
            <w:r w:rsidRPr="006450E2">
              <w:rPr>
                <w:rFonts w:ascii="Book Antiqua" w:hAnsi="Book Antiqua"/>
                <w:b/>
                <w:lang w:val="en-AU" w:eastAsia="zh-CN"/>
              </w:rPr>
              <w:t>change</w:t>
            </w:r>
          </w:p>
        </w:tc>
      </w:tr>
      <w:tr w:rsidR="00751E07" w:rsidRPr="00467A0B" w14:paraId="7F5F80CB" w14:textId="77777777" w:rsidTr="00751E07">
        <w:trPr>
          <w:trHeight w:val="300"/>
        </w:trPr>
        <w:tc>
          <w:tcPr>
            <w:tcW w:w="1020" w:type="dxa"/>
            <w:tcBorders>
              <w:top w:val="single" w:sz="4" w:space="0" w:color="auto"/>
            </w:tcBorders>
            <w:shd w:val="clear" w:color="auto" w:fill="auto"/>
            <w:tcMar>
              <w:top w:w="15" w:type="dxa"/>
              <w:left w:w="108" w:type="dxa"/>
              <w:bottom w:w="0" w:type="dxa"/>
              <w:right w:w="108" w:type="dxa"/>
            </w:tcMar>
            <w:hideMark/>
          </w:tcPr>
          <w:p w14:paraId="5966676D" w14:textId="77777777" w:rsidR="00D90EFB" w:rsidRPr="00467A0B" w:rsidRDefault="00EC0422" w:rsidP="006450E2">
            <w:pPr>
              <w:spacing w:line="360" w:lineRule="auto"/>
              <w:jc w:val="both"/>
              <w:rPr>
                <w:rFonts w:ascii="Book Antiqua" w:hAnsi="Book Antiqua"/>
                <w:lang w:eastAsia="zh-CN"/>
              </w:rPr>
            </w:pPr>
            <w:r w:rsidRPr="00467A0B">
              <w:rPr>
                <w:rFonts w:ascii="Book Antiqua" w:hAnsi="Book Antiqua"/>
                <w:lang w:val="en-AU" w:eastAsia="zh-CN"/>
              </w:rPr>
              <w:t>ED</w:t>
            </w:r>
          </w:p>
        </w:tc>
        <w:tc>
          <w:tcPr>
            <w:tcW w:w="1333" w:type="dxa"/>
            <w:tcBorders>
              <w:top w:val="single" w:sz="4" w:space="0" w:color="auto"/>
            </w:tcBorders>
            <w:shd w:val="clear" w:color="auto" w:fill="auto"/>
            <w:tcMar>
              <w:top w:w="15" w:type="dxa"/>
              <w:left w:w="108" w:type="dxa"/>
              <w:bottom w:w="0" w:type="dxa"/>
              <w:right w:w="108" w:type="dxa"/>
            </w:tcMar>
            <w:hideMark/>
          </w:tcPr>
          <w:p w14:paraId="489A9B69" w14:textId="77777777" w:rsidR="00D90EFB" w:rsidRPr="00467A0B" w:rsidRDefault="00EC0422" w:rsidP="006450E2">
            <w:pPr>
              <w:spacing w:line="360" w:lineRule="auto"/>
              <w:jc w:val="both"/>
              <w:rPr>
                <w:rFonts w:ascii="Book Antiqua" w:hAnsi="Book Antiqua"/>
                <w:lang w:eastAsia="zh-CN"/>
              </w:rPr>
            </w:pPr>
            <w:r w:rsidRPr="00467A0B">
              <w:rPr>
                <w:rFonts w:ascii="Book Antiqua" w:hAnsi="Book Antiqua"/>
                <w:lang w:val="en-AU" w:eastAsia="zh-CN"/>
              </w:rPr>
              <w:t>1952</w:t>
            </w:r>
          </w:p>
        </w:tc>
        <w:tc>
          <w:tcPr>
            <w:tcW w:w="1351" w:type="dxa"/>
            <w:tcBorders>
              <w:top w:val="single" w:sz="4" w:space="0" w:color="auto"/>
            </w:tcBorders>
            <w:shd w:val="clear" w:color="auto" w:fill="auto"/>
            <w:tcMar>
              <w:top w:w="15" w:type="dxa"/>
              <w:left w:w="108" w:type="dxa"/>
              <w:bottom w:w="0" w:type="dxa"/>
              <w:right w:w="108" w:type="dxa"/>
            </w:tcMar>
            <w:hideMark/>
          </w:tcPr>
          <w:p w14:paraId="6E48EAAD" w14:textId="77777777" w:rsidR="00D90EFB" w:rsidRPr="00467A0B" w:rsidRDefault="00EC0422" w:rsidP="006450E2">
            <w:pPr>
              <w:spacing w:line="360" w:lineRule="auto"/>
              <w:jc w:val="both"/>
              <w:rPr>
                <w:rFonts w:ascii="Book Antiqua" w:hAnsi="Book Antiqua"/>
                <w:lang w:eastAsia="zh-CN"/>
              </w:rPr>
            </w:pPr>
            <w:r w:rsidRPr="00467A0B">
              <w:rPr>
                <w:rFonts w:ascii="Book Antiqua" w:hAnsi="Book Antiqua"/>
                <w:lang w:val="en-AU" w:eastAsia="zh-CN"/>
              </w:rPr>
              <w:t>372</w:t>
            </w:r>
          </w:p>
        </w:tc>
        <w:tc>
          <w:tcPr>
            <w:tcW w:w="990" w:type="dxa"/>
            <w:tcBorders>
              <w:top w:val="single" w:sz="4" w:space="0" w:color="auto"/>
            </w:tcBorders>
            <w:shd w:val="clear" w:color="auto" w:fill="auto"/>
            <w:tcMar>
              <w:top w:w="15" w:type="dxa"/>
              <w:left w:w="108" w:type="dxa"/>
              <w:bottom w:w="0" w:type="dxa"/>
              <w:right w:w="108" w:type="dxa"/>
            </w:tcMar>
            <w:hideMark/>
          </w:tcPr>
          <w:p w14:paraId="7E5FDF63" w14:textId="77777777" w:rsidR="00D90EFB" w:rsidRPr="00467A0B" w:rsidRDefault="00EC0422" w:rsidP="006450E2">
            <w:pPr>
              <w:spacing w:line="360" w:lineRule="auto"/>
              <w:jc w:val="both"/>
              <w:rPr>
                <w:rFonts w:ascii="Book Antiqua" w:hAnsi="Book Antiqua"/>
                <w:lang w:eastAsia="zh-CN"/>
              </w:rPr>
            </w:pPr>
            <w:r w:rsidRPr="00467A0B">
              <w:rPr>
                <w:rFonts w:ascii="Book Antiqua" w:hAnsi="Book Antiqua"/>
                <w:lang w:val="en-AU" w:eastAsia="zh-CN"/>
              </w:rPr>
              <w:t>424.7</w:t>
            </w:r>
          </w:p>
        </w:tc>
        <w:tc>
          <w:tcPr>
            <w:tcW w:w="1010" w:type="dxa"/>
            <w:tcBorders>
              <w:top w:val="single" w:sz="4" w:space="0" w:color="auto"/>
            </w:tcBorders>
            <w:shd w:val="clear" w:color="auto" w:fill="auto"/>
            <w:tcMar>
              <w:top w:w="15" w:type="dxa"/>
              <w:left w:w="108" w:type="dxa"/>
              <w:bottom w:w="0" w:type="dxa"/>
              <w:right w:w="108" w:type="dxa"/>
            </w:tcMar>
            <w:hideMark/>
          </w:tcPr>
          <w:p w14:paraId="3F09D26D" w14:textId="77777777" w:rsidR="00D90EFB" w:rsidRPr="00467A0B" w:rsidRDefault="00EC0422" w:rsidP="006450E2">
            <w:pPr>
              <w:spacing w:line="360" w:lineRule="auto"/>
              <w:jc w:val="both"/>
              <w:rPr>
                <w:rFonts w:ascii="Book Antiqua" w:hAnsi="Book Antiqua"/>
                <w:lang w:eastAsia="zh-CN"/>
              </w:rPr>
            </w:pPr>
            <w:r w:rsidRPr="00467A0B">
              <w:rPr>
                <w:rFonts w:ascii="Book Antiqua" w:hAnsi="Book Antiqua"/>
                <w:lang w:val="en-AU" w:eastAsia="zh-CN"/>
              </w:rPr>
              <w:t>ED</w:t>
            </w:r>
          </w:p>
        </w:tc>
        <w:tc>
          <w:tcPr>
            <w:tcW w:w="1326" w:type="dxa"/>
            <w:tcBorders>
              <w:top w:val="single" w:sz="4" w:space="0" w:color="auto"/>
            </w:tcBorders>
            <w:shd w:val="clear" w:color="auto" w:fill="auto"/>
            <w:tcMar>
              <w:top w:w="15" w:type="dxa"/>
              <w:left w:w="108" w:type="dxa"/>
              <w:bottom w:w="0" w:type="dxa"/>
              <w:right w:w="108" w:type="dxa"/>
            </w:tcMar>
            <w:hideMark/>
          </w:tcPr>
          <w:p w14:paraId="76DA6401" w14:textId="77777777" w:rsidR="00D90EFB" w:rsidRPr="00467A0B" w:rsidRDefault="00EC0422" w:rsidP="006450E2">
            <w:pPr>
              <w:spacing w:line="360" w:lineRule="auto"/>
              <w:jc w:val="both"/>
              <w:rPr>
                <w:rFonts w:ascii="Book Antiqua" w:hAnsi="Book Antiqua"/>
                <w:lang w:eastAsia="zh-CN"/>
              </w:rPr>
            </w:pPr>
            <w:r w:rsidRPr="00467A0B">
              <w:rPr>
                <w:rFonts w:ascii="Book Antiqua" w:hAnsi="Book Antiqua"/>
                <w:lang w:val="en-AU" w:eastAsia="zh-CN"/>
              </w:rPr>
              <w:t>7526</w:t>
            </w:r>
          </w:p>
        </w:tc>
        <w:tc>
          <w:tcPr>
            <w:tcW w:w="1351" w:type="dxa"/>
            <w:tcBorders>
              <w:top w:val="single" w:sz="4" w:space="0" w:color="auto"/>
            </w:tcBorders>
            <w:shd w:val="clear" w:color="auto" w:fill="auto"/>
            <w:tcMar>
              <w:top w:w="15" w:type="dxa"/>
              <w:left w:w="108" w:type="dxa"/>
              <w:bottom w:w="0" w:type="dxa"/>
              <w:right w:w="108" w:type="dxa"/>
            </w:tcMar>
            <w:hideMark/>
          </w:tcPr>
          <w:p w14:paraId="333B7459" w14:textId="77777777" w:rsidR="00D90EFB" w:rsidRPr="00467A0B" w:rsidRDefault="00EC0422" w:rsidP="006450E2">
            <w:pPr>
              <w:spacing w:line="360" w:lineRule="auto"/>
              <w:jc w:val="both"/>
              <w:rPr>
                <w:rFonts w:ascii="Book Antiqua" w:hAnsi="Book Antiqua"/>
                <w:lang w:eastAsia="zh-CN"/>
              </w:rPr>
            </w:pPr>
            <w:r w:rsidRPr="00467A0B">
              <w:rPr>
                <w:rFonts w:ascii="Book Antiqua" w:hAnsi="Book Antiqua"/>
                <w:lang w:val="en-AU" w:eastAsia="zh-CN"/>
              </w:rPr>
              <w:t>1037</w:t>
            </w:r>
          </w:p>
        </w:tc>
        <w:tc>
          <w:tcPr>
            <w:tcW w:w="999" w:type="dxa"/>
            <w:tcBorders>
              <w:top w:val="single" w:sz="4" w:space="0" w:color="auto"/>
            </w:tcBorders>
            <w:shd w:val="clear" w:color="auto" w:fill="auto"/>
            <w:tcMar>
              <w:top w:w="15" w:type="dxa"/>
              <w:left w:w="108" w:type="dxa"/>
              <w:bottom w:w="0" w:type="dxa"/>
              <w:right w:w="108" w:type="dxa"/>
            </w:tcMar>
            <w:hideMark/>
          </w:tcPr>
          <w:p w14:paraId="0AEB4916" w14:textId="77777777" w:rsidR="00D90EFB" w:rsidRPr="00467A0B" w:rsidRDefault="00EC0422" w:rsidP="006450E2">
            <w:pPr>
              <w:spacing w:line="360" w:lineRule="auto"/>
              <w:jc w:val="both"/>
              <w:rPr>
                <w:rFonts w:ascii="Book Antiqua" w:hAnsi="Book Antiqua"/>
                <w:lang w:eastAsia="zh-CN"/>
              </w:rPr>
            </w:pPr>
            <w:r w:rsidRPr="00467A0B">
              <w:rPr>
                <w:rFonts w:ascii="Book Antiqua" w:hAnsi="Book Antiqua"/>
                <w:lang w:val="en-AU" w:eastAsia="zh-CN"/>
              </w:rPr>
              <w:t>625.7</w:t>
            </w:r>
          </w:p>
        </w:tc>
      </w:tr>
      <w:tr w:rsidR="00751E07" w:rsidRPr="00467A0B" w14:paraId="478ECCE6" w14:textId="77777777" w:rsidTr="00751E07">
        <w:trPr>
          <w:trHeight w:val="300"/>
        </w:trPr>
        <w:tc>
          <w:tcPr>
            <w:tcW w:w="1020" w:type="dxa"/>
            <w:shd w:val="clear" w:color="auto" w:fill="auto"/>
            <w:tcMar>
              <w:top w:w="15" w:type="dxa"/>
              <w:left w:w="108" w:type="dxa"/>
              <w:bottom w:w="0" w:type="dxa"/>
              <w:right w:w="108" w:type="dxa"/>
            </w:tcMar>
            <w:hideMark/>
          </w:tcPr>
          <w:p w14:paraId="0DDCE79B" w14:textId="77777777" w:rsidR="00D90EFB" w:rsidRPr="00467A0B" w:rsidRDefault="00EC0422" w:rsidP="006450E2">
            <w:pPr>
              <w:spacing w:line="360" w:lineRule="auto"/>
              <w:jc w:val="both"/>
              <w:rPr>
                <w:rFonts w:ascii="Book Antiqua" w:hAnsi="Book Antiqua"/>
                <w:lang w:eastAsia="zh-CN"/>
              </w:rPr>
            </w:pPr>
            <w:r w:rsidRPr="00467A0B">
              <w:rPr>
                <w:rFonts w:ascii="Book Antiqua" w:hAnsi="Book Antiqua"/>
                <w:lang w:val="en-AU" w:eastAsia="zh-CN"/>
              </w:rPr>
              <w:t>IP</w:t>
            </w:r>
          </w:p>
        </w:tc>
        <w:tc>
          <w:tcPr>
            <w:tcW w:w="1333" w:type="dxa"/>
            <w:shd w:val="clear" w:color="auto" w:fill="auto"/>
            <w:tcMar>
              <w:top w:w="15" w:type="dxa"/>
              <w:left w:w="108" w:type="dxa"/>
              <w:bottom w:w="0" w:type="dxa"/>
              <w:right w:w="108" w:type="dxa"/>
            </w:tcMar>
            <w:hideMark/>
          </w:tcPr>
          <w:p w14:paraId="6EADE286" w14:textId="77777777" w:rsidR="00D90EFB" w:rsidRPr="00467A0B" w:rsidRDefault="00EC0422" w:rsidP="006450E2">
            <w:pPr>
              <w:spacing w:line="360" w:lineRule="auto"/>
              <w:jc w:val="both"/>
              <w:rPr>
                <w:rFonts w:ascii="Book Antiqua" w:hAnsi="Book Antiqua"/>
                <w:lang w:eastAsia="zh-CN"/>
              </w:rPr>
            </w:pPr>
            <w:r w:rsidRPr="00467A0B">
              <w:rPr>
                <w:rFonts w:ascii="Book Antiqua" w:hAnsi="Book Antiqua"/>
                <w:lang w:val="en-AU" w:eastAsia="zh-CN"/>
              </w:rPr>
              <w:t>2008</w:t>
            </w:r>
          </w:p>
        </w:tc>
        <w:tc>
          <w:tcPr>
            <w:tcW w:w="1351" w:type="dxa"/>
            <w:shd w:val="clear" w:color="auto" w:fill="auto"/>
            <w:tcMar>
              <w:top w:w="15" w:type="dxa"/>
              <w:left w:w="108" w:type="dxa"/>
              <w:bottom w:w="0" w:type="dxa"/>
              <w:right w:w="108" w:type="dxa"/>
            </w:tcMar>
            <w:hideMark/>
          </w:tcPr>
          <w:p w14:paraId="1FD817E2" w14:textId="77777777" w:rsidR="00D90EFB" w:rsidRPr="00467A0B" w:rsidRDefault="00EC0422" w:rsidP="006450E2">
            <w:pPr>
              <w:spacing w:line="360" w:lineRule="auto"/>
              <w:jc w:val="both"/>
              <w:rPr>
                <w:rFonts w:ascii="Book Antiqua" w:hAnsi="Book Antiqua"/>
                <w:lang w:eastAsia="zh-CN"/>
              </w:rPr>
            </w:pPr>
            <w:r w:rsidRPr="00467A0B">
              <w:rPr>
                <w:rFonts w:ascii="Book Antiqua" w:hAnsi="Book Antiqua"/>
                <w:lang w:val="en-AU" w:eastAsia="zh-CN"/>
              </w:rPr>
              <w:t>2138</w:t>
            </w:r>
          </w:p>
        </w:tc>
        <w:tc>
          <w:tcPr>
            <w:tcW w:w="990" w:type="dxa"/>
            <w:shd w:val="clear" w:color="auto" w:fill="auto"/>
            <w:tcMar>
              <w:top w:w="15" w:type="dxa"/>
              <w:left w:w="108" w:type="dxa"/>
              <w:bottom w:w="0" w:type="dxa"/>
              <w:right w:w="108" w:type="dxa"/>
            </w:tcMar>
            <w:hideMark/>
          </w:tcPr>
          <w:p w14:paraId="4018ED7A" w14:textId="77777777" w:rsidR="00D90EFB" w:rsidRPr="00467A0B" w:rsidRDefault="00EC0422" w:rsidP="006450E2">
            <w:pPr>
              <w:spacing w:line="360" w:lineRule="auto"/>
              <w:jc w:val="both"/>
              <w:rPr>
                <w:rFonts w:ascii="Book Antiqua" w:hAnsi="Book Antiqua"/>
                <w:lang w:eastAsia="zh-CN"/>
              </w:rPr>
            </w:pPr>
            <w:r w:rsidRPr="00467A0B">
              <w:rPr>
                <w:rFonts w:ascii="Book Antiqua" w:hAnsi="Book Antiqua"/>
                <w:lang w:val="en-AU" w:eastAsia="zh-CN"/>
              </w:rPr>
              <w:t>-6.1</w:t>
            </w:r>
          </w:p>
        </w:tc>
        <w:tc>
          <w:tcPr>
            <w:tcW w:w="1010" w:type="dxa"/>
            <w:shd w:val="clear" w:color="auto" w:fill="auto"/>
            <w:tcMar>
              <w:top w:w="15" w:type="dxa"/>
              <w:left w:w="108" w:type="dxa"/>
              <w:bottom w:w="0" w:type="dxa"/>
              <w:right w:w="108" w:type="dxa"/>
            </w:tcMar>
            <w:hideMark/>
          </w:tcPr>
          <w:p w14:paraId="175B39E3" w14:textId="77777777" w:rsidR="00D90EFB" w:rsidRPr="00467A0B" w:rsidRDefault="00EC0422" w:rsidP="006450E2">
            <w:pPr>
              <w:spacing w:line="360" w:lineRule="auto"/>
              <w:jc w:val="both"/>
              <w:rPr>
                <w:rFonts w:ascii="Book Antiqua" w:hAnsi="Book Antiqua"/>
                <w:lang w:eastAsia="zh-CN"/>
              </w:rPr>
            </w:pPr>
            <w:r w:rsidRPr="00467A0B">
              <w:rPr>
                <w:rFonts w:ascii="Book Antiqua" w:hAnsi="Book Antiqua"/>
                <w:lang w:val="en-AU" w:eastAsia="zh-CN"/>
              </w:rPr>
              <w:t>IP</w:t>
            </w:r>
          </w:p>
        </w:tc>
        <w:tc>
          <w:tcPr>
            <w:tcW w:w="1326" w:type="dxa"/>
            <w:shd w:val="clear" w:color="auto" w:fill="auto"/>
            <w:tcMar>
              <w:top w:w="15" w:type="dxa"/>
              <w:left w:w="108" w:type="dxa"/>
              <w:bottom w:w="0" w:type="dxa"/>
              <w:right w:w="108" w:type="dxa"/>
            </w:tcMar>
            <w:hideMark/>
          </w:tcPr>
          <w:p w14:paraId="21C887C4" w14:textId="77777777" w:rsidR="00D90EFB" w:rsidRPr="00467A0B" w:rsidRDefault="00EC0422" w:rsidP="006450E2">
            <w:pPr>
              <w:spacing w:line="360" w:lineRule="auto"/>
              <w:jc w:val="both"/>
              <w:rPr>
                <w:rFonts w:ascii="Book Antiqua" w:hAnsi="Book Antiqua"/>
                <w:lang w:eastAsia="zh-CN"/>
              </w:rPr>
            </w:pPr>
            <w:r w:rsidRPr="00467A0B">
              <w:rPr>
                <w:rFonts w:ascii="Book Antiqua" w:hAnsi="Book Antiqua"/>
                <w:lang w:val="en-AU" w:eastAsia="zh-CN"/>
              </w:rPr>
              <w:t>8654</w:t>
            </w:r>
          </w:p>
        </w:tc>
        <w:tc>
          <w:tcPr>
            <w:tcW w:w="1351" w:type="dxa"/>
            <w:shd w:val="clear" w:color="auto" w:fill="auto"/>
            <w:tcMar>
              <w:top w:w="15" w:type="dxa"/>
              <w:left w:w="108" w:type="dxa"/>
              <w:bottom w:w="0" w:type="dxa"/>
              <w:right w:w="108" w:type="dxa"/>
            </w:tcMar>
            <w:hideMark/>
          </w:tcPr>
          <w:p w14:paraId="250D3CED" w14:textId="77777777" w:rsidR="00D90EFB" w:rsidRPr="00467A0B" w:rsidRDefault="00EC0422" w:rsidP="006450E2">
            <w:pPr>
              <w:spacing w:line="360" w:lineRule="auto"/>
              <w:jc w:val="both"/>
              <w:rPr>
                <w:rFonts w:ascii="Book Antiqua" w:hAnsi="Book Antiqua"/>
                <w:lang w:eastAsia="zh-CN"/>
              </w:rPr>
            </w:pPr>
            <w:r w:rsidRPr="00467A0B">
              <w:rPr>
                <w:rFonts w:ascii="Book Antiqua" w:hAnsi="Book Antiqua"/>
                <w:lang w:val="en-AU" w:eastAsia="zh-CN"/>
              </w:rPr>
              <w:t>5845</w:t>
            </w:r>
          </w:p>
        </w:tc>
        <w:tc>
          <w:tcPr>
            <w:tcW w:w="999" w:type="dxa"/>
            <w:shd w:val="clear" w:color="auto" w:fill="auto"/>
            <w:tcMar>
              <w:top w:w="15" w:type="dxa"/>
              <w:left w:w="108" w:type="dxa"/>
              <w:bottom w:w="0" w:type="dxa"/>
              <w:right w:w="108" w:type="dxa"/>
            </w:tcMar>
            <w:hideMark/>
          </w:tcPr>
          <w:p w14:paraId="07E717F5" w14:textId="77777777" w:rsidR="00D90EFB" w:rsidRPr="00467A0B" w:rsidRDefault="00EC0422" w:rsidP="006450E2">
            <w:pPr>
              <w:spacing w:line="360" w:lineRule="auto"/>
              <w:jc w:val="both"/>
              <w:rPr>
                <w:rFonts w:ascii="Book Antiqua" w:hAnsi="Book Antiqua"/>
                <w:lang w:eastAsia="zh-CN"/>
              </w:rPr>
            </w:pPr>
            <w:r w:rsidRPr="00467A0B">
              <w:rPr>
                <w:rFonts w:ascii="Book Antiqua" w:hAnsi="Book Antiqua"/>
                <w:lang w:val="en-AU" w:eastAsia="zh-CN"/>
              </w:rPr>
              <w:t>48.1</w:t>
            </w:r>
          </w:p>
        </w:tc>
      </w:tr>
      <w:tr w:rsidR="00751E07" w:rsidRPr="00467A0B" w14:paraId="7C0FD93B" w14:textId="77777777" w:rsidTr="00751E07">
        <w:trPr>
          <w:trHeight w:val="300"/>
        </w:trPr>
        <w:tc>
          <w:tcPr>
            <w:tcW w:w="1020" w:type="dxa"/>
            <w:shd w:val="clear" w:color="auto" w:fill="auto"/>
            <w:tcMar>
              <w:top w:w="15" w:type="dxa"/>
              <w:left w:w="108" w:type="dxa"/>
              <w:bottom w:w="0" w:type="dxa"/>
              <w:right w:w="108" w:type="dxa"/>
            </w:tcMar>
            <w:hideMark/>
          </w:tcPr>
          <w:p w14:paraId="4C57648D" w14:textId="77777777" w:rsidR="00D90EFB" w:rsidRPr="00467A0B" w:rsidRDefault="00EC0422" w:rsidP="006450E2">
            <w:pPr>
              <w:spacing w:line="360" w:lineRule="auto"/>
              <w:jc w:val="both"/>
              <w:rPr>
                <w:rFonts w:ascii="Book Antiqua" w:hAnsi="Book Antiqua"/>
                <w:lang w:eastAsia="zh-CN"/>
              </w:rPr>
            </w:pPr>
            <w:r w:rsidRPr="00467A0B">
              <w:rPr>
                <w:rFonts w:ascii="Book Antiqua" w:hAnsi="Book Antiqua"/>
                <w:lang w:val="en-AU" w:eastAsia="zh-CN"/>
              </w:rPr>
              <w:t>Overall</w:t>
            </w:r>
          </w:p>
        </w:tc>
        <w:tc>
          <w:tcPr>
            <w:tcW w:w="1333" w:type="dxa"/>
            <w:shd w:val="clear" w:color="auto" w:fill="auto"/>
            <w:tcMar>
              <w:top w:w="15" w:type="dxa"/>
              <w:left w:w="108" w:type="dxa"/>
              <w:bottom w:w="0" w:type="dxa"/>
              <w:right w:w="108" w:type="dxa"/>
            </w:tcMar>
            <w:hideMark/>
          </w:tcPr>
          <w:p w14:paraId="4FB95CA0" w14:textId="77777777" w:rsidR="00D90EFB" w:rsidRPr="00467A0B" w:rsidRDefault="00EC0422" w:rsidP="006450E2">
            <w:pPr>
              <w:spacing w:line="360" w:lineRule="auto"/>
              <w:jc w:val="both"/>
              <w:rPr>
                <w:rFonts w:ascii="Book Antiqua" w:hAnsi="Book Antiqua"/>
                <w:lang w:eastAsia="zh-CN"/>
              </w:rPr>
            </w:pPr>
            <w:r w:rsidRPr="00467A0B">
              <w:rPr>
                <w:rFonts w:ascii="Book Antiqua" w:hAnsi="Book Antiqua"/>
                <w:lang w:val="en-AU" w:eastAsia="zh-CN"/>
              </w:rPr>
              <w:t>3960</w:t>
            </w:r>
          </w:p>
        </w:tc>
        <w:tc>
          <w:tcPr>
            <w:tcW w:w="1351" w:type="dxa"/>
            <w:shd w:val="clear" w:color="auto" w:fill="auto"/>
            <w:tcMar>
              <w:top w:w="15" w:type="dxa"/>
              <w:left w:w="108" w:type="dxa"/>
              <w:bottom w:w="0" w:type="dxa"/>
              <w:right w:w="108" w:type="dxa"/>
            </w:tcMar>
            <w:hideMark/>
          </w:tcPr>
          <w:p w14:paraId="15233314" w14:textId="77777777" w:rsidR="00D90EFB" w:rsidRPr="00467A0B" w:rsidRDefault="00EC0422" w:rsidP="006450E2">
            <w:pPr>
              <w:spacing w:line="360" w:lineRule="auto"/>
              <w:jc w:val="both"/>
              <w:rPr>
                <w:rFonts w:ascii="Book Antiqua" w:hAnsi="Book Antiqua"/>
                <w:lang w:eastAsia="zh-CN"/>
              </w:rPr>
            </w:pPr>
            <w:r w:rsidRPr="00467A0B">
              <w:rPr>
                <w:rFonts w:ascii="Book Antiqua" w:hAnsi="Book Antiqua"/>
                <w:lang w:val="en-AU" w:eastAsia="zh-CN"/>
              </w:rPr>
              <w:t>2510</w:t>
            </w:r>
          </w:p>
        </w:tc>
        <w:tc>
          <w:tcPr>
            <w:tcW w:w="990" w:type="dxa"/>
            <w:shd w:val="clear" w:color="auto" w:fill="auto"/>
            <w:tcMar>
              <w:top w:w="15" w:type="dxa"/>
              <w:left w:w="108" w:type="dxa"/>
              <w:bottom w:w="0" w:type="dxa"/>
              <w:right w:w="108" w:type="dxa"/>
            </w:tcMar>
            <w:hideMark/>
          </w:tcPr>
          <w:p w14:paraId="026B4EA7" w14:textId="77777777" w:rsidR="00D90EFB" w:rsidRPr="00467A0B" w:rsidRDefault="00EC0422" w:rsidP="006450E2">
            <w:pPr>
              <w:spacing w:line="360" w:lineRule="auto"/>
              <w:jc w:val="both"/>
              <w:rPr>
                <w:rFonts w:ascii="Book Antiqua" w:hAnsi="Book Antiqua"/>
                <w:lang w:eastAsia="zh-CN"/>
              </w:rPr>
            </w:pPr>
            <w:r w:rsidRPr="00467A0B">
              <w:rPr>
                <w:rFonts w:ascii="Book Antiqua" w:hAnsi="Book Antiqua"/>
                <w:lang w:val="en-AU" w:eastAsia="zh-CN"/>
              </w:rPr>
              <w:t>57.8</w:t>
            </w:r>
          </w:p>
        </w:tc>
        <w:tc>
          <w:tcPr>
            <w:tcW w:w="1010" w:type="dxa"/>
            <w:shd w:val="clear" w:color="auto" w:fill="auto"/>
            <w:tcMar>
              <w:top w:w="15" w:type="dxa"/>
              <w:left w:w="108" w:type="dxa"/>
              <w:bottom w:w="0" w:type="dxa"/>
              <w:right w:w="108" w:type="dxa"/>
            </w:tcMar>
            <w:hideMark/>
          </w:tcPr>
          <w:p w14:paraId="69B4FB9C" w14:textId="77777777" w:rsidR="00D90EFB" w:rsidRPr="00467A0B" w:rsidRDefault="00EC0422" w:rsidP="006450E2">
            <w:pPr>
              <w:spacing w:line="360" w:lineRule="auto"/>
              <w:jc w:val="both"/>
              <w:rPr>
                <w:rFonts w:ascii="Book Antiqua" w:hAnsi="Book Antiqua"/>
                <w:lang w:eastAsia="zh-CN"/>
              </w:rPr>
            </w:pPr>
            <w:r w:rsidRPr="00467A0B">
              <w:rPr>
                <w:rFonts w:ascii="Book Antiqua" w:hAnsi="Book Antiqua"/>
                <w:lang w:val="en-AU" w:eastAsia="zh-CN"/>
              </w:rPr>
              <w:t>Overall</w:t>
            </w:r>
          </w:p>
        </w:tc>
        <w:tc>
          <w:tcPr>
            <w:tcW w:w="1326" w:type="dxa"/>
            <w:shd w:val="clear" w:color="auto" w:fill="auto"/>
            <w:tcMar>
              <w:top w:w="15" w:type="dxa"/>
              <w:left w:w="108" w:type="dxa"/>
              <w:bottom w:w="0" w:type="dxa"/>
              <w:right w:w="108" w:type="dxa"/>
            </w:tcMar>
            <w:hideMark/>
          </w:tcPr>
          <w:p w14:paraId="5F25908D" w14:textId="77777777" w:rsidR="00D90EFB" w:rsidRPr="00467A0B" w:rsidRDefault="00EC0422" w:rsidP="006450E2">
            <w:pPr>
              <w:spacing w:line="360" w:lineRule="auto"/>
              <w:jc w:val="both"/>
              <w:rPr>
                <w:rFonts w:ascii="Book Antiqua" w:hAnsi="Book Antiqua"/>
                <w:lang w:eastAsia="zh-CN"/>
              </w:rPr>
            </w:pPr>
            <w:r w:rsidRPr="00467A0B">
              <w:rPr>
                <w:rFonts w:ascii="Book Antiqua" w:hAnsi="Book Antiqua"/>
                <w:lang w:val="en-AU" w:eastAsia="zh-CN"/>
              </w:rPr>
              <w:t>16180</w:t>
            </w:r>
          </w:p>
        </w:tc>
        <w:tc>
          <w:tcPr>
            <w:tcW w:w="1351" w:type="dxa"/>
            <w:shd w:val="clear" w:color="auto" w:fill="auto"/>
            <w:tcMar>
              <w:top w:w="15" w:type="dxa"/>
              <w:left w:w="108" w:type="dxa"/>
              <w:bottom w:w="0" w:type="dxa"/>
              <w:right w:w="108" w:type="dxa"/>
            </w:tcMar>
            <w:hideMark/>
          </w:tcPr>
          <w:p w14:paraId="3F274BE3" w14:textId="77777777" w:rsidR="00D90EFB" w:rsidRPr="00467A0B" w:rsidRDefault="00EC0422" w:rsidP="006450E2">
            <w:pPr>
              <w:spacing w:line="360" w:lineRule="auto"/>
              <w:jc w:val="both"/>
              <w:rPr>
                <w:rFonts w:ascii="Book Antiqua" w:hAnsi="Book Antiqua"/>
                <w:lang w:eastAsia="zh-CN"/>
              </w:rPr>
            </w:pPr>
            <w:r w:rsidRPr="00467A0B">
              <w:rPr>
                <w:rFonts w:ascii="Book Antiqua" w:hAnsi="Book Antiqua"/>
                <w:lang w:val="en-AU" w:eastAsia="zh-CN"/>
              </w:rPr>
              <w:t>6882</w:t>
            </w:r>
          </w:p>
        </w:tc>
        <w:tc>
          <w:tcPr>
            <w:tcW w:w="999" w:type="dxa"/>
            <w:shd w:val="clear" w:color="auto" w:fill="auto"/>
            <w:tcMar>
              <w:top w:w="15" w:type="dxa"/>
              <w:left w:w="108" w:type="dxa"/>
              <w:bottom w:w="0" w:type="dxa"/>
              <w:right w:w="108" w:type="dxa"/>
            </w:tcMar>
            <w:hideMark/>
          </w:tcPr>
          <w:p w14:paraId="6197150F" w14:textId="77777777" w:rsidR="00D90EFB" w:rsidRPr="00467A0B" w:rsidRDefault="00EC0422" w:rsidP="006450E2">
            <w:pPr>
              <w:spacing w:line="360" w:lineRule="auto"/>
              <w:jc w:val="both"/>
              <w:rPr>
                <w:rFonts w:ascii="Book Antiqua" w:hAnsi="Book Antiqua"/>
                <w:lang w:eastAsia="zh-CN"/>
              </w:rPr>
            </w:pPr>
            <w:r w:rsidRPr="00467A0B">
              <w:rPr>
                <w:rFonts w:ascii="Book Antiqua" w:hAnsi="Book Antiqua"/>
                <w:lang w:val="en-AU" w:eastAsia="zh-CN"/>
              </w:rPr>
              <w:t>135.1</w:t>
            </w:r>
          </w:p>
        </w:tc>
      </w:tr>
    </w:tbl>
    <w:p w14:paraId="1B31438C" w14:textId="4EE453FB" w:rsidR="006F014F" w:rsidRPr="00467A0B" w:rsidRDefault="00751E07" w:rsidP="00467A0B">
      <w:pPr>
        <w:spacing w:line="360" w:lineRule="auto"/>
        <w:jc w:val="both"/>
        <w:rPr>
          <w:rFonts w:ascii="Book Antiqua" w:hAnsi="Book Antiqua"/>
          <w:lang w:eastAsia="zh-CN"/>
        </w:rPr>
      </w:pPr>
      <w:r w:rsidRPr="00467A0B">
        <w:rPr>
          <w:rFonts w:ascii="Book Antiqua" w:hAnsi="Book Antiqua" w:cs="Book Antiqua"/>
          <w:iCs/>
          <w:color w:val="000000"/>
          <w:lang w:eastAsia="zh-CN"/>
        </w:rPr>
        <w:t>ED:</w:t>
      </w:r>
      <w:r>
        <w:rPr>
          <w:rFonts w:ascii="Book Antiqua" w:hAnsi="Book Antiqua" w:cs="Book Antiqua"/>
          <w:iCs/>
          <w:color w:val="000000"/>
          <w:lang w:eastAsia="zh-CN"/>
        </w:rPr>
        <w:t xml:space="preserve"> </w:t>
      </w:r>
      <w:r w:rsidRPr="00467A0B">
        <w:rPr>
          <w:rFonts w:ascii="Book Antiqua" w:hAnsi="Book Antiqua" w:cs="Book Antiqua"/>
          <w:iCs/>
          <w:color w:val="000000"/>
          <w:lang w:eastAsia="zh-CN"/>
        </w:rPr>
        <w:t>Emergency</w:t>
      </w:r>
      <w:r>
        <w:rPr>
          <w:rFonts w:ascii="Book Antiqua" w:hAnsi="Book Antiqua" w:cs="Book Antiqua"/>
          <w:iCs/>
          <w:color w:val="000000"/>
          <w:lang w:eastAsia="zh-CN"/>
        </w:rPr>
        <w:t xml:space="preserve"> </w:t>
      </w:r>
      <w:r w:rsidRPr="00467A0B">
        <w:rPr>
          <w:rFonts w:ascii="Book Antiqua" w:hAnsi="Book Antiqua" w:cs="Book Antiqua"/>
          <w:iCs/>
          <w:color w:val="000000"/>
          <w:lang w:eastAsia="zh-CN"/>
        </w:rPr>
        <w:t>department;</w:t>
      </w:r>
      <w:r>
        <w:rPr>
          <w:rFonts w:ascii="Book Antiqua" w:hAnsi="Book Antiqua" w:cs="Book Antiqua"/>
          <w:iCs/>
          <w:color w:val="000000"/>
          <w:lang w:eastAsia="zh-CN"/>
        </w:rPr>
        <w:t xml:space="preserve"> </w:t>
      </w:r>
      <w:r w:rsidRPr="00467A0B">
        <w:rPr>
          <w:rFonts w:ascii="Book Antiqua" w:hAnsi="Book Antiqua" w:cs="Book Antiqua"/>
          <w:iCs/>
          <w:color w:val="000000"/>
          <w:lang w:eastAsia="zh-CN"/>
        </w:rPr>
        <w:t>IP:</w:t>
      </w:r>
      <w:r>
        <w:rPr>
          <w:rFonts w:ascii="Book Antiqua" w:hAnsi="Book Antiqua" w:cs="Book Antiqua"/>
          <w:iCs/>
          <w:color w:val="000000"/>
          <w:lang w:eastAsia="zh-CN"/>
        </w:rPr>
        <w:t xml:space="preserve"> </w:t>
      </w:r>
      <w:r w:rsidRPr="00467A0B">
        <w:rPr>
          <w:rFonts w:ascii="Book Antiqua" w:hAnsi="Book Antiqua" w:cs="Book Antiqua"/>
          <w:iCs/>
          <w:color w:val="000000"/>
          <w:lang w:eastAsia="zh-CN"/>
        </w:rPr>
        <w:t>Inpatient</w:t>
      </w:r>
      <w:r>
        <w:rPr>
          <w:rFonts w:ascii="Book Antiqua" w:hAnsi="Book Antiqua" w:cs="Book Antiqua" w:hint="eastAsia"/>
          <w:iCs/>
          <w:color w:val="000000"/>
          <w:lang w:eastAsia="zh-CN"/>
        </w:rPr>
        <w:t>.</w:t>
      </w:r>
    </w:p>
    <w:p w14:paraId="4BF90BC7" w14:textId="4FF0F7BF" w:rsidR="00EC0422" w:rsidRPr="00467A0B" w:rsidRDefault="00EC0422" w:rsidP="00467A0B">
      <w:pPr>
        <w:spacing w:line="360" w:lineRule="auto"/>
        <w:jc w:val="both"/>
        <w:rPr>
          <w:rFonts w:ascii="Book Antiqua" w:hAnsi="Book Antiqua"/>
          <w:lang w:eastAsia="zh-CN"/>
        </w:rPr>
      </w:pPr>
      <w:r w:rsidRPr="00467A0B">
        <w:rPr>
          <w:rFonts w:ascii="Book Antiqua" w:hAnsi="Book Antiqua"/>
          <w:lang w:eastAsia="zh-CN"/>
        </w:rPr>
        <w:br w:type="page"/>
      </w:r>
    </w:p>
    <w:p w14:paraId="50841CA1" w14:textId="77782350" w:rsidR="00EC0422" w:rsidRPr="00517F8A" w:rsidRDefault="00EC0422" w:rsidP="00467A0B">
      <w:pPr>
        <w:spacing w:line="360" w:lineRule="auto"/>
        <w:jc w:val="both"/>
        <w:rPr>
          <w:rFonts w:ascii="Book Antiqua" w:hAnsi="Book Antiqua"/>
          <w:b/>
          <w:lang w:eastAsia="zh-CN"/>
        </w:rPr>
      </w:pPr>
      <w:r w:rsidRPr="00517F8A">
        <w:rPr>
          <w:rFonts w:ascii="Book Antiqua" w:hAnsi="Book Antiqua"/>
          <w:b/>
          <w:bCs/>
          <w:iCs/>
          <w:lang w:val="en-AU" w:eastAsia="zh-CN"/>
        </w:rPr>
        <w:lastRenderedPageBreak/>
        <w:t>Table</w:t>
      </w:r>
      <w:r w:rsidR="006450E2" w:rsidRPr="00517F8A">
        <w:rPr>
          <w:rFonts w:ascii="Book Antiqua" w:hAnsi="Book Antiqua"/>
          <w:b/>
          <w:bCs/>
          <w:iCs/>
          <w:lang w:val="en-AU" w:eastAsia="zh-CN"/>
        </w:rPr>
        <w:t xml:space="preserve"> </w:t>
      </w:r>
      <w:r w:rsidRPr="00517F8A">
        <w:rPr>
          <w:rFonts w:ascii="Book Antiqua" w:hAnsi="Book Antiqua"/>
          <w:b/>
          <w:bCs/>
          <w:iCs/>
          <w:lang w:val="en-AU" w:eastAsia="zh-CN"/>
        </w:rPr>
        <w:t>7</w:t>
      </w:r>
      <w:r w:rsidR="00517F8A">
        <w:rPr>
          <w:rFonts w:ascii="Book Antiqua" w:hAnsi="Book Antiqua" w:hint="eastAsia"/>
          <w:b/>
          <w:bCs/>
          <w:iCs/>
          <w:lang w:val="en-AU" w:eastAsia="zh-CN"/>
        </w:rPr>
        <w:t xml:space="preserve"> </w:t>
      </w:r>
      <w:r w:rsidRPr="00517F8A">
        <w:rPr>
          <w:rFonts w:ascii="Book Antiqua" w:hAnsi="Book Antiqua"/>
          <w:b/>
          <w:iCs/>
          <w:lang w:val="en-AU" w:eastAsia="zh-CN"/>
        </w:rPr>
        <w:t>Comparison</w:t>
      </w:r>
      <w:r w:rsidR="006450E2" w:rsidRPr="00517F8A">
        <w:rPr>
          <w:rFonts w:ascii="Book Antiqua" w:hAnsi="Book Antiqua"/>
          <w:b/>
          <w:iCs/>
          <w:lang w:val="en-AU" w:eastAsia="zh-CN"/>
        </w:rPr>
        <w:t xml:space="preserve"> </w:t>
      </w:r>
      <w:r w:rsidRPr="00517F8A">
        <w:rPr>
          <w:rFonts w:ascii="Book Antiqua" w:hAnsi="Book Antiqua"/>
          <w:b/>
          <w:iCs/>
          <w:lang w:val="en-AU" w:eastAsia="zh-CN"/>
        </w:rPr>
        <w:t>of</w:t>
      </w:r>
      <w:r w:rsidR="006450E2" w:rsidRPr="00517F8A">
        <w:rPr>
          <w:rFonts w:ascii="Book Antiqua" w:hAnsi="Book Antiqua"/>
          <w:b/>
          <w:iCs/>
          <w:lang w:val="en-AU" w:eastAsia="zh-CN"/>
        </w:rPr>
        <w:t xml:space="preserve"> </w:t>
      </w:r>
      <w:r w:rsidRPr="00517F8A">
        <w:rPr>
          <w:rFonts w:ascii="Book Antiqua" w:hAnsi="Book Antiqua"/>
          <w:b/>
          <w:iCs/>
          <w:lang w:val="en-AU" w:eastAsia="zh-CN"/>
        </w:rPr>
        <w:t>mean</w:t>
      </w:r>
      <w:r w:rsidR="006450E2" w:rsidRPr="00517F8A">
        <w:rPr>
          <w:rFonts w:ascii="Book Antiqua" w:hAnsi="Book Antiqua"/>
          <w:b/>
          <w:iCs/>
          <w:lang w:val="en-AU" w:eastAsia="zh-CN"/>
        </w:rPr>
        <w:t xml:space="preserve"> </w:t>
      </w:r>
      <w:r w:rsidRPr="00517F8A">
        <w:rPr>
          <w:rFonts w:ascii="Book Antiqua" w:hAnsi="Book Antiqua"/>
          <w:b/>
          <w:iCs/>
          <w:lang w:val="en-AU" w:eastAsia="zh-CN"/>
        </w:rPr>
        <w:t>adult</w:t>
      </w:r>
      <w:r w:rsidR="006450E2" w:rsidRPr="00517F8A">
        <w:rPr>
          <w:rFonts w:ascii="Book Antiqua" w:hAnsi="Book Antiqua"/>
          <w:b/>
          <w:iCs/>
          <w:lang w:val="en-AU" w:eastAsia="zh-CN"/>
        </w:rPr>
        <w:t xml:space="preserve"> </w:t>
      </w:r>
      <w:r w:rsidRPr="00517F8A">
        <w:rPr>
          <w:rFonts w:ascii="Book Antiqua" w:hAnsi="Book Antiqua"/>
          <w:b/>
          <w:iCs/>
          <w:lang w:val="en-AU" w:eastAsia="zh-CN"/>
        </w:rPr>
        <w:t>weekly</w:t>
      </w:r>
      <w:r w:rsidR="006450E2" w:rsidRPr="00517F8A">
        <w:rPr>
          <w:rFonts w:ascii="Book Antiqua" w:hAnsi="Book Antiqua"/>
          <w:b/>
          <w:iCs/>
          <w:lang w:val="en-AU" w:eastAsia="zh-CN"/>
        </w:rPr>
        <w:t xml:space="preserve"> </w:t>
      </w:r>
      <w:r w:rsidRPr="00517F8A">
        <w:rPr>
          <w:rFonts w:ascii="Book Antiqua" w:hAnsi="Book Antiqua"/>
          <w:b/>
          <w:iCs/>
          <w:lang w:val="en-AU" w:eastAsia="zh-CN"/>
        </w:rPr>
        <w:t>imaging</w:t>
      </w:r>
      <w:r w:rsidR="006450E2" w:rsidRPr="00517F8A">
        <w:rPr>
          <w:rFonts w:ascii="Book Antiqua" w:hAnsi="Book Antiqua"/>
          <w:b/>
          <w:iCs/>
          <w:lang w:val="en-AU" w:eastAsia="zh-CN"/>
        </w:rPr>
        <w:t xml:space="preserve"> </w:t>
      </w:r>
      <w:r w:rsidRPr="00517F8A">
        <w:rPr>
          <w:rFonts w:ascii="Book Antiqua" w:hAnsi="Book Antiqua"/>
          <w:b/>
          <w:iCs/>
          <w:lang w:val="en-AU" w:eastAsia="zh-CN"/>
        </w:rPr>
        <w:t>volumes</w:t>
      </w:r>
      <w:r w:rsidR="006450E2" w:rsidRPr="00517F8A">
        <w:rPr>
          <w:rFonts w:ascii="Book Antiqua" w:hAnsi="Book Antiqua"/>
          <w:b/>
          <w:iCs/>
          <w:lang w:val="en-AU" w:eastAsia="zh-CN"/>
        </w:rPr>
        <w:t xml:space="preserve"> </w:t>
      </w:r>
      <w:r w:rsidRPr="00517F8A">
        <w:rPr>
          <w:rFonts w:ascii="Book Antiqua" w:hAnsi="Book Antiqua"/>
          <w:b/>
          <w:iCs/>
          <w:lang w:val="en-AU" w:eastAsia="zh-CN"/>
        </w:rPr>
        <w:t>for</w:t>
      </w:r>
      <w:r w:rsidR="006450E2" w:rsidRPr="00517F8A">
        <w:rPr>
          <w:rFonts w:ascii="Book Antiqua" w:hAnsi="Book Antiqua"/>
          <w:b/>
          <w:iCs/>
          <w:lang w:val="en-AU" w:eastAsia="zh-CN"/>
        </w:rPr>
        <w:t xml:space="preserve"> </w:t>
      </w:r>
      <w:r w:rsidRPr="00517F8A">
        <w:rPr>
          <w:rFonts w:ascii="Book Antiqua" w:hAnsi="Book Antiqua"/>
          <w:b/>
          <w:iCs/>
          <w:lang w:val="en-AU" w:eastAsia="zh-CN"/>
        </w:rPr>
        <w:t>2019</w:t>
      </w:r>
      <w:r w:rsidR="006450E2" w:rsidRPr="00517F8A">
        <w:rPr>
          <w:rFonts w:ascii="Book Antiqua" w:hAnsi="Book Antiqua"/>
          <w:b/>
          <w:iCs/>
          <w:lang w:val="en-AU" w:eastAsia="zh-CN"/>
        </w:rPr>
        <w:t xml:space="preserve"> </w:t>
      </w:r>
      <w:r w:rsidRPr="00517F8A">
        <w:rPr>
          <w:rFonts w:ascii="Book Antiqua" w:hAnsi="Book Antiqua"/>
          <w:b/>
          <w:iCs/>
          <w:lang w:val="en-AU" w:eastAsia="zh-CN"/>
        </w:rPr>
        <w:t>and</w:t>
      </w:r>
      <w:r w:rsidR="006450E2" w:rsidRPr="00517F8A">
        <w:rPr>
          <w:rFonts w:ascii="Book Antiqua" w:hAnsi="Book Antiqua"/>
          <w:b/>
          <w:iCs/>
          <w:lang w:val="en-AU" w:eastAsia="zh-CN"/>
        </w:rPr>
        <w:t xml:space="preserve"> </w:t>
      </w:r>
      <w:r w:rsidRPr="00517F8A">
        <w:rPr>
          <w:rFonts w:ascii="Book Antiqua" w:hAnsi="Book Antiqua"/>
          <w:b/>
          <w:iCs/>
          <w:lang w:val="en-AU" w:eastAsia="zh-CN"/>
        </w:rPr>
        <w:t>2020</w:t>
      </w:r>
      <w:r w:rsidR="006450E2" w:rsidRPr="00517F8A">
        <w:rPr>
          <w:rFonts w:ascii="Book Antiqua" w:hAnsi="Book Antiqua"/>
          <w:b/>
          <w:iCs/>
          <w:lang w:val="en-AU" w:eastAsia="zh-CN"/>
        </w:rPr>
        <w:t xml:space="preserve"> </w:t>
      </w:r>
      <w:r w:rsidRPr="00517F8A">
        <w:rPr>
          <w:rFonts w:ascii="Book Antiqua" w:hAnsi="Book Antiqua"/>
          <w:b/>
          <w:iCs/>
          <w:lang w:val="en-AU" w:eastAsia="zh-CN"/>
        </w:rPr>
        <w:t>including</w:t>
      </w:r>
      <w:r w:rsidR="006450E2" w:rsidRPr="00517F8A">
        <w:rPr>
          <w:rFonts w:ascii="Book Antiqua" w:hAnsi="Book Antiqua"/>
          <w:b/>
          <w:iCs/>
          <w:lang w:val="en-AU" w:eastAsia="zh-CN"/>
        </w:rPr>
        <w:t xml:space="preserve"> 95%CI</w:t>
      </w:r>
      <w:r w:rsidRPr="00517F8A">
        <w:rPr>
          <w:rFonts w:ascii="Book Antiqua" w:hAnsi="Book Antiqua"/>
          <w:b/>
          <w:iCs/>
          <w:lang w:val="en-AU" w:eastAsia="zh-CN"/>
        </w:rPr>
        <w:t>s,</w:t>
      </w:r>
      <w:r w:rsidR="006450E2" w:rsidRPr="00517F8A">
        <w:rPr>
          <w:rFonts w:ascii="Book Antiqua" w:hAnsi="Book Antiqua"/>
          <w:b/>
          <w:iCs/>
          <w:lang w:val="en-AU" w:eastAsia="zh-CN"/>
        </w:rPr>
        <w:t xml:space="preserve"> </w:t>
      </w:r>
      <w:r w:rsidRPr="00517F8A">
        <w:rPr>
          <w:rFonts w:ascii="Book Antiqua" w:hAnsi="Book Antiqua"/>
          <w:b/>
          <w:iCs/>
          <w:lang w:val="en-AU" w:eastAsia="zh-CN"/>
        </w:rPr>
        <w:t>by</w:t>
      </w:r>
      <w:r w:rsidR="006450E2" w:rsidRPr="00517F8A">
        <w:rPr>
          <w:rFonts w:ascii="Book Antiqua" w:hAnsi="Book Antiqua"/>
          <w:b/>
          <w:iCs/>
          <w:lang w:val="en-AU" w:eastAsia="zh-CN"/>
        </w:rPr>
        <w:t xml:space="preserve"> </w:t>
      </w:r>
      <w:r w:rsidRPr="00517F8A">
        <w:rPr>
          <w:rFonts w:ascii="Book Antiqua" w:hAnsi="Book Antiqua"/>
          <w:b/>
          <w:iCs/>
          <w:lang w:val="en-AU" w:eastAsia="zh-CN"/>
        </w:rPr>
        <w:t>mobile</w:t>
      </w:r>
      <w:r w:rsidR="006450E2" w:rsidRPr="00517F8A">
        <w:rPr>
          <w:rFonts w:ascii="Book Antiqua" w:hAnsi="Book Antiqua"/>
          <w:b/>
          <w:iCs/>
          <w:lang w:val="en-AU" w:eastAsia="zh-CN"/>
        </w:rPr>
        <w:t xml:space="preserve"> </w:t>
      </w:r>
      <w:r w:rsidRPr="00517F8A">
        <w:rPr>
          <w:rFonts w:ascii="Book Antiqua" w:hAnsi="Book Antiqua"/>
          <w:b/>
          <w:iCs/>
          <w:lang w:val="en-AU" w:eastAsia="zh-CN"/>
        </w:rPr>
        <w:t>and</w:t>
      </w:r>
      <w:r w:rsidR="006450E2" w:rsidRPr="00517F8A">
        <w:rPr>
          <w:rFonts w:ascii="Book Antiqua" w:hAnsi="Book Antiqua"/>
          <w:b/>
          <w:iCs/>
          <w:lang w:val="en-AU" w:eastAsia="zh-CN"/>
        </w:rPr>
        <w:t xml:space="preserve"> </w:t>
      </w:r>
      <w:r w:rsidRPr="00517F8A">
        <w:rPr>
          <w:rFonts w:ascii="Book Antiqua" w:hAnsi="Book Antiqua"/>
          <w:b/>
          <w:iCs/>
          <w:lang w:val="en-AU" w:eastAsia="zh-CN"/>
        </w:rPr>
        <w:t>non-mobile</w:t>
      </w:r>
      <w:r w:rsidR="006450E2" w:rsidRPr="00517F8A">
        <w:rPr>
          <w:rFonts w:ascii="Book Antiqua" w:hAnsi="Book Antiqua"/>
          <w:b/>
          <w:iCs/>
          <w:lang w:val="en-AU" w:eastAsia="zh-CN"/>
        </w:rPr>
        <w:t xml:space="preserve"> </w:t>
      </w:r>
      <w:r w:rsidRPr="00517F8A">
        <w:rPr>
          <w:rFonts w:ascii="Book Antiqua" w:hAnsi="Book Antiqua"/>
          <w:b/>
          <w:iCs/>
          <w:lang w:val="en-AU" w:eastAsia="zh-CN"/>
        </w:rPr>
        <w:t>imaging</w:t>
      </w:r>
      <w:r w:rsidR="006450E2" w:rsidRPr="00517F8A">
        <w:rPr>
          <w:rFonts w:ascii="Book Antiqua" w:hAnsi="Book Antiqua"/>
          <w:b/>
          <w:iCs/>
          <w:lang w:val="en-AU" w:eastAsia="zh-CN"/>
        </w:rPr>
        <w:t xml:space="preserve"> </w:t>
      </w:r>
      <w:r w:rsidRPr="00517F8A">
        <w:rPr>
          <w:rFonts w:ascii="Book Antiqua" w:hAnsi="Book Antiqua"/>
          <w:b/>
          <w:iCs/>
          <w:lang w:val="en-AU" w:eastAsia="zh-CN"/>
        </w:rPr>
        <w:t>categorised</w:t>
      </w:r>
      <w:r w:rsidR="006450E2" w:rsidRPr="00517F8A">
        <w:rPr>
          <w:rFonts w:ascii="Book Antiqua" w:hAnsi="Book Antiqua"/>
          <w:b/>
          <w:iCs/>
          <w:lang w:val="en-AU" w:eastAsia="zh-CN"/>
        </w:rPr>
        <w:t xml:space="preserve"> </w:t>
      </w:r>
      <w:r w:rsidRPr="00517F8A">
        <w:rPr>
          <w:rFonts w:ascii="Book Antiqua" w:hAnsi="Book Antiqua"/>
          <w:b/>
          <w:iCs/>
          <w:lang w:val="en-AU" w:eastAsia="zh-CN"/>
        </w:rPr>
        <w:t>by</w:t>
      </w:r>
      <w:r w:rsidR="006450E2" w:rsidRPr="00517F8A">
        <w:rPr>
          <w:rFonts w:ascii="Book Antiqua" w:hAnsi="Book Antiqua"/>
          <w:b/>
          <w:iCs/>
          <w:lang w:val="en-AU" w:eastAsia="zh-CN"/>
        </w:rPr>
        <w:t xml:space="preserve"> </w:t>
      </w:r>
      <w:r w:rsidRPr="00517F8A">
        <w:rPr>
          <w:rFonts w:ascii="Book Antiqua" w:hAnsi="Book Antiqua"/>
          <w:b/>
          <w:iCs/>
          <w:lang w:val="en-AU" w:eastAsia="zh-CN"/>
        </w:rPr>
        <w:t>patient</w:t>
      </w:r>
      <w:r w:rsidR="006450E2" w:rsidRPr="00517F8A">
        <w:rPr>
          <w:rFonts w:ascii="Book Antiqua" w:hAnsi="Book Antiqua"/>
          <w:b/>
          <w:iCs/>
          <w:lang w:val="en-AU" w:eastAsia="zh-CN"/>
        </w:rPr>
        <w:t xml:space="preserve"> </w:t>
      </w:r>
      <w:r w:rsidR="00517F8A">
        <w:rPr>
          <w:rFonts w:ascii="Book Antiqua" w:hAnsi="Book Antiqua"/>
          <w:b/>
          <w:iCs/>
          <w:lang w:val="en-AU" w:eastAsia="zh-CN"/>
        </w:rPr>
        <w:t>setting</w:t>
      </w:r>
    </w:p>
    <w:tbl>
      <w:tblPr>
        <w:tblW w:w="4884" w:type="pct"/>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1413"/>
        <w:gridCol w:w="1230"/>
        <w:gridCol w:w="876"/>
        <w:gridCol w:w="763"/>
        <w:gridCol w:w="1054"/>
        <w:gridCol w:w="996"/>
        <w:gridCol w:w="776"/>
        <w:gridCol w:w="1159"/>
        <w:gridCol w:w="876"/>
      </w:tblGrid>
      <w:tr w:rsidR="00517F8A" w:rsidRPr="00517F8A" w14:paraId="4B7D2919" w14:textId="77777777" w:rsidTr="00517F8A">
        <w:trPr>
          <w:trHeight w:val="330"/>
        </w:trPr>
        <w:tc>
          <w:tcPr>
            <w:tcW w:w="755" w:type="pct"/>
            <w:tcBorders>
              <w:top w:val="single" w:sz="4" w:space="0" w:color="auto"/>
              <w:bottom w:val="single" w:sz="4" w:space="0" w:color="auto"/>
            </w:tcBorders>
            <w:shd w:val="clear" w:color="auto" w:fill="auto"/>
            <w:tcMar>
              <w:top w:w="15" w:type="dxa"/>
              <w:left w:w="108" w:type="dxa"/>
              <w:bottom w:w="0" w:type="dxa"/>
              <w:right w:w="108" w:type="dxa"/>
            </w:tcMar>
            <w:hideMark/>
          </w:tcPr>
          <w:p w14:paraId="3BA6484E" w14:textId="65385FD3" w:rsidR="00517F8A" w:rsidRPr="00517F8A" w:rsidRDefault="00517F8A" w:rsidP="00517F8A">
            <w:pPr>
              <w:spacing w:line="360" w:lineRule="auto"/>
              <w:jc w:val="both"/>
              <w:rPr>
                <w:rFonts w:ascii="Book Antiqua" w:hAnsi="Book Antiqua"/>
                <w:b/>
                <w:lang w:eastAsia="zh-CN"/>
              </w:rPr>
            </w:pPr>
            <w:r w:rsidRPr="00517F8A">
              <w:rPr>
                <w:rFonts w:ascii="Book Antiqua" w:hAnsi="Book Antiqua"/>
                <w:b/>
                <w:lang w:val="en-AU" w:eastAsia="zh-CN"/>
              </w:rPr>
              <w:t xml:space="preserve"> </w:t>
            </w:r>
          </w:p>
        </w:tc>
        <w:tc>
          <w:tcPr>
            <w:tcW w:w="638" w:type="pct"/>
            <w:tcBorders>
              <w:top w:val="single" w:sz="4" w:space="0" w:color="auto"/>
              <w:bottom w:val="single" w:sz="4" w:space="0" w:color="auto"/>
            </w:tcBorders>
            <w:shd w:val="clear" w:color="auto" w:fill="auto"/>
            <w:tcMar>
              <w:top w:w="15" w:type="dxa"/>
              <w:left w:w="108" w:type="dxa"/>
              <w:bottom w:w="0" w:type="dxa"/>
              <w:right w:w="108" w:type="dxa"/>
            </w:tcMar>
            <w:hideMark/>
          </w:tcPr>
          <w:p w14:paraId="7530B039" w14:textId="0CA240C4" w:rsidR="00517F8A" w:rsidRPr="00517F8A" w:rsidRDefault="00517F8A" w:rsidP="00517F8A">
            <w:pPr>
              <w:spacing w:line="360" w:lineRule="auto"/>
              <w:jc w:val="both"/>
              <w:rPr>
                <w:rFonts w:ascii="Book Antiqua" w:hAnsi="Book Antiqua"/>
                <w:b/>
                <w:lang w:eastAsia="zh-CN"/>
              </w:rPr>
            </w:pPr>
            <w:r w:rsidRPr="00517F8A">
              <w:rPr>
                <w:rFonts w:ascii="Book Antiqua" w:hAnsi="Book Antiqua"/>
                <w:b/>
                <w:lang w:val="en-AU" w:eastAsia="zh-CN"/>
              </w:rPr>
              <w:t xml:space="preserve"> </w:t>
            </w:r>
          </w:p>
        </w:tc>
        <w:tc>
          <w:tcPr>
            <w:tcW w:w="1483" w:type="pct"/>
            <w:gridSpan w:val="3"/>
            <w:tcBorders>
              <w:top w:val="single" w:sz="4" w:space="0" w:color="auto"/>
              <w:bottom w:val="single" w:sz="4" w:space="0" w:color="auto"/>
            </w:tcBorders>
            <w:shd w:val="clear" w:color="auto" w:fill="auto"/>
            <w:tcMar>
              <w:top w:w="15" w:type="dxa"/>
              <w:left w:w="108" w:type="dxa"/>
              <w:bottom w:w="0" w:type="dxa"/>
              <w:right w:w="108" w:type="dxa"/>
            </w:tcMar>
            <w:hideMark/>
          </w:tcPr>
          <w:p w14:paraId="67E57D61" w14:textId="77777777" w:rsidR="00517F8A" w:rsidRPr="00517F8A" w:rsidRDefault="00517F8A" w:rsidP="00517F8A">
            <w:pPr>
              <w:spacing w:line="360" w:lineRule="auto"/>
              <w:jc w:val="both"/>
              <w:rPr>
                <w:rFonts w:ascii="Book Antiqua" w:hAnsi="Book Antiqua"/>
                <w:b/>
                <w:lang w:eastAsia="zh-CN"/>
              </w:rPr>
            </w:pPr>
            <w:r w:rsidRPr="00517F8A">
              <w:rPr>
                <w:rFonts w:ascii="Book Antiqua" w:hAnsi="Book Antiqua"/>
                <w:b/>
                <w:lang w:val="en-AU" w:eastAsia="zh-CN"/>
              </w:rPr>
              <w:t>2020</w:t>
            </w:r>
          </w:p>
        </w:tc>
        <w:tc>
          <w:tcPr>
            <w:tcW w:w="1656" w:type="pct"/>
            <w:gridSpan w:val="3"/>
            <w:tcBorders>
              <w:top w:val="single" w:sz="4" w:space="0" w:color="auto"/>
              <w:bottom w:val="single" w:sz="4" w:space="0" w:color="auto"/>
            </w:tcBorders>
            <w:shd w:val="clear" w:color="auto" w:fill="auto"/>
            <w:tcMar>
              <w:top w:w="15" w:type="dxa"/>
              <w:left w:w="108" w:type="dxa"/>
              <w:bottom w:w="0" w:type="dxa"/>
              <w:right w:w="108" w:type="dxa"/>
            </w:tcMar>
            <w:hideMark/>
          </w:tcPr>
          <w:p w14:paraId="4CAAB935" w14:textId="77777777" w:rsidR="00517F8A" w:rsidRPr="00517F8A" w:rsidRDefault="00517F8A" w:rsidP="00517F8A">
            <w:pPr>
              <w:spacing w:line="360" w:lineRule="auto"/>
              <w:jc w:val="both"/>
              <w:rPr>
                <w:rFonts w:ascii="Book Antiqua" w:hAnsi="Book Antiqua"/>
                <w:b/>
                <w:lang w:eastAsia="zh-CN"/>
              </w:rPr>
            </w:pPr>
            <w:r w:rsidRPr="00517F8A">
              <w:rPr>
                <w:rFonts w:ascii="Book Antiqua" w:hAnsi="Book Antiqua"/>
                <w:b/>
                <w:lang w:val="en-AU" w:eastAsia="zh-CN"/>
              </w:rPr>
              <w:t>2019</w:t>
            </w:r>
          </w:p>
        </w:tc>
        <w:tc>
          <w:tcPr>
            <w:tcW w:w="468" w:type="pct"/>
            <w:tcBorders>
              <w:top w:val="single" w:sz="4" w:space="0" w:color="auto"/>
              <w:bottom w:val="single" w:sz="4" w:space="0" w:color="auto"/>
            </w:tcBorders>
            <w:shd w:val="clear" w:color="auto" w:fill="auto"/>
            <w:tcMar>
              <w:top w:w="15" w:type="dxa"/>
              <w:left w:w="108" w:type="dxa"/>
              <w:bottom w:w="0" w:type="dxa"/>
              <w:right w:w="108" w:type="dxa"/>
            </w:tcMar>
            <w:hideMark/>
          </w:tcPr>
          <w:p w14:paraId="4C9000D7" w14:textId="498AB670" w:rsidR="00517F8A" w:rsidRPr="00517F8A" w:rsidRDefault="00517F8A" w:rsidP="00517F8A">
            <w:pPr>
              <w:spacing w:line="360" w:lineRule="auto"/>
              <w:jc w:val="both"/>
              <w:rPr>
                <w:rFonts w:ascii="Book Antiqua" w:hAnsi="Book Antiqua"/>
                <w:b/>
                <w:lang w:eastAsia="zh-CN"/>
              </w:rPr>
            </w:pPr>
            <w:r w:rsidRPr="00517F8A">
              <w:rPr>
                <w:rFonts w:ascii="Book Antiqua" w:hAnsi="Book Antiqua"/>
                <w:b/>
                <w:lang w:val="en-AU" w:eastAsia="zh-CN"/>
              </w:rPr>
              <w:t xml:space="preserve"> </w:t>
            </w:r>
          </w:p>
        </w:tc>
      </w:tr>
      <w:tr w:rsidR="00517F8A" w:rsidRPr="00517F8A" w14:paraId="1425552A" w14:textId="77777777" w:rsidTr="00517F8A">
        <w:trPr>
          <w:trHeight w:val="330"/>
        </w:trPr>
        <w:tc>
          <w:tcPr>
            <w:tcW w:w="755" w:type="pct"/>
            <w:tcBorders>
              <w:top w:val="single" w:sz="4" w:space="0" w:color="auto"/>
              <w:bottom w:val="single" w:sz="4" w:space="0" w:color="auto"/>
            </w:tcBorders>
            <w:shd w:val="clear" w:color="auto" w:fill="auto"/>
            <w:tcMar>
              <w:top w:w="15" w:type="dxa"/>
              <w:left w:w="108" w:type="dxa"/>
              <w:bottom w:w="0" w:type="dxa"/>
              <w:right w:w="108" w:type="dxa"/>
            </w:tcMar>
            <w:hideMark/>
          </w:tcPr>
          <w:p w14:paraId="1B9E7AA0" w14:textId="4A2C78BE" w:rsidR="00517F8A" w:rsidRPr="00517F8A" w:rsidRDefault="00517F8A" w:rsidP="00517F8A">
            <w:pPr>
              <w:spacing w:line="360" w:lineRule="auto"/>
              <w:jc w:val="both"/>
              <w:rPr>
                <w:rFonts w:ascii="Book Antiqua" w:hAnsi="Book Antiqua"/>
                <w:b/>
                <w:lang w:eastAsia="zh-CN"/>
              </w:rPr>
            </w:pPr>
            <w:r w:rsidRPr="00517F8A">
              <w:rPr>
                <w:rFonts w:ascii="Book Antiqua" w:hAnsi="Book Antiqua"/>
                <w:b/>
                <w:lang w:val="en-AU" w:eastAsia="zh-CN"/>
              </w:rPr>
              <w:t>Adult Setting</w:t>
            </w:r>
          </w:p>
        </w:tc>
        <w:tc>
          <w:tcPr>
            <w:tcW w:w="638" w:type="pct"/>
            <w:tcBorders>
              <w:top w:val="single" w:sz="4" w:space="0" w:color="auto"/>
              <w:bottom w:val="single" w:sz="4" w:space="0" w:color="auto"/>
            </w:tcBorders>
            <w:shd w:val="clear" w:color="auto" w:fill="auto"/>
            <w:tcMar>
              <w:top w:w="15" w:type="dxa"/>
              <w:left w:w="108" w:type="dxa"/>
              <w:bottom w:w="0" w:type="dxa"/>
              <w:right w:w="108" w:type="dxa"/>
            </w:tcMar>
            <w:hideMark/>
          </w:tcPr>
          <w:p w14:paraId="29D31E19" w14:textId="77777777" w:rsidR="00517F8A" w:rsidRPr="00517F8A" w:rsidRDefault="00517F8A" w:rsidP="00517F8A">
            <w:pPr>
              <w:spacing w:line="360" w:lineRule="auto"/>
              <w:jc w:val="both"/>
              <w:rPr>
                <w:rFonts w:ascii="Book Antiqua" w:hAnsi="Book Antiqua"/>
                <w:b/>
                <w:lang w:eastAsia="zh-CN"/>
              </w:rPr>
            </w:pPr>
            <w:r w:rsidRPr="00517F8A">
              <w:rPr>
                <w:rFonts w:ascii="Book Antiqua" w:hAnsi="Book Antiqua"/>
                <w:b/>
                <w:lang w:val="en-AU" w:eastAsia="zh-CN"/>
              </w:rPr>
              <w:t>Modality</w:t>
            </w:r>
          </w:p>
        </w:tc>
        <w:tc>
          <w:tcPr>
            <w:tcW w:w="468" w:type="pct"/>
            <w:tcBorders>
              <w:top w:val="single" w:sz="4" w:space="0" w:color="auto"/>
              <w:bottom w:val="single" w:sz="4" w:space="0" w:color="auto"/>
            </w:tcBorders>
            <w:shd w:val="clear" w:color="auto" w:fill="auto"/>
            <w:tcMar>
              <w:top w:w="15" w:type="dxa"/>
              <w:left w:w="108" w:type="dxa"/>
              <w:bottom w:w="0" w:type="dxa"/>
              <w:right w:w="108" w:type="dxa"/>
            </w:tcMar>
            <w:hideMark/>
          </w:tcPr>
          <w:p w14:paraId="233673FC" w14:textId="77777777" w:rsidR="00517F8A" w:rsidRPr="00517F8A" w:rsidRDefault="00517F8A" w:rsidP="00517F8A">
            <w:pPr>
              <w:spacing w:line="360" w:lineRule="auto"/>
              <w:jc w:val="both"/>
              <w:rPr>
                <w:rFonts w:ascii="Book Antiqua" w:hAnsi="Book Antiqua"/>
                <w:b/>
                <w:lang w:eastAsia="zh-CN"/>
              </w:rPr>
            </w:pPr>
            <w:r w:rsidRPr="00517F8A">
              <w:rPr>
                <w:rFonts w:ascii="Book Antiqua" w:hAnsi="Book Antiqua"/>
                <w:b/>
                <w:lang w:val="en-AU" w:eastAsia="zh-CN"/>
              </w:rPr>
              <w:t>Mean</w:t>
            </w:r>
          </w:p>
        </w:tc>
        <w:tc>
          <w:tcPr>
            <w:tcW w:w="405" w:type="pct"/>
            <w:tcBorders>
              <w:top w:val="single" w:sz="4" w:space="0" w:color="auto"/>
              <w:bottom w:val="single" w:sz="4" w:space="0" w:color="auto"/>
            </w:tcBorders>
            <w:shd w:val="clear" w:color="auto" w:fill="auto"/>
            <w:tcMar>
              <w:top w:w="15" w:type="dxa"/>
              <w:left w:w="108" w:type="dxa"/>
              <w:bottom w:w="0" w:type="dxa"/>
              <w:right w:w="108" w:type="dxa"/>
            </w:tcMar>
            <w:hideMark/>
          </w:tcPr>
          <w:p w14:paraId="7B0C4849" w14:textId="4142F026" w:rsidR="00517F8A" w:rsidRPr="00517F8A" w:rsidRDefault="00517F8A" w:rsidP="00517F8A">
            <w:pPr>
              <w:spacing w:line="360" w:lineRule="auto"/>
              <w:jc w:val="both"/>
              <w:rPr>
                <w:rFonts w:ascii="Book Antiqua" w:hAnsi="Book Antiqua"/>
                <w:b/>
                <w:lang w:eastAsia="zh-CN"/>
              </w:rPr>
            </w:pPr>
            <w:r w:rsidRPr="00517F8A">
              <w:rPr>
                <w:rFonts w:ascii="Book Antiqua" w:hAnsi="Book Antiqua"/>
                <w:b/>
                <w:lang w:val="en-AU" w:eastAsia="zh-CN"/>
              </w:rPr>
              <w:t>Min-max</w:t>
            </w:r>
          </w:p>
        </w:tc>
        <w:tc>
          <w:tcPr>
            <w:tcW w:w="609" w:type="pct"/>
            <w:tcBorders>
              <w:top w:val="single" w:sz="4" w:space="0" w:color="auto"/>
              <w:bottom w:val="single" w:sz="4" w:space="0" w:color="auto"/>
            </w:tcBorders>
            <w:shd w:val="clear" w:color="auto" w:fill="auto"/>
            <w:tcMar>
              <w:top w:w="15" w:type="dxa"/>
              <w:left w:w="108" w:type="dxa"/>
              <w:bottom w:w="0" w:type="dxa"/>
              <w:right w:w="108" w:type="dxa"/>
            </w:tcMar>
            <w:hideMark/>
          </w:tcPr>
          <w:p w14:paraId="213E0C23" w14:textId="09C5E0F4" w:rsidR="00517F8A" w:rsidRPr="00517F8A" w:rsidRDefault="00517F8A" w:rsidP="00517F8A">
            <w:pPr>
              <w:spacing w:line="360" w:lineRule="auto"/>
              <w:jc w:val="both"/>
              <w:rPr>
                <w:rFonts w:ascii="Book Antiqua" w:hAnsi="Book Antiqua"/>
                <w:b/>
                <w:lang w:eastAsia="zh-CN"/>
              </w:rPr>
            </w:pPr>
            <w:r w:rsidRPr="00517F8A">
              <w:rPr>
                <w:rFonts w:ascii="Book Antiqua" w:hAnsi="Book Antiqua"/>
                <w:b/>
                <w:lang w:val="en-AU" w:eastAsia="zh-CN"/>
              </w:rPr>
              <w:t>95%CI</w:t>
            </w:r>
          </w:p>
        </w:tc>
        <w:tc>
          <w:tcPr>
            <w:tcW w:w="532" w:type="pct"/>
            <w:tcBorders>
              <w:top w:val="single" w:sz="4" w:space="0" w:color="auto"/>
              <w:bottom w:val="single" w:sz="4" w:space="0" w:color="auto"/>
            </w:tcBorders>
            <w:shd w:val="clear" w:color="auto" w:fill="auto"/>
            <w:tcMar>
              <w:top w:w="15" w:type="dxa"/>
              <w:left w:w="108" w:type="dxa"/>
              <w:bottom w:w="0" w:type="dxa"/>
              <w:right w:w="108" w:type="dxa"/>
            </w:tcMar>
            <w:hideMark/>
          </w:tcPr>
          <w:p w14:paraId="78AAED5D" w14:textId="77777777" w:rsidR="00517F8A" w:rsidRPr="00517F8A" w:rsidRDefault="00517F8A" w:rsidP="00517F8A">
            <w:pPr>
              <w:spacing w:line="360" w:lineRule="auto"/>
              <w:jc w:val="both"/>
              <w:rPr>
                <w:rFonts w:ascii="Book Antiqua" w:hAnsi="Book Antiqua"/>
                <w:b/>
                <w:lang w:eastAsia="zh-CN"/>
              </w:rPr>
            </w:pPr>
            <w:r w:rsidRPr="00517F8A">
              <w:rPr>
                <w:rFonts w:ascii="Book Antiqua" w:hAnsi="Book Antiqua"/>
                <w:b/>
                <w:lang w:val="en-AU" w:eastAsia="zh-CN"/>
              </w:rPr>
              <w:t>Mean</w:t>
            </w:r>
          </w:p>
        </w:tc>
        <w:tc>
          <w:tcPr>
            <w:tcW w:w="444" w:type="pct"/>
            <w:tcBorders>
              <w:top w:val="single" w:sz="4" w:space="0" w:color="auto"/>
              <w:bottom w:val="single" w:sz="4" w:space="0" w:color="auto"/>
            </w:tcBorders>
            <w:shd w:val="clear" w:color="auto" w:fill="auto"/>
            <w:tcMar>
              <w:top w:w="15" w:type="dxa"/>
              <w:left w:w="108" w:type="dxa"/>
              <w:bottom w:w="0" w:type="dxa"/>
              <w:right w:w="108" w:type="dxa"/>
            </w:tcMar>
            <w:hideMark/>
          </w:tcPr>
          <w:p w14:paraId="5061070A" w14:textId="6873AF6F" w:rsidR="00517F8A" w:rsidRPr="00517F8A" w:rsidRDefault="00517F8A" w:rsidP="00517F8A">
            <w:pPr>
              <w:spacing w:line="360" w:lineRule="auto"/>
              <w:jc w:val="both"/>
              <w:rPr>
                <w:rFonts w:ascii="Book Antiqua" w:hAnsi="Book Antiqua"/>
                <w:b/>
                <w:lang w:eastAsia="zh-CN"/>
              </w:rPr>
            </w:pPr>
            <w:r w:rsidRPr="00517F8A">
              <w:rPr>
                <w:rFonts w:ascii="Book Antiqua" w:hAnsi="Book Antiqua"/>
                <w:b/>
                <w:lang w:val="en-AU" w:eastAsia="zh-CN"/>
              </w:rPr>
              <w:t>Min-max</w:t>
            </w:r>
          </w:p>
        </w:tc>
        <w:tc>
          <w:tcPr>
            <w:tcW w:w="680" w:type="pct"/>
            <w:tcBorders>
              <w:top w:val="single" w:sz="4" w:space="0" w:color="auto"/>
              <w:bottom w:val="single" w:sz="4" w:space="0" w:color="auto"/>
            </w:tcBorders>
            <w:shd w:val="clear" w:color="auto" w:fill="auto"/>
            <w:tcMar>
              <w:top w:w="15" w:type="dxa"/>
              <w:left w:w="108" w:type="dxa"/>
              <w:bottom w:w="0" w:type="dxa"/>
              <w:right w:w="108" w:type="dxa"/>
            </w:tcMar>
            <w:hideMark/>
          </w:tcPr>
          <w:p w14:paraId="3557E705" w14:textId="2E64693A" w:rsidR="00517F8A" w:rsidRPr="00517F8A" w:rsidRDefault="00517F8A" w:rsidP="00517F8A">
            <w:pPr>
              <w:spacing w:line="360" w:lineRule="auto"/>
              <w:jc w:val="both"/>
              <w:rPr>
                <w:rFonts w:ascii="Book Antiqua" w:hAnsi="Book Antiqua"/>
                <w:b/>
                <w:lang w:eastAsia="zh-CN"/>
              </w:rPr>
            </w:pPr>
            <w:r w:rsidRPr="00517F8A">
              <w:rPr>
                <w:rFonts w:ascii="Book Antiqua" w:hAnsi="Book Antiqua"/>
                <w:b/>
                <w:lang w:val="en-AU" w:eastAsia="zh-CN"/>
              </w:rPr>
              <w:t>95%CI</w:t>
            </w:r>
          </w:p>
        </w:tc>
        <w:tc>
          <w:tcPr>
            <w:tcW w:w="468" w:type="pct"/>
            <w:tcBorders>
              <w:top w:val="single" w:sz="4" w:space="0" w:color="auto"/>
              <w:bottom w:val="single" w:sz="4" w:space="0" w:color="auto"/>
            </w:tcBorders>
            <w:shd w:val="clear" w:color="auto" w:fill="auto"/>
            <w:tcMar>
              <w:top w:w="15" w:type="dxa"/>
              <w:left w:w="108" w:type="dxa"/>
              <w:bottom w:w="0" w:type="dxa"/>
              <w:right w:w="108" w:type="dxa"/>
            </w:tcMar>
            <w:hideMark/>
          </w:tcPr>
          <w:p w14:paraId="0846833C" w14:textId="52D95D2D" w:rsidR="00517F8A" w:rsidRPr="00517F8A" w:rsidRDefault="00517F8A" w:rsidP="00517F8A">
            <w:pPr>
              <w:spacing w:line="360" w:lineRule="auto"/>
              <w:jc w:val="both"/>
              <w:rPr>
                <w:rFonts w:ascii="Book Antiqua" w:hAnsi="Book Antiqua"/>
                <w:b/>
                <w:lang w:eastAsia="zh-CN"/>
              </w:rPr>
            </w:pPr>
            <w:r w:rsidRPr="00517F8A">
              <w:rPr>
                <w:rFonts w:ascii="Book Antiqua" w:hAnsi="Book Antiqua"/>
                <w:b/>
                <w:i/>
                <w:iCs/>
                <w:lang w:val="en-AU" w:eastAsia="zh-CN"/>
              </w:rPr>
              <w:t xml:space="preserve">P </w:t>
            </w:r>
            <w:r w:rsidRPr="00517F8A">
              <w:rPr>
                <w:rFonts w:ascii="Book Antiqua" w:hAnsi="Book Antiqua"/>
                <w:b/>
                <w:lang w:val="en-AU" w:eastAsia="zh-CN"/>
              </w:rPr>
              <w:t>value</w:t>
            </w:r>
          </w:p>
        </w:tc>
      </w:tr>
      <w:tr w:rsidR="00517F8A" w:rsidRPr="00467A0B" w14:paraId="7DE9F009" w14:textId="77777777" w:rsidTr="00517F8A">
        <w:trPr>
          <w:trHeight w:val="330"/>
        </w:trPr>
        <w:tc>
          <w:tcPr>
            <w:tcW w:w="755" w:type="pct"/>
            <w:tcBorders>
              <w:top w:val="single" w:sz="4" w:space="0" w:color="auto"/>
            </w:tcBorders>
            <w:shd w:val="clear" w:color="auto" w:fill="auto"/>
            <w:tcMar>
              <w:top w:w="15" w:type="dxa"/>
              <w:left w:w="108" w:type="dxa"/>
              <w:bottom w:w="0" w:type="dxa"/>
              <w:right w:w="108" w:type="dxa"/>
            </w:tcMar>
            <w:hideMark/>
          </w:tcPr>
          <w:p w14:paraId="7740E0DB" w14:textId="77777777" w:rsidR="00517F8A" w:rsidRPr="00467A0B" w:rsidRDefault="00517F8A" w:rsidP="00517F8A">
            <w:pPr>
              <w:spacing w:line="360" w:lineRule="auto"/>
              <w:jc w:val="both"/>
              <w:rPr>
                <w:rFonts w:ascii="Book Antiqua" w:hAnsi="Book Antiqua"/>
                <w:lang w:eastAsia="zh-CN"/>
              </w:rPr>
            </w:pPr>
            <w:r w:rsidRPr="00467A0B">
              <w:rPr>
                <w:rFonts w:ascii="Book Antiqua" w:hAnsi="Book Antiqua"/>
                <w:lang w:val="en-AU" w:eastAsia="zh-CN"/>
              </w:rPr>
              <w:t>Emergency</w:t>
            </w:r>
          </w:p>
        </w:tc>
        <w:tc>
          <w:tcPr>
            <w:tcW w:w="638" w:type="pct"/>
            <w:tcBorders>
              <w:top w:val="single" w:sz="4" w:space="0" w:color="auto"/>
            </w:tcBorders>
            <w:shd w:val="clear" w:color="auto" w:fill="auto"/>
            <w:tcMar>
              <w:top w:w="15" w:type="dxa"/>
              <w:left w:w="108" w:type="dxa"/>
              <w:bottom w:w="0" w:type="dxa"/>
              <w:right w:w="108" w:type="dxa"/>
            </w:tcMar>
            <w:hideMark/>
          </w:tcPr>
          <w:p w14:paraId="0EFF1F08" w14:textId="77777777" w:rsidR="00517F8A" w:rsidRPr="00467A0B" w:rsidRDefault="00517F8A" w:rsidP="00517F8A">
            <w:pPr>
              <w:spacing w:line="360" w:lineRule="auto"/>
              <w:jc w:val="both"/>
              <w:rPr>
                <w:rFonts w:ascii="Book Antiqua" w:hAnsi="Book Antiqua"/>
                <w:lang w:eastAsia="zh-CN"/>
              </w:rPr>
            </w:pPr>
            <w:r w:rsidRPr="00467A0B">
              <w:rPr>
                <w:rFonts w:ascii="Book Antiqua" w:hAnsi="Book Antiqua"/>
                <w:lang w:val="en-AU" w:eastAsia="zh-CN"/>
              </w:rPr>
              <w:t>Mobile</w:t>
            </w:r>
          </w:p>
        </w:tc>
        <w:tc>
          <w:tcPr>
            <w:tcW w:w="468" w:type="pct"/>
            <w:tcBorders>
              <w:top w:val="single" w:sz="4" w:space="0" w:color="auto"/>
            </w:tcBorders>
            <w:shd w:val="clear" w:color="auto" w:fill="auto"/>
            <w:tcMar>
              <w:top w:w="15" w:type="dxa"/>
              <w:left w:w="108" w:type="dxa"/>
              <w:bottom w:w="0" w:type="dxa"/>
              <w:right w:w="108" w:type="dxa"/>
            </w:tcMar>
            <w:hideMark/>
          </w:tcPr>
          <w:p w14:paraId="6C5637EA" w14:textId="77777777" w:rsidR="00517F8A" w:rsidRPr="00467A0B" w:rsidRDefault="00517F8A" w:rsidP="00517F8A">
            <w:pPr>
              <w:spacing w:line="360" w:lineRule="auto"/>
              <w:jc w:val="both"/>
              <w:rPr>
                <w:rFonts w:ascii="Book Antiqua" w:hAnsi="Book Antiqua"/>
                <w:lang w:eastAsia="zh-CN"/>
              </w:rPr>
            </w:pPr>
            <w:r w:rsidRPr="00467A0B">
              <w:rPr>
                <w:rFonts w:ascii="Book Antiqua" w:hAnsi="Book Antiqua"/>
                <w:lang w:val="en-AU" w:eastAsia="zh-CN"/>
              </w:rPr>
              <w:t>366.64</w:t>
            </w:r>
          </w:p>
        </w:tc>
        <w:tc>
          <w:tcPr>
            <w:tcW w:w="405" w:type="pct"/>
            <w:tcBorders>
              <w:top w:val="single" w:sz="4" w:space="0" w:color="auto"/>
            </w:tcBorders>
            <w:shd w:val="clear" w:color="auto" w:fill="auto"/>
            <w:tcMar>
              <w:top w:w="15" w:type="dxa"/>
              <w:left w:w="108" w:type="dxa"/>
              <w:bottom w:w="0" w:type="dxa"/>
              <w:right w:w="108" w:type="dxa"/>
            </w:tcMar>
            <w:hideMark/>
          </w:tcPr>
          <w:p w14:paraId="42AC0D2F" w14:textId="3C71715B" w:rsidR="00517F8A" w:rsidRPr="00467A0B" w:rsidRDefault="00517F8A" w:rsidP="00517F8A">
            <w:pPr>
              <w:spacing w:line="360" w:lineRule="auto"/>
              <w:jc w:val="both"/>
              <w:rPr>
                <w:rFonts w:ascii="Book Antiqua" w:hAnsi="Book Antiqua"/>
                <w:lang w:eastAsia="zh-CN"/>
              </w:rPr>
            </w:pPr>
            <w:r w:rsidRPr="00467A0B">
              <w:rPr>
                <w:rFonts w:ascii="Book Antiqua" w:hAnsi="Book Antiqua"/>
                <w:lang w:val="en-AU" w:eastAsia="zh-CN"/>
              </w:rPr>
              <w:t>63-</w:t>
            </w:r>
            <w:r>
              <w:rPr>
                <w:rFonts w:ascii="Book Antiqua" w:hAnsi="Book Antiqua"/>
                <w:lang w:val="en-AU" w:eastAsia="zh-CN"/>
              </w:rPr>
              <w:t xml:space="preserve"> </w:t>
            </w:r>
            <w:r w:rsidRPr="00467A0B">
              <w:rPr>
                <w:rFonts w:ascii="Book Antiqua" w:hAnsi="Book Antiqua"/>
                <w:lang w:val="en-AU" w:eastAsia="zh-CN"/>
              </w:rPr>
              <w:t>550</w:t>
            </w:r>
          </w:p>
        </w:tc>
        <w:tc>
          <w:tcPr>
            <w:tcW w:w="609" w:type="pct"/>
            <w:tcBorders>
              <w:top w:val="single" w:sz="4" w:space="0" w:color="auto"/>
            </w:tcBorders>
            <w:shd w:val="clear" w:color="auto" w:fill="auto"/>
            <w:tcMar>
              <w:top w:w="15" w:type="dxa"/>
              <w:left w:w="108" w:type="dxa"/>
              <w:bottom w:w="0" w:type="dxa"/>
              <w:right w:w="108" w:type="dxa"/>
            </w:tcMar>
            <w:hideMark/>
          </w:tcPr>
          <w:p w14:paraId="5D82A39B" w14:textId="520C5487" w:rsidR="00517F8A" w:rsidRPr="00467A0B" w:rsidRDefault="00517F8A" w:rsidP="00517F8A">
            <w:pPr>
              <w:spacing w:line="360" w:lineRule="auto"/>
              <w:jc w:val="both"/>
              <w:rPr>
                <w:rFonts w:ascii="Book Antiqua" w:hAnsi="Book Antiqua"/>
                <w:lang w:eastAsia="zh-CN"/>
              </w:rPr>
            </w:pPr>
            <w:r w:rsidRPr="00467A0B">
              <w:rPr>
                <w:rFonts w:ascii="Book Antiqua" w:hAnsi="Book Antiqua"/>
                <w:lang w:val="en-AU" w:eastAsia="zh-CN"/>
              </w:rPr>
              <w:t>330.11</w:t>
            </w:r>
            <w:r>
              <w:rPr>
                <w:rFonts w:ascii="Book Antiqua" w:hAnsi="Book Antiqua"/>
                <w:lang w:val="en-AU" w:eastAsia="zh-CN"/>
              </w:rPr>
              <w:t>-</w:t>
            </w:r>
            <w:r w:rsidRPr="00467A0B">
              <w:rPr>
                <w:rFonts w:ascii="Book Antiqua" w:hAnsi="Book Antiqua"/>
                <w:lang w:val="en-AU" w:eastAsia="zh-CN"/>
              </w:rPr>
              <w:t>403.17</w:t>
            </w:r>
          </w:p>
        </w:tc>
        <w:tc>
          <w:tcPr>
            <w:tcW w:w="532" w:type="pct"/>
            <w:tcBorders>
              <w:top w:val="single" w:sz="4" w:space="0" w:color="auto"/>
            </w:tcBorders>
            <w:shd w:val="clear" w:color="auto" w:fill="auto"/>
            <w:tcMar>
              <w:top w:w="15" w:type="dxa"/>
              <w:left w:w="108" w:type="dxa"/>
              <w:bottom w:w="0" w:type="dxa"/>
              <w:right w:w="108" w:type="dxa"/>
            </w:tcMar>
            <w:hideMark/>
          </w:tcPr>
          <w:p w14:paraId="5075BB4A" w14:textId="77777777" w:rsidR="00517F8A" w:rsidRPr="00467A0B" w:rsidRDefault="00517F8A" w:rsidP="00517F8A">
            <w:pPr>
              <w:spacing w:line="360" w:lineRule="auto"/>
              <w:jc w:val="both"/>
              <w:rPr>
                <w:rFonts w:ascii="Book Antiqua" w:hAnsi="Book Antiqua"/>
                <w:lang w:eastAsia="zh-CN"/>
              </w:rPr>
            </w:pPr>
            <w:r w:rsidRPr="00467A0B">
              <w:rPr>
                <w:rFonts w:ascii="Book Antiqua" w:hAnsi="Book Antiqua"/>
                <w:lang w:val="en-AU" w:eastAsia="zh-CN"/>
              </w:rPr>
              <w:t>63.23</w:t>
            </w:r>
          </w:p>
        </w:tc>
        <w:tc>
          <w:tcPr>
            <w:tcW w:w="444" w:type="pct"/>
            <w:tcBorders>
              <w:top w:val="single" w:sz="4" w:space="0" w:color="auto"/>
            </w:tcBorders>
            <w:shd w:val="clear" w:color="auto" w:fill="auto"/>
            <w:tcMar>
              <w:top w:w="15" w:type="dxa"/>
              <w:left w:w="108" w:type="dxa"/>
              <w:bottom w:w="0" w:type="dxa"/>
              <w:right w:w="108" w:type="dxa"/>
            </w:tcMar>
            <w:hideMark/>
          </w:tcPr>
          <w:p w14:paraId="4F9EF0A8" w14:textId="13274D65" w:rsidR="00517F8A" w:rsidRPr="00467A0B" w:rsidRDefault="00517F8A" w:rsidP="00517F8A">
            <w:pPr>
              <w:spacing w:line="360" w:lineRule="auto"/>
              <w:jc w:val="both"/>
              <w:rPr>
                <w:rFonts w:ascii="Book Antiqua" w:hAnsi="Book Antiqua"/>
                <w:lang w:eastAsia="zh-CN"/>
              </w:rPr>
            </w:pPr>
            <w:r w:rsidRPr="00467A0B">
              <w:rPr>
                <w:rFonts w:ascii="Book Antiqua" w:hAnsi="Book Antiqua"/>
                <w:lang w:val="en-AU" w:eastAsia="zh-CN"/>
              </w:rPr>
              <w:t>45</w:t>
            </w:r>
            <w:r>
              <w:rPr>
                <w:rFonts w:ascii="Book Antiqua" w:hAnsi="Book Antiqua"/>
                <w:lang w:val="en-AU" w:eastAsia="zh-CN"/>
              </w:rPr>
              <w:t>-</w:t>
            </w:r>
            <w:r w:rsidRPr="00467A0B">
              <w:rPr>
                <w:rFonts w:ascii="Book Antiqua" w:hAnsi="Book Antiqua"/>
                <w:lang w:val="en-AU" w:eastAsia="zh-CN"/>
              </w:rPr>
              <w:t>85</w:t>
            </w:r>
          </w:p>
        </w:tc>
        <w:tc>
          <w:tcPr>
            <w:tcW w:w="680" w:type="pct"/>
            <w:tcBorders>
              <w:top w:val="single" w:sz="4" w:space="0" w:color="auto"/>
            </w:tcBorders>
            <w:shd w:val="clear" w:color="auto" w:fill="auto"/>
            <w:tcMar>
              <w:top w:w="15" w:type="dxa"/>
              <w:left w:w="108" w:type="dxa"/>
              <w:bottom w:w="0" w:type="dxa"/>
              <w:right w:w="108" w:type="dxa"/>
            </w:tcMar>
            <w:hideMark/>
          </w:tcPr>
          <w:p w14:paraId="1F8330A7" w14:textId="1715B162" w:rsidR="00517F8A" w:rsidRPr="00467A0B" w:rsidRDefault="00517F8A" w:rsidP="00517F8A">
            <w:pPr>
              <w:spacing w:line="360" w:lineRule="auto"/>
              <w:jc w:val="both"/>
              <w:rPr>
                <w:rFonts w:ascii="Book Antiqua" w:hAnsi="Book Antiqua"/>
                <w:lang w:eastAsia="zh-CN"/>
              </w:rPr>
            </w:pPr>
            <w:r w:rsidRPr="00467A0B">
              <w:rPr>
                <w:rFonts w:ascii="Book Antiqua" w:hAnsi="Book Antiqua"/>
                <w:lang w:val="en-AU" w:eastAsia="zh-CN"/>
              </w:rPr>
              <w:t>60.86</w:t>
            </w:r>
            <w:r>
              <w:rPr>
                <w:rFonts w:ascii="Book Antiqua" w:hAnsi="Book Antiqua"/>
                <w:lang w:val="en-AU" w:eastAsia="zh-CN"/>
              </w:rPr>
              <w:t>-</w:t>
            </w:r>
            <w:r w:rsidRPr="00467A0B">
              <w:rPr>
                <w:rFonts w:ascii="Book Antiqua" w:hAnsi="Book Antiqua"/>
                <w:lang w:val="en-AU" w:eastAsia="zh-CN"/>
              </w:rPr>
              <w:t>65.61</w:t>
            </w:r>
          </w:p>
        </w:tc>
        <w:tc>
          <w:tcPr>
            <w:tcW w:w="468" w:type="pct"/>
            <w:tcBorders>
              <w:top w:val="single" w:sz="4" w:space="0" w:color="auto"/>
            </w:tcBorders>
            <w:shd w:val="clear" w:color="auto" w:fill="auto"/>
            <w:tcMar>
              <w:top w:w="15" w:type="dxa"/>
              <w:left w:w="108" w:type="dxa"/>
              <w:bottom w:w="0" w:type="dxa"/>
              <w:right w:w="108" w:type="dxa"/>
            </w:tcMar>
            <w:hideMark/>
          </w:tcPr>
          <w:p w14:paraId="06EE456C" w14:textId="3936D81F" w:rsidR="00517F8A" w:rsidRPr="00467A0B" w:rsidRDefault="00517F8A" w:rsidP="00517F8A">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517F8A" w:rsidRPr="00467A0B" w14:paraId="46252A96" w14:textId="77777777" w:rsidTr="00517F8A">
        <w:trPr>
          <w:trHeight w:val="330"/>
        </w:trPr>
        <w:tc>
          <w:tcPr>
            <w:tcW w:w="755" w:type="pct"/>
            <w:shd w:val="clear" w:color="auto" w:fill="auto"/>
            <w:tcMar>
              <w:top w:w="15" w:type="dxa"/>
              <w:left w:w="108" w:type="dxa"/>
              <w:bottom w:w="0" w:type="dxa"/>
              <w:right w:w="108" w:type="dxa"/>
            </w:tcMar>
            <w:hideMark/>
          </w:tcPr>
          <w:p w14:paraId="12AA8521" w14:textId="77777777" w:rsidR="00517F8A" w:rsidRPr="00467A0B" w:rsidRDefault="00517F8A" w:rsidP="00517F8A">
            <w:pPr>
              <w:spacing w:line="360" w:lineRule="auto"/>
              <w:jc w:val="both"/>
              <w:rPr>
                <w:rFonts w:ascii="Book Antiqua" w:hAnsi="Book Antiqua"/>
                <w:lang w:eastAsia="zh-CN"/>
              </w:rPr>
            </w:pPr>
          </w:p>
        </w:tc>
        <w:tc>
          <w:tcPr>
            <w:tcW w:w="638" w:type="pct"/>
            <w:shd w:val="clear" w:color="auto" w:fill="auto"/>
            <w:tcMar>
              <w:top w:w="15" w:type="dxa"/>
              <w:left w:w="108" w:type="dxa"/>
              <w:bottom w:w="0" w:type="dxa"/>
              <w:right w:w="108" w:type="dxa"/>
            </w:tcMar>
            <w:hideMark/>
          </w:tcPr>
          <w:p w14:paraId="32C20035" w14:textId="77777777" w:rsidR="00517F8A" w:rsidRPr="00467A0B" w:rsidRDefault="00517F8A" w:rsidP="00517F8A">
            <w:pPr>
              <w:spacing w:line="360" w:lineRule="auto"/>
              <w:jc w:val="both"/>
              <w:rPr>
                <w:rFonts w:ascii="Book Antiqua" w:hAnsi="Book Antiqua"/>
                <w:lang w:eastAsia="zh-CN"/>
              </w:rPr>
            </w:pPr>
            <w:r w:rsidRPr="00467A0B">
              <w:rPr>
                <w:rFonts w:ascii="Book Antiqua" w:hAnsi="Book Antiqua"/>
                <w:lang w:val="en-AU" w:eastAsia="zh-CN"/>
              </w:rPr>
              <w:t>Non-mobile</w:t>
            </w:r>
          </w:p>
        </w:tc>
        <w:tc>
          <w:tcPr>
            <w:tcW w:w="468" w:type="pct"/>
            <w:shd w:val="clear" w:color="auto" w:fill="auto"/>
            <w:tcMar>
              <w:top w:w="15" w:type="dxa"/>
              <w:left w:w="108" w:type="dxa"/>
              <w:bottom w:w="0" w:type="dxa"/>
              <w:right w:w="108" w:type="dxa"/>
            </w:tcMar>
            <w:hideMark/>
          </w:tcPr>
          <w:p w14:paraId="578EB417" w14:textId="77777777" w:rsidR="00517F8A" w:rsidRPr="00467A0B" w:rsidRDefault="00517F8A" w:rsidP="00517F8A">
            <w:pPr>
              <w:spacing w:line="360" w:lineRule="auto"/>
              <w:jc w:val="both"/>
              <w:rPr>
                <w:rFonts w:ascii="Book Antiqua" w:hAnsi="Book Antiqua"/>
                <w:lang w:eastAsia="zh-CN"/>
              </w:rPr>
            </w:pPr>
            <w:r w:rsidRPr="00467A0B">
              <w:rPr>
                <w:rFonts w:ascii="Book Antiqua" w:hAnsi="Book Antiqua"/>
                <w:lang w:val="en-AU" w:eastAsia="zh-CN"/>
              </w:rPr>
              <w:t>783.59</w:t>
            </w:r>
          </w:p>
        </w:tc>
        <w:tc>
          <w:tcPr>
            <w:tcW w:w="405" w:type="pct"/>
            <w:shd w:val="clear" w:color="auto" w:fill="auto"/>
            <w:tcMar>
              <w:top w:w="15" w:type="dxa"/>
              <w:left w:w="108" w:type="dxa"/>
              <w:bottom w:w="0" w:type="dxa"/>
              <w:right w:w="108" w:type="dxa"/>
            </w:tcMar>
            <w:hideMark/>
          </w:tcPr>
          <w:p w14:paraId="189FB119" w14:textId="36DFC725" w:rsidR="00517F8A" w:rsidRPr="00467A0B" w:rsidRDefault="00517F8A" w:rsidP="00517F8A">
            <w:pPr>
              <w:spacing w:line="360" w:lineRule="auto"/>
              <w:jc w:val="both"/>
              <w:rPr>
                <w:rFonts w:ascii="Book Antiqua" w:hAnsi="Book Antiqua"/>
                <w:lang w:eastAsia="zh-CN"/>
              </w:rPr>
            </w:pPr>
            <w:r w:rsidRPr="00467A0B">
              <w:rPr>
                <w:rFonts w:ascii="Book Antiqua" w:hAnsi="Book Antiqua"/>
                <w:lang w:val="en-AU" w:eastAsia="zh-CN"/>
              </w:rPr>
              <w:t>574</w:t>
            </w:r>
            <w:r>
              <w:rPr>
                <w:rFonts w:ascii="Book Antiqua" w:hAnsi="Book Antiqua"/>
                <w:lang w:val="en-AU" w:eastAsia="zh-CN"/>
              </w:rPr>
              <w:t>-</w:t>
            </w:r>
            <w:r w:rsidRPr="00467A0B">
              <w:rPr>
                <w:rFonts w:ascii="Book Antiqua" w:hAnsi="Book Antiqua"/>
                <w:lang w:val="en-AU" w:eastAsia="zh-CN"/>
              </w:rPr>
              <w:t>1190</w:t>
            </w:r>
          </w:p>
        </w:tc>
        <w:tc>
          <w:tcPr>
            <w:tcW w:w="609" w:type="pct"/>
            <w:shd w:val="clear" w:color="auto" w:fill="auto"/>
            <w:tcMar>
              <w:top w:w="15" w:type="dxa"/>
              <w:left w:w="108" w:type="dxa"/>
              <w:bottom w:w="0" w:type="dxa"/>
              <w:right w:w="108" w:type="dxa"/>
            </w:tcMar>
            <w:hideMark/>
          </w:tcPr>
          <w:p w14:paraId="4159BE49" w14:textId="71374241" w:rsidR="00517F8A" w:rsidRPr="00467A0B" w:rsidRDefault="00517F8A" w:rsidP="00517F8A">
            <w:pPr>
              <w:spacing w:line="360" w:lineRule="auto"/>
              <w:jc w:val="both"/>
              <w:rPr>
                <w:rFonts w:ascii="Book Antiqua" w:hAnsi="Book Antiqua"/>
                <w:lang w:eastAsia="zh-CN"/>
              </w:rPr>
            </w:pPr>
            <w:r w:rsidRPr="00467A0B">
              <w:rPr>
                <w:rFonts w:ascii="Book Antiqua" w:hAnsi="Book Antiqua"/>
                <w:lang w:val="en-AU" w:eastAsia="zh-CN"/>
              </w:rPr>
              <w:t>739.11</w:t>
            </w:r>
            <w:r>
              <w:rPr>
                <w:rFonts w:ascii="Book Antiqua" w:hAnsi="Book Antiqua"/>
                <w:lang w:val="en-AU" w:eastAsia="zh-CN"/>
              </w:rPr>
              <w:t>-</w:t>
            </w:r>
            <w:r w:rsidRPr="00467A0B">
              <w:rPr>
                <w:rFonts w:ascii="Book Antiqua" w:hAnsi="Book Antiqua"/>
                <w:lang w:val="en-AU" w:eastAsia="zh-CN"/>
              </w:rPr>
              <w:t>828.08</w:t>
            </w:r>
          </w:p>
        </w:tc>
        <w:tc>
          <w:tcPr>
            <w:tcW w:w="532" w:type="pct"/>
            <w:shd w:val="clear" w:color="auto" w:fill="auto"/>
            <w:tcMar>
              <w:top w:w="15" w:type="dxa"/>
              <w:left w:w="108" w:type="dxa"/>
              <w:bottom w:w="0" w:type="dxa"/>
              <w:right w:w="108" w:type="dxa"/>
            </w:tcMar>
            <w:hideMark/>
          </w:tcPr>
          <w:p w14:paraId="4BBC7F02" w14:textId="77777777" w:rsidR="00517F8A" w:rsidRPr="00467A0B" w:rsidRDefault="00517F8A" w:rsidP="00517F8A">
            <w:pPr>
              <w:spacing w:line="360" w:lineRule="auto"/>
              <w:jc w:val="both"/>
              <w:rPr>
                <w:rFonts w:ascii="Book Antiqua" w:hAnsi="Book Antiqua"/>
                <w:lang w:eastAsia="zh-CN"/>
              </w:rPr>
            </w:pPr>
            <w:r w:rsidRPr="00467A0B">
              <w:rPr>
                <w:rFonts w:ascii="Book Antiqua" w:hAnsi="Book Antiqua"/>
                <w:lang w:val="en-AU" w:eastAsia="zh-CN"/>
              </w:rPr>
              <w:t>1234.33</w:t>
            </w:r>
          </w:p>
        </w:tc>
        <w:tc>
          <w:tcPr>
            <w:tcW w:w="444" w:type="pct"/>
            <w:shd w:val="clear" w:color="auto" w:fill="auto"/>
            <w:tcMar>
              <w:top w:w="15" w:type="dxa"/>
              <w:left w:w="108" w:type="dxa"/>
              <w:bottom w:w="0" w:type="dxa"/>
              <w:right w:w="108" w:type="dxa"/>
            </w:tcMar>
            <w:hideMark/>
          </w:tcPr>
          <w:p w14:paraId="19615DF3" w14:textId="40D31C16" w:rsidR="00517F8A" w:rsidRPr="00467A0B" w:rsidRDefault="00517F8A" w:rsidP="00517F8A">
            <w:pPr>
              <w:spacing w:line="360" w:lineRule="auto"/>
              <w:jc w:val="both"/>
              <w:rPr>
                <w:rFonts w:ascii="Book Antiqua" w:hAnsi="Book Antiqua"/>
                <w:lang w:eastAsia="zh-CN"/>
              </w:rPr>
            </w:pPr>
            <w:r w:rsidRPr="00467A0B">
              <w:rPr>
                <w:rFonts w:ascii="Book Antiqua" w:hAnsi="Book Antiqua"/>
                <w:lang w:val="en-AU" w:eastAsia="zh-CN"/>
              </w:rPr>
              <w:t>1095</w:t>
            </w:r>
            <w:r>
              <w:rPr>
                <w:rFonts w:ascii="Book Antiqua" w:hAnsi="Book Antiqua"/>
                <w:lang w:val="en-AU" w:eastAsia="zh-CN"/>
              </w:rPr>
              <w:t>-</w:t>
            </w:r>
            <w:r w:rsidRPr="00467A0B">
              <w:rPr>
                <w:rFonts w:ascii="Book Antiqua" w:hAnsi="Book Antiqua"/>
                <w:lang w:val="en-AU" w:eastAsia="zh-CN"/>
              </w:rPr>
              <w:t>1385</w:t>
            </w:r>
          </w:p>
        </w:tc>
        <w:tc>
          <w:tcPr>
            <w:tcW w:w="680" w:type="pct"/>
            <w:shd w:val="clear" w:color="auto" w:fill="auto"/>
            <w:tcMar>
              <w:top w:w="15" w:type="dxa"/>
              <w:left w:w="108" w:type="dxa"/>
              <w:bottom w:w="0" w:type="dxa"/>
              <w:right w:w="108" w:type="dxa"/>
            </w:tcMar>
            <w:hideMark/>
          </w:tcPr>
          <w:p w14:paraId="475DEE2C" w14:textId="7B17A87F" w:rsidR="00517F8A" w:rsidRPr="00467A0B" w:rsidRDefault="00517F8A" w:rsidP="00517F8A">
            <w:pPr>
              <w:spacing w:line="360" w:lineRule="auto"/>
              <w:jc w:val="both"/>
              <w:rPr>
                <w:rFonts w:ascii="Book Antiqua" w:hAnsi="Book Antiqua"/>
                <w:lang w:eastAsia="zh-CN"/>
              </w:rPr>
            </w:pPr>
            <w:r w:rsidRPr="00467A0B">
              <w:rPr>
                <w:rFonts w:ascii="Book Antiqua" w:hAnsi="Book Antiqua"/>
                <w:lang w:val="en-AU" w:eastAsia="zh-CN"/>
              </w:rPr>
              <w:t>1216.54</w:t>
            </w:r>
            <w:r>
              <w:rPr>
                <w:rFonts w:ascii="Book Antiqua" w:hAnsi="Book Antiqua"/>
                <w:lang w:val="en-AU" w:eastAsia="zh-CN"/>
              </w:rPr>
              <w:t>-</w:t>
            </w:r>
            <w:r w:rsidRPr="00467A0B">
              <w:rPr>
                <w:rFonts w:ascii="Book Antiqua" w:hAnsi="Book Antiqua"/>
                <w:lang w:val="en-AU" w:eastAsia="zh-CN"/>
              </w:rPr>
              <w:t>1252.13</w:t>
            </w:r>
          </w:p>
        </w:tc>
        <w:tc>
          <w:tcPr>
            <w:tcW w:w="468" w:type="pct"/>
            <w:shd w:val="clear" w:color="auto" w:fill="auto"/>
            <w:tcMar>
              <w:top w:w="15" w:type="dxa"/>
              <w:left w:w="108" w:type="dxa"/>
              <w:bottom w:w="0" w:type="dxa"/>
              <w:right w:w="108" w:type="dxa"/>
            </w:tcMar>
            <w:hideMark/>
          </w:tcPr>
          <w:p w14:paraId="7986DEFB" w14:textId="1BA2288D" w:rsidR="00517F8A" w:rsidRPr="00467A0B" w:rsidRDefault="00517F8A" w:rsidP="00517F8A">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517F8A" w:rsidRPr="00467A0B" w14:paraId="4D02D5A5" w14:textId="77777777" w:rsidTr="00517F8A">
        <w:trPr>
          <w:trHeight w:val="330"/>
        </w:trPr>
        <w:tc>
          <w:tcPr>
            <w:tcW w:w="755" w:type="pct"/>
            <w:shd w:val="clear" w:color="auto" w:fill="auto"/>
            <w:tcMar>
              <w:top w:w="15" w:type="dxa"/>
              <w:left w:w="108" w:type="dxa"/>
              <w:bottom w:w="0" w:type="dxa"/>
              <w:right w:w="108" w:type="dxa"/>
            </w:tcMar>
            <w:hideMark/>
          </w:tcPr>
          <w:p w14:paraId="1ADF8972" w14:textId="77777777" w:rsidR="00517F8A" w:rsidRPr="00467A0B" w:rsidRDefault="00517F8A" w:rsidP="00517F8A">
            <w:pPr>
              <w:spacing w:line="360" w:lineRule="auto"/>
              <w:jc w:val="both"/>
              <w:rPr>
                <w:rFonts w:ascii="Book Antiqua" w:hAnsi="Book Antiqua"/>
                <w:lang w:eastAsia="zh-CN"/>
              </w:rPr>
            </w:pPr>
            <w:r w:rsidRPr="00467A0B">
              <w:rPr>
                <w:rFonts w:ascii="Book Antiqua" w:hAnsi="Book Antiqua"/>
                <w:lang w:val="en-AU" w:eastAsia="zh-CN"/>
              </w:rPr>
              <w:t>Inpatient</w:t>
            </w:r>
          </w:p>
        </w:tc>
        <w:tc>
          <w:tcPr>
            <w:tcW w:w="638" w:type="pct"/>
            <w:shd w:val="clear" w:color="auto" w:fill="auto"/>
            <w:tcMar>
              <w:top w:w="15" w:type="dxa"/>
              <w:left w:w="108" w:type="dxa"/>
              <w:bottom w:w="0" w:type="dxa"/>
              <w:right w:w="108" w:type="dxa"/>
            </w:tcMar>
            <w:hideMark/>
          </w:tcPr>
          <w:p w14:paraId="0CA8A2CC" w14:textId="77777777" w:rsidR="00517F8A" w:rsidRPr="00467A0B" w:rsidRDefault="00517F8A" w:rsidP="00517F8A">
            <w:pPr>
              <w:spacing w:line="360" w:lineRule="auto"/>
              <w:jc w:val="both"/>
              <w:rPr>
                <w:rFonts w:ascii="Book Antiqua" w:hAnsi="Book Antiqua"/>
                <w:lang w:eastAsia="zh-CN"/>
              </w:rPr>
            </w:pPr>
            <w:r w:rsidRPr="00467A0B">
              <w:rPr>
                <w:rFonts w:ascii="Book Antiqua" w:hAnsi="Book Antiqua"/>
                <w:lang w:val="en-AU" w:eastAsia="zh-CN"/>
              </w:rPr>
              <w:t>Mobile</w:t>
            </w:r>
          </w:p>
        </w:tc>
        <w:tc>
          <w:tcPr>
            <w:tcW w:w="468" w:type="pct"/>
            <w:shd w:val="clear" w:color="auto" w:fill="auto"/>
            <w:tcMar>
              <w:top w:w="15" w:type="dxa"/>
              <w:left w:w="108" w:type="dxa"/>
              <w:bottom w:w="0" w:type="dxa"/>
              <w:right w:w="108" w:type="dxa"/>
            </w:tcMar>
            <w:hideMark/>
          </w:tcPr>
          <w:p w14:paraId="3C7A316B" w14:textId="77777777" w:rsidR="00517F8A" w:rsidRPr="00467A0B" w:rsidRDefault="00517F8A" w:rsidP="00517F8A">
            <w:pPr>
              <w:spacing w:line="360" w:lineRule="auto"/>
              <w:jc w:val="both"/>
              <w:rPr>
                <w:rFonts w:ascii="Book Antiqua" w:hAnsi="Book Antiqua"/>
                <w:lang w:eastAsia="zh-CN"/>
              </w:rPr>
            </w:pPr>
            <w:r w:rsidRPr="00467A0B">
              <w:rPr>
                <w:rFonts w:ascii="Book Antiqua" w:hAnsi="Book Antiqua"/>
                <w:lang w:val="en-AU" w:eastAsia="zh-CN"/>
              </w:rPr>
              <w:t>451.25</w:t>
            </w:r>
          </w:p>
        </w:tc>
        <w:tc>
          <w:tcPr>
            <w:tcW w:w="405" w:type="pct"/>
            <w:shd w:val="clear" w:color="auto" w:fill="auto"/>
            <w:tcMar>
              <w:top w:w="15" w:type="dxa"/>
              <w:left w:w="108" w:type="dxa"/>
              <w:bottom w:w="0" w:type="dxa"/>
              <w:right w:w="108" w:type="dxa"/>
            </w:tcMar>
            <w:hideMark/>
          </w:tcPr>
          <w:p w14:paraId="36C6B063" w14:textId="29CCFF45" w:rsidR="00517F8A" w:rsidRPr="00467A0B" w:rsidRDefault="00517F8A" w:rsidP="00517F8A">
            <w:pPr>
              <w:spacing w:line="360" w:lineRule="auto"/>
              <w:jc w:val="both"/>
              <w:rPr>
                <w:rFonts w:ascii="Book Antiqua" w:hAnsi="Book Antiqua"/>
                <w:lang w:eastAsia="zh-CN"/>
              </w:rPr>
            </w:pPr>
            <w:r w:rsidRPr="00467A0B">
              <w:rPr>
                <w:rFonts w:ascii="Book Antiqua" w:hAnsi="Book Antiqua"/>
                <w:lang w:val="en-AU" w:eastAsia="zh-CN"/>
              </w:rPr>
              <w:t>240</w:t>
            </w:r>
            <w:r>
              <w:rPr>
                <w:rFonts w:ascii="Book Antiqua" w:hAnsi="Book Antiqua"/>
                <w:lang w:val="en-AU" w:eastAsia="zh-CN"/>
              </w:rPr>
              <w:t>-</w:t>
            </w:r>
            <w:r w:rsidRPr="00467A0B">
              <w:rPr>
                <w:rFonts w:ascii="Book Antiqua" w:hAnsi="Book Antiqua"/>
                <w:lang w:val="en-AU" w:eastAsia="zh-CN"/>
              </w:rPr>
              <w:t>614</w:t>
            </w:r>
          </w:p>
        </w:tc>
        <w:tc>
          <w:tcPr>
            <w:tcW w:w="609" w:type="pct"/>
            <w:shd w:val="clear" w:color="auto" w:fill="auto"/>
            <w:tcMar>
              <w:top w:w="15" w:type="dxa"/>
              <w:left w:w="108" w:type="dxa"/>
              <w:bottom w:w="0" w:type="dxa"/>
              <w:right w:w="108" w:type="dxa"/>
            </w:tcMar>
            <w:hideMark/>
          </w:tcPr>
          <w:p w14:paraId="7F69899F" w14:textId="4D4CAFF7" w:rsidR="00517F8A" w:rsidRPr="00467A0B" w:rsidRDefault="00517F8A" w:rsidP="00517F8A">
            <w:pPr>
              <w:spacing w:line="360" w:lineRule="auto"/>
              <w:jc w:val="both"/>
              <w:rPr>
                <w:rFonts w:ascii="Book Antiqua" w:hAnsi="Book Antiqua"/>
                <w:lang w:eastAsia="zh-CN"/>
              </w:rPr>
            </w:pPr>
            <w:r w:rsidRPr="00467A0B">
              <w:rPr>
                <w:rFonts w:ascii="Book Antiqua" w:hAnsi="Book Antiqua"/>
                <w:lang w:val="en-AU" w:eastAsia="zh-CN"/>
              </w:rPr>
              <w:t>420.38</w:t>
            </w:r>
            <w:r>
              <w:rPr>
                <w:rFonts w:ascii="Book Antiqua" w:hAnsi="Book Antiqua"/>
                <w:lang w:val="en-AU" w:eastAsia="zh-CN"/>
              </w:rPr>
              <w:t>-</w:t>
            </w:r>
            <w:r w:rsidRPr="00467A0B">
              <w:rPr>
                <w:rFonts w:ascii="Book Antiqua" w:hAnsi="Book Antiqua"/>
                <w:lang w:val="en-AU" w:eastAsia="zh-CN"/>
              </w:rPr>
              <w:t>482.12</w:t>
            </w:r>
          </w:p>
        </w:tc>
        <w:tc>
          <w:tcPr>
            <w:tcW w:w="532" w:type="pct"/>
            <w:shd w:val="clear" w:color="auto" w:fill="auto"/>
            <w:tcMar>
              <w:top w:w="15" w:type="dxa"/>
              <w:left w:w="108" w:type="dxa"/>
              <w:bottom w:w="0" w:type="dxa"/>
              <w:right w:w="108" w:type="dxa"/>
            </w:tcMar>
            <w:hideMark/>
          </w:tcPr>
          <w:p w14:paraId="1A05ABFB" w14:textId="77777777" w:rsidR="00517F8A" w:rsidRPr="00467A0B" w:rsidRDefault="00517F8A" w:rsidP="00517F8A">
            <w:pPr>
              <w:spacing w:line="360" w:lineRule="auto"/>
              <w:jc w:val="both"/>
              <w:rPr>
                <w:rFonts w:ascii="Book Antiqua" w:hAnsi="Book Antiqua"/>
                <w:lang w:eastAsia="zh-CN"/>
              </w:rPr>
            </w:pPr>
            <w:r w:rsidRPr="00467A0B">
              <w:rPr>
                <w:rFonts w:ascii="Book Antiqua" w:hAnsi="Book Antiqua"/>
                <w:lang w:val="en-AU" w:eastAsia="zh-CN"/>
              </w:rPr>
              <w:t>355.65</w:t>
            </w:r>
          </w:p>
        </w:tc>
        <w:tc>
          <w:tcPr>
            <w:tcW w:w="444" w:type="pct"/>
            <w:shd w:val="clear" w:color="auto" w:fill="auto"/>
            <w:tcMar>
              <w:top w:w="15" w:type="dxa"/>
              <w:left w:w="108" w:type="dxa"/>
              <w:bottom w:w="0" w:type="dxa"/>
              <w:right w:w="108" w:type="dxa"/>
            </w:tcMar>
            <w:hideMark/>
          </w:tcPr>
          <w:p w14:paraId="66A38E9A" w14:textId="41319153" w:rsidR="00517F8A" w:rsidRPr="00467A0B" w:rsidRDefault="00517F8A" w:rsidP="00517F8A">
            <w:pPr>
              <w:spacing w:line="360" w:lineRule="auto"/>
              <w:jc w:val="both"/>
              <w:rPr>
                <w:rFonts w:ascii="Book Antiqua" w:hAnsi="Book Antiqua"/>
                <w:lang w:eastAsia="zh-CN"/>
              </w:rPr>
            </w:pPr>
            <w:r w:rsidRPr="00467A0B">
              <w:rPr>
                <w:rFonts w:ascii="Book Antiqua" w:hAnsi="Book Antiqua"/>
                <w:lang w:val="en-AU" w:eastAsia="zh-CN"/>
              </w:rPr>
              <w:t>298</w:t>
            </w:r>
            <w:r>
              <w:rPr>
                <w:rFonts w:ascii="Book Antiqua" w:hAnsi="Book Antiqua"/>
                <w:lang w:val="en-AU" w:eastAsia="zh-CN"/>
              </w:rPr>
              <w:t>-</w:t>
            </w:r>
            <w:r w:rsidRPr="00467A0B">
              <w:rPr>
                <w:rFonts w:ascii="Book Antiqua" w:hAnsi="Book Antiqua"/>
                <w:lang w:val="en-AU" w:eastAsia="zh-CN"/>
              </w:rPr>
              <w:t>417</w:t>
            </w:r>
          </w:p>
        </w:tc>
        <w:tc>
          <w:tcPr>
            <w:tcW w:w="680" w:type="pct"/>
            <w:shd w:val="clear" w:color="auto" w:fill="auto"/>
            <w:tcMar>
              <w:top w:w="15" w:type="dxa"/>
              <w:left w:w="108" w:type="dxa"/>
              <w:bottom w:w="0" w:type="dxa"/>
              <w:right w:w="108" w:type="dxa"/>
            </w:tcMar>
            <w:hideMark/>
          </w:tcPr>
          <w:p w14:paraId="2BA2A2A8" w14:textId="2BEB178A" w:rsidR="00517F8A" w:rsidRPr="00467A0B" w:rsidRDefault="00517F8A" w:rsidP="00517F8A">
            <w:pPr>
              <w:spacing w:line="360" w:lineRule="auto"/>
              <w:jc w:val="both"/>
              <w:rPr>
                <w:rFonts w:ascii="Book Antiqua" w:hAnsi="Book Antiqua"/>
                <w:lang w:eastAsia="zh-CN"/>
              </w:rPr>
            </w:pPr>
            <w:r w:rsidRPr="00467A0B">
              <w:rPr>
                <w:rFonts w:ascii="Book Antiqua" w:hAnsi="Book Antiqua"/>
                <w:lang w:val="en-AU" w:eastAsia="zh-CN"/>
              </w:rPr>
              <w:t>348.44</w:t>
            </w:r>
            <w:r>
              <w:rPr>
                <w:rFonts w:ascii="Book Antiqua" w:hAnsi="Book Antiqua"/>
                <w:lang w:val="en-AU" w:eastAsia="zh-CN"/>
              </w:rPr>
              <w:t>-</w:t>
            </w:r>
            <w:r w:rsidRPr="00467A0B">
              <w:rPr>
                <w:rFonts w:ascii="Book Antiqua" w:hAnsi="Book Antiqua"/>
                <w:lang w:val="en-AU" w:eastAsia="zh-CN"/>
              </w:rPr>
              <w:t>362.86</w:t>
            </w:r>
          </w:p>
        </w:tc>
        <w:tc>
          <w:tcPr>
            <w:tcW w:w="468" w:type="pct"/>
            <w:shd w:val="clear" w:color="auto" w:fill="auto"/>
            <w:tcMar>
              <w:top w:w="15" w:type="dxa"/>
              <w:left w:w="108" w:type="dxa"/>
              <w:bottom w:w="0" w:type="dxa"/>
              <w:right w:w="108" w:type="dxa"/>
            </w:tcMar>
            <w:hideMark/>
          </w:tcPr>
          <w:p w14:paraId="1946D269" w14:textId="3DFC8E1D" w:rsidR="00517F8A" w:rsidRPr="00467A0B" w:rsidRDefault="00517F8A" w:rsidP="00517F8A">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517F8A" w:rsidRPr="00467A0B" w14:paraId="48AA8856" w14:textId="77777777" w:rsidTr="00517F8A">
        <w:trPr>
          <w:trHeight w:val="330"/>
        </w:trPr>
        <w:tc>
          <w:tcPr>
            <w:tcW w:w="755" w:type="pct"/>
            <w:shd w:val="clear" w:color="auto" w:fill="auto"/>
            <w:tcMar>
              <w:top w:w="15" w:type="dxa"/>
              <w:left w:w="108" w:type="dxa"/>
              <w:bottom w:w="0" w:type="dxa"/>
              <w:right w:w="108" w:type="dxa"/>
            </w:tcMar>
            <w:hideMark/>
          </w:tcPr>
          <w:p w14:paraId="00CAEA12" w14:textId="169F53F6" w:rsidR="00517F8A" w:rsidRPr="00467A0B" w:rsidRDefault="00517F8A" w:rsidP="00517F8A">
            <w:pPr>
              <w:spacing w:line="360" w:lineRule="auto"/>
              <w:jc w:val="both"/>
              <w:rPr>
                <w:rFonts w:ascii="Book Antiqua" w:hAnsi="Book Antiqua"/>
                <w:lang w:eastAsia="zh-CN"/>
              </w:rPr>
            </w:pPr>
            <w:r>
              <w:rPr>
                <w:rFonts w:ascii="Book Antiqua" w:hAnsi="Book Antiqua"/>
                <w:lang w:val="en-AU" w:eastAsia="zh-CN"/>
              </w:rPr>
              <w:t xml:space="preserve"> </w:t>
            </w:r>
          </w:p>
        </w:tc>
        <w:tc>
          <w:tcPr>
            <w:tcW w:w="638" w:type="pct"/>
            <w:shd w:val="clear" w:color="auto" w:fill="auto"/>
            <w:tcMar>
              <w:top w:w="15" w:type="dxa"/>
              <w:left w:w="108" w:type="dxa"/>
              <w:bottom w:w="0" w:type="dxa"/>
              <w:right w:w="108" w:type="dxa"/>
            </w:tcMar>
            <w:hideMark/>
          </w:tcPr>
          <w:p w14:paraId="038260D3" w14:textId="77777777" w:rsidR="00517F8A" w:rsidRPr="00467A0B" w:rsidRDefault="00517F8A" w:rsidP="00517F8A">
            <w:pPr>
              <w:spacing w:line="360" w:lineRule="auto"/>
              <w:jc w:val="both"/>
              <w:rPr>
                <w:rFonts w:ascii="Book Antiqua" w:hAnsi="Book Antiqua"/>
                <w:lang w:eastAsia="zh-CN"/>
              </w:rPr>
            </w:pPr>
            <w:r w:rsidRPr="00467A0B">
              <w:rPr>
                <w:rFonts w:ascii="Book Antiqua" w:hAnsi="Book Antiqua"/>
                <w:lang w:val="en-AU" w:eastAsia="zh-CN"/>
              </w:rPr>
              <w:t>Non-mobile</w:t>
            </w:r>
          </w:p>
        </w:tc>
        <w:tc>
          <w:tcPr>
            <w:tcW w:w="468" w:type="pct"/>
            <w:shd w:val="clear" w:color="auto" w:fill="auto"/>
            <w:tcMar>
              <w:top w:w="15" w:type="dxa"/>
              <w:left w:w="108" w:type="dxa"/>
              <w:bottom w:w="0" w:type="dxa"/>
              <w:right w:w="108" w:type="dxa"/>
            </w:tcMar>
            <w:hideMark/>
          </w:tcPr>
          <w:p w14:paraId="3BC93F8B" w14:textId="77777777" w:rsidR="00517F8A" w:rsidRPr="00467A0B" w:rsidRDefault="00517F8A" w:rsidP="00517F8A">
            <w:pPr>
              <w:spacing w:line="360" w:lineRule="auto"/>
              <w:jc w:val="both"/>
              <w:rPr>
                <w:rFonts w:ascii="Book Antiqua" w:hAnsi="Book Antiqua"/>
                <w:lang w:eastAsia="zh-CN"/>
              </w:rPr>
            </w:pPr>
            <w:r w:rsidRPr="00467A0B">
              <w:rPr>
                <w:rFonts w:ascii="Book Antiqua" w:hAnsi="Book Antiqua"/>
                <w:lang w:val="en-AU" w:eastAsia="zh-CN"/>
              </w:rPr>
              <w:t>404.00</w:t>
            </w:r>
          </w:p>
        </w:tc>
        <w:tc>
          <w:tcPr>
            <w:tcW w:w="405" w:type="pct"/>
            <w:shd w:val="clear" w:color="auto" w:fill="auto"/>
            <w:tcMar>
              <w:top w:w="15" w:type="dxa"/>
              <w:left w:w="108" w:type="dxa"/>
              <w:bottom w:w="0" w:type="dxa"/>
              <w:right w:w="108" w:type="dxa"/>
            </w:tcMar>
            <w:hideMark/>
          </w:tcPr>
          <w:p w14:paraId="32978203" w14:textId="2502DBBE" w:rsidR="00517F8A" w:rsidRPr="00467A0B" w:rsidRDefault="00517F8A" w:rsidP="00517F8A">
            <w:pPr>
              <w:spacing w:line="360" w:lineRule="auto"/>
              <w:jc w:val="both"/>
              <w:rPr>
                <w:rFonts w:ascii="Book Antiqua" w:hAnsi="Book Antiqua"/>
                <w:lang w:eastAsia="zh-CN"/>
              </w:rPr>
            </w:pPr>
            <w:r w:rsidRPr="00467A0B">
              <w:rPr>
                <w:rFonts w:ascii="Book Antiqua" w:hAnsi="Book Antiqua"/>
                <w:lang w:val="en-AU" w:eastAsia="zh-CN"/>
              </w:rPr>
              <w:t>310</w:t>
            </w:r>
            <w:r>
              <w:rPr>
                <w:rFonts w:ascii="Book Antiqua" w:hAnsi="Book Antiqua"/>
                <w:lang w:val="en-AU" w:eastAsia="zh-CN"/>
              </w:rPr>
              <w:t>-</w:t>
            </w:r>
            <w:r w:rsidRPr="00467A0B">
              <w:rPr>
                <w:rFonts w:ascii="Book Antiqua" w:hAnsi="Book Antiqua"/>
                <w:lang w:val="en-AU" w:eastAsia="zh-CN"/>
              </w:rPr>
              <w:t>514</w:t>
            </w:r>
          </w:p>
        </w:tc>
        <w:tc>
          <w:tcPr>
            <w:tcW w:w="609" w:type="pct"/>
            <w:shd w:val="clear" w:color="auto" w:fill="auto"/>
            <w:tcMar>
              <w:top w:w="15" w:type="dxa"/>
              <w:left w:w="108" w:type="dxa"/>
              <w:bottom w:w="0" w:type="dxa"/>
              <w:right w:w="108" w:type="dxa"/>
            </w:tcMar>
            <w:hideMark/>
          </w:tcPr>
          <w:p w14:paraId="79638C65" w14:textId="296102F2" w:rsidR="00517F8A" w:rsidRPr="00467A0B" w:rsidRDefault="00517F8A" w:rsidP="00517F8A">
            <w:pPr>
              <w:spacing w:line="360" w:lineRule="auto"/>
              <w:jc w:val="both"/>
              <w:rPr>
                <w:rFonts w:ascii="Book Antiqua" w:hAnsi="Book Antiqua"/>
                <w:lang w:eastAsia="zh-CN"/>
              </w:rPr>
            </w:pPr>
            <w:r w:rsidRPr="00467A0B">
              <w:rPr>
                <w:rFonts w:ascii="Book Antiqua" w:hAnsi="Book Antiqua"/>
                <w:lang w:val="en-AU" w:eastAsia="zh-CN"/>
              </w:rPr>
              <w:t>386.64</w:t>
            </w:r>
            <w:r>
              <w:rPr>
                <w:rFonts w:ascii="Book Antiqua" w:hAnsi="Book Antiqua"/>
                <w:lang w:val="en-AU" w:eastAsia="zh-CN"/>
              </w:rPr>
              <w:t>-</w:t>
            </w:r>
            <w:r w:rsidRPr="00467A0B">
              <w:rPr>
                <w:rFonts w:ascii="Book Antiqua" w:hAnsi="Book Antiqua"/>
                <w:lang w:val="en-AU" w:eastAsia="zh-CN"/>
              </w:rPr>
              <w:t>421.36</w:t>
            </w:r>
          </w:p>
        </w:tc>
        <w:tc>
          <w:tcPr>
            <w:tcW w:w="532" w:type="pct"/>
            <w:shd w:val="clear" w:color="auto" w:fill="auto"/>
            <w:tcMar>
              <w:top w:w="15" w:type="dxa"/>
              <w:left w:w="108" w:type="dxa"/>
              <w:bottom w:w="0" w:type="dxa"/>
              <w:right w:w="108" w:type="dxa"/>
            </w:tcMar>
            <w:hideMark/>
          </w:tcPr>
          <w:p w14:paraId="633D65D5" w14:textId="77777777" w:rsidR="00517F8A" w:rsidRPr="00467A0B" w:rsidRDefault="00517F8A" w:rsidP="00517F8A">
            <w:pPr>
              <w:spacing w:line="360" w:lineRule="auto"/>
              <w:jc w:val="both"/>
              <w:rPr>
                <w:rFonts w:ascii="Book Antiqua" w:hAnsi="Book Antiqua"/>
                <w:lang w:eastAsia="zh-CN"/>
              </w:rPr>
            </w:pPr>
            <w:r w:rsidRPr="00467A0B">
              <w:rPr>
                <w:rFonts w:ascii="Book Antiqua" w:hAnsi="Book Antiqua"/>
                <w:lang w:val="en-AU" w:eastAsia="zh-CN"/>
              </w:rPr>
              <w:t>438.93</w:t>
            </w:r>
          </w:p>
        </w:tc>
        <w:tc>
          <w:tcPr>
            <w:tcW w:w="444" w:type="pct"/>
            <w:shd w:val="clear" w:color="auto" w:fill="auto"/>
            <w:tcMar>
              <w:top w:w="15" w:type="dxa"/>
              <w:left w:w="108" w:type="dxa"/>
              <w:bottom w:w="0" w:type="dxa"/>
              <w:right w:w="108" w:type="dxa"/>
            </w:tcMar>
            <w:hideMark/>
          </w:tcPr>
          <w:p w14:paraId="45788CFF" w14:textId="5BA40A72" w:rsidR="00517F8A" w:rsidRPr="00467A0B" w:rsidRDefault="00517F8A" w:rsidP="00517F8A">
            <w:pPr>
              <w:spacing w:line="360" w:lineRule="auto"/>
              <w:jc w:val="both"/>
              <w:rPr>
                <w:rFonts w:ascii="Book Antiqua" w:hAnsi="Book Antiqua"/>
                <w:lang w:eastAsia="zh-CN"/>
              </w:rPr>
            </w:pPr>
            <w:r w:rsidRPr="00467A0B">
              <w:rPr>
                <w:rFonts w:ascii="Book Antiqua" w:hAnsi="Book Antiqua"/>
                <w:lang w:val="en-AU" w:eastAsia="zh-CN"/>
              </w:rPr>
              <w:t>339</w:t>
            </w:r>
            <w:r>
              <w:rPr>
                <w:rFonts w:ascii="Book Antiqua" w:hAnsi="Book Antiqua"/>
                <w:lang w:val="en-AU" w:eastAsia="zh-CN"/>
              </w:rPr>
              <w:t>-</w:t>
            </w:r>
            <w:r w:rsidRPr="00467A0B">
              <w:rPr>
                <w:rFonts w:ascii="Book Antiqua" w:hAnsi="Book Antiqua"/>
                <w:lang w:val="en-AU" w:eastAsia="zh-CN"/>
              </w:rPr>
              <w:t>564</w:t>
            </w:r>
          </w:p>
        </w:tc>
        <w:tc>
          <w:tcPr>
            <w:tcW w:w="680" w:type="pct"/>
            <w:shd w:val="clear" w:color="auto" w:fill="auto"/>
            <w:tcMar>
              <w:top w:w="15" w:type="dxa"/>
              <w:left w:w="108" w:type="dxa"/>
              <w:bottom w:w="0" w:type="dxa"/>
              <w:right w:w="108" w:type="dxa"/>
            </w:tcMar>
            <w:hideMark/>
          </w:tcPr>
          <w:p w14:paraId="3CC5ECB3" w14:textId="6CFCEC81" w:rsidR="00517F8A" w:rsidRPr="00467A0B" w:rsidRDefault="00517F8A" w:rsidP="00517F8A">
            <w:pPr>
              <w:spacing w:line="360" w:lineRule="auto"/>
              <w:jc w:val="both"/>
              <w:rPr>
                <w:rFonts w:ascii="Book Antiqua" w:hAnsi="Book Antiqua"/>
                <w:lang w:eastAsia="zh-CN"/>
              </w:rPr>
            </w:pPr>
            <w:r w:rsidRPr="00467A0B">
              <w:rPr>
                <w:rFonts w:ascii="Book Antiqua" w:hAnsi="Book Antiqua"/>
                <w:lang w:val="en-AU" w:eastAsia="zh-CN"/>
              </w:rPr>
              <w:t>428.10</w:t>
            </w:r>
            <w:r>
              <w:rPr>
                <w:rFonts w:ascii="Book Antiqua" w:hAnsi="Book Antiqua"/>
                <w:lang w:val="en-AU" w:eastAsia="zh-CN"/>
              </w:rPr>
              <w:t>-</w:t>
            </w:r>
            <w:r w:rsidRPr="00467A0B">
              <w:rPr>
                <w:rFonts w:ascii="Book Antiqua" w:hAnsi="Book Antiqua"/>
                <w:lang w:val="en-AU" w:eastAsia="zh-CN"/>
              </w:rPr>
              <w:t>449.77</w:t>
            </w:r>
          </w:p>
        </w:tc>
        <w:tc>
          <w:tcPr>
            <w:tcW w:w="468" w:type="pct"/>
            <w:shd w:val="clear" w:color="auto" w:fill="auto"/>
            <w:tcMar>
              <w:top w:w="15" w:type="dxa"/>
              <w:left w:w="108" w:type="dxa"/>
              <w:bottom w:w="0" w:type="dxa"/>
              <w:right w:w="108" w:type="dxa"/>
            </w:tcMar>
            <w:hideMark/>
          </w:tcPr>
          <w:p w14:paraId="1016759C" w14:textId="77777777" w:rsidR="00517F8A" w:rsidRPr="00467A0B" w:rsidRDefault="00517F8A" w:rsidP="00517F8A">
            <w:pPr>
              <w:spacing w:line="360" w:lineRule="auto"/>
              <w:jc w:val="both"/>
              <w:rPr>
                <w:rFonts w:ascii="Book Antiqua" w:hAnsi="Book Antiqua"/>
                <w:lang w:eastAsia="zh-CN"/>
              </w:rPr>
            </w:pPr>
            <w:r w:rsidRPr="00467A0B">
              <w:rPr>
                <w:rFonts w:ascii="Book Antiqua" w:hAnsi="Book Antiqua"/>
                <w:lang w:val="en-AU" w:eastAsia="zh-CN"/>
              </w:rPr>
              <w:t>0.001</w:t>
            </w:r>
          </w:p>
        </w:tc>
      </w:tr>
    </w:tbl>
    <w:p w14:paraId="6A5D4130" w14:textId="77777777" w:rsidR="006F014F" w:rsidRPr="00467A0B" w:rsidRDefault="006F014F" w:rsidP="00467A0B">
      <w:pPr>
        <w:spacing w:line="360" w:lineRule="auto"/>
        <w:jc w:val="both"/>
        <w:rPr>
          <w:rFonts w:ascii="Book Antiqua" w:hAnsi="Book Antiqua"/>
          <w:lang w:eastAsia="zh-CN"/>
        </w:rPr>
      </w:pPr>
    </w:p>
    <w:p w14:paraId="2C45BACB" w14:textId="26079E7D" w:rsidR="00EC0422" w:rsidRPr="00467A0B" w:rsidRDefault="00EC0422" w:rsidP="00467A0B">
      <w:pPr>
        <w:spacing w:line="360" w:lineRule="auto"/>
        <w:jc w:val="both"/>
        <w:rPr>
          <w:rFonts w:ascii="Book Antiqua" w:hAnsi="Book Antiqua"/>
          <w:lang w:eastAsia="zh-CN"/>
        </w:rPr>
      </w:pPr>
      <w:r w:rsidRPr="00467A0B">
        <w:rPr>
          <w:rFonts w:ascii="Book Antiqua" w:hAnsi="Book Antiqua"/>
          <w:lang w:eastAsia="zh-CN"/>
        </w:rPr>
        <w:br w:type="page"/>
      </w:r>
    </w:p>
    <w:p w14:paraId="63B51A0B" w14:textId="62FFC006" w:rsidR="00EC0422" w:rsidRPr="00517F8A" w:rsidRDefault="00EC0422" w:rsidP="00467A0B">
      <w:pPr>
        <w:spacing w:line="360" w:lineRule="auto"/>
        <w:jc w:val="both"/>
        <w:rPr>
          <w:rFonts w:ascii="Book Antiqua" w:hAnsi="Book Antiqua"/>
          <w:b/>
          <w:lang w:eastAsia="zh-CN"/>
        </w:rPr>
      </w:pPr>
      <w:r w:rsidRPr="00517F8A">
        <w:rPr>
          <w:rFonts w:ascii="Book Antiqua" w:hAnsi="Book Antiqua"/>
          <w:b/>
          <w:bCs/>
          <w:iCs/>
          <w:lang w:val="en-AU" w:eastAsia="zh-CN"/>
        </w:rPr>
        <w:lastRenderedPageBreak/>
        <w:t>Table</w:t>
      </w:r>
      <w:r w:rsidR="006450E2" w:rsidRPr="00517F8A">
        <w:rPr>
          <w:rFonts w:ascii="Book Antiqua" w:hAnsi="Book Antiqua"/>
          <w:b/>
          <w:bCs/>
          <w:iCs/>
          <w:lang w:val="en-AU" w:eastAsia="zh-CN"/>
        </w:rPr>
        <w:t xml:space="preserve"> </w:t>
      </w:r>
      <w:r w:rsidRPr="00517F8A">
        <w:rPr>
          <w:rFonts w:ascii="Book Antiqua" w:hAnsi="Book Antiqua"/>
          <w:b/>
          <w:bCs/>
          <w:iCs/>
          <w:lang w:val="en-AU" w:eastAsia="zh-CN"/>
        </w:rPr>
        <w:t>8</w:t>
      </w:r>
      <w:r w:rsidR="00517F8A">
        <w:rPr>
          <w:rFonts w:ascii="Book Antiqua" w:hAnsi="Book Antiqua" w:hint="eastAsia"/>
          <w:b/>
          <w:bCs/>
          <w:iCs/>
          <w:lang w:val="en-AU" w:eastAsia="zh-CN"/>
        </w:rPr>
        <w:t xml:space="preserve"> </w:t>
      </w:r>
      <w:r w:rsidRPr="00517F8A">
        <w:rPr>
          <w:rFonts w:ascii="Book Antiqua" w:hAnsi="Book Antiqua"/>
          <w:b/>
          <w:iCs/>
          <w:lang w:val="en-AU" w:eastAsia="zh-CN"/>
        </w:rPr>
        <w:t>Summed</w:t>
      </w:r>
      <w:r w:rsidR="006450E2" w:rsidRPr="00517F8A">
        <w:rPr>
          <w:rFonts w:ascii="Book Antiqua" w:hAnsi="Book Antiqua"/>
          <w:b/>
          <w:iCs/>
          <w:lang w:val="en-AU" w:eastAsia="zh-CN"/>
        </w:rPr>
        <w:t xml:space="preserve"> </w:t>
      </w:r>
      <w:r w:rsidRPr="00517F8A">
        <w:rPr>
          <w:rFonts w:ascii="Book Antiqua" w:hAnsi="Book Antiqua"/>
          <w:b/>
          <w:iCs/>
          <w:lang w:val="en-AU" w:eastAsia="zh-CN"/>
        </w:rPr>
        <w:t>imaging</w:t>
      </w:r>
      <w:r w:rsidR="006450E2" w:rsidRPr="00517F8A">
        <w:rPr>
          <w:rFonts w:ascii="Book Antiqua" w:hAnsi="Book Antiqua"/>
          <w:b/>
          <w:iCs/>
          <w:lang w:val="en-AU" w:eastAsia="zh-CN"/>
        </w:rPr>
        <w:t xml:space="preserve"> </w:t>
      </w:r>
      <w:r w:rsidRPr="00517F8A">
        <w:rPr>
          <w:rFonts w:ascii="Book Antiqua" w:hAnsi="Book Antiqua"/>
          <w:b/>
          <w:iCs/>
          <w:lang w:val="en-AU" w:eastAsia="zh-CN"/>
        </w:rPr>
        <w:t>volumes</w:t>
      </w:r>
      <w:r w:rsidR="006450E2" w:rsidRPr="00517F8A">
        <w:rPr>
          <w:rFonts w:ascii="Book Antiqua" w:hAnsi="Book Antiqua"/>
          <w:b/>
          <w:iCs/>
          <w:lang w:val="en-AU" w:eastAsia="zh-CN"/>
        </w:rPr>
        <w:t xml:space="preserve"> </w:t>
      </w:r>
      <w:r w:rsidRPr="00517F8A">
        <w:rPr>
          <w:rFonts w:ascii="Book Antiqua" w:hAnsi="Book Antiqua"/>
          <w:b/>
          <w:iCs/>
          <w:lang w:val="en-AU" w:eastAsia="zh-CN"/>
        </w:rPr>
        <w:t>and</w:t>
      </w:r>
      <w:r w:rsidR="006450E2" w:rsidRPr="00517F8A">
        <w:rPr>
          <w:rFonts w:ascii="Book Antiqua" w:hAnsi="Book Antiqua"/>
          <w:b/>
          <w:iCs/>
          <w:lang w:val="en-AU" w:eastAsia="zh-CN"/>
        </w:rPr>
        <w:t xml:space="preserve"> </w:t>
      </w:r>
      <w:r w:rsidRPr="00517F8A">
        <w:rPr>
          <w:rFonts w:ascii="Book Antiqua" w:hAnsi="Book Antiqua"/>
          <w:b/>
          <w:iCs/>
          <w:lang w:val="en-AU" w:eastAsia="zh-CN"/>
        </w:rPr>
        <w:t>percentage</w:t>
      </w:r>
      <w:r w:rsidR="006450E2" w:rsidRPr="00517F8A">
        <w:rPr>
          <w:rFonts w:ascii="Book Antiqua" w:hAnsi="Book Antiqua"/>
          <w:b/>
          <w:iCs/>
          <w:lang w:val="en-AU" w:eastAsia="zh-CN"/>
        </w:rPr>
        <w:t xml:space="preserve"> </w:t>
      </w:r>
      <w:r w:rsidRPr="00517F8A">
        <w:rPr>
          <w:rFonts w:ascii="Book Antiqua" w:hAnsi="Book Antiqua"/>
          <w:b/>
          <w:iCs/>
          <w:lang w:val="en-AU" w:eastAsia="zh-CN"/>
        </w:rPr>
        <w:t>change</w:t>
      </w:r>
      <w:r w:rsidR="006450E2" w:rsidRPr="00517F8A">
        <w:rPr>
          <w:rFonts w:ascii="Book Antiqua" w:hAnsi="Book Antiqua"/>
          <w:b/>
          <w:iCs/>
          <w:lang w:val="en-AU" w:eastAsia="zh-CN"/>
        </w:rPr>
        <w:t xml:space="preserve"> </w:t>
      </w:r>
      <w:r w:rsidRPr="00517F8A">
        <w:rPr>
          <w:rFonts w:ascii="Book Antiqua" w:hAnsi="Book Antiqua"/>
          <w:b/>
          <w:iCs/>
          <w:lang w:val="en-AU" w:eastAsia="zh-CN"/>
        </w:rPr>
        <w:t>in</w:t>
      </w:r>
      <w:r w:rsidR="006450E2" w:rsidRPr="00517F8A">
        <w:rPr>
          <w:rFonts w:ascii="Book Antiqua" w:hAnsi="Book Antiqua"/>
          <w:b/>
          <w:iCs/>
          <w:lang w:val="en-AU" w:eastAsia="zh-CN"/>
        </w:rPr>
        <w:t xml:space="preserve"> </w:t>
      </w:r>
      <w:r w:rsidRPr="00517F8A">
        <w:rPr>
          <w:rFonts w:ascii="Book Antiqua" w:hAnsi="Book Antiqua"/>
          <w:b/>
          <w:iCs/>
          <w:lang w:val="en-AU" w:eastAsia="zh-CN"/>
        </w:rPr>
        <w:t>paediatric</w:t>
      </w:r>
      <w:r w:rsidR="006450E2" w:rsidRPr="00517F8A">
        <w:rPr>
          <w:rFonts w:ascii="Book Antiqua" w:hAnsi="Book Antiqua"/>
          <w:b/>
          <w:iCs/>
          <w:lang w:val="en-AU" w:eastAsia="zh-CN"/>
        </w:rPr>
        <w:t xml:space="preserve"> </w:t>
      </w:r>
      <w:r w:rsidRPr="00517F8A">
        <w:rPr>
          <w:rFonts w:ascii="Book Antiqua" w:hAnsi="Book Antiqua"/>
          <w:b/>
          <w:iCs/>
          <w:lang w:val="en-AU" w:eastAsia="zh-CN"/>
        </w:rPr>
        <w:t>imaging</w:t>
      </w:r>
      <w:r w:rsidR="006450E2" w:rsidRPr="00517F8A">
        <w:rPr>
          <w:rFonts w:ascii="Book Antiqua" w:hAnsi="Book Antiqua"/>
          <w:b/>
          <w:iCs/>
          <w:lang w:val="en-AU" w:eastAsia="zh-CN"/>
        </w:rPr>
        <w:t xml:space="preserve"> </w:t>
      </w:r>
      <w:r w:rsidRPr="00517F8A">
        <w:rPr>
          <w:rFonts w:ascii="Book Antiqua" w:hAnsi="Book Antiqua"/>
          <w:b/>
          <w:iCs/>
          <w:lang w:val="en-AU" w:eastAsia="zh-CN"/>
        </w:rPr>
        <w:t>volume</w:t>
      </w:r>
      <w:r w:rsidR="006450E2" w:rsidRPr="00517F8A">
        <w:rPr>
          <w:rFonts w:ascii="Book Antiqua" w:hAnsi="Book Antiqua"/>
          <w:b/>
          <w:iCs/>
          <w:lang w:val="en-AU" w:eastAsia="zh-CN"/>
        </w:rPr>
        <w:t xml:space="preserve"> </w:t>
      </w:r>
      <w:r w:rsidRPr="00517F8A">
        <w:rPr>
          <w:rFonts w:ascii="Book Antiqua" w:hAnsi="Book Antiqua"/>
          <w:b/>
          <w:iCs/>
          <w:lang w:val="en-AU" w:eastAsia="zh-CN"/>
        </w:rPr>
        <w:t>across</w:t>
      </w:r>
      <w:r w:rsidR="006450E2" w:rsidRPr="00517F8A">
        <w:rPr>
          <w:rFonts w:ascii="Book Antiqua" w:hAnsi="Book Antiqua"/>
          <w:b/>
          <w:iCs/>
          <w:lang w:val="en-AU" w:eastAsia="zh-CN"/>
        </w:rPr>
        <w:t xml:space="preserve"> </w:t>
      </w:r>
      <w:r w:rsidRPr="00517F8A">
        <w:rPr>
          <w:rFonts w:ascii="Book Antiqua" w:hAnsi="Book Antiqua"/>
          <w:b/>
          <w:iCs/>
          <w:lang w:val="en-AU" w:eastAsia="zh-CN"/>
        </w:rPr>
        <w:t>patient</w:t>
      </w:r>
      <w:r w:rsidR="006450E2" w:rsidRPr="00517F8A">
        <w:rPr>
          <w:rFonts w:ascii="Book Antiqua" w:hAnsi="Book Antiqua"/>
          <w:b/>
          <w:iCs/>
          <w:lang w:val="en-AU" w:eastAsia="zh-CN"/>
        </w:rPr>
        <w:t xml:space="preserve"> </w:t>
      </w:r>
      <w:r w:rsidRPr="00517F8A">
        <w:rPr>
          <w:rFonts w:ascii="Book Antiqua" w:hAnsi="Book Antiqua"/>
          <w:b/>
          <w:iCs/>
          <w:lang w:val="en-AU" w:eastAsia="zh-CN"/>
        </w:rPr>
        <w:t>class</w:t>
      </w:r>
      <w:r w:rsidR="006450E2" w:rsidRPr="00517F8A">
        <w:rPr>
          <w:rFonts w:ascii="Book Antiqua" w:hAnsi="Book Antiqua"/>
          <w:b/>
          <w:iCs/>
          <w:lang w:val="en-AU" w:eastAsia="zh-CN"/>
        </w:rPr>
        <w:t xml:space="preserve"> </w:t>
      </w:r>
      <w:r w:rsidRPr="00517F8A">
        <w:rPr>
          <w:rFonts w:ascii="Book Antiqua" w:hAnsi="Book Antiqua"/>
          <w:b/>
          <w:iCs/>
          <w:lang w:val="en-AU" w:eastAsia="zh-CN"/>
        </w:rPr>
        <w:t>in</w:t>
      </w:r>
      <w:r w:rsidR="006450E2" w:rsidRPr="00517F8A">
        <w:rPr>
          <w:rFonts w:ascii="Book Antiqua" w:hAnsi="Book Antiqua"/>
          <w:b/>
          <w:iCs/>
          <w:lang w:val="en-AU" w:eastAsia="zh-CN"/>
        </w:rPr>
        <w:t xml:space="preserve"> </w:t>
      </w:r>
      <w:r w:rsidRPr="00517F8A">
        <w:rPr>
          <w:rFonts w:ascii="Book Antiqua" w:hAnsi="Book Antiqua"/>
          <w:b/>
          <w:iCs/>
          <w:lang w:val="en-AU" w:eastAsia="zh-CN"/>
        </w:rPr>
        <w:t>waves</w:t>
      </w:r>
      <w:r w:rsidR="006450E2" w:rsidRPr="00517F8A">
        <w:rPr>
          <w:rFonts w:ascii="Book Antiqua" w:hAnsi="Book Antiqua"/>
          <w:b/>
          <w:iCs/>
          <w:lang w:val="en-AU" w:eastAsia="zh-CN"/>
        </w:rPr>
        <w:t xml:space="preserve"> </w:t>
      </w:r>
      <w:r w:rsidRPr="00517F8A">
        <w:rPr>
          <w:rFonts w:ascii="Book Antiqua" w:hAnsi="Book Antiqua"/>
          <w:b/>
          <w:iCs/>
          <w:lang w:val="en-AU" w:eastAsia="zh-CN"/>
        </w:rPr>
        <w:t>1</w:t>
      </w:r>
      <w:r w:rsidR="006450E2" w:rsidRPr="00517F8A">
        <w:rPr>
          <w:rFonts w:ascii="Book Antiqua" w:hAnsi="Book Antiqua"/>
          <w:b/>
          <w:iCs/>
          <w:lang w:val="en-AU" w:eastAsia="zh-CN"/>
        </w:rPr>
        <w:t xml:space="preserve"> </w:t>
      </w:r>
      <w:r w:rsidRPr="00517F8A">
        <w:rPr>
          <w:rFonts w:ascii="Book Antiqua" w:hAnsi="Book Antiqua"/>
          <w:b/>
          <w:iCs/>
          <w:lang w:val="en-AU" w:eastAsia="zh-CN"/>
        </w:rPr>
        <w:t>and</w:t>
      </w:r>
      <w:r w:rsidR="006450E2" w:rsidRPr="00517F8A">
        <w:rPr>
          <w:rFonts w:ascii="Book Antiqua" w:hAnsi="Book Antiqua"/>
          <w:b/>
          <w:iCs/>
          <w:lang w:val="en-AU" w:eastAsia="zh-CN"/>
        </w:rPr>
        <w:t xml:space="preserve"> </w:t>
      </w:r>
      <w:r w:rsidR="00517F8A">
        <w:rPr>
          <w:rFonts w:ascii="Book Antiqua" w:hAnsi="Book Antiqua"/>
          <w:b/>
          <w:iCs/>
          <w:lang w:val="en-AU" w:eastAsia="zh-CN"/>
        </w:rPr>
        <w:t>2</w:t>
      </w:r>
    </w:p>
    <w:tbl>
      <w:tblPr>
        <w:tblW w:w="9520" w:type="dxa"/>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1010"/>
        <w:gridCol w:w="1415"/>
        <w:gridCol w:w="1399"/>
        <w:gridCol w:w="999"/>
        <w:gridCol w:w="1010"/>
        <w:gridCol w:w="1344"/>
        <w:gridCol w:w="1344"/>
        <w:gridCol w:w="999"/>
      </w:tblGrid>
      <w:tr w:rsidR="00517F8A" w:rsidRPr="00517F8A" w14:paraId="4618D7BB" w14:textId="77777777" w:rsidTr="00517F8A">
        <w:trPr>
          <w:trHeight w:val="300"/>
        </w:trPr>
        <w:tc>
          <w:tcPr>
            <w:tcW w:w="1010" w:type="dxa"/>
            <w:tcBorders>
              <w:top w:val="single" w:sz="4" w:space="0" w:color="auto"/>
              <w:bottom w:val="single" w:sz="4" w:space="0" w:color="auto"/>
            </w:tcBorders>
            <w:shd w:val="clear" w:color="auto" w:fill="auto"/>
            <w:tcMar>
              <w:top w:w="15" w:type="dxa"/>
              <w:left w:w="108" w:type="dxa"/>
              <w:bottom w:w="0" w:type="dxa"/>
              <w:right w:w="108" w:type="dxa"/>
            </w:tcMar>
            <w:hideMark/>
          </w:tcPr>
          <w:p w14:paraId="57286566" w14:textId="1653530B" w:rsidR="00D90EFB" w:rsidRPr="00517F8A" w:rsidRDefault="00EC0422" w:rsidP="00517F8A">
            <w:pPr>
              <w:spacing w:line="360" w:lineRule="auto"/>
              <w:jc w:val="both"/>
              <w:rPr>
                <w:rFonts w:ascii="Book Antiqua" w:hAnsi="Book Antiqua"/>
                <w:b/>
                <w:lang w:eastAsia="zh-CN"/>
              </w:rPr>
            </w:pPr>
            <w:r w:rsidRPr="00517F8A">
              <w:rPr>
                <w:rFonts w:ascii="Book Antiqua" w:hAnsi="Book Antiqua"/>
                <w:b/>
                <w:lang w:val="en-AU" w:eastAsia="zh-CN"/>
              </w:rPr>
              <w:t>Wave</w:t>
            </w:r>
            <w:r w:rsidR="006450E2" w:rsidRPr="00517F8A">
              <w:rPr>
                <w:rFonts w:ascii="Book Antiqua" w:hAnsi="Book Antiqua"/>
                <w:b/>
                <w:lang w:val="en-AU" w:eastAsia="zh-CN"/>
              </w:rPr>
              <w:t xml:space="preserve"> </w:t>
            </w:r>
            <w:r w:rsidRPr="00517F8A">
              <w:rPr>
                <w:rFonts w:ascii="Book Antiqua" w:hAnsi="Book Antiqua"/>
                <w:b/>
                <w:lang w:val="en-AU" w:eastAsia="zh-CN"/>
              </w:rPr>
              <w:t>1</w:t>
            </w:r>
            <w:r w:rsidR="006450E2" w:rsidRPr="00517F8A">
              <w:rPr>
                <w:rFonts w:ascii="Book Antiqua" w:hAnsi="Book Antiqua"/>
                <w:b/>
                <w:lang w:val="en-AU" w:eastAsia="zh-CN"/>
              </w:rPr>
              <w:t xml:space="preserve"> </w:t>
            </w:r>
          </w:p>
        </w:tc>
        <w:tc>
          <w:tcPr>
            <w:tcW w:w="1415" w:type="dxa"/>
            <w:tcBorders>
              <w:top w:val="single" w:sz="4" w:space="0" w:color="auto"/>
              <w:bottom w:val="single" w:sz="4" w:space="0" w:color="auto"/>
            </w:tcBorders>
            <w:shd w:val="clear" w:color="auto" w:fill="auto"/>
            <w:tcMar>
              <w:top w:w="15" w:type="dxa"/>
              <w:left w:w="108" w:type="dxa"/>
              <w:bottom w:w="0" w:type="dxa"/>
              <w:right w:w="108" w:type="dxa"/>
            </w:tcMar>
            <w:hideMark/>
          </w:tcPr>
          <w:p w14:paraId="43C6D64B" w14:textId="583E0875" w:rsidR="00D90EFB" w:rsidRPr="00517F8A" w:rsidRDefault="00EC0422" w:rsidP="00517F8A">
            <w:pPr>
              <w:spacing w:line="360" w:lineRule="auto"/>
              <w:jc w:val="both"/>
              <w:rPr>
                <w:rFonts w:ascii="Book Antiqua" w:hAnsi="Book Antiqua"/>
                <w:b/>
                <w:lang w:eastAsia="zh-CN"/>
              </w:rPr>
            </w:pPr>
            <w:r w:rsidRPr="00517F8A">
              <w:rPr>
                <w:rFonts w:ascii="Book Antiqua" w:hAnsi="Book Antiqua"/>
                <w:b/>
                <w:lang w:val="en-AU" w:eastAsia="zh-CN"/>
              </w:rPr>
              <w:t>2020</w:t>
            </w:r>
            <w:r w:rsidR="006450E2" w:rsidRPr="00517F8A">
              <w:rPr>
                <w:rFonts w:ascii="Book Antiqua" w:hAnsi="Book Antiqua"/>
                <w:b/>
                <w:lang w:val="en-AU" w:eastAsia="zh-CN"/>
              </w:rPr>
              <w:t xml:space="preserve"> </w:t>
            </w:r>
            <w:proofErr w:type="spellStart"/>
            <w:r w:rsidR="006450E2" w:rsidRPr="00517F8A">
              <w:rPr>
                <w:rFonts w:ascii="Book Antiqua" w:hAnsi="Book Antiqua"/>
                <w:b/>
                <w:lang w:val="en-AU" w:eastAsia="zh-CN"/>
              </w:rPr>
              <w:t>wk</w:t>
            </w:r>
            <w:proofErr w:type="spellEnd"/>
            <w:r w:rsidR="006450E2" w:rsidRPr="00517F8A">
              <w:rPr>
                <w:rFonts w:ascii="Book Antiqua" w:hAnsi="Book Antiqua"/>
                <w:b/>
                <w:lang w:val="en-AU" w:eastAsia="zh-CN"/>
              </w:rPr>
              <w:t xml:space="preserve"> </w:t>
            </w:r>
            <w:r w:rsidRPr="00517F8A">
              <w:rPr>
                <w:rFonts w:ascii="Book Antiqua" w:hAnsi="Book Antiqua"/>
                <w:b/>
                <w:lang w:val="en-AU" w:eastAsia="zh-CN"/>
              </w:rPr>
              <w:t>(63-68)</w:t>
            </w:r>
          </w:p>
        </w:tc>
        <w:tc>
          <w:tcPr>
            <w:tcW w:w="1399" w:type="dxa"/>
            <w:tcBorders>
              <w:top w:val="single" w:sz="4" w:space="0" w:color="auto"/>
              <w:bottom w:val="single" w:sz="4" w:space="0" w:color="auto"/>
            </w:tcBorders>
            <w:shd w:val="clear" w:color="auto" w:fill="auto"/>
            <w:tcMar>
              <w:top w:w="15" w:type="dxa"/>
              <w:left w:w="108" w:type="dxa"/>
              <w:bottom w:w="0" w:type="dxa"/>
              <w:right w:w="108" w:type="dxa"/>
            </w:tcMar>
            <w:hideMark/>
          </w:tcPr>
          <w:p w14:paraId="3E17C5BA" w14:textId="0798FD9F" w:rsidR="00D90EFB" w:rsidRPr="00517F8A" w:rsidRDefault="00EC0422" w:rsidP="00517F8A">
            <w:pPr>
              <w:spacing w:line="360" w:lineRule="auto"/>
              <w:jc w:val="both"/>
              <w:rPr>
                <w:rFonts w:ascii="Book Antiqua" w:hAnsi="Book Antiqua"/>
                <w:b/>
                <w:lang w:eastAsia="zh-CN"/>
              </w:rPr>
            </w:pPr>
            <w:r w:rsidRPr="00517F8A">
              <w:rPr>
                <w:rFonts w:ascii="Book Antiqua" w:hAnsi="Book Antiqua"/>
                <w:b/>
                <w:lang w:val="en-AU" w:eastAsia="zh-CN"/>
              </w:rPr>
              <w:t>2019</w:t>
            </w:r>
            <w:r w:rsidR="006450E2" w:rsidRPr="00517F8A">
              <w:rPr>
                <w:rFonts w:ascii="Book Antiqua" w:hAnsi="Book Antiqua"/>
                <w:b/>
                <w:lang w:val="en-AU" w:eastAsia="zh-CN"/>
              </w:rPr>
              <w:t xml:space="preserve"> </w:t>
            </w:r>
            <w:r w:rsidRPr="00517F8A">
              <w:rPr>
                <w:rFonts w:ascii="Book Antiqua" w:hAnsi="Book Antiqua"/>
                <w:b/>
                <w:lang w:val="en-AU" w:eastAsia="zh-CN"/>
              </w:rPr>
              <w:t>(</w:t>
            </w:r>
            <w:proofErr w:type="spellStart"/>
            <w:r w:rsidR="006450E2" w:rsidRPr="00517F8A">
              <w:rPr>
                <w:rFonts w:ascii="Book Antiqua" w:hAnsi="Book Antiqua"/>
                <w:b/>
                <w:lang w:val="en-AU" w:eastAsia="zh-CN"/>
              </w:rPr>
              <w:t>wk</w:t>
            </w:r>
            <w:proofErr w:type="spellEnd"/>
            <w:r w:rsidR="006450E2" w:rsidRPr="00517F8A">
              <w:rPr>
                <w:rFonts w:ascii="Book Antiqua" w:hAnsi="Book Antiqua"/>
                <w:b/>
                <w:lang w:val="en-AU" w:eastAsia="zh-CN"/>
              </w:rPr>
              <w:t xml:space="preserve"> </w:t>
            </w:r>
            <w:r w:rsidRPr="00517F8A">
              <w:rPr>
                <w:rFonts w:ascii="Book Antiqua" w:hAnsi="Book Antiqua"/>
                <w:b/>
                <w:lang w:val="en-AU" w:eastAsia="zh-CN"/>
              </w:rPr>
              <w:t>11-16)</w:t>
            </w:r>
          </w:p>
        </w:tc>
        <w:tc>
          <w:tcPr>
            <w:tcW w:w="999" w:type="dxa"/>
            <w:tcBorders>
              <w:top w:val="single" w:sz="4" w:space="0" w:color="auto"/>
              <w:bottom w:val="single" w:sz="4" w:space="0" w:color="auto"/>
            </w:tcBorders>
            <w:shd w:val="clear" w:color="auto" w:fill="auto"/>
            <w:tcMar>
              <w:top w:w="15" w:type="dxa"/>
              <w:left w:w="108" w:type="dxa"/>
              <w:bottom w:w="0" w:type="dxa"/>
              <w:right w:w="108" w:type="dxa"/>
            </w:tcMar>
            <w:hideMark/>
          </w:tcPr>
          <w:p w14:paraId="3109392D" w14:textId="364A8408" w:rsidR="00D90EFB" w:rsidRPr="00517F8A" w:rsidRDefault="00EC0422" w:rsidP="00517F8A">
            <w:pPr>
              <w:spacing w:line="360" w:lineRule="auto"/>
              <w:jc w:val="both"/>
              <w:rPr>
                <w:rFonts w:ascii="Book Antiqua" w:hAnsi="Book Antiqua"/>
                <w:b/>
                <w:lang w:eastAsia="zh-CN"/>
              </w:rPr>
            </w:pPr>
            <w:r w:rsidRPr="00517F8A">
              <w:rPr>
                <w:rFonts w:ascii="Book Antiqua" w:hAnsi="Book Antiqua"/>
                <w:b/>
                <w:lang w:val="en-AU" w:eastAsia="zh-CN"/>
              </w:rPr>
              <w:t>%</w:t>
            </w:r>
            <w:r w:rsidR="006450E2" w:rsidRPr="00517F8A">
              <w:rPr>
                <w:rFonts w:ascii="Book Antiqua" w:hAnsi="Book Antiqua"/>
                <w:b/>
                <w:lang w:val="en-AU" w:eastAsia="zh-CN"/>
              </w:rPr>
              <w:t xml:space="preserve"> </w:t>
            </w:r>
            <w:r w:rsidRPr="00517F8A">
              <w:rPr>
                <w:rFonts w:ascii="Book Antiqua" w:hAnsi="Book Antiqua"/>
                <w:b/>
                <w:lang w:val="en-AU" w:eastAsia="zh-CN"/>
              </w:rPr>
              <w:t>change</w:t>
            </w:r>
          </w:p>
        </w:tc>
        <w:tc>
          <w:tcPr>
            <w:tcW w:w="1010" w:type="dxa"/>
            <w:tcBorders>
              <w:top w:val="single" w:sz="4" w:space="0" w:color="auto"/>
              <w:bottom w:val="single" w:sz="4" w:space="0" w:color="auto"/>
            </w:tcBorders>
            <w:shd w:val="clear" w:color="auto" w:fill="auto"/>
            <w:tcMar>
              <w:top w:w="15" w:type="dxa"/>
              <w:left w:w="108" w:type="dxa"/>
              <w:bottom w:w="0" w:type="dxa"/>
              <w:right w:w="108" w:type="dxa"/>
            </w:tcMar>
            <w:hideMark/>
          </w:tcPr>
          <w:p w14:paraId="49E34D90" w14:textId="1A527817" w:rsidR="00D90EFB" w:rsidRPr="00517F8A" w:rsidRDefault="00EC0422" w:rsidP="00517F8A">
            <w:pPr>
              <w:spacing w:line="360" w:lineRule="auto"/>
              <w:jc w:val="both"/>
              <w:rPr>
                <w:rFonts w:ascii="Book Antiqua" w:hAnsi="Book Antiqua"/>
                <w:b/>
                <w:lang w:eastAsia="zh-CN"/>
              </w:rPr>
            </w:pPr>
            <w:r w:rsidRPr="00517F8A">
              <w:rPr>
                <w:rFonts w:ascii="Book Antiqua" w:hAnsi="Book Antiqua"/>
                <w:b/>
                <w:lang w:val="en-AU" w:eastAsia="zh-CN"/>
              </w:rPr>
              <w:t>Wave</w:t>
            </w:r>
            <w:r w:rsidR="006450E2" w:rsidRPr="00517F8A">
              <w:rPr>
                <w:rFonts w:ascii="Book Antiqua" w:hAnsi="Book Antiqua"/>
                <w:b/>
                <w:lang w:val="en-AU" w:eastAsia="zh-CN"/>
              </w:rPr>
              <w:t xml:space="preserve"> </w:t>
            </w:r>
            <w:r w:rsidRPr="00517F8A">
              <w:rPr>
                <w:rFonts w:ascii="Book Antiqua" w:hAnsi="Book Antiqua"/>
                <w:b/>
                <w:lang w:val="en-AU" w:eastAsia="zh-CN"/>
              </w:rPr>
              <w:t>2</w:t>
            </w:r>
            <w:r w:rsidR="006450E2" w:rsidRPr="00517F8A">
              <w:rPr>
                <w:rFonts w:ascii="Book Antiqua" w:hAnsi="Book Antiqua"/>
                <w:b/>
                <w:lang w:val="en-AU" w:eastAsia="zh-CN"/>
              </w:rPr>
              <w:t xml:space="preserve"> </w:t>
            </w:r>
          </w:p>
        </w:tc>
        <w:tc>
          <w:tcPr>
            <w:tcW w:w="1344" w:type="dxa"/>
            <w:tcBorders>
              <w:top w:val="single" w:sz="4" w:space="0" w:color="auto"/>
              <w:bottom w:val="single" w:sz="4" w:space="0" w:color="auto"/>
            </w:tcBorders>
            <w:shd w:val="clear" w:color="auto" w:fill="auto"/>
            <w:tcMar>
              <w:top w:w="15" w:type="dxa"/>
              <w:left w:w="108" w:type="dxa"/>
              <w:bottom w:w="0" w:type="dxa"/>
              <w:right w:w="108" w:type="dxa"/>
            </w:tcMar>
            <w:hideMark/>
          </w:tcPr>
          <w:p w14:paraId="30235B77" w14:textId="08768B1D" w:rsidR="00D90EFB" w:rsidRPr="00517F8A" w:rsidRDefault="00EC0422" w:rsidP="00517F8A">
            <w:pPr>
              <w:spacing w:line="360" w:lineRule="auto"/>
              <w:jc w:val="both"/>
              <w:rPr>
                <w:rFonts w:ascii="Book Antiqua" w:hAnsi="Book Antiqua"/>
                <w:b/>
                <w:lang w:eastAsia="zh-CN"/>
              </w:rPr>
            </w:pPr>
            <w:r w:rsidRPr="00517F8A">
              <w:rPr>
                <w:rFonts w:ascii="Book Antiqua" w:hAnsi="Book Antiqua"/>
                <w:b/>
                <w:lang w:val="en-AU" w:eastAsia="zh-CN"/>
              </w:rPr>
              <w:t>2020</w:t>
            </w:r>
            <w:r w:rsidR="006450E2" w:rsidRPr="00517F8A">
              <w:rPr>
                <w:rFonts w:ascii="Book Antiqua" w:hAnsi="Book Antiqua"/>
                <w:b/>
                <w:lang w:val="en-AU" w:eastAsia="zh-CN"/>
              </w:rPr>
              <w:t xml:space="preserve"> </w:t>
            </w:r>
            <w:r w:rsidRPr="00517F8A">
              <w:rPr>
                <w:rFonts w:ascii="Book Antiqua" w:hAnsi="Book Antiqua"/>
                <w:b/>
                <w:lang w:val="en-AU" w:eastAsia="zh-CN"/>
              </w:rPr>
              <w:t>(</w:t>
            </w:r>
            <w:proofErr w:type="spellStart"/>
            <w:r w:rsidR="006450E2" w:rsidRPr="00517F8A">
              <w:rPr>
                <w:rFonts w:ascii="Book Antiqua" w:hAnsi="Book Antiqua"/>
                <w:b/>
                <w:lang w:val="en-AU" w:eastAsia="zh-CN"/>
              </w:rPr>
              <w:t>wk</w:t>
            </w:r>
            <w:proofErr w:type="spellEnd"/>
            <w:r w:rsidR="00517F8A">
              <w:rPr>
                <w:rFonts w:ascii="Book Antiqua" w:hAnsi="Book Antiqua" w:hint="eastAsia"/>
                <w:b/>
                <w:lang w:val="en-AU" w:eastAsia="zh-CN"/>
              </w:rPr>
              <w:t xml:space="preserve"> </w:t>
            </w:r>
            <w:r w:rsidRPr="00517F8A">
              <w:rPr>
                <w:rFonts w:ascii="Book Antiqua" w:hAnsi="Book Antiqua"/>
                <w:b/>
                <w:lang w:val="en-AU" w:eastAsia="zh-CN"/>
              </w:rPr>
              <w:t>80-95)</w:t>
            </w:r>
          </w:p>
        </w:tc>
        <w:tc>
          <w:tcPr>
            <w:tcW w:w="1344" w:type="dxa"/>
            <w:tcBorders>
              <w:top w:val="single" w:sz="4" w:space="0" w:color="auto"/>
              <w:bottom w:val="single" w:sz="4" w:space="0" w:color="auto"/>
            </w:tcBorders>
            <w:shd w:val="clear" w:color="auto" w:fill="auto"/>
            <w:tcMar>
              <w:top w:w="15" w:type="dxa"/>
              <w:left w:w="108" w:type="dxa"/>
              <w:bottom w:w="0" w:type="dxa"/>
              <w:right w:w="108" w:type="dxa"/>
            </w:tcMar>
            <w:hideMark/>
          </w:tcPr>
          <w:p w14:paraId="5778A903" w14:textId="4A853EF7" w:rsidR="00D90EFB" w:rsidRPr="00517F8A" w:rsidRDefault="00EC0422" w:rsidP="00517F8A">
            <w:pPr>
              <w:spacing w:line="360" w:lineRule="auto"/>
              <w:jc w:val="both"/>
              <w:rPr>
                <w:rFonts w:ascii="Book Antiqua" w:hAnsi="Book Antiqua"/>
                <w:b/>
                <w:lang w:eastAsia="zh-CN"/>
              </w:rPr>
            </w:pPr>
            <w:r w:rsidRPr="00517F8A">
              <w:rPr>
                <w:rFonts w:ascii="Book Antiqua" w:hAnsi="Book Antiqua"/>
                <w:b/>
                <w:lang w:val="en-AU" w:eastAsia="zh-CN"/>
              </w:rPr>
              <w:t>2019</w:t>
            </w:r>
            <w:r w:rsidR="006450E2" w:rsidRPr="00517F8A">
              <w:rPr>
                <w:rFonts w:ascii="Book Antiqua" w:hAnsi="Book Antiqua"/>
                <w:b/>
                <w:lang w:val="en-AU" w:eastAsia="zh-CN"/>
              </w:rPr>
              <w:t xml:space="preserve"> </w:t>
            </w:r>
            <w:r w:rsidRPr="00517F8A">
              <w:rPr>
                <w:rFonts w:ascii="Book Antiqua" w:hAnsi="Book Antiqua"/>
                <w:b/>
                <w:lang w:val="en-AU" w:eastAsia="zh-CN"/>
              </w:rPr>
              <w:t>(</w:t>
            </w:r>
            <w:proofErr w:type="spellStart"/>
            <w:r w:rsidR="006450E2" w:rsidRPr="00517F8A">
              <w:rPr>
                <w:rFonts w:ascii="Book Antiqua" w:hAnsi="Book Antiqua"/>
                <w:b/>
                <w:lang w:val="en-AU" w:eastAsia="zh-CN"/>
              </w:rPr>
              <w:t>wk</w:t>
            </w:r>
            <w:proofErr w:type="spellEnd"/>
            <w:r w:rsidR="006450E2" w:rsidRPr="00517F8A">
              <w:rPr>
                <w:rFonts w:ascii="Book Antiqua" w:hAnsi="Book Antiqua"/>
                <w:b/>
                <w:lang w:val="en-AU" w:eastAsia="zh-CN"/>
              </w:rPr>
              <w:t xml:space="preserve"> </w:t>
            </w:r>
            <w:r w:rsidRPr="00517F8A">
              <w:rPr>
                <w:rFonts w:ascii="Book Antiqua" w:hAnsi="Book Antiqua"/>
                <w:b/>
                <w:lang w:val="en-AU" w:eastAsia="zh-CN"/>
              </w:rPr>
              <w:t>28-43)</w:t>
            </w:r>
          </w:p>
        </w:tc>
        <w:tc>
          <w:tcPr>
            <w:tcW w:w="999" w:type="dxa"/>
            <w:tcBorders>
              <w:top w:val="single" w:sz="4" w:space="0" w:color="auto"/>
              <w:bottom w:val="single" w:sz="4" w:space="0" w:color="auto"/>
            </w:tcBorders>
            <w:shd w:val="clear" w:color="auto" w:fill="auto"/>
            <w:tcMar>
              <w:top w:w="15" w:type="dxa"/>
              <w:left w:w="108" w:type="dxa"/>
              <w:bottom w:w="0" w:type="dxa"/>
              <w:right w:w="108" w:type="dxa"/>
            </w:tcMar>
            <w:hideMark/>
          </w:tcPr>
          <w:p w14:paraId="4AF8CE8D" w14:textId="1BCCA321" w:rsidR="00D90EFB" w:rsidRPr="00517F8A" w:rsidRDefault="00EC0422" w:rsidP="00517F8A">
            <w:pPr>
              <w:spacing w:line="360" w:lineRule="auto"/>
              <w:jc w:val="both"/>
              <w:rPr>
                <w:rFonts w:ascii="Book Antiqua" w:hAnsi="Book Antiqua"/>
                <w:b/>
                <w:lang w:eastAsia="zh-CN"/>
              </w:rPr>
            </w:pPr>
            <w:r w:rsidRPr="00517F8A">
              <w:rPr>
                <w:rFonts w:ascii="Book Antiqua" w:hAnsi="Book Antiqua"/>
                <w:b/>
                <w:lang w:val="en-AU" w:eastAsia="zh-CN"/>
              </w:rPr>
              <w:t>%</w:t>
            </w:r>
            <w:r w:rsidR="006450E2" w:rsidRPr="00517F8A">
              <w:rPr>
                <w:rFonts w:ascii="Book Antiqua" w:hAnsi="Book Antiqua"/>
                <w:b/>
                <w:lang w:val="en-AU" w:eastAsia="zh-CN"/>
              </w:rPr>
              <w:t xml:space="preserve"> </w:t>
            </w:r>
            <w:r w:rsidRPr="00517F8A">
              <w:rPr>
                <w:rFonts w:ascii="Book Antiqua" w:hAnsi="Book Antiqua"/>
                <w:b/>
                <w:lang w:val="en-AU" w:eastAsia="zh-CN"/>
              </w:rPr>
              <w:t>change</w:t>
            </w:r>
          </w:p>
        </w:tc>
      </w:tr>
      <w:tr w:rsidR="00517F8A" w:rsidRPr="00467A0B" w14:paraId="7377FFCC" w14:textId="77777777" w:rsidTr="00517F8A">
        <w:trPr>
          <w:trHeight w:val="300"/>
        </w:trPr>
        <w:tc>
          <w:tcPr>
            <w:tcW w:w="1010" w:type="dxa"/>
            <w:tcBorders>
              <w:top w:val="single" w:sz="4" w:space="0" w:color="auto"/>
            </w:tcBorders>
            <w:shd w:val="clear" w:color="auto" w:fill="auto"/>
            <w:tcMar>
              <w:top w:w="15" w:type="dxa"/>
              <w:left w:w="108" w:type="dxa"/>
              <w:bottom w:w="0" w:type="dxa"/>
              <w:right w:w="108" w:type="dxa"/>
            </w:tcMar>
            <w:vAlign w:val="bottom"/>
            <w:hideMark/>
          </w:tcPr>
          <w:p w14:paraId="4218F8F9"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ED</w:t>
            </w:r>
          </w:p>
        </w:tc>
        <w:tc>
          <w:tcPr>
            <w:tcW w:w="1415" w:type="dxa"/>
            <w:tcBorders>
              <w:top w:val="single" w:sz="4" w:space="0" w:color="auto"/>
            </w:tcBorders>
            <w:shd w:val="clear" w:color="auto" w:fill="auto"/>
            <w:tcMar>
              <w:top w:w="15" w:type="dxa"/>
              <w:left w:w="108" w:type="dxa"/>
              <w:bottom w:w="0" w:type="dxa"/>
              <w:right w:w="108" w:type="dxa"/>
            </w:tcMar>
            <w:vAlign w:val="bottom"/>
            <w:hideMark/>
          </w:tcPr>
          <w:p w14:paraId="531452B4"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804</w:t>
            </w:r>
          </w:p>
        </w:tc>
        <w:tc>
          <w:tcPr>
            <w:tcW w:w="1399" w:type="dxa"/>
            <w:tcBorders>
              <w:top w:val="single" w:sz="4" w:space="0" w:color="auto"/>
            </w:tcBorders>
            <w:shd w:val="clear" w:color="auto" w:fill="auto"/>
            <w:tcMar>
              <w:top w:w="15" w:type="dxa"/>
              <w:left w:w="108" w:type="dxa"/>
              <w:bottom w:w="0" w:type="dxa"/>
              <w:right w:w="108" w:type="dxa"/>
            </w:tcMar>
            <w:vAlign w:val="bottom"/>
            <w:hideMark/>
          </w:tcPr>
          <w:p w14:paraId="4DB5B2F5"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1498</w:t>
            </w:r>
          </w:p>
        </w:tc>
        <w:tc>
          <w:tcPr>
            <w:tcW w:w="999" w:type="dxa"/>
            <w:tcBorders>
              <w:top w:val="single" w:sz="4" w:space="0" w:color="auto"/>
            </w:tcBorders>
            <w:shd w:val="clear" w:color="auto" w:fill="auto"/>
            <w:tcMar>
              <w:top w:w="15" w:type="dxa"/>
              <w:left w:w="108" w:type="dxa"/>
              <w:bottom w:w="0" w:type="dxa"/>
              <w:right w:w="108" w:type="dxa"/>
            </w:tcMar>
            <w:vAlign w:val="bottom"/>
            <w:hideMark/>
          </w:tcPr>
          <w:p w14:paraId="4E9F4C9A"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-46.3</w:t>
            </w:r>
          </w:p>
        </w:tc>
        <w:tc>
          <w:tcPr>
            <w:tcW w:w="1010" w:type="dxa"/>
            <w:tcBorders>
              <w:top w:val="single" w:sz="4" w:space="0" w:color="auto"/>
            </w:tcBorders>
            <w:shd w:val="clear" w:color="auto" w:fill="auto"/>
            <w:tcMar>
              <w:top w:w="15" w:type="dxa"/>
              <w:left w:w="108" w:type="dxa"/>
              <w:bottom w:w="0" w:type="dxa"/>
              <w:right w:w="108" w:type="dxa"/>
            </w:tcMar>
            <w:vAlign w:val="bottom"/>
            <w:hideMark/>
          </w:tcPr>
          <w:p w14:paraId="504A837D"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ED</w:t>
            </w:r>
          </w:p>
        </w:tc>
        <w:tc>
          <w:tcPr>
            <w:tcW w:w="1344" w:type="dxa"/>
            <w:tcBorders>
              <w:top w:val="single" w:sz="4" w:space="0" w:color="auto"/>
            </w:tcBorders>
            <w:shd w:val="clear" w:color="auto" w:fill="auto"/>
            <w:tcMar>
              <w:top w:w="15" w:type="dxa"/>
              <w:left w:w="108" w:type="dxa"/>
              <w:bottom w:w="0" w:type="dxa"/>
              <w:right w:w="108" w:type="dxa"/>
            </w:tcMar>
            <w:vAlign w:val="bottom"/>
            <w:hideMark/>
          </w:tcPr>
          <w:p w14:paraId="55A3408E"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2780</w:t>
            </w:r>
          </w:p>
        </w:tc>
        <w:tc>
          <w:tcPr>
            <w:tcW w:w="1344" w:type="dxa"/>
            <w:tcBorders>
              <w:top w:val="single" w:sz="4" w:space="0" w:color="auto"/>
            </w:tcBorders>
            <w:shd w:val="clear" w:color="auto" w:fill="auto"/>
            <w:tcMar>
              <w:top w:w="15" w:type="dxa"/>
              <w:left w:w="108" w:type="dxa"/>
              <w:bottom w:w="0" w:type="dxa"/>
              <w:right w:w="108" w:type="dxa"/>
            </w:tcMar>
            <w:vAlign w:val="bottom"/>
            <w:hideMark/>
          </w:tcPr>
          <w:p w14:paraId="72F061DF"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3887</w:t>
            </w:r>
          </w:p>
        </w:tc>
        <w:tc>
          <w:tcPr>
            <w:tcW w:w="999" w:type="dxa"/>
            <w:tcBorders>
              <w:top w:val="single" w:sz="4" w:space="0" w:color="auto"/>
            </w:tcBorders>
            <w:shd w:val="clear" w:color="auto" w:fill="auto"/>
            <w:tcMar>
              <w:top w:w="15" w:type="dxa"/>
              <w:left w:w="108" w:type="dxa"/>
              <w:bottom w:w="0" w:type="dxa"/>
              <w:right w:w="108" w:type="dxa"/>
            </w:tcMar>
            <w:vAlign w:val="bottom"/>
            <w:hideMark/>
          </w:tcPr>
          <w:p w14:paraId="0AE7A37F"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-28.5</w:t>
            </w:r>
          </w:p>
        </w:tc>
      </w:tr>
      <w:tr w:rsidR="00517F8A" w:rsidRPr="00467A0B" w14:paraId="46589702" w14:textId="77777777" w:rsidTr="00517F8A">
        <w:trPr>
          <w:trHeight w:val="300"/>
        </w:trPr>
        <w:tc>
          <w:tcPr>
            <w:tcW w:w="1010" w:type="dxa"/>
            <w:shd w:val="clear" w:color="auto" w:fill="auto"/>
            <w:tcMar>
              <w:top w:w="15" w:type="dxa"/>
              <w:left w:w="108" w:type="dxa"/>
              <w:bottom w:w="0" w:type="dxa"/>
              <w:right w:w="108" w:type="dxa"/>
            </w:tcMar>
            <w:vAlign w:val="bottom"/>
            <w:hideMark/>
          </w:tcPr>
          <w:p w14:paraId="5D9D2BF2"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IP</w:t>
            </w:r>
          </w:p>
        </w:tc>
        <w:tc>
          <w:tcPr>
            <w:tcW w:w="1415" w:type="dxa"/>
            <w:shd w:val="clear" w:color="auto" w:fill="auto"/>
            <w:tcMar>
              <w:top w:w="15" w:type="dxa"/>
              <w:left w:w="108" w:type="dxa"/>
              <w:bottom w:w="0" w:type="dxa"/>
              <w:right w:w="108" w:type="dxa"/>
            </w:tcMar>
            <w:vAlign w:val="bottom"/>
            <w:hideMark/>
          </w:tcPr>
          <w:p w14:paraId="71ABBFE6"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1799</w:t>
            </w:r>
          </w:p>
        </w:tc>
        <w:tc>
          <w:tcPr>
            <w:tcW w:w="1399" w:type="dxa"/>
            <w:shd w:val="clear" w:color="auto" w:fill="auto"/>
            <w:tcMar>
              <w:top w:w="15" w:type="dxa"/>
              <w:left w:w="108" w:type="dxa"/>
              <w:bottom w:w="0" w:type="dxa"/>
              <w:right w:w="108" w:type="dxa"/>
            </w:tcMar>
            <w:vAlign w:val="bottom"/>
            <w:hideMark/>
          </w:tcPr>
          <w:p w14:paraId="64EDC45A"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2571</w:t>
            </w:r>
          </w:p>
        </w:tc>
        <w:tc>
          <w:tcPr>
            <w:tcW w:w="999" w:type="dxa"/>
            <w:shd w:val="clear" w:color="auto" w:fill="auto"/>
            <w:tcMar>
              <w:top w:w="15" w:type="dxa"/>
              <w:left w:w="108" w:type="dxa"/>
              <w:bottom w:w="0" w:type="dxa"/>
              <w:right w:w="108" w:type="dxa"/>
            </w:tcMar>
            <w:vAlign w:val="bottom"/>
            <w:hideMark/>
          </w:tcPr>
          <w:p w14:paraId="10929CD2"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-30.0</w:t>
            </w:r>
          </w:p>
        </w:tc>
        <w:tc>
          <w:tcPr>
            <w:tcW w:w="1010" w:type="dxa"/>
            <w:shd w:val="clear" w:color="auto" w:fill="auto"/>
            <w:tcMar>
              <w:top w:w="15" w:type="dxa"/>
              <w:left w:w="108" w:type="dxa"/>
              <w:bottom w:w="0" w:type="dxa"/>
              <w:right w:w="108" w:type="dxa"/>
            </w:tcMar>
            <w:vAlign w:val="bottom"/>
            <w:hideMark/>
          </w:tcPr>
          <w:p w14:paraId="6396DBE2"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IP</w:t>
            </w:r>
          </w:p>
        </w:tc>
        <w:tc>
          <w:tcPr>
            <w:tcW w:w="1344" w:type="dxa"/>
            <w:shd w:val="clear" w:color="auto" w:fill="auto"/>
            <w:tcMar>
              <w:top w:w="15" w:type="dxa"/>
              <w:left w:w="108" w:type="dxa"/>
              <w:bottom w:w="0" w:type="dxa"/>
              <w:right w:w="108" w:type="dxa"/>
            </w:tcMar>
            <w:vAlign w:val="bottom"/>
            <w:hideMark/>
          </w:tcPr>
          <w:p w14:paraId="2D7E64C3"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5818</w:t>
            </w:r>
          </w:p>
        </w:tc>
        <w:tc>
          <w:tcPr>
            <w:tcW w:w="1344" w:type="dxa"/>
            <w:shd w:val="clear" w:color="auto" w:fill="auto"/>
            <w:tcMar>
              <w:top w:w="15" w:type="dxa"/>
              <w:left w:w="108" w:type="dxa"/>
              <w:bottom w:w="0" w:type="dxa"/>
              <w:right w:w="108" w:type="dxa"/>
            </w:tcMar>
            <w:vAlign w:val="bottom"/>
            <w:hideMark/>
          </w:tcPr>
          <w:p w14:paraId="64EC69C0"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6938</w:t>
            </w:r>
          </w:p>
        </w:tc>
        <w:tc>
          <w:tcPr>
            <w:tcW w:w="999" w:type="dxa"/>
            <w:shd w:val="clear" w:color="auto" w:fill="auto"/>
            <w:tcMar>
              <w:top w:w="15" w:type="dxa"/>
              <w:left w:w="108" w:type="dxa"/>
              <w:bottom w:w="0" w:type="dxa"/>
              <w:right w:w="108" w:type="dxa"/>
            </w:tcMar>
            <w:vAlign w:val="bottom"/>
            <w:hideMark/>
          </w:tcPr>
          <w:p w14:paraId="5CA1CD94"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-16.1</w:t>
            </w:r>
          </w:p>
        </w:tc>
      </w:tr>
      <w:tr w:rsidR="00517F8A" w:rsidRPr="00467A0B" w14:paraId="7351FA81" w14:textId="77777777" w:rsidTr="00517F8A">
        <w:trPr>
          <w:trHeight w:val="300"/>
        </w:trPr>
        <w:tc>
          <w:tcPr>
            <w:tcW w:w="1010" w:type="dxa"/>
            <w:shd w:val="clear" w:color="auto" w:fill="auto"/>
            <w:tcMar>
              <w:top w:w="15" w:type="dxa"/>
              <w:left w:w="108" w:type="dxa"/>
              <w:bottom w:w="0" w:type="dxa"/>
              <w:right w:w="108" w:type="dxa"/>
            </w:tcMar>
            <w:vAlign w:val="bottom"/>
            <w:hideMark/>
          </w:tcPr>
          <w:p w14:paraId="4FA60550"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OP</w:t>
            </w:r>
          </w:p>
        </w:tc>
        <w:tc>
          <w:tcPr>
            <w:tcW w:w="1415" w:type="dxa"/>
            <w:shd w:val="clear" w:color="auto" w:fill="auto"/>
            <w:tcMar>
              <w:top w:w="15" w:type="dxa"/>
              <w:left w:w="108" w:type="dxa"/>
              <w:bottom w:w="0" w:type="dxa"/>
              <w:right w:w="108" w:type="dxa"/>
            </w:tcMar>
            <w:vAlign w:val="bottom"/>
            <w:hideMark/>
          </w:tcPr>
          <w:p w14:paraId="2F26A2E2"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1162</w:t>
            </w:r>
          </w:p>
        </w:tc>
        <w:tc>
          <w:tcPr>
            <w:tcW w:w="1399" w:type="dxa"/>
            <w:shd w:val="clear" w:color="auto" w:fill="auto"/>
            <w:tcMar>
              <w:top w:w="15" w:type="dxa"/>
              <w:left w:w="108" w:type="dxa"/>
              <w:bottom w:w="0" w:type="dxa"/>
              <w:right w:w="108" w:type="dxa"/>
            </w:tcMar>
            <w:vAlign w:val="bottom"/>
            <w:hideMark/>
          </w:tcPr>
          <w:p w14:paraId="78438340"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1207</w:t>
            </w:r>
          </w:p>
        </w:tc>
        <w:tc>
          <w:tcPr>
            <w:tcW w:w="999" w:type="dxa"/>
            <w:shd w:val="clear" w:color="auto" w:fill="auto"/>
            <w:tcMar>
              <w:top w:w="15" w:type="dxa"/>
              <w:left w:w="108" w:type="dxa"/>
              <w:bottom w:w="0" w:type="dxa"/>
              <w:right w:w="108" w:type="dxa"/>
            </w:tcMar>
            <w:vAlign w:val="bottom"/>
            <w:hideMark/>
          </w:tcPr>
          <w:p w14:paraId="510F3592"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-3.7</w:t>
            </w:r>
          </w:p>
        </w:tc>
        <w:tc>
          <w:tcPr>
            <w:tcW w:w="1010" w:type="dxa"/>
            <w:shd w:val="clear" w:color="auto" w:fill="auto"/>
            <w:tcMar>
              <w:top w:w="15" w:type="dxa"/>
              <w:left w:w="108" w:type="dxa"/>
              <w:bottom w:w="0" w:type="dxa"/>
              <w:right w:w="108" w:type="dxa"/>
            </w:tcMar>
            <w:vAlign w:val="bottom"/>
            <w:hideMark/>
          </w:tcPr>
          <w:p w14:paraId="4F86FD87"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OP</w:t>
            </w:r>
          </w:p>
        </w:tc>
        <w:tc>
          <w:tcPr>
            <w:tcW w:w="1344" w:type="dxa"/>
            <w:shd w:val="clear" w:color="auto" w:fill="auto"/>
            <w:tcMar>
              <w:top w:w="15" w:type="dxa"/>
              <w:left w:w="108" w:type="dxa"/>
              <w:bottom w:w="0" w:type="dxa"/>
              <w:right w:w="108" w:type="dxa"/>
            </w:tcMar>
            <w:vAlign w:val="bottom"/>
            <w:hideMark/>
          </w:tcPr>
          <w:p w14:paraId="08B8F592"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3041</w:t>
            </w:r>
          </w:p>
        </w:tc>
        <w:tc>
          <w:tcPr>
            <w:tcW w:w="1344" w:type="dxa"/>
            <w:shd w:val="clear" w:color="auto" w:fill="auto"/>
            <w:tcMar>
              <w:top w:w="15" w:type="dxa"/>
              <w:left w:w="108" w:type="dxa"/>
              <w:bottom w:w="0" w:type="dxa"/>
              <w:right w:w="108" w:type="dxa"/>
            </w:tcMar>
            <w:vAlign w:val="bottom"/>
            <w:hideMark/>
          </w:tcPr>
          <w:p w14:paraId="3AB18721"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3776</w:t>
            </w:r>
          </w:p>
        </w:tc>
        <w:tc>
          <w:tcPr>
            <w:tcW w:w="999" w:type="dxa"/>
            <w:shd w:val="clear" w:color="auto" w:fill="auto"/>
            <w:tcMar>
              <w:top w:w="15" w:type="dxa"/>
              <w:left w:w="108" w:type="dxa"/>
              <w:bottom w:w="0" w:type="dxa"/>
              <w:right w:w="108" w:type="dxa"/>
            </w:tcMar>
            <w:vAlign w:val="bottom"/>
            <w:hideMark/>
          </w:tcPr>
          <w:p w14:paraId="4799D375"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-19.5</w:t>
            </w:r>
          </w:p>
        </w:tc>
      </w:tr>
      <w:tr w:rsidR="00517F8A" w:rsidRPr="00467A0B" w14:paraId="7E21D5E1" w14:textId="77777777" w:rsidTr="00517F8A">
        <w:trPr>
          <w:trHeight w:val="300"/>
        </w:trPr>
        <w:tc>
          <w:tcPr>
            <w:tcW w:w="1010" w:type="dxa"/>
            <w:shd w:val="clear" w:color="auto" w:fill="auto"/>
            <w:tcMar>
              <w:top w:w="15" w:type="dxa"/>
              <w:left w:w="108" w:type="dxa"/>
              <w:bottom w:w="0" w:type="dxa"/>
              <w:right w:w="108" w:type="dxa"/>
            </w:tcMar>
            <w:vAlign w:val="bottom"/>
            <w:hideMark/>
          </w:tcPr>
          <w:p w14:paraId="2B042040"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Overall</w:t>
            </w:r>
          </w:p>
        </w:tc>
        <w:tc>
          <w:tcPr>
            <w:tcW w:w="1415" w:type="dxa"/>
            <w:shd w:val="clear" w:color="auto" w:fill="auto"/>
            <w:tcMar>
              <w:top w:w="15" w:type="dxa"/>
              <w:left w:w="108" w:type="dxa"/>
              <w:bottom w:w="0" w:type="dxa"/>
              <w:right w:w="108" w:type="dxa"/>
            </w:tcMar>
            <w:vAlign w:val="bottom"/>
            <w:hideMark/>
          </w:tcPr>
          <w:p w14:paraId="5855F49D"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3765</w:t>
            </w:r>
          </w:p>
        </w:tc>
        <w:tc>
          <w:tcPr>
            <w:tcW w:w="1399" w:type="dxa"/>
            <w:shd w:val="clear" w:color="auto" w:fill="auto"/>
            <w:tcMar>
              <w:top w:w="15" w:type="dxa"/>
              <w:left w:w="108" w:type="dxa"/>
              <w:bottom w:w="0" w:type="dxa"/>
              <w:right w:w="108" w:type="dxa"/>
            </w:tcMar>
            <w:vAlign w:val="bottom"/>
            <w:hideMark/>
          </w:tcPr>
          <w:p w14:paraId="7496222B"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5276</w:t>
            </w:r>
          </w:p>
        </w:tc>
        <w:tc>
          <w:tcPr>
            <w:tcW w:w="999" w:type="dxa"/>
            <w:shd w:val="clear" w:color="auto" w:fill="auto"/>
            <w:tcMar>
              <w:top w:w="15" w:type="dxa"/>
              <w:left w:w="108" w:type="dxa"/>
              <w:bottom w:w="0" w:type="dxa"/>
              <w:right w:w="108" w:type="dxa"/>
            </w:tcMar>
            <w:vAlign w:val="bottom"/>
            <w:hideMark/>
          </w:tcPr>
          <w:p w14:paraId="3EA9C47B"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-28.6</w:t>
            </w:r>
          </w:p>
        </w:tc>
        <w:tc>
          <w:tcPr>
            <w:tcW w:w="1010" w:type="dxa"/>
            <w:shd w:val="clear" w:color="auto" w:fill="auto"/>
            <w:tcMar>
              <w:top w:w="15" w:type="dxa"/>
              <w:left w:w="108" w:type="dxa"/>
              <w:bottom w:w="0" w:type="dxa"/>
              <w:right w:w="108" w:type="dxa"/>
            </w:tcMar>
            <w:vAlign w:val="bottom"/>
            <w:hideMark/>
          </w:tcPr>
          <w:p w14:paraId="11E37C14"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Overall</w:t>
            </w:r>
          </w:p>
        </w:tc>
        <w:tc>
          <w:tcPr>
            <w:tcW w:w="1344" w:type="dxa"/>
            <w:shd w:val="clear" w:color="auto" w:fill="auto"/>
            <w:tcMar>
              <w:top w:w="15" w:type="dxa"/>
              <w:left w:w="108" w:type="dxa"/>
              <w:bottom w:w="0" w:type="dxa"/>
              <w:right w:w="108" w:type="dxa"/>
            </w:tcMar>
            <w:vAlign w:val="bottom"/>
            <w:hideMark/>
          </w:tcPr>
          <w:p w14:paraId="5F1BB320"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11639</w:t>
            </w:r>
          </w:p>
        </w:tc>
        <w:tc>
          <w:tcPr>
            <w:tcW w:w="1344" w:type="dxa"/>
            <w:shd w:val="clear" w:color="auto" w:fill="auto"/>
            <w:tcMar>
              <w:top w:w="15" w:type="dxa"/>
              <w:left w:w="108" w:type="dxa"/>
              <w:bottom w:w="0" w:type="dxa"/>
              <w:right w:w="108" w:type="dxa"/>
            </w:tcMar>
            <w:vAlign w:val="bottom"/>
            <w:hideMark/>
          </w:tcPr>
          <w:p w14:paraId="44B3C4BE"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14601</w:t>
            </w:r>
          </w:p>
        </w:tc>
        <w:tc>
          <w:tcPr>
            <w:tcW w:w="999" w:type="dxa"/>
            <w:shd w:val="clear" w:color="auto" w:fill="auto"/>
            <w:tcMar>
              <w:top w:w="15" w:type="dxa"/>
              <w:left w:w="108" w:type="dxa"/>
              <w:bottom w:w="0" w:type="dxa"/>
              <w:right w:w="108" w:type="dxa"/>
            </w:tcMar>
            <w:vAlign w:val="bottom"/>
            <w:hideMark/>
          </w:tcPr>
          <w:p w14:paraId="3F8F7900" w14:textId="77777777" w:rsidR="00D90EFB" w:rsidRPr="00467A0B" w:rsidRDefault="00EC0422" w:rsidP="00467A0B">
            <w:pPr>
              <w:spacing w:line="360" w:lineRule="auto"/>
              <w:jc w:val="both"/>
              <w:rPr>
                <w:rFonts w:ascii="Book Antiqua" w:hAnsi="Book Antiqua"/>
                <w:lang w:eastAsia="zh-CN"/>
              </w:rPr>
            </w:pPr>
            <w:r w:rsidRPr="00467A0B">
              <w:rPr>
                <w:rFonts w:ascii="Book Antiqua" w:hAnsi="Book Antiqua"/>
                <w:lang w:val="en-AU" w:eastAsia="zh-CN"/>
              </w:rPr>
              <w:t>-20.3</w:t>
            </w:r>
          </w:p>
        </w:tc>
      </w:tr>
    </w:tbl>
    <w:p w14:paraId="3CBF01B5" w14:textId="77777777" w:rsidR="00517F8A" w:rsidRPr="00467A0B" w:rsidRDefault="00517F8A" w:rsidP="00517F8A">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eastAsia="zh-CN"/>
        </w:rPr>
        <w:t>ED:</w:t>
      </w:r>
      <w:r>
        <w:rPr>
          <w:rFonts w:ascii="Book Antiqua" w:hAnsi="Book Antiqua" w:cs="Book Antiqua"/>
          <w:iCs/>
          <w:color w:val="000000"/>
          <w:lang w:eastAsia="zh-CN"/>
        </w:rPr>
        <w:t xml:space="preserve"> </w:t>
      </w:r>
      <w:r w:rsidRPr="00467A0B">
        <w:rPr>
          <w:rFonts w:ascii="Book Antiqua" w:hAnsi="Book Antiqua" w:cs="Book Antiqua"/>
          <w:iCs/>
          <w:color w:val="000000"/>
          <w:lang w:eastAsia="zh-CN"/>
        </w:rPr>
        <w:t>Emergency</w:t>
      </w:r>
      <w:r>
        <w:rPr>
          <w:rFonts w:ascii="Book Antiqua" w:hAnsi="Book Antiqua" w:cs="Book Antiqua"/>
          <w:iCs/>
          <w:color w:val="000000"/>
          <w:lang w:eastAsia="zh-CN"/>
        </w:rPr>
        <w:t xml:space="preserve"> </w:t>
      </w:r>
      <w:r w:rsidRPr="00467A0B">
        <w:rPr>
          <w:rFonts w:ascii="Book Antiqua" w:hAnsi="Book Antiqua" w:cs="Book Antiqua"/>
          <w:iCs/>
          <w:color w:val="000000"/>
          <w:lang w:eastAsia="zh-CN"/>
        </w:rPr>
        <w:t>department;</w:t>
      </w:r>
      <w:r>
        <w:rPr>
          <w:rFonts w:ascii="Book Antiqua" w:hAnsi="Book Antiqua" w:cs="Book Antiqua"/>
          <w:iCs/>
          <w:color w:val="000000"/>
          <w:lang w:eastAsia="zh-CN"/>
        </w:rPr>
        <w:t xml:space="preserve"> </w:t>
      </w:r>
      <w:r w:rsidRPr="00467A0B">
        <w:rPr>
          <w:rFonts w:ascii="Book Antiqua" w:hAnsi="Book Antiqua" w:cs="Book Antiqua"/>
          <w:iCs/>
          <w:color w:val="000000"/>
          <w:lang w:eastAsia="zh-CN"/>
        </w:rPr>
        <w:t>IP:</w:t>
      </w:r>
      <w:r>
        <w:rPr>
          <w:rFonts w:ascii="Book Antiqua" w:hAnsi="Book Antiqua" w:cs="Book Antiqua"/>
          <w:iCs/>
          <w:color w:val="000000"/>
          <w:lang w:eastAsia="zh-CN"/>
        </w:rPr>
        <w:t xml:space="preserve"> </w:t>
      </w:r>
      <w:r w:rsidRPr="00467A0B">
        <w:rPr>
          <w:rFonts w:ascii="Book Antiqua" w:hAnsi="Book Antiqua" w:cs="Book Antiqua"/>
          <w:iCs/>
          <w:color w:val="000000"/>
          <w:lang w:eastAsia="zh-CN"/>
        </w:rPr>
        <w:t>Inpatient;</w:t>
      </w:r>
      <w:r>
        <w:rPr>
          <w:rFonts w:ascii="Book Antiqua" w:hAnsi="Book Antiqua" w:cs="Book Antiqua"/>
          <w:iCs/>
          <w:color w:val="000000"/>
          <w:lang w:eastAsia="zh-CN"/>
        </w:rPr>
        <w:t xml:space="preserve"> </w:t>
      </w:r>
      <w:r w:rsidRPr="00467A0B">
        <w:rPr>
          <w:rFonts w:ascii="Book Antiqua" w:hAnsi="Book Antiqua" w:cs="Book Antiqua"/>
          <w:iCs/>
          <w:color w:val="000000"/>
          <w:lang w:eastAsia="zh-CN"/>
        </w:rPr>
        <w:t>OP:</w:t>
      </w:r>
      <w:r>
        <w:rPr>
          <w:rFonts w:ascii="Book Antiqua" w:hAnsi="Book Antiqua" w:cs="Book Antiqua"/>
          <w:iCs/>
          <w:color w:val="000000"/>
          <w:lang w:eastAsia="zh-CN"/>
        </w:rPr>
        <w:t xml:space="preserve"> </w:t>
      </w:r>
      <w:r w:rsidRPr="00467A0B">
        <w:rPr>
          <w:rFonts w:ascii="Book Antiqua" w:hAnsi="Book Antiqua" w:cs="Book Antiqua"/>
          <w:iCs/>
          <w:color w:val="000000"/>
          <w:lang w:eastAsia="zh-CN"/>
        </w:rPr>
        <w:t>Outpatient.</w:t>
      </w:r>
    </w:p>
    <w:p w14:paraId="0D57E05A" w14:textId="77777777" w:rsidR="006F014F" w:rsidRPr="00467A0B" w:rsidRDefault="006F014F" w:rsidP="00467A0B">
      <w:pPr>
        <w:spacing w:line="360" w:lineRule="auto"/>
        <w:jc w:val="both"/>
        <w:rPr>
          <w:rFonts w:ascii="Book Antiqua" w:hAnsi="Book Antiqua"/>
          <w:lang w:eastAsia="zh-CN"/>
        </w:rPr>
      </w:pPr>
    </w:p>
    <w:p w14:paraId="0A1BCDFF" w14:textId="19364B22" w:rsidR="00EC0422" w:rsidRPr="00467A0B" w:rsidRDefault="00EC0422" w:rsidP="00467A0B">
      <w:pPr>
        <w:spacing w:line="360" w:lineRule="auto"/>
        <w:jc w:val="both"/>
        <w:rPr>
          <w:rFonts w:ascii="Book Antiqua" w:hAnsi="Book Antiqua"/>
          <w:lang w:eastAsia="zh-CN"/>
        </w:rPr>
      </w:pPr>
      <w:r w:rsidRPr="00467A0B">
        <w:rPr>
          <w:rFonts w:ascii="Book Antiqua" w:hAnsi="Book Antiqua"/>
          <w:lang w:eastAsia="zh-CN"/>
        </w:rPr>
        <w:br w:type="page"/>
      </w:r>
    </w:p>
    <w:p w14:paraId="08724EB9" w14:textId="20497296" w:rsidR="00C13DF8" w:rsidRPr="000037C0" w:rsidRDefault="00C13DF8" w:rsidP="00467A0B">
      <w:pPr>
        <w:spacing w:line="360" w:lineRule="auto"/>
        <w:jc w:val="both"/>
        <w:rPr>
          <w:rFonts w:ascii="Book Antiqua" w:hAnsi="Book Antiqua"/>
          <w:b/>
          <w:lang w:eastAsia="zh-CN"/>
        </w:rPr>
      </w:pPr>
      <w:r w:rsidRPr="000037C0">
        <w:rPr>
          <w:rFonts w:ascii="Book Antiqua" w:hAnsi="Book Antiqua"/>
          <w:b/>
          <w:bCs/>
          <w:iCs/>
          <w:lang w:val="en-AU" w:eastAsia="zh-CN"/>
        </w:rPr>
        <w:lastRenderedPageBreak/>
        <w:t>Table</w:t>
      </w:r>
      <w:r w:rsidR="006450E2" w:rsidRPr="000037C0">
        <w:rPr>
          <w:rFonts w:ascii="Book Antiqua" w:hAnsi="Book Antiqua"/>
          <w:b/>
          <w:bCs/>
          <w:iCs/>
          <w:lang w:val="en-AU" w:eastAsia="zh-CN"/>
        </w:rPr>
        <w:t xml:space="preserve"> </w:t>
      </w:r>
      <w:r w:rsidRPr="000037C0">
        <w:rPr>
          <w:rFonts w:ascii="Book Antiqua" w:hAnsi="Book Antiqua"/>
          <w:b/>
          <w:bCs/>
          <w:iCs/>
          <w:lang w:val="en-AU" w:eastAsia="zh-CN"/>
        </w:rPr>
        <w:t>9</w:t>
      </w:r>
      <w:r w:rsidR="000037C0" w:rsidRPr="000037C0">
        <w:rPr>
          <w:rFonts w:ascii="Book Antiqua" w:hAnsi="Book Antiqua" w:hint="eastAsia"/>
          <w:b/>
          <w:bCs/>
          <w:iCs/>
          <w:lang w:val="en-AU" w:eastAsia="zh-CN"/>
        </w:rPr>
        <w:t xml:space="preserve"> </w:t>
      </w:r>
      <w:r w:rsidRPr="000037C0">
        <w:rPr>
          <w:rFonts w:ascii="Book Antiqua" w:hAnsi="Book Antiqua"/>
          <w:b/>
          <w:iCs/>
          <w:lang w:val="en-AU" w:eastAsia="zh-CN"/>
        </w:rPr>
        <w:t>Summed</w:t>
      </w:r>
      <w:r w:rsidR="006450E2" w:rsidRPr="000037C0">
        <w:rPr>
          <w:rFonts w:ascii="Book Antiqua" w:hAnsi="Book Antiqua"/>
          <w:b/>
          <w:iCs/>
          <w:lang w:val="en-AU" w:eastAsia="zh-CN"/>
        </w:rPr>
        <w:t xml:space="preserve"> </w:t>
      </w:r>
      <w:r w:rsidRPr="000037C0">
        <w:rPr>
          <w:rFonts w:ascii="Book Antiqua" w:hAnsi="Book Antiqua"/>
          <w:b/>
          <w:iCs/>
          <w:lang w:val="en-AU" w:eastAsia="zh-CN"/>
        </w:rPr>
        <w:t>imaging</w:t>
      </w:r>
      <w:r w:rsidR="006450E2" w:rsidRPr="000037C0">
        <w:rPr>
          <w:rFonts w:ascii="Book Antiqua" w:hAnsi="Book Antiqua"/>
          <w:b/>
          <w:iCs/>
          <w:lang w:val="en-AU" w:eastAsia="zh-CN"/>
        </w:rPr>
        <w:t xml:space="preserve"> </w:t>
      </w:r>
      <w:r w:rsidRPr="000037C0">
        <w:rPr>
          <w:rFonts w:ascii="Book Antiqua" w:hAnsi="Book Antiqua"/>
          <w:b/>
          <w:iCs/>
          <w:lang w:val="en-AU" w:eastAsia="zh-CN"/>
        </w:rPr>
        <w:t>volumes</w:t>
      </w:r>
      <w:r w:rsidR="006450E2" w:rsidRPr="000037C0">
        <w:rPr>
          <w:rFonts w:ascii="Book Antiqua" w:hAnsi="Book Antiqua"/>
          <w:b/>
          <w:iCs/>
          <w:lang w:val="en-AU" w:eastAsia="zh-CN"/>
        </w:rPr>
        <w:t xml:space="preserve"> </w:t>
      </w:r>
      <w:r w:rsidRPr="000037C0">
        <w:rPr>
          <w:rFonts w:ascii="Book Antiqua" w:hAnsi="Book Antiqua"/>
          <w:b/>
          <w:iCs/>
          <w:lang w:val="en-AU" w:eastAsia="zh-CN"/>
        </w:rPr>
        <w:t>and</w:t>
      </w:r>
      <w:r w:rsidR="006450E2" w:rsidRPr="000037C0">
        <w:rPr>
          <w:rFonts w:ascii="Book Antiqua" w:hAnsi="Book Antiqua"/>
          <w:b/>
          <w:iCs/>
          <w:lang w:val="en-AU" w:eastAsia="zh-CN"/>
        </w:rPr>
        <w:t xml:space="preserve"> </w:t>
      </w:r>
      <w:r w:rsidRPr="000037C0">
        <w:rPr>
          <w:rFonts w:ascii="Book Antiqua" w:hAnsi="Book Antiqua"/>
          <w:b/>
          <w:iCs/>
          <w:lang w:val="en-AU" w:eastAsia="zh-CN"/>
        </w:rPr>
        <w:t>percentage</w:t>
      </w:r>
      <w:r w:rsidR="006450E2" w:rsidRPr="000037C0">
        <w:rPr>
          <w:rFonts w:ascii="Book Antiqua" w:hAnsi="Book Antiqua"/>
          <w:b/>
          <w:iCs/>
          <w:lang w:val="en-AU" w:eastAsia="zh-CN"/>
        </w:rPr>
        <w:t xml:space="preserve"> </w:t>
      </w:r>
      <w:r w:rsidRPr="000037C0">
        <w:rPr>
          <w:rFonts w:ascii="Book Antiqua" w:hAnsi="Book Antiqua"/>
          <w:b/>
          <w:iCs/>
          <w:lang w:val="en-AU" w:eastAsia="zh-CN"/>
        </w:rPr>
        <w:t>change</w:t>
      </w:r>
      <w:r w:rsidR="006450E2" w:rsidRPr="000037C0">
        <w:rPr>
          <w:rFonts w:ascii="Book Antiqua" w:hAnsi="Book Antiqua"/>
          <w:b/>
          <w:iCs/>
          <w:lang w:val="en-AU" w:eastAsia="zh-CN"/>
        </w:rPr>
        <w:t xml:space="preserve"> </w:t>
      </w:r>
      <w:r w:rsidRPr="000037C0">
        <w:rPr>
          <w:rFonts w:ascii="Book Antiqua" w:hAnsi="Book Antiqua"/>
          <w:b/>
          <w:iCs/>
          <w:lang w:val="en-AU" w:eastAsia="zh-CN"/>
        </w:rPr>
        <w:t>in</w:t>
      </w:r>
      <w:r w:rsidR="006450E2" w:rsidRPr="000037C0">
        <w:rPr>
          <w:rFonts w:ascii="Book Antiqua" w:hAnsi="Book Antiqua"/>
          <w:b/>
          <w:iCs/>
          <w:lang w:val="en-AU" w:eastAsia="zh-CN"/>
        </w:rPr>
        <w:t xml:space="preserve"> </w:t>
      </w:r>
      <w:r w:rsidRPr="000037C0">
        <w:rPr>
          <w:rFonts w:ascii="Book Antiqua" w:hAnsi="Book Antiqua"/>
          <w:b/>
          <w:iCs/>
          <w:lang w:val="en-AU" w:eastAsia="zh-CN"/>
        </w:rPr>
        <w:t>paediatric</w:t>
      </w:r>
      <w:r w:rsidR="006450E2" w:rsidRPr="000037C0">
        <w:rPr>
          <w:rFonts w:ascii="Book Antiqua" w:hAnsi="Book Antiqua"/>
          <w:b/>
          <w:iCs/>
          <w:lang w:val="en-AU" w:eastAsia="zh-CN"/>
        </w:rPr>
        <w:t xml:space="preserve"> </w:t>
      </w:r>
      <w:r w:rsidRPr="000037C0">
        <w:rPr>
          <w:rFonts w:ascii="Book Antiqua" w:hAnsi="Book Antiqua"/>
          <w:b/>
          <w:iCs/>
          <w:lang w:val="en-AU" w:eastAsia="zh-CN"/>
        </w:rPr>
        <w:t>imaging</w:t>
      </w:r>
      <w:r w:rsidR="006450E2" w:rsidRPr="000037C0">
        <w:rPr>
          <w:rFonts w:ascii="Book Antiqua" w:hAnsi="Book Antiqua"/>
          <w:b/>
          <w:iCs/>
          <w:lang w:val="en-AU" w:eastAsia="zh-CN"/>
        </w:rPr>
        <w:t xml:space="preserve"> </w:t>
      </w:r>
      <w:r w:rsidRPr="000037C0">
        <w:rPr>
          <w:rFonts w:ascii="Book Antiqua" w:hAnsi="Book Antiqua"/>
          <w:b/>
          <w:iCs/>
          <w:lang w:val="en-AU" w:eastAsia="zh-CN"/>
        </w:rPr>
        <w:t>volume</w:t>
      </w:r>
      <w:r w:rsidR="006450E2" w:rsidRPr="000037C0">
        <w:rPr>
          <w:rFonts w:ascii="Book Antiqua" w:hAnsi="Book Antiqua"/>
          <w:b/>
          <w:iCs/>
          <w:lang w:val="en-AU" w:eastAsia="zh-CN"/>
        </w:rPr>
        <w:t xml:space="preserve"> </w:t>
      </w:r>
      <w:r w:rsidRPr="000037C0">
        <w:rPr>
          <w:rFonts w:ascii="Book Antiqua" w:hAnsi="Book Antiqua"/>
          <w:b/>
          <w:iCs/>
          <w:lang w:val="en-AU" w:eastAsia="zh-CN"/>
        </w:rPr>
        <w:t>across</w:t>
      </w:r>
      <w:r w:rsidR="006450E2" w:rsidRPr="000037C0">
        <w:rPr>
          <w:rFonts w:ascii="Book Antiqua" w:hAnsi="Book Antiqua"/>
          <w:b/>
          <w:iCs/>
          <w:lang w:val="en-AU" w:eastAsia="zh-CN"/>
        </w:rPr>
        <w:t xml:space="preserve"> </w:t>
      </w:r>
      <w:r w:rsidRPr="000037C0">
        <w:rPr>
          <w:rFonts w:ascii="Book Antiqua" w:hAnsi="Book Antiqua"/>
          <w:b/>
          <w:iCs/>
          <w:lang w:val="en-AU" w:eastAsia="zh-CN"/>
        </w:rPr>
        <w:t>modalities</w:t>
      </w:r>
      <w:r w:rsidR="006450E2" w:rsidRPr="000037C0">
        <w:rPr>
          <w:rFonts w:ascii="Book Antiqua" w:hAnsi="Book Antiqua"/>
          <w:b/>
          <w:iCs/>
          <w:lang w:val="en-AU" w:eastAsia="zh-CN"/>
        </w:rPr>
        <w:t xml:space="preserve"> </w:t>
      </w:r>
      <w:r w:rsidRPr="000037C0">
        <w:rPr>
          <w:rFonts w:ascii="Book Antiqua" w:hAnsi="Book Antiqua"/>
          <w:b/>
          <w:iCs/>
          <w:lang w:val="en-AU" w:eastAsia="zh-CN"/>
        </w:rPr>
        <w:t>in</w:t>
      </w:r>
      <w:r w:rsidR="006450E2" w:rsidRPr="000037C0">
        <w:rPr>
          <w:rFonts w:ascii="Book Antiqua" w:hAnsi="Book Antiqua"/>
          <w:b/>
          <w:iCs/>
          <w:lang w:val="en-AU" w:eastAsia="zh-CN"/>
        </w:rPr>
        <w:t xml:space="preserve"> </w:t>
      </w:r>
      <w:r w:rsidRPr="000037C0">
        <w:rPr>
          <w:rFonts w:ascii="Book Antiqua" w:hAnsi="Book Antiqua"/>
          <w:b/>
          <w:iCs/>
          <w:lang w:val="en-AU" w:eastAsia="zh-CN"/>
        </w:rPr>
        <w:t>wave</w:t>
      </w:r>
      <w:r w:rsidR="006450E2" w:rsidRPr="000037C0">
        <w:rPr>
          <w:rFonts w:ascii="Book Antiqua" w:hAnsi="Book Antiqua"/>
          <w:b/>
          <w:iCs/>
          <w:lang w:val="en-AU" w:eastAsia="zh-CN"/>
        </w:rPr>
        <w:t xml:space="preserve"> </w:t>
      </w:r>
      <w:r w:rsidRPr="000037C0">
        <w:rPr>
          <w:rFonts w:ascii="Book Antiqua" w:hAnsi="Book Antiqua"/>
          <w:b/>
          <w:iCs/>
          <w:lang w:val="en-AU" w:eastAsia="zh-CN"/>
        </w:rPr>
        <w:t>1</w:t>
      </w:r>
    </w:p>
    <w:tbl>
      <w:tblPr>
        <w:tblW w:w="5000" w:type="pct"/>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3538"/>
        <w:gridCol w:w="2059"/>
        <w:gridCol w:w="2016"/>
        <w:gridCol w:w="1747"/>
      </w:tblGrid>
      <w:tr w:rsidR="00C13DF8" w:rsidRPr="000037C0" w14:paraId="0102EBE2" w14:textId="77777777" w:rsidTr="000037C0">
        <w:trPr>
          <w:trHeight w:val="300"/>
        </w:trPr>
        <w:tc>
          <w:tcPr>
            <w:tcW w:w="1890" w:type="pct"/>
            <w:tcBorders>
              <w:top w:val="single" w:sz="4" w:space="0" w:color="auto"/>
              <w:bottom w:val="single" w:sz="4" w:space="0" w:color="auto"/>
            </w:tcBorders>
            <w:shd w:val="clear" w:color="auto" w:fill="auto"/>
            <w:tcMar>
              <w:top w:w="15" w:type="dxa"/>
              <w:left w:w="108" w:type="dxa"/>
              <w:bottom w:w="0" w:type="dxa"/>
              <w:right w:w="108" w:type="dxa"/>
            </w:tcMar>
            <w:hideMark/>
          </w:tcPr>
          <w:p w14:paraId="4A20ED12" w14:textId="0E63DD36" w:rsidR="00D90EFB" w:rsidRPr="000037C0" w:rsidRDefault="000037C0" w:rsidP="000037C0">
            <w:pPr>
              <w:spacing w:line="360" w:lineRule="auto"/>
              <w:jc w:val="both"/>
              <w:rPr>
                <w:rFonts w:ascii="Book Antiqua" w:hAnsi="Book Antiqua"/>
                <w:b/>
                <w:lang w:eastAsia="zh-CN"/>
              </w:rPr>
            </w:pPr>
            <w:r w:rsidRPr="000037C0">
              <w:rPr>
                <w:rFonts w:ascii="Book Antiqua" w:hAnsi="Book Antiqua"/>
                <w:b/>
                <w:lang w:val="en-AU" w:eastAsia="zh-CN"/>
              </w:rPr>
              <w:t xml:space="preserve">Wave 1 </w:t>
            </w:r>
          </w:p>
        </w:tc>
        <w:tc>
          <w:tcPr>
            <w:tcW w:w="1100" w:type="pct"/>
            <w:tcBorders>
              <w:top w:val="single" w:sz="4" w:space="0" w:color="auto"/>
              <w:bottom w:val="single" w:sz="4" w:space="0" w:color="auto"/>
            </w:tcBorders>
            <w:shd w:val="clear" w:color="auto" w:fill="auto"/>
            <w:tcMar>
              <w:top w:w="15" w:type="dxa"/>
              <w:left w:w="108" w:type="dxa"/>
              <w:bottom w:w="0" w:type="dxa"/>
              <w:right w:w="108" w:type="dxa"/>
            </w:tcMar>
            <w:hideMark/>
          </w:tcPr>
          <w:p w14:paraId="6C33AA52" w14:textId="1E5526A3" w:rsidR="00D90EFB" w:rsidRPr="000037C0" w:rsidRDefault="000037C0" w:rsidP="000037C0">
            <w:pPr>
              <w:spacing w:line="360" w:lineRule="auto"/>
              <w:jc w:val="both"/>
              <w:rPr>
                <w:rFonts w:ascii="Book Antiqua" w:hAnsi="Book Antiqua"/>
                <w:b/>
                <w:lang w:eastAsia="zh-CN"/>
              </w:rPr>
            </w:pPr>
            <w:r w:rsidRPr="000037C0">
              <w:rPr>
                <w:rFonts w:ascii="Book Antiqua" w:hAnsi="Book Antiqua"/>
                <w:b/>
                <w:lang w:val="en-AU" w:eastAsia="zh-CN"/>
              </w:rPr>
              <w:t>2020 (</w:t>
            </w:r>
            <w:proofErr w:type="spellStart"/>
            <w:r w:rsidRPr="000037C0">
              <w:rPr>
                <w:rFonts w:ascii="Book Antiqua" w:hAnsi="Book Antiqua"/>
                <w:b/>
                <w:lang w:val="en-AU" w:eastAsia="zh-CN"/>
              </w:rPr>
              <w:t>wk</w:t>
            </w:r>
            <w:proofErr w:type="spellEnd"/>
            <w:r w:rsidRPr="000037C0">
              <w:rPr>
                <w:rFonts w:ascii="Book Antiqua" w:hAnsi="Book Antiqua"/>
                <w:b/>
                <w:lang w:val="en-AU" w:eastAsia="zh-CN"/>
              </w:rPr>
              <w:t xml:space="preserve"> 63-68)</w:t>
            </w:r>
          </w:p>
        </w:tc>
        <w:tc>
          <w:tcPr>
            <w:tcW w:w="1077" w:type="pct"/>
            <w:tcBorders>
              <w:top w:val="single" w:sz="4" w:space="0" w:color="auto"/>
              <w:bottom w:val="single" w:sz="4" w:space="0" w:color="auto"/>
            </w:tcBorders>
            <w:shd w:val="clear" w:color="auto" w:fill="auto"/>
            <w:tcMar>
              <w:top w:w="15" w:type="dxa"/>
              <w:left w:w="108" w:type="dxa"/>
              <w:bottom w:w="0" w:type="dxa"/>
              <w:right w:w="108" w:type="dxa"/>
            </w:tcMar>
            <w:hideMark/>
          </w:tcPr>
          <w:p w14:paraId="151A0361" w14:textId="4BA3AA55" w:rsidR="00D90EFB" w:rsidRPr="000037C0" w:rsidRDefault="000037C0" w:rsidP="000037C0">
            <w:pPr>
              <w:spacing w:line="360" w:lineRule="auto"/>
              <w:jc w:val="both"/>
              <w:rPr>
                <w:rFonts w:ascii="Book Antiqua" w:hAnsi="Book Antiqua"/>
                <w:b/>
                <w:lang w:eastAsia="zh-CN"/>
              </w:rPr>
            </w:pPr>
            <w:r w:rsidRPr="000037C0">
              <w:rPr>
                <w:rFonts w:ascii="Book Antiqua" w:hAnsi="Book Antiqua"/>
                <w:b/>
                <w:lang w:val="en-AU" w:eastAsia="zh-CN"/>
              </w:rPr>
              <w:t>2019 (</w:t>
            </w:r>
            <w:proofErr w:type="spellStart"/>
            <w:r w:rsidRPr="000037C0">
              <w:rPr>
                <w:rFonts w:ascii="Book Antiqua" w:hAnsi="Book Antiqua"/>
                <w:b/>
                <w:lang w:val="en-AU" w:eastAsia="zh-CN"/>
              </w:rPr>
              <w:t>wk</w:t>
            </w:r>
            <w:proofErr w:type="spellEnd"/>
            <w:r w:rsidRPr="000037C0">
              <w:rPr>
                <w:rFonts w:ascii="Book Antiqua" w:hAnsi="Book Antiqua"/>
                <w:b/>
                <w:lang w:val="en-AU" w:eastAsia="zh-CN"/>
              </w:rPr>
              <w:t xml:space="preserve"> 11-16)</w:t>
            </w:r>
          </w:p>
        </w:tc>
        <w:tc>
          <w:tcPr>
            <w:tcW w:w="933" w:type="pct"/>
            <w:tcBorders>
              <w:top w:val="single" w:sz="4" w:space="0" w:color="auto"/>
              <w:bottom w:val="single" w:sz="4" w:space="0" w:color="auto"/>
            </w:tcBorders>
            <w:shd w:val="clear" w:color="auto" w:fill="auto"/>
            <w:tcMar>
              <w:top w:w="15" w:type="dxa"/>
              <w:left w:w="108" w:type="dxa"/>
              <w:bottom w:w="0" w:type="dxa"/>
              <w:right w:w="108" w:type="dxa"/>
            </w:tcMar>
            <w:hideMark/>
          </w:tcPr>
          <w:p w14:paraId="22004FD2" w14:textId="50C83957" w:rsidR="00D90EFB" w:rsidRPr="000037C0" w:rsidRDefault="000037C0" w:rsidP="000037C0">
            <w:pPr>
              <w:spacing w:line="360" w:lineRule="auto"/>
              <w:jc w:val="both"/>
              <w:rPr>
                <w:rFonts w:ascii="Book Antiqua" w:hAnsi="Book Antiqua"/>
                <w:b/>
                <w:lang w:eastAsia="zh-CN"/>
              </w:rPr>
            </w:pPr>
            <w:r w:rsidRPr="000037C0">
              <w:rPr>
                <w:rFonts w:ascii="Book Antiqua" w:hAnsi="Book Antiqua"/>
                <w:b/>
                <w:lang w:val="en-AU" w:eastAsia="zh-CN"/>
              </w:rPr>
              <w:t>%</w:t>
            </w:r>
          </w:p>
        </w:tc>
      </w:tr>
      <w:tr w:rsidR="00C13DF8" w:rsidRPr="00467A0B" w14:paraId="7BD1265A" w14:textId="77777777" w:rsidTr="000037C0">
        <w:trPr>
          <w:trHeight w:val="300"/>
        </w:trPr>
        <w:tc>
          <w:tcPr>
            <w:tcW w:w="1890" w:type="pct"/>
            <w:tcBorders>
              <w:top w:val="single" w:sz="4" w:space="0" w:color="auto"/>
            </w:tcBorders>
            <w:shd w:val="clear" w:color="auto" w:fill="auto"/>
            <w:tcMar>
              <w:top w:w="15" w:type="dxa"/>
              <w:left w:w="108" w:type="dxa"/>
              <w:bottom w:w="0" w:type="dxa"/>
              <w:right w:w="108" w:type="dxa"/>
            </w:tcMar>
            <w:hideMark/>
          </w:tcPr>
          <w:p w14:paraId="681FE03E" w14:textId="72E9DC06"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Angiography</w:t>
            </w:r>
          </w:p>
        </w:tc>
        <w:tc>
          <w:tcPr>
            <w:tcW w:w="1100" w:type="pct"/>
            <w:tcBorders>
              <w:top w:val="single" w:sz="4" w:space="0" w:color="auto"/>
            </w:tcBorders>
            <w:shd w:val="clear" w:color="auto" w:fill="auto"/>
            <w:tcMar>
              <w:top w:w="15" w:type="dxa"/>
              <w:left w:w="108" w:type="dxa"/>
              <w:bottom w:w="0" w:type="dxa"/>
              <w:right w:w="108" w:type="dxa"/>
            </w:tcMar>
            <w:hideMark/>
          </w:tcPr>
          <w:p w14:paraId="29EA8BA2" w14:textId="038E4DE7"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9</w:t>
            </w:r>
          </w:p>
        </w:tc>
        <w:tc>
          <w:tcPr>
            <w:tcW w:w="1077" w:type="pct"/>
            <w:tcBorders>
              <w:top w:val="single" w:sz="4" w:space="0" w:color="auto"/>
            </w:tcBorders>
            <w:shd w:val="clear" w:color="auto" w:fill="auto"/>
            <w:tcMar>
              <w:top w:w="15" w:type="dxa"/>
              <w:left w:w="108" w:type="dxa"/>
              <w:bottom w:w="0" w:type="dxa"/>
              <w:right w:w="108" w:type="dxa"/>
            </w:tcMar>
            <w:hideMark/>
          </w:tcPr>
          <w:p w14:paraId="25FB9461" w14:textId="5091F795"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6</w:t>
            </w:r>
          </w:p>
        </w:tc>
        <w:tc>
          <w:tcPr>
            <w:tcW w:w="933" w:type="pct"/>
            <w:tcBorders>
              <w:top w:val="single" w:sz="4" w:space="0" w:color="auto"/>
            </w:tcBorders>
            <w:shd w:val="clear" w:color="auto" w:fill="auto"/>
            <w:tcMar>
              <w:top w:w="15" w:type="dxa"/>
              <w:left w:w="108" w:type="dxa"/>
              <w:bottom w:w="0" w:type="dxa"/>
              <w:right w:w="108" w:type="dxa"/>
            </w:tcMar>
            <w:hideMark/>
          </w:tcPr>
          <w:p w14:paraId="3F780E80" w14:textId="010A27D6"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50</w:t>
            </w:r>
          </w:p>
        </w:tc>
      </w:tr>
      <w:tr w:rsidR="00C13DF8" w:rsidRPr="00467A0B" w14:paraId="0C6936BE" w14:textId="77777777" w:rsidTr="000037C0">
        <w:trPr>
          <w:trHeight w:val="300"/>
        </w:trPr>
        <w:tc>
          <w:tcPr>
            <w:tcW w:w="1890" w:type="pct"/>
            <w:shd w:val="clear" w:color="auto" w:fill="auto"/>
            <w:tcMar>
              <w:top w:w="15" w:type="dxa"/>
              <w:left w:w="108" w:type="dxa"/>
              <w:bottom w:w="0" w:type="dxa"/>
              <w:right w:w="108" w:type="dxa"/>
            </w:tcMar>
            <w:hideMark/>
          </w:tcPr>
          <w:p w14:paraId="21B95371" w14:textId="02CEDCF1"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Bone</w:t>
            </w:r>
            <w:r>
              <w:rPr>
                <w:rFonts w:ascii="Book Antiqua" w:hAnsi="Book Antiqua"/>
                <w:lang w:val="en-AU" w:eastAsia="zh-CN"/>
              </w:rPr>
              <w:t xml:space="preserve"> </w:t>
            </w:r>
            <w:r w:rsidRPr="00467A0B">
              <w:rPr>
                <w:rFonts w:ascii="Book Antiqua" w:hAnsi="Book Antiqua"/>
                <w:lang w:val="en-AU" w:eastAsia="zh-CN"/>
              </w:rPr>
              <w:t>mineral</w:t>
            </w:r>
            <w:r>
              <w:rPr>
                <w:rFonts w:ascii="Book Antiqua" w:hAnsi="Book Antiqua"/>
                <w:lang w:val="en-AU" w:eastAsia="zh-CN"/>
              </w:rPr>
              <w:t xml:space="preserve"> </w:t>
            </w:r>
            <w:r w:rsidRPr="00467A0B">
              <w:rPr>
                <w:rFonts w:ascii="Book Antiqua" w:hAnsi="Book Antiqua"/>
                <w:lang w:val="en-AU" w:eastAsia="zh-CN"/>
              </w:rPr>
              <w:t>densitometry</w:t>
            </w:r>
          </w:p>
        </w:tc>
        <w:tc>
          <w:tcPr>
            <w:tcW w:w="1100" w:type="pct"/>
            <w:shd w:val="clear" w:color="auto" w:fill="auto"/>
            <w:tcMar>
              <w:top w:w="15" w:type="dxa"/>
              <w:left w:w="108" w:type="dxa"/>
              <w:bottom w:w="0" w:type="dxa"/>
              <w:right w:w="108" w:type="dxa"/>
            </w:tcMar>
            <w:hideMark/>
          </w:tcPr>
          <w:p w14:paraId="5DC2DC8F" w14:textId="1A7583EA"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16</w:t>
            </w:r>
          </w:p>
        </w:tc>
        <w:tc>
          <w:tcPr>
            <w:tcW w:w="1077" w:type="pct"/>
            <w:shd w:val="clear" w:color="auto" w:fill="auto"/>
            <w:tcMar>
              <w:top w:w="15" w:type="dxa"/>
              <w:left w:w="108" w:type="dxa"/>
              <w:bottom w:w="0" w:type="dxa"/>
              <w:right w:w="108" w:type="dxa"/>
            </w:tcMar>
            <w:hideMark/>
          </w:tcPr>
          <w:p w14:paraId="179430DE" w14:textId="5B1BACB9"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22</w:t>
            </w:r>
          </w:p>
        </w:tc>
        <w:tc>
          <w:tcPr>
            <w:tcW w:w="933" w:type="pct"/>
            <w:shd w:val="clear" w:color="auto" w:fill="auto"/>
            <w:tcMar>
              <w:top w:w="15" w:type="dxa"/>
              <w:left w:w="108" w:type="dxa"/>
              <w:bottom w:w="0" w:type="dxa"/>
              <w:right w:w="108" w:type="dxa"/>
            </w:tcMar>
            <w:hideMark/>
          </w:tcPr>
          <w:p w14:paraId="2B23831A" w14:textId="48F5354C"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-27.3</w:t>
            </w:r>
          </w:p>
        </w:tc>
      </w:tr>
      <w:tr w:rsidR="00C13DF8" w:rsidRPr="00467A0B" w14:paraId="54B06AF9" w14:textId="77777777" w:rsidTr="000037C0">
        <w:trPr>
          <w:trHeight w:val="300"/>
        </w:trPr>
        <w:tc>
          <w:tcPr>
            <w:tcW w:w="1890" w:type="pct"/>
            <w:shd w:val="clear" w:color="auto" w:fill="auto"/>
            <w:tcMar>
              <w:top w:w="15" w:type="dxa"/>
              <w:left w:w="108" w:type="dxa"/>
              <w:bottom w:w="0" w:type="dxa"/>
              <w:right w:w="108" w:type="dxa"/>
            </w:tcMar>
            <w:hideMark/>
          </w:tcPr>
          <w:p w14:paraId="3B65D6A3" w14:textId="4A61B5D5"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Computed</w:t>
            </w:r>
            <w:r>
              <w:rPr>
                <w:rFonts w:ascii="Book Antiqua" w:hAnsi="Book Antiqua"/>
                <w:lang w:val="en-AU" w:eastAsia="zh-CN"/>
              </w:rPr>
              <w:t xml:space="preserve"> </w:t>
            </w:r>
            <w:r w:rsidRPr="00467A0B">
              <w:rPr>
                <w:rFonts w:ascii="Book Antiqua" w:hAnsi="Book Antiqua"/>
                <w:lang w:val="en-AU" w:eastAsia="zh-CN"/>
              </w:rPr>
              <w:t>tomography</w:t>
            </w:r>
          </w:p>
        </w:tc>
        <w:tc>
          <w:tcPr>
            <w:tcW w:w="1100" w:type="pct"/>
            <w:shd w:val="clear" w:color="auto" w:fill="auto"/>
            <w:tcMar>
              <w:top w:w="15" w:type="dxa"/>
              <w:left w:w="108" w:type="dxa"/>
              <w:bottom w:w="0" w:type="dxa"/>
              <w:right w:w="108" w:type="dxa"/>
            </w:tcMar>
            <w:hideMark/>
          </w:tcPr>
          <w:p w14:paraId="4CE80D38" w14:textId="64EBB820"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71</w:t>
            </w:r>
          </w:p>
        </w:tc>
        <w:tc>
          <w:tcPr>
            <w:tcW w:w="1077" w:type="pct"/>
            <w:shd w:val="clear" w:color="auto" w:fill="auto"/>
            <w:tcMar>
              <w:top w:w="15" w:type="dxa"/>
              <w:left w:w="108" w:type="dxa"/>
              <w:bottom w:w="0" w:type="dxa"/>
              <w:right w:w="108" w:type="dxa"/>
            </w:tcMar>
            <w:hideMark/>
          </w:tcPr>
          <w:p w14:paraId="7D500DA8" w14:textId="1FCAD809"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96</w:t>
            </w:r>
          </w:p>
        </w:tc>
        <w:tc>
          <w:tcPr>
            <w:tcW w:w="933" w:type="pct"/>
            <w:shd w:val="clear" w:color="auto" w:fill="auto"/>
            <w:tcMar>
              <w:top w:w="15" w:type="dxa"/>
              <w:left w:w="108" w:type="dxa"/>
              <w:bottom w:w="0" w:type="dxa"/>
              <w:right w:w="108" w:type="dxa"/>
            </w:tcMar>
            <w:hideMark/>
          </w:tcPr>
          <w:p w14:paraId="0328F0F4" w14:textId="681FFE84"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-26.0</w:t>
            </w:r>
          </w:p>
        </w:tc>
      </w:tr>
      <w:tr w:rsidR="00C13DF8" w:rsidRPr="00467A0B" w14:paraId="5829C871" w14:textId="77777777" w:rsidTr="000037C0">
        <w:trPr>
          <w:trHeight w:val="300"/>
        </w:trPr>
        <w:tc>
          <w:tcPr>
            <w:tcW w:w="1890" w:type="pct"/>
            <w:shd w:val="clear" w:color="auto" w:fill="auto"/>
            <w:tcMar>
              <w:top w:w="15" w:type="dxa"/>
              <w:left w:w="108" w:type="dxa"/>
              <w:bottom w:w="0" w:type="dxa"/>
              <w:right w:w="108" w:type="dxa"/>
            </w:tcMar>
            <w:hideMark/>
          </w:tcPr>
          <w:p w14:paraId="0F04C45B" w14:textId="325C761F"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Fluoroscopy</w:t>
            </w:r>
          </w:p>
        </w:tc>
        <w:tc>
          <w:tcPr>
            <w:tcW w:w="1100" w:type="pct"/>
            <w:shd w:val="clear" w:color="auto" w:fill="auto"/>
            <w:tcMar>
              <w:top w:w="15" w:type="dxa"/>
              <w:left w:w="108" w:type="dxa"/>
              <w:bottom w:w="0" w:type="dxa"/>
              <w:right w:w="108" w:type="dxa"/>
            </w:tcMar>
            <w:hideMark/>
          </w:tcPr>
          <w:p w14:paraId="44ED7EC5" w14:textId="4CE4FFF3"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120</w:t>
            </w:r>
          </w:p>
        </w:tc>
        <w:tc>
          <w:tcPr>
            <w:tcW w:w="1077" w:type="pct"/>
            <w:shd w:val="clear" w:color="auto" w:fill="auto"/>
            <w:tcMar>
              <w:top w:w="15" w:type="dxa"/>
              <w:left w:w="108" w:type="dxa"/>
              <w:bottom w:w="0" w:type="dxa"/>
              <w:right w:w="108" w:type="dxa"/>
            </w:tcMar>
            <w:hideMark/>
          </w:tcPr>
          <w:p w14:paraId="66252FBE" w14:textId="7B974D28"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148</w:t>
            </w:r>
          </w:p>
        </w:tc>
        <w:tc>
          <w:tcPr>
            <w:tcW w:w="933" w:type="pct"/>
            <w:shd w:val="clear" w:color="auto" w:fill="auto"/>
            <w:tcMar>
              <w:top w:w="15" w:type="dxa"/>
              <w:left w:w="108" w:type="dxa"/>
              <w:bottom w:w="0" w:type="dxa"/>
              <w:right w:w="108" w:type="dxa"/>
            </w:tcMar>
            <w:hideMark/>
          </w:tcPr>
          <w:p w14:paraId="3BA5869B" w14:textId="711793AF"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-18.9</w:t>
            </w:r>
          </w:p>
        </w:tc>
      </w:tr>
      <w:tr w:rsidR="00C13DF8" w:rsidRPr="00467A0B" w14:paraId="03FA8E54" w14:textId="77777777" w:rsidTr="000037C0">
        <w:trPr>
          <w:trHeight w:val="300"/>
        </w:trPr>
        <w:tc>
          <w:tcPr>
            <w:tcW w:w="1890" w:type="pct"/>
            <w:shd w:val="clear" w:color="auto" w:fill="auto"/>
            <w:tcMar>
              <w:top w:w="15" w:type="dxa"/>
              <w:left w:w="108" w:type="dxa"/>
              <w:bottom w:w="0" w:type="dxa"/>
              <w:right w:w="108" w:type="dxa"/>
            </w:tcMar>
            <w:hideMark/>
          </w:tcPr>
          <w:p w14:paraId="55FB729D" w14:textId="6124BE4E"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General</w:t>
            </w:r>
            <w:r>
              <w:rPr>
                <w:rFonts w:ascii="Book Antiqua" w:hAnsi="Book Antiqua"/>
                <w:lang w:val="en-AU" w:eastAsia="zh-CN"/>
              </w:rPr>
              <w:t xml:space="preserve"> </w:t>
            </w:r>
            <w:r w:rsidRPr="00467A0B">
              <w:rPr>
                <w:rFonts w:ascii="Book Antiqua" w:hAnsi="Book Antiqua"/>
                <w:lang w:val="en-AU" w:eastAsia="zh-CN"/>
              </w:rPr>
              <w:t>radiography</w:t>
            </w:r>
          </w:p>
        </w:tc>
        <w:tc>
          <w:tcPr>
            <w:tcW w:w="1100" w:type="pct"/>
            <w:shd w:val="clear" w:color="auto" w:fill="auto"/>
            <w:tcMar>
              <w:top w:w="15" w:type="dxa"/>
              <w:left w:w="108" w:type="dxa"/>
              <w:bottom w:w="0" w:type="dxa"/>
              <w:right w:w="108" w:type="dxa"/>
            </w:tcMar>
            <w:hideMark/>
          </w:tcPr>
          <w:p w14:paraId="2A68C987" w14:textId="1380CB58"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1896</w:t>
            </w:r>
          </w:p>
        </w:tc>
        <w:tc>
          <w:tcPr>
            <w:tcW w:w="1077" w:type="pct"/>
            <w:shd w:val="clear" w:color="auto" w:fill="auto"/>
            <w:tcMar>
              <w:top w:w="15" w:type="dxa"/>
              <w:left w:w="108" w:type="dxa"/>
              <w:bottom w:w="0" w:type="dxa"/>
              <w:right w:w="108" w:type="dxa"/>
            </w:tcMar>
            <w:hideMark/>
          </w:tcPr>
          <w:p w14:paraId="11080761" w14:textId="28BC8F7E"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2936</w:t>
            </w:r>
          </w:p>
        </w:tc>
        <w:tc>
          <w:tcPr>
            <w:tcW w:w="933" w:type="pct"/>
            <w:shd w:val="clear" w:color="auto" w:fill="auto"/>
            <w:tcMar>
              <w:top w:w="15" w:type="dxa"/>
              <w:left w:w="108" w:type="dxa"/>
              <w:bottom w:w="0" w:type="dxa"/>
              <w:right w:w="108" w:type="dxa"/>
            </w:tcMar>
            <w:hideMark/>
          </w:tcPr>
          <w:p w14:paraId="7C0FC4B7" w14:textId="0974E39B"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-35.4</w:t>
            </w:r>
          </w:p>
        </w:tc>
      </w:tr>
      <w:tr w:rsidR="00C13DF8" w:rsidRPr="00467A0B" w14:paraId="767732EF" w14:textId="77777777" w:rsidTr="000037C0">
        <w:trPr>
          <w:trHeight w:val="300"/>
        </w:trPr>
        <w:tc>
          <w:tcPr>
            <w:tcW w:w="1890" w:type="pct"/>
            <w:shd w:val="clear" w:color="auto" w:fill="auto"/>
            <w:tcMar>
              <w:top w:w="15" w:type="dxa"/>
              <w:left w:w="108" w:type="dxa"/>
              <w:bottom w:w="0" w:type="dxa"/>
              <w:right w:w="108" w:type="dxa"/>
            </w:tcMar>
            <w:hideMark/>
          </w:tcPr>
          <w:p w14:paraId="3E32EAEE" w14:textId="4261BFF2"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Magnetic</w:t>
            </w:r>
            <w:r>
              <w:rPr>
                <w:rFonts w:ascii="Book Antiqua" w:hAnsi="Book Antiqua"/>
                <w:lang w:val="en-AU" w:eastAsia="zh-CN"/>
              </w:rPr>
              <w:t xml:space="preserve"> </w:t>
            </w:r>
            <w:r w:rsidRPr="00467A0B">
              <w:rPr>
                <w:rFonts w:ascii="Book Antiqua" w:hAnsi="Book Antiqua"/>
                <w:lang w:val="en-AU" w:eastAsia="zh-CN"/>
              </w:rPr>
              <w:t>resonance</w:t>
            </w:r>
            <w:r>
              <w:rPr>
                <w:rFonts w:ascii="Book Antiqua" w:hAnsi="Book Antiqua"/>
                <w:lang w:val="en-AU" w:eastAsia="zh-CN"/>
              </w:rPr>
              <w:t xml:space="preserve"> </w:t>
            </w:r>
            <w:r w:rsidRPr="00467A0B">
              <w:rPr>
                <w:rFonts w:ascii="Book Antiqua" w:hAnsi="Book Antiqua"/>
                <w:lang w:val="en-AU" w:eastAsia="zh-CN"/>
              </w:rPr>
              <w:t>imaging</w:t>
            </w:r>
          </w:p>
        </w:tc>
        <w:tc>
          <w:tcPr>
            <w:tcW w:w="1100" w:type="pct"/>
            <w:shd w:val="clear" w:color="auto" w:fill="auto"/>
            <w:tcMar>
              <w:top w:w="15" w:type="dxa"/>
              <w:left w:w="108" w:type="dxa"/>
              <w:bottom w:w="0" w:type="dxa"/>
              <w:right w:w="108" w:type="dxa"/>
            </w:tcMar>
            <w:hideMark/>
          </w:tcPr>
          <w:p w14:paraId="426B9210" w14:textId="67B49C07"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253</w:t>
            </w:r>
          </w:p>
        </w:tc>
        <w:tc>
          <w:tcPr>
            <w:tcW w:w="1077" w:type="pct"/>
            <w:shd w:val="clear" w:color="auto" w:fill="auto"/>
            <w:tcMar>
              <w:top w:w="15" w:type="dxa"/>
              <w:left w:w="108" w:type="dxa"/>
              <w:bottom w:w="0" w:type="dxa"/>
              <w:right w:w="108" w:type="dxa"/>
            </w:tcMar>
            <w:hideMark/>
          </w:tcPr>
          <w:p w14:paraId="33CF5557" w14:textId="283AE048"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340</w:t>
            </w:r>
          </w:p>
        </w:tc>
        <w:tc>
          <w:tcPr>
            <w:tcW w:w="933" w:type="pct"/>
            <w:shd w:val="clear" w:color="auto" w:fill="auto"/>
            <w:tcMar>
              <w:top w:w="15" w:type="dxa"/>
              <w:left w:w="108" w:type="dxa"/>
              <w:bottom w:w="0" w:type="dxa"/>
              <w:right w:w="108" w:type="dxa"/>
            </w:tcMar>
            <w:hideMark/>
          </w:tcPr>
          <w:p w14:paraId="3409C92B" w14:textId="21C348C0"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-25.6</w:t>
            </w:r>
          </w:p>
        </w:tc>
      </w:tr>
      <w:tr w:rsidR="00C13DF8" w:rsidRPr="00467A0B" w14:paraId="61B9211C" w14:textId="77777777" w:rsidTr="000037C0">
        <w:trPr>
          <w:trHeight w:val="300"/>
        </w:trPr>
        <w:tc>
          <w:tcPr>
            <w:tcW w:w="1890" w:type="pct"/>
            <w:shd w:val="clear" w:color="auto" w:fill="auto"/>
            <w:tcMar>
              <w:top w:w="15" w:type="dxa"/>
              <w:left w:w="108" w:type="dxa"/>
              <w:bottom w:w="0" w:type="dxa"/>
              <w:right w:w="108" w:type="dxa"/>
            </w:tcMar>
            <w:hideMark/>
          </w:tcPr>
          <w:p w14:paraId="55EA037E" w14:textId="1210E6C5"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Nuclear</w:t>
            </w:r>
            <w:r>
              <w:rPr>
                <w:rFonts w:ascii="Book Antiqua" w:hAnsi="Book Antiqua"/>
                <w:lang w:val="en-AU" w:eastAsia="zh-CN"/>
              </w:rPr>
              <w:t xml:space="preserve"> </w:t>
            </w:r>
            <w:r w:rsidRPr="00467A0B">
              <w:rPr>
                <w:rFonts w:ascii="Book Antiqua" w:hAnsi="Book Antiqua"/>
                <w:lang w:val="en-AU" w:eastAsia="zh-CN"/>
              </w:rPr>
              <w:t>medicine</w:t>
            </w:r>
          </w:p>
        </w:tc>
        <w:tc>
          <w:tcPr>
            <w:tcW w:w="1100" w:type="pct"/>
            <w:shd w:val="clear" w:color="auto" w:fill="auto"/>
            <w:tcMar>
              <w:top w:w="15" w:type="dxa"/>
              <w:left w:w="108" w:type="dxa"/>
              <w:bottom w:w="0" w:type="dxa"/>
              <w:right w:w="108" w:type="dxa"/>
            </w:tcMar>
            <w:hideMark/>
          </w:tcPr>
          <w:p w14:paraId="0D94DE9B" w14:textId="38660E7B"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12</w:t>
            </w:r>
          </w:p>
        </w:tc>
        <w:tc>
          <w:tcPr>
            <w:tcW w:w="1077" w:type="pct"/>
            <w:shd w:val="clear" w:color="auto" w:fill="auto"/>
            <w:tcMar>
              <w:top w:w="15" w:type="dxa"/>
              <w:left w:w="108" w:type="dxa"/>
              <w:bottom w:w="0" w:type="dxa"/>
              <w:right w:w="108" w:type="dxa"/>
            </w:tcMar>
            <w:hideMark/>
          </w:tcPr>
          <w:p w14:paraId="232C8E04" w14:textId="2CD02A6A"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23</w:t>
            </w:r>
          </w:p>
        </w:tc>
        <w:tc>
          <w:tcPr>
            <w:tcW w:w="933" w:type="pct"/>
            <w:shd w:val="clear" w:color="auto" w:fill="auto"/>
            <w:tcMar>
              <w:top w:w="15" w:type="dxa"/>
              <w:left w:w="108" w:type="dxa"/>
              <w:bottom w:w="0" w:type="dxa"/>
              <w:right w:w="108" w:type="dxa"/>
            </w:tcMar>
            <w:hideMark/>
          </w:tcPr>
          <w:p w14:paraId="7F5101A5" w14:textId="69507742"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-47.8</w:t>
            </w:r>
          </w:p>
        </w:tc>
      </w:tr>
      <w:tr w:rsidR="00C13DF8" w:rsidRPr="00467A0B" w14:paraId="7FFF30AF" w14:textId="77777777" w:rsidTr="000037C0">
        <w:trPr>
          <w:trHeight w:val="300"/>
        </w:trPr>
        <w:tc>
          <w:tcPr>
            <w:tcW w:w="1890" w:type="pct"/>
            <w:shd w:val="clear" w:color="auto" w:fill="auto"/>
            <w:tcMar>
              <w:top w:w="15" w:type="dxa"/>
              <w:left w:w="108" w:type="dxa"/>
              <w:bottom w:w="0" w:type="dxa"/>
              <w:right w:w="108" w:type="dxa"/>
            </w:tcMar>
            <w:hideMark/>
          </w:tcPr>
          <w:p w14:paraId="163806EA" w14:textId="002A4B77"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Ultrasound</w:t>
            </w:r>
          </w:p>
        </w:tc>
        <w:tc>
          <w:tcPr>
            <w:tcW w:w="1100" w:type="pct"/>
            <w:shd w:val="clear" w:color="auto" w:fill="auto"/>
            <w:tcMar>
              <w:top w:w="15" w:type="dxa"/>
              <w:left w:w="108" w:type="dxa"/>
              <w:bottom w:w="0" w:type="dxa"/>
              <w:right w:w="108" w:type="dxa"/>
            </w:tcMar>
            <w:hideMark/>
          </w:tcPr>
          <w:p w14:paraId="7E6E0D61" w14:textId="4BCC6A3F"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1388</w:t>
            </w:r>
          </w:p>
        </w:tc>
        <w:tc>
          <w:tcPr>
            <w:tcW w:w="1077" w:type="pct"/>
            <w:shd w:val="clear" w:color="auto" w:fill="auto"/>
            <w:tcMar>
              <w:top w:w="15" w:type="dxa"/>
              <w:left w:w="108" w:type="dxa"/>
              <w:bottom w:w="0" w:type="dxa"/>
              <w:right w:w="108" w:type="dxa"/>
            </w:tcMar>
            <w:hideMark/>
          </w:tcPr>
          <w:p w14:paraId="5F04424A" w14:textId="42BD073D"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1705</w:t>
            </w:r>
          </w:p>
        </w:tc>
        <w:tc>
          <w:tcPr>
            <w:tcW w:w="933" w:type="pct"/>
            <w:shd w:val="clear" w:color="auto" w:fill="auto"/>
            <w:tcMar>
              <w:top w:w="15" w:type="dxa"/>
              <w:left w:w="108" w:type="dxa"/>
              <w:bottom w:w="0" w:type="dxa"/>
              <w:right w:w="108" w:type="dxa"/>
            </w:tcMar>
            <w:hideMark/>
          </w:tcPr>
          <w:p w14:paraId="416FFB0E" w14:textId="60EC7259"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-18.6</w:t>
            </w:r>
          </w:p>
        </w:tc>
      </w:tr>
    </w:tbl>
    <w:p w14:paraId="52ED23A1" w14:textId="77777777" w:rsidR="006F014F" w:rsidRPr="00467A0B" w:rsidRDefault="006F014F" w:rsidP="00467A0B">
      <w:pPr>
        <w:spacing w:line="360" w:lineRule="auto"/>
        <w:jc w:val="both"/>
        <w:rPr>
          <w:rFonts w:ascii="Book Antiqua" w:hAnsi="Book Antiqua"/>
          <w:lang w:eastAsia="zh-CN"/>
        </w:rPr>
      </w:pPr>
    </w:p>
    <w:p w14:paraId="6E7CADE1" w14:textId="4BA2D437" w:rsidR="00C13DF8" w:rsidRPr="00467A0B" w:rsidRDefault="00C13DF8" w:rsidP="00467A0B">
      <w:pPr>
        <w:spacing w:line="360" w:lineRule="auto"/>
        <w:jc w:val="both"/>
        <w:rPr>
          <w:rFonts w:ascii="Book Antiqua" w:hAnsi="Book Antiqua"/>
          <w:lang w:eastAsia="zh-CN"/>
        </w:rPr>
      </w:pPr>
      <w:r w:rsidRPr="00467A0B">
        <w:rPr>
          <w:rFonts w:ascii="Book Antiqua" w:hAnsi="Book Antiqua"/>
          <w:lang w:eastAsia="zh-CN"/>
        </w:rPr>
        <w:br w:type="page"/>
      </w:r>
    </w:p>
    <w:p w14:paraId="50C54A21" w14:textId="2D7414F9" w:rsidR="00C13DF8" w:rsidRPr="000037C0" w:rsidRDefault="00C13DF8" w:rsidP="00467A0B">
      <w:pPr>
        <w:spacing w:line="360" w:lineRule="auto"/>
        <w:jc w:val="both"/>
        <w:rPr>
          <w:rFonts w:ascii="Book Antiqua" w:hAnsi="Book Antiqua"/>
          <w:b/>
          <w:lang w:eastAsia="zh-CN"/>
        </w:rPr>
      </w:pPr>
      <w:r w:rsidRPr="000037C0">
        <w:rPr>
          <w:rFonts w:ascii="Book Antiqua" w:hAnsi="Book Antiqua"/>
          <w:b/>
          <w:bCs/>
          <w:iCs/>
          <w:lang w:val="en-AU" w:eastAsia="zh-CN"/>
        </w:rPr>
        <w:lastRenderedPageBreak/>
        <w:t>Table</w:t>
      </w:r>
      <w:r w:rsidR="006450E2" w:rsidRPr="000037C0">
        <w:rPr>
          <w:rFonts w:ascii="Book Antiqua" w:hAnsi="Book Antiqua"/>
          <w:b/>
          <w:bCs/>
          <w:iCs/>
          <w:lang w:val="en-AU" w:eastAsia="zh-CN"/>
        </w:rPr>
        <w:t xml:space="preserve"> </w:t>
      </w:r>
      <w:r w:rsidRPr="000037C0">
        <w:rPr>
          <w:rFonts w:ascii="Book Antiqua" w:hAnsi="Book Antiqua"/>
          <w:b/>
          <w:bCs/>
          <w:iCs/>
          <w:lang w:val="en-AU" w:eastAsia="zh-CN"/>
        </w:rPr>
        <w:t>10</w:t>
      </w:r>
      <w:r w:rsidR="000037C0" w:rsidRPr="000037C0">
        <w:rPr>
          <w:rFonts w:ascii="Book Antiqua" w:hAnsi="Book Antiqua" w:hint="eastAsia"/>
          <w:b/>
          <w:bCs/>
          <w:iCs/>
          <w:lang w:val="en-AU" w:eastAsia="zh-CN"/>
        </w:rPr>
        <w:t xml:space="preserve"> </w:t>
      </w:r>
      <w:r w:rsidRPr="000037C0">
        <w:rPr>
          <w:rFonts w:ascii="Book Antiqua" w:hAnsi="Book Antiqua"/>
          <w:b/>
          <w:iCs/>
          <w:lang w:val="en-AU" w:eastAsia="zh-CN"/>
        </w:rPr>
        <w:t>Summed</w:t>
      </w:r>
      <w:r w:rsidR="006450E2" w:rsidRPr="000037C0">
        <w:rPr>
          <w:rFonts w:ascii="Book Antiqua" w:hAnsi="Book Antiqua"/>
          <w:b/>
          <w:iCs/>
          <w:lang w:val="en-AU" w:eastAsia="zh-CN"/>
        </w:rPr>
        <w:t xml:space="preserve"> </w:t>
      </w:r>
      <w:r w:rsidRPr="000037C0">
        <w:rPr>
          <w:rFonts w:ascii="Book Antiqua" w:hAnsi="Book Antiqua"/>
          <w:b/>
          <w:iCs/>
          <w:lang w:val="en-AU" w:eastAsia="zh-CN"/>
        </w:rPr>
        <w:t>imaging</w:t>
      </w:r>
      <w:r w:rsidR="006450E2" w:rsidRPr="000037C0">
        <w:rPr>
          <w:rFonts w:ascii="Book Antiqua" w:hAnsi="Book Antiqua"/>
          <w:b/>
          <w:iCs/>
          <w:lang w:val="en-AU" w:eastAsia="zh-CN"/>
        </w:rPr>
        <w:t xml:space="preserve"> </w:t>
      </w:r>
      <w:r w:rsidRPr="000037C0">
        <w:rPr>
          <w:rFonts w:ascii="Book Antiqua" w:hAnsi="Book Antiqua"/>
          <w:b/>
          <w:iCs/>
          <w:lang w:val="en-AU" w:eastAsia="zh-CN"/>
        </w:rPr>
        <w:t>volumes</w:t>
      </w:r>
      <w:r w:rsidR="006450E2" w:rsidRPr="000037C0">
        <w:rPr>
          <w:rFonts w:ascii="Book Antiqua" w:hAnsi="Book Antiqua"/>
          <w:b/>
          <w:iCs/>
          <w:lang w:val="en-AU" w:eastAsia="zh-CN"/>
        </w:rPr>
        <w:t xml:space="preserve"> </w:t>
      </w:r>
      <w:r w:rsidRPr="000037C0">
        <w:rPr>
          <w:rFonts w:ascii="Book Antiqua" w:hAnsi="Book Antiqua"/>
          <w:b/>
          <w:iCs/>
          <w:lang w:val="en-AU" w:eastAsia="zh-CN"/>
        </w:rPr>
        <w:t>and</w:t>
      </w:r>
      <w:r w:rsidR="006450E2" w:rsidRPr="000037C0">
        <w:rPr>
          <w:rFonts w:ascii="Book Antiqua" w:hAnsi="Book Antiqua"/>
          <w:b/>
          <w:iCs/>
          <w:lang w:val="en-AU" w:eastAsia="zh-CN"/>
        </w:rPr>
        <w:t xml:space="preserve"> </w:t>
      </w:r>
      <w:r w:rsidRPr="000037C0">
        <w:rPr>
          <w:rFonts w:ascii="Book Antiqua" w:hAnsi="Book Antiqua"/>
          <w:b/>
          <w:iCs/>
          <w:lang w:val="en-AU" w:eastAsia="zh-CN"/>
        </w:rPr>
        <w:t>percentage</w:t>
      </w:r>
      <w:r w:rsidR="006450E2" w:rsidRPr="000037C0">
        <w:rPr>
          <w:rFonts w:ascii="Book Antiqua" w:hAnsi="Book Antiqua"/>
          <w:b/>
          <w:iCs/>
          <w:lang w:val="en-AU" w:eastAsia="zh-CN"/>
        </w:rPr>
        <w:t xml:space="preserve"> </w:t>
      </w:r>
      <w:r w:rsidRPr="000037C0">
        <w:rPr>
          <w:rFonts w:ascii="Book Antiqua" w:hAnsi="Book Antiqua"/>
          <w:b/>
          <w:iCs/>
          <w:lang w:val="en-AU" w:eastAsia="zh-CN"/>
        </w:rPr>
        <w:t>change</w:t>
      </w:r>
      <w:r w:rsidR="006450E2" w:rsidRPr="000037C0">
        <w:rPr>
          <w:rFonts w:ascii="Book Antiqua" w:hAnsi="Book Antiqua"/>
          <w:b/>
          <w:iCs/>
          <w:lang w:val="en-AU" w:eastAsia="zh-CN"/>
        </w:rPr>
        <w:t xml:space="preserve"> </w:t>
      </w:r>
      <w:r w:rsidRPr="000037C0">
        <w:rPr>
          <w:rFonts w:ascii="Book Antiqua" w:hAnsi="Book Antiqua"/>
          <w:b/>
          <w:iCs/>
          <w:lang w:val="en-AU" w:eastAsia="zh-CN"/>
        </w:rPr>
        <w:t>in</w:t>
      </w:r>
      <w:r w:rsidR="006450E2" w:rsidRPr="000037C0">
        <w:rPr>
          <w:rFonts w:ascii="Book Antiqua" w:hAnsi="Book Antiqua"/>
          <w:b/>
          <w:iCs/>
          <w:lang w:val="en-AU" w:eastAsia="zh-CN"/>
        </w:rPr>
        <w:t xml:space="preserve"> </w:t>
      </w:r>
      <w:r w:rsidRPr="000037C0">
        <w:rPr>
          <w:rFonts w:ascii="Book Antiqua" w:hAnsi="Book Antiqua"/>
          <w:b/>
          <w:iCs/>
          <w:lang w:val="en-AU" w:eastAsia="zh-CN"/>
        </w:rPr>
        <w:t>paediatric</w:t>
      </w:r>
      <w:r w:rsidR="006450E2" w:rsidRPr="000037C0">
        <w:rPr>
          <w:rFonts w:ascii="Book Antiqua" w:hAnsi="Book Antiqua"/>
          <w:b/>
          <w:iCs/>
          <w:lang w:val="en-AU" w:eastAsia="zh-CN"/>
        </w:rPr>
        <w:t xml:space="preserve"> </w:t>
      </w:r>
      <w:r w:rsidRPr="000037C0">
        <w:rPr>
          <w:rFonts w:ascii="Book Antiqua" w:hAnsi="Book Antiqua"/>
          <w:b/>
          <w:iCs/>
          <w:lang w:val="en-AU" w:eastAsia="zh-CN"/>
        </w:rPr>
        <w:t>imaging</w:t>
      </w:r>
      <w:r w:rsidR="006450E2" w:rsidRPr="000037C0">
        <w:rPr>
          <w:rFonts w:ascii="Book Antiqua" w:hAnsi="Book Antiqua"/>
          <w:b/>
          <w:iCs/>
          <w:lang w:val="en-AU" w:eastAsia="zh-CN"/>
        </w:rPr>
        <w:t xml:space="preserve"> </w:t>
      </w:r>
      <w:r w:rsidRPr="000037C0">
        <w:rPr>
          <w:rFonts w:ascii="Book Antiqua" w:hAnsi="Book Antiqua"/>
          <w:b/>
          <w:iCs/>
          <w:lang w:val="en-AU" w:eastAsia="zh-CN"/>
        </w:rPr>
        <w:t>volume</w:t>
      </w:r>
      <w:r w:rsidR="006450E2" w:rsidRPr="000037C0">
        <w:rPr>
          <w:rFonts w:ascii="Book Antiqua" w:hAnsi="Book Antiqua"/>
          <w:b/>
          <w:iCs/>
          <w:lang w:val="en-AU" w:eastAsia="zh-CN"/>
        </w:rPr>
        <w:t xml:space="preserve"> </w:t>
      </w:r>
      <w:r w:rsidRPr="000037C0">
        <w:rPr>
          <w:rFonts w:ascii="Book Antiqua" w:hAnsi="Book Antiqua"/>
          <w:b/>
          <w:iCs/>
          <w:lang w:val="en-AU" w:eastAsia="zh-CN"/>
        </w:rPr>
        <w:t>across</w:t>
      </w:r>
      <w:r w:rsidR="006450E2" w:rsidRPr="000037C0">
        <w:rPr>
          <w:rFonts w:ascii="Book Antiqua" w:hAnsi="Book Antiqua"/>
          <w:b/>
          <w:iCs/>
          <w:lang w:val="en-AU" w:eastAsia="zh-CN"/>
        </w:rPr>
        <w:t xml:space="preserve"> </w:t>
      </w:r>
      <w:r w:rsidRPr="000037C0">
        <w:rPr>
          <w:rFonts w:ascii="Book Antiqua" w:hAnsi="Book Antiqua"/>
          <w:b/>
          <w:iCs/>
          <w:lang w:val="en-AU" w:eastAsia="zh-CN"/>
        </w:rPr>
        <w:t>modalities</w:t>
      </w:r>
      <w:r w:rsidR="006450E2" w:rsidRPr="000037C0">
        <w:rPr>
          <w:rFonts w:ascii="Book Antiqua" w:hAnsi="Book Antiqua"/>
          <w:b/>
          <w:iCs/>
          <w:lang w:val="en-AU" w:eastAsia="zh-CN"/>
        </w:rPr>
        <w:t xml:space="preserve"> </w:t>
      </w:r>
      <w:r w:rsidRPr="000037C0">
        <w:rPr>
          <w:rFonts w:ascii="Book Antiqua" w:hAnsi="Book Antiqua"/>
          <w:b/>
          <w:iCs/>
          <w:lang w:val="en-AU" w:eastAsia="zh-CN"/>
        </w:rPr>
        <w:t>in</w:t>
      </w:r>
      <w:r w:rsidR="006450E2" w:rsidRPr="000037C0">
        <w:rPr>
          <w:rFonts w:ascii="Book Antiqua" w:hAnsi="Book Antiqua"/>
          <w:b/>
          <w:iCs/>
          <w:lang w:val="en-AU" w:eastAsia="zh-CN"/>
        </w:rPr>
        <w:t xml:space="preserve"> </w:t>
      </w:r>
      <w:r w:rsidRPr="000037C0">
        <w:rPr>
          <w:rFonts w:ascii="Book Antiqua" w:hAnsi="Book Antiqua"/>
          <w:b/>
          <w:iCs/>
          <w:lang w:val="en-AU" w:eastAsia="zh-CN"/>
        </w:rPr>
        <w:t>wave</w:t>
      </w:r>
      <w:r w:rsidR="006450E2" w:rsidRPr="000037C0">
        <w:rPr>
          <w:rFonts w:ascii="Book Antiqua" w:hAnsi="Book Antiqua"/>
          <w:b/>
          <w:iCs/>
          <w:lang w:val="en-AU" w:eastAsia="zh-CN"/>
        </w:rPr>
        <w:t xml:space="preserve"> </w:t>
      </w:r>
      <w:r w:rsidRPr="000037C0">
        <w:rPr>
          <w:rFonts w:ascii="Book Antiqua" w:hAnsi="Book Antiqua"/>
          <w:b/>
          <w:iCs/>
          <w:lang w:val="en-AU" w:eastAsia="zh-CN"/>
        </w:rPr>
        <w:t>2</w:t>
      </w:r>
    </w:p>
    <w:tbl>
      <w:tblPr>
        <w:tblW w:w="5000" w:type="pct"/>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3538"/>
        <w:gridCol w:w="2059"/>
        <w:gridCol w:w="2016"/>
        <w:gridCol w:w="1747"/>
      </w:tblGrid>
      <w:tr w:rsidR="00C13DF8" w:rsidRPr="000037C0" w14:paraId="0807C37D" w14:textId="77777777" w:rsidTr="000037C0">
        <w:trPr>
          <w:trHeight w:val="300"/>
        </w:trPr>
        <w:tc>
          <w:tcPr>
            <w:tcW w:w="1890" w:type="pct"/>
            <w:tcBorders>
              <w:top w:val="single" w:sz="4" w:space="0" w:color="auto"/>
              <w:bottom w:val="single" w:sz="4" w:space="0" w:color="auto"/>
            </w:tcBorders>
            <w:shd w:val="clear" w:color="auto" w:fill="auto"/>
            <w:tcMar>
              <w:top w:w="15" w:type="dxa"/>
              <w:left w:w="108" w:type="dxa"/>
              <w:bottom w:w="0" w:type="dxa"/>
              <w:right w:w="108" w:type="dxa"/>
            </w:tcMar>
            <w:hideMark/>
          </w:tcPr>
          <w:p w14:paraId="21826363" w14:textId="4216B851" w:rsidR="00D90EFB" w:rsidRPr="000037C0" w:rsidRDefault="000037C0" w:rsidP="000037C0">
            <w:pPr>
              <w:spacing w:line="360" w:lineRule="auto"/>
              <w:jc w:val="both"/>
              <w:rPr>
                <w:rFonts w:ascii="Book Antiqua" w:hAnsi="Book Antiqua"/>
                <w:b/>
                <w:lang w:eastAsia="zh-CN"/>
              </w:rPr>
            </w:pPr>
            <w:r w:rsidRPr="000037C0">
              <w:rPr>
                <w:rFonts w:ascii="Book Antiqua" w:hAnsi="Book Antiqua"/>
                <w:b/>
                <w:lang w:val="en-AU" w:eastAsia="zh-CN"/>
              </w:rPr>
              <w:t xml:space="preserve">Wave 2 </w:t>
            </w:r>
          </w:p>
        </w:tc>
        <w:tc>
          <w:tcPr>
            <w:tcW w:w="1100" w:type="pct"/>
            <w:tcBorders>
              <w:top w:val="single" w:sz="4" w:space="0" w:color="auto"/>
              <w:bottom w:val="single" w:sz="4" w:space="0" w:color="auto"/>
            </w:tcBorders>
            <w:shd w:val="clear" w:color="auto" w:fill="auto"/>
            <w:tcMar>
              <w:top w:w="15" w:type="dxa"/>
              <w:left w:w="108" w:type="dxa"/>
              <w:bottom w:w="0" w:type="dxa"/>
              <w:right w:w="108" w:type="dxa"/>
            </w:tcMar>
            <w:hideMark/>
          </w:tcPr>
          <w:p w14:paraId="222B8B62" w14:textId="25D280E7" w:rsidR="00D90EFB" w:rsidRPr="000037C0" w:rsidRDefault="000037C0" w:rsidP="000037C0">
            <w:pPr>
              <w:spacing w:line="360" w:lineRule="auto"/>
              <w:jc w:val="both"/>
              <w:rPr>
                <w:rFonts w:ascii="Book Antiqua" w:hAnsi="Book Antiqua"/>
                <w:b/>
                <w:lang w:eastAsia="zh-CN"/>
              </w:rPr>
            </w:pPr>
            <w:r w:rsidRPr="000037C0">
              <w:rPr>
                <w:rFonts w:ascii="Book Antiqua" w:hAnsi="Book Antiqua"/>
                <w:b/>
                <w:lang w:val="en-AU" w:eastAsia="zh-CN"/>
              </w:rPr>
              <w:t>2020 (</w:t>
            </w:r>
            <w:proofErr w:type="spellStart"/>
            <w:r w:rsidRPr="000037C0">
              <w:rPr>
                <w:rFonts w:ascii="Book Antiqua" w:hAnsi="Book Antiqua"/>
                <w:b/>
                <w:lang w:val="en-AU" w:eastAsia="zh-CN"/>
              </w:rPr>
              <w:t>wk</w:t>
            </w:r>
            <w:proofErr w:type="spellEnd"/>
            <w:r>
              <w:rPr>
                <w:rFonts w:ascii="Book Antiqua" w:hAnsi="Book Antiqua" w:hint="eastAsia"/>
                <w:b/>
                <w:lang w:val="en-AU" w:eastAsia="zh-CN"/>
              </w:rPr>
              <w:t xml:space="preserve"> </w:t>
            </w:r>
            <w:r w:rsidRPr="000037C0">
              <w:rPr>
                <w:rFonts w:ascii="Book Antiqua" w:hAnsi="Book Antiqua"/>
                <w:b/>
                <w:lang w:val="en-AU" w:eastAsia="zh-CN"/>
              </w:rPr>
              <w:t>80-95)</w:t>
            </w:r>
          </w:p>
        </w:tc>
        <w:tc>
          <w:tcPr>
            <w:tcW w:w="1077" w:type="pct"/>
            <w:tcBorders>
              <w:top w:val="single" w:sz="4" w:space="0" w:color="auto"/>
              <w:bottom w:val="single" w:sz="4" w:space="0" w:color="auto"/>
            </w:tcBorders>
            <w:shd w:val="clear" w:color="auto" w:fill="auto"/>
            <w:tcMar>
              <w:top w:w="15" w:type="dxa"/>
              <w:left w:w="108" w:type="dxa"/>
              <w:bottom w:w="0" w:type="dxa"/>
              <w:right w:w="108" w:type="dxa"/>
            </w:tcMar>
            <w:hideMark/>
          </w:tcPr>
          <w:p w14:paraId="7B8EEDD6" w14:textId="0264E101" w:rsidR="00D90EFB" w:rsidRPr="000037C0" w:rsidRDefault="000037C0" w:rsidP="000037C0">
            <w:pPr>
              <w:spacing w:line="360" w:lineRule="auto"/>
              <w:jc w:val="both"/>
              <w:rPr>
                <w:rFonts w:ascii="Book Antiqua" w:hAnsi="Book Antiqua"/>
                <w:b/>
                <w:lang w:eastAsia="zh-CN"/>
              </w:rPr>
            </w:pPr>
            <w:r w:rsidRPr="000037C0">
              <w:rPr>
                <w:rFonts w:ascii="Book Antiqua" w:hAnsi="Book Antiqua"/>
                <w:b/>
                <w:lang w:val="en-AU" w:eastAsia="zh-CN"/>
              </w:rPr>
              <w:t>2019 (</w:t>
            </w:r>
            <w:proofErr w:type="spellStart"/>
            <w:r w:rsidRPr="000037C0">
              <w:rPr>
                <w:rFonts w:ascii="Book Antiqua" w:hAnsi="Book Antiqua"/>
                <w:b/>
                <w:lang w:val="en-AU" w:eastAsia="zh-CN"/>
              </w:rPr>
              <w:t>wk</w:t>
            </w:r>
            <w:proofErr w:type="spellEnd"/>
            <w:r w:rsidRPr="000037C0">
              <w:rPr>
                <w:rFonts w:ascii="Book Antiqua" w:hAnsi="Book Antiqua"/>
                <w:b/>
                <w:lang w:val="en-AU" w:eastAsia="zh-CN"/>
              </w:rPr>
              <w:t xml:space="preserve"> 28-43)</w:t>
            </w:r>
          </w:p>
        </w:tc>
        <w:tc>
          <w:tcPr>
            <w:tcW w:w="933" w:type="pct"/>
            <w:tcBorders>
              <w:top w:val="single" w:sz="4" w:space="0" w:color="auto"/>
              <w:bottom w:val="single" w:sz="4" w:space="0" w:color="auto"/>
            </w:tcBorders>
            <w:shd w:val="clear" w:color="auto" w:fill="auto"/>
            <w:tcMar>
              <w:top w:w="15" w:type="dxa"/>
              <w:left w:w="108" w:type="dxa"/>
              <w:bottom w:w="0" w:type="dxa"/>
              <w:right w:w="108" w:type="dxa"/>
            </w:tcMar>
            <w:hideMark/>
          </w:tcPr>
          <w:p w14:paraId="354736A2" w14:textId="1239FDF4" w:rsidR="00D90EFB" w:rsidRPr="000037C0" w:rsidRDefault="000037C0" w:rsidP="000037C0">
            <w:pPr>
              <w:spacing w:line="360" w:lineRule="auto"/>
              <w:jc w:val="both"/>
              <w:rPr>
                <w:rFonts w:ascii="Book Antiqua" w:hAnsi="Book Antiqua"/>
                <w:b/>
                <w:lang w:eastAsia="zh-CN"/>
              </w:rPr>
            </w:pPr>
            <w:r w:rsidRPr="000037C0">
              <w:rPr>
                <w:rFonts w:ascii="Book Antiqua" w:hAnsi="Book Antiqua"/>
                <w:b/>
                <w:lang w:val="en-AU" w:eastAsia="zh-CN"/>
              </w:rPr>
              <w:t>%</w:t>
            </w:r>
          </w:p>
        </w:tc>
      </w:tr>
      <w:tr w:rsidR="00C13DF8" w:rsidRPr="00467A0B" w14:paraId="237034E2" w14:textId="77777777" w:rsidTr="000037C0">
        <w:trPr>
          <w:trHeight w:val="300"/>
        </w:trPr>
        <w:tc>
          <w:tcPr>
            <w:tcW w:w="1890" w:type="pct"/>
            <w:tcBorders>
              <w:top w:val="single" w:sz="4" w:space="0" w:color="auto"/>
            </w:tcBorders>
            <w:shd w:val="clear" w:color="auto" w:fill="auto"/>
            <w:tcMar>
              <w:top w:w="15" w:type="dxa"/>
              <w:left w:w="108" w:type="dxa"/>
              <w:bottom w:w="0" w:type="dxa"/>
              <w:right w:w="108" w:type="dxa"/>
            </w:tcMar>
            <w:hideMark/>
          </w:tcPr>
          <w:p w14:paraId="2CE355B2" w14:textId="1B5E9841"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Angiography</w:t>
            </w:r>
          </w:p>
        </w:tc>
        <w:tc>
          <w:tcPr>
            <w:tcW w:w="1100" w:type="pct"/>
            <w:tcBorders>
              <w:top w:val="single" w:sz="4" w:space="0" w:color="auto"/>
            </w:tcBorders>
            <w:shd w:val="clear" w:color="auto" w:fill="auto"/>
            <w:tcMar>
              <w:top w:w="15" w:type="dxa"/>
              <w:left w:w="108" w:type="dxa"/>
              <w:bottom w:w="0" w:type="dxa"/>
              <w:right w:w="108" w:type="dxa"/>
            </w:tcMar>
            <w:hideMark/>
          </w:tcPr>
          <w:p w14:paraId="285B6BDA" w14:textId="069B38FD"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19</w:t>
            </w:r>
          </w:p>
        </w:tc>
        <w:tc>
          <w:tcPr>
            <w:tcW w:w="1077" w:type="pct"/>
            <w:tcBorders>
              <w:top w:val="single" w:sz="4" w:space="0" w:color="auto"/>
            </w:tcBorders>
            <w:shd w:val="clear" w:color="auto" w:fill="auto"/>
            <w:tcMar>
              <w:top w:w="15" w:type="dxa"/>
              <w:left w:w="108" w:type="dxa"/>
              <w:bottom w:w="0" w:type="dxa"/>
              <w:right w:w="108" w:type="dxa"/>
            </w:tcMar>
            <w:hideMark/>
          </w:tcPr>
          <w:p w14:paraId="56454A08" w14:textId="0EE43593"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23</w:t>
            </w:r>
          </w:p>
        </w:tc>
        <w:tc>
          <w:tcPr>
            <w:tcW w:w="933" w:type="pct"/>
            <w:tcBorders>
              <w:top w:val="single" w:sz="4" w:space="0" w:color="auto"/>
            </w:tcBorders>
            <w:shd w:val="clear" w:color="auto" w:fill="auto"/>
            <w:tcMar>
              <w:top w:w="15" w:type="dxa"/>
              <w:left w:w="108" w:type="dxa"/>
              <w:bottom w:w="0" w:type="dxa"/>
              <w:right w:w="108" w:type="dxa"/>
            </w:tcMar>
            <w:hideMark/>
          </w:tcPr>
          <w:p w14:paraId="3B360BD1" w14:textId="542A0A42"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-17.4</w:t>
            </w:r>
          </w:p>
        </w:tc>
      </w:tr>
      <w:tr w:rsidR="00C13DF8" w:rsidRPr="00467A0B" w14:paraId="0EC0C4D5" w14:textId="77777777" w:rsidTr="000037C0">
        <w:trPr>
          <w:trHeight w:val="300"/>
        </w:trPr>
        <w:tc>
          <w:tcPr>
            <w:tcW w:w="1890" w:type="pct"/>
            <w:shd w:val="clear" w:color="auto" w:fill="auto"/>
            <w:tcMar>
              <w:top w:w="15" w:type="dxa"/>
              <w:left w:w="108" w:type="dxa"/>
              <w:bottom w:w="0" w:type="dxa"/>
              <w:right w:w="108" w:type="dxa"/>
            </w:tcMar>
            <w:hideMark/>
          </w:tcPr>
          <w:p w14:paraId="22A9816B" w14:textId="06CA775F"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Bone</w:t>
            </w:r>
            <w:r>
              <w:rPr>
                <w:rFonts w:ascii="Book Antiqua" w:hAnsi="Book Antiqua"/>
                <w:lang w:val="en-AU" w:eastAsia="zh-CN"/>
              </w:rPr>
              <w:t xml:space="preserve"> </w:t>
            </w:r>
            <w:r w:rsidRPr="00467A0B">
              <w:rPr>
                <w:rFonts w:ascii="Book Antiqua" w:hAnsi="Book Antiqua"/>
                <w:lang w:val="en-AU" w:eastAsia="zh-CN"/>
              </w:rPr>
              <w:t>mineral</w:t>
            </w:r>
            <w:r>
              <w:rPr>
                <w:rFonts w:ascii="Book Antiqua" w:hAnsi="Book Antiqua"/>
                <w:lang w:val="en-AU" w:eastAsia="zh-CN"/>
              </w:rPr>
              <w:t xml:space="preserve"> </w:t>
            </w:r>
            <w:r w:rsidRPr="00467A0B">
              <w:rPr>
                <w:rFonts w:ascii="Book Antiqua" w:hAnsi="Book Antiqua"/>
                <w:lang w:val="en-AU" w:eastAsia="zh-CN"/>
              </w:rPr>
              <w:t>densitometry</w:t>
            </w:r>
          </w:p>
        </w:tc>
        <w:tc>
          <w:tcPr>
            <w:tcW w:w="1100" w:type="pct"/>
            <w:shd w:val="clear" w:color="auto" w:fill="auto"/>
            <w:tcMar>
              <w:top w:w="15" w:type="dxa"/>
              <w:left w:w="108" w:type="dxa"/>
              <w:bottom w:w="0" w:type="dxa"/>
              <w:right w:w="108" w:type="dxa"/>
            </w:tcMar>
            <w:hideMark/>
          </w:tcPr>
          <w:p w14:paraId="5BD6AC01" w14:textId="311BA11A"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56</w:t>
            </w:r>
          </w:p>
        </w:tc>
        <w:tc>
          <w:tcPr>
            <w:tcW w:w="1077" w:type="pct"/>
            <w:shd w:val="clear" w:color="auto" w:fill="auto"/>
            <w:tcMar>
              <w:top w:w="15" w:type="dxa"/>
              <w:left w:w="108" w:type="dxa"/>
              <w:bottom w:w="0" w:type="dxa"/>
              <w:right w:w="108" w:type="dxa"/>
            </w:tcMar>
            <w:hideMark/>
          </w:tcPr>
          <w:p w14:paraId="55917CCD" w14:textId="7DB4299B"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68</w:t>
            </w:r>
          </w:p>
        </w:tc>
        <w:tc>
          <w:tcPr>
            <w:tcW w:w="933" w:type="pct"/>
            <w:shd w:val="clear" w:color="auto" w:fill="auto"/>
            <w:tcMar>
              <w:top w:w="15" w:type="dxa"/>
              <w:left w:w="108" w:type="dxa"/>
              <w:bottom w:w="0" w:type="dxa"/>
              <w:right w:w="108" w:type="dxa"/>
            </w:tcMar>
            <w:hideMark/>
          </w:tcPr>
          <w:p w14:paraId="496DA787" w14:textId="2240061E"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-17.6</w:t>
            </w:r>
          </w:p>
        </w:tc>
      </w:tr>
      <w:tr w:rsidR="00C13DF8" w:rsidRPr="00467A0B" w14:paraId="0AB0D10F" w14:textId="77777777" w:rsidTr="000037C0">
        <w:trPr>
          <w:trHeight w:val="300"/>
        </w:trPr>
        <w:tc>
          <w:tcPr>
            <w:tcW w:w="1890" w:type="pct"/>
            <w:shd w:val="clear" w:color="auto" w:fill="auto"/>
            <w:tcMar>
              <w:top w:w="15" w:type="dxa"/>
              <w:left w:w="108" w:type="dxa"/>
              <w:bottom w:w="0" w:type="dxa"/>
              <w:right w:w="108" w:type="dxa"/>
            </w:tcMar>
            <w:hideMark/>
          </w:tcPr>
          <w:p w14:paraId="144BCA3E" w14:textId="09C6CEEA"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Computed</w:t>
            </w:r>
            <w:r>
              <w:rPr>
                <w:rFonts w:ascii="Book Antiqua" w:hAnsi="Book Antiqua"/>
                <w:lang w:val="en-AU" w:eastAsia="zh-CN"/>
              </w:rPr>
              <w:t xml:space="preserve"> </w:t>
            </w:r>
            <w:r w:rsidRPr="00467A0B">
              <w:rPr>
                <w:rFonts w:ascii="Book Antiqua" w:hAnsi="Book Antiqua"/>
                <w:lang w:val="en-AU" w:eastAsia="zh-CN"/>
              </w:rPr>
              <w:t>tomography</w:t>
            </w:r>
          </w:p>
        </w:tc>
        <w:tc>
          <w:tcPr>
            <w:tcW w:w="1100" w:type="pct"/>
            <w:shd w:val="clear" w:color="auto" w:fill="auto"/>
            <w:tcMar>
              <w:top w:w="15" w:type="dxa"/>
              <w:left w:w="108" w:type="dxa"/>
              <w:bottom w:w="0" w:type="dxa"/>
              <w:right w:w="108" w:type="dxa"/>
            </w:tcMar>
            <w:hideMark/>
          </w:tcPr>
          <w:p w14:paraId="3A9A5C1B" w14:textId="6DDAF370"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226</w:t>
            </w:r>
          </w:p>
        </w:tc>
        <w:tc>
          <w:tcPr>
            <w:tcW w:w="1077" w:type="pct"/>
            <w:shd w:val="clear" w:color="auto" w:fill="auto"/>
            <w:tcMar>
              <w:top w:w="15" w:type="dxa"/>
              <w:left w:w="108" w:type="dxa"/>
              <w:bottom w:w="0" w:type="dxa"/>
              <w:right w:w="108" w:type="dxa"/>
            </w:tcMar>
            <w:hideMark/>
          </w:tcPr>
          <w:p w14:paraId="4ECC3865" w14:textId="0F910296"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241</w:t>
            </w:r>
          </w:p>
        </w:tc>
        <w:tc>
          <w:tcPr>
            <w:tcW w:w="933" w:type="pct"/>
            <w:shd w:val="clear" w:color="auto" w:fill="auto"/>
            <w:tcMar>
              <w:top w:w="15" w:type="dxa"/>
              <w:left w:w="108" w:type="dxa"/>
              <w:bottom w:w="0" w:type="dxa"/>
              <w:right w:w="108" w:type="dxa"/>
            </w:tcMar>
            <w:hideMark/>
          </w:tcPr>
          <w:p w14:paraId="0B9C6A90" w14:textId="7765EAF5"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-6.2</w:t>
            </w:r>
          </w:p>
        </w:tc>
      </w:tr>
      <w:tr w:rsidR="00C13DF8" w:rsidRPr="00467A0B" w14:paraId="774276EF" w14:textId="77777777" w:rsidTr="000037C0">
        <w:trPr>
          <w:trHeight w:val="300"/>
        </w:trPr>
        <w:tc>
          <w:tcPr>
            <w:tcW w:w="1890" w:type="pct"/>
            <w:shd w:val="clear" w:color="auto" w:fill="auto"/>
            <w:tcMar>
              <w:top w:w="15" w:type="dxa"/>
              <w:left w:w="108" w:type="dxa"/>
              <w:bottom w:w="0" w:type="dxa"/>
              <w:right w:w="108" w:type="dxa"/>
            </w:tcMar>
            <w:hideMark/>
          </w:tcPr>
          <w:p w14:paraId="3C50EF83" w14:textId="39F2BF5F"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Fluoroscopy</w:t>
            </w:r>
          </w:p>
        </w:tc>
        <w:tc>
          <w:tcPr>
            <w:tcW w:w="1100" w:type="pct"/>
            <w:shd w:val="clear" w:color="auto" w:fill="auto"/>
            <w:tcMar>
              <w:top w:w="15" w:type="dxa"/>
              <w:left w:w="108" w:type="dxa"/>
              <w:bottom w:w="0" w:type="dxa"/>
              <w:right w:w="108" w:type="dxa"/>
            </w:tcMar>
            <w:hideMark/>
          </w:tcPr>
          <w:p w14:paraId="08013DE0" w14:textId="37EB067C"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314</w:t>
            </w:r>
          </w:p>
        </w:tc>
        <w:tc>
          <w:tcPr>
            <w:tcW w:w="1077" w:type="pct"/>
            <w:shd w:val="clear" w:color="auto" w:fill="auto"/>
            <w:tcMar>
              <w:top w:w="15" w:type="dxa"/>
              <w:left w:w="108" w:type="dxa"/>
              <w:bottom w:w="0" w:type="dxa"/>
              <w:right w:w="108" w:type="dxa"/>
            </w:tcMar>
            <w:hideMark/>
          </w:tcPr>
          <w:p w14:paraId="32AF6037" w14:textId="030EF739"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397</w:t>
            </w:r>
          </w:p>
        </w:tc>
        <w:tc>
          <w:tcPr>
            <w:tcW w:w="933" w:type="pct"/>
            <w:shd w:val="clear" w:color="auto" w:fill="auto"/>
            <w:tcMar>
              <w:top w:w="15" w:type="dxa"/>
              <w:left w:w="108" w:type="dxa"/>
              <w:bottom w:w="0" w:type="dxa"/>
              <w:right w:w="108" w:type="dxa"/>
            </w:tcMar>
            <w:hideMark/>
          </w:tcPr>
          <w:p w14:paraId="0D0AED68" w14:textId="523792FC"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-20.9</w:t>
            </w:r>
          </w:p>
        </w:tc>
      </w:tr>
      <w:tr w:rsidR="00C13DF8" w:rsidRPr="00467A0B" w14:paraId="1F158649" w14:textId="77777777" w:rsidTr="000037C0">
        <w:trPr>
          <w:trHeight w:val="300"/>
        </w:trPr>
        <w:tc>
          <w:tcPr>
            <w:tcW w:w="1890" w:type="pct"/>
            <w:shd w:val="clear" w:color="auto" w:fill="auto"/>
            <w:tcMar>
              <w:top w:w="15" w:type="dxa"/>
              <w:left w:w="108" w:type="dxa"/>
              <w:bottom w:w="0" w:type="dxa"/>
              <w:right w:w="108" w:type="dxa"/>
            </w:tcMar>
            <w:hideMark/>
          </w:tcPr>
          <w:p w14:paraId="4BD9ABF4" w14:textId="306E87C4"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General</w:t>
            </w:r>
            <w:r>
              <w:rPr>
                <w:rFonts w:ascii="Book Antiqua" w:hAnsi="Book Antiqua"/>
                <w:lang w:val="en-AU" w:eastAsia="zh-CN"/>
              </w:rPr>
              <w:t xml:space="preserve"> </w:t>
            </w:r>
            <w:r w:rsidRPr="00467A0B">
              <w:rPr>
                <w:rFonts w:ascii="Book Antiqua" w:hAnsi="Book Antiqua"/>
                <w:lang w:val="en-AU" w:eastAsia="zh-CN"/>
              </w:rPr>
              <w:t>radiography</w:t>
            </w:r>
          </w:p>
        </w:tc>
        <w:tc>
          <w:tcPr>
            <w:tcW w:w="1100" w:type="pct"/>
            <w:shd w:val="clear" w:color="auto" w:fill="auto"/>
            <w:tcMar>
              <w:top w:w="15" w:type="dxa"/>
              <w:left w:w="108" w:type="dxa"/>
              <w:bottom w:w="0" w:type="dxa"/>
              <w:right w:w="108" w:type="dxa"/>
            </w:tcMar>
            <w:hideMark/>
          </w:tcPr>
          <w:p w14:paraId="78A69684" w14:textId="6C6B01D6"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5472</w:t>
            </w:r>
          </w:p>
        </w:tc>
        <w:tc>
          <w:tcPr>
            <w:tcW w:w="1077" w:type="pct"/>
            <w:shd w:val="clear" w:color="auto" w:fill="auto"/>
            <w:tcMar>
              <w:top w:w="15" w:type="dxa"/>
              <w:left w:w="108" w:type="dxa"/>
              <w:bottom w:w="0" w:type="dxa"/>
              <w:right w:w="108" w:type="dxa"/>
            </w:tcMar>
            <w:hideMark/>
          </w:tcPr>
          <w:p w14:paraId="29E92EDB" w14:textId="0605B7A3"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7938</w:t>
            </w:r>
          </w:p>
        </w:tc>
        <w:tc>
          <w:tcPr>
            <w:tcW w:w="933" w:type="pct"/>
            <w:shd w:val="clear" w:color="auto" w:fill="auto"/>
            <w:tcMar>
              <w:top w:w="15" w:type="dxa"/>
              <w:left w:w="108" w:type="dxa"/>
              <w:bottom w:w="0" w:type="dxa"/>
              <w:right w:w="108" w:type="dxa"/>
            </w:tcMar>
            <w:hideMark/>
          </w:tcPr>
          <w:p w14:paraId="71B7466C" w14:textId="74385B46"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-31.1</w:t>
            </w:r>
          </w:p>
        </w:tc>
      </w:tr>
      <w:tr w:rsidR="00C13DF8" w:rsidRPr="00467A0B" w14:paraId="12AE339B" w14:textId="77777777" w:rsidTr="000037C0">
        <w:trPr>
          <w:trHeight w:val="300"/>
        </w:trPr>
        <w:tc>
          <w:tcPr>
            <w:tcW w:w="1890" w:type="pct"/>
            <w:shd w:val="clear" w:color="auto" w:fill="auto"/>
            <w:tcMar>
              <w:top w:w="15" w:type="dxa"/>
              <w:left w:w="108" w:type="dxa"/>
              <w:bottom w:w="0" w:type="dxa"/>
              <w:right w:w="108" w:type="dxa"/>
            </w:tcMar>
            <w:hideMark/>
          </w:tcPr>
          <w:p w14:paraId="17CD6B53" w14:textId="153D4378"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Magnetic</w:t>
            </w:r>
            <w:r>
              <w:rPr>
                <w:rFonts w:ascii="Book Antiqua" w:hAnsi="Book Antiqua"/>
                <w:lang w:val="en-AU" w:eastAsia="zh-CN"/>
              </w:rPr>
              <w:t xml:space="preserve"> </w:t>
            </w:r>
            <w:r w:rsidRPr="00467A0B">
              <w:rPr>
                <w:rFonts w:ascii="Book Antiqua" w:hAnsi="Book Antiqua"/>
                <w:lang w:val="en-AU" w:eastAsia="zh-CN"/>
              </w:rPr>
              <w:t>resonance</w:t>
            </w:r>
            <w:r>
              <w:rPr>
                <w:rFonts w:ascii="Book Antiqua" w:hAnsi="Book Antiqua"/>
                <w:lang w:val="en-AU" w:eastAsia="zh-CN"/>
              </w:rPr>
              <w:t xml:space="preserve"> </w:t>
            </w:r>
            <w:r w:rsidRPr="00467A0B">
              <w:rPr>
                <w:rFonts w:ascii="Book Antiqua" w:hAnsi="Book Antiqua"/>
                <w:lang w:val="en-AU" w:eastAsia="zh-CN"/>
              </w:rPr>
              <w:t>imaging</w:t>
            </w:r>
          </w:p>
        </w:tc>
        <w:tc>
          <w:tcPr>
            <w:tcW w:w="1100" w:type="pct"/>
            <w:shd w:val="clear" w:color="auto" w:fill="auto"/>
            <w:tcMar>
              <w:top w:w="15" w:type="dxa"/>
              <w:left w:w="108" w:type="dxa"/>
              <w:bottom w:w="0" w:type="dxa"/>
              <w:right w:w="108" w:type="dxa"/>
            </w:tcMar>
            <w:hideMark/>
          </w:tcPr>
          <w:p w14:paraId="3E9B0999" w14:textId="6E8979F8"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874</w:t>
            </w:r>
          </w:p>
        </w:tc>
        <w:tc>
          <w:tcPr>
            <w:tcW w:w="1077" w:type="pct"/>
            <w:shd w:val="clear" w:color="auto" w:fill="auto"/>
            <w:tcMar>
              <w:top w:w="15" w:type="dxa"/>
              <w:left w:w="108" w:type="dxa"/>
              <w:bottom w:w="0" w:type="dxa"/>
              <w:right w:w="108" w:type="dxa"/>
            </w:tcMar>
            <w:hideMark/>
          </w:tcPr>
          <w:p w14:paraId="5CCC0022" w14:textId="795A6BD3"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922</w:t>
            </w:r>
          </w:p>
        </w:tc>
        <w:tc>
          <w:tcPr>
            <w:tcW w:w="933" w:type="pct"/>
            <w:shd w:val="clear" w:color="auto" w:fill="auto"/>
            <w:tcMar>
              <w:top w:w="15" w:type="dxa"/>
              <w:left w:w="108" w:type="dxa"/>
              <w:bottom w:w="0" w:type="dxa"/>
              <w:right w:w="108" w:type="dxa"/>
            </w:tcMar>
            <w:hideMark/>
          </w:tcPr>
          <w:p w14:paraId="192DF21E" w14:textId="7763F145"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-5.2</w:t>
            </w:r>
          </w:p>
        </w:tc>
      </w:tr>
      <w:tr w:rsidR="00C13DF8" w:rsidRPr="00467A0B" w14:paraId="5A77BEE0" w14:textId="77777777" w:rsidTr="000037C0">
        <w:trPr>
          <w:trHeight w:val="300"/>
        </w:trPr>
        <w:tc>
          <w:tcPr>
            <w:tcW w:w="1890" w:type="pct"/>
            <w:shd w:val="clear" w:color="auto" w:fill="auto"/>
            <w:tcMar>
              <w:top w:w="15" w:type="dxa"/>
              <w:left w:w="108" w:type="dxa"/>
              <w:bottom w:w="0" w:type="dxa"/>
              <w:right w:w="108" w:type="dxa"/>
            </w:tcMar>
            <w:hideMark/>
          </w:tcPr>
          <w:p w14:paraId="3FFE7875" w14:textId="66558281"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Nuclear</w:t>
            </w:r>
            <w:r>
              <w:rPr>
                <w:rFonts w:ascii="Book Antiqua" w:hAnsi="Book Antiqua"/>
                <w:lang w:val="en-AU" w:eastAsia="zh-CN"/>
              </w:rPr>
              <w:t xml:space="preserve"> </w:t>
            </w:r>
            <w:r w:rsidRPr="00467A0B">
              <w:rPr>
                <w:rFonts w:ascii="Book Antiqua" w:hAnsi="Book Antiqua"/>
                <w:lang w:val="en-AU" w:eastAsia="zh-CN"/>
              </w:rPr>
              <w:t>medicine</w:t>
            </w:r>
          </w:p>
        </w:tc>
        <w:tc>
          <w:tcPr>
            <w:tcW w:w="1100" w:type="pct"/>
            <w:shd w:val="clear" w:color="auto" w:fill="auto"/>
            <w:tcMar>
              <w:top w:w="15" w:type="dxa"/>
              <w:left w:w="108" w:type="dxa"/>
              <w:bottom w:w="0" w:type="dxa"/>
              <w:right w:w="108" w:type="dxa"/>
            </w:tcMar>
            <w:hideMark/>
          </w:tcPr>
          <w:p w14:paraId="205FEE5B" w14:textId="570DAA11"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38</w:t>
            </w:r>
          </w:p>
        </w:tc>
        <w:tc>
          <w:tcPr>
            <w:tcW w:w="1077" w:type="pct"/>
            <w:shd w:val="clear" w:color="auto" w:fill="auto"/>
            <w:tcMar>
              <w:top w:w="15" w:type="dxa"/>
              <w:left w:w="108" w:type="dxa"/>
              <w:bottom w:w="0" w:type="dxa"/>
              <w:right w:w="108" w:type="dxa"/>
            </w:tcMar>
            <w:hideMark/>
          </w:tcPr>
          <w:p w14:paraId="1B47E856" w14:textId="01F15181"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60</w:t>
            </w:r>
          </w:p>
        </w:tc>
        <w:tc>
          <w:tcPr>
            <w:tcW w:w="933" w:type="pct"/>
            <w:shd w:val="clear" w:color="auto" w:fill="auto"/>
            <w:tcMar>
              <w:top w:w="15" w:type="dxa"/>
              <w:left w:w="108" w:type="dxa"/>
              <w:bottom w:w="0" w:type="dxa"/>
              <w:right w:w="108" w:type="dxa"/>
            </w:tcMar>
            <w:hideMark/>
          </w:tcPr>
          <w:p w14:paraId="30A8E576" w14:textId="55889866"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-36.7</w:t>
            </w:r>
          </w:p>
        </w:tc>
      </w:tr>
      <w:tr w:rsidR="00C13DF8" w:rsidRPr="00467A0B" w14:paraId="3C29D61E" w14:textId="77777777" w:rsidTr="000037C0">
        <w:trPr>
          <w:trHeight w:val="300"/>
        </w:trPr>
        <w:tc>
          <w:tcPr>
            <w:tcW w:w="1890" w:type="pct"/>
            <w:shd w:val="clear" w:color="auto" w:fill="auto"/>
            <w:tcMar>
              <w:top w:w="15" w:type="dxa"/>
              <w:left w:w="108" w:type="dxa"/>
              <w:bottom w:w="0" w:type="dxa"/>
              <w:right w:w="108" w:type="dxa"/>
            </w:tcMar>
            <w:hideMark/>
          </w:tcPr>
          <w:p w14:paraId="3EE27D81" w14:textId="37CBF067"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Ultrasound</w:t>
            </w:r>
          </w:p>
        </w:tc>
        <w:tc>
          <w:tcPr>
            <w:tcW w:w="1100" w:type="pct"/>
            <w:shd w:val="clear" w:color="auto" w:fill="auto"/>
            <w:tcMar>
              <w:top w:w="15" w:type="dxa"/>
              <w:left w:w="108" w:type="dxa"/>
              <w:bottom w:w="0" w:type="dxa"/>
              <w:right w:w="108" w:type="dxa"/>
            </w:tcMar>
            <w:hideMark/>
          </w:tcPr>
          <w:p w14:paraId="11F58772" w14:textId="0A295FDD"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4640</w:t>
            </w:r>
          </w:p>
        </w:tc>
        <w:tc>
          <w:tcPr>
            <w:tcW w:w="1077" w:type="pct"/>
            <w:shd w:val="clear" w:color="auto" w:fill="auto"/>
            <w:tcMar>
              <w:top w:w="15" w:type="dxa"/>
              <w:left w:w="108" w:type="dxa"/>
              <w:bottom w:w="0" w:type="dxa"/>
              <w:right w:w="108" w:type="dxa"/>
            </w:tcMar>
            <w:hideMark/>
          </w:tcPr>
          <w:p w14:paraId="1359E221" w14:textId="308476B8"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4952</w:t>
            </w:r>
          </w:p>
        </w:tc>
        <w:tc>
          <w:tcPr>
            <w:tcW w:w="933" w:type="pct"/>
            <w:shd w:val="clear" w:color="auto" w:fill="auto"/>
            <w:tcMar>
              <w:top w:w="15" w:type="dxa"/>
              <w:left w:w="108" w:type="dxa"/>
              <w:bottom w:w="0" w:type="dxa"/>
              <w:right w:w="108" w:type="dxa"/>
            </w:tcMar>
            <w:hideMark/>
          </w:tcPr>
          <w:p w14:paraId="7A44CAED" w14:textId="6184E0B7" w:rsidR="00D90EFB"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-6.3</w:t>
            </w:r>
          </w:p>
        </w:tc>
      </w:tr>
    </w:tbl>
    <w:p w14:paraId="40B41154" w14:textId="77777777" w:rsidR="00EC0422" w:rsidRPr="00467A0B" w:rsidRDefault="00EC0422" w:rsidP="00467A0B">
      <w:pPr>
        <w:spacing w:line="360" w:lineRule="auto"/>
        <w:jc w:val="both"/>
        <w:rPr>
          <w:rFonts w:ascii="Book Antiqua" w:hAnsi="Book Antiqua"/>
          <w:lang w:eastAsia="zh-CN"/>
        </w:rPr>
      </w:pPr>
    </w:p>
    <w:p w14:paraId="40277B23" w14:textId="52D0FA4F" w:rsidR="00C13DF8" w:rsidRPr="00467A0B" w:rsidRDefault="00C13DF8" w:rsidP="00467A0B">
      <w:pPr>
        <w:spacing w:line="360" w:lineRule="auto"/>
        <w:jc w:val="both"/>
        <w:rPr>
          <w:rFonts w:ascii="Book Antiqua" w:hAnsi="Book Antiqua"/>
          <w:lang w:eastAsia="zh-CN"/>
        </w:rPr>
      </w:pPr>
      <w:r w:rsidRPr="00467A0B">
        <w:rPr>
          <w:rFonts w:ascii="Book Antiqua" w:hAnsi="Book Antiqua"/>
          <w:lang w:eastAsia="zh-CN"/>
        </w:rPr>
        <w:br w:type="page"/>
      </w:r>
    </w:p>
    <w:p w14:paraId="18B6A9BC" w14:textId="5BD31E92" w:rsidR="00C13DF8" w:rsidRPr="000037C0" w:rsidRDefault="00C13DF8" w:rsidP="00467A0B">
      <w:pPr>
        <w:spacing w:line="360" w:lineRule="auto"/>
        <w:jc w:val="both"/>
        <w:rPr>
          <w:rFonts w:ascii="Book Antiqua" w:hAnsi="Book Antiqua"/>
          <w:b/>
          <w:lang w:eastAsia="zh-CN"/>
        </w:rPr>
      </w:pPr>
      <w:r w:rsidRPr="000037C0">
        <w:rPr>
          <w:rFonts w:ascii="Book Antiqua" w:hAnsi="Book Antiqua"/>
          <w:b/>
          <w:bCs/>
          <w:iCs/>
          <w:lang w:val="en-AU" w:eastAsia="zh-CN"/>
        </w:rPr>
        <w:lastRenderedPageBreak/>
        <w:t>Table</w:t>
      </w:r>
      <w:r w:rsidR="006450E2" w:rsidRPr="000037C0">
        <w:rPr>
          <w:rFonts w:ascii="Book Antiqua" w:hAnsi="Book Antiqua"/>
          <w:b/>
          <w:bCs/>
          <w:iCs/>
          <w:lang w:val="en-AU" w:eastAsia="zh-CN"/>
        </w:rPr>
        <w:t xml:space="preserve"> </w:t>
      </w:r>
      <w:r w:rsidRPr="000037C0">
        <w:rPr>
          <w:rFonts w:ascii="Book Antiqua" w:hAnsi="Book Antiqua"/>
          <w:b/>
          <w:bCs/>
          <w:iCs/>
          <w:lang w:val="en-AU" w:eastAsia="zh-CN"/>
        </w:rPr>
        <w:t>11</w:t>
      </w:r>
      <w:r w:rsidR="000037C0" w:rsidRPr="000037C0">
        <w:rPr>
          <w:rFonts w:ascii="Book Antiqua" w:hAnsi="Book Antiqua" w:hint="eastAsia"/>
          <w:b/>
          <w:bCs/>
          <w:iCs/>
          <w:lang w:val="en-AU" w:eastAsia="zh-CN"/>
        </w:rPr>
        <w:t xml:space="preserve"> </w:t>
      </w:r>
      <w:r w:rsidRPr="000037C0">
        <w:rPr>
          <w:rFonts w:ascii="Book Antiqua" w:hAnsi="Book Antiqua"/>
          <w:b/>
          <w:iCs/>
          <w:lang w:val="en-AU" w:eastAsia="zh-CN"/>
        </w:rPr>
        <w:t>Comparison</w:t>
      </w:r>
      <w:r w:rsidR="006450E2" w:rsidRPr="000037C0">
        <w:rPr>
          <w:rFonts w:ascii="Book Antiqua" w:hAnsi="Book Antiqua"/>
          <w:b/>
          <w:iCs/>
          <w:lang w:val="en-AU" w:eastAsia="zh-CN"/>
        </w:rPr>
        <w:t xml:space="preserve"> </w:t>
      </w:r>
      <w:r w:rsidRPr="000037C0">
        <w:rPr>
          <w:rFonts w:ascii="Book Antiqua" w:hAnsi="Book Antiqua"/>
          <w:b/>
          <w:iCs/>
          <w:lang w:val="en-AU" w:eastAsia="zh-CN"/>
        </w:rPr>
        <w:t>of</w:t>
      </w:r>
      <w:r w:rsidR="006450E2" w:rsidRPr="000037C0">
        <w:rPr>
          <w:rFonts w:ascii="Book Antiqua" w:hAnsi="Book Antiqua"/>
          <w:b/>
          <w:iCs/>
          <w:lang w:val="en-AU" w:eastAsia="zh-CN"/>
        </w:rPr>
        <w:t xml:space="preserve"> </w:t>
      </w:r>
      <w:r w:rsidRPr="000037C0">
        <w:rPr>
          <w:rFonts w:ascii="Book Antiqua" w:hAnsi="Book Antiqua"/>
          <w:b/>
          <w:iCs/>
          <w:lang w:val="en-AU" w:eastAsia="zh-CN"/>
        </w:rPr>
        <w:t>mean</w:t>
      </w:r>
      <w:r w:rsidR="006450E2" w:rsidRPr="000037C0">
        <w:rPr>
          <w:rFonts w:ascii="Book Antiqua" w:hAnsi="Book Antiqua"/>
          <w:b/>
          <w:iCs/>
          <w:lang w:val="en-AU" w:eastAsia="zh-CN"/>
        </w:rPr>
        <w:t xml:space="preserve"> </w:t>
      </w:r>
      <w:r w:rsidRPr="000037C0">
        <w:rPr>
          <w:rFonts w:ascii="Book Antiqua" w:hAnsi="Book Antiqua"/>
          <w:b/>
          <w:iCs/>
          <w:lang w:val="en-AU" w:eastAsia="zh-CN"/>
        </w:rPr>
        <w:t>paediatric</w:t>
      </w:r>
      <w:r w:rsidR="006450E2" w:rsidRPr="000037C0">
        <w:rPr>
          <w:rFonts w:ascii="Book Antiqua" w:hAnsi="Book Antiqua"/>
          <w:b/>
          <w:iCs/>
          <w:lang w:val="en-AU" w:eastAsia="zh-CN"/>
        </w:rPr>
        <w:t xml:space="preserve"> </w:t>
      </w:r>
      <w:r w:rsidRPr="000037C0">
        <w:rPr>
          <w:rFonts w:ascii="Book Antiqua" w:hAnsi="Book Antiqua"/>
          <w:b/>
          <w:iCs/>
          <w:lang w:val="en-AU" w:eastAsia="zh-CN"/>
        </w:rPr>
        <w:t>weekly</w:t>
      </w:r>
      <w:r w:rsidR="006450E2" w:rsidRPr="000037C0">
        <w:rPr>
          <w:rFonts w:ascii="Book Antiqua" w:hAnsi="Book Antiqua"/>
          <w:b/>
          <w:iCs/>
          <w:lang w:val="en-AU" w:eastAsia="zh-CN"/>
        </w:rPr>
        <w:t xml:space="preserve"> </w:t>
      </w:r>
      <w:r w:rsidRPr="000037C0">
        <w:rPr>
          <w:rFonts w:ascii="Book Antiqua" w:hAnsi="Book Antiqua"/>
          <w:b/>
          <w:iCs/>
          <w:lang w:val="en-AU" w:eastAsia="zh-CN"/>
        </w:rPr>
        <w:t>imaging</w:t>
      </w:r>
      <w:r w:rsidR="006450E2" w:rsidRPr="000037C0">
        <w:rPr>
          <w:rFonts w:ascii="Book Antiqua" w:hAnsi="Book Antiqua"/>
          <w:b/>
          <w:iCs/>
          <w:lang w:val="en-AU" w:eastAsia="zh-CN"/>
        </w:rPr>
        <w:t xml:space="preserve"> </w:t>
      </w:r>
      <w:r w:rsidRPr="000037C0">
        <w:rPr>
          <w:rFonts w:ascii="Book Antiqua" w:hAnsi="Book Antiqua"/>
          <w:b/>
          <w:iCs/>
          <w:lang w:val="en-AU" w:eastAsia="zh-CN"/>
        </w:rPr>
        <w:t>volumes</w:t>
      </w:r>
      <w:r w:rsidR="006450E2" w:rsidRPr="000037C0">
        <w:rPr>
          <w:rFonts w:ascii="Book Antiqua" w:hAnsi="Book Antiqua"/>
          <w:b/>
          <w:iCs/>
          <w:lang w:val="en-AU" w:eastAsia="zh-CN"/>
        </w:rPr>
        <w:t xml:space="preserve"> </w:t>
      </w:r>
      <w:r w:rsidRPr="000037C0">
        <w:rPr>
          <w:rFonts w:ascii="Book Antiqua" w:hAnsi="Book Antiqua"/>
          <w:b/>
          <w:iCs/>
          <w:lang w:val="en-AU" w:eastAsia="zh-CN"/>
        </w:rPr>
        <w:t>for</w:t>
      </w:r>
      <w:r w:rsidR="006450E2" w:rsidRPr="000037C0">
        <w:rPr>
          <w:rFonts w:ascii="Book Antiqua" w:hAnsi="Book Antiqua"/>
          <w:b/>
          <w:iCs/>
          <w:lang w:val="en-AU" w:eastAsia="zh-CN"/>
        </w:rPr>
        <w:t xml:space="preserve"> </w:t>
      </w:r>
      <w:r w:rsidRPr="000037C0">
        <w:rPr>
          <w:rFonts w:ascii="Book Antiqua" w:hAnsi="Book Antiqua"/>
          <w:b/>
          <w:iCs/>
          <w:lang w:val="en-AU" w:eastAsia="zh-CN"/>
        </w:rPr>
        <w:t>2019</w:t>
      </w:r>
      <w:r w:rsidR="006450E2" w:rsidRPr="000037C0">
        <w:rPr>
          <w:rFonts w:ascii="Book Antiqua" w:hAnsi="Book Antiqua"/>
          <w:b/>
          <w:iCs/>
          <w:lang w:val="en-AU" w:eastAsia="zh-CN"/>
        </w:rPr>
        <w:t xml:space="preserve"> </w:t>
      </w:r>
      <w:r w:rsidRPr="000037C0">
        <w:rPr>
          <w:rFonts w:ascii="Book Antiqua" w:hAnsi="Book Antiqua"/>
          <w:b/>
          <w:iCs/>
          <w:lang w:val="en-AU" w:eastAsia="zh-CN"/>
        </w:rPr>
        <w:t>and</w:t>
      </w:r>
      <w:r w:rsidR="006450E2" w:rsidRPr="000037C0">
        <w:rPr>
          <w:rFonts w:ascii="Book Antiqua" w:hAnsi="Book Antiqua"/>
          <w:b/>
          <w:iCs/>
          <w:lang w:val="en-AU" w:eastAsia="zh-CN"/>
        </w:rPr>
        <w:t xml:space="preserve"> </w:t>
      </w:r>
      <w:r w:rsidRPr="000037C0">
        <w:rPr>
          <w:rFonts w:ascii="Book Antiqua" w:hAnsi="Book Antiqua"/>
          <w:b/>
          <w:iCs/>
          <w:lang w:val="en-AU" w:eastAsia="zh-CN"/>
        </w:rPr>
        <w:t>2020</w:t>
      </w:r>
      <w:r w:rsidR="006450E2" w:rsidRPr="000037C0">
        <w:rPr>
          <w:rFonts w:ascii="Book Antiqua" w:hAnsi="Book Antiqua"/>
          <w:b/>
          <w:iCs/>
          <w:lang w:val="en-AU" w:eastAsia="zh-CN"/>
        </w:rPr>
        <w:t xml:space="preserve"> </w:t>
      </w:r>
      <w:r w:rsidRPr="000037C0">
        <w:rPr>
          <w:rFonts w:ascii="Book Antiqua" w:hAnsi="Book Antiqua"/>
          <w:b/>
          <w:iCs/>
          <w:lang w:val="en-AU" w:eastAsia="zh-CN"/>
        </w:rPr>
        <w:t>including</w:t>
      </w:r>
      <w:r w:rsidR="006450E2" w:rsidRPr="000037C0">
        <w:rPr>
          <w:rFonts w:ascii="Book Antiqua" w:hAnsi="Book Antiqua"/>
          <w:b/>
          <w:iCs/>
          <w:lang w:val="en-AU" w:eastAsia="zh-CN"/>
        </w:rPr>
        <w:t xml:space="preserve"> 95%CI</w:t>
      </w:r>
      <w:r w:rsidRPr="000037C0">
        <w:rPr>
          <w:rFonts w:ascii="Book Antiqua" w:hAnsi="Book Antiqua"/>
          <w:b/>
          <w:iCs/>
          <w:lang w:val="en-AU" w:eastAsia="zh-CN"/>
        </w:rPr>
        <w:t>s,</w:t>
      </w:r>
      <w:r w:rsidR="006450E2" w:rsidRPr="000037C0">
        <w:rPr>
          <w:rFonts w:ascii="Book Antiqua" w:hAnsi="Book Antiqua"/>
          <w:b/>
          <w:iCs/>
          <w:lang w:val="en-AU" w:eastAsia="zh-CN"/>
        </w:rPr>
        <w:t xml:space="preserve"> </w:t>
      </w:r>
      <w:r w:rsidRPr="000037C0">
        <w:rPr>
          <w:rFonts w:ascii="Book Antiqua" w:hAnsi="Book Antiqua"/>
          <w:b/>
          <w:iCs/>
          <w:lang w:val="en-AU" w:eastAsia="zh-CN"/>
        </w:rPr>
        <w:t>by</w:t>
      </w:r>
      <w:r w:rsidR="006450E2" w:rsidRPr="000037C0">
        <w:rPr>
          <w:rFonts w:ascii="Book Antiqua" w:hAnsi="Book Antiqua"/>
          <w:b/>
          <w:iCs/>
          <w:lang w:val="en-AU" w:eastAsia="zh-CN"/>
        </w:rPr>
        <w:t xml:space="preserve"> </w:t>
      </w:r>
      <w:r w:rsidRPr="000037C0">
        <w:rPr>
          <w:rFonts w:ascii="Book Antiqua" w:hAnsi="Book Antiqua"/>
          <w:b/>
          <w:iCs/>
          <w:lang w:val="en-AU" w:eastAsia="zh-CN"/>
        </w:rPr>
        <w:t>imaging</w:t>
      </w:r>
      <w:r w:rsidR="006450E2" w:rsidRPr="000037C0">
        <w:rPr>
          <w:rFonts w:ascii="Book Antiqua" w:hAnsi="Book Antiqua"/>
          <w:b/>
          <w:iCs/>
          <w:lang w:val="en-AU" w:eastAsia="zh-CN"/>
        </w:rPr>
        <w:t xml:space="preserve"> </w:t>
      </w:r>
      <w:r w:rsidRPr="000037C0">
        <w:rPr>
          <w:rFonts w:ascii="Book Antiqua" w:hAnsi="Book Antiqua"/>
          <w:b/>
          <w:iCs/>
          <w:lang w:val="en-AU" w:eastAsia="zh-CN"/>
        </w:rPr>
        <w:t>modality</w:t>
      </w:r>
      <w:r w:rsidR="006450E2" w:rsidRPr="000037C0">
        <w:rPr>
          <w:rFonts w:ascii="Book Antiqua" w:hAnsi="Book Antiqua"/>
          <w:b/>
          <w:iCs/>
          <w:lang w:val="en-AU" w:eastAsia="zh-CN"/>
        </w:rPr>
        <w:t xml:space="preserve"> </w:t>
      </w:r>
      <w:r w:rsidRPr="000037C0">
        <w:rPr>
          <w:rFonts w:ascii="Book Antiqua" w:hAnsi="Book Antiqua"/>
          <w:b/>
          <w:iCs/>
          <w:lang w:val="en-AU" w:eastAsia="zh-CN"/>
        </w:rPr>
        <w:t>categorised</w:t>
      </w:r>
      <w:r w:rsidR="006450E2" w:rsidRPr="000037C0">
        <w:rPr>
          <w:rFonts w:ascii="Book Antiqua" w:hAnsi="Book Antiqua"/>
          <w:b/>
          <w:iCs/>
          <w:lang w:val="en-AU" w:eastAsia="zh-CN"/>
        </w:rPr>
        <w:t xml:space="preserve"> </w:t>
      </w:r>
      <w:r w:rsidRPr="000037C0">
        <w:rPr>
          <w:rFonts w:ascii="Book Antiqua" w:hAnsi="Book Antiqua"/>
          <w:b/>
          <w:iCs/>
          <w:lang w:val="en-AU" w:eastAsia="zh-CN"/>
        </w:rPr>
        <w:t>by</w:t>
      </w:r>
      <w:r w:rsidR="006450E2" w:rsidRPr="000037C0">
        <w:rPr>
          <w:rFonts w:ascii="Book Antiqua" w:hAnsi="Book Antiqua"/>
          <w:b/>
          <w:iCs/>
          <w:lang w:val="en-AU" w:eastAsia="zh-CN"/>
        </w:rPr>
        <w:t xml:space="preserve"> </w:t>
      </w:r>
      <w:r w:rsidRPr="000037C0">
        <w:rPr>
          <w:rFonts w:ascii="Book Antiqua" w:hAnsi="Book Antiqua"/>
          <w:b/>
          <w:iCs/>
          <w:lang w:val="en-AU" w:eastAsia="zh-CN"/>
        </w:rPr>
        <w:t>patient</w:t>
      </w:r>
      <w:r w:rsidR="006450E2" w:rsidRPr="000037C0">
        <w:rPr>
          <w:rFonts w:ascii="Book Antiqua" w:hAnsi="Book Antiqua"/>
          <w:b/>
          <w:iCs/>
          <w:lang w:val="en-AU" w:eastAsia="zh-CN"/>
        </w:rPr>
        <w:t xml:space="preserve"> </w:t>
      </w:r>
      <w:r w:rsidRPr="000037C0">
        <w:rPr>
          <w:rFonts w:ascii="Book Antiqua" w:hAnsi="Book Antiqua"/>
          <w:b/>
          <w:iCs/>
          <w:lang w:val="en-AU" w:eastAsia="zh-CN"/>
        </w:rPr>
        <w:t>setting</w:t>
      </w:r>
    </w:p>
    <w:tbl>
      <w:tblPr>
        <w:tblW w:w="4931" w:type="pct"/>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1495"/>
        <w:gridCol w:w="1759"/>
        <w:gridCol w:w="881"/>
        <w:gridCol w:w="698"/>
        <w:gridCol w:w="973"/>
        <w:gridCol w:w="881"/>
        <w:gridCol w:w="698"/>
        <w:gridCol w:w="973"/>
        <w:gridCol w:w="873"/>
      </w:tblGrid>
      <w:tr w:rsidR="000037C0" w:rsidRPr="000037C0" w14:paraId="63847A9E" w14:textId="77777777" w:rsidTr="000037C0">
        <w:trPr>
          <w:trHeight w:val="273"/>
        </w:trPr>
        <w:tc>
          <w:tcPr>
            <w:tcW w:w="810" w:type="pct"/>
            <w:tcBorders>
              <w:top w:val="single" w:sz="4" w:space="0" w:color="auto"/>
              <w:bottom w:val="single" w:sz="4" w:space="0" w:color="auto"/>
            </w:tcBorders>
            <w:shd w:val="clear" w:color="auto" w:fill="auto"/>
            <w:tcMar>
              <w:top w:w="15" w:type="dxa"/>
              <w:left w:w="53" w:type="dxa"/>
              <w:bottom w:w="0" w:type="dxa"/>
              <w:right w:w="53" w:type="dxa"/>
            </w:tcMar>
          </w:tcPr>
          <w:p w14:paraId="76584ACA" w14:textId="4B8EB796" w:rsidR="000037C0" w:rsidRPr="000037C0" w:rsidRDefault="000037C0" w:rsidP="000037C0">
            <w:pPr>
              <w:spacing w:line="360" w:lineRule="auto"/>
              <w:jc w:val="both"/>
              <w:rPr>
                <w:rFonts w:ascii="Book Antiqua" w:hAnsi="Book Antiqua"/>
                <w:b/>
                <w:lang w:eastAsia="zh-CN"/>
              </w:rPr>
            </w:pPr>
          </w:p>
        </w:tc>
        <w:tc>
          <w:tcPr>
            <w:tcW w:w="953" w:type="pct"/>
            <w:tcBorders>
              <w:top w:val="single" w:sz="4" w:space="0" w:color="auto"/>
              <w:bottom w:val="single" w:sz="4" w:space="0" w:color="auto"/>
            </w:tcBorders>
            <w:shd w:val="clear" w:color="auto" w:fill="auto"/>
            <w:tcMar>
              <w:top w:w="15" w:type="dxa"/>
              <w:left w:w="53" w:type="dxa"/>
              <w:bottom w:w="0" w:type="dxa"/>
              <w:right w:w="53" w:type="dxa"/>
            </w:tcMar>
          </w:tcPr>
          <w:p w14:paraId="343A0C76" w14:textId="780DFC23" w:rsidR="000037C0" w:rsidRPr="000037C0" w:rsidRDefault="000037C0" w:rsidP="000037C0">
            <w:pPr>
              <w:spacing w:line="360" w:lineRule="auto"/>
              <w:jc w:val="both"/>
              <w:rPr>
                <w:rFonts w:ascii="Book Antiqua" w:hAnsi="Book Antiqua"/>
                <w:b/>
                <w:lang w:eastAsia="zh-CN"/>
              </w:rPr>
            </w:pPr>
          </w:p>
        </w:tc>
        <w:tc>
          <w:tcPr>
            <w:tcW w:w="477" w:type="pct"/>
            <w:tcBorders>
              <w:top w:val="single" w:sz="4" w:space="0" w:color="auto"/>
              <w:bottom w:val="single" w:sz="4" w:space="0" w:color="auto"/>
            </w:tcBorders>
            <w:shd w:val="clear" w:color="auto" w:fill="auto"/>
            <w:tcMar>
              <w:top w:w="15" w:type="dxa"/>
              <w:left w:w="53" w:type="dxa"/>
              <w:bottom w:w="0" w:type="dxa"/>
              <w:right w:w="53" w:type="dxa"/>
            </w:tcMar>
          </w:tcPr>
          <w:p w14:paraId="31FCE60E" w14:textId="0FDFCE35" w:rsidR="000037C0" w:rsidRPr="000037C0" w:rsidRDefault="000037C0" w:rsidP="000037C0">
            <w:pPr>
              <w:spacing w:line="360" w:lineRule="auto"/>
              <w:jc w:val="both"/>
              <w:rPr>
                <w:rFonts w:ascii="Book Antiqua" w:hAnsi="Book Antiqua"/>
                <w:b/>
                <w:lang w:eastAsia="zh-CN"/>
              </w:rPr>
            </w:pPr>
            <w:r>
              <w:rPr>
                <w:rFonts w:ascii="Book Antiqua" w:hAnsi="Book Antiqua" w:hint="eastAsia"/>
                <w:b/>
                <w:lang w:eastAsia="zh-CN"/>
              </w:rPr>
              <w:t>2020</w:t>
            </w:r>
          </w:p>
        </w:tc>
        <w:tc>
          <w:tcPr>
            <w:tcW w:w="378" w:type="pct"/>
            <w:tcBorders>
              <w:top w:val="single" w:sz="4" w:space="0" w:color="auto"/>
              <w:bottom w:val="single" w:sz="4" w:space="0" w:color="auto"/>
            </w:tcBorders>
            <w:shd w:val="clear" w:color="auto" w:fill="auto"/>
            <w:tcMar>
              <w:top w:w="15" w:type="dxa"/>
              <w:left w:w="53" w:type="dxa"/>
              <w:bottom w:w="0" w:type="dxa"/>
              <w:right w:w="53" w:type="dxa"/>
            </w:tcMar>
          </w:tcPr>
          <w:p w14:paraId="4E128319" w14:textId="602ECF1B" w:rsidR="000037C0" w:rsidRPr="000037C0" w:rsidRDefault="000037C0" w:rsidP="000037C0">
            <w:pPr>
              <w:spacing w:line="360" w:lineRule="auto"/>
              <w:jc w:val="both"/>
              <w:rPr>
                <w:rFonts w:ascii="Book Antiqua" w:hAnsi="Book Antiqua"/>
                <w:b/>
                <w:lang w:eastAsia="zh-CN"/>
              </w:rPr>
            </w:pPr>
          </w:p>
        </w:tc>
        <w:tc>
          <w:tcPr>
            <w:tcW w:w="527" w:type="pct"/>
            <w:tcBorders>
              <w:top w:val="single" w:sz="4" w:space="0" w:color="auto"/>
              <w:bottom w:val="single" w:sz="4" w:space="0" w:color="auto"/>
            </w:tcBorders>
            <w:shd w:val="clear" w:color="auto" w:fill="auto"/>
            <w:tcMar>
              <w:top w:w="15" w:type="dxa"/>
              <w:left w:w="53" w:type="dxa"/>
              <w:bottom w:w="0" w:type="dxa"/>
              <w:right w:w="53" w:type="dxa"/>
            </w:tcMar>
          </w:tcPr>
          <w:p w14:paraId="373C3205" w14:textId="4262B7B7" w:rsidR="000037C0" w:rsidRPr="000037C0" w:rsidRDefault="000037C0" w:rsidP="000037C0">
            <w:pPr>
              <w:spacing w:line="360" w:lineRule="auto"/>
              <w:jc w:val="both"/>
              <w:rPr>
                <w:rFonts w:ascii="Book Antiqua" w:hAnsi="Book Antiqua"/>
                <w:b/>
                <w:lang w:eastAsia="zh-CN"/>
              </w:rPr>
            </w:pPr>
          </w:p>
        </w:tc>
        <w:tc>
          <w:tcPr>
            <w:tcW w:w="477" w:type="pct"/>
            <w:tcBorders>
              <w:top w:val="single" w:sz="4" w:space="0" w:color="auto"/>
              <w:bottom w:val="single" w:sz="4" w:space="0" w:color="auto"/>
            </w:tcBorders>
            <w:shd w:val="clear" w:color="auto" w:fill="auto"/>
            <w:tcMar>
              <w:top w:w="15" w:type="dxa"/>
              <w:left w:w="53" w:type="dxa"/>
              <w:bottom w:w="0" w:type="dxa"/>
              <w:right w:w="53" w:type="dxa"/>
            </w:tcMar>
          </w:tcPr>
          <w:p w14:paraId="103EFE1D" w14:textId="7E258496" w:rsidR="000037C0" w:rsidRPr="000037C0" w:rsidRDefault="000037C0" w:rsidP="000037C0">
            <w:pPr>
              <w:spacing w:line="360" w:lineRule="auto"/>
              <w:jc w:val="both"/>
              <w:rPr>
                <w:rFonts w:ascii="Book Antiqua" w:hAnsi="Book Antiqua"/>
                <w:b/>
                <w:lang w:eastAsia="zh-CN"/>
              </w:rPr>
            </w:pPr>
            <w:r>
              <w:rPr>
                <w:rFonts w:ascii="Book Antiqua" w:hAnsi="Book Antiqua" w:hint="eastAsia"/>
                <w:b/>
                <w:lang w:eastAsia="zh-CN"/>
              </w:rPr>
              <w:t>2019</w:t>
            </w:r>
          </w:p>
        </w:tc>
        <w:tc>
          <w:tcPr>
            <w:tcW w:w="378" w:type="pct"/>
            <w:tcBorders>
              <w:top w:val="single" w:sz="4" w:space="0" w:color="auto"/>
              <w:bottom w:val="single" w:sz="4" w:space="0" w:color="auto"/>
            </w:tcBorders>
            <w:shd w:val="clear" w:color="auto" w:fill="auto"/>
            <w:tcMar>
              <w:top w:w="15" w:type="dxa"/>
              <w:left w:w="53" w:type="dxa"/>
              <w:bottom w:w="0" w:type="dxa"/>
              <w:right w:w="53" w:type="dxa"/>
            </w:tcMar>
          </w:tcPr>
          <w:p w14:paraId="5BA750E3" w14:textId="073F6037" w:rsidR="000037C0" w:rsidRPr="000037C0" w:rsidRDefault="000037C0" w:rsidP="000037C0">
            <w:pPr>
              <w:spacing w:line="360" w:lineRule="auto"/>
              <w:jc w:val="both"/>
              <w:rPr>
                <w:rFonts w:ascii="Book Antiqua" w:hAnsi="Book Antiqua"/>
                <w:b/>
                <w:lang w:eastAsia="zh-CN"/>
              </w:rPr>
            </w:pPr>
          </w:p>
        </w:tc>
        <w:tc>
          <w:tcPr>
            <w:tcW w:w="527" w:type="pct"/>
            <w:tcBorders>
              <w:top w:val="single" w:sz="4" w:space="0" w:color="auto"/>
              <w:bottom w:val="single" w:sz="4" w:space="0" w:color="auto"/>
            </w:tcBorders>
            <w:shd w:val="clear" w:color="auto" w:fill="auto"/>
            <w:tcMar>
              <w:top w:w="15" w:type="dxa"/>
              <w:left w:w="53" w:type="dxa"/>
              <w:bottom w:w="0" w:type="dxa"/>
              <w:right w:w="53" w:type="dxa"/>
            </w:tcMar>
          </w:tcPr>
          <w:p w14:paraId="3CD6F0B4" w14:textId="384341C8" w:rsidR="000037C0" w:rsidRPr="000037C0" w:rsidRDefault="000037C0" w:rsidP="000037C0">
            <w:pPr>
              <w:spacing w:line="360" w:lineRule="auto"/>
              <w:jc w:val="both"/>
              <w:rPr>
                <w:rFonts w:ascii="Book Antiqua" w:hAnsi="Book Antiqua"/>
                <w:b/>
                <w:lang w:eastAsia="zh-CN"/>
              </w:rPr>
            </w:pPr>
          </w:p>
        </w:tc>
        <w:tc>
          <w:tcPr>
            <w:tcW w:w="475" w:type="pct"/>
            <w:tcBorders>
              <w:top w:val="single" w:sz="4" w:space="0" w:color="auto"/>
              <w:bottom w:val="single" w:sz="4" w:space="0" w:color="auto"/>
            </w:tcBorders>
            <w:shd w:val="clear" w:color="auto" w:fill="auto"/>
            <w:tcMar>
              <w:top w:w="15" w:type="dxa"/>
              <w:left w:w="53" w:type="dxa"/>
              <w:bottom w:w="0" w:type="dxa"/>
              <w:right w:w="53" w:type="dxa"/>
            </w:tcMar>
          </w:tcPr>
          <w:p w14:paraId="1CDCF3DF" w14:textId="5E0D1DF6" w:rsidR="000037C0" w:rsidRPr="000037C0" w:rsidRDefault="000037C0" w:rsidP="000037C0">
            <w:pPr>
              <w:spacing w:line="360" w:lineRule="auto"/>
              <w:jc w:val="both"/>
              <w:rPr>
                <w:rFonts w:ascii="Book Antiqua" w:hAnsi="Book Antiqua"/>
                <w:b/>
                <w:lang w:eastAsia="zh-CN"/>
              </w:rPr>
            </w:pPr>
          </w:p>
        </w:tc>
      </w:tr>
      <w:tr w:rsidR="000037C0" w:rsidRPr="000037C0" w14:paraId="2DBBF7B3" w14:textId="77777777" w:rsidTr="000037C0">
        <w:trPr>
          <w:trHeight w:val="273"/>
        </w:trPr>
        <w:tc>
          <w:tcPr>
            <w:tcW w:w="810" w:type="pct"/>
            <w:tcBorders>
              <w:top w:val="single" w:sz="4" w:space="0" w:color="auto"/>
              <w:bottom w:val="single" w:sz="4" w:space="0" w:color="auto"/>
            </w:tcBorders>
            <w:shd w:val="clear" w:color="auto" w:fill="auto"/>
            <w:tcMar>
              <w:top w:w="15" w:type="dxa"/>
              <w:left w:w="53" w:type="dxa"/>
              <w:bottom w:w="0" w:type="dxa"/>
              <w:right w:w="53" w:type="dxa"/>
            </w:tcMar>
          </w:tcPr>
          <w:p w14:paraId="5995BCFE" w14:textId="53E0ADF1" w:rsidR="000037C0" w:rsidRPr="000037C0" w:rsidRDefault="000037C0" w:rsidP="000037C0">
            <w:pPr>
              <w:spacing w:line="360" w:lineRule="auto"/>
              <w:jc w:val="both"/>
              <w:rPr>
                <w:rFonts w:ascii="Book Antiqua" w:hAnsi="Book Antiqua"/>
                <w:b/>
                <w:lang w:val="en-AU" w:eastAsia="zh-CN"/>
              </w:rPr>
            </w:pPr>
            <w:r w:rsidRPr="000037C0">
              <w:rPr>
                <w:rFonts w:ascii="Book Antiqua" w:hAnsi="Book Antiqua"/>
                <w:b/>
                <w:lang w:val="en-AU" w:eastAsia="zh-CN"/>
              </w:rPr>
              <w:t>Paediatric Setting</w:t>
            </w:r>
          </w:p>
        </w:tc>
        <w:tc>
          <w:tcPr>
            <w:tcW w:w="953" w:type="pct"/>
            <w:tcBorders>
              <w:top w:val="single" w:sz="4" w:space="0" w:color="auto"/>
              <w:bottom w:val="single" w:sz="4" w:space="0" w:color="auto"/>
            </w:tcBorders>
            <w:shd w:val="clear" w:color="auto" w:fill="auto"/>
            <w:tcMar>
              <w:top w:w="15" w:type="dxa"/>
              <w:left w:w="53" w:type="dxa"/>
              <w:bottom w:w="0" w:type="dxa"/>
              <w:right w:w="53" w:type="dxa"/>
            </w:tcMar>
          </w:tcPr>
          <w:p w14:paraId="60804D30" w14:textId="6D7DCE24" w:rsidR="000037C0" w:rsidRPr="000037C0" w:rsidRDefault="000037C0" w:rsidP="000037C0">
            <w:pPr>
              <w:spacing w:line="360" w:lineRule="auto"/>
              <w:jc w:val="both"/>
              <w:rPr>
                <w:rFonts w:ascii="Book Antiqua" w:hAnsi="Book Antiqua"/>
                <w:b/>
                <w:lang w:val="en-AU" w:eastAsia="zh-CN"/>
              </w:rPr>
            </w:pPr>
            <w:r w:rsidRPr="000037C0">
              <w:rPr>
                <w:rFonts w:ascii="Book Antiqua" w:hAnsi="Book Antiqua"/>
                <w:b/>
                <w:lang w:val="en-AU" w:eastAsia="zh-CN"/>
              </w:rPr>
              <w:t>Modality</w:t>
            </w:r>
          </w:p>
        </w:tc>
        <w:tc>
          <w:tcPr>
            <w:tcW w:w="477" w:type="pct"/>
            <w:tcBorders>
              <w:top w:val="single" w:sz="4" w:space="0" w:color="auto"/>
              <w:bottom w:val="single" w:sz="4" w:space="0" w:color="auto"/>
            </w:tcBorders>
            <w:shd w:val="clear" w:color="auto" w:fill="auto"/>
            <w:tcMar>
              <w:top w:w="15" w:type="dxa"/>
              <w:left w:w="53" w:type="dxa"/>
              <w:bottom w:w="0" w:type="dxa"/>
              <w:right w:w="53" w:type="dxa"/>
            </w:tcMar>
          </w:tcPr>
          <w:p w14:paraId="351E2060" w14:textId="0E5A21E2" w:rsidR="000037C0" w:rsidRPr="000037C0" w:rsidRDefault="000037C0" w:rsidP="000037C0">
            <w:pPr>
              <w:spacing w:line="360" w:lineRule="auto"/>
              <w:jc w:val="both"/>
              <w:rPr>
                <w:rFonts w:ascii="Book Antiqua" w:hAnsi="Book Antiqua"/>
                <w:b/>
                <w:lang w:val="en-AU" w:eastAsia="zh-CN"/>
              </w:rPr>
            </w:pPr>
            <w:r w:rsidRPr="000037C0">
              <w:rPr>
                <w:rFonts w:ascii="Book Antiqua" w:hAnsi="Book Antiqua"/>
                <w:b/>
                <w:lang w:val="en-AU" w:eastAsia="zh-CN"/>
              </w:rPr>
              <w:t>Mean</w:t>
            </w:r>
          </w:p>
        </w:tc>
        <w:tc>
          <w:tcPr>
            <w:tcW w:w="378" w:type="pct"/>
            <w:tcBorders>
              <w:top w:val="single" w:sz="4" w:space="0" w:color="auto"/>
              <w:bottom w:val="single" w:sz="4" w:space="0" w:color="auto"/>
            </w:tcBorders>
            <w:shd w:val="clear" w:color="auto" w:fill="auto"/>
            <w:tcMar>
              <w:top w:w="15" w:type="dxa"/>
              <w:left w:w="53" w:type="dxa"/>
              <w:bottom w:w="0" w:type="dxa"/>
              <w:right w:w="53" w:type="dxa"/>
            </w:tcMar>
          </w:tcPr>
          <w:p w14:paraId="5FCCD8F7" w14:textId="32D296AC" w:rsidR="000037C0" w:rsidRPr="000037C0" w:rsidRDefault="000037C0" w:rsidP="000037C0">
            <w:pPr>
              <w:spacing w:line="360" w:lineRule="auto"/>
              <w:jc w:val="both"/>
              <w:rPr>
                <w:rFonts w:ascii="Book Antiqua" w:hAnsi="Book Antiqua"/>
                <w:b/>
                <w:lang w:val="en-AU" w:eastAsia="zh-CN"/>
              </w:rPr>
            </w:pPr>
            <w:r w:rsidRPr="000037C0">
              <w:rPr>
                <w:rFonts w:ascii="Book Antiqua" w:hAnsi="Book Antiqua"/>
                <w:b/>
                <w:lang w:val="en-AU" w:eastAsia="zh-CN"/>
              </w:rPr>
              <w:t>Min-max</w:t>
            </w:r>
          </w:p>
        </w:tc>
        <w:tc>
          <w:tcPr>
            <w:tcW w:w="527" w:type="pct"/>
            <w:tcBorders>
              <w:top w:val="single" w:sz="4" w:space="0" w:color="auto"/>
              <w:bottom w:val="single" w:sz="4" w:space="0" w:color="auto"/>
            </w:tcBorders>
            <w:shd w:val="clear" w:color="auto" w:fill="auto"/>
            <w:tcMar>
              <w:top w:w="15" w:type="dxa"/>
              <w:left w:w="53" w:type="dxa"/>
              <w:bottom w:w="0" w:type="dxa"/>
              <w:right w:w="53" w:type="dxa"/>
            </w:tcMar>
          </w:tcPr>
          <w:p w14:paraId="50AC709E" w14:textId="53EB0778" w:rsidR="000037C0" w:rsidRPr="000037C0" w:rsidRDefault="000037C0" w:rsidP="000037C0">
            <w:pPr>
              <w:spacing w:line="360" w:lineRule="auto"/>
              <w:jc w:val="both"/>
              <w:rPr>
                <w:rFonts w:ascii="Book Antiqua" w:hAnsi="Book Antiqua"/>
                <w:b/>
                <w:lang w:val="en-AU" w:eastAsia="zh-CN"/>
              </w:rPr>
            </w:pPr>
            <w:r w:rsidRPr="000037C0">
              <w:rPr>
                <w:rFonts w:ascii="Book Antiqua" w:hAnsi="Book Antiqua"/>
                <w:b/>
                <w:lang w:val="en-AU" w:eastAsia="zh-CN"/>
              </w:rPr>
              <w:t>95%CI</w:t>
            </w:r>
          </w:p>
        </w:tc>
        <w:tc>
          <w:tcPr>
            <w:tcW w:w="477" w:type="pct"/>
            <w:tcBorders>
              <w:top w:val="single" w:sz="4" w:space="0" w:color="auto"/>
              <w:bottom w:val="single" w:sz="4" w:space="0" w:color="auto"/>
            </w:tcBorders>
            <w:shd w:val="clear" w:color="auto" w:fill="auto"/>
            <w:tcMar>
              <w:top w:w="15" w:type="dxa"/>
              <w:left w:w="53" w:type="dxa"/>
              <w:bottom w:w="0" w:type="dxa"/>
              <w:right w:w="53" w:type="dxa"/>
            </w:tcMar>
          </w:tcPr>
          <w:p w14:paraId="1B89D90A" w14:textId="2BDB7A64" w:rsidR="000037C0" w:rsidRPr="000037C0" w:rsidRDefault="000037C0" w:rsidP="000037C0">
            <w:pPr>
              <w:spacing w:line="360" w:lineRule="auto"/>
              <w:jc w:val="both"/>
              <w:rPr>
                <w:rFonts w:ascii="Book Antiqua" w:hAnsi="Book Antiqua"/>
                <w:b/>
                <w:lang w:val="en-AU" w:eastAsia="zh-CN"/>
              </w:rPr>
            </w:pPr>
            <w:r w:rsidRPr="000037C0">
              <w:rPr>
                <w:rFonts w:ascii="Book Antiqua" w:hAnsi="Book Antiqua"/>
                <w:b/>
                <w:lang w:val="en-AU" w:eastAsia="zh-CN"/>
              </w:rPr>
              <w:t>Mean</w:t>
            </w:r>
          </w:p>
        </w:tc>
        <w:tc>
          <w:tcPr>
            <w:tcW w:w="378" w:type="pct"/>
            <w:tcBorders>
              <w:top w:val="single" w:sz="4" w:space="0" w:color="auto"/>
              <w:bottom w:val="single" w:sz="4" w:space="0" w:color="auto"/>
            </w:tcBorders>
            <w:shd w:val="clear" w:color="auto" w:fill="auto"/>
            <w:tcMar>
              <w:top w:w="15" w:type="dxa"/>
              <w:left w:w="53" w:type="dxa"/>
              <w:bottom w:w="0" w:type="dxa"/>
              <w:right w:w="53" w:type="dxa"/>
            </w:tcMar>
          </w:tcPr>
          <w:p w14:paraId="125810A8" w14:textId="1DF31D61" w:rsidR="000037C0" w:rsidRPr="000037C0" w:rsidRDefault="000037C0" w:rsidP="000037C0">
            <w:pPr>
              <w:spacing w:line="360" w:lineRule="auto"/>
              <w:jc w:val="both"/>
              <w:rPr>
                <w:rFonts w:ascii="Book Antiqua" w:hAnsi="Book Antiqua"/>
                <w:b/>
                <w:lang w:val="en-AU" w:eastAsia="zh-CN"/>
              </w:rPr>
            </w:pPr>
            <w:r w:rsidRPr="000037C0">
              <w:rPr>
                <w:rFonts w:ascii="Book Antiqua" w:hAnsi="Book Antiqua"/>
                <w:b/>
                <w:lang w:val="en-AU" w:eastAsia="zh-CN"/>
              </w:rPr>
              <w:t>Min-max</w:t>
            </w:r>
          </w:p>
        </w:tc>
        <w:tc>
          <w:tcPr>
            <w:tcW w:w="527" w:type="pct"/>
            <w:tcBorders>
              <w:top w:val="single" w:sz="4" w:space="0" w:color="auto"/>
              <w:bottom w:val="single" w:sz="4" w:space="0" w:color="auto"/>
            </w:tcBorders>
            <w:shd w:val="clear" w:color="auto" w:fill="auto"/>
            <w:tcMar>
              <w:top w:w="15" w:type="dxa"/>
              <w:left w:w="53" w:type="dxa"/>
              <w:bottom w:w="0" w:type="dxa"/>
              <w:right w:w="53" w:type="dxa"/>
            </w:tcMar>
          </w:tcPr>
          <w:p w14:paraId="5783B41A" w14:textId="12BADDEB" w:rsidR="000037C0" w:rsidRPr="000037C0" w:rsidRDefault="000037C0" w:rsidP="000037C0">
            <w:pPr>
              <w:spacing w:line="360" w:lineRule="auto"/>
              <w:jc w:val="both"/>
              <w:rPr>
                <w:rFonts w:ascii="Book Antiqua" w:hAnsi="Book Antiqua"/>
                <w:b/>
                <w:lang w:val="en-AU" w:eastAsia="zh-CN"/>
              </w:rPr>
            </w:pPr>
            <w:r w:rsidRPr="000037C0">
              <w:rPr>
                <w:rFonts w:ascii="Book Antiqua" w:hAnsi="Book Antiqua"/>
                <w:b/>
                <w:lang w:val="en-AU" w:eastAsia="zh-CN"/>
              </w:rPr>
              <w:t>95%CI</w:t>
            </w:r>
          </w:p>
        </w:tc>
        <w:tc>
          <w:tcPr>
            <w:tcW w:w="475" w:type="pct"/>
            <w:tcBorders>
              <w:top w:val="single" w:sz="4" w:space="0" w:color="auto"/>
              <w:bottom w:val="single" w:sz="4" w:space="0" w:color="auto"/>
            </w:tcBorders>
            <w:shd w:val="clear" w:color="auto" w:fill="auto"/>
            <w:tcMar>
              <w:top w:w="15" w:type="dxa"/>
              <w:left w:w="53" w:type="dxa"/>
              <w:bottom w:w="0" w:type="dxa"/>
              <w:right w:w="53" w:type="dxa"/>
            </w:tcMar>
          </w:tcPr>
          <w:p w14:paraId="72A136B0" w14:textId="25E04562" w:rsidR="000037C0" w:rsidRPr="000037C0" w:rsidRDefault="000037C0" w:rsidP="000037C0">
            <w:pPr>
              <w:spacing w:line="360" w:lineRule="auto"/>
              <w:jc w:val="both"/>
              <w:rPr>
                <w:rFonts w:ascii="Book Antiqua" w:hAnsi="Book Antiqua"/>
                <w:b/>
                <w:i/>
                <w:iCs/>
                <w:lang w:val="en-AU" w:eastAsia="zh-CN"/>
              </w:rPr>
            </w:pPr>
            <w:r w:rsidRPr="000037C0">
              <w:rPr>
                <w:rFonts w:ascii="Book Antiqua" w:hAnsi="Book Antiqua"/>
                <w:b/>
                <w:i/>
                <w:iCs/>
                <w:lang w:val="en-AU" w:eastAsia="zh-CN"/>
              </w:rPr>
              <w:t xml:space="preserve">P </w:t>
            </w:r>
            <w:r w:rsidRPr="000037C0">
              <w:rPr>
                <w:rFonts w:ascii="Book Antiqua" w:hAnsi="Book Antiqua"/>
                <w:b/>
                <w:lang w:val="en-AU" w:eastAsia="zh-CN"/>
              </w:rPr>
              <w:t>value</w:t>
            </w:r>
          </w:p>
        </w:tc>
      </w:tr>
      <w:tr w:rsidR="000037C0" w:rsidRPr="00467A0B" w14:paraId="3226EEB0" w14:textId="77777777" w:rsidTr="000037C0">
        <w:trPr>
          <w:trHeight w:val="163"/>
        </w:trPr>
        <w:tc>
          <w:tcPr>
            <w:tcW w:w="810" w:type="pct"/>
            <w:tcBorders>
              <w:top w:val="single" w:sz="4" w:space="0" w:color="auto"/>
            </w:tcBorders>
            <w:shd w:val="clear" w:color="auto" w:fill="auto"/>
            <w:tcMar>
              <w:top w:w="15" w:type="dxa"/>
              <w:left w:w="53" w:type="dxa"/>
              <w:bottom w:w="0" w:type="dxa"/>
              <w:right w:w="53" w:type="dxa"/>
            </w:tcMar>
            <w:hideMark/>
          </w:tcPr>
          <w:p w14:paraId="6C60D99C"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Emergency</w:t>
            </w:r>
          </w:p>
        </w:tc>
        <w:tc>
          <w:tcPr>
            <w:tcW w:w="953" w:type="pct"/>
            <w:tcBorders>
              <w:top w:val="single" w:sz="4" w:space="0" w:color="auto"/>
            </w:tcBorders>
            <w:shd w:val="clear" w:color="auto" w:fill="auto"/>
            <w:tcMar>
              <w:top w:w="15" w:type="dxa"/>
              <w:left w:w="53" w:type="dxa"/>
              <w:bottom w:w="0" w:type="dxa"/>
              <w:right w:w="53" w:type="dxa"/>
            </w:tcMar>
            <w:hideMark/>
          </w:tcPr>
          <w:p w14:paraId="5A892A2F"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Angiography</w:t>
            </w:r>
          </w:p>
        </w:tc>
        <w:tc>
          <w:tcPr>
            <w:tcW w:w="477" w:type="pct"/>
            <w:tcBorders>
              <w:top w:val="single" w:sz="4" w:space="0" w:color="auto"/>
            </w:tcBorders>
            <w:shd w:val="clear" w:color="auto" w:fill="auto"/>
            <w:tcMar>
              <w:top w:w="15" w:type="dxa"/>
              <w:left w:w="53" w:type="dxa"/>
              <w:bottom w:w="0" w:type="dxa"/>
              <w:right w:w="53" w:type="dxa"/>
            </w:tcMar>
            <w:hideMark/>
          </w:tcPr>
          <w:p w14:paraId="5B24384C"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0.02</w:t>
            </w:r>
          </w:p>
        </w:tc>
        <w:tc>
          <w:tcPr>
            <w:tcW w:w="378" w:type="pct"/>
            <w:tcBorders>
              <w:top w:val="single" w:sz="4" w:space="0" w:color="auto"/>
            </w:tcBorders>
            <w:shd w:val="clear" w:color="auto" w:fill="auto"/>
            <w:tcMar>
              <w:top w:w="15" w:type="dxa"/>
              <w:left w:w="53" w:type="dxa"/>
              <w:bottom w:w="0" w:type="dxa"/>
              <w:right w:w="53" w:type="dxa"/>
            </w:tcMar>
            <w:hideMark/>
          </w:tcPr>
          <w:p w14:paraId="179092AE" w14:textId="229112AF"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1</w:t>
            </w:r>
          </w:p>
        </w:tc>
        <w:tc>
          <w:tcPr>
            <w:tcW w:w="527" w:type="pct"/>
            <w:tcBorders>
              <w:top w:val="single" w:sz="4" w:space="0" w:color="auto"/>
            </w:tcBorders>
            <w:shd w:val="clear" w:color="auto" w:fill="auto"/>
            <w:tcMar>
              <w:top w:w="15" w:type="dxa"/>
              <w:left w:w="53" w:type="dxa"/>
              <w:bottom w:w="0" w:type="dxa"/>
              <w:right w:w="53" w:type="dxa"/>
            </w:tcMar>
            <w:hideMark/>
          </w:tcPr>
          <w:p w14:paraId="2057D33D" w14:textId="6F1B76A8"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-0.02</w:t>
            </w:r>
            <w:r>
              <w:rPr>
                <w:rFonts w:ascii="Book Antiqua" w:hAnsi="Book Antiqua"/>
                <w:lang w:val="en-AU" w:eastAsia="zh-CN"/>
              </w:rPr>
              <w:t>-</w:t>
            </w:r>
            <w:r w:rsidRPr="00467A0B">
              <w:rPr>
                <w:rFonts w:ascii="Book Antiqua" w:hAnsi="Book Antiqua"/>
                <w:lang w:val="en-AU" w:eastAsia="zh-CN"/>
              </w:rPr>
              <w:t>0.07</w:t>
            </w:r>
          </w:p>
        </w:tc>
        <w:tc>
          <w:tcPr>
            <w:tcW w:w="477" w:type="pct"/>
            <w:tcBorders>
              <w:top w:val="single" w:sz="4" w:space="0" w:color="auto"/>
            </w:tcBorders>
            <w:shd w:val="clear" w:color="auto" w:fill="auto"/>
            <w:tcMar>
              <w:top w:w="15" w:type="dxa"/>
              <w:left w:w="53" w:type="dxa"/>
              <w:bottom w:w="0" w:type="dxa"/>
              <w:right w:w="53" w:type="dxa"/>
            </w:tcMar>
            <w:hideMark/>
          </w:tcPr>
          <w:p w14:paraId="58836758"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0.02</w:t>
            </w:r>
          </w:p>
        </w:tc>
        <w:tc>
          <w:tcPr>
            <w:tcW w:w="378" w:type="pct"/>
            <w:tcBorders>
              <w:top w:val="single" w:sz="4" w:space="0" w:color="auto"/>
            </w:tcBorders>
            <w:shd w:val="clear" w:color="auto" w:fill="auto"/>
            <w:tcMar>
              <w:top w:w="15" w:type="dxa"/>
              <w:left w:w="53" w:type="dxa"/>
              <w:bottom w:w="0" w:type="dxa"/>
              <w:right w:w="53" w:type="dxa"/>
            </w:tcMar>
            <w:hideMark/>
          </w:tcPr>
          <w:p w14:paraId="442075EF" w14:textId="2A6D66BA"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1</w:t>
            </w:r>
          </w:p>
        </w:tc>
        <w:tc>
          <w:tcPr>
            <w:tcW w:w="527" w:type="pct"/>
            <w:tcBorders>
              <w:top w:val="single" w:sz="4" w:space="0" w:color="auto"/>
            </w:tcBorders>
            <w:shd w:val="clear" w:color="auto" w:fill="auto"/>
            <w:tcMar>
              <w:top w:w="15" w:type="dxa"/>
              <w:left w:w="53" w:type="dxa"/>
              <w:bottom w:w="0" w:type="dxa"/>
              <w:right w:w="53" w:type="dxa"/>
            </w:tcMar>
            <w:hideMark/>
          </w:tcPr>
          <w:p w14:paraId="2C5918EF" w14:textId="30F00B92"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-0.02</w:t>
            </w:r>
            <w:r>
              <w:rPr>
                <w:rFonts w:ascii="Book Antiqua" w:hAnsi="Book Antiqua"/>
                <w:lang w:val="en-AU" w:eastAsia="zh-CN"/>
              </w:rPr>
              <w:t>-</w:t>
            </w:r>
            <w:r w:rsidRPr="00467A0B">
              <w:rPr>
                <w:rFonts w:ascii="Book Antiqua" w:hAnsi="Book Antiqua"/>
                <w:lang w:val="en-AU" w:eastAsia="zh-CN"/>
              </w:rPr>
              <w:t>0.05</w:t>
            </w:r>
          </w:p>
        </w:tc>
        <w:tc>
          <w:tcPr>
            <w:tcW w:w="475" w:type="pct"/>
            <w:tcBorders>
              <w:top w:val="single" w:sz="4" w:space="0" w:color="auto"/>
            </w:tcBorders>
            <w:shd w:val="clear" w:color="auto" w:fill="auto"/>
            <w:tcMar>
              <w:top w:w="15" w:type="dxa"/>
              <w:left w:w="53" w:type="dxa"/>
              <w:bottom w:w="0" w:type="dxa"/>
              <w:right w:w="53" w:type="dxa"/>
            </w:tcMar>
            <w:hideMark/>
          </w:tcPr>
          <w:p w14:paraId="711E4AC2"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-0.83</w:t>
            </w:r>
          </w:p>
        </w:tc>
      </w:tr>
      <w:tr w:rsidR="000037C0" w:rsidRPr="00467A0B" w14:paraId="5976DA1B" w14:textId="77777777" w:rsidTr="000037C0">
        <w:trPr>
          <w:trHeight w:val="163"/>
        </w:trPr>
        <w:tc>
          <w:tcPr>
            <w:tcW w:w="810" w:type="pct"/>
            <w:shd w:val="clear" w:color="auto" w:fill="auto"/>
            <w:tcMar>
              <w:top w:w="15" w:type="dxa"/>
              <w:left w:w="53" w:type="dxa"/>
              <w:bottom w:w="0" w:type="dxa"/>
              <w:right w:w="53" w:type="dxa"/>
            </w:tcMar>
            <w:hideMark/>
          </w:tcPr>
          <w:p w14:paraId="1A9F934E"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76E2E81B" w14:textId="07FA084C" w:rsidR="000037C0" w:rsidRPr="00467A0B" w:rsidRDefault="000037C0" w:rsidP="000037C0">
            <w:pPr>
              <w:spacing w:line="360" w:lineRule="auto"/>
              <w:jc w:val="both"/>
              <w:rPr>
                <w:rFonts w:ascii="Book Antiqua" w:hAnsi="Book Antiqua"/>
                <w:lang w:eastAsia="zh-CN"/>
              </w:rPr>
            </w:pPr>
            <w:r>
              <w:rPr>
                <w:rFonts w:ascii="Book Antiqua" w:hAnsi="Book Antiqua"/>
                <w:lang w:val="en-AU" w:eastAsia="zh-CN"/>
              </w:rPr>
              <w:t>Computed tomography</w:t>
            </w:r>
          </w:p>
        </w:tc>
        <w:tc>
          <w:tcPr>
            <w:tcW w:w="477" w:type="pct"/>
            <w:shd w:val="clear" w:color="auto" w:fill="auto"/>
            <w:tcMar>
              <w:top w:w="15" w:type="dxa"/>
              <w:left w:w="53" w:type="dxa"/>
              <w:bottom w:w="0" w:type="dxa"/>
              <w:right w:w="53" w:type="dxa"/>
            </w:tcMar>
            <w:hideMark/>
          </w:tcPr>
          <w:p w14:paraId="79EF4CAA"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4.3</w:t>
            </w:r>
          </w:p>
        </w:tc>
        <w:tc>
          <w:tcPr>
            <w:tcW w:w="378" w:type="pct"/>
            <w:shd w:val="clear" w:color="auto" w:fill="auto"/>
            <w:tcMar>
              <w:top w:w="15" w:type="dxa"/>
              <w:left w:w="53" w:type="dxa"/>
              <w:bottom w:w="0" w:type="dxa"/>
              <w:right w:w="53" w:type="dxa"/>
            </w:tcMar>
            <w:hideMark/>
          </w:tcPr>
          <w:p w14:paraId="6C5D1582" w14:textId="757EBB3F"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11</w:t>
            </w:r>
          </w:p>
        </w:tc>
        <w:tc>
          <w:tcPr>
            <w:tcW w:w="527" w:type="pct"/>
            <w:shd w:val="clear" w:color="auto" w:fill="auto"/>
            <w:tcMar>
              <w:top w:w="15" w:type="dxa"/>
              <w:left w:w="53" w:type="dxa"/>
              <w:bottom w:w="0" w:type="dxa"/>
              <w:right w:w="53" w:type="dxa"/>
            </w:tcMar>
            <w:hideMark/>
          </w:tcPr>
          <w:p w14:paraId="4A0F10E4" w14:textId="1C39C7C8"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3.54</w:t>
            </w:r>
            <w:r>
              <w:rPr>
                <w:rFonts w:ascii="Book Antiqua" w:hAnsi="Book Antiqua"/>
                <w:lang w:val="en-AU" w:eastAsia="zh-CN"/>
              </w:rPr>
              <w:t>-</w:t>
            </w:r>
            <w:r w:rsidRPr="00467A0B">
              <w:rPr>
                <w:rFonts w:ascii="Book Antiqua" w:hAnsi="Book Antiqua"/>
                <w:lang w:val="en-AU" w:eastAsia="zh-CN"/>
              </w:rPr>
              <w:t>5.05</w:t>
            </w:r>
          </w:p>
        </w:tc>
        <w:tc>
          <w:tcPr>
            <w:tcW w:w="477" w:type="pct"/>
            <w:shd w:val="clear" w:color="auto" w:fill="auto"/>
            <w:tcMar>
              <w:top w:w="15" w:type="dxa"/>
              <w:left w:w="53" w:type="dxa"/>
              <w:bottom w:w="0" w:type="dxa"/>
              <w:right w:w="53" w:type="dxa"/>
            </w:tcMar>
            <w:hideMark/>
          </w:tcPr>
          <w:p w14:paraId="296841F4"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5.0</w:t>
            </w:r>
          </w:p>
        </w:tc>
        <w:tc>
          <w:tcPr>
            <w:tcW w:w="378" w:type="pct"/>
            <w:shd w:val="clear" w:color="auto" w:fill="auto"/>
            <w:tcMar>
              <w:top w:w="15" w:type="dxa"/>
              <w:left w:w="53" w:type="dxa"/>
              <w:bottom w:w="0" w:type="dxa"/>
              <w:right w:w="53" w:type="dxa"/>
            </w:tcMar>
            <w:hideMark/>
          </w:tcPr>
          <w:p w14:paraId="1FB6E46A" w14:textId="19FAFE2C"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12</w:t>
            </w:r>
          </w:p>
        </w:tc>
        <w:tc>
          <w:tcPr>
            <w:tcW w:w="527" w:type="pct"/>
            <w:shd w:val="clear" w:color="auto" w:fill="auto"/>
            <w:tcMar>
              <w:top w:w="15" w:type="dxa"/>
              <w:left w:w="53" w:type="dxa"/>
              <w:bottom w:w="0" w:type="dxa"/>
              <w:right w:w="53" w:type="dxa"/>
            </w:tcMar>
            <w:hideMark/>
          </w:tcPr>
          <w:p w14:paraId="466587E1" w14:textId="058F19E3"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4.33</w:t>
            </w:r>
            <w:r>
              <w:rPr>
                <w:rFonts w:ascii="Book Antiqua" w:hAnsi="Book Antiqua"/>
                <w:lang w:val="en-AU" w:eastAsia="zh-CN"/>
              </w:rPr>
              <w:t>-</w:t>
            </w:r>
            <w:r w:rsidRPr="00467A0B">
              <w:rPr>
                <w:rFonts w:ascii="Book Antiqua" w:hAnsi="Book Antiqua"/>
                <w:lang w:val="en-AU" w:eastAsia="zh-CN"/>
              </w:rPr>
              <w:t>5.67</w:t>
            </w:r>
          </w:p>
        </w:tc>
        <w:tc>
          <w:tcPr>
            <w:tcW w:w="475" w:type="pct"/>
            <w:shd w:val="clear" w:color="auto" w:fill="auto"/>
            <w:tcMar>
              <w:top w:w="15" w:type="dxa"/>
              <w:left w:w="53" w:type="dxa"/>
              <w:bottom w:w="0" w:type="dxa"/>
              <w:right w:w="53" w:type="dxa"/>
            </w:tcMar>
            <w:hideMark/>
          </w:tcPr>
          <w:p w14:paraId="401AA69E"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0.17</w:t>
            </w:r>
          </w:p>
        </w:tc>
      </w:tr>
      <w:tr w:rsidR="000037C0" w:rsidRPr="00467A0B" w14:paraId="78D341C9" w14:textId="77777777" w:rsidTr="000037C0">
        <w:trPr>
          <w:trHeight w:val="163"/>
        </w:trPr>
        <w:tc>
          <w:tcPr>
            <w:tcW w:w="810" w:type="pct"/>
            <w:shd w:val="clear" w:color="auto" w:fill="auto"/>
            <w:tcMar>
              <w:top w:w="15" w:type="dxa"/>
              <w:left w:w="53" w:type="dxa"/>
              <w:bottom w:w="0" w:type="dxa"/>
              <w:right w:w="53" w:type="dxa"/>
            </w:tcMar>
            <w:hideMark/>
          </w:tcPr>
          <w:p w14:paraId="3F9A2E6D"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18F3E5AA"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Fluoroscopy</w:t>
            </w:r>
          </w:p>
        </w:tc>
        <w:tc>
          <w:tcPr>
            <w:tcW w:w="477" w:type="pct"/>
            <w:shd w:val="clear" w:color="auto" w:fill="auto"/>
            <w:tcMar>
              <w:top w:w="15" w:type="dxa"/>
              <w:left w:w="53" w:type="dxa"/>
              <w:bottom w:w="0" w:type="dxa"/>
              <w:right w:w="53" w:type="dxa"/>
            </w:tcMar>
            <w:hideMark/>
          </w:tcPr>
          <w:p w14:paraId="5FBE6AF8"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2.27</w:t>
            </w:r>
          </w:p>
        </w:tc>
        <w:tc>
          <w:tcPr>
            <w:tcW w:w="378" w:type="pct"/>
            <w:shd w:val="clear" w:color="auto" w:fill="auto"/>
            <w:tcMar>
              <w:top w:w="15" w:type="dxa"/>
              <w:left w:w="53" w:type="dxa"/>
              <w:bottom w:w="0" w:type="dxa"/>
              <w:right w:w="53" w:type="dxa"/>
            </w:tcMar>
            <w:hideMark/>
          </w:tcPr>
          <w:p w14:paraId="271A9F7C" w14:textId="122EE1BA"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6</w:t>
            </w:r>
          </w:p>
        </w:tc>
        <w:tc>
          <w:tcPr>
            <w:tcW w:w="527" w:type="pct"/>
            <w:shd w:val="clear" w:color="auto" w:fill="auto"/>
            <w:tcMar>
              <w:top w:w="15" w:type="dxa"/>
              <w:left w:w="53" w:type="dxa"/>
              <w:bottom w:w="0" w:type="dxa"/>
              <w:right w:w="53" w:type="dxa"/>
            </w:tcMar>
            <w:hideMark/>
          </w:tcPr>
          <w:p w14:paraId="43652765" w14:textId="4472010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1.68</w:t>
            </w:r>
            <w:r>
              <w:rPr>
                <w:rFonts w:ascii="Book Antiqua" w:hAnsi="Book Antiqua"/>
                <w:lang w:val="en-AU" w:eastAsia="zh-CN"/>
              </w:rPr>
              <w:t>-</w:t>
            </w:r>
            <w:r w:rsidRPr="00467A0B">
              <w:rPr>
                <w:rFonts w:ascii="Book Antiqua" w:hAnsi="Book Antiqua"/>
                <w:lang w:val="en-AU" w:eastAsia="zh-CN"/>
              </w:rPr>
              <w:t>2.86</w:t>
            </w:r>
          </w:p>
        </w:tc>
        <w:tc>
          <w:tcPr>
            <w:tcW w:w="477" w:type="pct"/>
            <w:shd w:val="clear" w:color="auto" w:fill="auto"/>
            <w:tcMar>
              <w:top w:w="15" w:type="dxa"/>
              <w:left w:w="53" w:type="dxa"/>
              <w:bottom w:w="0" w:type="dxa"/>
              <w:right w:w="53" w:type="dxa"/>
            </w:tcMar>
            <w:hideMark/>
          </w:tcPr>
          <w:p w14:paraId="4EF86669"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2.53</w:t>
            </w:r>
          </w:p>
        </w:tc>
        <w:tc>
          <w:tcPr>
            <w:tcW w:w="378" w:type="pct"/>
            <w:shd w:val="clear" w:color="auto" w:fill="auto"/>
            <w:tcMar>
              <w:top w:w="15" w:type="dxa"/>
              <w:left w:w="53" w:type="dxa"/>
              <w:bottom w:w="0" w:type="dxa"/>
              <w:right w:w="53" w:type="dxa"/>
            </w:tcMar>
            <w:hideMark/>
          </w:tcPr>
          <w:p w14:paraId="2A7DB0A6" w14:textId="24473266"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7</w:t>
            </w:r>
          </w:p>
        </w:tc>
        <w:tc>
          <w:tcPr>
            <w:tcW w:w="527" w:type="pct"/>
            <w:shd w:val="clear" w:color="auto" w:fill="auto"/>
            <w:tcMar>
              <w:top w:w="15" w:type="dxa"/>
              <w:left w:w="53" w:type="dxa"/>
              <w:bottom w:w="0" w:type="dxa"/>
              <w:right w:w="53" w:type="dxa"/>
            </w:tcMar>
            <w:hideMark/>
          </w:tcPr>
          <w:p w14:paraId="32EE965D" w14:textId="7977D38D"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2.08</w:t>
            </w:r>
            <w:r>
              <w:rPr>
                <w:rFonts w:ascii="Book Antiqua" w:hAnsi="Book Antiqua"/>
                <w:lang w:val="en-AU" w:eastAsia="zh-CN"/>
              </w:rPr>
              <w:t>-</w:t>
            </w:r>
            <w:r w:rsidRPr="00467A0B">
              <w:rPr>
                <w:rFonts w:ascii="Book Antiqua" w:hAnsi="Book Antiqua"/>
                <w:lang w:val="en-AU" w:eastAsia="zh-CN"/>
              </w:rPr>
              <w:t>2.99</w:t>
            </w:r>
          </w:p>
        </w:tc>
        <w:tc>
          <w:tcPr>
            <w:tcW w:w="475" w:type="pct"/>
            <w:shd w:val="clear" w:color="auto" w:fill="auto"/>
            <w:tcMar>
              <w:top w:w="15" w:type="dxa"/>
              <w:left w:w="53" w:type="dxa"/>
              <w:bottom w:w="0" w:type="dxa"/>
              <w:right w:w="53" w:type="dxa"/>
            </w:tcMar>
            <w:hideMark/>
          </w:tcPr>
          <w:p w14:paraId="060B4142"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0.48</w:t>
            </w:r>
          </w:p>
        </w:tc>
      </w:tr>
      <w:tr w:rsidR="000037C0" w:rsidRPr="00467A0B" w14:paraId="253814E0" w14:textId="77777777" w:rsidTr="000037C0">
        <w:trPr>
          <w:trHeight w:val="273"/>
        </w:trPr>
        <w:tc>
          <w:tcPr>
            <w:tcW w:w="810" w:type="pct"/>
            <w:shd w:val="clear" w:color="auto" w:fill="auto"/>
            <w:tcMar>
              <w:top w:w="15" w:type="dxa"/>
              <w:left w:w="53" w:type="dxa"/>
              <w:bottom w:w="0" w:type="dxa"/>
              <w:right w:w="53" w:type="dxa"/>
            </w:tcMar>
            <w:hideMark/>
          </w:tcPr>
          <w:p w14:paraId="5B8FC0CB"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34E4007E"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Radiography</w:t>
            </w:r>
          </w:p>
        </w:tc>
        <w:tc>
          <w:tcPr>
            <w:tcW w:w="477" w:type="pct"/>
            <w:shd w:val="clear" w:color="auto" w:fill="auto"/>
            <w:tcMar>
              <w:top w:w="15" w:type="dxa"/>
              <w:left w:w="53" w:type="dxa"/>
              <w:bottom w:w="0" w:type="dxa"/>
              <w:right w:w="53" w:type="dxa"/>
            </w:tcMar>
            <w:hideMark/>
          </w:tcPr>
          <w:p w14:paraId="29F3A5F6" w14:textId="3F4BC2FA"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160.77</w:t>
            </w:r>
            <w:r>
              <w:rPr>
                <w:rFonts w:ascii="Book Antiqua" w:hAnsi="Book Antiqua"/>
                <w:lang w:val="en-AU" w:eastAsia="zh-CN"/>
              </w:rPr>
              <w:t xml:space="preserve"> </w:t>
            </w:r>
          </w:p>
        </w:tc>
        <w:tc>
          <w:tcPr>
            <w:tcW w:w="378" w:type="pct"/>
            <w:shd w:val="clear" w:color="auto" w:fill="auto"/>
            <w:tcMar>
              <w:top w:w="15" w:type="dxa"/>
              <w:left w:w="53" w:type="dxa"/>
              <w:bottom w:w="0" w:type="dxa"/>
              <w:right w:w="53" w:type="dxa"/>
            </w:tcMar>
            <w:hideMark/>
          </w:tcPr>
          <w:p w14:paraId="03328D16" w14:textId="4B4783B4"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75</w:t>
            </w:r>
            <w:r>
              <w:rPr>
                <w:rFonts w:ascii="Book Antiqua" w:hAnsi="Book Antiqua"/>
                <w:lang w:val="en-AU" w:eastAsia="zh-CN"/>
              </w:rPr>
              <w:t>-</w:t>
            </w:r>
            <w:r w:rsidRPr="00467A0B">
              <w:rPr>
                <w:rFonts w:ascii="Book Antiqua" w:hAnsi="Book Antiqua"/>
                <w:lang w:val="en-AU" w:eastAsia="zh-CN"/>
              </w:rPr>
              <w:t>281</w:t>
            </w:r>
          </w:p>
        </w:tc>
        <w:tc>
          <w:tcPr>
            <w:tcW w:w="527" w:type="pct"/>
            <w:shd w:val="clear" w:color="auto" w:fill="auto"/>
            <w:tcMar>
              <w:top w:w="15" w:type="dxa"/>
              <w:left w:w="53" w:type="dxa"/>
              <w:bottom w:w="0" w:type="dxa"/>
              <w:right w:w="53" w:type="dxa"/>
            </w:tcMar>
            <w:hideMark/>
          </w:tcPr>
          <w:p w14:paraId="455B39BE" w14:textId="587166A0"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144.44</w:t>
            </w:r>
            <w:r>
              <w:rPr>
                <w:rFonts w:ascii="Book Antiqua" w:hAnsi="Book Antiqua"/>
                <w:lang w:val="en-AU" w:eastAsia="zh-CN"/>
              </w:rPr>
              <w:t xml:space="preserve"> </w:t>
            </w:r>
            <w:r w:rsidRPr="00467A0B">
              <w:rPr>
                <w:rFonts w:ascii="Book Antiqua" w:hAnsi="Book Antiqua"/>
                <w:lang w:val="en-AU" w:eastAsia="zh-CN"/>
              </w:rPr>
              <w:t>-177.11</w:t>
            </w:r>
          </w:p>
        </w:tc>
        <w:tc>
          <w:tcPr>
            <w:tcW w:w="477" w:type="pct"/>
            <w:shd w:val="clear" w:color="auto" w:fill="auto"/>
            <w:tcMar>
              <w:top w:w="15" w:type="dxa"/>
              <w:left w:w="53" w:type="dxa"/>
              <w:bottom w:w="0" w:type="dxa"/>
              <w:right w:w="53" w:type="dxa"/>
            </w:tcMar>
            <w:hideMark/>
          </w:tcPr>
          <w:p w14:paraId="6F599A3C"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206.58</w:t>
            </w:r>
          </w:p>
        </w:tc>
        <w:tc>
          <w:tcPr>
            <w:tcW w:w="378" w:type="pct"/>
            <w:shd w:val="clear" w:color="auto" w:fill="auto"/>
            <w:tcMar>
              <w:top w:w="15" w:type="dxa"/>
              <w:left w:w="53" w:type="dxa"/>
              <w:bottom w:w="0" w:type="dxa"/>
              <w:right w:w="53" w:type="dxa"/>
            </w:tcMar>
            <w:hideMark/>
          </w:tcPr>
          <w:p w14:paraId="5B7EE1B0" w14:textId="089EE9DF"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123</w:t>
            </w:r>
            <w:r>
              <w:rPr>
                <w:rFonts w:ascii="Book Antiqua" w:hAnsi="Book Antiqua"/>
                <w:lang w:val="en-AU" w:eastAsia="zh-CN"/>
              </w:rPr>
              <w:t>-</w:t>
            </w:r>
            <w:r w:rsidRPr="00467A0B">
              <w:rPr>
                <w:rFonts w:ascii="Book Antiqua" w:hAnsi="Book Antiqua"/>
                <w:lang w:val="en-AU" w:eastAsia="zh-CN"/>
              </w:rPr>
              <w:t>268</w:t>
            </w:r>
          </w:p>
        </w:tc>
        <w:tc>
          <w:tcPr>
            <w:tcW w:w="527" w:type="pct"/>
            <w:shd w:val="clear" w:color="auto" w:fill="auto"/>
            <w:tcMar>
              <w:top w:w="15" w:type="dxa"/>
              <w:left w:w="53" w:type="dxa"/>
              <w:bottom w:w="0" w:type="dxa"/>
              <w:right w:w="53" w:type="dxa"/>
            </w:tcMar>
            <w:hideMark/>
          </w:tcPr>
          <w:p w14:paraId="2DA4FA60" w14:textId="434EEADD"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198.64</w:t>
            </w:r>
            <w:r>
              <w:rPr>
                <w:rFonts w:ascii="Book Antiqua" w:hAnsi="Book Antiqua"/>
                <w:lang w:val="en-AU" w:eastAsia="zh-CN"/>
              </w:rPr>
              <w:t>-</w:t>
            </w:r>
            <w:r w:rsidRPr="00467A0B">
              <w:rPr>
                <w:rFonts w:ascii="Book Antiqua" w:hAnsi="Book Antiqua"/>
                <w:lang w:val="en-AU" w:eastAsia="zh-CN"/>
              </w:rPr>
              <w:t>214.52</w:t>
            </w:r>
          </w:p>
        </w:tc>
        <w:tc>
          <w:tcPr>
            <w:tcW w:w="475" w:type="pct"/>
            <w:shd w:val="clear" w:color="auto" w:fill="auto"/>
            <w:tcMar>
              <w:top w:w="15" w:type="dxa"/>
              <w:left w:w="53" w:type="dxa"/>
              <w:bottom w:w="0" w:type="dxa"/>
              <w:right w:w="53" w:type="dxa"/>
            </w:tcMar>
            <w:hideMark/>
          </w:tcPr>
          <w:p w14:paraId="2D25FBC2" w14:textId="0EFC2728" w:rsidR="000037C0" w:rsidRPr="00467A0B" w:rsidRDefault="000037C0" w:rsidP="000037C0">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0037C0" w:rsidRPr="00467A0B" w14:paraId="3328CD92" w14:textId="77777777" w:rsidTr="000037C0">
        <w:trPr>
          <w:trHeight w:val="163"/>
        </w:trPr>
        <w:tc>
          <w:tcPr>
            <w:tcW w:w="810" w:type="pct"/>
            <w:shd w:val="clear" w:color="auto" w:fill="auto"/>
            <w:tcMar>
              <w:top w:w="15" w:type="dxa"/>
              <w:left w:w="53" w:type="dxa"/>
              <w:bottom w:w="0" w:type="dxa"/>
              <w:right w:w="53" w:type="dxa"/>
            </w:tcMar>
            <w:hideMark/>
          </w:tcPr>
          <w:p w14:paraId="73858F38"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65D439DF" w14:textId="2CA21BB5" w:rsidR="000037C0" w:rsidRPr="00467A0B" w:rsidRDefault="000037C0" w:rsidP="000037C0">
            <w:pPr>
              <w:spacing w:line="360" w:lineRule="auto"/>
              <w:jc w:val="both"/>
              <w:rPr>
                <w:rFonts w:ascii="Book Antiqua" w:hAnsi="Book Antiqua"/>
                <w:lang w:eastAsia="zh-CN"/>
              </w:rPr>
            </w:pPr>
            <w:r>
              <w:rPr>
                <w:rFonts w:ascii="Book Antiqua" w:hAnsi="Book Antiqua"/>
                <w:lang w:val="en-AU" w:eastAsia="zh-CN"/>
              </w:rPr>
              <w:t>Magnetic resonance imaging</w:t>
            </w:r>
          </w:p>
        </w:tc>
        <w:tc>
          <w:tcPr>
            <w:tcW w:w="477" w:type="pct"/>
            <w:shd w:val="clear" w:color="auto" w:fill="auto"/>
            <w:tcMar>
              <w:top w:w="15" w:type="dxa"/>
              <w:left w:w="53" w:type="dxa"/>
              <w:bottom w:w="0" w:type="dxa"/>
              <w:right w:w="53" w:type="dxa"/>
            </w:tcMar>
            <w:hideMark/>
          </w:tcPr>
          <w:p w14:paraId="19BD1AD2"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1.7</w:t>
            </w:r>
          </w:p>
        </w:tc>
        <w:tc>
          <w:tcPr>
            <w:tcW w:w="378" w:type="pct"/>
            <w:shd w:val="clear" w:color="auto" w:fill="auto"/>
            <w:tcMar>
              <w:top w:w="15" w:type="dxa"/>
              <w:left w:w="53" w:type="dxa"/>
              <w:bottom w:w="0" w:type="dxa"/>
              <w:right w:w="53" w:type="dxa"/>
            </w:tcMar>
            <w:hideMark/>
          </w:tcPr>
          <w:p w14:paraId="06BAB8F8" w14:textId="7F88CC94"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5</w:t>
            </w:r>
          </w:p>
        </w:tc>
        <w:tc>
          <w:tcPr>
            <w:tcW w:w="527" w:type="pct"/>
            <w:shd w:val="clear" w:color="auto" w:fill="auto"/>
            <w:tcMar>
              <w:top w:w="15" w:type="dxa"/>
              <w:left w:w="53" w:type="dxa"/>
              <w:bottom w:w="0" w:type="dxa"/>
              <w:right w:w="53" w:type="dxa"/>
            </w:tcMar>
            <w:hideMark/>
          </w:tcPr>
          <w:p w14:paraId="4456AAEE" w14:textId="0321B27D"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1.33</w:t>
            </w:r>
            <w:r>
              <w:rPr>
                <w:rFonts w:ascii="Book Antiqua" w:hAnsi="Book Antiqua"/>
                <w:lang w:val="en-AU" w:eastAsia="zh-CN"/>
              </w:rPr>
              <w:t>-</w:t>
            </w:r>
            <w:r w:rsidRPr="00467A0B">
              <w:rPr>
                <w:rFonts w:ascii="Book Antiqua" w:hAnsi="Book Antiqua"/>
                <w:lang w:val="en-AU" w:eastAsia="zh-CN"/>
              </w:rPr>
              <w:t>2.08</w:t>
            </w:r>
          </w:p>
        </w:tc>
        <w:tc>
          <w:tcPr>
            <w:tcW w:w="477" w:type="pct"/>
            <w:shd w:val="clear" w:color="auto" w:fill="auto"/>
            <w:tcMar>
              <w:top w:w="15" w:type="dxa"/>
              <w:left w:w="53" w:type="dxa"/>
              <w:bottom w:w="0" w:type="dxa"/>
              <w:right w:w="53" w:type="dxa"/>
            </w:tcMar>
            <w:hideMark/>
          </w:tcPr>
          <w:p w14:paraId="28D52A09"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1.87</w:t>
            </w:r>
          </w:p>
        </w:tc>
        <w:tc>
          <w:tcPr>
            <w:tcW w:w="378" w:type="pct"/>
            <w:shd w:val="clear" w:color="auto" w:fill="auto"/>
            <w:tcMar>
              <w:top w:w="15" w:type="dxa"/>
              <w:left w:w="53" w:type="dxa"/>
              <w:bottom w:w="0" w:type="dxa"/>
              <w:right w:w="53" w:type="dxa"/>
            </w:tcMar>
            <w:hideMark/>
          </w:tcPr>
          <w:p w14:paraId="14BA5AA9" w14:textId="421A81AB"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5</w:t>
            </w:r>
          </w:p>
        </w:tc>
        <w:tc>
          <w:tcPr>
            <w:tcW w:w="527" w:type="pct"/>
            <w:shd w:val="clear" w:color="auto" w:fill="auto"/>
            <w:tcMar>
              <w:top w:w="15" w:type="dxa"/>
              <w:left w:w="53" w:type="dxa"/>
              <w:bottom w:w="0" w:type="dxa"/>
              <w:right w:w="53" w:type="dxa"/>
            </w:tcMar>
            <w:hideMark/>
          </w:tcPr>
          <w:p w14:paraId="4C34D27F" w14:textId="641439B6"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1.49</w:t>
            </w:r>
            <w:r>
              <w:rPr>
                <w:rFonts w:ascii="Book Antiqua" w:hAnsi="Book Antiqua"/>
                <w:lang w:val="en-AU" w:eastAsia="zh-CN"/>
              </w:rPr>
              <w:t>-</w:t>
            </w:r>
            <w:r w:rsidRPr="00467A0B">
              <w:rPr>
                <w:rFonts w:ascii="Book Antiqua" w:hAnsi="Book Antiqua"/>
                <w:lang w:val="en-AU" w:eastAsia="zh-CN"/>
              </w:rPr>
              <w:t>2.24</w:t>
            </w:r>
          </w:p>
        </w:tc>
        <w:tc>
          <w:tcPr>
            <w:tcW w:w="475" w:type="pct"/>
            <w:shd w:val="clear" w:color="auto" w:fill="auto"/>
            <w:tcMar>
              <w:top w:w="15" w:type="dxa"/>
              <w:left w:w="53" w:type="dxa"/>
              <w:bottom w:w="0" w:type="dxa"/>
              <w:right w:w="53" w:type="dxa"/>
            </w:tcMar>
            <w:hideMark/>
          </w:tcPr>
          <w:p w14:paraId="217C2875"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0.55</w:t>
            </w:r>
          </w:p>
        </w:tc>
      </w:tr>
      <w:tr w:rsidR="000037C0" w:rsidRPr="00467A0B" w14:paraId="13F9C03E" w14:textId="77777777" w:rsidTr="000037C0">
        <w:trPr>
          <w:trHeight w:val="273"/>
        </w:trPr>
        <w:tc>
          <w:tcPr>
            <w:tcW w:w="810" w:type="pct"/>
            <w:shd w:val="clear" w:color="auto" w:fill="auto"/>
            <w:tcMar>
              <w:top w:w="15" w:type="dxa"/>
              <w:left w:w="53" w:type="dxa"/>
              <w:bottom w:w="0" w:type="dxa"/>
              <w:right w:w="53" w:type="dxa"/>
            </w:tcMar>
            <w:hideMark/>
          </w:tcPr>
          <w:p w14:paraId="3F63354D"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5C00ADF4" w14:textId="786DAFEC"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Nuclear</w:t>
            </w:r>
            <w:r>
              <w:rPr>
                <w:rFonts w:ascii="Book Antiqua" w:hAnsi="Book Antiqua"/>
                <w:lang w:val="en-AU" w:eastAsia="zh-CN"/>
              </w:rPr>
              <w:t xml:space="preserve"> </w:t>
            </w:r>
            <w:r w:rsidRPr="00467A0B">
              <w:rPr>
                <w:rFonts w:ascii="Book Antiqua" w:hAnsi="Book Antiqua"/>
                <w:lang w:val="en-AU" w:eastAsia="zh-CN"/>
              </w:rPr>
              <w:t>Medicine</w:t>
            </w:r>
          </w:p>
        </w:tc>
        <w:tc>
          <w:tcPr>
            <w:tcW w:w="477" w:type="pct"/>
            <w:shd w:val="clear" w:color="auto" w:fill="auto"/>
            <w:tcMar>
              <w:top w:w="15" w:type="dxa"/>
              <w:left w:w="53" w:type="dxa"/>
              <w:bottom w:w="0" w:type="dxa"/>
              <w:right w:w="53" w:type="dxa"/>
            </w:tcMar>
            <w:hideMark/>
          </w:tcPr>
          <w:p w14:paraId="211E4175"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0.07</w:t>
            </w:r>
          </w:p>
        </w:tc>
        <w:tc>
          <w:tcPr>
            <w:tcW w:w="378" w:type="pct"/>
            <w:shd w:val="clear" w:color="auto" w:fill="auto"/>
            <w:tcMar>
              <w:top w:w="15" w:type="dxa"/>
              <w:left w:w="53" w:type="dxa"/>
              <w:bottom w:w="0" w:type="dxa"/>
              <w:right w:w="53" w:type="dxa"/>
            </w:tcMar>
            <w:hideMark/>
          </w:tcPr>
          <w:p w14:paraId="20C1FAD9" w14:textId="794B6A88"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1</w:t>
            </w:r>
          </w:p>
        </w:tc>
        <w:tc>
          <w:tcPr>
            <w:tcW w:w="527" w:type="pct"/>
            <w:shd w:val="clear" w:color="auto" w:fill="auto"/>
            <w:tcMar>
              <w:top w:w="15" w:type="dxa"/>
              <w:left w:w="53" w:type="dxa"/>
              <w:bottom w:w="0" w:type="dxa"/>
              <w:right w:w="53" w:type="dxa"/>
            </w:tcMar>
            <w:hideMark/>
          </w:tcPr>
          <w:p w14:paraId="4CC12C66" w14:textId="680081FD"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-0.01</w:t>
            </w:r>
            <w:r>
              <w:rPr>
                <w:rFonts w:ascii="Book Antiqua" w:hAnsi="Book Antiqua"/>
                <w:lang w:val="en-AU" w:eastAsia="zh-CN"/>
              </w:rPr>
              <w:t>-</w:t>
            </w:r>
            <w:r w:rsidRPr="00467A0B">
              <w:rPr>
                <w:rFonts w:ascii="Book Antiqua" w:hAnsi="Book Antiqua"/>
                <w:lang w:val="en-AU" w:eastAsia="zh-CN"/>
              </w:rPr>
              <w:t>0.15</w:t>
            </w:r>
          </w:p>
        </w:tc>
        <w:tc>
          <w:tcPr>
            <w:tcW w:w="477" w:type="pct"/>
            <w:shd w:val="clear" w:color="auto" w:fill="auto"/>
            <w:tcMar>
              <w:top w:w="15" w:type="dxa"/>
              <w:left w:w="53" w:type="dxa"/>
              <w:bottom w:w="0" w:type="dxa"/>
              <w:right w:w="53" w:type="dxa"/>
            </w:tcMar>
            <w:hideMark/>
          </w:tcPr>
          <w:p w14:paraId="59192C27"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0.05</w:t>
            </w:r>
          </w:p>
        </w:tc>
        <w:tc>
          <w:tcPr>
            <w:tcW w:w="378" w:type="pct"/>
            <w:shd w:val="clear" w:color="auto" w:fill="auto"/>
            <w:tcMar>
              <w:top w:w="15" w:type="dxa"/>
              <w:left w:w="53" w:type="dxa"/>
              <w:bottom w:w="0" w:type="dxa"/>
              <w:right w:w="53" w:type="dxa"/>
            </w:tcMar>
            <w:hideMark/>
          </w:tcPr>
          <w:p w14:paraId="35BFB367" w14:textId="4F847103"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1</w:t>
            </w:r>
          </w:p>
        </w:tc>
        <w:tc>
          <w:tcPr>
            <w:tcW w:w="527" w:type="pct"/>
            <w:shd w:val="clear" w:color="auto" w:fill="auto"/>
            <w:tcMar>
              <w:top w:w="15" w:type="dxa"/>
              <w:left w:w="53" w:type="dxa"/>
              <w:bottom w:w="0" w:type="dxa"/>
              <w:right w:w="53" w:type="dxa"/>
            </w:tcMar>
            <w:hideMark/>
          </w:tcPr>
          <w:p w14:paraId="16524B17" w14:textId="6E354B71"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-0.01</w:t>
            </w:r>
            <w:r>
              <w:rPr>
                <w:rFonts w:ascii="Book Antiqua" w:hAnsi="Book Antiqua"/>
                <w:lang w:val="en-AU" w:eastAsia="zh-CN"/>
              </w:rPr>
              <w:t>-</w:t>
            </w:r>
            <w:r w:rsidRPr="00467A0B">
              <w:rPr>
                <w:rFonts w:ascii="Book Antiqua" w:hAnsi="Book Antiqua"/>
                <w:lang w:val="en-AU" w:eastAsia="zh-CN"/>
              </w:rPr>
              <w:t>0.11</w:t>
            </w:r>
          </w:p>
        </w:tc>
        <w:tc>
          <w:tcPr>
            <w:tcW w:w="475" w:type="pct"/>
            <w:shd w:val="clear" w:color="auto" w:fill="auto"/>
            <w:tcMar>
              <w:top w:w="15" w:type="dxa"/>
              <w:left w:w="53" w:type="dxa"/>
              <w:bottom w:w="0" w:type="dxa"/>
              <w:right w:w="53" w:type="dxa"/>
            </w:tcMar>
            <w:hideMark/>
          </w:tcPr>
          <w:p w14:paraId="6E176E92"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0.70</w:t>
            </w:r>
          </w:p>
        </w:tc>
      </w:tr>
      <w:tr w:rsidR="000037C0" w:rsidRPr="00467A0B" w14:paraId="4F8644C8" w14:textId="77777777" w:rsidTr="000037C0">
        <w:trPr>
          <w:trHeight w:val="163"/>
        </w:trPr>
        <w:tc>
          <w:tcPr>
            <w:tcW w:w="810" w:type="pct"/>
            <w:shd w:val="clear" w:color="auto" w:fill="auto"/>
            <w:tcMar>
              <w:top w:w="15" w:type="dxa"/>
              <w:left w:w="53" w:type="dxa"/>
              <w:bottom w:w="0" w:type="dxa"/>
              <w:right w:w="53" w:type="dxa"/>
            </w:tcMar>
            <w:hideMark/>
          </w:tcPr>
          <w:p w14:paraId="6F50BEE5"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07B85620"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Ultrasound</w:t>
            </w:r>
          </w:p>
        </w:tc>
        <w:tc>
          <w:tcPr>
            <w:tcW w:w="477" w:type="pct"/>
            <w:shd w:val="clear" w:color="auto" w:fill="auto"/>
            <w:tcMar>
              <w:top w:w="15" w:type="dxa"/>
              <w:left w:w="53" w:type="dxa"/>
              <w:bottom w:w="0" w:type="dxa"/>
              <w:right w:w="53" w:type="dxa"/>
            </w:tcMar>
            <w:hideMark/>
          </w:tcPr>
          <w:p w14:paraId="45CCB190"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14.41</w:t>
            </w:r>
          </w:p>
        </w:tc>
        <w:tc>
          <w:tcPr>
            <w:tcW w:w="378" w:type="pct"/>
            <w:shd w:val="clear" w:color="auto" w:fill="auto"/>
            <w:tcMar>
              <w:top w:w="15" w:type="dxa"/>
              <w:left w:w="53" w:type="dxa"/>
              <w:bottom w:w="0" w:type="dxa"/>
              <w:right w:w="53" w:type="dxa"/>
            </w:tcMar>
            <w:hideMark/>
          </w:tcPr>
          <w:p w14:paraId="58C4B408" w14:textId="3768B63F"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6</w:t>
            </w:r>
            <w:r>
              <w:rPr>
                <w:rFonts w:ascii="Book Antiqua" w:hAnsi="Book Antiqua"/>
                <w:lang w:val="en-AU" w:eastAsia="zh-CN"/>
              </w:rPr>
              <w:t>-</w:t>
            </w:r>
            <w:r w:rsidRPr="00467A0B">
              <w:rPr>
                <w:rFonts w:ascii="Book Antiqua" w:hAnsi="Book Antiqua"/>
                <w:lang w:val="en-AU" w:eastAsia="zh-CN"/>
              </w:rPr>
              <w:t>25</w:t>
            </w:r>
          </w:p>
        </w:tc>
        <w:tc>
          <w:tcPr>
            <w:tcW w:w="527" w:type="pct"/>
            <w:shd w:val="clear" w:color="auto" w:fill="auto"/>
            <w:tcMar>
              <w:top w:w="15" w:type="dxa"/>
              <w:left w:w="53" w:type="dxa"/>
              <w:bottom w:w="0" w:type="dxa"/>
              <w:right w:w="53" w:type="dxa"/>
            </w:tcMar>
            <w:hideMark/>
          </w:tcPr>
          <w:p w14:paraId="0D3B8521" w14:textId="5987E81D"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13.16</w:t>
            </w:r>
            <w:r>
              <w:rPr>
                <w:rFonts w:ascii="Book Antiqua" w:hAnsi="Book Antiqua"/>
                <w:lang w:val="en-AU" w:eastAsia="zh-CN"/>
              </w:rPr>
              <w:t>-</w:t>
            </w:r>
            <w:r w:rsidRPr="00467A0B">
              <w:rPr>
                <w:rFonts w:ascii="Book Antiqua" w:hAnsi="Book Antiqua"/>
                <w:lang w:val="en-AU" w:eastAsia="zh-CN"/>
              </w:rPr>
              <w:t>15.65</w:t>
            </w:r>
          </w:p>
        </w:tc>
        <w:tc>
          <w:tcPr>
            <w:tcW w:w="477" w:type="pct"/>
            <w:shd w:val="clear" w:color="auto" w:fill="auto"/>
            <w:tcMar>
              <w:top w:w="15" w:type="dxa"/>
              <w:left w:w="53" w:type="dxa"/>
              <w:bottom w:w="0" w:type="dxa"/>
              <w:right w:w="53" w:type="dxa"/>
            </w:tcMar>
            <w:hideMark/>
          </w:tcPr>
          <w:p w14:paraId="200E981A"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17.67</w:t>
            </w:r>
          </w:p>
        </w:tc>
        <w:tc>
          <w:tcPr>
            <w:tcW w:w="378" w:type="pct"/>
            <w:shd w:val="clear" w:color="auto" w:fill="auto"/>
            <w:tcMar>
              <w:top w:w="15" w:type="dxa"/>
              <w:left w:w="53" w:type="dxa"/>
              <w:bottom w:w="0" w:type="dxa"/>
              <w:right w:w="53" w:type="dxa"/>
            </w:tcMar>
            <w:hideMark/>
          </w:tcPr>
          <w:p w14:paraId="6AEDDE7B" w14:textId="39BA8FEA"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8</w:t>
            </w:r>
            <w:r>
              <w:rPr>
                <w:rFonts w:ascii="Book Antiqua" w:hAnsi="Book Antiqua"/>
                <w:lang w:val="en-AU" w:eastAsia="zh-CN"/>
              </w:rPr>
              <w:t>-</w:t>
            </w:r>
            <w:r w:rsidRPr="00467A0B">
              <w:rPr>
                <w:rFonts w:ascii="Book Antiqua" w:hAnsi="Book Antiqua"/>
                <w:lang w:val="en-AU" w:eastAsia="zh-CN"/>
              </w:rPr>
              <w:t>26</w:t>
            </w:r>
          </w:p>
        </w:tc>
        <w:tc>
          <w:tcPr>
            <w:tcW w:w="527" w:type="pct"/>
            <w:shd w:val="clear" w:color="auto" w:fill="auto"/>
            <w:tcMar>
              <w:top w:w="15" w:type="dxa"/>
              <w:left w:w="53" w:type="dxa"/>
              <w:bottom w:w="0" w:type="dxa"/>
              <w:right w:w="53" w:type="dxa"/>
            </w:tcMar>
            <w:hideMark/>
          </w:tcPr>
          <w:p w14:paraId="427D0800" w14:textId="597572F5"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16.59</w:t>
            </w:r>
            <w:r>
              <w:rPr>
                <w:rFonts w:ascii="Book Antiqua" w:hAnsi="Book Antiqua"/>
                <w:lang w:val="en-AU" w:eastAsia="zh-CN"/>
              </w:rPr>
              <w:t>-</w:t>
            </w:r>
            <w:r w:rsidRPr="00467A0B">
              <w:rPr>
                <w:rFonts w:ascii="Book Antiqua" w:hAnsi="Book Antiqua"/>
                <w:lang w:val="en-AU" w:eastAsia="zh-CN"/>
              </w:rPr>
              <w:t>18.74</w:t>
            </w:r>
          </w:p>
        </w:tc>
        <w:tc>
          <w:tcPr>
            <w:tcW w:w="475" w:type="pct"/>
            <w:shd w:val="clear" w:color="auto" w:fill="auto"/>
            <w:tcMar>
              <w:top w:w="15" w:type="dxa"/>
              <w:left w:w="53" w:type="dxa"/>
              <w:bottom w:w="0" w:type="dxa"/>
              <w:right w:w="53" w:type="dxa"/>
            </w:tcMar>
            <w:hideMark/>
          </w:tcPr>
          <w:p w14:paraId="51A8B074"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0.0001</w:t>
            </w:r>
          </w:p>
        </w:tc>
      </w:tr>
      <w:tr w:rsidR="000037C0" w:rsidRPr="00467A0B" w14:paraId="3CB053D9" w14:textId="77777777" w:rsidTr="000037C0">
        <w:trPr>
          <w:trHeight w:val="163"/>
        </w:trPr>
        <w:tc>
          <w:tcPr>
            <w:tcW w:w="810" w:type="pct"/>
            <w:shd w:val="clear" w:color="auto" w:fill="auto"/>
            <w:tcMar>
              <w:top w:w="15" w:type="dxa"/>
              <w:left w:w="53" w:type="dxa"/>
              <w:bottom w:w="0" w:type="dxa"/>
              <w:right w:w="53" w:type="dxa"/>
            </w:tcMar>
            <w:hideMark/>
          </w:tcPr>
          <w:p w14:paraId="6D09830C"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Inpatient</w:t>
            </w:r>
          </w:p>
        </w:tc>
        <w:tc>
          <w:tcPr>
            <w:tcW w:w="953" w:type="pct"/>
            <w:shd w:val="clear" w:color="auto" w:fill="auto"/>
            <w:tcMar>
              <w:top w:w="15" w:type="dxa"/>
              <w:left w:w="53" w:type="dxa"/>
              <w:bottom w:w="0" w:type="dxa"/>
              <w:right w:w="53" w:type="dxa"/>
            </w:tcMar>
            <w:hideMark/>
          </w:tcPr>
          <w:p w14:paraId="20F54DC3"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Angiography</w:t>
            </w:r>
          </w:p>
        </w:tc>
        <w:tc>
          <w:tcPr>
            <w:tcW w:w="477" w:type="pct"/>
            <w:shd w:val="clear" w:color="auto" w:fill="auto"/>
            <w:tcMar>
              <w:top w:w="15" w:type="dxa"/>
              <w:left w:w="53" w:type="dxa"/>
              <w:bottom w:w="0" w:type="dxa"/>
              <w:right w:w="53" w:type="dxa"/>
            </w:tcMar>
            <w:hideMark/>
          </w:tcPr>
          <w:p w14:paraId="7DB4E29D"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1.18</w:t>
            </w:r>
          </w:p>
        </w:tc>
        <w:tc>
          <w:tcPr>
            <w:tcW w:w="378" w:type="pct"/>
            <w:shd w:val="clear" w:color="auto" w:fill="auto"/>
            <w:tcMar>
              <w:top w:w="15" w:type="dxa"/>
              <w:left w:w="53" w:type="dxa"/>
              <w:bottom w:w="0" w:type="dxa"/>
              <w:right w:w="53" w:type="dxa"/>
            </w:tcMar>
            <w:hideMark/>
          </w:tcPr>
          <w:p w14:paraId="1F66AAC1" w14:textId="5B337C81"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4</w:t>
            </w:r>
          </w:p>
        </w:tc>
        <w:tc>
          <w:tcPr>
            <w:tcW w:w="527" w:type="pct"/>
            <w:shd w:val="clear" w:color="auto" w:fill="auto"/>
            <w:tcMar>
              <w:top w:w="15" w:type="dxa"/>
              <w:left w:w="53" w:type="dxa"/>
              <w:bottom w:w="0" w:type="dxa"/>
              <w:right w:w="53" w:type="dxa"/>
            </w:tcMar>
            <w:hideMark/>
          </w:tcPr>
          <w:p w14:paraId="40B18268" w14:textId="62D50CD2"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0.83</w:t>
            </w:r>
            <w:r>
              <w:rPr>
                <w:rFonts w:ascii="Book Antiqua" w:hAnsi="Book Antiqua"/>
                <w:lang w:val="en-AU" w:eastAsia="zh-CN"/>
              </w:rPr>
              <w:t>-</w:t>
            </w:r>
            <w:r w:rsidRPr="00467A0B">
              <w:rPr>
                <w:rFonts w:ascii="Book Antiqua" w:hAnsi="Book Antiqua"/>
                <w:lang w:val="en-AU" w:eastAsia="zh-CN"/>
              </w:rPr>
              <w:t>1.53</w:t>
            </w:r>
          </w:p>
        </w:tc>
        <w:tc>
          <w:tcPr>
            <w:tcW w:w="477" w:type="pct"/>
            <w:shd w:val="clear" w:color="auto" w:fill="auto"/>
            <w:tcMar>
              <w:top w:w="15" w:type="dxa"/>
              <w:left w:w="53" w:type="dxa"/>
              <w:bottom w:w="0" w:type="dxa"/>
              <w:right w:w="53" w:type="dxa"/>
            </w:tcMar>
            <w:hideMark/>
          </w:tcPr>
          <w:p w14:paraId="0548D38C"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1.17</w:t>
            </w:r>
          </w:p>
        </w:tc>
        <w:tc>
          <w:tcPr>
            <w:tcW w:w="378" w:type="pct"/>
            <w:shd w:val="clear" w:color="auto" w:fill="auto"/>
            <w:tcMar>
              <w:top w:w="15" w:type="dxa"/>
              <w:left w:w="53" w:type="dxa"/>
              <w:bottom w:w="0" w:type="dxa"/>
              <w:right w:w="53" w:type="dxa"/>
            </w:tcMar>
            <w:hideMark/>
          </w:tcPr>
          <w:p w14:paraId="55E8546F" w14:textId="6AC3DCBF"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6</w:t>
            </w:r>
          </w:p>
        </w:tc>
        <w:tc>
          <w:tcPr>
            <w:tcW w:w="527" w:type="pct"/>
            <w:shd w:val="clear" w:color="auto" w:fill="auto"/>
            <w:tcMar>
              <w:top w:w="15" w:type="dxa"/>
              <w:left w:w="53" w:type="dxa"/>
              <w:bottom w:w="0" w:type="dxa"/>
              <w:right w:w="53" w:type="dxa"/>
            </w:tcMar>
            <w:hideMark/>
          </w:tcPr>
          <w:p w14:paraId="4CFC1777" w14:textId="3491F9C0"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0.85</w:t>
            </w:r>
            <w:r>
              <w:rPr>
                <w:rFonts w:ascii="Book Antiqua" w:hAnsi="Book Antiqua"/>
                <w:lang w:val="en-AU" w:eastAsia="zh-CN"/>
              </w:rPr>
              <w:t>-</w:t>
            </w:r>
            <w:r w:rsidRPr="00467A0B">
              <w:rPr>
                <w:rFonts w:ascii="Book Antiqua" w:hAnsi="Book Antiqua"/>
                <w:lang w:val="en-AU" w:eastAsia="zh-CN"/>
              </w:rPr>
              <w:t>1.48</w:t>
            </w:r>
          </w:p>
        </w:tc>
        <w:tc>
          <w:tcPr>
            <w:tcW w:w="475" w:type="pct"/>
            <w:shd w:val="clear" w:color="auto" w:fill="auto"/>
            <w:tcMar>
              <w:top w:w="15" w:type="dxa"/>
              <w:left w:w="53" w:type="dxa"/>
              <w:bottom w:w="0" w:type="dxa"/>
              <w:right w:w="53" w:type="dxa"/>
            </w:tcMar>
            <w:hideMark/>
          </w:tcPr>
          <w:p w14:paraId="7E1D14B5"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0.95</w:t>
            </w:r>
          </w:p>
        </w:tc>
      </w:tr>
      <w:tr w:rsidR="000037C0" w:rsidRPr="00467A0B" w14:paraId="3C91667F" w14:textId="77777777" w:rsidTr="000037C0">
        <w:trPr>
          <w:trHeight w:val="163"/>
        </w:trPr>
        <w:tc>
          <w:tcPr>
            <w:tcW w:w="810" w:type="pct"/>
            <w:shd w:val="clear" w:color="auto" w:fill="auto"/>
            <w:tcMar>
              <w:top w:w="15" w:type="dxa"/>
              <w:left w:w="53" w:type="dxa"/>
              <w:bottom w:w="0" w:type="dxa"/>
              <w:right w:w="53" w:type="dxa"/>
            </w:tcMar>
            <w:hideMark/>
          </w:tcPr>
          <w:p w14:paraId="538D7B7B"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75C6FABE" w14:textId="5C865D3A" w:rsidR="000037C0" w:rsidRPr="00467A0B" w:rsidRDefault="000037C0" w:rsidP="000037C0">
            <w:pPr>
              <w:spacing w:line="360" w:lineRule="auto"/>
              <w:jc w:val="both"/>
              <w:rPr>
                <w:rFonts w:ascii="Book Antiqua" w:hAnsi="Book Antiqua"/>
                <w:lang w:eastAsia="zh-CN"/>
              </w:rPr>
            </w:pPr>
            <w:r>
              <w:rPr>
                <w:rFonts w:ascii="Book Antiqua" w:hAnsi="Book Antiqua"/>
                <w:lang w:val="en-AU" w:eastAsia="zh-CN"/>
              </w:rPr>
              <w:t>Computed tomography</w:t>
            </w:r>
          </w:p>
        </w:tc>
        <w:tc>
          <w:tcPr>
            <w:tcW w:w="477" w:type="pct"/>
            <w:shd w:val="clear" w:color="auto" w:fill="auto"/>
            <w:tcMar>
              <w:top w:w="15" w:type="dxa"/>
              <w:left w:w="53" w:type="dxa"/>
              <w:bottom w:w="0" w:type="dxa"/>
              <w:right w:w="53" w:type="dxa"/>
            </w:tcMar>
            <w:hideMark/>
          </w:tcPr>
          <w:p w14:paraId="6D8E3BCA"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5.66</w:t>
            </w:r>
          </w:p>
        </w:tc>
        <w:tc>
          <w:tcPr>
            <w:tcW w:w="378" w:type="pct"/>
            <w:shd w:val="clear" w:color="auto" w:fill="auto"/>
            <w:tcMar>
              <w:top w:w="15" w:type="dxa"/>
              <w:left w:w="53" w:type="dxa"/>
              <w:bottom w:w="0" w:type="dxa"/>
              <w:right w:w="53" w:type="dxa"/>
            </w:tcMar>
            <w:hideMark/>
          </w:tcPr>
          <w:p w14:paraId="04989C76" w14:textId="75D85E5B"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w:t>
            </w:r>
            <w:r>
              <w:rPr>
                <w:rFonts w:ascii="Book Antiqua" w:hAnsi="Book Antiqua"/>
                <w:lang w:val="en-AU" w:eastAsia="zh-CN"/>
              </w:rPr>
              <w:t>-</w:t>
            </w:r>
            <w:r w:rsidRPr="00467A0B">
              <w:rPr>
                <w:rFonts w:ascii="Book Antiqua" w:hAnsi="Book Antiqua"/>
                <w:lang w:val="en-AU" w:eastAsia="zh-CN"/>
              </w:rPr>
              <w:t>14</w:t>
            </w:r>
          </w:p>
        </w:tc>
        <w:tc>
          <w:tcPr>
            <w:tcW w:w="527" w:type="pct"/>
            <w:shd w:val="clear" w:color="auto" w:fill="auto"/>
            <w:tcMar>
              <w:top w:w="15" w:type="dxa"/>
              <w:left w:w="53" w:type="dxa"/>
              <w:bottom w:w="0" w:type="dxa"/>
              <w:right w:w="53" w:type="dxa"/>
            </w:tcMar>
            <w:hideMark/>
          </w:tcPr>
          <w:p w14:paraId="6DB719E1" w14:textId="4EAB1C2C"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4.92</w:t>
            </w:r>
            <w:r>
              <w:rPr>
                <w:rFonts w:ascii="Book Antiqua" w:hAnsi="Book Antiqua"/>
                <w:lang w:val="en-AU" w:eastAsia="zh-CN"/>
              </w:rPr>
              <w:t>-</w:t>
            </w:r>
            <w:r w:rsidRPr="00467A0B">
              <w:rPr>
                <w:rFonts w:ascii="Book Antiqua" w:hAnsi="Book Antiqua"/>
                <w:lang w:val="en-AU" w:eastAsia="zh-CN"/>
              </w:rPr>
              <w:t>6.4</w:t>
            </w:r>
          </w:p>
        </w:tc>
        <w:tc>
          <w:tcPr>
            <w:tcW w:w="477" w:type="pct"/>
            <w:shd w:val="clear" w:color="auto" w:fill="auto"/>
            <w:tcMar>
              <w:top w:w="15" w:type="dxa"/>
              <w:left w:w="53" w:type="dxa"/>
              <w:bottom w:w="0" w:type="dxa"/>
              <w:right w:w="53" w:type="dxa"/>
            </w:tcMar>
            <w:hideMark/>
          </w:tcPr>
          <w:p w14:paraId="62297B21"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5.66</w:t>
            </w:r>
          </w:p>
        </w:tc>
        <w:tc>
          <w:tcPr>
            <w:tcW w:w="378" w:type="pct"/>
            <w:shd w:val="clear" w:color="auto" w:fill="auto"/>
            <w:tcMar>
              <w:top w:w="15" w:type="dxa"/>
              <w:left w:w="53" w:type="dxa"/>
              <w:bottom w:w="0" w:type="dxa"/>
              <w:right w:w="53" w:type="dxa"/>
            </w:tcMar>
            <w:hideMark/>
          </w:tcPr>
          <w:p w14:paraId="6C65828B" w14:textId="5088D381"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11</w:t>
            </w:r>
          </w:p>
        </w:tc>
        <w:tc>
          <w:tcPr>
            <w:tcW w:w="527" w:type="pct"/>
            <w:shd w:val="clear" w:color="auto" w:fill="auto"/>
            <w:tcMar>
              <w:top w:w="15" w:type="dxa"/>
              <w:left w:w="53" w:type="dxa"/>
              <w:bottom w:w="0" w:type="dxa"/>
              <w:right w:w="53" w:type="dxa"/>
            </w:tcMar>
            <w:hideMark/>
          </w:tcPr>
          <w:p w14:paraId="0D4DFB5F" w14:textId="69C441D8"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5.0</w:t>
            </w:r>
            <w:r>
              <w:rPr>
                <w:rFonts w:ascii="Book Antiqua" w:hAnsi="Book Antiqua"/>
                <w:lang w:val="en-AU" w:eastAsia="zh-CN"/>
              </w:rPr>
              <w:t>-</w:t>
            </w:r>
            <w:r w:rsidRPr="00467A0B">
              <w:rPr>
                <w:rFonts w:ascii="Book Antiqua" w:hAnsi="Book Antiqua"/>
                <w:lang w:val="en-AU" w:eastAsia="zh-CN"/>
              </w:rPr>
              <w:t>6.27</w:t>
            </w:r>
          </w:p>
        </w:tc>
        <w:tc>
          <w:tcPr>
            <w:tcW w:w="475" w:type="pct"/>
            <w:shd w:val="clear" w:color="auto" w:fill="auto"/>
            <w:tcMar>
              <w:top w:w="15" w:type="dxa"/>
              <w:left w:w="53" w:type="dxa"/>
              <w:bottom w:w="0" w:type="dxa"/>
              <w:right w:w="53" w:type="dxa"/>
            </w:tcMar>
            <w:hideMark/>
          </w:tcPr>
          <w:p w14:paraId="03B11C25"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0.96</w:t>
            </w:r>
          </w:p>
        </w:tc>
      </w:tr>
      <w:tr w:rsidR="000037C0" w:rsidRPr="00467A0B" w14:paraId="3A79F12C" w14:textId="77777777" w:rsidTr="000037C0">
        <w:trPr>
          <w:trHeight w:val="163"/>
        </w:trPr>
        <w:tc>
          <w:tcPr>
            <w:tcW w:w="810" w:type="pct"/>
            <w:shd w:val="clear" w:color="auto" w:fill="auto"/>
            <w:tcMar>
              <w:top w:w="15" w:type="dxa"/>
              <w:left w:w="53" w:type="dxa"/>
              <w:bottom w:w="0" w:type="dxa"/>
              <w:right w:w="53" w:type="dxa"/>
            </w:tcMar>
            <w:hideMark/>
          </w:tcPr>
          <w:p w14:paraId="3115F2AD"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320B96D6"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Fluoroscopy</w:t>
            </w:r>
          </w:p>
        </w:tc>
        <w:tc>
          <w:tcPr>
            <w:tcW w:w="477" w:type="pct"/>
            <w:shd w:val="clear" w:color="auto" w:fill="auto"/>
            <w:tcMar>
              <w:top w:w="15" w:type="dxa"/>
              <w:left w:w="53" w:type="dxa"/>
              <w:bottom w:w="0" w:type="dxa"/>
              <w:right w:w="53" w:type="dxa"/>
            </w:tcMar>
            <w:hideMark/>
          </w:tcPr>
          <w:p w14:paraId="01A66E3B"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17.8</w:t>
            </w:r>
          </w:p>
        </w:tc>
        <w:tc>
          <w:tcPr>
            <w:tcW w:w="378" w:type="pct"/>
            <w:shd w:val="clear" w:color="auto" w:fill="auto"/>
            <w:tcMar>
              <w:top w:w="15" w:type="dxa"/>
              <w:left w:w="53" w:type="dxa"/>
              <w:bottom w:w="0" w:type="dxa"/>
              <w:right w:w="53" w:type="dxa"/>
            </w:tcMar>
            <w:hideMark/>
          </w:tcPr>
          <w:p w14:paraId="68DF82C8" w14:textId="21CCC823"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7</w:t>
            </w:r>
            <w:r>
              <w:rPr>
                <w:rFonts w:ascii="Book Antiqua" w:hAnsi="Book Antiqua"/>
                <w:lang w:val="en-AU" w:eastAsia="zh-CN"/>
              </w:rPr>
              <w:t>-</w:t>
            </w:r>
            <w:r w:rsidRPr="00467A0B">
              <w:rPr>
                <w:rFonts w:ascii="Book Antiqua" w:hAnsi="Book Antiqua"/>
                <w:lang w:val="en-AU" w:eastAsia="zh-CN"/>
              </w:rPr>
              <w:t>38</w:t>
            </w:r>
          </w:p>
        </w:tc>
        <w:tc>
          <w:tcPr>
            <w:tcW w:w="527" w:type="pct"/>
            <w:shd w:val="clear" w:color="auto" w:fill="auto"/>
            <w:tcMar>
              <w:top w:w="15" w:type="dxa"/>
              <w:left w:w="53" w:type="dxa"/>
              <w:bottom w:w="0" w:type="dxa"/>
              <w:right w:w="53" w:type="dxa"/>
            </w:tcMar>
            <w:hideMark/>
          </w:tcPr>
          <w:p w14:paraId="61A91915" w14:textId="0E26A242"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15.86</w:t>
            </w:r>
            <w:r>
              <w:rPr>
                <w:rFonts w:ascii="Book Antiqua" w:hAnsi="Book Antiqua"/>
                <w:lang w:val="en-AU" w:eastAsia="zh-CN"/>
              </w:rPr>
              <w:t>-</w:t>
            </w:r>
            <w:r w:rsidRPr="00467A0B">
              <w:rPr>
                <w:rFonts w:ascii="Book Antiqua" w:hAnsi="Book Antiqua"/>
                <w:lang w:val="en-AU" w:eastAsia="zh-CN"/>
              </w:rPr>
              <w:t>19.73</w:t>
            </w:r>
          </w:p>
        </w:tc>
        <w:tc>
          <w:tcPr>
            <w:tcW w:w="477" w:type="pct"/>
            <w:shd w:val="clear" w:color="auto" w:fill="auto"/>
            <w:tcMar>
              <w:top w:w="15" w:type="dxa"/>
              <w:left w:w="53" w:type="dxa"/>
              <w:bottom w:w="0" w:type="dxa"/>
              <w:right w:w="53" w:type="dxa"/>
            </w:tcMar>
            <w:hideMark/>
          </w:tcPr>
          <w:p w14:paraId="7F77696E"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19.98</w:t>
            </w:r>
          </w:p>
        </w:tc>
        <w:tc>
          <w:tcPr>
            <w:tcW w:w="378" w:type="pct"/>
            <w:shd w:val="clear" w:color="auto" w:fill="auto"/>
            <w:tcMar>
              <w:top w:w="15" w:type="dxa"/>
              <w:left w:w="53" w:type="dxa"/>
              <w:bottom w:w="0" w:type="dxa"/>
              <w:right w:w="53" w:type="dxa"/>
            </w:tcMar>
            <w:hideMark/>
          </w:tcPr>
          <w:p w14:paraId="23149D6B" w14:textId="4CE89E19"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7</w:t>
            </w:r>
            <w:r>
              <w:rPr>
                <w:rFonts w:ascii="Book Antiqua" w:hAnsi="Book Antiqua"/>
                <w:lang w:val="en-AU" w:eastAsia="zh-CN"/>
              </w:rPr>
              <w:t>-</w:t>
            </w:r>
            <w:r w:rsidRPr="00467A0B">
              <w:rPr>
                <w:rFonts w:ascii="Book Antiqua" w:hAnsi="Book Antiqua"/>
                <w:lang w:val="en-AU" w:eastAsia="zh-CN"/>
              </w:rPr>
              <w:t>30</w:t>
            </w:r>
          </w:p>
        </w:tc>
        <w:tc>
          <w:tcPr>
            <w:tcW w:w="527" w:type="pct"/>
            <w:shd w:val="clear" w:color="auto" w:fill="auto"/>
            <w:tcMar>
              <w:top w:w="15" w:type="dxa"/>
              <w:left w:w="53" w:type="dxa"/>
              <w:bottom w:w="0" w:type="dxa"/>
              <w:right w:w="53" w:type="dxa"/>
            </w:tcMar>
            <w:hideMark/>
          </w:tcPr>
          <w:p w14:paraId="68E7E078" w14:textId="668A86FE"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18.61</w:t>
            </w:r>
            <w:r>
              <w:rPr>
                <w:rFonts w:ascii="Book Antiqua" w:hAnsi="Book Antiqua"/>
                <w:lang w:val="en-AU" w:eastAsia="zh-CN"/>
              </w:rPr>
              <w:t>-</w:t>
            </w:r>
            <w:r w:rsidRPr="00467A0B">
              <w:rPr>
                <w:rFonts w:ascii="Book Antiqua" w:hAnsi="Book Antiqua"/>
                <w:lang w:val="en-AU" w:eastAsia="zh-CN"/>
              </w:rPr>
              <w:t>21.36</w:t>
            </w:r>
          </w:p>
        </w:tc>
        <w:tc>
          <w:tcPr>
            <w:tcW w:w="475" w:type="pct"/>
            <w:shd w:val="clear" w:color="auto" w:fill="auto"/>
            <w:tcMar>
              <w:top w:w="15" w:type="dxa"/>
              <w:left w:w="53" w:type="dxa"/>
              <w:bottom w:w="0" w:type="dxa"/>
              <w:right w:w="53" w:type="dxa"/>
            </w:tcMar>
            <w:hideMark/>
          </w:tcPr>
          <w:p w14:paraId="229B4A31"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0.061</w:t>
            </w:r>
          </w:p>
        </w:tc>
      </w:tr>
      <w:tr w:rsidR="000037C0" w:rsidRPr="00467A0B" w14:paraId="1B9E5DE9" w14:textId="77777777" w:rsidTr="000037C0">
        <w:trPr>
          <w:trHeight w:val="273"/>
        </w:trPr>
        <w:tc>
          <w:tcPr>
            <w:tcW w:w="810" w:type="pct"/>
            <w:shd w:val="clear" w:color="auto" w:fill="auto"/>
            <w:tcMar>
              <w:top w:w="15" w:type="dxa"/>
              <w:left w:w="53" w:type="dxa"/>
              <w:bottom w:w="0" w:type="dxa"/>
              <w:right w:w="53" w:type="dxa"/>
            </w:tcMar>
            <w:hideMark/>
          </w:tcPr>
          <w:p w14:paraId="732607BD"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1503C6F0"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Radiography</w:t>
            </w:r>
          </w:p>
        </w:tc>
        <w:tc>
          <w:tcPr>
            <w:tcW w:w="477" w:type="pct"/>
            <w:shd w:val="clear" w:color="auto" w:fill="auto"/>
            <w:tcMar>
              <w:top w:w="15" w:type="dxa"/>
              <w:left w:w="53" w:type="dxa"/>
              <w:bottom w:w="0" w:type="dxa"/>
              <w:right w:w="53" w:type="dxa"/>
            </w:tcMar>
            <w:hideMark/>
          </w:tcPr>
          <w:p w14:paraId="4CF3A09B"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85.84</w:t>
            </w:r>
          </w:p>
        </w:tc>
        <w:tc>
          <w:tcPr>
            <w:tcW w:w="378" w:type="pct"/>
            <w:shd w:val="clear" w:color="auto" w:fill="auto"/>
            <w:tcMar>
              <w:top w:w="15" w:type="dxa"/>
              <w:left w:w="53" w:type="dxa"/>
              <w:bottom w:w="0" w:type="dxa"/>
              <w:right w:w="53" w:type="dxa"/>
            </w:tcMar>
            <w:hideMark/>
          </w:tcPr>
          <w:p w14:paraId="396535B9" w14:textId="506CFAA2"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56</w:t>
            </w:r>
            <w:r>
              <w:rPr>
                <w:rFonts w:ascii="Book Antiqua" w:hAnsi="Book Antiqua"/>
                <w:lang w:val="en-AU" w:eastAsia="zh-CN"/>
              </w:rPr>
              <w:t>-</w:t>
            </w:r>
            <w:r w:rsidRPr="00467A0B">
              <w:rPr>
                <w:rFonts w:ascii="Book Antiqua" w:hAnsi="Book Antiqua"/>
                <w:lang w:val="en-AU" w:eastAsia="zh-CN"/>
              </w:rPr>
              <w:t>120</w:t>
            </w:r>
          </w:p>
        </w:tc>
        <w:tc>
          <w:tcPr>
            <w:tcW w:w="527" w:type="pct"/>
            <w:shd w:val="clear" w:color="auto" w:fill="auto"/>
            <w:tcMar>
              <w:top w:w="15" w:type="dxa"/>
              <w:left w:w="53" w:type="dxa"/>
              <w:bottom w:w="0" w:type="dxa"/>
              <w:right w:w="53" w:type="dxa"/>
            </w:tcMar>
            <w:hideMark/>
          </w:tcPr>
          <w:p w14:paraId="7ACAC4C2" w14:textId="1B32BA3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81.74</w:t>
            </w:r>
            <w:r>
              <w:rPr>
                <w:rFonts w:ascii="Book Antiqua" w:hAnsi="Book Antiqua"/>
                <w:lang w:val="en-AU" w:eastAsia="zh-CN"/>
              </w:rPr>
              <w:t>-</w:t>
            </w:r>
            <w:r w:rsidRPr="00467A0B">
              <w:rPr>
                <w:rFonts w:ascii="Book Antiqua" w:hAnsi="Book Antiqua"/>
                <w:lang w:val="en-AU" w:eastAsia="zh-CN"/>
              </w:rPr>
              <w:t>89.94</w:t>
            </w:r>
          </w:p>
        </w:tc>
        <w:tc>
          <w:tcPr>
            <w:tcW w:w="477" w:type="pct"/>
            <w:shd w:val="clear" w:color="auto" w:fill="auto"/>
            <w:tcMar>
              <w:top w:w="15" w:type="dxa"/>
              <w:left w:w="53" w:type="dxa"/>
              <w:bottom w:w="0" w:type="dxa"/>
              <w:right w:w="53" w:type="dxa"/>
            </w:tcMar>
            <w:hideMark/>
          </w:tcPr>
          <w:p w14:paraId="0E79849B"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97.97</w:t>
            </w:r>
          </w:p>
        </w:tc>
        <w:tc>
          <w:tcPr>
            <w:tcW w:w="378" w:type="pct"/>
            <w:shd w:val="clear" w:color="auto" w:fill="auto"/>
            <w:tcMar>
              <w:top w:w="15" w:type="dxa"/>
              <w:left w:w="53" w:type="dxa"/>
              <w:bottom w:w="0" w:type="dxa"/>
              <w:right w:w="53" w:type="dxa"/>
            </w:tcMar>
            <w:hideMark/>
          </w:tcPr>
          <w:p w14:paraId="66E0D678" w14:textId="24C50D3A"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70</w:t>
            </w:r>
            <w:r>
              <w:rPr>
                <w:rFonts w:ascii="Book Antiqua" w:hAnsi="Book Antiqua"/>
                <w:lang w:val="en-AU" w:eastAsia="zh-CN"/>
              </w:rPr>
              <w:t>-</w:t>
            </w:r>
            <w:r w:rsidRPr="00467A0B">
              <w:rPr>
                <w:rFonts w:ascii="Book Antiqua" w:hAnsi="Book Antiqua"/>
                <w:lang w:val="en-AU" w:eastAsia="zh-CN"/>
              </w:rPr>
              <w:t>143</w:t>
            </w:r>
          </w:p>
        </w:tc>
        <w:tc>
          <w:tcPr>
            <w:tcW w:w="527" w:type="pct"/>
            <w:shd w:val="clear" w:color="auto" w:fill="auto"/>
            <w:tcMar>
              <w:top w:w="15" w:type="dxa"/>
              <w:left w:w="53" w:type="dxa"/>
              <w:bottom w:w="0" w:type="dxa"/>
              <w:right w:w="53" w:type="dxa"/>
            </w:tcMar>
            <w:hideMark/>
          </w:tcPr>
          <w:p w14:paraId="5A90A138" w14:textId="737C1C11"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93.99-</w:t>
            </w:r>
            <w:r>
              <w:rPr>
                <w:rFonts w:ascii="Book Antiqua" w:hAnsi="Book Antiqua"/>
                <w:lang w:val="en-AU" w:eastAsia="zh-CN"/>
              </w:rPr>
              <w:t xml:space="preserve"> </w:t>
            </w:r>
            <w:r w:rsidRPr="00467A0B">
              <w:rPr>
                <w:rFonts w:ascii="Book Antiqua" w:hAnsi="Book Antiqua"/>
                <w:lang w:val="en-AU" w:eastAsia="zh-CN"/>
              </w:rPr>
              <w:t>101.95</w:t>
            </w:r>
          </w:p>
        </w:tc>
        <w:tc>
          <w:tcPr>
            <w:tcW w:w="475" w:type="pct"/>
            <w:shd w:val="clear" w:color="auto" w:fill="auto"/>
            <w:tcMar>
              <w:top w:w="15" w:type="dxa"/>
              <w:left w:w="53" w:type="dxa"/>
              <w:bottom w:w="0" w:type="dxa"/>
              <w:right w:w="53" w:type="dxa"/>
            </w:tcMar>
            <w:hideMark/>
          </w:tcPr>
          <w:p w14:paraId="7985C332" w14:textId="3BDE74D9" w:rsidR="000037C0" w:rsidRPr="00467A0B" w:rsidRDefault="000037C0" w:rsidP="000037C0">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0037C0" w:rsidRPr="00467A0B" w14:paraId="1C799965" w14:textId="77777777" w:rsidTr="000037C0">
        <w:trPr>
          <w:trHeight w:val="163"/>
        </w:trPr>
        <w:tc>
          <w:tcPr>
            <w:tcW w:w="810" w:type="pct"/>
            <w:shd w:val="clear" w:color="auto" w:fill="auto"/>
            <w:tcMar>
              <w:top w:w="15" w:type="dxa"/>
              <w:left w:w="53" w:type="dxa"/>
              <w:bottom w:w="0" w:type="dxa"/>
              <w:right w:w="53" w:type="dxa"/>
            </w:tcMar>
            <w:hideMark/>
          </w:tcPr>
          <w:p w14:paraId="25857A27"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0CAC0117" w14:textId="44CFACA9" w:rsidR="000037C0" w:rsidRPr="00467A0B" w:rsidRDefault="000037C0" w:rsidP="000037C0">
            <w:pPr>
              <w:spacing w:line="360" w:lineRule="auto"/>
              <w:jc w:val="both"/>
              <w:rPr>
                <w:rFonts w:ascii="Book Antiqua" w:hAnsi="Book Antiqua"/>
                <w:lang w:eastAsia="zh-CN"/>
              </w:rPr>
            </w:pPr>
            <w:r>
              <w:rPr>
                <w:rFonts w:ascii="Book Antiqua" w:hAnsi="Book Antiqua"/>
                <w:lang w:val="en-AU" w:eastAsia="zh-CN"/>
              </w:rPr>
              <w:t>Magnetic resonance imaging</w:t>
            </w:r>
          </w:p>
        </w:tc>
        <w:tc>
          <w:tcPr>
            <w:tcW w:w="477" w:type="pct"/>
            <w:shd w:val="clear" w:color="auto" w:fill="auto"/>
            <w:tcMar>
              <w:top w:w="15" w:type="dxa"/>
              <w:left w:w="53" w:type="dxa"/>
              <w:bottom w:w="0" w:type="dxa"/>
              <w:right w:w="53" w:type="dxa"/>
            </w:tcMar>
            <w:hideMark/>
          </w:tcPr>
          <w:p w14:paraId="3DB27771"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25.73</w:t>
            </w:r>
          </w:p>
        </w:tc>
        <w:tc>
          <w:tcPr>
            <w:tcW w:w="378" w:type="pct"/>
            <w:shd w:val="clear" w:color="auto" w:fill="auto"/>
            <w:tcMar>
              <w:top w:w="15" w:type="dxa"/>
              <w:left w:w="53" w:type="dxa"/>
              <w:bottom w:w="0" w:type="dxa"/>
              <w:right w:w="53" w:type="dxa"/>
            </w:tcMar>
            <w:hideMark/>
          </w:tcPr>
          <w:p w14:paraId="029D0AB6" w14:textId="2BC74D42"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11</w:t>
            </w:r>
            <w:r>
              <w:rPr>
                <w:rFonts w:ascii="Book Antiqua" w:hAnsi="Book Antiqua"/>
                <w:lang w:val="en-AU" w:eastAsia="zh-CN"/>
              </w:rPr>
              <w:t>-</w:t>
            </w:r>
            <w:r w:rsidRPr="00467A0B">
              <w:rPr>
                <w:rFonts w:ascii="Book Antiqua" w:hAnsi="Book Antiqua"/>
                <w:lang w:val="en-AU" w:eastAsia="zh-CN"/>
              </w:rPr>
              <w:t>41</w:t>
            </w:r>
          </w:p>
        </w:tc>
        <w:tc>
          <w:tcPr>
            <w:tcW w:w="527" w:type="pct"/>
            <w:shd w:val="clear" w:color="auto" w:fill="auto"/>
            <w:tcMar>
              <w:top w:w="15" w:type="dxa"/>
              <w:left w:w="53" w:type="dxa"/>
              <w:bottom w:w="0" w:type="dxa"/>
              <w:right w:w="53" w:type="dxa"/>
            </w:tcMar>
            <w:hideMark/>
          </w:tcPr>
          <w:p w14:paraId="5DB0A7BB" w14:textId="43B83C50"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23.6</w:t>
            </w:r>
            <w:r>
              <w:rPr>
                <w:rFonts w:ascii="Book Antiqua" w:hAnsi="Book Antiqua"/>
                <w:lang w:val="en-AU" w:eastAsia="zh-CN"/>
              </w:rPr>
              <w:t>-</w:t>
            </w:r>
            <w:r w:rsidRPr="00467A0B">
              <w:rPr>
                <w:rFonts w:ascii="Book Antiqua" w:hAnsi="Book Antiqua"/>
                <w:lang w:val="en-AU" w:eastAsia="zh-CN"/>
              </w:rPr>
              <w:t>27.86</w:t>
            </w:r>
          </w:p>
        </w:tc>
        <w:tc>
          <w:tcPr>
            <w:tcW w:w="477" w:type="pct"/>
            <w:shd w:val="clear" w:color="auto" w:fill="auto"/>
            <w:tcMar>
              <w:top w:w="15" w:type="dxa"/>
              <w:left w:w="53" w:type="dxa"/>
              <w:bottom w:w="0" w:type="dxa"/>
              <w:right w:w="53" w:type="dxa"/>
            </w:tcMar>
            <w:hideMark/>
          </w:tcPr>
          <w:p w14:paraId="1F550883"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25.05</w:t>
            </w:r>
          </w:p>
        </w:tc>
        <w:tc>
          <w:tcPr>
            <w:tcW w:w="378" w:type="pct"/>
            <w:shd w:val="clear" w:color="auto" w:fill="auto"/>
            <w:tcMar>
              <w:top w:w="15" w:type="dxa"/>
              <w:left w:w="53" w:type="dxa"/>
              <w:bottom w:w="0" w:type="dxa"/>
              <w:right w:w="53" w:type="dxa"/>
            </w:tcMar>
            <w:hideMark/>
          </w:tcPr>
          <w:p w14:paraId="1C343EB7" w14:textId="1587D9A1"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8</w:t>
            </w:r>
            <w:r>
              <w:rPr>
                <w:rFonts w:ascii="Book Antiqua" w:hAnsi="Book Antiqua"/>
                <w:lang w:val="en-AU" w:eastAsia="zh-CN"/>
              </w:rPr>
              <w:t>-</w:t>
            </w:r>
            <w:r w:rsidRPr="00467A0B">
              <w:rPr>
                <w:rFonts w:ascii="Book Antiqua" w:hAnsi="Book Antiqua"/>
                <w:lang w:val="en-AU" w:eastAsia="zh-CN"/>
              </w:rPr>
              <w:t>41</w:t>
            </w:r>
          </w:p>
        </w:tc>
        <w:tc>
          <w:tcPr>
            <w:tcW w:w="527" w:type="pct"/>
            <w:shd w:val="clear" w:color="auto" w:fill="auto"/>
            <w:tcMar>
              <w:top w:w="15" w:type="dxa"/>
              <w:left w:w="53" w:type="dxa"/>
              <w:bottom w:w="0" w:type="dxa"/>
              <w:right w:w="53" w:type="dxa"/>
            </w:tcMar>
            <w:hideMark/>
          </w:tcPr>
          <w:p w14:paraId="1B56C401" w14:textId="0A8908F9"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23.41</w:t>
            </w:r>
            <w:r>
              <w:rPr>
                <w:rFonts w:ascii="Book Antiqua" w:hAnsi="Book Antiqua"/>
                <w:lang w:val="en-AU" w:eastAsia="zh-CN"/>
              </w:rPr>
              <w:t>-</w:t>
            </w:r>
            <w:r w:rsidRPr="00467A0B">
              <w:rPr>
                <w:rFonts w:ascii="Book Antiqua" w:hAnsi="Book Antiqua"/>
                <w:lang w:val="en-AU" w:eastAsia="zh-CN"/>
              </w:rPr>
              <w:t>26.69</w:t>
            </w:r>
          </w:p>
        </w:tc>
        <w:tc>
          <w:tcPr>
            <w:tcW w:w="475" w:type="pct"/>
            <w:shd w:val="clear" w:color="auto" w:fill="auto"/>
            <w:tcMar>
              <w:top w:w="15" w:type="dxa"/>
              <w:left w:w="53" w:type="dxa"/>
              <w:bottom w:w="0" w:type="dxa"/>
              <w:right w:w="53" w:type="dxa"/>
            </w:tcMar>
            <w:hideMark/>
          </w:tcPr>
          <w:p w14:paraId="6AAA25D0"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0.61</w:t>
            </w:r>
          </w:p>
        </w:tc>
      </w:tr>
      <w:tr w:rsidR="000037C0" w:rsidRPr="00467A0B" w14:paraId="17A07F63" w14:textId="77777777" w:rsidTr="000037C0">
        <w:trPr>
          <w:trHeight w:val="273"/>
        </w:trPr>
        <w:tc>
          <w:tcPr>
            <w:tcW w:w="810" w:type="pct"/>
            <w:shd w:val="clear" w:color="auto" w:fill="auto"/>
            <w:tcMar>
              <w:top w:w="15" w:type="dxa"/>
              <w:left w:w="53" w:type="dxa"/>
              <w:bottom w:w="0" w:type="dxa"/>
              <w:right w:w="53" w:type="dxa"/>
            </w:tcMar>
            <w:hideMark/>
          </w:tcPr>
          <w:p w14:paraId="7FFE82B1"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61E8B9AF" w14:textId="1BD07C26"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Nuclear</w:t>
            </w:r>
            <w:r>
              <w:rPr>
                <w:rFonts w:ascii="Book Antiqua" w:hAnsi="Book Antiqua"/>
                <w:lang w:val="en-AU" w:eastAsia="zh-CN"/>
              </w:rPr>
              <w:t xml:space="preserve"> </w:t>
            </w:r>
            <w:r w:rsidRPr="00467A0B">
              <w:rPr>
                <w:rFonts w:ascii="Book Antiqua" w:hAnsi="Book Antiqua"/>
                <w:lang w:val="en-AU" w:eastAsia="zh-CN"/>
              </w:rPr>
              <w:t>Medicine</w:t>
            </w:r>
          </w:p>
        </w:tc>
        <w:tc>
          <w:tcPr>
            <w:tcW w:w="477" w:type="pct"/>
            <w:shd w:val="clear" w:color="auto" w:fill="auto"/>
            <w:tcMar>
              <w:top w:w="15" w:type="dxa"/>
              <w:left w:w="53" w:type="dxa"/>
              <w:bottom w:w="0" w:type="dxa"/>
              <w:right w:w="53" w:type="dxa"/>
            </w:tcMar>
            <w:hideMark/>
          </w:tcPr>
          <w:p w14:paraId="3828524E"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0.55</w:t>
            </w:r>
          </w:p>
        </w:tc>
        <w:tc>
          <w:tcPr>
            <w:tcW w:w="378" w:type="pct"/>
            <w:shd w:val="clear" w:color="auto" w:fill="auto"/>
            <w:tcMar>
              <w:top w:w="15" w:type="dxa"/>
              <w:left w:w="53" w:type="dxa"/>
              <w:bottom w:w="0" w:type="dxa"/>
              <w:right w:w="53" w:type="dxa"/>
            </w:tcMar>
            <w:hideMark/>
          </w:tcPr>
          <w:p w14:paraId="7DEA4B1B" w14:textId="51640076"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3</w:t>
            </w:r>
          </w:p>
        </w:tc>
        <w:tc>
          <w:tcPr>
            <w:tcW w:w="527" w:type="pct"/>
            <w:shd w:val="clear" w:color="auto" w:fill="auto"/>
            <w:tcMar>
              <w:top w:w="15" w:type="dxa"/>
              <w:left w:w="53" w:type="dxa"/>
              <w:bottom w:w="0" w:type="dxa"/>
              <w:right w:w="53" w:type="dxa"/>
            </w:tcMar>
            <w:hideMark/>
          </w:tcPr>
          <w:p w14:paraId="205043AC" w14:textId="39B110E4"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0.28</w:t>
            </w:r>
            <w:r>
              <w:rPr>
                <w:rFonts w:ascii="Book Antiqua" w:hAnsi="Book Antiqua"/>
                <w:lang w:val="en-AU" w:eastAsia="zh-CN"/>
              </w:rPr>
              <w:t>-</w:t>
            </w:r>
            <w:r w:rsidRPr="00467A0B">
              <w:rPr>
                <w:rFonts w:ascii="Book Antiqua" w:hAnsi="Book Antiqua"/>
                <w:lang w:val="en-AU" w:eastAsia="zh-CN"/>
              </w:rPr>
              <w:t>0.81</w:t>
            </w:r>
          </w:p>
        </w:tc>
        <w:tc>
          <w:tcPr>
            <w:tcW w:w="477" w:type="pct"/>
            <w:shd w:val="clear" w:color="auto" w:fill="auto"/>
            <w:tcMar>
              <w:top w:w="15" w:type="dxa"/>
              <w:left w:w="53" w:type="dxa"/>
              <w:bottom w:w="0" w:type="dxa"/>
              <w:right w:w="53" w:type="dxa"/>
            </w:tcMar>
            <w:hideMark/>
          </w:tcPr>
          <w:p w14:paraId="4B8BFFD1"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0.98</w:t>
            </w:r>
          </w:p>
        </w:tc>
        <w:tc>
          <w:tcPr>
            <w:tcW w:w="378" w:type="pct"/>
            <w:shd w:val="clear" w:color="auto" w:fill="auto"/>
            <w:tcMar>
              <w:top w:w="15" w:type="dxa"/>
              <w:left w:w="53" w:type="dxa"/>
              <w:bottom w:w="0" w:type="dxa"/>
              <w:right w:w="53" w:type="dxa"/>
            </w:tcMar>
            <w:hideMark/>
          </w:tcPr>
          <w:p w14:paraId="54E1C0AD" w14:textId="6A12FC84"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5</w:t>
            </w:r>
          </w:p>
        </w:tc>
        <w:tc>
          <w:tcPr>
            <w:tcW w:w="527" w:type="pct"/>
            <w:shd w:val="clear" w:color="auto" w:fill="auto"/>
            <w:tcMar>
              <w:top w:w="15" w:type="dxa"/>
              <w:left w:w="53" w:type="dxa"/>
              <w:bottom w:w="0" w:type="dxa"/>
              <w:right w:w="53" w:type="dxa"/>
            </w:tcMar>
            <w:hideMark/>
          </w:tcPr>
          <w:p w14:paraId="73A99F2F" w14:textId="222CB066"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0.72</w:t>
            </w:r>
            <w:r>
              <w:rPr>
                <w:rFonts w:ascii="Book Antiqua" w:hAnsi="Book Antiqua"/>
                <w:lang w:val="en-AU" w:eastAsia="zh-CN"/>
              </w:rPr>
              <w:t>-</w:t>
            </w:r>
            <w:r w:rsidRPr="00467A0B">
              <w:rPr>
                <w:rFonts w:ascii="Book Antiqua" w:hAnsi="Book Antiqua"/>
                <w:lang w:val="en-AU" w:eastAsia="zh-CN"/>
              </w:rPr>
              <w:t>1.25</w:t>
            </w:r>
          </w:p>
        </w:tc>
        <w:tc>
          <w:tcPr>
            <w:tcW w:w="475" w:type="pct"/>
            <w:shd w:val="clear" w:color="auto" w:fill="auto"/>
            <w:tcMar>
              <w:top w:w="15" w:type="dxa"/>
              <w:left w:w="53" w:type="dxa"/>
              <w:bottom w:w="0" w:type="dxa"/>
              <w:right w:w="53" w:type="dxa"/>
            </w:tcMar>
            <w:hideMark/>
          </w:tcPr>
          <w:p w14:paraId="4D4CD552"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0.025</w:t>
            </w:r>
          </w:p>
        </w:tc>
      </w:tr>
      <w:tr w:rsidR="000037C0" w:rsidRPr="00467A0B" w14:paraId="486484CE" w14:textId="77777777" w:rsidTr="000037C0">
        <w:trPr>
          <w:trHeight w:val="163"/>
        </w:trPr>
        <w:tc>
          <w:tcPr>
            <w:tcW w:w="810" w:type="pct"/>
            <w:shd w:val="clear" w:color="auto" w:fill="auto"/>
            <w:tcMar>
              <w:top w:w="15" w:type="dxa"/>
              <w:left w:w="53" w:type="dxa"/>
              <w:bottom w:w="0" w:type="dxa"/>
              <w:right w:w="53" w:type="dxa"/>
            </w:tcMar>
            <w:hideMark/>
          </w:tcPr>
          <w:p w14:paraId="0343AF38"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56A597F0"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Ultrasound</w:t>
            </w:r>
          </w:p>
        </w:tc>
        <w:tc>
          <w:tcPr>
            <w:tcW w:w="477" w:type="pct"/>
            <w:shd w:val="clear" w:color="auto" w:fill="auto"/>
            <w:tcMar>
              <w:top w:w="15" w:type="dxa"/>
              <w:left w:w="53" w:type="dxa"/>
              <w:bottom w:w="0" w:type="dxa"/>
              <w:right w:w="53" w:type="dxa"/>
            </w:tcMar>
            <w:hideMark/>
          </w:tcPr>
          <w:p w14:paraId="29C2AC8E"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58.36</w:t>
            </w:r>
          </w:p>
        </w:tc>
        <w:tc>
          <w:tcPr>
            <w:tcW w:w="378" w:type="pct"/>
            <w:shd w:val="clear" w:color="auto" w:fill="auto"/>
            <w:tcMar>
              <w:top w:w="15" w:type="dxa"/>
              <w:left w:w="53" w:type="dxa"/>
              <w:bottom w:w="0" w:type="dxa"/>
              <w:right w:w="53" w:type="dxa"/>
            </w:tcMar>
            <w:hideMark/>
          </w:tcPr>
          <w:p w14:paraId="2C629050" w14:textId="410FD42E"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33</w:t>
            </w:r>
            <w:r>
              <w:rPr>
                <w:rFonts w:ascii="Book Antiqua" w:hAnsi="Book Antiqua"/>
                <w:lang w:val="en-AU" w:eastAsia="zh-CN"/>
              </w:rPr>
              <w:t>-</w:t>
            </w:r>
            <w:r w:rsidRPr="00467A0B">
              <w:rPr>
                <w:rFonts w:ascii="Book Antiqua" w:hAnsi="Book Antiqua"/>
                <w:lang w:val="en-AU" w:eastAsia="zh-CN"/>
              </w:rPr>
              <w:t>76</w:t>
            </w:r>
          </w:p>
        </w:tc>
        <w:tc>
          <w:tcPr>
            <w:tcW w:w="527" w:type="pct"/>
            <w:shd w:val="clear" w:color="auto" w:fill="auto"/>
            <w:tcMar>
              <w:top w:w="15" w:type="dxa"/>
              <w:left w:w="53" w:type="dxa"/>
              <w:bottom w:w="0" w:type="dxa"/>
              <w:right w:w="53" w:type="dxa"/>
            </w:tcMar>
            <w:hideMark/>
          </w:tcPr>
          <w:p w14:paraId="5C4726E6" w14:textId="4E68446E"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55.51</w:t>
            </w:r>
            <w:r>
              <w:rPr>
                <w:rFonts w:ascii="Book Antiqua" w:hAnsi="Book Antiqua"/>
                <w:lang w:val="en-AU" w:eastAsia="zh-CN"/>
              </w:rPr>
              <w:t>-</w:t>
            </w:r>
            <w:r w:rsidRPr="00467A0B">
              <w:rPr>
                <w:rFonts w:ascii="Book Antiqua" w:hAnsi="Book Antiqua"/>
                <w:lang w:val="en-AU" w:eastAsia="zh-CN"/>
              </w:rPr>
              <w:t>61.21</w:t>
            </w:r>
          </w:p>
        </w:tc>
        <w:tc>
          <w:tcPr>
            <w:tcW w:w="477" w:type="pct"/>
            <w:shd w:val="clear" w:color="auto" w:fill="auto"/>
            <w:tcMar>
              <w:top w:w="15" w:type="dxa"/>
              <w:left w:w="53" w:type="dxa"/>
              <w:bottom w:w="0" w:type="dxa"/>
              <w:right w:w="53" w:type="dxa"/>
            </w:tcMar>
            <w:hideMark/>
          </w:tcPr>
          <w:p w14:paraId="5AC3A33E"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65.33</w:t>
            </w:r>
          </w:p>
        </w:tc>
        <w:tc>
          <w:tcPr>
            <w:tcW w:w="378" w:type="pct"/>
            <w:shd w:val="clear" w:color="auto" w:fill="auto"/>
            <w:tcMar>
              <w:top w:w="15" w:type="dxa"/>
              <w:left w:w="53" w:type="dxa"/>
              <w:bottom w:w="0" w:type="dxa"/>
              <w:right w:w="53" w:type="dxa"/>
            </w:tcMar>
            <w:hideMark/>
          </w:tcPr>
          <w:p w14:paraId="1E5A761D" w14:textId="189C2B74"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40</w:t>
            </w:r>
            <w:r>
              <w:rPr>
                <w:rFonts w:ascii="Book Antiqua" w:hAnsi="Book Antiqua"/>
                <w:lang w:val="en-AU" w:eastAsia="zh-CN"/>
              </w:rPr>
              <w:t>-</w:t>
            </w:r>
            <w:r w:rsidRPr="00467A0B">
              <w:rPr>
                <w:rFonts w:ascii="Book Antiqua" w:hAnsi="Book Antiqua"/>
                <w:lang w:val="en-AU" w:eastAsia="zh-CN"/>
              </w:rPr>
              <w:t>84</w:t>
            </w:r>
          </w:p>
        </w:tc>
        <w:tc>
          <w:tcPr>
            <w:tcW w:w="527" w:type="pct"/>
            <w:shd w:val="clear" w:color="auto" w:fill="auto"/>
            <w:tcMar>
              <w:top w:w="15" w:type="dxa"/>
              <w:left w:w="53" w:type="dxa"/>
              <w:bottom w:w="0" w:type="dxa"/>
              <w:right w:w="53" w:type="dxa"/>
            </w:tcMar>
            <w:hideMark/>
          </w:tcPr>
          <w:p w14:paraId="0F72024A" w14:textId="21810C92"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62.9</w:t>
            </w:r>
            <w:r>
              <w:rPr>
                <w:rFonts w:ascii="Book Antiqua" w:hAnsi="Book Antiqua"/>
                <w:lang w:val="en-AU" w:eastAsia="zh-CN"/>
              </w:rPr>
              <w:t>-</w:t>
            </w:r>
            <w:r w:rsidRPr="00467A0B">
              <w:rPr>
                <w:rFonts w:ascii="Book Antiqua" w:hAnsi="Book Antiqua"/>
                <w:lang w:val="en-AU" w:eastAsia="zh-CN"/>
              </w:rPr>
              <w:t>67.77</w:t>
            </w:r>
          </w:p>
        </w:tc>
        <w:tc>
          <w:tcPr>
            <w:tcW w:w="475" w:type="pct"/>
            <w:shd w:val="clear" w:color="auto" w:fill="auto"/>
            <w:tcMar>
              <w:top w:w="15" w:type="dxa"/>
              <w:left w:w="53" w:type="dxa"/>
              <w:bottom w:w="0" w:type="dxa"/>
              <w:right w:w="53" w:type="dxa"/>
            </w:tcMar>
            <w:hideMark/>
          </w:tcPr>
          <w:p w14:paraId="23CE9CDD"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0.0003</w:t>
            </w:r>
          </w:p>
        </w:tc>
      </w:tr>
      <w:tr w:rsidR="000037C0" w:rsidRPr="00467A0B" w14:paraId="4EB20F40" w14:textId="77777777" w:rsidTr="000037C0">
        <w:trPr>
          <w:trHeight w:val="163"/>
        </w:trPr>
        <w:tc>
          <w:tcPr>
            <w:tcW w:w="810" w:type="pct"/>
            <w:shd w:val="clear" w:color="auto" w:fill="auto"/>
            <w:tcMar>
              <w:top w:w="15" w:type="dxa"/>
              <w:left w:w="53" w:type="dxa"/>
              <w:bottom w:w="0" w:type="dxa"/>
              <w:right w:w="53" w:type="dxa"/>
            </w:tcMar>
            <w:hideMark/>
          </w:tcPr>
          <w:p w14:paraId="5347A75B"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7EEC23B3" w14:textId="1AA39010" w:rsidR="000037C0" w:rsidRPr="00467A0B" w:rsidRDefault="000037C0" w:rsidP="000037C0">
            <w:pPr>
              <w:spacing w:line="360" w:lineRule="auto"/>
              <w:jc w:val="both"/>
              <w:rPr>
                <w:rFonts w:ascii="Book Antiqua" w:hAnsi="Book Antiqua"/>
                <w:lang w:eastAsia="zh-CN"/>
              </w:rPr>
            </w:pPr>
            <w:r>
              <w:rPr>
                <w:rFonts w:ascii="Book Antiqua" w:hAnsi="Book Antiqua"/>
                <w:lang w:val="en-AU" w:eastAsia="zh-CN"/>
              </w:rPr>
              <w:t>Bone mineral densitometry</w:t>
            </w:r>
          </w:p>
        </w:tc>
        <w:tc>
          <w:tcPr>
            <w:tcW w:w="477" w:type="pct"/>
            <w:shd w:val="clear" w:color="auto" w:fill="auto"/>
            <w:tcMar>
              <w:top w:w="15" w:type="dxa"/>
              <w:left w:w="53" w:type="dxa"/>
              <w:bottom w:w="0" w:type="dxa"/>
              <w:right w:w="53" w:type="dxa"/>
            </w:tcMar>
            <w:hideMark/>
          </w:tcPr>
          <w:p w14:paraId="44227B78"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0.82</w:t>
            </w:r>
          </w:p>
        </w:tc>
        <w:tc>
          <w:tcPr>
            <w:tcW w:w="378" w:type="pct"/>
            <w:shd w:val="clear" w:color="auto" w:fill="auto"/>
            <w:tcMar>
              <w:top w:w="15" w:type="dxa"/>
              <w:left w:w="53" w:type="dxa"/>
              <w:bottom w:w="0" w:type="dxa"/>
              <w:right w:w="53" w:type="dxa"/>
            </w:tcMar>
            <w:hideMark/>
          </w:tcPr>
          <w:p w14:paraId="79E78494" w14:textId="228BB5F8"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4</w:t>
            </w:r>
          </w:p>
        </w:tc>
        <w:tc>
          <w:tcPr>
            <w:tcW w:w="527" w:type="pct"/>
            <w:shd w:val="clear" w:color="auto" w:fill="auto"/>
            <w:tcMar>
              <w:top w:w="15" w:type="dxa"/>
              <w:left w:w="53" w:type="dxa"/>
              <w:bottom w:w="0" w:type="dxa"/>
              <w:right w:w="53" w:type="dxa"/>
            </w:tcMar>
            <w:hideMark/>
          </w:tcPr>
          <w:p w14:paraId="41D627BD" w14:textId="362BAD00"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0.47</w:t>
            </w:r>
            <w:r>
              <w:rPr>
                <w:rFonts w:ascii="Book Antiqua" w:hAnsi="Book Antiqua"/>
                <w:lang w:val="en-AU" w:eastAsia="zh-CN"/>
              </w:rPr>
              <w:t>-</w:t>
            </w:r>
            <w:r w:rsidRPr="00467A0B">
              <w:rPr>
                <w:rFonts w:ascii="Book Antiqua" w:hAnsi="Book Antiqua"/>
                <w:lang w:val="en-AU" w:eastAsia="zh-CN"/>
              </w:rPr>
              <w:t>1.17</w:t>
            </w:r>
          </w:p>
        </w:tc>
        <w:tc>
          <w:tcPr>
            <w:tcW w:w="477" w:type="pct"/>
            <w:shd w:val="clear" w:color="auto" w:fill="auto"/>
            <w:tcMar>
              <w:top w:w="15" w:type="dxa"/>
              <w:left w:w="53" w:type="dxa"/>
              <w:bottom w:w="0" w:type="dxa"/>
              <w:right w:w="53" w:type="dxa"/>
            </w:tcMar>
            <w:hideMark/>
          </w:tcPr>
          <w:p w14:paraId="793F2A2C"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1.27</w:t>
            </w:r>
          </w:p>
        </w:tc>
        <w:tc>
          <w:tcPr>
            <w:tcW w:w="378" w:type="pct"/>
            <w:shd w:val="clear" w:color="auto" w:fill="auto"/>
            <w:tcMar>
              <w:top w:w="15" w:type="dxa"/>
              <w:left w:w="53" w:type="dxa"/>
              <w:bottom w:w="0" w:type="dxa"/>
              <w:right w:w="53" w:type="dxa"/>
            </w:tcMar>
            <w:hideMark/>
          </w:tcPr>
          <w:p w14:paraId="0741C510" w14:textId="2F3A48FD"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4</w:t>
            </w:r>
          </w:p>
        </w:tc>
        <w:tc>
          <w:tcPr>
            <w:tcW w:w="527" w:type="pct"/>
            <w:shd w:val="clear" w:color="auto" w:fill="auto"/>
            <w:tcMar>
              <w:top w:w="15" w:type="dxa"/>
              <w:left w:w="53" w:type="dxa"/>
              <w:bottom w:w="0" w:type="dxa"/>
              <w:right w:w="53" w:type="dxa"/>
            </w:tcMar>
            <w:hideMark/>
          </w:tcPr>
          <w:p w14:paraId="013199A9" w14:textId="5732508B"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1.01</w:t>
            </w:r>
            <w:r>
              <w:rPr>
                <w:rFonts w:ascii="Book Antiqua" w:hAnsi="Book Antiqua"/>
                <w:lang w:val="en-AU" w:eastAsia="zh-CN"/>
              </w:rPr>
              <w:t>-</w:t>
            </w:r>
            <w:r w:rsidRPr="00467A0B">
              <w:rPr>
                <w:rFonts w:ascii="Book Antiqua" w:hAnsi="Book Antiqua"/>
                <w:lang w:val="en-AU" w:eastAsia="zh-CN"/>
              </w:rPr>
              <w:t>1.53</w:t>
            </w:r>
          </w:p>
        </w:tc>
        <w:tc>
          <w:tcPr>
            <w:tcW w:w="475" w:type="pct"/>
            <w:shd w:val="clear" w:color="auto" w:fill="auto"/>
            <w:tcMar>
              <w:top w:w="15" w:type="dxa"/>
              <w:left w:w="53" w:type="dxa"/>
              <w:bottom w:w="0" w:type="dxa"/>
              <w:right w:w="53" w:type="dxa"/>
            </w:tcMar>
            <w:hideMark/>
          </w:tcPr>
          <w:p w14:paraId="66E08743"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0.038</w:t>
            </w:r>
          </w:p>
        </w:tc>
      </w:tr>
      <w:tr w:rsidR="000037C0" w:rsidRPr="00467A0B" w14:paraId="471B14BB" w14:textId="77777777" w:rsidTr="000037C0">
        <w:trPr>
          <w:trHeight w:val="163"/>
        </w:trPr>
        <w:tc>
          <w:tcPr>
            <w:tcW w:w="810" w:type="pct"/>
            <w:shd w:val="clear" w:color="auto" w:fill="auto"/>
            <w:tcMar>
              <w:top w:w="15" w:type="dxa"/>
              <w:left w:w="53" w:type="dxa"/>
              <w:bottom w:w="0" w:type="dxa"/>
              <w:right w:w="53" w:type="dxa"/>
            </w:tcMar>
            <w:hideMark/>
          </w:tcPr>
          <w:p w14:paraId="1FFFDD7F"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Outpatient</w:t>
            </w:r>
          </w:p>
        </w:tc>
        <w:tc>
          <w:tcPr>
            <w:tcW w:w="953" w:type="pct"/>
            <w:shd w:val="clear" w:color="auto" w:fill="auto"/>
            <w:tcMar>
              <w:top w:w="15" w:type="dxa"/>
              <w:left w:w="53" w:type="dxa"/>
              <w:bottom w:w="0" w:type="dxa"/>
              <w:right w:w="53" w:type="dxa"/>
            </w:tcMar>
            <w:hideMark/>
          </w:tcPr>
          <w:p w14:paraId="35E12369"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Angiography</w:t>
            </w:r>
          </w:p>
        </w:tc>
        <w:tc>
          <w:tcPr>
            <w:tcW w:w="477" w:type="pct"/>
            <w:shd w:val="clear" w:color="auto" w:fill="auto"/>
            <w:tcMar>
              <w:top w:w="15" w:type="dxa"/>
              <w:left w:w="53" w:type="dxa"/>
              <w:bottom w:w="0" w:type="dxa"/>
              <w:right w:w="53" w:type="dxa"/>
            </w:tcMar>
            <w:hideMark/>
          </w:tcPr>
          <w:p w14:paraId="1918378F"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0.05</w:t>
            </w:r>
          </w:p>
        </w:tc>
        <w:tc>
          <w:tcPr>
            <w:tcW w:w="378" w:type="pct"/>
            <w:shd w:val="clear" w:color="auto" w:fill="auto"/>
            <w:tcMar>
              <w:top w:w="15" w:type="dxa"/>
              <w:left w:w="53" w:type="dxa"/>
              <w:bottom w:w="0" w:type="dxa"/>
              <w:right w:w="53" w:type="dxa"/>
            </w:tcMar>
            <w:hideMark/>
          </w:tcPr>
          <w:p w14:paraId="51181635" w14:textId="45AE8D64"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1</w:t>
            </w:r>
          </w:p>
        </w:tc>
        <w:tc>
          <w:tcPr>
            <w:tcW w:w="527" w:type="pct"/>
            <w:shd w:val="clear" w:color="auto" w:fill="auto"/>
            <w:tcMar>
              <w:top w:w="15" w:type="dxa"/>
              <w:left w:w="53" w:type="dxa"/>
              <w:bottom w:w="0" w:type="dxa"/>
              <w:right w:w="53" w:type="dxa"/>
            </w:tcMar>
            <w:hideMark/>
          </w:tcPr>
          <w:p w14:paraId="2418BE01" w14:textId="5E1C6AA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-0.02</w:t>
            </w:r>
            <w:r>
              <w:rPr>
                <w:rFonts w:ascii="Book Antiqua" w:hAnsi="Book Antiqua"/>
                <w:lang w:val="en-AU" w:eastAsia="zh-CN"/>
              </w:rPr>
              <w:t>-</w:t>
            </w:r>
            <w:r w:rsidRPr="00467A0B">
              <w:rPr>
                <w:rFonts w:ascii="Book Antiqua" w:hAnsi="Book Antiqua"/>
                <w:lang w:val="en-AU" w:eastAsia="zh-CN"/>
              </w:rPr>
              <w:t>0.11</w:t>
            </w:r>
          </w:p>
        </w:tc>
        <w:tc>
          <w:tcPr>
            <w:tcW w:w="477" w:type="pct"/>
            <w:shd w:val="clear" w:color="auto" w:fill="auto"/>
            <w:tcMar>
              <w:top w:w="15" w:type="dxa"/>
              <w:left w:w="53" w:type="dxa"/>
              <w:bottom w:w="0" w:type="dxa"/>
              <w:right w:w="53" w:type="dxa"/>
            </w:tcMar>
            <w:hideMark/>
          </w:tcPr>
          <w:p w14:paraId="39F3F0E6"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0.38</w:t>
            </w:r>
          </w:p>
        </w:tc>
        <w:tc>
          <w:tcPr>
            <w:tcW w:w="378" w:type="pct"/>
            <w:shd w:val="clear" w:color="auto" w:fill="auto"/>
            <w:tcMar>
              <w:top w:w="15" w:type="dxa"/>
              <w:left w:w="53" w:type="dxa"/>
              <w:bottom w:w="0" w:type="dxa"/>
              <w:right w:w="53" w:type="dxa"/>
            </w:tcMar>
            <w:hideMark/>
          </w:tcPr>
          <w:p w14:paraId="5E6D8B0F" w14:textId="0D8B51B1"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3</w:t>
            </w:r>
          </w:p>
        </w:tc>
        <w:tc>
          <w:tcPr>
            <w:tcW w:w="527" w:type="pct"/>
            <w:shd w:val="clear" w:color="auto" w:fill="auto"/>
            <w:tcMar>
              <w:top w:w="15" w:type="dxa"/>
              <w:left w:w="53" w:type="dxa"/>
              <w:bottom w:w="0" w:type="dxa"/>
              <w:right w:w="53" w:type="dxa"/>
            </w:tcMar>
            <w:hideMark/>
          </w:tcPr>
          <w:p w14:paraId="2B7CA0AF" w14:textId="39323066"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0.20</w:t>
            </w:r>
            <w:r>
              <w:rPr>
                <w:rFonts w:ascii="Book Antiqua" w:hAnsi="Book Antiqua"/>
                <w:lang w:val="en-AU" w:eastAsia="zh-CN"/>
              </w:rPr>
              <w:t>-</w:t>
            </w:r>
            <w:r w:rsidRPr="00467A0B">
              <w:rPr>
                <w:rFonts w:ascii="Book Antiqua" w:hAnsi="Book Antiqua"/>
                <w:lang w:val="en-AU" w:eastAsia="zh-CN"/>
              </w:rPr>
              <w:t>0.57</w:t>
            </w:r>
          </w:p>
        </w:tc>
        <w:tc>
          <w:tcPr>
            <w:tcW w:w="475" w:type="pct"/>
            <w:shd w:val="clear" w:color="auto" w:fill="auto"/>
            <w:tcMar>
              <w:top w:w="15" w:type="dxa"/>
              <w:left w:w="53" w:type="dxa"/>
              <w:bottom w:w="0" w:type="dxa"/>
              <w:right w:w="53" w:type="dxa"/>
            </w:tcMar>
            <w:hideMark/>
          </w:tcPr>
          <w:p w14:paraId="672D1211"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0.003</w:t>
            </w:r>
          </w:p>
        </w:tc>
      </w:tr>
      <w:tr w:rsidR="000037C0" w:rsidRPr="00467A0B" w14:paraId="6DB8EB63" w14:textId="77777777" w:rsidTr="000037C0">
        <w:trPr>
          <w:trHeight w:val="163"/>
        </w:trPr>
        <w:tc>
          <w:tcPr>
            <w:tcW w:w="810" w:type="pct"/>
            <w:shd w:val="clear" w:color="auto" w:fill="auto"/>
            <w:tcMar>
              <w:top w:w="15" w:type="dxa"/>
              <w:left w:w="53" w:type="dxa"/>
              <w:bottom w:w="0" w:type="dxa"/>
              <w:right w:w="53" w:type="dxa"/>
            </w:tcMar>
            <w:hideMark/>
          </w:tcPr>
          <w:p w14:paraId="74F71BC1"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46F0A270" w14:textId="62D73E96" w:rsidR="000037C0" w:rsidRPr="00467A0B" w:rsidRDefault="000037C0" w:rsidP="000037C0">
            <w:pPr>
              <w:spacing w:line="360" w:lineRule="auto"/>
              <w:jc w:val="both"/>
              <w:rPr>
                <w:rFonts w:ascii="Book Antiqua" w:hAnsi="Book Antiqua"/>
                <w:lang w:eastAsia="zh-CN"/>
              </w:rPr>
            </w:pPr>
            <w:r>
              <w:rPr>
                <w:rFonts w:ascii="Book Antiqua" w:hAnsi="Book Antiqua"/>
                <w:lang w:val="en-AU" w:eastAsia="zh-CN"/>
              </w:rPr>
              <w:t>Computed tomography</w:t>
            </w:r>
          </w:p>
        </w:tc>
        <w:tc>
          <w:tcPr>
            <w:tcW w:w="477" w:type="pct"/>
            <w:shd w:val="clear" w:color="auto" w:fill="auto"/>
            <w:tcMar>
              <w:top w:w="15" w:type="dxa"/>
              <w:left w:w="53" w:type="dxa"/>
              <w:bottom w:w="0" w:type="dxa"/>
              <w:right w:w="53" w:type="dxa"/>
            </w:tcMar>
            <w:hideMark/>
          </w:tcPr>
          <w:p w14:paraId="18948F1D"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4.43</w:t>
            </w:r>
          </w:p>
        </w:tc>
        <w:tc>
          <w:tcPr>
            <w:tcW w:w="378" w:type="pct"/>
            <w:shd w:val="clear" w:color="auto" w:fill="auto"/>
            <w:tcMar>
              <w:top w:w="15" w:type="dxa"/>
              <w:left w:w="53" w:type="dxa"/>
              <w:bottom w:w="0" w:type="dxa"/>
              <w:right w:w="53" w:type="dxa"/>
            </w:tcMar>
            <w:hideMark/>
          </w:tcPr>
          <w:p w14:paraId="1642F8A5" w14:textId="63827872"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w:t>
            </w:r>
            <w:r>
              <w:rPr>
                <w:rFonts w:ascii="Book Antiqua" w:hAnsi="Book Antiqua"/>
                <w:lang w:val="en-AU" w:eastAsia="zh-CN"/>
              </w:rPr>
              <w:t>-</w:t>
            </w:r>
            <w:r w:rsidRPr="00467A0B">
              <w:rPr>
                <w:rFonts w:ascii="Book Antiqua" w:hAnsi="Book Antiqua"/>
                <w:lang w:val="en-AU" w:eastAsia="zh-CN"/>
              </w:rPr>
              <w:t>9</w:t>
            </w:r>
          </w:p>
        </w:tc>
        <w:tc>
          <w:tcPr>
            <w:tcW w:w="527" w:type="pct"/>
            <w:shd w:val="clear" w:color="auto" w:fill="auto"/>
            <w:tcMar>
              <w:top w:w="15" w:type="dxa"/>
              <w:left w:w="53" w:type="dxa"/>
              <w:bottom w:w="0" w:type="dxa"/>
              <w:right w:w="53" w:type="dxa"/>
            </w:tcMar>
            <w:hideMark/>
          </w:tcPr>
          <w:p w14:paraId="224992C2" w14:textId="638F6DBD"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3.82</w:t>
            </w:r>
            <w:r>
              <w:rPr>
                <w:rFonts w:ascii="Book Antiqua" w:hAnsi="Book Antiqua"/>
                <w:lang w:val="en-AU" w:eastAsia="zh-CN"/>
              </w:rPr>
              <w:t>-</w:t>
            </w:r>
            <w:r w:rsidRPr="00467A0B">
              <w:rPr>
                <w:rFonts w:ascii="Book Antiqua" w:hAnsi="Book Antiqua"/>
                <w:lang w:val="en-AU" w:eastAsia="zh-CN"/>
              </w:rPr>
              <w:t>5.04</w:t>
            </w:r>
          </w:p>
        </w:tc>
        <w:tc>
          <w:tcPr>
            <w:tcW w:w="477" w:type="pct"/>
            <w:shd w:val="clear" w:color="auto" w:fill="auto"/>
            <w:tcMar>
              <w:top w:w="15" w:type="dxa"/>
              <w:left w:w="53" w:type="dxa"/>
              <w:bottom w:w="0" w:type="dxa"/>
              <w:right w:w="53" w:type="dxa"/>
            </w:tcMar>
            <w:hideMark/>
          </w:tcPr>
          <w:p w14:paraId="57D8ED6C"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4.28</w:t>
            </w:r>
          </w:p>
        </w:tc>
        <w:tc>
          <w:tcPr>
            <w:tcW w:w="378" w:type="pct"/>
            <w:shd w:val="clear" w:color="auto" w:fill="auto"/>
            <w:tcMar>
              <w:top w:w="15" w:type="dxa"/>
              <w:left w:w="53" w:type="dxa"/>
              <w:bottom w:w="0" w:type="dxa"/>
              <w:right w:w="53" w:type="dxa"/>
            </w:tcMar>
            <w:hideMark/>
          </w:tcPr>
          <w:p w14:paraId="381932DC" w14:textId="7AF70B89"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10</w:t>
            </w:r>
          </w:p>
        </w:tc>
        <w:tc>
          <w:tcPr>
            <w:tcW w:w="527" w:type="pct"/>
            <w:shd w:val="clear" w:color="auto" w:fill="auto"/>
            <w:tcMar>
              <w:top w:w="15" w:type="dxa"/>
              <w:left w:w="53" w:type="dxa"/>
              <w:bottom w:w="0" w:type="dxa"/>
              <w:right w:w="53" w:type="dxa"/>
            </w:tcMar>
            <w:hideMark/>
          </w:tcPr>
          <w:p w14:paraId="39C0E79B" w14:textId="12F1421C"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3.75</w:t>
            </w:r>
            <w:r>
              <w:rPr>
                <w:rFonts w:ascii="Book Antiqua" w:hAnsi="Book Antiqua"/>
                <w:lang w:val="en-AU" w:eastAsia="zh-CN"/>
              </w:rPr>
              <w:t>-</w:t>
            </w:r>
            <w:r w:rsidRPr="00467A0B">
              <w:rPr>
                <w:rFonts w:ascii="Book Antiqua" w:hAnsi="Book Antiqua"/>
                <w:lang w:val="en-AU" w:eastAsia="zh-CN"/>
              </w:rPr>
              <w:t>4.82</w:t>
            </w:r>
          </w:p>
        </w:tc>
        <w:tc>
          <w:tcPr>
            <w:tcW w:w="475" w:type="pct"/>
            <w:shd w:val="clear" w:color="auto" w:fill="auto"/>
            <w:tcMar>
              <w:top w:w="15" w:type="dxa"/>
              <w:left w:w="53" w:type="dxa"/>
              <w:bottom w:w="0" w:type="dxa"/>
              <w:right w:w="53" w:type="dxa"/>
            </w:tcMar>
            <w:hideMark/>
          </w:tcPr>
          <w:p w14:paraId="3881FC4D"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0.72</w:t>
            </w:r>
          </w:p>
        </w:tc>
      </w:tr>
      <w:tr w:rsidR="000037C0" w:rsidRPr="00467A0B" w14:paraId="61703B2B" w14:textId="77777777" w:rsidTr="000037C0">
        <w:trPr>
          <w:trHeight w:val="163"/>
        </w:trPr>
        <w:tc>
          <w:tcPr>
            <w:tcW w:w="810" w:type="pct"/>
            <w:shd w:val="clear" w:color="auto" w:fill="auto"/>
            <w:tcMar>
              <w:top w:w="15" w:type="dxa"/>
              <w:left w:w="53" w:type="dxa"/>
              <w:bottom w:w="0" w:type="dxa"/>
              <w:right w:w="53" w:type="dxa"/>
            </w:tcMar>
            <w:hideMark/>
          </w:tcPr>
          <w:p w14:paraId="6A2B37DD"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170AFFB7"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Fluoroscopy</w:t>
            </w:r>
          </w:p>
        </w:tc>
        <w:tc>
          <w:tcPr>
            <w:tcW w:w="477" w:type="pct"/>
            <w:shd w:val="clear" w:color="auto" w:fill="auto"/>
            <w:tcMar>
              <w:top w:w="15" w:type="dxa"/>
              <w:left w:w="53" w:type="dxa"/>
              <w:bottom w:w="0" w:type="dxa"/>
              <w:right w:w="53" w:type="dxa"/>
            </w:tcMar>
            <w:hideMark/>
          </w:tcPr>
          <w:p w14:paraId="1C00CE93"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2.25</w:t>
            </w:r>
          </w:p>
        </w:tc>
        <w:tc>
          <w:tcPr>
            <w:tcW w:w="378" w:type="pct"/>
            <w:shd w:val="clear" w:color="auto" w:fill="auto"/>
            <w:tcMar>
              <w:top w:w="15" w:type="dxa"/>
              <w:left w:w="53" w:type="dxa"/>
              <w:bottom w:w="0" w:type="dxa"/>
              <w:right w:w="53" w:type="dxa"/>
            </w:tcMar>
            <w:hideMark/>
          </w:tcPr>
          <w:p w14:paraId="66018EA1" w14:textId="2CFABA2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7</w:t>
            </w:r>
          </w:p>
        </w:tc>
        <w:tc>
          <w:tcPr>
            <w:tcW w:w="527" w:type="pct"/>
            <w:shd w:val="clear" w:color="auto" w:fill="auto"/>
            <w:tcMar>
              <w:top w:w="15" w:type="dxa"/>
              <w:left w:w="53" w:type="dxa"/>
              <w:bottom w:w="0" w:type="dxa"/>
              <w:right w:w="53" w:type="dxa"/>
            </w:tcMar>
            <w:hideMark/>
          </w:tcPr>
          <w:p w14:paraId="64C99D4A" w14:textId="6555C1BB"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1.7</w:t>
            </w:r>
            <w:r>
              <w:rPr>
                <w:rFonts w:ascii="Book Antiqua" w:hAnsi="Book Antiqua"/>
                <w:lang w:val="en-AU" w:eastAsia="zh-CN"/>
              </w:rPr>
              <w:t>-</w:t>
            </w:r>
            <w:r w:rsidRPr="00467A0B">
              <w:rPr>
                <w:rFonts w:ascii="Book Antiqua" w:hAnsi="Book Antiqua"/>
                <w:lang w:val="en-AU" w:eastAsia="zh-CN"/>
              </w:rPr>
              <w:t>2.8</w:t>
            </w:r>
          </w:p>
        </w:tc>
        <w:tc>
          <w:tcPr>
            <w:tcW w:w="477" w:type="pct"/>
            <w:shd w:val="clear" w:color="auto" w:fill="auto"/>
            <w:tcMar>
              <w:top w:w="15" w:type="dxa"/>
              <w:left w:w="53" w:type="dxa"/>
              <w:bottom w:w="0" w:type="dxa"/>
              <w:right w:w="53" w:type="dxa"/>
            </w:tcMar>
            <w:hideMark/>
          </w:tcPr>
          <w:p w14:paraId="1FE671EA"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2.72</w:t>
            </w:r>
          </w:p>
        </w:tc>
        <w:tc>
          <w:tcPr>
            <w:tcW w:w="378" w:type="pct"/>
            <w:shd w:val="clear" w:color="auto" w:fill="auto"/>
            <w:tcMar>
              <w:top w:w="15" w:type="dxa"/>
              <w:left w:w="53" w:type="dxa"/>
              <w:bottom w:w="0" w:type="dxa"/>
              <w:right w:w="53" w:type="dxa"/>
            </w:tcMar>
            <w:hideMark/>
          </w:tcPr>
          <w:p w14:paraId="66ACE051" w14:textId="6AAF756D"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9</w:t>
            </w:r>
          </w:p>
        </w:tc>
        <w:tc>
          <w:tcPr>
            <w:tcW w:w="527" w:type="pct"/>
            <w:shd w:val="clear" w:color="auto" w:fill="auto"/>
            <w:tcMar>
              <w:top w:w="15" w:type="dxa"/>
              <w:left w:w="53" w:type="dxa"/>
              <w:bottom w:w="0" w:type="dxa"/>
              <w:right w:w="53" w:type="dxa"/>
            </w:tcMar>
            <w:hideMark/>
          </w:tcPr>
          <w:p w14:paraId="11267A1E" w14:textId="6328BB19"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2.22</w:t>
            </w:r>
            <w:r>
              <w:rPr>
                <w:rFonts w:ascii="Book Antiqua" w:hAnsi="Book Antiqua"/>
                <w:lang w:val="en-AU" w:eastAsia="zh-CN"/>
              </w:rPr>
              <w:t>-</w:t>
            </w:r>
            <w:r w:rsidRPr="00467A0B">
              <w:rPr>
                <w:rFonts w:ascii="Book Antiqua" w:hAnsi="Book Antiqua"/>
                <w:lang w:val="en-AU" w:eastAsia="zh-CN"/>
              </w:rPr>
              <w:t>3.22</w:t>
            </w:r>
          </w:p>
        </w:tc>
        <w:tc>
          <w:tcPr>
            <w:tcW w:w="475" w:type="pct"/>
            <w:shd w:val="clear" w:color="auto" w:fill="auto"/>
            <w:tcMar>
              <w:top w:w="15" w:type="dxa"/>
              <w:left w:w="53" w:type="dxa"/>
              <w:bottom w:w="0" w:type="dxa"/>
              <w:right w:w="53" w:type="dxa"/>
            </w:tcMar>
            <w:hideMark/>
          </w:tcPr>
          <w:p w14:paraId="0C277997"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0.22</w:t>
            </w:r>
          </w:p>
        </w:tc>
      </w:tr>
      <w:tr w:rsidR="000037C0" w:rsidRPr="00467A0B" w14:paraId="29B311B2" w14:textId="77777777" w:rsidTr="000037C0">
        <w:trPr>
          <w:trHeight w:val="273"/>
        </w:trPr>
        <w:tc>
          <w:tcPr>
            <w:tcW w:w="810" w:type="pct"/>
            <w:shd w:val="clear" w:color="auto" w:fill="auto"/>
            <w:tcMar>
              <w:top w:w="15" w:type="dxa"/>
              <w:left w:w="53" w:type="dxa"/>
              <w:bottom w:w="0" w:type="dxa"/>
              <w:right w:w="53" w:type="dxa"/>
            </w:tcMar>
            <w:hideMark/>
          </w:tcPr>
          <w:p w14:paraId="299ACBFF"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3290B447"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Radiography</w:t>
            </w:r>
          </w:p>
        </w:tc>
        <w:tc>
          <w:tcPr>
            <w:tcW w:w="477" w:type="pct"/>
            <w:shd w:val="clear" w:color="auto" w:fill="auto"/>
            <w:tcMar>
              <w:top w:w="15" w:type="dxa"/>
              <w:left w:w="53" w:type="dxa"/>
              <w:bottom w:w="0" w:type="dxa"/>
              <w:right w:w="53" w:type="dxa"/>
            </w:tcMar>
            <w:hideMark/>
          </w:tcPr>
          <w:p w14:paraId="7460DBEF"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121.2</w:t>
            </w:r>
          </w:p>
        </w:tc>
        <w:tc>
          <w:tcPr>
            <w:tcW w:w="378" w:type="pct"/>
            <w:shd w:val="clear" w:color="auto" w:fill="auto"/>
            <w:tcMar>
              <w:top w:w="15" w:type="dxa"/>
              <w:left w:w="53" w:type="dxa"/>
              <w:bottom w:w="0" w:type="dxa"/>
              <w:right w:w="53" w:type="dxa"/>
            </w:tcMar>
            <w:hideMark/>
          </w:tcPr>
          <w:p w14:paraId="42E25F5A" w14:textId="5A9D25B6"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66</w:t>
            </w:r>
            <w:r>
              <w:rPr>
                <w:rFonts w:ascii="Book Antiqua" w:hAnsi="Book Antiqua"/>
                <w:lang w:val="en-AU" w:eastAsia="zh-CN"/>
              </w:rPr>
              <w:t>-</w:t>
            </w:r>
            <w:r w:rsidRPr="00467A0B">
              <w:rPr>
                <w:rFonts w:ascii="Book Antiqua" w:hAnsi="Book Antiqua"/>
                <w:lang w:val="en-AU" w:eastAsia="zh-CN"/>
              </w:rPr>
              <w:t>197</w:t>
            </w:r>
          </w:p>
        </w:tc>
        <w:tc>
          <w:tcPr>
            <w:tcW w:w="527" w:type="pct"/>
            <w:shd w:val="clear" w:color="auto" w:fill="auto"/>
            <w:tcMar>
              <w:top w:w="15" w:type="dxa"/>
              <w:left w:w="53" w:type="dxa"/>
              <w:bottom w:w="0" w:type="dxa"/>
              <w:right w:w="53" w:type="dxa"/>
            </w:tcMar>
            <w:hideMark/>
          </w:tcPr>
          <w:p w14:paraId="0170DF62" w14:textId="36AC63A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110.62</w:t>
            </w:r>
            <w:r>
              <w:rPr>
                <w:rFonts w:ascii="Book Antiqua" w:hAnsi="Book Antiqua"/>
                <w:lang w:val="en-AU" w:eastAsia="zh-CN"/>
              </w:rPr>
              <w:t>-</w:t>
            </w:r>
            <w:r w:rsidRPr="00467A0B">
              <w:rPr>
                <w:rFonts w:ascii="Book Antiqua" w:hAnsi="Book Antiqua"/>
                <w:lang w:val="en-AU" w:eastAsia="zh-CN"/>
              </w:rPr>
              <w:t>131.79</w:t>
            </w:r>
          </w:p>
        </w:tc>
        <w:tc>
          <w:tcPr>
            <w:tcW w:w="477" w:type="pct"/>
            <w:shd w:val="clear" w:color="auto" w:fill="auto"/>
            <w:tcMar>
              <w:top w:w="15" w:type="dxa"/>
              <w:left w:w="53" w:type="dxa"/>
              <w:bottom w:w="0" w:type="dxa"/>
              <w:right w:w="53" w:type="dxa"/>
            </w:tcMar>
            <w:hideMark/>
          </w:tcPr>
          <w:p w14:paraId="5BB4C1E9"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167.88</w:t>
            </w:r>
          </w:p>
        </w:tc>
        <w:tc>
          <w:tcPr>
            <w:tcW w:w="378" w:type="pct"/>
            <w:shd w:val="clear" w:color="auto" w:fill="auto"/>
            <w:tcMar>
              <w:top w:w="15" w:type="dxa"/>
              <w:left w:w="53" w:type="dxa"/>
              <w:bottom w:w="0" w:type="dxa"/>
              <w:right w:w="53" w:type="dxa"/>
            </w:tcMar>
            <w:hideMark/>
          </w:tcPr>
          <w:p w14:paraId="407FFE8E" w14:textId="2642EB85"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87</w:t>
            </w:r>
            <w:r>
              <w:rPr>
                <w:rFonts w:ascii="Book Antiqua" w:hAnsi="Book Antiqua"/>
                <w:lang w:val="en-AU" w:eastAsia="zh-CN"/>
              </w:rPr>
              <w:t>-</w:t>
            </w:r>
            <w:r w:rsidRPr="00467A0B">
              <w:rPr>
                <w:rFonts w:ascii="Book Antiqua" w:hAnsi="Book Antiqua"/>
                <w:lang w:val="en-AU" w:eastAsia="zh-CN"/>
              </w:rPr>
              <w:t>215</w:t>
            </w:r>
          </w:p>
        </w:tc>
        <w:tc>
          <w:tcPr>
            <w:tcW w:w="527" w:type="pct"/>
            <w:shd w:val="clear" w:color="auto" w:fill="auto"/>
            <w:tcMar>
              <w:top w:w="15" w:type="dxa"/>
              <w:left w:w="53" w:type="dxa"/>
              <w:bottom w:w="0" w:type="dxa"/>
              <w:right w:w="53" w:type="dxa"/>
            </w:tcMar>
            <w:hideMark/>
          </w:tcPr>
          <w:p w14:paraId="0955718B" w14:textId="1AAF3B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161.21</w:t>
            </w:r>
            <w:r>
              <w:rPr>
                <w:rFonts w:ascii="Book Antiqua" w:hAnsi="Book Antiqua"/>
                <w:lang w:val="en-AU" w:eastAsia="zh-CN"/>
              </w:rPr>
              <w:t>-</w:t>
            </w:r>
            <w:r w:rsidRPr="00467A0B">
              <w:rPr>
                <w:rFonts w:ascii="Book Antiqua" w:hAnsi="Book Antiqua"/>
                <w:lang w:val="en-AU" w:eastAsia="zh-CN"/>
              </w:rPr>
              <w:t>174.55</w:t>
            </w:r>
          </w:p>
        </w:tc>
        <w:tc>
          <w:tcPr>
            <w:tcW w:w="475" w:type="pct"/>
            <w:shd w:val="clear" w:color="auto" w:fill="auto"/>
            <w:tcMar>
              <w:top w:w="15" w:type="dxa"/>
              <w:left w:w="53" w:type="dxa"/>
              <w:bottom w:w="0" w:type="dxa"/>
              <w:right w:w="53" w:type="dxa"/>
            </w:tcMar>
            <w:hideMark/>
          </w:tcPr>
          <w:p w14:paraId="2DF1A0D0" w14:textId="00CE878E" w:rsidR="000037C0" w:rsidRPr="00467A0B" w:rsidRDefault="000037C0" w:rsidP="000037C0">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0037C0" w:rsidRPr="00467A0B" w14:paraId="0EDCD2CC" w14:textId="77777777" w:rsidTr="000037C0">
        <w:trPr>
          <w:trHeight w:val="163"/>
        </w:trPr>
        <w:tc>
          <w:tcPr>
            <w:tcW w:w="810" w:type="pct"/>
            <w:shd w:val="clear" w:color="auto" w:fill="auto"/>
            <w:tcMar>
              <w:top w:w="15" w:type="dxa"/>
              <w:left w:w="53" w:type="dxa"/>
              <w:bottom w:w="0" w:type="dxa"/>
              <w:right w:w="53" w:type="dxa"/>
            </w:tcMar>
            <w:hideMark/>
          </w:tcPr>
          <w:p w14:paraId="55BAB41A"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769C2C7F" w14:textId="4E50641E" w:rsidR="000037C0" w:rsidRPr="00467A0B" w:rsidRDefault="000037C0" w:rsidP="000037C0">
            <w:pPr>
              <w:spacing w:line="360" w:lineRule="auto"/>
              <w:jc w:val="both"/>
              <w:rPr>
                <w:rFonts w:ascii="Book Antiqua" w:hAnsi="Book Antiqua"/>
                <w:lang w:eastAsia="zh-CN"/>
              </w:rPr>
            </w:pPr>
            <w:r>
              <w:rPr>
                <w:rFonts w:ascii="Book Antiqua" w:hAnsi="Book Antiqua"/>
                <w:lang w:val="en-AU" w:eastAsia="zh-CN"/>
              </w:rPr>
              <w:t>Magnetic resonance imaging</w:t>
            </w:r>
          </w:p>
        </w:tc>
        <w:tc>
          <w:tcPr>
            <w:tcW w:w="477" w:type="pct"/>
            <w:shd w:val="clear" w:color="auto" w:fill="auto"/>
            <w:tcMar>
              <w:top w:w="15" w:type="dxa"/>
              <w:left w:w="53" w:type="dxa"/>
              <w:bottom w:w="0" w:type="dxa"/>
              <w:right w:w="53" w:type="dxa"/>
            </w:tcMar>
            <w:hideMark/>
          </w:tcPr>
          <w:p w14:paraId="60640948"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25.48</w:t>
            </w:r>
          </w:p>
        </w:tc>
        <w:tc>
          <w:tcPr>
            <w:tcW w:w="378" w:type="pct"/>
            <w:shd w:val="clear" w:color="auto" w:fill="auto"/>
            <w:tcMar>
              <w:top w:w="15" w:type="dxa"/>
              <w:left w:w="53" w:type="dxa"/>
              <w:bottom w:w="0" w:type="dxa"/>
              <w:right w:w="53" w:type="dxa"/>
            </w:tcMar>
            <w:hideMark/>
          </w:tcPr>
          <w:p w14:paraId="78C506D0" w14:textId="55BE9EFA"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10</w:t>
            </w:r>
            <w:r>
              <w:rPr>
                <w:rFonts w:ascii="Book Antiqua" w:hAnsi="Book Antiqua"/>
                <w:lang w:val="en-AU" w:eastAsia="zh-CN"/>
              </w:rPr>
              <w:t>-</w:t>
            </w:r>
            <w:r w:rsidRPr="00467A0B">
              <w:rPr>
                <w:rFonts w:ascii="Book Antiqua" w:hAnsi="Book Antiqua"/>
                <w:lang w:val="en-AU" w:eastAsia="zh-CN"/>
              </w:rPr>
              <w:t>37</w:t>
            </w:r>
          </w:p>
        </w:tc>
        <w:tc>
          <w:tcPr>
            <w:tcW w:w="527" w:type="pct"/>
            <w:shd w:val="clear" w:color="auto" w:fill="auto"/>
            <w:tcMar>
              <w:top w:w="15" w:type="dxa"/>
              <w:left w:w="53" w:type="dxa"/>
              <w:bottom w:w="0" w:type="dxa"/>
              <w:right w:w="53" w:type="dxa"/>
            </w:tcMar>
            <w:hideMark/>
          </w:tcPr>
          <w:p w14:paraId="39A35CD6" w14:textId="628F0F39"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23.49</w:t>
            </w:r>
            <w:r>
              <w:rPr>
                <w:rFonts w:ascii="Book Antiqua" w:hAnsi="Book Antiqua"/>
                <w:lang w:val="en-AU" w:eastAsia="zh-CN"/>
              </w:rPr>
              <w:t>-</w:t>
            </w:r>
            <w:r w:rsidRPr="00467A0B">
              <w:rPr>
                <w:rFonts w:ascii="Book Antiqua" w:hAnsi="Book Antiqua"/>
                <w:lang w:val="en-AU" w:eastAsia="zh-CN"/>
              </w:rPr>
              <w:t>27.46</w:t>
            </w:r>
          </w:p>
        </w:tc>
        <w:tc>
          <w:tcPr>
            <w:tcW w:w="477" w:type="pct"/>
            <w:shd w:val="clear" w:color="auto" w:fill="auto"/>
            <w:tcMar>
              <w:top w:w="15" w:type="dxa"/>
              <w:left w:w="53" w:type="dxa"/>
              <w:bottom w:w="0" w:type="dxa"/>
              <w:right w:w="53" w:type="dxa"/>
            </w:tcMar>
            <w:hideMark/>
          </w:tcPr>
          <w:p w14:paraId="26DEB149"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28.82</w:t>
            </w:r>
          </w:p>
        </w:tc>
        <w:tc>
          <w:tcPr>
            <w:tcW w:w="378" w:type="pct"/>
            <w:shd w:val="clear" w:color="auto" w:fill="auto"/>
            <w:tcMar>
              <w:top w:w="15" w:type="dxa"/>
              <w:left w:w="53" w:type="dxa"/>
              <w:bottom w:w="0" w:type="dxa"/>
              <w:right w:w="53" w:type="dxa"/>
            </w:tcMar>
            <w:hideMark/>
          </w:tcPr>
          <w:p w14:paraId="4843F4BE" w14:textId="50A361D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11</w:t>
            </w:r>
            <w:r>
              <w:rPr>
                <w:rFonts w:ascii="Book Antiqua" w:hAnsi="Book Antiqua"/>
                <w:lang w:val="en-AU" w:eastAsia="zh-CN"/>
              </w:rPr>
              <w:t>-</w:t>
            </w:r>
            <w:r w:rsidRPr="00467A0B">
              <w:rPr>
                <w:rFonts w:ascii="Book Antiqua" w:hAnsi="Book Antiqua"/>
                <w:lang w:val="en-AU" w:eastAsia="zh-CN"/>
              </w:rPr>
              <w:t>47</w:t>
            </w:r>
          </w:p>
        </w:tc>
        <w:tc>
          <w:tcPr>
            <w:tcW w:w="527" w:type="pct"/>
            <w:shd w:val="clear" w:color="auto" w:fill="auto"/>
            <w:tcMar>
              <w:top w:w="15" w:type="dxa"/>
              <w:left w:w="53" w:type="dxa"/>
              <w:bottom w:w="0" w:type="dxa"/>
              <w:right w:w="53" w:type="dxa"/>
            </w:tcMar>
            <w:hideMark/>
          </w:tcPr>
          <w:p w14:paraId="7210F1D7" w14:textId="7A7B9A41"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26.92</w:t>
            </w:r>
            <w:r>
              <w:rPr>
                <w:rFonts w:ascii="Book Antiqua" w:hAnsi="Book Antiqua"/>
                <w:lang w:val="en-AU" w:eastAsia="zh-CN"/>
              </w:rPr>
              <w:t>-</w:t>
            </w:r>
            <w:r w:rsidRPr="00467A0B">
              <w:rPr>
                <w:rFonts w:ascii="Book Antiqua" w:hAnsi="Book Antiqua"/>
                <w:lang w:val="en-AU" w:eastAsia="zh-CN"/>
              </w:rPr>
              <w:t>30.72</w:t>
            </w:r>
          </w:p>
        </w:tc>
        <w:tc>
          <w:tcPr>
            <w:tcW w:w="475" w:type="pct"/>
            <w:shd w:val="clear" w:color="auto" w:fill="auto"/>
            <w:tcMar>
              <w:top w:w="15" w:type="dxa"/>
              <w:left w:w="53" w:type="dxa"/>
              <w:bottom w:w="0" w:type="dxa"/>
              <w:right w:w="53" w:type="dxa"/>
            </w:tcMar>
            <w:hideMark/>
          </w:tcPr>
          <w:p w14:paraId="0F1AB6A0"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0.019</w:t>
            </w:r>
          </w:p>
        </w:tc>
      </w:tr>
      <w:tr w:rsidR="000037C0" w:rsidRPr="00467A0B" w14:paraId="7BF18D10" w14:textId="77777777" w:rsidTr="000037C0">
        <w:trPr>
          <w:trHeight w:val="273"/>
        </w:trPr>
        <w:tc>
          <w:tcPr>
            <w:tcW w:w="810" w:type="pct"/>
            <w:shd w:val="clear" w:color="auto" w:fill="auto"/>
            <w:tcMar>
              <w:top w:w="15" w:type="dxa"/>
              <w:left w:w="53" w:type="dxa"/>
              <w:bottom w:w="0" w:type="dxa"/>
              <w:right w:w="53" w:type="dxa"/>
            </w:tcMar>
            <w:hideMark/>
          </w:tcPr>
          <w:p w14:paraId="488F9834"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47CED04B" w14:textId="7ABA5033"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Nuclear</w:t>
            </w:r>
            <w:r>
              <w:rPr>
                <w:rFonts w:ascii="Book Antiqua" w:hAnsi="Book Antiqua"/>
                <w:lang w:val="en-AU" w:eastAsia="zh-CN"/>
              </w:rPr>
              <w:t xml:space="preserve"> </w:t>
            </w:r>
            <w:r>
              <w:rPr>
                <w:rFonts w:ascii="Book Antiqua" w:hAnsi="Book Antiqua" w:hint="eastAsia"/>
                <w:lang w:val="en-AU" w:eastAsia="zh-CN"/>
              </w:rPr>
              <w:t>m</w:t>
            </w:r>
            <w:r w:rsidRPr="00467A0B">
              <w:rPr>
                <w:rFonts w:ascii="Book Antiqua" w:hAnsi="Book Antiqua"/>
                <w:lang w:val="en-AU" w:eastAsia="zh-CN"/>
              </w:rPr>
              <w:t>edicine</w:t>
            </w:r>
          </w:p>
        </w:tc>
        <w:tc>
          <w:tcPr>
            <w:tcW w:w="477" w:type="pct"/>
            <w:shd w:val="clear" w:color="auto" w:fill="auto"/>
            <w:tcMar>
              <w:top w:w="15" w:type="dxa"/>
              <w:left w:w="53" w:type="dxa"/>
              <w:bottom w:w="0" w:type="dxa"/>
              <w:right w:w="53" w:type="dxa"/>
            </w:tcMar>
            <w:hideMark/>
          </w:tcPr>
          <w:p w14:paraId="64199912"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w:t>
            </w:r>
          </w:p>
        </w:tc>
        <w:tc>
          <w:tcPr>
            <w:tcW w:w="378" w:type="pct"/>
            <w:shd w:val="clear" w:color="auto" w:fill="auto"/>
            <w:tcMar>
              <w:top w:w="15" w:type="dxa"/>
              <w:left w:w="53" w:type="dxa"/>
              <w:bottom w:w="0" w:type="dxa"/>
              <w:right w:w="53" w:type="dxa"/>
            </w:tcMar>
            <w:hideMark/>
          </w:tcPr>
          <w:p w14:paraId="451240D9" w14:textId="21E4D193"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6</w:t>
            </w:r>
          </w:p>
        </w:tc>
        <w:tc>
          <w:tcPr>
            <w:tcW w:w="527" w:type="pct"/>
            <w:shd w:val="clear" w:color="auto" w:fill="auto"/>
            <w:tcMar>
              <w:top w:w="15" w:type="dxa"/>
              <w:left w:w="53" w:type="dxa"/>
              <w:bottom w:w="0" w:type="dxa"/>
              <w:right w:w="53" w:type="dxa"/>
            </w:tcMar>
            <w:hideMark/>
          </w:tcPr>
          <w:p w14:paraId="684EA197" w14:textId="1B541245"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1.54</w:t>
            </w:r>
            <w:r>
              <w:rPr>
                <w:rFonts w:ascii="Book Antiqua" w:hAnsi="Book Antiqua"/>
                <w:lang w:val="en-AU" w:eastAsia="zh-CN"/>
              </w:rPr>
              <w:t>-</w:t>
            </w:r>
            <w:r w:rsidRPr="00467A0B">
              <w:rPr>
                <w:rFonts w:ascii="Book Antiqua" w:hAnsi="Book Antiqua"/>
                <w:lang w:val="en-AU" w:eastAsia="zh-CN"/>
              </w:rPr>
              <w:t>2.46</w:t>
            </w:r>
          </w:p>
        </w:tc>
        <w:tc>
          <w:tcPr>
            <w:tcW w:w="477" w:type="pct"/>
            <w:shd w:val="clear" w:color="auto" w:fill="auto"/>
            <w:tcMar>
              <w:top w:w="15" w:type="dxa"/>
              <w:left w:w="53" w:type="dxa"/>
              <w:bottom w:w="0" w:type="dxa"/>
              <w:right w:w="53" w:type="dxa"/>
            </w:tcMar>
            <w:hideMark/>
          </w:tcPr>
          <w:p w14:paraId="51C23FA8"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2.47</w:t>
            </w:r>
          </w:p>
        </w:tc>
        <w:tc>
          <w:tcPr>
            <w:tcW w:w="378" w:type="pct"/>
            <w:shd w:val="clear" w:color="auto" w:fill="auto"/>
            <w:tcMar>
              <w:top w:w="15" w:type="dxa"/>
              <w:left w:w="53" w:type="dxa"/>
              <w:bottom w:w="0" w:type="dxa"/>
              <w:right w:w="53" w:type="dxa"/>
            </w:tcMar>
            <w:hideMark/>
          </w:tcPr>
          <w:p w14:paraId="2410ECDF" w14:textId="55E60086"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6</w:t>
            </w:r>
          </w:p>
        </w:tc>
        <w:tc>
          <w:tcPr>
            <w:tcW w:w="527" w:type="pct"/>
            <w:shd w:val="clear" w:color="auto" w:fill="auto"/>
            <w:tcMar>
              <w:top w:w="15" w:type="dxa"/>
              <w:left w:w="53" w:type="dxa"/>
              <w:bottom w:w="0" w:type="dxa"/>
              <w:right w:w="53" w:type="dxa"/>
            </w:tcMar>
            <w:hideMark/>
          </w:tcPr>
          <w:p w14:paraId="385BDC83" w14:textId="1B4BB29C"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2.08</w:t>
            </w:r>
            <w:r>
              <w:rPr>
                <w:rFonts w:ascii="Book Antiqua" w:hAnsi="Book Antiqua"/>
                <w:lang w:val="en-AU" w:eastAsia="zh-CN"/>
              </w:rPr>
              <w:t>-</w:t>
            </w:r>
            <w:r w:rsidRPr="00467A0B">
              <w:rPr>
                <w:rFonts w:ascii="Book Antiqua" w:hAnsi="Book Antiqua"/>
                <w:lang w:val="en-AU" w:eastAsia="zh-CN"/>
              </w:rPr>
              <w:t>2.86</w:t>
            </w:r>
          </w:p>
        </w:tc>
        <w:tc>
          <w:tcPr>
            <w:tcW w:w="475" w:type="pct"/>
            <w:shd w:val="clear" w:color="auto" w:fill="auto"/>
            <w:tcMar>
              <w:top w:w="15" w:type="dxa"/>
              <w:left w:w="53" w:type="dxa"/>
              <w:bottom w:w="0" w:type="dxa"/>
              <w:right w:w="53" w:type="dxa"/>
            </w:tcMar>
            <w:hideMark/>
          </w:tcPr>
          <w:p w14:paraId="37275B97"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0.13</w:t>
            </w:r>
          </w:p>
        </w:tc>
      </w:tr>
      <w:tr w:rsidR="000037C0" w:rsidRPr="00467A0B" w14:paraId="76F00DA0" w14:textId="77777777" w:rsidTr="000037C0">
        <w:trPr>
          <w:trHeight w:val="273"/>
        </w:trPr>
        <w:tc>
          <w:tcPr>
            <w:tcW w:w="810" w:type="pct"/>
            <w:shd w:val="clear" w:color="auto" w:fill="auto"/>
            <w:tcMar>
              <w:top w:w="15" w:type="dxa"/>
              <w:left w:w="53" w:type="dxa"/>
              <w:bottom w:w="0" w:type="dxa"/>
              <w:right w:w="53" w:type="dxa"/>
            </w:tcMar>
            <w:hideMark/>
          </w:tcPr>
          <w:p w14:paraId="7CBD9D83"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1150B0CA"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Ultrasound</w:t>
            </w:r>
          </w:p>
        </w:tc>
        <w:tc>
          <w:tcPr>
            <w:tcW w:w="477" w:type="pct"/>
            <w:shd w:val="clear" w:color="auto" w:fill="auto"/>
            <w:tcMar>
              <w:top w:w="15" w:type="dxa"/>
              <w:left w:w="53" w:type="dxa"/>
              <w:bottom w:w="0" w:type="dxa"/>
              <w:right w:w="53" w:type="dxa"/>
            </w:tcMar>
            <w:hideMark/>
          </w:tcPr>
          <w:p w14:paraId="5F9AF525"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198.77</w:t>
            </w:r>
          </w:p>
        </w:tc>
        <w:tc>
          <w:tcPr>
            <w:tcW w:w="378" w:type="pct"/>
            <w:shd w:val="clear" w:color="auto" w:fill="auto"/>
            <w:tcMar>
              <w:top w:w="15" w:type="dxa"/>
              <w:left w:w="53" w:type="dxa"/>
              <w:bottom w:w="0" w:type="dxa"/>
              <w:right w:w="53" w:type="dxa"/>
            </w:tcMar>
            <w:hideMark/>
          </w:tcPr>
          <w:p w14:paraId="56BB7C62" w14:textId="75D291DD"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92</w:t>
            </w:r>
            <w:r>
              <w:rPr>
                <w:rFonts w:ascii="Book Antiqua" w:hAnsi="Book Antiqua"/>
                <w:lang w:val="en-AU" w:eastAsia="zh-CN"/>
              </w:rPr>
              <w:t>-</w:t>
            </w:r>
            <w:r w:rsidRPr="00467A0B">
              <w:rPr>
                <w:rFonts w:ascii="Book Antiqua" w:hAnsi="Book Antiqua"/>
                <w:lang w:val="en-AU" w:eastAsia="zh-CN"/>
              </w:rPr>
              <w:t>266</w:t>
            </w:r>
          </w:p>
        </w:tc>
        <w:tc>
          <w:tcPr>
            <w:tcW w:w="527" w:type="pct"/>
            <w:shd w:val="clear" w:color="auto" w:fill="auto"/>
            <w:tcMar>
              <w:top w:w="15" w:type="dxa"/>
              <w:left w:w="53" w:type="dxa"/>
              <w:bottom w:w="0" w:type="dxa"/>
              <w:right w:w="53" w:type="dxa"/>
            </w:tcMar>
            <w:hideMark/>
          </w:tcPr>
          <w:p w14:paraId="719FA3AD" w14:textId="788A599B"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186.88</w:t>
            </w:r>
            <w:r>
              <w:rPr>
                <w:rFonts w:ascii="Book Antiqua" w:hAnsi="Book Antiqua"/>
                <w:lang w:val="en-AU" w:eastAsia="zh-CN"/>
              </w:rPr>
              <w:t>-</w:t>
            </w:r>
            <w:r w:rsidRPr="00467A0B">
              <w:rPr>
                <w:rFonts w:ascii="Book Antiqua" w:hAnsi="Book Antiqua"/>
                <w:lang w:val="en-AU" w:eastAsia="zh-CN"/>
              </w:rPr>
              <w:t>210.66</w:t>
            </w:r>
          </w:p>
        </w:tc>
        <w:tc>
          <w:tcPr>
            <w:tcW w:w="477" w:type="pct"/>
            <w:shd w:val="clear" w:color="auto" w:fill="auto"/>
            <w:tcMar>
              <w:top w:w="15" w:type="dxa"/>
              <w:left w:w="53" w:type="dxa"/>
              <w:bottom w:w="0" w:type="dxa"/>
              <w:right w:w="53" w:type="dxa"/>
            </w:tcMar>
            <w:hideMark/>
          </w:tcPr>
          <w:p w14:paraId="6A06E6D2"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208.77</w:t>
            </w:r>
          </w:p>
        </w:tc>
        <w:tc>
          <w:tcPr>
            <w:tcW w:w="378" w:type="pct"/>
            <w:shd w:val="clear" w:color="auto" w:fill="auto"/>
            <w:tcMar>
              <w:top w:w="15" w:type="dxa"/>
              <w:left w:w="53" w:type="dxa"/>
              <w:bottom w:w="0" w:type="dxa"/>
              <w:right w:w="53" w:type="dxa"/>
            </w:tcMar>
            <w:hideMark/>
          </w:tcPr>
          <w:p w14:paraId="25D1F556" w14:textId="0371B1D9"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117</w:t>
            </w:r>
            <w:r>
              <w:rPr>
                <w:rFonts w:ascii="Book Antiqua" w:hAnsi="Book Antiqua"/>
                <w:lang w:val="en-AU" w:eastAsia="zh-CN"/>
              </w:rPr>
              <w:t>-</w:t>
            </w:r>
            <w:r w:rsidRPr="00467A0B">
              <w:rPr>
                <w:rFonts w:ascii="Book Antiqua" w:hAnsi="Book Antiqua"/>
                <w:lang w:val="en-AU" w:eastAsia="zh-CN"/>
              </w:rPr>
              <w:t>260</w:t>
            </w:r>
          </w:p>
        </w:tc>
        <w:tc>
          <w:tcPr>
            <w:tcW w:w="527" w:type="pct"/>
            <w:shd w:val="clear" w:color="auto" w:fill="auto"/>
            <w:tcMar>
              <w:top w:w="15" w:type="dxa"/>
              <w:left w:w="53" w:type="dxa"/>
              <w:bottom w:w="0" w:type="dxa"/>
              <w:right w:w="53" w:type="dxa"/>
            </w:tcMar>
            <w:hideMark/>
          </w:tcPr>
          <w:p w14:paraId="02BD9F11" w14:textId="64E0ACB2"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201.54</w:t>
            </w:r>
            <w:r>
              <w:rPr>
                <w:rFonts w:ascii="Book Antiqua" w:hAnsi="Book Antiqua"/>
                <w:lang w:val="en-AU" w:eastAsia="zh-CN"/>
              </w:rPr>
              <w:t>-</w:t>
            </w:r>
            <w:r w:rsidRPr="00467A0B">
              <w:rPr>
                <w:rFonts w:ascii="Book Antiqua" w:hAnsi="Book Antiqua"/>
                <w:lang w:val="en-AU" w:eastAsia="zh-CN"/>
              </w:rPr>
              <w:t>215.99</w:t>
            </w:r>
          </w:p>
        </w:tc>
        <w:tc>
          <w:tcPr>
            <w:tcW w:w="475" w:type="pct"/>
            <w:shd w:val="clear" w:color="auto" w:fill="auto"/>
            <w:tcMar>
              <w:top w:w="15" w:type="dxa"/>
              <w:left w:w="53" w:type="dxa"/>
              <w:bottom w:w="0" w:type="dxa"/>
              <w:right w:w="53" w:type="dxa"/>
            </w:tcMar>
            <w:hideMark/>
          </w:tcPr>
          <w:p w14:paraId="3F8BF2D8"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0.13</w:t>
            </w:r>
          </w:p>
        </w:tc>
      </w:tr>
      <w:tr w:rsidR="000037C0" w:rsidRPr="00467A0B" w14:paraId="3F8E887B" w14:textId="77777777" w:rsidTr="000037C0">
        <w:trPr>
          <w:trHeight w:val="163"/>
        </w:trPr>
        <w:tc>
          <w:tcPr>
            <w:tcW w:w="810" w:type="pct"/>
            <w:shd w:val="clear" w:color="auto" w:fill="auto"/>
            <w:tcMar>
              <w:top w:w="15" w:type="dxa"/>
              <w:left w:w="53" w:type="dxa"/>
              <w:bottom w:w="0" w:type="dxa"/>
              <w:right w:w="53" w:type="dxa"/>
            </w:tcMar>
            <w:hideMark/>
          </w:tcPr>
          <w:p w14:paraId="7247BD11"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452D1E73" w14:textId="4B47D38F" w:rsidR="000037C0" w:rsidRPr="00467A0B" w:rsidRDefault="000037C0" w:rsidP="000037C0">
            <w:pPr>
              <w:spacing w:line="360" w:lineRule="auto"/>
              <w:jc w:val="both"/>
              <w:rPr>
                <w:rFonts w:ascii="Book Antiqua" w:hAnsi="Book Antiqua"/>
                <w:lang w:eastAsia="zh-CN"/>
              </w:rPr>
            </w:pPr>
            <w:r>
              <w:rPr>
                <w:rFonts w:ascii="Book Antiqua" w:hAnsi="Book Antiqua"/>
                <w:lang w:val="en-AU" w:eastAsia="zh-CN"/>
              </w:rPr>
              <w:t>Bone mineral densitometry</w:t>
            </w:r>
          </w:p>
        </w:tc>
        <w:tc>
          <w:tcPr>
            <w:tcW w:w="477" w:type="pct"/>
            <w:shd w:val="clear" w:color="auto" w:fill="auto"/>
            <w:tcMar>
              <w:top w:w="15" w:type="dxa"/>
              <w:left w:w="53" w:type="dxa"/>
              <w:bottom w:w="0" w:type="dxa"/>
              <w:right w:w="53" w:type="dxa"/>
            </w:tcMar>
            <w:hideMark/>
          </w:tcPr>
          <w:p w14:paraId="6EF6038E" w14:textId="4AEBB454"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1.86</w:t>
            </w:r>
            <w:r>
              <w:rPr>
                <w:rFonts w:ascii="Book Antiqua" w:hAnsi="Book Antiqua"/>
                <w:lang w:val="en-AU" w:eastAsia="zh-CN"/>
              </w:rPr>
              <w:t xml:space="preserve"> </w:t>
            </w:r>
          </w:p>
        </w:tc>
        <w:tc>
          <w:tcPr>
            <w:tcW w:w="378" w:type="pct"/>
            <w:shd w:val="clear" w:color="auto" w:fill="auto"/>
            <w:tcMar>
              <w:top w:w="15" w:type="dxa"/>
              <w:left w:w="53" w:type="dxa"/>
              <w:bottom w:w="0" w:type="dxa"/>
              <w:right w:w="53" w:type="dxa"/>
            </w:tcMar>
            <w:hideMark/>
          </w:tcPr>
          <w:p w14:paraId="6EF3605C" w14:textId="40694204"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8</w:t>
            </w:r>
          </w:p>
        </w:tc>
        <w:tc>
          <w:tcPr>
            <w:tcW w:w="527" w:type="pct"/>
            <w:shd w:val="clear" w:color="auto" w:fill="auto"/>
            <w:tcMar>
              <w:top w:w="15" w:type="dxa"/>
              <w:left w:w="53" w:type="dxa"/>
              <w:bottom w:w="0" w:type="dxa"/>
              <w:right w:w="53" w:type="dxa"/>
            </w:tcMar>
            <w:hideMark/>
          </w:tcPr>
          <w:p w14:paraId="09C49A58" w14:textId="7254FFF8"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1.37</w:t>
            </w:r>
            <w:r>
              <w:rPr>
                <w:rFonts w:ascii="Book Antiqua" w:hAnsi="Book Antiqua"/>
                <w:lang w:val="en-AU" w:eastAsia="zh-CN"/>
              </w:rPr>
              <w:t>-</w:t>
            </w:r>
            <w:r w:rsidRPr="00467A0B">
              <w:rPr>
                <w:rFonts w:ascii="Book Antiqua" w:hAnsi="Book Antiqua"/>
                <w:lang w:val="en-AU" w:eastAsia="zh-CN"/>
              </w:rPr>
              <w:t>2.35</w:t>
            </w:r>
          </w:p>
        </w:tc>
        <w:tc>
          <w:tcPr>
            <w:tcW w:w="477" w:type="pct"/>
            <w:shd w:val="clear" w:color="auto" w:fill="auto"/>
            <w:tcMar>
              <w:top w:w="15" w:type="dxa"/>
              <w:left w:w="53" w:type="dxa"/>
              <w:bottom w:w="0" w:type="dxa"/>
              <w:right w:w="53" w:type="dxa"/>
            </w:tcMar>
            <w:hideMark/>
          </w:tcPr>
          <w:p w14:paraId="00BF59AE"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2.8</w:t>
            </w:r>
          </w:p>
        </w:tc>
        <w:tc>
          <w:tcPr>
            <w:tcW w:w="378" w:type="pct"/>
            <w:shd w:val="clear" w:color="auto" w:fill="auto"/>
            <w:tcMar>
              <w:top w:w="15" w:type="dxa"/>
              <w:left w:w="53" w:type="dxa"/>
              <w:bottom w:w="0" w:type="dxa"/>
              <w:right w:w="53" w:type="dxa"/>
            </w:tcMar>
            <w:hideMark/>
          </w:tcPr>
          <w:p w14:paraId="47E00C40" w14:textId="345EB06D"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7</w:t>
            </w:r>
          </w:p>
        </w:tc>
        <w:tc>
          <w:tcPr>
            <w:tcW w:w="527" w:type="pct"/>
            <w:shd w:val="clear" w:color="auto" w:fill="auto"/>
            <w:tcMar>
              <w:top w:w="15" w:type="dxa"/>
              <w:left w:w="53" w:type="dxa"/>
              <w:bottom w:w="0" w:type="dxa"/>
              <w:right w:w="53" w:type="dxa"/>
            </w:tcMar>
            <w:hideMark/>
          </w:tcPr>
          <w:p w14:paraId="7942DB40" w14:textId="1F5604BC"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2.35</w:t>
            </w:r>
            <w:r>
              <w:rPr>
                <w:rFonts w:ascii="Book Antiqua" w:hAnsi="Book Antiqua"/>
                <w:lang w:val="en-AU" w:eastAsia="zh-CN"/>
              </w:rPr>
              <w:t>-</w:t>
            </w:r>
            <w:r w:rsidRPr="00467A0B">
              <w:rPr>
                <w:rFonts w:ascii="Book Antiqua" w:hAnsi="Book Antiqua"/>
                <w:lang w:val="en-AU" w:eastAsia="zh-CN"/>
              </w:rPr>
              <w:t>3.25</w:t>
            </w:r>
          </w:p>
        </w:tc>
        <w:tc>
          <w:tcPr>
            <w:tcW w:w="475" w:type="pct"/>
            <w:shd w:val="clear" w:color="auto" w:fill="auto"/>
            <w:tcMar>
              <w:top w:w="15" w:type="dxa"/>
              <w:left w:w="53" w:type="dxa"/>
              <w:bottom w:w="0" w:type="dxa"/>
              <w:right w:w="53" w:type="dxa"/>
            </w:tcMar>
            <w:hideMark/>
          </w:tcPr>
          <w:p w14:paraId="14E2100D"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0.007</w:t>
            </w:r>
          </w:p>
        </w:tc>
      </w:tr>
      <w:tr w:rsidR="000037C0" w:rsidRPr="00467A0B" w14:paraId="5F190322" w14:textId="77777777" w:rsidTr="000037C0">
        <w:trPr>
          <w:trHeight w:val="163"/>
        </w:trPr>
        <w:tc>
          <w:tcPr>
            <w:tcW w:w="810" w:type="pct"/>
            <w:shd w:val="clear" w:color="auto" w:fill="auto"/>
            <w:tcMar>
              <w:top w:w="15" w:type="dxa"/>
              <w:left w:w="53" w:type="dxa"/>
              <w:bottom w:w="0" w:type="dxa"/>
              <w:right w:w="53" w:type="dxa"/>
            </w:tcMar>
            <w:hideMark/>
          </w:tcPr>
          <w:p w14:paraId="5A16B4A4" w14:textId="397FC4C8"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All</w:t>
            </w:r>
            <w:r>
              <w:rPr>
                <w:rFonts w:ascii="Book Antiqua" w:hAnsi="Book Antiqua"/>
                <w:lang w:val="en-AU" w:eastAsia="zh-CN"/>
              </w:rPr>
              <w:t xml:space="preserve"> </w:t>
            </w:r>
            <w:r w:rsidRPr="00467A0B">
              <w:rPr>
                <w:rFonts w:ascii="Book Antiqua" w:hAnsi="Book Antiqua"/>
                <w:lang w:val="en-AU" w:eastAsia="zh-CN"/>
              </w:rPr>
              <w:t>classes</w:t>
            </w:r>
          </w:p>
        </w:tc>
        <w:tc>
          <w:tcPr>
            <w:tcW w:w="953" w:type="pct"/>
            <w:shd w:val="clear" w:color="auto" w:fill="auto"/>
            <w:tcMar>
              <w:top w:w="15" w:type="dxa"/>
              <w:left w:w="53" w:type="dxa"/>
              <w:bottom w:w="0" w:type="dxa"/>
              <w:right w:w="53" w:type="dxa"/>
            </w:tcMar>
            <w:hideMark/>
          </w:tcPr>
          <w:p w14:paraId="341CEF3D"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Angiography</w:t>
            </w:r>
          </w:p>
        </w:tc>
        <w:tc>
          <w:tcPr>
            <w:tcW w:w="477" w:type="pct"/>
            <w:shd w:val="clear" w:color="auto" w:fill="auto"/>
            <w:tcMar>
              <w:top w:w="15" w:type="dxa"/>
              <w:left w:w="53" w:type="dxa"/>
              <w:bottom w:w="0" w:type="dxa"/>
              <w:right w:w="53" w:type="dxa"/>
            </w:tcMar>
            <w:hideMark/>
          </w:tcPr>
          <w:p w14:paraId="5512D412"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1.25</w:t>
            </w:r>
          </w:p>
        </w:tc>
        <w:tc>
          <w:tcPr>
            <w:tcW w:w="378" w:type="pct"/>
            <w:shd w:val="clear" w:color="auto" w:fill="auto"/>
            <w:tcMar>
              <w:top w:w="15" w:type="dxa"/>
              <w:left w:w="53" w:type="dxa"/>
              <w:bottom w:w="0" w:type="dxa"/>
              <w:right w:w="53" w:type="dxa"/>
            </w:tcMar>
            <w:hideMark/>
          </w:tcPr>
          <w:p w14:paraId="4E5E995E" w14:textId="223E7D3B"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4</w:t>
            </w:r>
            <w:r>
              <w:rPr>
                <w:rFonts w:ascii="Book Antiqua" w:hAnsi="Book Antiqua"/>
                <w:lang w:val="en-AU" w:eastAsia="zh-CN"/>
              </w:rPr>
              <w:t xml:space="preserve"> </w:t>
            </w:r>
          </w:p>
        </w:tc>
        <w:tc>
          <w:tcPr>
            <w:tcW w:w="527" w:type="pct"/>
            <w:shd w:val="clear" w:color="auto" w:fill="auto"/>
            <w:tcMar>
              <w:top w:w="15" w:type="dxa"/>
              <w:left w:w="53" w:type="dxa"/>
              <w:bottom w:w="0" w:type="dxa"/>
              <w:right w:w="53" w:type="dxa"/>
            </w:tcMar>
            <w:hideMark/>
          </w:tcPr>
          <w:p w14:paraId="1E2E9B65" w14:textId="71D16A06"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0.89</w:t>
            </w:r>
            <w:r>
              <w:rPr>
                <w:rFonts w:ascii="Book Antiqua" w:hAnsi="Book Antiqua"/>
                <w:lang w:val="en-AU" w:eastAsia="zh-CN"/>
              </w:rPr>
              <w:t>-</w:t>
            </w:r>
            <w:r w:rsidRPr="00467A0B">
              <w:rPr>
                <w:rFonts w:ascii="Book Antiqua" w:hAnsi="Book Antiqua"/>
                <w:lang w:val="en-AU" w:eastAsia="zh-CN"/>
              </w:rPr>
              <w:t>1.61</w:t>
            </w:r>
          </w:p>
        </w:tc>
        <w:tc>
          <w:tcPr>
            <w:tcW w:w="477" w:type="pct"/>
            <w:shd w:val="clear" w:color="auto" w:fill="auto"/>
            <w:tcMar>
              <w:top w:w="15" w:type="dxa"/>
              <w:left w:w="53" w:type="dxa"/>
              <w:bottom w:w="0" w:type="dxa"/>
              <w:right w:w="53" w:type="dxa"/>
            </w:tcMar>
            <w:hideMark/>
          </w:tcPr>
          <w:p w14:paraId="568A6DD3"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1.57</w:t>
            </w:r>
          </w:p>
        </w:tc>
        <w:tc>
          <w:tcPr>
            <w:tcW w:w="378" w:type="pct"/>
            <w:shd w:val="clear" w:color="auto" w:fill="auto"/>
            <w:tcMar>
              <w:top w:w="15" w:type="dxa"/>
              <w:left w:w="53" w:type="dxa"/>
              <w:bottom w:w="0" w:type="dxa"/>
              <w:right w:w="53" w:type="dxa"/>
            </w:tcMar>
            <w:hideMark/>
          </w:tcPr>
          <w:p w14:paraId="17A4292C" w14:textId="0A87D0FB"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6</w:t>
            </w:r>
          </w:p>
        </w:tc>
        <w:tc>
          <w:tcPr>
            <w:tcW w:w="527" w:type="pct"/>
            <w:shd w:val="clear" w:color="auto" w:fill="auto"/>
            <w:tcMar>
              <w:top w:w="15" w:type="dxa"/>
              <w:left w:w="53" w:type="dxa"/>
              <w:bottom w:w="0" w:type="dxa"/>
              <w:right w:w="53" w:type="dxa"/>
            </w:tcMar>
            <w:hideMark/>
          </w:tcPr>
          <w:p w14:paraId="0FCC3795" w14:textId="2D4EA744"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1.22</w:t>
            </w:r>
            <w:r>
              <w:rPr>
                <w:rFonts w:ascii="Book Antiqua" w:hAnsi="Book Antiqua"/>
                <w:lang w:val="en-AU" w:eastAsia="zh-CN"/>
              </w:rPr>
              <w:t>-</w:t>
            </w:r>
            <w:r w:rsidRPr="00467A0B">
              <w:rPr>
                <w:rFonts w:ascii="Book Antiqua" w:hAnsi="Book Antiqua"/>
                <w:lang w:val="en-AU" w:eastAsia="zh-CN"/>
              </w:rPr>
              <w:t>1.91</w:t>
            </w:r>
          </w:p>
        </w:tc>
        <w:tc>
          <w:tcPr>
            <w:tcW w:w="475" w:type="pct"/>
            <w:shd w:val="clear" w:color="auto" w:fill="auto"/>
            <w:tcMar>
              <w:top w:w="15" w:type="dxa"/>
              <w:left w:w="53" w:type="dxa"/>
              <w:bottom w:w="0" w:type="dxa"/>
              <w:right w:w="53" w:type="dxa"/>
            </w:tcMar>
            <w:hideMark/>
          </w:tcPr>
          <w:p w14:paraId="287D0441"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0.22</w:t>
            </w:r>
          </w:p>
        </w:tc>
      </w:tr>
      <w:tr w:rsidR="000037C0" w:rsidRPr="00467A0B" w14:paraId="378308AC" w14:textId="77777777" w:rsidTr="000037C0">
        <w:trPr>
          <w:trHeight w:val="163"/>
        </w:trPr>
        <w:tc>
          <w:tcPr>
            <w:tcW w:w="810" w:type="pct"/>
            <w:shd w:val="clear" w:color="auto" w:fill="auto"/>
            <w:tcMar>
              <w:top w:w="15" w:type="dxa"/>
              <w:left w:w="53" w:type="dxa"/>
              <w:bottom w:w="0" w:type="dxa"/>
              <w:right w:w="53" w:type="dxa"/>
            </w:tcMar>
            <w:hideMark/>
          </w:tcPr>
          <w:p w14:paraId="5D9A212B"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7CF74516" w14:textId="7DEFE0BC" w:rsidR="000037C0" w:rsidRPr="00467A0B" w:rsidRDefault="000037C0" w:rsidP="000037C0">
            <w:pPr>
              <w:spacing w:line="360" w:lineRule="auto"/>
              <w:jc w:val="both"/>
              <w:rPr>
                <w:rFonts w:ascii="Book Antiqua" w:hAnsi="Book Antiqua"/>
                <w:lang w:eastAsia="zh-CN"/>
              </w:rPr>
            </w:pPr>
            <w:r>
              <w:rPr>
                <w:rFonts w:ascii="Book Antiqua" w:hAnsi="Book Antiqua"/>
                <w:lang w:val="en-AU" w:eastAsia="zh-CN"/>
              </w:rPr>
              <w:t>Computed tomography</w:t>
            </w:r>
          </w:p>
        </w:tc>
        <w:tc>
          <w:tcPr>
            <w:tcW w:w="477" w:type="pct"/>
            <w:shd w:val="clear" w:color="auto" w:fill="auto"/>
            <w:tcMar>
              <w:top w:w="15" w:type="dxa"/>
              <w:left w:w="53" w:type="dxa"/>
              <w:bottom w:w="0" w:type="dxa"/>
              <w:right w:w="53" w:type="dxa"/>
            </w:tcMar>
            <w:hideMark/>
          </w:tcPr>
          <w:p w14:paraId="35224E5C"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14.39</w:t>
            </w:r>
          </w:p>
        </w:tc>
        <w:tc>
          <w:tcPr>
            <w:tcW w:w="378" w:type="pct"/>
            <w:shd w:val="clear" w:color="auto" w:fill="auto"/>
            <w:tcMar>
              <w:top w:w="15" w:type="dxa"/>
              <w:left w:w="53" w:type="dxa"/>
              <w:bottom w:w="0" w:type="dxa"/>
              <w:right w:w="53" w:type="dxa"/>
            </w:tcMar>
            <w:hideMark/>
          </w:tcPr>
          <w:p w14:paraId="0024F286" w14:textId="19F75375"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8</w:t>
            </w:r>
            <w:r>
              <w:rPr>
                <w:rFonts w:ascii="Book Antiqua" w:hAnsi="Book Antiqua"/>
                <w:lang w:val="en-AU" w:eastAsia="zh-CN"/>
              </w:rPr>
              <w:t>-</w:t>
            </w:r>
            <w:r w:rsidRPr="00467A0B">
              <w:rPr>
                <w:rFonts w:ascii="Book Antiqua" w:hAnsi="Book Antiqua"/>
                <w:lang w:val="en-AU" w:eastAsia="zh-CN"/>
              </w:rPr>
              <w:t>23</w:t>
            </w:r>
          </w:p>
        </w:tc>
        <w:tc>
          <w:tcPr>
            <w:tcW w:w="527" w:type="pct"/>
            <w:shd w:val="clear" w:color="auto" w:fill="auto"/>
            <w:tcMar>
              <w:top w:w="15" w:type="dxa"/>
              <w:left w:w="53" w:type="dxa"/>
              <w:bottom w:w="0" w:type="dxa"/>
              <w:right w:w="53" w:type="dxa"/>
            </w:tcMar>
            <w:hideMark/>
          </w:tcPr>
          <w:p w14:paraId="24789CA7" w14:textId="5B839C0D"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13.10</w:t>
            </w:r>
            <w:r>
              <w:rPr>
                <w:rFonts w:ascii="Book Antiqua" w:hAnsi="Book Antiqua"/>
                <w:lang w:val="en-AU" w:eastAsia="zh-CN"/>
              </w:rPr>
              <w:t>-</w:t>
            </w:r>
            <w:r w:rsidRPr="00467A0B">
              <w:rPr>
                <w:rFonts w:ascii="Book Antiqua" w:hAnsi="Book Antiqua"/>
                <w:lang w:val="en-AU" w:eastAsia="zh-CN"/>
              </w:rPr>
              <w:t>15.67</w:t>
            </w:r>
          </w:p>
        </w:tc>
        <w:tc>
          <w:tcPr>
            <w:tcW w:w="477" w:type="pct"/>
            <w:shd w:val="clear" w:color="auto" w:fill="auto"/>
            <w:tcMar>
              <w:top w:w="15" w:type="dxa"/>
              <w:left w:w="53" w:type="dxa"/>
              <w:bottom w:w="0" w:type="dxa"/>
              <w:right w:w="53" w:type="dxa"/>
            </w:tcMar>
            <w:hideMark/>
          </w:tcPr>
          <w:p w14:paraId="27074E0C"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14.92</w:t>
            </w:r>
          </w:p>
        </w:tc>
        <w:tc>
          <w:tcPr>
            <w:tcW w:w="378" w:type="pct"/>
            <w:shd w:val="clear" w:color="auto" w:fill="auto"/>
            <w:tcMar>
              <w:top w:w="15" w:type="dxa"/>
              <w:left w:w="53" w:type="dxa"/>
              <w:bottom w:w="0" w:type="dxa"/>
              <w:right w:w="53" w:type="dxa"/>
            </w:tcMar>
            <w:hideMark/>
          </w:tcPr>
          <w:p w14:paraId="5E49F35B" w14:textId="0C544694"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5</w:t>
            </w:r>
            <w:r>
              <w:rPr>
                <w:rFonts w:ascii="Book Antiqua" w:hAnsi="Book Antiqua"/>
                <w:lang w:val="en-AU" w:eastAsia="zh-CN"/>
              </w:rPr>
              <w:t>-</w:t>
            </w:r>
            <w:r w:rsidRPr="00467A0B">
              <w:rPr>
                <w:rFonts w:ascii="Book Antiqua" w:hAnsi="Book Antiqua"/>
                <w:lang w:val="en-AU" w:eastAsia="zh-CN"/>
              </w:rPr>
              <w:t>21</w:t>
            </w:r>
          </w:p>
        </w:tc>
        <w:tc>
          <w:tcPr>
            <w:tcW w:w="527" w:type="pct"/>
            <w:shd w:val="clear" w:color="auto" w:fill="auto"/>
            <w:tcMar>
              <w:top w:w="15" w:type="dxa"/>
              <w:left w:w="53" w:type="dxa"/>
              <w:bottom w:w="0" w:type="dxa"/>
              <w:right w:w="53" w:type="dxa"/>
            </w:tcMar>
            <w:hideMark/>
          </w:tcPr>
          <w:p w14:paraId="5609D175" w14:textId="4722CB1D"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14.01</w:t>
            </w:r>
            <w:r>
              <w:rPr>
                <w:rFonts w:ascii="Book Antiqua" w:hAnsi="Book Antiqua"/>
                <w:lang w:val="en-AU" w:eastAsia="zh-CN"/>
              </w:rPr>
              <w:t>-</w:t>
            </w:r>
            <w:r w:rsidRPr="00467A0B">
              <w:rPr>
                <w:rFonts w:ascii="Book Antiqua" w:hAnsi="Book Antiqua"/>
                <w:lang w:val="en-AU" w:eastAsia="zh-CN"/>
              </w:rPr>
              <w:t>15.83</w:t>
            </w:r>
          </w:p>
        </w:tc>
        <w:tc>
          <w:tcPr>
            <w:tcW w:w="475" w:type="pct"/>
            <w:shd w:val="clear" w:color="auto" w:fill="auto"/>
            <w:tcMar>
              <w:top w:w="15" w:type="dxa"/>
              <w:left w:w="53" w:type="dxa"/>
              <w:bottom w:w="0" w:type="dxa"/>
              <w:right w:w="53" w:type="dxa"/>
            </w:tcMar>
            <w:hideMark/>
          </w:tcPr>
          <w:p w14:paraId="51B568D1"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0.49</w:t>
            </w:r>
          </w:p>
        </w:tc>
      </w:tr>
      <w:tr w:rsidR="000037C0" w:rsidRPr="00467A0B" w14:paraId="20292747" w14:textId="77777777" w:rsidTr="000037C0">
        <w:trPr>
          <w:trHeight w:val="163"/>
        </w:trPr>
        <w:tc>
          <w:tcPr>
            <w:tcW w:w="810" w:type="pct"/>
            <w:shd w:val="clear" w:color="auto" w:fill="auto"/>
            <w:tcMar>
              <w:top w:w="15" w:type="dxa"/>
              <w:left w:w="53" w:type="dxa"/>
              <w:bottom w:w="0" w:type="dxa"/>
              <w:right w:w="53" w:type="dxa"/>
            </w:tcMar>
            <w:hideMark/>
          </w:tcPr>
          <w:p w14:paraId="38F073CB"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7B970D42"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Fluoroscopy</w:t>
            </w:r>
          </w:p>
        </w:tc>
        <w:tc>
          <w:tcPr>
            <w:tcW w:w="477" w:type="pct"/>
            <w:shd w:val="clear" w:color="auto" w:fill="auto"/>
            <w:tcMar>
              <w:top w:w="15" w:type="dxa"/>
              <w:left w:w="53" w:type="dxa"/>
              <w:bottom w:w="0" w:type="dxa"/>
              <w:right w:w="53" w:type="dxa"/>
            </w:tcMar>
            <w:hideMark/>
          </w:tcPr>
          <w:p w14:paraId="6CE486FF"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22.32</w:t>
            </w:r>
          </w:p>
        </w:tc>
        <w:tc>
          <w:tcPr>
            <w:tcW w:w="378" w:type="pct"/>
            <w:shd w:val="clear" w:color="auto" w:fill="auto"/>
            <w:tcMar>
              <w:top w:w="15" w:type="dxa"/>
              <w:left w:w="53" w:type="dxa"/>
              <w:bottom w:w="0" w:type="dxa"/>
              <w:right w:w="53" w:type="dxa"/>
            </w:tcMar>
            <w:hideMark/>
          </w:tcPr>
          <w:p w14:paraId="161BE5BE" w14:textId="7D10A061"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11</w:t>
            </w:r>
            <w:r>
              <w:rPr>
                <w:rFonts w:ascii="Book Antiqua" w:hAnsi="Book Antiqua"/>
                <w:lang w:val="en-AU" w:eastAsia="zh-CN"/>
              </w:rPr>
              <w:t>-</w:t>
            </w:r>
            <w:r w:rsidRPr="00467A0B">
              <w:rPr>
                <w:rFonts w:ascii="Book Antiqua" w:hAnsi="Book Antiqua"/>
                <w:lang w:val="en-AU" w:eastAsia="zh-CN"/>
              </w:rPr>
              <w:t>44</w:t>
            </w:r>
          </w:p>
        </w:tc>
        <w:tc>
          <w:tcPr>
            <w:tcW w:w="527" w:type="pct"/>
            <w:shd w:val="clear" w:color="auto" w:fill="auto"/>
            <w:tcMar>
              <w:top w:w="15" w:type="dxa"/>
              <w:left w:w="53" w:type="dxa"/>
              <w:bottom w:w="0" w:type="dxa"/>
              <w:right w:w="53" w:type="dxa"/>
            </w:tcMar>
            <w:hideMark/>
          </w:tcPr>
          <w:p w14:paraId="47495C4D" w14:textId="62C1C44C"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20.04</w:t>
            </w:r>
            <w:r>
              <w:rPr>
                <w:rFonts w:ascii="Book Antiqua" w:hAnsi="Book Antiqua"/>
                <w:lang w:val="en-AU" w:eastAsia="zh-CN"/>
              </w:rPr>
              <w:t>-</w:t>
            </w:r>
            <w:r w:rsidRPr="00467A0B">
              <w:rPr>
                <w:rFonts w:ascii="Book Antiqua" w:hAnsi="Book Antiqua"/>
                <w:lang w:val="en-AU" w:eastAsia="zh-CN"/>
              </w:rPr>
              <w:t>24.60</w:t>
            </w:r>
          </w:p>
        </w:tc>
        <w:tc>
          <w:tcPr>
            <w:tcW w:w="477" w:type="pct"/>
            <w:shd w:val="clear" w:color="auto" w:fill="auto"/>
            <w:tcMar>
              <w:top w:w="15" w:type="dxa"/>
              <w:left w:w="53" w:type="dxa"/>
              <w:bottom w:w="0" w:type="dxa"/>
              <w:right w:w="53" w:type="dxa"/>
            </w:tcMar>
            <w:hideMark/>
          </w:tcPr>
          <w:p w14:paraId="568FD81F"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25.23</w:t>
            </w:r>
          </w:p>
        </w:tc>
        <w:tc>
          <w:tcPr>
            <w:tcW w:w="378" w:type="pct"/>
            <w:shd w:val="clear" w:color="auto" w:fill="auto"/>
            <w:tcMar>
              <w:top w:w="15" w:type="dxa"/>
              <w:left w:w="53" w:type="dxa"/>
              <w:bottom w:w="0" w:type="dxa"/>
              <w:right w:w="53" w:type="dxa"/>
            </w:tcMar>
            <w:hideMark/>
          </w:tcPr>
          <w:p w14:paraId="67630BDB" w14:textId="64745C0A"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8</w:t>
            </w:r>
            <w:r>
              <w:rPr>
                <w:rFonts w:ascii="Book Antiqua" w:hAnsi="Book Antiqua"/>
                <w:lang w:val="en-AU" w:eastAsia="zh-CN"/>
              </w:rPr>
              <w:t>-</w:t>
            </w:r>
            <w:r w:rsidRPr="00467A0B">
              <w:rPr>
                <w:rFonts w:ascii="Book Antiqua" w:hAnsi="Book Antiqua"/>
                <w:lang w:val="en-AU" w:eastAsia="zh-CN"/>
              </w:rPr>
              <w:t>40</w:t>
            </w:r>
          </w:p>
        </w:tc>
        <w:tc>
          <w:tcPr>
            <w:tcW w:w="527" w:type="pct"/>
            <w:shd w:val="clear" w:color="auto" w:fill="auto"/>
            <w:tcMar>
              <w:top w:w="15" w:type="dxa"/>
              <w:left w:w="53" w:type="dxa"/>
              <w:bottom w:w="0" w:type="dxa"/>
              <w:right w:w="53" w:type="dxa"/>
            </w:tcMar>
            <w:hideMark/>
          </w:tcPr>
          <w:p w14:paraId="5DCAAE4B" w14:textId="7E0CAB05"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3.59</w:t>
            </w:r>
            <w:r>
              <w:rPr>
                <w:rFonts w:ascii="Book Antiqua" w:hAnsi="Book Antiqua"/>
                <w:lang w:val="en-AU" w:eastAsia="zh-CN"/>
              </w:rPr>
              <w:t>-</w:t>
            </w:r>
            <w:r w:rsidRPr="00467A0B">
              <w:rPr>
                <w:rFonts w:ascii="Book Antiqua" w:hAnsi="Book Antiqua"/>
                <w:lang w:val="en-AU" w:eastAsia="zh-CN"/>
              </w:rPr>
              <w:t>4.54</w:t>
            </w:r>
          </w:p>
        </w:tc>
        <w:tc>
          <w:tcPr>
            <w:tcW w:w="475" w:type="pct"/>
            <w:shd w:val="clear" w:color="auto" w:fill="auto"/>
            <w:tcMar>
              <w:top w:w="15" w:type="dxa"/>
              <w:left w:w="53" w:type="dxa"/>
              <w:bottom w:w="0" w:type="dxa"/>
              <w:right w:w="53" w:type="dxa"/>
            </w:tcMar>
            <w:hideMark/>
          </w:tcPr>
          <w:p w14:paraId="438D5600"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0.037</w:t>
            </w:r>
          </w:p>
        </w:tc>
      </w:tr>
      <w:tr w:rsidR="000037C0" w:rsidRPr="00467A0B" w14:paraId="16DCCA38" w14:textId="77777777" w:rsidTr="000037C0">
        <w:trPr>
          <w:trHeight w:val="273"/>
        </w:trPr>
        <w:tc>
          <w:tcPr>
            <w:tcW w:w="810" w:type="pct"/>
            <w:shd w:val="clear" w:color="auto" w:fill="auto"/>
            <w:tcMar>
              <w:top w:w="15" w:type="dxa"/>
              <w:left w:w="53" w:type="dxa"/>
              <w:bottom w:w="0" w:type="dxa"/>
              <w:right w:w="53" w:type="dxa"/>
            </w:tcMar>
            <w:hideMark/>
          </w:tcPr>
          <w:p w14:paraId="65D48A22"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25C43529"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Radiography</w:t>
            </w:r>
          </w:p>
        </w:tc>
        <w:tc>
          <w:tcPr>
            <w:tcW w:w="477" w:type="pct"/>
            <w:shd w:val="clear" w:color="auto" w:fill="auto"/>
            <w:tcMar>
              <w:top w:w="15" w:type="dxa"/>
              <w:left w:w="53" w:type="dxa"/>
              <w:bottom w:w="0" w:type="dxa"/>
              <w:right w:w="53" w:type="dxa"/>
            </w:tcMar>
            <w:hideMark/>
          </w:tcPr>
          <w:p w14:paraId="73383491"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367.82</w:t>
            </w:r>
          </w:p>
        </w:tc>
        <w:tc>
          <w:tcPr>
            <w:tcW w:w="378" w:type="pct"/>
            <w:shd w:val="clear" w:color="auto" w:fill="auto"/>
            <w:tcMar>
              <w:top w:w="15" w:type="dxa"/>
              <w:left w:w="53" w:type="dxa"/>
              <w:bottom w:w="0" w:type="dxa"/>
              <w:right w:w="53" w:type="dxa"/>
            </w:tcMar>
            <w:hideMark/>
          </w:tcPr>
          <w:p w14:paraId="4E45943D" w14:textId="5F1FA72F"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239</w:t>
            </w:r>
            <w:r>
              <w:rPr>
                <w:rFonts w:ascii="Book Antiqua" w:hAnsi="Book Antiqua"/>
                <w:lang w:val="en-AU" w:eastAsia="zh-CN"/>
              </w:rPr>
              <w:t>-</w:t>
            </w:r>
            <w:r w:rsidRPr="00467A0B">
              <w:rPr>
                <w:rFonts w:ascii="Book Antiqua" w:hAnsi="Book Antiqua"/>
                <w:lang w:val="en-AU" w:eastAsia="zh-CN"/>
              </w:rPr>
              <w:t>538</w:t>
            </w:r>
          </w:p>
        </w:tc>
        <w:tc>
          <w:tcPr>
            <w:tcW w:w="527" w:type="pct"/>
            <w:shd w:val="clear" w:color="auto" w:fill="auto"/>
            <w:tcMar>
              <w:top w:w="15" w:type="dxa"/>
              <w:left w:w="53" w:type="dxa"/>
              <w:bottom w:w="0" w:type="dxa"/>
              <w:right w:w="53" w:type="dxa"/>
            </w:tcMar>
            <w:hideMark/>
          </w:tcPr>
          <w:p w14:paraId="5E54C1D9" w14:textId="1012CB65"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340.73</w:t>
            </w:r>
            <w:r>
              <w:rPr>
                <w:rFonts w:ascii="Book Antiqua" w:hAnsi="Book Antiqua"/>
                <w:lang w:val="en-AU" w:eastAsia="zh-CN"/>
              </w:rPr>
              <w:t>-</w:t>
            </w:r>
            <w:r w:rsidRPr="00467A0B">
              <w:rPr>
                <w:rFonts w:ascii="Book Antiqua" w:hAnsi="Book Antiqua"/>
                <w:lang w:val="en-AU" w:eastAsia="zh-CN"/>
              </w:rPr>
              <w:t>394.90</w:t>
            </w:r>
          </w:p>
        </w:tc>
        <w:tc>
          <w:tcPr>
            <w:tcW w:w="477" w:type="pct"/>
            <w:shd w:val="clear" w:color="auto" w:fill="auto"/>
            <w:tcMar>
              <w:top w:w="15" w:type="dxa"/>
              <w:left w:w="53" w:type="dxa"/>
              <w:bottom w:w="0" w:type="dxa"/>
              <w:right w:w="53" w:type="dxa"/>
            </w:tcMar>
            <w:hideMark/>
          </w:tcPr>
          <w:p w14:paraId="5B0E0B17"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472.43</w:t>
            </w:r>
          </w:p>
        </w:tc>
        <w:tc>
          <w:tcPr>
            <w:tcW w:w="378" w:type="pct"/>
            <w:shd w:val="clear" w:color="auto" w:fill="auto"/>
            <w:tcMar>
              <w:top w:w="15" w:type="dxa"/>
              <w:left w:w="53" w:type="dxa"/>
              <w:bottom w:w="0" w:type="dxa"/>
              <w:right w:w="53" w:type="dxa"/>
            </w:tcMar>
            <w:hideMark/>
          </w:tcPr>
          <w:p w14:paraId="44CC6545" w14:textId="08C84D7B"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331</w:t>
            </w:r>
            <w:r>
              <w:rPr>
                <w:rFonts w:ascii="Book Antiqua" w:hAnsi="Book Antiqua"/>
                <w:lang w:val="en-AU" w:eastAsia="zh-CN"/>
              </w:rPr>
              <w:t>-</w:t>
            </w:r>
            <w:r w:rsidRPr="00467A0B">
              <w:rPr>
                <w:rFonts w:ascii="Book Antiqua" w:hAnsi="Book Antiqua"/>
                <w:lang w:val="en-AU" w:eastAsia="zh-CN"/>
              </w:rPr>
              <w:t>581</w:t>
            </w:r>
          </w:p>
        </w:tc>
        <w:tc>
          <w:tcPr>
            <w:tcW w:w="527" w:type="pct"/>
            <w:shd w:val="clear" w:color="auto" w:fill="auto"/>
            <w:tcMar>
              <w:top w:w="15" w:type="dxa"/>
              <w:left w:w="53" w:type="dxa"/>
              <w:bottom w:w="0" w:type="dxa"/>
              <w:right w:w="53" w:type="dxa"/>
            </w:tcMar>
            <w:hideMark/>
          </w:tcPr>
          <w:p w14:paraId="7055E1D4" w14:textId="4B557F0B"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458.91</w:t>
            </w:r>
            <w:r>
              <w:rPr>
                <w:rFonts w:ascii="Book Antiqua" w:hAnsi="Book Antiqua"/>
                <w:lang w:val="en-AU" w:eastAsia="zh-CN"/>
              </w:rPr>
              <w:t>-</w:t>
            </w:r>
            <w:r w:rsidRPr="00467A0B">
              <w:rPr>
                <w:rFonts w:ascii="Book Antiqua" w:hAnsi="Book Antiqua"/>
                <w:lang w:val="en-AU" w:eastAsia="zh-CN"/>
              </w:rPr>
              <w:t>485.96</w:t>
            </w:r>
          </w:p>
        </w:tc>
        <w:tc>
          <w:tcPr>
            <w:tcW w:w="475" w:type="pct"/>
            <w:shd w:val="clear" w:color="auto" w:fill="auto"/>
            <w:tcMar>
              <w:top w:w="15" w:type="dxa"/>
              <w:left w:w="53" w:type="dxa"/>
              <w:bottom w:w="0" w:type="dxa"/>
              <w:right w:w="53" w:type="dxa"/>
            </w:tcMar>
            <w:hideMark/>
          </w:tcPr>
          <w:p w14:paraId="29C57316" w14:textId="5784D996" w:rsidR="000037C0" w:rsidRPr="00467A0B" w:rsidRDefault="000037C0" w:rsidP="000037C0">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0037C0" w:rsidRPr="00467A0B" w14:paraId="44B3B673" w14:textId="77777777" w:rsidTr="000037C0">
        <w:trPr>
          <w:trHeight w:val="163"/>
        </w:trPr>
        <w:tc>
          <w:tcPr>
            <w:tcW w:w="810" w:type="pct"/>
            <w:shd w:val="clear" w:color="auto" w:fill="auto"/>
            <w:tcMar>
              <w:top w:w="15" w:type="dxa"/>
              <w:left w:w="53" w:type="dxa"/>
              <w:bottom w:w="0" w:type="dxa"/>
              <w:right w:w="53" w:type="dxa"/>
            </w:tcMar>
            <w:hideMark/>
          </w:tcPr>
          <w:p w14:paraId="2F4674CD"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3CFBA7A0" w14:textId="7667611B" w:rsidR="000037C0" w:rsidRPr="00467A0B" w:rsidRDefault="000037C0" w:rsidP="000037C0">
            <w:pPr>
              <w:spacing w:line="360" w:lineRule="auto"/>
              <w:jc w:val="both"/>
              <w:rPr>
                <w:rFonts w:ascii="Book Antiqua" w:hAnsi="Book Antiqua"/>
                <w:lang w:eastAsia="zh-CN"/>
              </w:rPr>
            </w:pPr>
            <w:r>
              <w:rPr>
                <w:rFonts w:ascii="Book Antiqua" w:hAnsi="Book Antiqua"/>
                <w:lang w:val="en-AU" w:eastAsia="zh-CN"/>
              </w:rPr>
              <w:t>Magnetic resonance imaging</w:t>
            </w:r>
          </w:p>
        </w:tc>
        <w:tc>
          <w:tcPr>
            <w:tcW w:w="477" w:type="pct"/>
            <w:shd w:val="clear" w:color="auto" w:fill="auto"/>
            <w:tcMar>
              <w:top w:w="15" w:type="dxa"/>
              <w:left w:w="53" w:type="dxa"/>
              <w:bottom w:w="0" w:type="dxa"/>
              <w:right w:w="53" w:type="dxa"/>
            </w:tcMar>
            <w:hideMark/>
          </w:tcPr>
          <w:p w14:paraId="1D5A8616"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52.91</w:t>
            </w:r>
          </w:p>
        </w:tc>
        <w:tc>
          <w:tcPr>
            <w:tcW w:w="378" w:type="pct"/>
            <w:shd w:val="clear" w:color="auto" w:fill="auto"/>
            <w:tcMar>
              <w:top w:w="15" w:type="dxa"/>
              <w:left w:w="53" w:type="dxa"/>
              <w:bottom w:w="0" w:type="dxa"/>
              <w:right w:w="53" w:type="dxa"/>
            </w:tcMar>
            <w:hideMark/>
          </w:tcPr>
          <w:p w14:paraId="34D6AF1E" w14:textId="1D0C1375"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23</w:t>
            </w:r>
            <w:r>
              <w:rPr>
                <w:rFonts w:ascii="Book Antiqua" w:hAnsi="Book Antiqua"/>
                <w:lang w:val="en-AU" w:eastAsia="zh-CN"/>
              </w:rPr>
              <w:t>-</w:t>
            </w:r>
            <w:r w:rsidRPr="00467A0B">
              <w:rPr>
                <w:rFonts w:ascii="Book Antiqua" w:hAnsi="Book Antiqua"/>
                <w:lang w:val="en-AU" w:eastAsia="zh-CN"/>
              </w:rPr>
              <w:t>78</w:t>
            </w:r>
          </w:p>
        </w:tc>
        <w:tc>
          <w:tcPr>
            <w:tcW w:w="527" w:type="pct"/>
            <w:shd w:val="clear" w:color="auto" w:fill="auto"/>
            <w:tcMar>
              <w:top w:w="15" w:type="dxa"/>
              <w:left w:w="53" w:type="dxa"/>
              <w:bottom w:w="0" w:type="dxa"/>
              <w:right w:w="53" w:type="dxa"/>
            </w:tcMar>
            <w:hideMark/>
          </w:tcPr>
          <w:p w14:paraId="2B08E36C" w14:textId="5B90B964"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49.27</w:t>
            </w:r>
            <w:r>
              <w:rPr>
                <w:rFonts w:ascii="Book Antiqua" w:hAnsi="Book Antiqua"/>
                <w:lang w:val="en-AU" w:eastAsia="zh-CN"/>
              </w:rPr>
              <w:t>-</w:t>
            </w:r>
            <w:r w:rsidRPr="00467A0B">
              <w:rPr>
                <w:rFonts w:ascii="Book Antiqua" w:hAnsi="Book Antiqua"/>
                <w:lang w:val="en-AU" w:eastAsia="zh-CN"/>
              </w:rPr>
              <w:t>56.55</w:t>
            </w:r>
          </w:p>
        </w:tc>
        <w:tc>
          <w:tcPr>
            <w:tcW w:w="477" w:type="pct"/>
            <w:shd w:val="clear" w:color="auto" w:fill="auto"/>
            <w:tcMar>
              <w:top w:w="15" w:type="dxa"/>
              <w:left w:w="53" w:type="dxa"/>
              <w:bottom w:w="0" w:type="dxa"/>
              <w:right w:w="53" w:type="dxa"/>
            </w:tcMar>
            <w:hideMark/>
          </w:tcPr>
          <w:p w14:paraId="785B4367"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55.73</w:t>
            </w:r>
          </w:p>
        </w:tc>
        <w:tc>
          <w:tcPr>
            <w:tcW w:w="378" w:type="pct"/>
            <w:shd w:val="clear" w:color="auto" w:fill="auto"/>
            <w:tcMar>
              <w:top w:w="15" w:type="dxa"/>
              <w:left w:w="53" w:type="dxa"/>
              <w:bottom w:w="0" w:type="dxa"/>
              <w:right w:w="53" w:type="dxa"/>
            </w:tcMar>
            <w:hideMark/>
          </w:tcPr>
          <w:p w14:paraId="6035B7C8" w14:textId="5D6BDCC9"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22</w:t>
            </w:r>
            <w:r>
              <w:rPr>
                <w:rFonts w:ascii="Book Antiqua" w:hAnsi="Book Antiqua"/>
                <w:lang w:val="en-AU" w:eastAsia="zh-CN"/>
              </w:rPr>
              <w:t>-</w:t>
            </w:r>
            <w:r w:rsidRPr="00467A0B">
              <w:rPr>
                <w:rFonts w:ascii="Book Antiqua" w:hAnsi="Book Antiqua"/>
                <w:lang w:val="en-AU" w:eastAsia="zh-CN"/>
              </w:rPr>
              <w:t>84</w:t>
            </w:r>
          </w:p>
        </w:tc>
        <w:tc>
          <w:tcPr>
            <w:tcW w:w="527" w:type="pct"/>
            <w:shd w:val="clear" w:color="auto" w:fill="auto"/>
            <w:tcMar>
              <w:top w:w="15" w:type="dxa"/>
              <w:left w:w="53" w:type="dxa"/>
              <w:bottom w:w="0" w:type="dxa"/>
              <w:right w:w="53" w:type="dxa"/>
            </w:tcMar>
            <w:hideMark/>
          </w:tcPr>
          <w:p w14:paraId="07D86D1E" w14:textId="7E83E63D"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52.78</w:t>
            </w:r>
            <w:r>
              <w:rPr>
                <w:rFonts w:ascii="Book Antiqua" w:hAnsi="Book Antiqua"/>
                <w:lang w:val="en-AU" w:eastAsia="zh-CN"/>
              </w:rPr>
              <w:t>-</w:t>
            </w:r>
            <w:r w:rsidRPr="00467A0B">
              <w:rPr>
                <w:rFonts w:ascii="Book Antiqua" w:hAnsi="Book Antiqua"/>
                <w:lang w:val="en-AU" w:eastAsia="zh-CN"/>
              </w:rPr>
              <w:t>58.68</w:t>
            </w:r>
          </w:p>
        </w:tc>
        <w:tc>
          <w:tcPr>
            <w:tcW w:w="475" w:type="pct"/>
            <w:shd w:val="clear" w:color="auto" w:fill="auto"/>
            <w:tcMar>
              <w:top w:w="15" w:type="dxa"/>
              <w:left w:w="53" w:type="dxa"/>
              <w:bottom w:w="0" w:type="dxa"/>
              <w:right w:w="53" w:type="dxa"/>
            </w:tcMar>
            <w:hideMark/>
          </w:tcPr>
          <w:p w14:paraId="14DEDC3C"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0.23</w:t>
            </w:r>
          </w:p>
        </w:tc>
      </w:tr>
      <w:tr w:rsidR="000037C0" w:rsidRPr="00467A0B" w14:paraId="29C31B12" w14:textId="77777777" w:rsidTr="000037C0">
        <w:trPr>
          <w:trHeight w:val="273"/>
        </w:trPr>
        <w:tc>
          <w:tcPr>
            <w:tcW w:w="810" w:type="pct"/>
            <w:shd w:val="clear" w:color="auto" w:fill="auto"/>
            <w:tcMar>
              <w:top w:w="15" w:type="dxa"/>
              <w:left w:w="53" w:type="dxa"/>
              <w:bottom w:w="0" w:type="dxa"/>
              <w:right w:w="53" w:type="dxa"/>
            </w:tcMar>
            <w:hideMark/>
          </w:tcPr>
          <w:p w14:paraId="3D6B2CA6"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539CB219" w14:textId="23DDB8B3"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Nuclear</w:t>
            </w:r>
            <w:r>
              <w:rPr>
                <w:rFonts w:ascii="Book Antiqua" w:hAnsi="Book Antiqua"/>
                <w:lang w:val="en-AU" w:eastAsia="zh-CN"/>
              </w:rPr>
              <w:t xml:space="preserve"> </w:t>
            </w:r>
            <w:r w:rsidRPr="00467A0B">
              <w:rPr>
                <w:rFonts w:ascii="Book Antiqua" w:hAnsi="Book Antiqua"/>
                <w:lang w:val="en-AU" w:eastAsia="zh-CN"/>
              </w:rPr>
              <w:t>Medicine</w:t>
            </w:r>
          </w:p>
        </w:tc>
        <w:tc>
          <w:tcPr>
            <w:tcW w:w="477" w:type="pct"/>
            <w:shd w:val="clear" w:color="auto" w:fill="auto"/>
            <w:tcMar>
              <w:top w:w="15" w:type="dxa"/>
              <w:left w:w="53" w:type="dxa"/>
              <w:bottom w:w="0" w:type="dxa"/>
              <w:right w:w="53" w:type="dxa"/>
            </w:tcMar>
            <w:hideMark/>
          </w:tcPr>
          <w:p w14:paraId="3D694219"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2.61</w:t>
            </w:r>
          </w:p>
        </w:tc>
        <w:tc>
          <w:tcPr>
            <w:tcW w:w="378" w:type="pct"/>
            <w:shd w:val="clear" w:color="auto" w:fill="auto"/>
            <w:tcMar>
              <w:top w:w="15" w:type="dxa"/>
              <w:left w:w="53" w:type="dxa"/>
              <w:bottom w:w="0" w:type="dxa"/>
              <w:right w:w="53" w:type="dxa"/>
            </w:tcMar>
            <w:hideMark/>
          </w:tcPr>
          <w:p w14:paraId="0A198AD5" w14:textId="0BECAAC2"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8</w:t>
            </w:r>
          </w:p>
        </w:tc>
        <w:tc>
          <w:tcPr>
            <w:tcW w:w="527" w:type="pct"/>
            <w:shd w:val="clear" w:color="auto" w:fill="auto"/>
            <w:tcMar>
              <w:top w:w="15" w:type="dxa"/>
              <w:left w:w="53" w:type="dxa"/>
              <w:bottom w:w="0" w:type="dxa"/>
              <w:right w:w="53" w:type="dxa"/>
            </w:tcMar>
            <w:hideMark/>
          </w:tcPr>
          <w:p w14:paraId="10EFC760" w14:textId="1BF4AA8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2.01</w:t>
            </w:r>
            <w:r>
              <w:rPr>
                <w:rFonts w:ascii="Book Antiqua" w:hAnsi="Book Antiqua"/>
                <w:lang w:val="en-AU" w:eastAsia="zh-CN"/>
              </w:rPr>
              <w:t>-</w:t>
            </w:r>
            <w:r w:rsidRPr="00467A0B">
              <w:rPr>
                <w:rFonts w:ascii="Book Antiqua" w:hAnsi="Book Antiqua"/>
                <w:lang w:val="en-AU" w:eastAsia="zh-CN"/>
              </w:rPr>
              <w:t>3.21</w:t>
            </w:r>
          </w:p>
        </w:tc>
        <w:tc>
          <w:tcPr>
            <w:tcW w:w="477" w:type="pct"/>
            <w:shd w:val="clear" w:color="auto" w:fill="auto"/>
            <w:tcMar>
              <w:top w:w="15" w:type="dxa"/>
              <w:left w:w="53" w:type="dxa"/>
              <w:bottom w:w="0" w:type="dxa"/>
              <w:right w:w="53" w:type="dxa"/>
            </w:tcMar>
            <w:hideMark/>
          </w:tcPr>
          <w:p w14:paraId="47C7A450"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3.5</w:t>
            </w:r>
          </w:p>
        </w:tc>
        <w:tc>
          <w:tcPr>
            <w:tcW w:w="378" w:type="pct"/>
            <w:shd w:val="clear" w:color="auto" w:fill="auto"/>
            <w:tcMar>
              <w:top w:w="15" w:type="dxa"/>
              <w:left w:w="53" w:type="dxa"/>
              <w:bottom w:w="0" w:type="dxa"/>
              <w:right w:w="53" w:type="dxa"/>
            </w:tcMar>
            <w:hideMark/>
          </w:tcPr>
          <w:p w14:paraId="50F75984" w14:textId="448DC9E9"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7</w:t>
            </w:r>
          </w:p>
        </w:tc>
        <w:tc>
          <w:tcPr>
            <w:tcW w:w="527" w:type="pct"/>
            <w:shd w:val="clear" w:color="auto" w:fill="auto"/>
            <w:tcMar>
              <w:top w:w="15" w:type="dxa"/>
              <w:left w:w="53" w:type="dxa"/>
              <w:bottom w:w="0" w:type="dxa"/>
              <w:right w:w="53" w:type="dxa"/>
            </w:tcMar>
            <w:hideMark/>
          </w:tcPr>
          <w:p w14:paraId="3C320F98" w14:textId="09F04FBB"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3.05</w:t>
            </w:r>
            <w:r>
              <w:rPr>
                <w:rFonts w:ascii="Book Antiqua" w:hAnsi="Book Antiqua"/>
                <w:lang w:val="en-AU" w:eastAsia="zh-CN"/>
              </w:rPr>
              <w:t>-</w:t>
            </w:r>
            <w:r w:rsidRPr="00467A0B">
              <w:rPr>
                <w:rFonts w:ascii="Book Antiqua" w:hAnsi="Book Antiqua"/>
                <w:lang w:val="en-AU" w:eastAsia="zh-CN"/>
              </w:rPr>
              <w:t>3.95</w:t>
            </w:r>
          </w:p>
        </w:tc>
        <w:tc>
          <w:tcPr>
            <w:tcW w:w="475" w:type="pct"/>
            <w:shd w:val="clear" w:color="auto" w:fill="auto"/>
            <w:tcMar>
              <w:top w:w="15" w:type="dxa"/>
              <w:left w:w="53" w:type="dxa"/>
              <w:bottom w:w="0" w:type="dxa"/>
              <w:right w:w="53" w:type="dxa"/>
            </w:tcMar>
            <w:hideMark/>
          </w:tcPr>
          <w:p w14:paraId="678D109C"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0.017</w:t>
            </w:r>
          </w:p>
        </w:tc>
      </w:tr>
      <w:tr w:rsidR="000037C0" w:rsidRPr="00467A0B" w14:paraId="004F3B93" w14:textId="77777777" w:rsidTr="000037C0">
        <w:trPr>
          <w:trHeight w:val="273"/>
        </w:trPr>
        <w:tc>
          <w:tcPr>
            <w:tcW w:w="810" w:type="pct"/>
            <w:shd w:val="clear" w:color="auto" w:fill="auto"/>
            <w:tcMar>
              <w:top w:w="15" w:type="dxa"/>
              <w:left w:w="53" w:type="dxa"/>
              <w:bottom w:w="0" w:type="dxa"/>
              <w:right w:w="53" w:type="dxa"/>
            </w:tcMar>
            <w:hideMark/>
          </w:tcPr>
          <w:p w14:paraId="3CF258AE"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3840EE91"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Ultrasound</w:t>
            </w:r>
          </w:p>
        </w:tc>
        <w:tc>
          <w:tcPr>
            <w:tcW w:w="477" w:type="pct"/>
            <w:shd w:val="clear" w:color="auto" w:fill="auto"/>
            <w:tcMar>
              <w:top w:w="15" w:type="dxa"/>
              <w:left w:w="53" w:type="dxa"/>
              <w:bottom w:w="0" w:type="dxa"/>
              <w:right w:w="53" w:type="dxa"/>
            </w:tcMar>
            <w:hideMark/>
          </w:tcPr>
          <w:p w14:paraId="2E0D04F9"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271.55</w:t>
            </w:r>
          </w:p>
        </w:tc>
        <w:tc>
          <w:tcPr>
            <w:tcW w:w="378" w:type="pct"/>
            <w:shd w:val="clear" w:color="auto" w:fill="auto"/>
            <w:tcMar>
              <w:top w:w="15" w:type="dxa"/>
              <w:left w:w="53" w:type="dxa"/>
              <w:bottom w:w="0" w:type="dxa"/>
              <w:right w:w="53" w:type="dxa"/>
            </w:tcMar>
            <w:hideMark/>
          </w:tcPr>
          <w:p w14:paraId="44848532" w14:textId="2F3354BD"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149</w:t>
            </w:r>
            <w:r>
              <w:rPr>
                <w:rFonts w:ascii="Book Antiqua" w:hAnsi="Book Antiqua"/>
                <w:lang w:val="en-AU" w:eastAsia="zh-CN"/>
              </w:rPr>
              <w:t>-</w:t>
            </w:r>
            <w:r w:rsidRPr="00467A0B">
              <w:rPr>
                <w:rFonts w:ascii="Book Antiqua" w:hAnsi="Book Antiqua"/>
                <w:lang w:val="en-AU" w:eastAsia="zh-CN"/>
              </w:rPr>
              <w:t>346</w:t>
            </w:r>
          </w:p>
        </w:tc>
        <w:tc>
          <w:tcPr>
            <w:tcW w:w="527" w:type="pct"/>
            <w:shd w:val="clear" w:color="auto" w:fill="auto"/>
            <w:tcMar>
              <w:top w:w="15" w:type="dxa"/>
              <w:left w:w="53" w:type="dxa"/>
              <w:bottom w:w="0" w:type="dxa"/>
              <w:right w:w="53" w:type="dxa"/>
            </w:tcMar>
            <w:hideMark/>
          </w:tcPr>
          <w:p w14:paraId="2AF6A69B" w14:textId="32EE72B4"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258.11</w:t>
            </w:r>
            <w:r>
              <w:rPr>
                <w:rFonts w:ascii="Book Antiqua" w:hAnsi="Book Antiqua"/>
                <w:lang w:val="en-AU" w:eastAsia="zh-CN"/>
              </w:rPr>
              <w:t>-</w:t>
            </w:r>
            <w:r w:rsidRPr="00467A0B">
              <w:rPr>
                <w:rFonts w:ascii="Book Antiqua" w:hAnsi="Book Antiqua"/>
                <w:lang w:val="en-AU" w:eastAsia="zh-CN"/>
              </w:rPr>
              <w:t>284.98</w:t>
            </w:r>
          </w:p>
        </w:tc>
        <w:tc>
          <w:tcPr>
            <w:tcW w:w="477" w:type="pct"/>
            <w:shd w:val="clear" w:color="auto" w:fill="auto"/>
            <w:tcMar>
              <w:top w:w="15" w:type="dxa"/>
              <w:left w:w="53" w:type="dxa"/>
              <w:bottom w:w="0" w:type="dxa"/>
              <w:right w:w="53" w:type="dxa"/>
            </w:tcMar>
            <w:hideMark/>
          </w:tcPr>
          <w:p w14:paraId="0036BF29"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291.77</w:t>
            </w:r>
          </w:p>
        </w:tc>
        <w:tc>
          <w:tcPr>
            <w:tcW w:w="378" w:type="pct"/>
            <w:shd w:val="clear" w:color="auto" w:fill="auto"/>
            <w:tcMar>
              <w:top w:w="15" w:type="dxa"/>
              <w:left w:w="53" w:type="dxa"/>
              <w:bottom w:w="0" w:type="dxa"/>
              <w:right w:w="53" w:type="dxa"/>
            </w:tcMar>
            <w:hideMark/>
          </w:tcPr>
          <w:p w14:paraId="4F504A21" w14:textId="755B07F5"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184</w:t>
            </w:r>
            <w:r>
              <w:rPr>
                <w:rFonts w:ascii="Book Antiqua" w:hAnsi="Book Antiqua"/>
                <w:lang w:val="en-AU" w:eastAsia="zh-CN"/>
              </w:rPr>
              <w:t>-</w:t>
            </w:r>
            <w:r w:rsidRPr="00467A0B">
              <w:rPr>
                <w:rFonts w:ascii="Book Antiqua" w:hAnsi="Book Antiqua"/>
                <w:lang w:val="en-AU" w:eastAsia="zh-CN"/>
              </w:rPr>
              <w:t>350</w:t>
            </w:r>
          </w:p>
        </w:tc>
        <w:tc>
          <w:tcPr>
            <w:tcW w:w="527" w:type="pct"/>
            <w:shd w:val="clear" w:color="auto" w:fill="auto"/>
            <w:tcMar>
              <w:top w:w="15" w:type="dxa"/>
              <w:left w:w="53" w:type="dxa"/>
              <w:bottom w:w="0" w:type="dxa"/>
              <w:right w:w="53" w:type="dxa"/>
            </w:tcMar>
            <w:hideMark/>
          </w:tcPr>
          <w:p w14:paraId="5638C3B5" w14:textId="6FC39F05"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283.07</w:t>
            </w:r>
            <w:r>
              <w:rPr>
                <w:rFonts w:ascii="Book Antiqua" w:hAnsi="Book Antiqua"/>
                <w:lang w:val="en-AU" w:eastAsia="zh-CN"/>
              </w:rPr>
              <w:t>-</w:t>
            </w:r>
            <w:r w:rsidRPr="00467A0B">
              <w:rPr>
                <w:rFonts w:ascii="Book Antiqua" w:hAnsi="Book Antiqua"/>
                <w:lang w:val="en-AU" w:eastAsia="zh-CN"/>
              </w:rPr>
              <w:t>300.46</w:t>
            </w:r>
          </w:p>
        </w:tc>
        <w:tc>
          <w:tcPr>
            <w:tcW w:w="475" w:type="pct"/>
            <w:shd w:val="clear" w:color="auto" w:fill="auto"/>
            <w:tcMar>
              <w:top w:w="15" w:type="dxa"/>
              <w:left w:w="53" w:type="dxa"/>
              <w:bottom w:w="0" w:type="dxa"/>
              <w:right w:w="53" w:type="dxa"/>
            </w:tcMar>
            <w:hideMark/>
          </w:tcPr>
          <w:p w14:paraId="5AB8D84F"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0.010</w:t>
            </w:r>
          </w:p>
        </w:tc>
      </w:tr>
      <w:tr w:rsidR="000037C0" w:rsidRPr="00467A0B" w14:paraId="757EEF44" w14:textId="77777777" w:rsidTr="000037C0">
        <w:trPr>
          <w:trHeight w:val="163"/>
        </w:trPr>
        <w:tc>
          <w:tcPr>
            <w:tcW w:w="810" w:type="pct"/>
            <w:shd w:val="clear" w:color="auto" w:fill="auto"/>
            <w:tcMar>
              <w:top w:w="15" w:type="dxa"/>
              <w:left w:w="53" w:type="dxa"/>
              <w:bottom w:w="0" w:type="dxa"/>
              <w:right w:w="53" w:type="dxa"/>
            </w:tcMar>
            <w:hideMark/>
          </w:tcPr>
          <w:p w14:paraId="7AAD26F4" w14:textId="77777777" w:rsidR="000037C0" w:rsidRPr="00467A0B" w:rsidRDefault="000037C0" w:rsidP="000037C0">
            <w:pPr>
              <w:spacing w:line="360" w:lineRule="auto"/>
              <w:jc w:val="both"/>
              <w:rPr>
                <w:rFonts w:ascii="Book Antiqua" w:hAnsi="Book Antiqua"/>
                <w:lang w:eastAsia="zh-CN"/>
              </w:rPr>
            </w:pPr>
          </w:p>
        </w:tc>
        <w:tc>
          <w:tcPr>
            <w:tcW w:w="953" w:type="pct"/>
            <w:shd w:val="clear" w:color="auto" w:fill="auto"/>
            <w:tcMar>
              <w:top w:w="15" w:type="dxa"/>
              <w:left w:w="53" w:type="dxa"/>
              <w:bottom w:w="0" w:type="dxa"/>
              <w:right w:w="53" w:type="dxa"/>
            </w:tcMar>
            <w:hideMark/>
          </w:tcPr>
          <w:p w14:paraId="5FBC5374" w14:textId="1E9C12CE" w:rsidR="000037C0" w:rsidRPr="00467A0B" w:rsidRDefault="000037C0" w:rsidP="000037C0">
            <w:pPr>
              <w:spacing w:line="360" w:lineRule="auto"/>
              <w:jc w:val="both"/>
              <w:rPr>
                <w:rFonts w:ascii="Book Antiqua" w:hAnsi="Book Antiqua"/>
                <w:lang w:eastAsia="zh-CN"/>
              </w:rPr>
            </w:pPr>
            <w:r>
              <w:rPr>
                <w:rFonts w:ascii="Book Antiqua" w:hAnsi="Book Antiqua"/>
                <w:lang w:val="en-AU" w:eastAsia="zh-CN"/>
              </w:rPr>
              <w:t>Bone mineral densitometry</w:t>
            </w:r>
          </w:p>
        </w:tc>
        <w:tc>
          <w:tcPr>
            <w:tcW w:w="477" w:type="pct"/>
            <w:shd w:val="clear" w:color="auto" w:fill="auto"/>
            <w:tcMar>
              <w:top w:w="15" w:type="dxa"/>
              <w:left w:w="53" w:type="dxa"/>
              <w:bottom w:w="0" w:type="dxa"/>
              <w:right w:w="53" w:type="dxa"/>
            </w:tcMar>
            <w:hideMark/>
          </w:tcPr>
          <w:p w14:paraId="56DA781C"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2.68</w:t>
            </w:r>
          </w:p>
        </w:tc>
        <w:tc>
          <w:tcPr>
            <w:tcW w:w="378" w:type="pct"/>
            <w:shd w:val="clear" w:color="auto" w:fill="auto"/>
            <w:tcMar>
              <w:top w:w="15" w:type="dxa"/>
              <w:left w:w="53" w:type="dxa"/>
              <w:bottom w:w="0" w:type="dxa"/>
              <w:right w:w="53" w:type="dxa"/>
            </w:tcMar>
            <w:hideMark/>
          </w:tcPr>
          <w:p w14:paraId="163EA463" w14:textId="48368099"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9</w:t>
            </w:r>
          </w:p>
        </w:tc>
        <w:tc>
          <w:tcPr>
            <w:tcW w:w="527" w:type="pct"/>
            <w:shd w:val="clear" w:color="auto" w:fill="auto"/>
            <w:tcMar>
              <w:top w:w="15" w:type="dxa"/>
              <w:left w:w="53" w:type="dxa"/>
              <w:bottom w:w="0" w:type="dxa"/>
              <w:right w:w="53" w:type="dxa"/>
            </w:tcMar>
            <w:hideMark/>
          </w:tcPr>
          <w:p w14:paraId="7C35381D" w14:textId="3871CF11"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2.03</w:t>
            </w:r>
            <w:r>
              <w:rPr>
                <w:rFonts w:ascii="Book Antiqua" w:hAnsi="Book Antiqua"/>
                <w:lang w:val="en-AU" w:eastAsia="zh-CN"/>
              </w:rPr>
              <w:t>-</w:t>
            </w:r>
            <w:r w:rsidRPr="00467A0B">
              <w:rPr>
                <w:rFonts w:ascii="Book Antiqua" w:hAnsi="Book Antiqua"/>
                <w:lang w:val="en-AU" w:eastAsia="zh-CN"/>
              </w:rPr>
              <w:t>3.33</w:t>
            </w:r>
          </w:p>
        </w:tc>
        <w:tc>
          <w:tcPr>
            <w:tcW w:w="477" w:type="pct"/>
            <w:shd w:val="clear" w:color="auto" w:fill="auto"/>
            <w:tcMar>
              <w:top w:w="15" w:type="dxa"/>
              <w:left w:w="53" w:type="dxa"/>
              <w:bottom w:w="0" w:type="dxa"/>
              <w:right w:w="53" w:type="dxa"/>
            </w:tcMar>
            <w:hideMark/>
          </w:tcPr>
          <w:p w14:paraId="187F58AD"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4.07</w:t>
            </w:r>
          </w:p>
        </w:tc>
        <w:tc>
          <w:tcPr>
            <w:tcW w:w="378" w:type="pct"/>
            <w:shd w:val="clear" w:color="auto" w:fill="auto"/>
            <w:tcMar>
              <w:top w:w="15" w:type="dxa"/>
              <w:left w:w="53" w:type="dxa"/>
              <w:bottom w:w="0" w:type="dxa"/>
              <w:right w:w="53" w:type="dxa"/>
            </w:tcMar>
            <w:hideMark/>
          </w:tcPr>
          <w:p w14:paraId="68799EFD" w14:textId="012BBDCD"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w:t>
            </w:r>
            <w:r>
              <w:rPr>
                <w:rFonts w:ascii="Book Antiqua" w:hAnsi="Book Antiqua"/>
                <w:lang w:val="en-AU" w:eastAsia="zh-CN"/>
              </w:rPr>
              <w:t>-</w:t>
            </w:r>
            <w:r w:rsidRPr="00467A0B">
              <w:rPr>
                <w:rFonts w:ascii="Book Antiqua" w:hAnsi="Book Antiqua"/>
                <w:lang w:val="en-AU" w:eastAsia="zh-CN"/>
              </w:rPr>
              <w:t>8</w:t>
            </w:r>
          </w:p>
        </w:tc>
        <w:tc>
          <w:tcPr>
            <w:tcW w:w="527" w:type="pct"/>
            <w:shd w:val="clear" w:color="auto" w:fill="auto"/>
            <w:tcMar>
              <w:top w:w="15" w:type="dxa"/>
              <w:left w:w="53" w:type="dxa"/>
              <w:bottom w:w="0" w:type="dxa"/>
              <w:right w:w="53" w:type="dxa"/>
            </w:tcMar>
            <w:hideMark/>
          </w:tcPr>
          <w:p w14:paraId="1CD54E51" w14:textId="250A07D4"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3.59</w:t>
            </w:r>
            <w:r>
              <w:rPr>
                <w:rFonts w:ascii="Book Antiqua" w:hAnsi="Book Antiqua"/>
                <w:lang w:val="en-AU" w:eastAsia="zh-CN"/>
              </w:rPr>
              <w:t>-</w:t>
            </w:r>
            <w:r w:rsidRPr="00467A0B">
              <w:rPr>
                <w:rFonts w:ascii="Book Antiqua" w:hAnsi="Book Antiqua"/>
                <w:lang w:val="en-AU" w:eastAsia="zh-CN"/>
              </w:rPr>
              <w:t>4.54</w:t>
            </w:r>
          </w:p>
        </w:tc>
        <w:tc>
          <w:tcPr>
            <w:tcW w:w="475" w:type="pct"/>
            <w:shd w:val="clear" w:color="auto" w:fill="auto"/>
            <w:tcMar>
              <w:top w:w="15" w:type="dxa"/>
              <w:left w:w="53" w:type="dxa"/>
              <w:bottom w:w="0" w:type="dxa"/>
              <w:right w:w="53" w:type="dxa"/>
            </w:tcMar>
            <w:hideMark/>
          </w:tcPr>
          <w:p w14:paraId="3E2A3D50"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0.001</w:t>
            </w:r>
          </w:p>
        </w:tc>
      </w:tr>
      <w:tr w:rsidR="000037C0" w:rsidRPr="00467A0B" w14:paraId="684F804D" w14:textId="77777777" w:rsidTr="000037C0">
        <w:trPr>
          <w:trHeight w:val="273"/>
        </w:trPr>
        <w:tc>
          <w:tcPr>
            <w:tcW w:w="810" w:type="pct"/>
            <w:shd w:val="clear" w:color="auto" w:fill="auto"/>
            <w:tcMar>
              <w:top w:w="15" w:type="dxa"/>
              <w:left w:w="53" w:type="dxa"/>
              <w:bottom w:w="0" w:type="dxa"/>
              <w:right w:w="53" w:type="dxa"/>
            </w:tcMar>
            <w:hideMark/>
          </w:tcPr>
          <w:p w14:paraId="21ADEF4D" w14:textId="11066D4D" w:rsidR="000037C0" w:rsidRPr="00467A0B" w:rsidRDefault="000037C0" w:rsidP="000037C0">
            <w:pPr>
              <w:spacing w:line="360" w:lineRule="auto"/>
              <w:jc w:val="both"/>
              <w:rPr>
                <w:rFonts w:ascii="Book Antiqua" w:hAnsi="Book Antiqua"/>
                <w:lang w:eastAsia="zh-CN"/>
              </w:rPr>
            </w:pPr>
            <w:r>
              <w:rPr>
                <w:rFonts w:ascii="Book Antiqua" w:hAnsi="Book Antiqua"/>
                <w:lang w:val="en-AU" w:eastAsia="zh-CN"/>
              </w:rPr>
              <w:t xml:space="preserve"> </w:t>
            </w:r>
          </w:p>
        </w:tc>
        <w:tc>
          <w:tcPr>
            <w:tcW w:w="953" w:type="pct"/>
            <w:shd w:val="clear" w:color="auto" w:fill="auto"/>
            <w:tcMar>
              <w:top w:w="15" w:type="dxa"/>
              <w:left w:w="53" w:type="dxa"/>
              <w:bottom w:w="0" w:type="dxa"/>
              <w:right w:w="53" w:type="dxa"/>
            </w:tcMar>
            <w:hideMark/>
          </w:tcPr>
          <w:p w14:paraId="28C23085"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Total</w:t>
            </w:r>
          </w:p>
        </w:tc>
        <w:tc>
          <w:tcPr>
            <w:tcW w:w="477" w:type="pct"/>
            <w:shd w:val="clear" w:color="auto" w:fill="auto"/>
            <w:tcMar>
              <w:top w:w="15" w:type="dxa"/>
              <w:left w:w="53" w:type="dxa"/>
              <w:bottom w:w="0" w:type="dxa"/>
              <w:right w:w="53" w:type="dxa"/>
            </w:tcMar>
            <w:hideMark/>
          </w:tcPr>
          <w:p w14:paraId="3CCC2619"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735.52</w:t>
            </w:r>
          </w:p>
        </w:tc>
        <w:tc>
          <w:tcPr>
            <w:tcW w:w="378" w:type="pct"/>
            <w:shd w:val="clear" w:color="auto" w:fill="auto"/>
            <w:tcMar>
              <w:top w:w="15" w:type="dxa"/>
              <w:left w:w="53" w:type="dxa"/>
              <w:bottom w:w="0" w:type="dxa"/>
              <w:right w:w="53" w:type="dxa"/>
            </w:tcMar>
            <w:hideMark/>
          </w:tcPr>
          <w:p w14:paraId="7EDE675E" w14:textId="4D84A3EB"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476</w:t>
            </w:r>
            <w:r>
              <w:rPr>
                <w:rFonts w:ascii="Book Antiqua" w:hAnsi="Book Antiqua"/>
                <w:lang w:val="en-AU" w:eastAsia="zh-CN"/>
              </w:rPr>
              <w:t>-</w:t>
            </w:r>
            <w:r w:rsidRPr="00467A0B">
              <w:rPr>
                <w:rFonts w:ascii="Book Antiqua" w:hAnsi="Book Antiqua"/>
                <w:lang w:val="en-AU" w:eastAsia="zh-CN"/>
              </w:rPr>
              <w:t>1024</w:t>
            </w:r>
          </w:p>
        </w:tc>
        <w:tc>
          <w:tcPr>
            <w:tcW w:w="527" w:type="pct"/>
            <w:shd w:val="clear" w:color="auto" w:fill="auto"/>
            <w:tcMar>
              <w:top w:w="15" w:type="dxa"/>
              <w:left w:w="53" w:type="dxa"/>
              <w:bottom w:w="0" w:type="dxa"/>
              <w:right w:w="53" w:type="dxa"/>
            </w:tcMar>
            <w:hideMark/>
          </w:tcPr>
          <w:p w14:paraId="35307CA2" w14:textId="0491D109"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693.13</w:t>
            </w:r>
            <w:r>
              <w:rPr>
                <w:rFonts w:ascii="Book Antiqua" w:hAnsi="Book Antiqua"/>
                <w:lang w:val="en-AU" w:eastAsia="zh-CN"/>
              </w:rPr>
              <w:t>-</w:t>
            </w:r>
            <w:r w:rsidRPr="00467A0B">
              <w:rPr>
                <w:rFonts w:ascii="Book Antiqua" w:hAnsi="Book Antiqua"/>
                <w:lang w:val="en-AU" w:eastAsia="zh-CN"/>
              </w:rPr>
              <w:t>777.91</w:t>
            </w:r>
          </w:p>
        </w:tc>
        <w:tc>
          <w:tcPr>
            <w:tcW w:w="477" w:type="pct"/>
            <w:shd w:val="clear" w:color="auto" w:fill="auto"/>
            <w:tcMar>
              <w:top w:w="15" w:type="dxa"/>
              <w:left w:w="53" w:type="dxa"/>
              <w:bottom w:w="0" w:type="dxa"/>
              <w:right w:w="53" w:type="dxa"/>
            </w:tcMar>
            <w:hideMark/>
          </w:tcPr>
          <w:p w14:paraId="093B7F6E" w14:textId="77777777"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869.22</w:t>
            </w:r>
          </w:p>
        </w:tc>
        <w:tc>
          <w:tcPr>
            <w:tcW w:w="378" w:type="pct"/>
            <w:shd w:val="clear" w:color="auto" w:fill="auto"/>
            <w:tcMar>
              <w:top w:w="15" w:type="dxa"/>
              <w:left w:w="53" w:type="dxa"/>
              <w:bottom w:w="0" w:type="dxa"/>
              <w:right w:w="53" w:type="dxa"/>
            </w:tcMar>
            <w:hideMark/>
          </w:tcPr>
          <w:p w14:paraId="4A945595" w14:textId="30887510"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553</w:t>
            </w:r>
            <w:r>
              <w:rPr>
                <w:rFonts w:ascii="Book Antiqua" w:hAnsi="Book Antiqua"/>
                <w:lang w:val="en-AU" w:eastAsia="zh-CN"/>
              </w:rPr>
              <w:t>-</w:t>
            </w:r>
            <w:r w:rsidRPr="00467A0B">
              <w:rPr>
                <w:rFonts w:ascii="Book Antiqua" w:hAnsi="Book Antiqua"/>
                <w:lang w:val="en-AU" w:eastAsia="zh-CN"/>
              </w:rPr>
              <w:t>1016</w:t>
            </w:r>
          </w:p>
        </w:tc>
        <w:tc>
          <w:tcPr>
            <w:tcW w:w="527" w:type="pct"/>
            <w:shd w:val="clear" w:color="auto" w:fill="auto"/>
            <w:tcMar>
              <w:top w:w="15" w:type="dxa"/>
              <w:left w:w="53" w:type="dxa"/>
              <w:bottom w:w="0" w:type="dxa"/>
              <w:right w:w="53" w:type="dxa"/>
            </w:tcMar>
            <w:hideMark/>
          </w:tcPr>
          <w:p w14:paraId="37A41EEE" w14:textId="5463FCCF" w:rsidR="000037C0" w:rsidRPr="00467A0B" w:rsidRDefault="000037C0" w:rsidP="000037C0">
            <w:pPr>
              <w:spacing w:line="360" w:lineRule="auto"/>
              <w:jc w:val="both"/>
              <w:rPr>
                <w:rFonts w:ascii="Book Antiqua" w:hAnsi="Book Antiqua"/>
                <w:lang w:eastAsia="zh-CN"/>
              </w:rPr>
            </w:pPr>
            <w:r w:rsidRPr="00467A0B">
              <w:rPr>
                <w:rFonts w:ascii="Book Antiqua" w:hAnsi="Book Antiqua"/>
                <w:lang w:val="en-AU" w:eastAsia="zh-CN"/>
              </w:rPr>
              <w:t>845.88</w:t>
            </w:r>
            <w:r>
              <w:rPr>
                <w:rFonts w:ascii="Book Antiqua" w:hAnsi="Book Antiqua"/>
                <w:lang w:val="en-AU" w:eastAsia="zh-CN"/>
              </w:rPr>
              <w:t>-</w:t>
            </w:r>
            <w:r w:rsidRPr="00467A0B">
              <w:rPr>
                <w:rFonts w:ascii="Book Antiqua" w:hAnsi="Book Antiqua"/>
                <w:lang w:val="en-AU" w:eastAsia="zh-CN"/>
              </w:rPr>
              <w:t>892.55</w:t>
            </w:r>
          </w:p>
        </w:tc>
        <w:tc>
          <w:tcPr>
            <w:tcW w:w="475" w:type="pct"/>
            <w:shd w:val="clear" w:color="auto" w:fill="auto"/>
            <w:tcMar>
              <w:top w:w="15" w:type="dxa"/>
              <w:left w:w="53" w:type="dxa"/>
              <w:bottom w:w="0" w:type="dxa"/>
              <w:right w:w="53" w:type="dxa"/>
            </w:tcMar>
            <w:hideMark/>
          </w:tcPr>
          <w:p w14:paraId="2E435638" w14:textId="6A3EE8C0" w:rsidR="000037C0" w:rsidRPr="00467A0B" w:rsidRDefault="000037C0" w:rsidP="000037C0">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bl>
    <w:p w14:paraId="361F8383" w14:textId="77777777" w:rsidR="00EC0422" w:rsidRPr="00467A0B" w:rsidRDefault="00EC0422" w:rsidP="00467A0B">
      <w:pPr>
        <w:spacing w:line="360" w:lineRule="auto"/>
        <w:jc w:val="both"/>
        <w:rPr>
          <w:rFonts w:ascii="Book Antiqua" w:hAnsi="Book Antiqua"/>
          <w:lang w:eastAsia="zh-CN"/>
        </w:rPr>
      </w:pPr>
    </w:p>
    <w:p w14:paraId="45ABC4DB" w14:textId="40378F50" w:rsidR="00C13DF8" w:rsidRPr="00467A0B" w:rsidRDefault="00C13DF8" w:rsidP="00467A0B">
      <w:pPr>
        <w:spacing w:line="360" w:lineRule="auto"/>
        <w:jc w:val="both"/>
        <w:rPr>
          <w:rFonts w:ascii="Book Antiqua" w:hAnsi="Book Antiqua"/>
          <w:lang w:eastAsia="zh-CN"/>
        </w:rPr>
      </w:pPr>
      <w:r w:rsidRPr="00467A0B">
        <w:rPr>
          <w:rFonts w:ascii="Book Antiqua" w:hAnsi="Book Antiqua"/>
          <w:lang w:eastAsia="zh-CN"/>
        </w:rPr>
        <w:br w:type="page"/>
      </w:r>
    </w:p>
    <w:p w14:paraId="0C95EB27" w14:textId="0F1BEC0A" w:rsidR="00C13DF8" w:rsidRPr="000037C0" w:rsidRDefault="00C13DF8" w:rsidP="00467A0B">
      <w:pPr>
        <w:spacing w:line="360" w:lineRule="auto"/>
        <w:jc w:val="both"/>
        <w:rPr>
          <w:rFonts w:ascii="Book Antiqua" w:hAnsi="Book Antiqua"/>
          <w:b/>
          <w:lang w:eastAsia="zh-CN"/>
        </w:rPr>
      </w:pPr>
      <w:r w:rsidRPr="000037C0">
        <w:rPr>
          <w:rFonts w:ascii="Book Antiqua" w:hAnsi="Book Antiqua"/>
          <w:b/>
          <w:bCs/>
          <w:iCs/>
          <w:lang w:val="en-AU" w:eastAsia="zh-CN"/>
        </w:rPr>
        <w:lastRenderedPageBreak/>
        <w:t>Table</w:t>
      </w:r>
      <w:r w:rsidR="006450E2" w:rsidRPr="000037C0">
        <w:rPr>
          <w:rFonts w:ascii="Book Antiqua" w:hAnsi="Book Antiqua"/>
          <w:b/>
          <w:bCs/>
          <w:iCs/>
          <w:lang w:val="en-AU" w:eastAsia="zh-CN"/>
        </w:rPr>
        <w:t xml:space="preserve"> </w:t>
      </w:r>
      <w:r w:rsidRPr="000037C0">
        <w:rPr>
          <w:rFonts w:ascii="Book Antiqua" w:hAnsi="Book Antiqua"/>
          <w:b/>
          <w:bCs/>
          <w:iCs/>
          <w:lang w:val="en-AU" w:eastAsia="zh-CN"/>
        </w:rPr>
        <w:t>12</w:t>
      </w:r>
      <w:r w:rsidR="000037C0" w:rsidRPr="000037C0">
        <w:rPr>
          <w:rFonts w:ascii="Book Antiqua" w:hAnsi="Book Antiqua" w:hint="eastAsia"/>
          <w:b/>
          <w:bCs/>
          <w:iCs/>
          <w:lang w:val="en-AU" w:eastAsia="zh-CN"/>
        </w:rPr>
        <w:t xml:space="preserve"> </w:t>
      </w:r>
      <w:r w:rsidRPr="000037C0">
        <w:rPr>
          <w:rFonts w:ascii="Book Antiqua" w:hAnsi="Book Antiqua"/>
          <w:b/>
          <w:iCs/>
          <w:lang w:val="en-AU" w:eastAsia="zh-CN"/>
        </w:rPr>
        <w:t>Summed</w:t>
      </w:r>
      <w:r w:rsidR="006450E2" w:rsidRPr="000037C0">
        <w:rPr>
          <w:rFonts w:ascii="Book Antiqua" w:hAnsi="Book Antiqua"/>
          <w:b/>
          <w:iCs/>
          <w:lang w:val="en-AU" w:eastAsia="zh-CN"/>
        </w:rPr>
        <w:t xml:space="preserve"> </w:t>
      </w:r>
      <w:r w:rsidRPr="000037C0">
        <w:rPr>
          <w:rFonts w:ascii="Book Antiqua" w:hAnsi="Book Antiqua"/>
          <w:b/>
          <w:iCs/>
          <w:lang w:val="en-AU" w:eastAsia="zh-CN"/>
        </w:rPr>
        <w:t>imaging</w:t>
      </w:r>
      <w:r w:rsidR="006450E2" w:rsidRPr="000037C0">
        <w:rPr>
          <w:rFonts w:ascii="Book Antiqua" w:hAnsi="Book Antiqua"/>
          <w:b/>
          <w:iCs/>
          <w:lang w:val="en-AU" w:eastAsia="zh-CN"/>
        </w:rPr>
        <w:t xml:space="preserve"> </w:t>
      </w:r>
      <w:r w:rsidRPr="000037C0">
        <w:rPr>
          <w:rFonts w:ascii="Book Antiqua" w:hAnsi="Book Antiqua"/>
          <w:b/>
          <w:iCs/>
          <w:lang w:val="en-AU" w:eastAsia="zh-CN"/>
        </w:rPr>
        <w:t>volumes</w:t>
      </w:r>
      <w:r w:rsidR="006450E2" w:rsidRPr="000037C0">
        <w:rPr>
          <w:rFonts w:ascii="Book Antiqua" w:hAnsi="Book Antiqua"/>
          <w:b/>
          <w:iCs/>
          <w:lang w:val="en-AU" w:eastAsia="zh-CN"/>
        </w:rPr>
        <w:t xml:space="preserve"> </w:t>
      </w:r>
      <w:r w:rsidRPr="000037C0">
        <w:rPr>
          <w:rFonts w:ascii="Book Antiqua" w:hAnsi="Book Antiqua"/>
          <w:b/>
          <w:iCs/>
          <w:lang w:val="en-AU" w:eastAsia="zh-CN"/>
        </w:rPr>
        <w:t>and</w:t>
      </w:r>
      <w:r w:rsidR="006450E2" w:rsidRPr="000037C0">
        <w:rPr>
          <w:rFonts w:ascii="Book Antiqua" w:hAnsi="Book Antiqua"/>
          <w:b/>
          <w:iCs/>
          <w:lang w:val="en-AU" w:eastAsia="zh-CN"/>
        </w:rPr>
        <w:t xml:space="preserve"> </w:t>
      </w:r>
      <w:r w:rsidRPr="000037C0">
        <w:rPr>
          <w:rFonts w:ascii="Book Antiqua" w:hAnsi="Book Antiqua"/>
          <w:b/>
          <w:iCs/>
          <w:lang w:val="en-AU" w:eastAsia="zh-CN"/>
        </w:rPr>
        <w:t>percentage</w:t>
      </w:r>
      <w:r w:rsidR="006450E2" w:rsidRPr="000037C0">
        <w:rPr>
          <w:rFonts w:ascii="Book Antiqua" w:hAnsi="Book Antiqua"/>
          <w:b/>
          <w:iCs/>
          <w:lang w:val="en-AU" w:eastAsia="zh-CN"/>
        </w:rPr>
        <w:t xml:space="preserve"> </w:t>
      </w:r>
      <w:r w:rsidRPr="000037C0">
        <w:rPr>
          <w:rFonts w:ascii="Book Antiqua" w:hAnsi="Book Antiqua"/>
          <w:b/>
          <w:iCs/>
          <w:lang w:val="en-AU" w:eastAsia="zh-CN"/>
        </w:rPr>
        <w:t>change</w:t>
      </w:r>
      <w:r w:rsidR="006450E2" w:rsidRPr="000037C0">
        <w:rPr>
          <w:rFonts w:ascii="Book Antiqua" w:hAnsi="Book Antiqua"/>
          <w:b/>
          <w:iCs/>
          <w:lang w:val="en-AU" w:eastAsia="zh-CN"/>
        </w:rPr>
        <w:t xml:space="preserve"> </w:t>
      </w:r>
      <w:r w:rsidRPr="000037C0">
        <w:rPr>
          <w:rFonts w:ascii="Book Antiqua" w:hAnsi="Book Antiqua"/>
          <w:b/>
          <w:iCs/>
          <w:lang w:val="en-AU" w:eastAsia="zh-CN"/>
        </w:rPr>
        <w:t>in</w:t>
      </w:r>
      <w:r w:rsidR="006450E2" w:rsidRPr="000037C0">
        <w:rPr>
          <w:rFonts w:ascii="Book Antiqua" w:hAnsi="Book Antiqua"/>
          <w:b/>
          <w:iCs/>
          <w:lang w:val="en-AU" w:eastAsia="zh-CN"/>
        </w:rPr>
        <w:t xml:space="preserve"> </w:t>
      </w:r>
      <w:r w:rsidRPr="000037C0">
        <w:rPr>
          <w:rFonts w:ascii="Book Antiqua" w:hAnsi="Book Antiqua"/>
          <w:b/>
          <w:iCs/>
          <w:lang w:val="en-AU" w:eastAsia="zh-CN"/>
        </w:rPr>
        <w:t>paediatric</w:t>
      </w:r>
      <w:r w:rsidR="006450E2" w:rsidRPr="000037C0">
        <w:rPr>
          <w:rFonts w:ascii="Book Antiqua" w:hAnsi="Book Antiqua"/>
          <w:b/>
          <w:iCs/>
          <w:lang w:val="en-AU" w:eastAsia="zh-CN"/>
        </w:rPr>
        <w:t xml:space="preserve"> </w:t>
      </w:r>
      <w:r w:rsidRPr="000037C0">
        <w:rPr>
          <w:rFonts w:ascii="Book Antiqua" w:hAnsi="Book Antiqua"/>
          <w:b/>
          <w:iCs/>
          <w:lang w:val="en-AU" w:eastAsia="zh-CN"/>
        </w:rPr>
        <w:t>mobile</w:t>
      </w:r>
      <w:r w:rsidR="006450E2" w:rsidRPr="000037C0">
        <w:rPr>
          <w:rFonts w:ascii="Book Antiqua" w:hAnsi="Book Antiqua"/>
          <w:b/>
          <w:iCs/>
          <w:lang w:val="en-AU" w:eastAsia="zh-CN"/>
        </w:rPr>
        <w:t xml:space="preserve"> </w:t>
      </w:r>
      <w:r w:rsidRPr="000037C0">
        <w:rPr>
          <w:rFonts w:ascii="Book Antiqua" w:hAnsi="Book Antiqua"/>
          <w:b/>
          <w:iCs/>
          <w:lang w:val="en-AU" w:eastAsia="zh-CN"/>
        </w:rPr>
        <w:t>imaging</w:t>
      </w:r>
      <w:r w:rsidR="006450E2" w:rsidRPr="000037C0">
        <w:rPr>
          <w:rFonts w:ascii="Book Antiqua" w:hAnsi="Book Antiqua"/>
          <w:b/>
          <w:iCs/>
          <w:lang w:val="en-AU" w:eastAsia="zh-CN"/>
        </w:rPr>
        <w:t xml:space="preserve"> </w:t>
      </w:r>
      <w:r w:rsidRPr="000037C0">
        <w:rPr>
          <w:rFonts w:ascii="Book Antiqua" w:hAnsi="Book Antiqua"/>
          <w:b/>
          <w:iCs/>
          <w:lang w:val="en-AU" w:eastAsia="zh-CN"/>
        </w:rPr>
        <w:t>volume</w:t>
      </w:r>
      <w:r w:rsidR="006450E2" w:rsidRPr="000037C0">
        <w:rPr>
          <w:rFonts w:ascii="Book Antiqua" w:hAnsi="Book Antiqua"/>
          <w:b/>
          <w:iCs/>
          <w:lang w:val="en-AU" w:eastAsia="zh-CN"/>
        </w:rPr>
        <w:t xml:space="preserve"> </w:t>
      </w:r>
      <w:r w:rsidRPr="000037C0">
        <w:rPr>
          <w:rFonts w:ascii="Book Antiqua" w:hAnsi="Book Antiqua"/>
          <w:b/>
          <w:iCs/>
          <w:lang w:val="en-AU" w:eastAsia="zh-CN"/>
        </w:rPr>
        <w:t>across</w:t>
      </w:r>
      <w:r w:rsidR="006450E2" w:rsidRPr="000037C0">
        <w:rPr>
          <w:rFonts w:ascii="Book Antiqua" w:hAnsi="Book Antiqua"/>
          <w:b/>
          <w:iCs/>
          <w:lang w:val="en-AU" w:eastAsia="zh-CN"/>
        </w:rPr>
        <w:t xml:space="preserve"> </w:t>
      </w:r>
      <w:r w:rsidRPr="000037C0">
        <w:rPr>
          <w:rFonts w:ascii="Book Antiqua" w:hAnsi="Book Antiqua"/>
          <w:b/>
          <w:iCs/>
          <w:lang w:val="en-AU" w:eastAsia="zh-CN"/>
        </w:rPr>
        <w:t>patient</w:t>
      </w:r>
      <w:r w:rsidR="006450E2" w:rsidRPr="000037C0">
        <w:rPr>
          <w:rFonts w:ascii="Book Antiqua" w:hAnsi="Book Antiqua"/>
          <w:b/>
          <w:iCs/>
          <w:lang w:val="en-AU" w:eastAsia="zh-CN"/>
        </w:rPr>
        <w:t xml:space="preserve"> </w:t>
      </w:r>
      <w:r w:rsidRPr="000037C0">
        <w:rPr>
          <w:rFonts w:ascii="Book Antiqua" w:hAnsi="Book Antiqua"/>
          <w:b/>
          <w:iCs/>
          <w:lang w:val="en-AU" w:eastAsia="zh-CN"/>
        </w:rPr>
        <w:t>class</w:t>
      </w:r>
      <w:r w:rsidR="006450E2" w:rsidRPr="000037C0">
        <w:rPr>
          <w:rFonts w:ascii="Book Antiqua" w:hAnsi="Book Antiqua"/>
          <w:b/>
          <w:iCs/>
          <w:lang w:val="en-AU" w:eastAsia="zh-CN"/>
        </w:rPr>
        <w:t xml:space="preserve"> </w:t>
      </w:r>
      <w:r w:rsidRPr="000037C0">
        <w:rPr>
          <w:rFonts w:ascii="Book Antiqua" w:hAnsi="Book Antiqua"/>
          <w:b/>
          <w:iCs/>
          <w:lang w:val="en-AU" w:eastAsia="zh-CN"/>
        </w:rPr>
        <w:t>in</w:t>
      </w:r>
      <w:r w:rsidR="006450E2" w:rsidRPr="000037C0">
        <w:rPr>
          <w:rFonts w:ascii="Book Antiqua" w:hAnsi="Book Antiqua"/>
          <w:b/>
          <w:iCs/>
          <w:lang w:val="en-AU" w:eastAsia="zh-CN"/>
        </w:rPr>
        <w:t xml:space="preserve"> </w:t>
      </w:r>
      <w:r w:rsidRPr="000037C0">
        <w:rPr>
          <w:rFonts w:ascii="Book Antiqua" w:hAnsi="Book Antiqua"/>
          <w:b/>
          <w:iCs/>
          <w:lang w:val="en-AU" w:eastAsia="zh-CN"/>
        </w:rPr>
        <w:t>waves</w:t>
      </w:r>
      <w:r w:rsidR="006450E2" w:rsidRPr="000037C0">
        <w:rPr>
          <w:rFonts w:ascii="Book Antiqua" w:hAnsi="Book Antiqua"/>
          <w:b/>
          <w:iCs/>
          <w:lang w:val="en-AU" w:eastAsia="zh-CN"/>
        </w:rPr>
        <w:t xml:space="preserve"> </w:t>
      </w:r>
      <w:r w:rsidRPr="000037C0">
        <w:rPr>
          <w:rFonts w:ascii="Book Antiqua" w:hAnsi="Book Antiqua"/>
          <w:b/>
          <w:iCs/>
          <w:lang w:val="en-AU" w:eastAsia="zh-CN"/>
        </w:rPr>
        <w:t>1</w:t>
      </w:r>
      <w:r w:rsidR="006450E2" w:rsidRPr="000037C0">
        <w:rPr>
          <w:rFonts w:ascii="Book Antiqua" w:hAnsi="Book Antiqua"/>
          <w:b/>
          <w:iCs/>
          <w:lang w:val="en-AU" w:eastAsia="zh-CN"/>
        </w:rPr>
        <w:t xml:space="preserve"> </w:t>
      </w:r>
      <w:r w:rsidRPr="000037C0">
        <w:rPr>
          <w:rFonts w:ascii="Book Antiqua" w:hAnsi="Book Antiqua"/>
          <w:b/>
          <w:iCs/>
          <w:lang w:val="en-AU" w:eastAsia="zh-CN"/>
        </w:rPr>
        <w:t>and</w:t>
      </w:r>
      <w:r w:rsidR="006450E2" w:rsidRPr="000037C0">
        <w:rPr>
          <w:rFonts w:ascii="Book Antiqua" w:hAnsi="Book Antiqua"/>
          <w:b/>
          <w:iCs/>
          <w:lang w:val="en-AU" w:eastAsia="zh-CN"/>
        </w:rPr>
        <w:t xml:space="preserve"> </w:t>
      </w:r>
      <w:r w:rsidRPr="000037C0">
        <w:rPr>
          <w:rFonts w:ascii="Book Antiqua" w:hAnsi="Book Antiqua"/>
          <w:b/>
          <w:iCs/>
          <w:lang w:val="en-AU" w:eastAsia="zh-CN"/>
        </w:rPr>
        <w:t>2</w:t>
      </w:r>
      <w:r w:rsidR="006450E2" w:rsidRPr="000037C0">
        <w:rPr>
          <w:rFonts w:ascii="Book Antiqua" w:hAnsi="Book Antiqua"/>
          <w:b/>
          <w:iCs/>
          <w:lang w:val="en-AU" w:eastAsia="zh-CN"/>
        </w:rPr>
        <w:t xml:space="preserve"> </w:t>
      </w:r>
    </w:p>
    <w:tbl>
      <w:tblPr>
        <w:tblW w:w="5000" w:type="pct"/>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1010"/>
        <w:gridCol w:w="1342"/>
        <w:gridCol w:w="1375"/>
        <w:gridCol w:w="990"/>
        <w:gridCol w:w="1010"/>
        <w:gridCol w:w="1267"/>
        <w:gridCol w:w="1376"/>
        <w:gridCol w:w="990"/>
      </w:tblGrid>
      <w:tr w:rsidR="000037C0" w:rsidRPr="000037C0" w14:paraId="78579D68" w14:textId="77777777" w:rsidTr="000037C0">
        <w:trPr>
          <w:trHeight w:val="300"/>
        </w:trPr>
        <w:tc>
          <w:tcPr>
            <w:tcW w:w="527" w:type="pct"/>
            <w:tcBorders>
              <w:top w:val="single" w:sz="4" w:space="0" w:color="auto"/>
              <w:bottom w:val="single" w:sz="4" w:space="0" w:color="auto"/>
            </w:tcBorders>
            <w:shd w:val="clear" w:color="auto" w:fill="auto"/>
            <w:tcMar>
              <w:top w:w="15" w:type="dxa"/>
              <w:left w:w="108" w:type="dxa"/>
              <w:bottom w:w="0" w:type="dxa"/>
              <w:right w:w="108" w:type="dxa"/>
            </w:tcMar>
            <w:hideMark/>
          </w:tcPr>
          <w:p w14:paraId="4EBE2376" w14:textId="21B41754" w:rsidR="00D90EFB" w:rsidRPr="000037C0" w:rsidRDefault="00C13DF8" w:rsidP="000037C0">
            <w:pPr>
              <w:spacing w:line="360" w:lineRule="auto"/>
              <w:jc w:val="both"/>
              <w:rPr>
                <w:rFonts w:ascii="Book Antiqua" w:hAnsi="Book Antiqua"/>
                <w:b/>
                <w:lang w:eastAsia="zh-CN"/>
              </w:rPr>
            </w:pPr>
            <w:r w:rsidRPr="000037C0">
              <w:rPr>
                <w:rFonts w:ascii="Book Antiqua" w:hAnsi="Book Antiqua"/>
                <w:b/>
                <w:lang w:val="en-AU" w:eastAsia="zh-CN"/>
              </w:rPr>
              <w:t>Wave</w:t>
            </w:r>
            <w:r w:rsidR="006450E2" w:rsidRPr="000037C0">
              <w:rPr>
                <w:rFonts w:ascii="Book Antiqua" w:hAnsi="Book Antiqua"/>
                <w:b/>
                <w:lang w:val="en-AU" w:eastAsia="zh-CN"/>
              </w:rPr>
              <w:t xml:space="preserve"> </w:t>
            </w:r>
            <w:r w:rsidRPr="000037C0">
              <w:rPr>
                <w:rFonts w:ascii="Book Antiqua" w:hAnsi="Book Antiqua"/>
                <w:b/>
                <w:lang w:val="en-AU" w:eastAsia="zh-CN"/>
              </w:rPr>
              <w:t>1</w:t>
            </w:r>
            <w:r w:rsidR="006450E2" w:rsidRPr="000037C0">
              <w:rPr>
                <w:rFonts w:ascii="Book Antiqua" w:hAnsi="Book Antiqua"/>
                <w:b/>
                <w:lang w:val="en-AU" w:eastAsia="zh-CN"/>
              </w:rPr>
              <w:t xml:space="preserve"> </w:t>
            </w:r>
          </w:p>
        </w:tc>
        <w:tc>
          <w:tcPr>
            <w:tcW w:w="729" w:type="pct"/>
            <w:tcBorders>
              <w:top w:val="single" w:sz="4" w:space="0" w:color="auto"/>
              <w:bottom w:val="single" w:sz="4" w:space="0" w:color="auto"/>
            </w:tcBorders>
            <w:shd w:val="clear" w:color="auto" w:fill="auto"/>
            <w:tcMar>
              <w:top w:w="15" w:type="dxa"/>
              <w:left w:w="108" w:type="dxa"/>
              <w:bottom w:w="0" w:type="dxa"/>
              <w:right w:w="108" w:type="dxa"/>
            </w:tcMar>
            <w:hideMark/>
          </w:tcPr>
          <w:p w14:paraId="6F634865" w14:textId="2A7AF18A" w:rsidR="00D90EFB" w:rsidRPr="000037C0" w:rsidRDefault="00C13DF8" w:rsidP="000037C0">
            <w:pPr>
              <w:spacing w:line="360" w:lineRule="auto"/>
              <w:jc w:val="both"/>
              <w:rPr>
                <w:rFonts w:ascii="Book Antiqua" w:hAnsi="Book Antiqua"/>
                <w:b/>
                <w:lang w:eastAsia="zh-CN"/>
              </w:rPr>
            </w:pPr>
            <w:r w:rsidRPr="000037C0">
              <w:rPr>
                <w:rFonts w:ascii="Book Antiqua" w:hAnsi="Book Antiqua"/>
                <w:b/>
                <w:lang w:val="en-AU" w:eastAsia="zh-CN"/>
              </w:rPr>
              <w:t>2020</w:t>
            </w:r>
            <w:r w:rsidR="006450E2" w:rsidRPr="000037C0">
              <w:rPr>
                <w:rFonts w:ascii="Book Antiqua" w:hAnsi="Book Antiqua"/>
                <w:b/>
                <w:lang w:val="en-AU" w:eastAsia="zh-CN"/>
              </w:rPr>
              <w:t xml:space="preserve"> </w:t>
            </w:r>
            <w:r w:rsidRPr="000037C0">
              <w:rPr>
                <w:rFonts w:ascii="Book Antiqua" w:hAnsi="Book Antiqua"/>
                <w:b/>
                <w:lang w:val="en-AU" w:eastAsia="zh-CN"/>
              </w:rPr>
              <w:t>(</w:t>
            </w:r>
            <w:proofErr w:type="spellStart"/>
            <w:r w:rsidR="006450E2" w:rsidRPr="000037C0">
              <w:rPr>
                <w:rFonts w:ascii="Book Antiqua" w:hAnsi="Book Antiqua"/>
                <w:b/>
                <w:lang w:val="en-AU" w:eastAsia="zh-CN"/>
              </w:rPr>
              <w:t>wk</w:t>
            </w:r>
            <w:proofErr w:type="spellEnd"/>
            <w:r w:rsidR="006450E2" w:rsidRPr="000037C0">
              <w:rPr>
                <w:rFonts w:ascii="Book Antiqua" w:hAnsi="Book Antiqua"/>
                <w:b/>
                <w:lang w:val="en-AU" w:eastAsia="zh-CN"/>
              </w:rPr>
              <w:t xml:space="preserve"> </w:t>
            </w:r>
            <w:r w:rsidRPr="000037C0">
              <w:rPr>
                <w:rFonts w:ascii="Book Antiqua" w:hAnsi="Book Antiqua"/>
                <w:b/>
                <w:lang w:val="en-AU" w:eastAsia="zh-CN"/>
              </w:rPr>
              <w:t>63-68)</w:t>
            </w:r>
          </w:p>
        </w:tc>
        <w:tc>
          <w:tcPr>
            <w:tcW w:w="747" w:type="pct"/>
            <w:tcBorders>
              <w:top w:val="single" w:sz="4" w:space="0" w:color="auto"/>
              <w:bottom w:val="single" w:sz="4" w:space="0" w:color="auto"/>
            </w:tcBorders>
            <w:shd w:val="clear" w:color="auto" w:fill="auto"/>
            <w:tcMar>
              <w:top w:w="15" w:type="dxa"/>
              <w:left w:w="108" w:type="dxa"/>
              <w:bottom w:w="0" w:type="dxa"/>
              <w:right w:w="108" w:type="dxa"/>
            </w:tcMar>
            <w:hideMark/>
          </w:tcPr>
          <w:p w14:paraId="4EDD456C" w14:textId="5C5A5796" w:rsidR="00D90EFB" w:rsidRPr="000037C0" w:rsidRDefault="00C13DF8" w:rsidP="000037C0">
            <w:pPr>
              <w:spacing w:line="360" w:lineRule="auto"/>
              <w:jc w:val="both"/>
              <w:rPr>
                <w:rFonts w:ascii="Book Antiqua" w:hAnsi="Book Antiqua"/>
                <w:b/>
                <w:lang w:eastAsia="zh-CN"/>
              </w:rPr>
            </w:pPr>
            <w:r w:rsidRPr="000037C0">
              <w:rPr>
                <w:rFonts w:ascii="Book Antiqua" w:hAnsi="Book Antiqua"/>
                <w:b/>
                <w:lang w:val="en-AU" w:eastAsia="zh-CN"/>
              </w:rPr>
              <w:t>2019</w:t>
            </w:r>
            <w:r w:rsidR="006450E2" w:rsidRPr="000037C0">
              <w:rPr>
                <w:rFonts w:ascii="Book Antiqua" w:hAnsi="Book Antiqua"/>
                <w:b/>
                <w:lang w:val="en-AU" w:eastAsia="zh-CN"/>
              </w:rPr>
              <w:t xml:space="preserve"> </w:t>
            </w:r>
            <w:r w:rsidRPr="000037C0">
              <w:rPr>
                <w:rFonts w:ascii="Book Antiqua" w:hAnsi="Book Antiqua"/>
                <w:b/>
                <w:lang w:val="en-AU" w:eastAsia="zh-CN"/>
              </w:rPr>
              <w:t>(</w:t>
            </w:r>
            <w:proofErr w:type="spellStart"/>
            <w:r w:rsidR="006450E2" w:rsidRPr="000037C0">
              <w:rPr>
                <w:rFonts w:ascii="Book Antiqua" w:hAnsi="Book Antiqua"/>
                <w:b/>
                <w:lang w:val="en-AU" w:eastAsia="zh-CN"/>
              </w:rPr>
              <w:t>wk</w:t>
            </w:r>
            <w:proofErr w:type="spellEnd"/>
            <w:r w:rsidR="006450E2" w:rsidRPr="000037C0">
              <w:rPr>
                <w:rFonts w:ascii="Book Antiqua" w:hAnsi="Book Antiqua"/>
                <w:b/>
                <w:lang w:val="en-AU" w:eastAsia="zh-CN"/>
              </w:rPr>
              <w:t xml:space="preserve"> </w:t>
            </w:r>
            <w:r w:rsidRPr="000037C0">
              <w:rPr>
                <w:rFonts w:ascii="Book Antiqua" w:hAnsi="Book Antiqua"/>
                <w:b/>
                <w:lang w:val="en-AU" w:eastAsia="zh-CN"/>
              </w:rPr>
              <w:t>11-16)</w:t>
            </w:r>
          </w:p>
        </w:tc>
        <w:tc>
          <w:tcPr>
            <w:tcW w:w="517" w:type="pct"/>
            <w:tcBorders>
              <w:top w:val="single" w:sz="4" w:space="0" w:color="auto"/>
              <w:bottom w:val="single" w:sz="4" w:space="0" w:color="auto"/>
            </w:tcBorders>
            <w:shd w:val="clear" w:color="auto" w:fill="auto"/>
            <w:tcMar>
              <w:top w:w="15" w:type="dxa"/>
              <w:left w:w="108" w:type="dxa"/>
              <w:bottom w:w="0" w:type="dxa"/>
              <w:right w:w="108" w:type="dxa"/>
            </w:tcMar>
            <w:hideMark/>
          </w:tcPr>
          <w:p w14:paraId="19BD2E4F" w14:textId="749ECC98" w:rsidR="00D90EFB" w:rsidRPr="000037C0" w:rsidRDefault="00C13DF8" w:rsidP="000037C0">
            <w:pPr>
              <w:spacing w:line="360" w:lineRule="auto"/>
              <w:jc w:val="both"/>
              <w:rPr>
                <w:rFonts w:ascii="Book Antiqua" w:hAnsi="Book Antiqua"/>
                <w:b/>
                <w:lang w:eastAsia="zh-CN"/>
              </w:rPr>
            </w:pPr>
            <w:r w:rsidRPr="000037C0">
              <w:rPr>
                <w:rFonts w:ascii="Book Antiqua" w:hAnsi="Book Antiqua"/>
                <w:b/>
                <w:lang w:val="en-AU" w:eastAsia="zh-CN"/>
              </w:rPr>
              <w:t>%</w:t>
            </w:r>
            <w:r w:rsidR="006450E2" w:rsidRPr="000037C0">
              <w:rPr>
                <w:rFonts w:ascii="Book Antiqua" w:hAnsi="Book Antiqua"/>
                <w:b/>
                <w:lang w:val="en-AU" w:eastAsia="zh-CN"/>
              </w:rPr>
              <w:t xml:space="preserve"> </w:t>
            </w:r>
            <w:r w:rsidRPr="000037C0">
              <w:rPr>
                <w:rFonts w:ascii="Book Antiqua" w:hAnsi="Book Antiqua"/>
                <w:b/>
                <w:lang w:val="en-AU" w:eastAsia="zh-CN"/>
              </w:rPr>
              <w:t>change</w:t>
            </w:r>
          </w:p>
        </w:tc>
        <w:tc>
          <w:tcPr>
            <w:tcW w:w="527" w:type="pct"/>
            <w:tcBorders>
              <w:top w:val="single" w:sz="4" w:space="0" w:color="auto"/>
              <w:bottom w:val="single" w:sz="4" w:space="0" w:color="auto"/>
            </w:tcBorders>
            <w:shd w:val="clear" w:color="auto" w:fill="auto"/>
            <w:tcMar>
              <w:top w:w="15" w:type="dxa"/>
              <w:left w:w="108" w:type="dxa"/>
              <w:bottom w:w="0" w:type="dxa"/>
              <w:right w:w="108" w:type="dxa"/>
            </w:tcMar>
            <w:hideMark/>
          </w:tcPr>
          <w:p w14:paraId="09A639A9" w14:textId="2C33531B" w:rsidR="00D90EFB" w:rsidRPr="000037C0" w:rsidRDefault="00C13DF8" w:rsidP="000037C0">
            <w:pPr>
              <w:spacing w:line="360" w:lineRule="auto"/>
              <w:jc w:val="both"/>
              <w:rPr>
                <w:rFonts w:ascii="Book Antiqua" w:hAnsi="Book Antiqua"/>
                <w:b/>
                <w:lang w:eastAsia="zh-CN"/>
              </w:rPr>
            </w:pPr>
            <w:r w:rsidRPr="000037C0">
              <w:rPr>
                <w:rFonts w:ascii="Book Antiqua" w:hAnsi="Book Antiqua"/>
                <w:b/>
                <w:lang w:val="en-AU" w:eastAsia="zh-CN"/>
              </w:rPr>
              <w:t>Wave</w:t>
            </w:r>
            <w:r w:rsidR="006450E2" w:rsidRPr="000037C0">
              <w:rPr>
                <w:rFonts w:ascii="Book Antiqua" w:hAnsi="Book Antiqua"/>
                <w:b/>
                <w:lang w:val="en-AU" w:eastAsia="zh-CN"/>
              </w:rPr>
              <w:t xml:space="preserve"> </w:t>
            </w:r>
            <w:r w:rsidRPr="000037C0">
              <w:rPr>
                <w:rFonts w:ascii="Book Antiqua" w:hAnsi="Book Antiqua"/>
                <w:b/>
                <w:lang w:val="en-AU" w:eastAsia="zh-CN"/>
              </w:rPr>
              <w:t>2</w:t>
            </w:r>
            <w:r w:rsidR="006450E2" w:rsidRPr="000037C0">
              <w:rPr>
                <w:rFonts w:ascii="Book Antiqua" w:hAnsi="Book Antiqua"/>
                <w:b/>
                <w:lang w:val="en-AU" w:eastAsia="zh-CN"/>
              </w:rPr>
              <w:t xml:space="preserve"> </w:t>
            </w:r>
          </w:p>
        </w:tc>
        <w:tc>
          <w:tcPr>
            <w:tcW w:w="689" w:type="pct"/>
            <w:tcBorders>
              <w:top w:val="single" w:sz="4" w:space="0" w:color="auto"/>
              <w:bottom w:val="single" w:sz="4" w:space="0" w:color="auto"/>
            </w:tcBorders>
            <w:shd w:val="clear" w:color="auto" w:fill="auto"/>
            <w:tcMar>
              <w:top w:w="15" w:type="dxa"/>
              <w:left w:w="108" w:type="dxa"/>
              <w:bottom w:w="0" w:type="dxa"/>
              <w:right w:w="108" w:type="dxa"/>
            </w:tcMar>
            <w:hideMark/>
          </w:tcPr>
          <w:p w14:paraId="48FEBB45" w14:textId="3D3B0331" w:rsidR="00D90EFB" w:rsidRPr="000037C0" w:rsidRDefault="00C13DF8" w:rsidP="000037C0">
            <w:pPr>
              <w:spacing w:line="360" w:lineRule="auto"/>
              <w:jc w:val="both"/>
              <w:rPr>
                <w:rFonts w:ascii="Book Antiqua" w:hAnsi="Book Antiqua"/>
                <w:b/>
                <w:lang w:eastAsia="zh-CN"/>
              </w:rPr>
            </w:pPr>
            <w:r w:rsidRPr="000037C0">
              <w:rPr>
                <w:rFonts w:ascii="Book Antiqua" w:hAnsi="Book Antiqua"/>
                <w:b/>
                <w:lang w:val="en-AU" w:eastAsia="zh-CN"/>
              </w:rPr>
              <w:t>2020</w:t>
            </w:r>
            <w:r w:rsidR="006450E2" w:rsidRPr="000037C0">
              <w:rPr>
                <w:rFonts w:ascii="Book Antiqua" w:hAnsi="Book Antiqua"/>
                <w:b/>
                <w:lang w:val="en-AU" w:eastAsia="zh-CN"/>
              </w:rPr>
              <w:t xml:space="preserve"> </w:t>
            </w:r>
            <w:r w:rsidRPr="000037C0">
              <w:rPr>
                <w:rFonts w:ascii="Book Antiqua" w:hAnsi="Book Antiqua"/>
                <w:b/>
                <w:lang w:val="en-AU" w:eastAsia="zh-CN"/>
              </w:rPr>
              <w:t>(</w:t>
            </w:r>
            <w:proofErr w:type="spellStart"/>
            <w:r w:rsidR="006450E2" w:rsidRPr="000037C0">
              <w:rPr>
                <w:rFonts w:ascii="Book Antiqua" w:hAnsi="Book Antiqua"/>
                <w:b/>
                <w:lang w:val="en-AU" w:eastAsia="zh-CN"/>
              </w:rPr>
              <w:t>wk</w:t>
            </w:r>
            <w:proofErr w:type="spellEnd"/>
            <w:r w:rsidR="000037C0">
              <w:rPr>
                <w:rFonts w:ascii="Book Antiqua" w:hAnsi="Book Antiqua" w:hint="eastAsia"/>
                <w:b/>
                <w:lang w:val="en-AU" w:eastAsia="zh-CN"/>
              </w:rPr>
              <w:t xml:space="preserve"> </w:t>
            </w:r>
            <w:r w:rsidRPr="000037C0">
              <w:rPr>
                <w:rFonts w:ascii="Book Antiqua" w:hAnsi="Book Antiqua"/>
                <w:b/>
                <w:lang w:val="en-AU" w:eastAsia="zh-CN"/>
              </w:rPr>
              <w:t>80-95)</w:t>
            </w:r>
          </w:p>
        </w:tc>
        <w:tc>
          <w:tcPr>
            <w:tcW w:w="747" w:type="pct"/>
            <w:tcBorders>
              <w:top w:val="single" w:sz="4" w:space="0" w:color="auto"/>
              <w:bottom w:val="single" w:sz="4" w:space="0" w:color="auto"/>
            </w:tcBorders>
            <w:shd w:val="clear" w:color="auto" w:fill="auto"/>
            <w:tcMar>
              <w:top w:w="15" w:type="dxa"/>
              <w:left w:w="108" w:type="dxa"/>
              <w:bottom w:w="0" w:type="dxa"/>
              <w:right w:w="108" w:type="dxa"/>
            </w:tcMar>
            <w:hideMark/>
          </w:tcPr>
          <w:p w14:paraId="6F632CB7" w14:textId="5063F327" w:rsidR="00D90EFB" w:rsidRPr="000037C0" w:rsidRDefault="00C13DF8" w:rsidP="000037C0">
            <w:pPr>
              <w:spacing w:line="360" w:lineRule="auto"/>
              <w:jc w:val="both"/>
              <w:rPr>
                <w:rFonts w:ascii="Book Antiqua" w:hAnsi="Book Antiqua"/>
                <w:b/>
                <w:lang w:eastAsia="zh-CN"/>
              </w:rPr>
            </w:pPr>
            <w:r w:rsidRPr="000037C0">
              <w:rPr>
                <w:rFonts w:ascii="Book Antiqua" w:hAnsi="Book Antiqua"/>
                <w:b/>
                <w:lang w:val="en-AU" w:eastAsia="zh-CN"/>
              </w:rPr>
              <w:t>2019</w:t>
            </w:r>
            <w:r w:rsidR="006450E2" w:rsidRPr="000037C0">
              <w:rPr>
                <w:rFonts w:ascii="Book Antiqua" w:hAnsi="Book Antiqua"/>
                <w:b/>
                <w:lang w:val="en-AU" w:eastAsia="zh-CN"/>
              </w:rPr>
              <w:t xml:space="preserve"> </w:t>
            </w:r>
            <w:r w:rsidRPr="000037C0">
              <w:rPr>
                <w:rFonts w:ascii="Book Antiqua" w:hAnsi="Book Antiqua"/>
                <w:b/>
                <w:lang w:val="en-AU" w:eastAsia="zh-CN"/>
              </w:rPr>
              <w:t>(</w:t>
            </w:r>
            <w:proofErr w:type="spellStart"/>
            <w:r w:rsidR="006450E2" w:rsidRPr="000037C0">
              <w:rPr>
                <w:rFonts w:ascii="Book Antiqua" w:hAnsi="Book Antiqua"/>
                <w:b/>
                <w:lang w:val="en-AU" w:eastAsia="zh-CN"/>
              </w:rPr>
              <w:t>wk</w:t>
            </w:r>
            <w:proofErr w:type="spellEnd"/>
            <w:r w:rsidR="006450E2" w:rsidRPr="000037C0">
              <w:rPr>
                <w:rFonts w:ascii="Book Antiqua" w:hAnsi="Book Antiqua"/>
                <w:b/>
                <w:lang w:val="en-AU" w:eastAsia="zh-CN"/>
              </w:rPr>
              <w:t xml:space="preserve"> </w:t>
            </w:r>
            <w:r w:rsidRPr="000037C0">
              <w:rPr>
                <w:rFonts w:ascii="Book Antiqua" w:hAnsi="Book Antiqua"/>
                <w:b/>
                <w:lang w:val="en-AU" w:eastAsia="zh-CN"/>
              </w:rPr>
              <w:t>28-43)</w:t>
            </w:r>
          </w:p>
        </w:tc>
        <w:tc>
          <w:tcPr>
            <w:tcW w:w="517" w:type="pct"/>
            <w:tcBorders>
              <w:top w:val="single" w:sz="4" w:space="0" w:color="auto"/>
              <w:bottom w:val="single" w:sz="4" w:space="0" w:color="auto"/>
            </w:tcBorders>
            <w:shd w:val="clear" w:color="auto" w:fill="auto"/>
            <w:tcMar>
              <w:top w:w="15" w:type="dxa"/>
              <w:left w:w="108" w:type="dxa"/>
              <w:bottom w:w="0" w:type="dxa"/>
              <w:right w:w="108" w:type="dxa"/>
            </w:tcMar>
            <w:hideMark/>
          </w:tcPr>
          <w:p w14:paraId="4AB762D7" w14:textId="6917E7CA" w:rsidR="00D90EFB" w:rsidRPr="000037C0" w:rsidRDefault="00C13DF8" w:rsidP="000037C0">
            <w:pPr>
              <w:spacing w:line="360" w:lineRule="auto"/>
              <w:jc w:val="both"/>
              <w:rPr>
                <w:rFonts w:ascii="Book Antiqua" w:hAnsi="Book Antiqua"/>
                <w:b/>
                <w:lang w:eastAsia="zh-CN"/>
              </w:rPr>
            </w:pPr>
            <w:r w:rsidRPr="000037C0">
              <w:rPr>
                <w:rFonts w:ascii="Book Antiqua" w:hAnsi="Book Antiqua"/>
                <w:b/>
                <w:lang w:val="en-AU" w:eastAsia="zh-CN"/>
              </w:rPr>
              <w:t>%</w:t>
            </w:r>
            <w:r w:rsidR="006450E2" w:rsidRPr="000037C0">
              <w:rPr>
                <w:rFonts w:ascii="Book Antiqua" w:hAnsi="Book Antiqua"/>
                <w:b/>
                <w:lang w:val="en-AU" w:eastAsia="zh-CN"/>
              </w:rPr>
              <w:t xml:space="preserve"> </w:t>
            </w:r>
            <w:r w:rsidRPr="000037C0">
              <w:rPr>
                <w:rFonts w:ascii="Book Antiqua" w:hAnsi="Book Antiqua"/>
                <w:b/>
                <w:lang w:val="en-AU" w:eastAsia="zh-CN"/>
              </w:rPr>
              <w:t>change</w:t>
            </w:r>
          </w:p>
        </w:tc>
      </w:tr>
      <w:tr w:rsidR="000037C0" w:rsidRPr="00467A0B" w14:paraId="0D5A059D" w14:textId="77777777" w:rsidTr="000037C0">
        <w:trPr>
          <w:trHeight w:val="300"/>
        </w:trPr>
        <w:tc>
          <w:tcPr>
            <w:tcW w:w="527" w:type="pct"/>
            <w:tcBorders>
              <w:top w:val="single" w:sz="4" w:space="0" w:color="auto"/>
            </w:tcBorders>
            <w:shd w:val="clear" w:color="auto" w:fill="auto"/>
            <w:tcMar>
              <w:top w:w="15" w:type="dxa"/>
              <w:left w:w="108" w:type="dxa"/>
              <w:bottom w:w="0" w:type="dxa"/>
              <w:right w:w="108" w:type="dxa"/>
            </w:tcMar>
            <w:hideMark/>
          </w:tcPr>
          <w:p w14:paraId="543E8DAD" w14:textId="77777777" w:rsidR="00D90EFB" w:rsidRPr="00467A0B" w:rsidRDefault="00C13DF8" w:rsidP="000037C0">
            <w:pPr>
              <w:spacing w:line="360" w:lineRule="auto"/>
              <w:jc w:val="both"/>
              <w:rPr>
                <w:rFonts w:ascii="Book Antiqua" w:hAnsi="Book Antiqua"/>
                <w:lang w:eastAsia="zh-CN"/>
              </w:rPr>
            </w:pPr>
            <w:r w:rsidRPr="00467A0B">
              <w:rPr>
                <w:rFonts w:ascii="Book Antiqua" w:hAnsi="Book Antiqua"/>
                <w:lang w:val="en-AU" w:eastAsia="zh-CN"/>
              </w:rPr>
              <w:t>ED</w:t>
            </w:r>
          </w:p>
        </w:tc>
        <w:tc>
          <w:tcPr>
            <w:tcW w:w="729" w:type="pct"/>
            <w:tcBorders>
              <w:top w:val="single" w:sz="4" w:space="0" w:color="auto"/>
            </w:tcBorders>
            <w:shd w:val="clear" w:color="auto" w:fill="auto"/>
            <w:tcMar>
              <w:top w:w="15" w:type="dxa"/>
              <w:left w:w="108" w:type="dxa"/>
              <w:bottom w:w="0" w:type="dxa"/>
              <w:right w:w="108" w:type="dxa"/>
            </w:tcMar>
            <w:hideMark/>
          </w:tcPr>
          <w:p w14:paraId="7ECDF917" w14:textId="77777777" w:rsidR="00D90EFB" w:rsidRPr="00467A0B" w:rsidRDefault="00C13DF8" w:rsidP="000037C0">
            <w:pPr>
              <w:spacing w:line="360" w:lineRule="auto"/>
              <w:jc w:val="both"/>
              <w:rPr>
                <w:rFonts w:ascii="Book Antiqua" w:hAnsi="Book Antiqua"/>
                <w:lang w:eastAsia="zh-CN"/>
              </w:rPr>
            </w:pPr>
            <w:r w:rsidRPr="00467A0B">
              <w:rPr>
                <w:rFonts w:ascii="Book Antiqua" w:hAnsi="Book Antiqua"/>
                <w:lang w:val="en-AU" w:eastAsia="zh-CN"/>
              </w:rPr>
              <w:t>44</w:t>
            </w:r>
          </w:p>
        </w:tc>
        <w:tc>
          <w:tcPr>
            <w:tcW w:w="747" w:type="pct"/>
            <w:tcBorders>
              <w:top w:val="single" w:sz="4" w:space="0" w:color="auto"/>
            </w:tcBorders>
            <w:shd w:val="clear" w:color="auto" w:fill="auto"/>
            <w:tcMar>
              <w:top w:w="15" w:type="dxa"/>
              <w:left w:w="108" w:type="dxa"/>
              <w:bottom w:w="0" w:type="dxa"/>
              <w:right w:w="108" w:type="dxa"/>
            </w:tcMar>
            <w:hideMark/>
          </w:tcPr>
          <w:p w14:paraId="3ED9DFFE" w14:textId="77777777" w:rsidR="00D90EFB" w:rsidRPr="00467A0B" w:rsidRDefault="00C13DF8" w:rsidP="000037C0">
            <w:pPr>
              <w:spacing w:line="360" w:lineRule="auto"/>
              <w:jc w:val="both"/>
              <w:rPr>
                <w:rFonts w:ascii="Book Antiqua" w:hAnsi="Book Antiqua"/>
                <w:lang w:eastAsia="zh-CN"/>
              </w:rPr>
            </w:pPr>
            <w:r w:rsidRPr="00467A0B">
              <w:rPr>
                <w:rFonts w:ascii="Book Antiqua" w:hAnsi="Book Antiqua"/>
                <w:lang w:val="en-AU" w:eastAsia="zh-CN"/>
              </w:rPr>
              <w:t>32</w:t>
            </w:r>
          </w:p>
        </w:tc>
        <w:tc>
          <w:tcPr>
            <w:tcW w:w="517" w:type="pct"/>
            <w:tcBorders>
              <w:top w:val="single" w:sz="4" w:space="0" w:color="auto"/>
            </w:tcBorders>
            <w:shd w:val="clear" w:color="auto" w:fill="auto"/>
            <w:tcMar>
              <w:top w:w="15" w:type="dxa"/>
              <w:left w:w="108" w:type="dxa"/>
              <w:bottom w:w="0" w:type="dxa"/>
              <w:right w:w="108" w:type="dxa"/>
            </w:tcMar>
            <w:hideMark/>
          </w:tcPr>
          <w:p w14:paraId="4772D7AF" w14:textId="77777777" w:rsidR="00D90EFB" w:rsidRPr="00467A0B" w:rsidRDefault="00C13DF8" w:rsidP="000037C0">
            <w:pPr>
              <w:spacing w:line="360" w:lineRule="auto"/>
              <w:jc w:val="both"/>
              <w:rPr>
                <w:rFonts w:ascii="Book Antiqua" w:hAnsi="Book Antiqua"/>
                <w:lang w:eastAsia="zh-CN"/>
              </w:rPr>
            </w:pPr>
            <w:r w:rsidRPr="00467A0B">
              <w:rPr>
                <w:rFonts w:ascii="Book Antiqua" w:hAnsi="Book Antiqua"/>
                <w:lang w:val="en-AU" w:eastAsia="zh-CN"/>
              </w:rPr>
              <w:t>37.5</w:t>
            </w:r>
          </w:p>
        </w:tc>
        <w:tc>
          <w:tcPr>
            <w:tcW w:w="527" w:type="pct"/>
            <w:tcBorders>
              <w:top w:val="single" w:sz="4" w:space="0" w:color="auto"/>
            </w:tcBorders>
            <w:shd w:val="clear" w:color="auto" w:fill="auto"/>
            <w:tcMar>
              <w:top w:w="15" w:type="dxa"/>
              <w:left w:w="108" w:type="dxa"/>
              <w:bottom w:w="0" w:type="dxa"/>
              <w:right w:w="108" w:type="dxa"/>
            </w:tcMar>
            <w:hideMark/>
          </w:tcPr>
          <w:p w14:paraId="1BC92832" w14:textId="77777777" w:rsidR="00D90EFB" w:rsidRPr="00467A0B" w:rsidRDefault="00C13DF8" w:rsidP="000037C0">
            <w:pPr>
              <w:spacing w:line="360" w:lineRule="auto"/>
              <w:jc w:val="both"/>
              <w:rPr>
                <w:rFonts w:ascii="Book Antiqua" w:hAnsi="Book Antiqua"/>
                <w:lang w:eastAsia="zh-CN"/>
              </w:rPr>
            </w:pPr>
            <w:r w:rsidRPr="00467A0B">
              <w:rPr>
                <w:rFonts w:ascii="Book Antiqua" w:hAnsi="Book Antiqua"/>
                <w:lang w:val="en-AU" w:eastAsia="zh-CN"/>
              </w:rPr>
              <w:t>ED</w:t>
            </w:r>
          </w:p>
        </w:tc>
        <w:tc>
          <w:tcPr>
            <w:tcW w:w="689" w:type="pct"/>
            <w:tcBorders>
              <w:top w:val="single" w:sz="4" w:space="0" w:color="auto"/>
            </w:tcBorders>
            <w:shd w:val="clear" w:color="auto" w:fill="auto"/>
            <w:tcMar>
              <w:top w:w="15" w:type="dxa"/>
              <w:left w:w="108" w:type="dxa"/>
              <w:bottom w:w="0" w:type="dxa"/>
              <w:right w:w="108" w:type="dxa"/>
            </w:tcMar>
            <w:hideMark/>
          </w:tcPr>
          <w:p w14:paraId="0F17D4EB" w14:textId="77777777" w:rsidR="00D90EFB" w:rsidRPr="00467A0B" w:rsidRDefault="00C13DF8" w:rsidP="000037C0">
            <w:pPr>
              <w:spacing w:line="360" w:lineRule="auto"/>
              <w:jc w:val="both"/>
              <w:rPr>
                <w:rFonts w:ascii="Book Antiqua" w:hAnsi="Book Antiqua"/>
                <w:lang w:eastAsia="zh-CN"/>
              </w:rPr>
            </w:pPr>
            <w:r w:rsidRPr="00467A0B">
              <w:rPr>
                <w:rFonts w:ascii="Book Antiqua" w:hAnsi="Book Antiqua"/>
                <w:lang w:val="en-AU" w:eastAsia="zh-CN"/>
              </w:rPr>
              <w:t>370</w:t>
            </w:r>
          </w:p>
        </w:tc>
        <w:tc>
          <w:tcPr>
            <w:tcW w:w="747" w:type="pct"/>
            <w:tcBorders>
              <w:top w:val="single" w:sz="4" w:space="0" w:color="auto"/>
            </w:tcBorders>
            <w:shd w:val="clear" w:color="auto" w:fill="auto"/>
            <w:tcMar>
              <w:top w:w="15" w:type="dxa"/>
              <w:left w:w="108" w:type="dxa"/>
              <w:bottom w:w="0" w:type="dxa"/>
              <w:right w:w="108" w:type="dxa"/>
            </w:tcMar>
            <w:hideMark/>
          </w:tcPr>
          <w:p w14:paraId="204FEB2D" w14:textId="77777777" w:rsidR="00D90EFB" w:rsidRPr="00467A0B" w:rsidRDefault="00C13DF8" w:rsidP="000037C0">
            <w:pPr>
              <w:spacing w:line="360" w:lineRule="auto"/>
              <w:jc w:val="both"/>
              <w:rPr>
                <w:rFonts w:ascii="Book Antiqua" w:hAnsi="Book Antiqua"/>
                <w:lang w:eastAsia="zh-CN"/>
              </w:rPr>
            </w:pPr>
            <w:r w:rsidRPr="00467A0B">
              <w:rPr>
                <w:rFonts w:ascii="Book Antiqua" w:hAnsi="Book Antiqua"/>
                <w:lang w:val="en-AU" w:eastAsia="zh-CN"/>
              </w:rPr>
              <w:t>151</w:t>
            </w:r>
          </w:p>
        </w:tc>
        <w:tc>
          <w:tcPr>
            <w:tcW w:w="517" w:type="pct"/>
            <w:tcBorders>
              <w:top w:val="single" w:sz="4" w:space="0" w:color="auto"/>
            </w:tcBorders>
            <w:shd w:val="clear" w:color="auto" w:fill="auto"/>
            <w:tcMar>
              <w:top w:w="15" w:type="dxa"/>
              <w:left w:w="108" w:type="dxa"/>
              <w:bottom w:w="0" w:type="dxa"/>
              <w:right w:w="108" w:type="dxa"/>
            </w:tcMar>
            <w:hideMark/>
          </w:tcPr>
          <w:p w14:paraId="34FDF2D8" w14:textId="77777777" w:rsidR="00D90EFB" w:rsidRPr="00467A0B" w:rsidRDefault="00C13DF8" w:rsidP="000037C0">
            <w:pPr>
              <w:spacing w:line="360" w:lineRule="auto"/>
              <w:jc w:val="both"/>
              <w:rPr>
                <w:rFonts w:ascii="Book Antiqua" w:hAnsi="Book Antiqua"/>
                <w:lang w:eastAsia="zh-CN"/>
              </w:rPr>
            </w:pPr>
            <w:r w:rsidRPr="00467A0B">
              <w:rPr>
                <w:rFonts w:ascii="Book Antiqua" w:hAnsi="Book Antiqua"/>
                <w:lang w:val="en-AU" w:eastAsia="zh-CN"/>
              </w:rPr>
              <w:t>145.0</w:t>
            </w:r>
          </w:p>
        </w:tc>
      </w:tr>
      <w:tr w:rsidR="000037C0" w:rsidRPr="00467A0B" w14:paraId="5D4E132B" w14:textId="77777777" w:rsidTr="000037C0">
        <w:trPr>
          <w:trHeight w:val="300"/>
        </w:trPr>
        <w:tc>
          <w:tcPr>
            <w:tcW w:w="527" w:type="pct"/>
            <w:shd w:val="clear" w:color="auto" w:fill="auto"/>
            <w:tcMar>
              <w:top w:w="15" w:type="dxa"/>
              <w:left w:w="108" w:type="dxa"/>
              <w:bottom w:w="0" w:type="dxa"/>
              <w:right w:w="108" w:type="dxa"/>
            </w:tcMar>
            <w:hideMark/>
          </w:tcPr>
          <w:p w14:paraId="519613E7" w14:textId="77777777" w:rsidR="00D90EFB" w:rsidRPr="00467A0B" w:rsidRDefault="00C13DF8" w:rsidP="000037C0">
            <w:pPr>
              <w:spacing w:line="360" w:lineRule="auto"/>
              <w:jc w:val="both"/>
              <w:rPr>
                <w:rFonts w:ascii="Book Antiqua" w:hAnsi="Book Antiqua"/>
                <w:lang w:eastAsia="zh-CN"/>
              </w:rPr>
            </w:pPr>
            <w:r w:rsidRPr="00467A0B">
              <w:rPr>
                <w:rFonts w:ascii="Book Antiqua" w:hAnsi="Book Antiqua"/>
                <w:lang w:val="en-AU" w:eastAsia="zh-CN"/>
              </w:rPr>
              <w:t>IP</w:t>
            </w:r>
          </w:p>
        </w:tc>
        <w:tc>
          <w:tcPr>
            <w:tcW w:w="729" w:type="pct"/>
            <w:shd w:val="clear" w:color="auto" w:fill="auto"/>
            <w:tcMar>
              <w:top w:w="15" w:type="dxa"/>
              <w:left w:w="108" w:type="dxa"/>
              <w:bottom w:w="0" w:type="dxa"/>
              <w:right w:w="108" w:type="dxa"/>
            </w:tcMar>
            <w:hideMark/>
          </w:tcPr>
          <w:p w14:paraId="058663C8" w14:textId="77777777" w:rsidR="00D90EFB" w:rsidRPr="00467A0B" w:rsidRDefault="00C13DF8" w:rsidP="000037C0">
            <w:pPr>
              <w:spacing w:line="360" w:lineRule="auto"/>
              <w:jc w:val="both"/>
              <w:rPr>
                <w:rFonts w:ascii="Book Antiqua" w:hAnsi="Book Antiqua"/>
                <w:lang w:eastAsia="zh-CN"/>
              </w:rPr>
            </w:pPr>
            <w:r w:rsidRPr="00467A0B">
              <w:rPr>
                <w:rFonts w:ascii="Book Antiqua" w:hAnsi="Book Antiqua"/>
                <w:lang w:val="en-AU" w:eastAsia="zh-CN"/>
              </w:rPr>
              <w:t>400</w:t>
            </w:r>
          </w:p>
        </w:tc>
        <w:tc>
          <w:tcPr>
            <w:tcW w:w="747" w:type="pct"/>
            <w:shd w:val="clear" w:color="auto" w:fill="auto"/>
            <w:tcMar>
              <w:top w:w="15" w:type="dxa"/>
              <w:left w:w="108" w:type="dxa"/>
              <w:bottom w:w="0" w:type="dxa"/>
              <w:right w:w="108" w:type="dxa"/>
            </w:tcMar>
            <w:hideMark/>
          </w:tcPr>
          <w:p w14:paraId="0FAEA17D" w14:textId="77777777" w:rsidR="00D90EFB" w:rsidRPr="00467A0B" w:rsidRDefault="00C13DF8" w:rsidP="000037C0">
            <w:pPr>
              <w:spacing w:line="360" w:lineRule="auto"/>
              <w:jc w:val="both"/>
              <w:rPr>
                <w:rFonts w:ascii="Book Antiqua" w:hAnsi="Book Antiqua"/>
                <w:lang w:eastAsia="zh-CN"/>
              </w:rPr>
            </w:pPr>
            <w:r w:rsidRPr="00467A0B">
              <w:rPr>
                <w:rFonts w:ascii="Book Antiqua" w:hAnsi="Book Antiqua"/>
                <w:lang w:val="en-AU" w:eastAsia="zh-CN"/>
              </w:rPr>
              <w:t>415</w:t>
            </w:r>
          </w:p>
        </w:tc>
        <w:tc>
          <w:tcPr>
            <w:tcW w:w="517" w:type="pct"/>
            <w:shd w:val="clear" w:color="auto" w:fill="auto"/>
            <w:tcMar>
              <w:top w:w="15" w:type="dxa"/>
              <w:left w:w="108" w:type="dxa"/>
              <w:bottom w:w="0" w:type="dxa"/>
              <w:right w:w="108" w:type="dxa"/>
            </w:tcMar>
            <w:hideMark/>
          </w:tcPr>
          <w:p w14:paraId="3975E3DF" w14:textId="77777777" w:rsidR="00D90EFB" w:rsidRPr="00467A0B" w:rsidRDefault="00C13DF8" w:rsidP="000037C0">
            <w:pPr>
              <w:spacing w:line="360" w:lineRule="auto"/>
              <w:jc w:val="both"/>
              <w:rPr>
                <w:rFonts w:ascii="Book Antiqua" w:hAnsi="Book Antiqua"/>
                <w:lang w:eastAsia="zh-CN"/>
              </w:rPr>
            </w:pPr>
            <w:r w:rsidRPr="00467A0B">
              <w:rPr>
                <w:rFonts w:ascii="Book Antiqua" w:hAnsi="Book Antiqua"/>
                <w:lang w:val="en-AU" w:eastAsia="zh-CN"/>
              </w:rPr>
              <w:t>-3.6</w:t>
            </w:r>
          </w:p>
        </w:tc>
        <w:tc>
          <w:tcPr>
            <w:tcW w:w="527" w:type="pct"/>
            <w:shd w:val="clear" w:color="auto" w:fill="auto"/>
            <w:tcMar>
              <w:top w:w="15" w:type="dxa"/>
              <w:left w:w="108" w:type="dxa"/>
              <w:bottom w:w="0" w:type="dxa"/>
              <w:right w:w="108" w:type="dxa"/>
            </w:tcMar>
            <w:hideMark/>
          </w:tcPr>
          <w:p w14:paraId="7AB3A2F9" w14:textId="77777777" w:rsidR="00D90EFB" w:rsidRPr="00467A0B" w:rsidRDefault="00C13DF8" w:rsidP="000037C0">
            <w:pPr>
              <w:spacing w:line="360" w:lineRule="auto"/>
              <w:jc w:val="both"/>
              <w:rPr>
                <w:rFonts w:ascii="Book Antiqua" w:hAnsi="Book Antiqua"/>
                <w:lang w:eastAsia="zh-CN"/>
              </w:rPr>
            </w:pPr>
            <w:r w:rsidRPr="00467A0B">
              <w:rPr>
                <w:rFonts w:ascii="Book Antiqua" w:hAnsi="Book Antiqua"/>
                <w:lang w:val="en-AU" w:eastAsia="zh-CN"/>
              </w:rPr>
              <w:t>IP</w:t>
            </w:r>
          </w:p>
        </w:tc>
        <w:tc>
          <w:tcPr>
            <w:tcW w:w="689" w:type="pct"/>
            <w:shd w:val="clear" w:color="auto" w:fill="auto"/>
            <w:tcMar>
              <w:top w:w="15" w:type="dxa"/>
              <w:left w:w="108" w:type="dxa"/>
              <w:bottom w:w="0" w:type="dxa"/>
              <w:right w:w="108" w:type="dxa"/>
            </w:tcMar>
            <w:hideMark/>
          </w:tcPr>
          <w:p w14:paraId="588016CD" w14:textId="77777777" w:rsidR="00D90EFB" w:rsidRPr="00467A0B" w:rsidRDefault="00C13DF8" w:rsidP="000037C0">
            <w:pPr>
              <w:spacing w:line="360" w:lineRule="auto"/>
              <w:jc w:val="both"/>
              <w:rPr>
                <w:rFonts w:ascii="Book Antiqua" w:hAnsi="Book Antiqua"/>
                <w:lang w:eastAsia="zh-CN"/>
              </w:rPr>
            </w:pPr>
            <w:r w:rsidRPr="00467A0B">
              <w:rPr>
                <w:rFonts w:ascii="Book Antiqua" w:hAnsi="Book Antiqua"/>
                <w:lang w:val="en-AU" w:eastAsia="zh-CN"/>
              </w:rPr>
              <w:t>1021</w:t>
            </w:r>
          </w:p>
        </w:tc>
        <w:tc>
          <w:tcPr>
            <w:tcW w:w="747" w:type="pct"/>
            <w:shd w:val="clear" w:color="auto" w:fill="auto"/>
            <w:tcMar>
              <w:top w:w="15" w:type="dxa"/>
              <w:left w:w="108" w:type="dxa"/>
              <w:bottom w:w="0" w:type="dxa"/>
              <w:right w:w="108" w:type="dxa"/>
            </w:tcMar>
            <w:hideMark/>
          </w:tcPr>
          <w:p w14:paraId="44F7A956" w14:textId="77777777" w:rsidR="00D90EFB" w:rsidRPr="00467A0B" w:rsidRDefault="00C13DF8" w:rsidP="000037C0">
            <w:pPr>
              <w:spacing w:line="360" w:lineRule="auto"/>
              <w:jc w:val="both"/>
              <w:rPr>
                <w:rFonts w:ascii="Book Antiqua" w:hAnsi="Book Antiqua"/>
                <w:lang w:eastAsia="zh-CN"/>
              </w:rPr>
            </w:pPr>
            <w:r w:rsidRPr="00467A0B">
              <w:rPr>
                <w:rFonts w:ascii="Book Antiqua" w:hAnsi="Book Antiqua"/>
                <w:lang w:val="en-AU" w:eastAsia="zh-CN"/>
              </w:rPr>
              <w:t>1340</w:t>
            </w:r>
          </w:p>
        </w:tc>
        <w:tc>
          <w:tcPr>
            <w:tcW w:w="517" w:type="pct"/>
            <w:shd w:val="clear" w:color="auto" w:fill="auto"/>
            <w:tcMar>
              <w:top w:w="15" w:type="dxa"/>
              <w:left w:w="108" w:type="dxa"/>
              <w:bottom w:w="0" w:type="dxa"/>
              <w:right w:w="108" w:type="dxa"/>
            </w:tcMar>
            <w:hideMark/>
          </w:tcPr>
          <w:p w14:paraId="6C28338A" w14:textId="77777777" w:rsidR="00D90EFB" w:rsidRPr="00467A0B" w:rsidRDefault="00C13DF8" w:rsidP="000037C0">
            <w:pPr>
              <w:spacing w:line="360" w:lineRule="auto"/>
              <w:jc w:val="both"/>
              <w:rPr>
                <w:rFonts w:ascii="Book Antiqua" w:hAnsi="Book Antiqua"/>
                <w:lang w:eastAsia="zh-CN"/>
              </w:rPr>
            </w:pPr>
            <w:r w:rsidRPr="00467A0B">
              <w:rPr>
                <w:rFonts w:ascii="Book Antiqua" w:hAnsi="Book Antiqua"/>
                <w:lang w:val="en-AU" w:eastAsia="zh-CN"/>
              </w:rPr>
              <w:t>-23.8</w:t>
            </w:r>
          </w:p>
        </w:tc>
      </w:tr>
      <w:tr w:rsidR="000037C0" w:rsidRPr="00467A0B" w14:paraId="57041CAD" w14:textId="77777777" w:rsidTr="000037C0">
        <w:trPr>
          <w:trHeight w:val="300"/>
        </w:trPr>
        <w:tc>
          <w:tcPr>
            <w:tcW w:w="527" w:type="pct"/>
            <w:shd w:val="clear" w:color="auto" w:fill="auto"/>
            <w:tcMar>
              <w:top w:w="15" w:type="dxa"/>
              <w:left w:w="108" w:type="dxa"/>
              <w:bottom w:w="0" w:type="dxa"/>
              <w:right w:w="108" w:type="dxa"/>
            </w:tcMar>
            <w:hideMark/>
          </w:tcPr>
          <w:p w14:paraId="174230F7" w14:textId="77777777" w:rsidR="00D90EFB" w:rsidRPr="00467A0B" w:rsidRDefault="00C13DF8" w:rsidP="000037C0">
            <w:pPr>
              <w:spacing w:line="360" w:lineRule="auto"/>
              <w:jc w:val="both"/>
              <w:rPr>
                <w:rFonts w:ascii="Book Antiqua" w:hAnsi="Book Antiqua"/>
                <w:lang w:eastAsia="zh-CN"/>
              </w:rPr>
            </w:pPr>
            <w:r w:rsidRPr="00467A0B">
              <w:rPr>
                <w:rFonts w:ascii="Book Antiqua" w:hAnsi="Book Antiqua"/>
                <w:lang w:val="en-AU" w:eastAsia="zh-CN"/>
              </w:rPr>
              <w:t>Overall</w:t>
            </w:r>
          </w:p>
        </w:tc>
        <w:tc>
          <w:tcPr>
            <w:tcW w:w="729" w:type="pct"/>
            <w:shd w:val="clear" w:color="auto" w:fill="auto"/>
            <w:tcMar>
              <w:top w:w="15" w:type="dxa"/>
              <w:left w:w="108" w:type="dxa"/>
              <w:bottom w:w="0" w:type="dxa"/>
              <w:right w:w="108" w:type="dxa"/>
            </w:tcMar>
            <w:hideMark/>
          </w:tcPr>
          <w:p w14:paraId="615D2D20" w14:textId="77777777" w:rsidR="00D90EFB" w:rsidRPr="00467A0B" w:rsidRDefault="00C13DF8" w:rsidP="000037C0">
            <w:pPr>
              <w:spacing w:line="360" w:lineRule="auto"/>
              <w:jc w:val="both"/>
              <w:rPr>
                <w:rFonts w:ascii="Book Antiqua" w:hAnsi="Book Antiqua"/>
                <w:lang w:eastAsia="zh-CN"/>
              </w:rPr>
            </w:pPr>
            <w:r w:rsidRPr="00467A0B">
              <w:rPr>
                <w:rFonts w:ascii="Book Antiqua" w:hAnsi="Book Antiqua"/>
                <w:lang w:val="en-AU" w:eastAsia="zh-CN"/>
              </w:rPr>
              <w:t>444</w:t>
            </w:r>
          </w:p>
        </w:tc>
        <w:tc>
          <w:tcPr>
            <w:tcW w:w="747" w:type="pct"/>
            <w:shd w:val="clear" w:color="auto" w:fill="auto"/>
            <w:tcMar>
              <w:top w:w="15" w:type="dxa"/>
              <w:left w:w="108" w:type="dxa"/>
              <w:bottom w:w="0" w:type="dxa"/>
              <w:right w:w="108" w:type="dxa"/>
            </w:tcMar>
            <w:hideMark/>
          </w:tcPr>
          <w:p w14:paraId="4E9903B5" w14:textId="77777777" w:rsidR="00D90EFB" w:rsidRPr="00467A0B" w:rsidRDefault="00C13DF8" w:rsidP="000037C0">
            <w:pPr>
              <w:spacing w:line="360" w:lineRule="auto"/>
              <w:jc w:val="both"/>
              <w:rPr>
                <w:rFonts w:ascii="Book Antiqua" w:hAnsi="Book Antiqua"/>
                <w:lang w:eastAsia="zh-CN"/>
              </w:rPr>
            </w:pPr>
            <w:r w:rsidRPr="00467A0B">
              <w:rPr>
                <w:rFonts w:ascii="Book Antiqua" w:hAnsi="Book Antiqua"/>
                <w:lang w:val="en-AU" w:eastAsia="zh-CN"/>
              </w:rPr>
              <w:t>447</w:t>
            </w:r>
          </w:p>
        </w:tc>
        <w:tc>
          <w:tcPr>
            <w:tcW w:w="517" w:type="pct"/>
            <w:shd w:val="clear" w:color="auto" w:fill="auto"/>
            <w:tcMar>
              <w:top w:w="15" w:type="dxa"/>
              <w:left w:w="108" w:type="dxa"/>
              <w:bottom w:w="0" w:type="dxa"/>
              <w:right w:w="108" w:type="dxa"/>
            </w:tcMar>
            <w:hideMark/>
          </w:tcPr>
          <w:p w14:paraId="5F3023D9" w14:textId="77777777" w:rsidR="00D90EFB" w:rsidRPr="00467A0B" w:rsidRDefault="00C13DF8" w:rsidP="000037C0">
            <w:pPr>
              <w:spacing w:line="360" w:lineRule="auto"/>
              <w:jc w:val="both"/>
              <w:rPr>
                <w:rFonts w:ascii="Book Antiqua" w:hAnsi="Book Antiqua"/>
                <w:lang w:eastAsia="zh-CN"/>
              </w:rPr>
            </w:pPr>
            <w:r w:rsidRPr="00467A0B">
              <w:rPr>
                <w:rFonts w:ascii="Book Antiqua" w:hAnsi="Book Antiqua"/>
                <w:lang w:val="en-AU" w:eastAsia="zh-CN"/>
              </w:rPr>
              <w:t>-0.7</w:t>
            </w:r>
          </w:p>
        </w:tc>
        <w:tc>
          <w:tcPr>
            <w:tcW w:w="527" w:type="pct"/>
            <w:shd w:val="clear" w:color="auto" w:fill="auto"/>
            <w:tcMar>
              <w:top w:w="15" w:type="dxa"/>
              <w:left w:w="108" w:type="dxa"/>
              <w:bottom w:w="0" w:type="dxa"/>
              <w:right w:w="108" w:type="dxa"/>
            </w:tcMar>
            <w:hideMark/>
          </w:tcPr>
          <w:p w14:paraId="54DC27A7" w14:textId="77777777" w:rsidR="00D90EFB" w:rsidRPr="00467A0B" w:rsidRDefault="00C13DF8" w:rsidP="000037C0">
            <w:pPr>
              <w:spacing w:line="360" w:lineRule="auto"/>
              <w:jc w:val="both"/>
              <w:rPr>
                <w:rFonts w:ascii="Book Antiqua" w:hAnsi="Book Antiqua"/>
                <w:lang w:eastAsia="zh-CN"/>
              </w:rPr>
            </w:pPr>
            <w:r w:rsidRPr="00467A0B">
              <w:rPr>
                <w:rFonts w:ascii="Book Antiqua" w:hAnsi="Book Antiqua"/>
                <w:lang w:val="en-AU" w:eastAsia="zh-CN"/>
              </w:rPr>
              <w:t>Overall</w:t>
            </w:r>
          </w:p>
        </w:tc>
        <w:tc>
          <w:tcPr>
            <w:tcW w:w="689" w:type="pct"/>
            <w:shd w:val="clear" w:color="auto" w:fill="auto"/>
            <w:tcMar>
              <w:top w:w="15" w:type="dxa"/>
              <w:left w:w="108" w:type="dxa"/>
              <w:bottom w:w="0" w:type="dxa"/>
              <w:right w:w="108" w:type="dxa"/>
            </w:tcMar>
            <w:hideMark/>
          </w:tcPr>
          <w:p w14:paraId="1CEA1A1F" w14:textId="77777777" w:rsidR="00D90EFB" w:rsidRPr="00467A0B" w:rsidRDefault="00C13DF8" w:rsidP="000037C0">
            <w:pPr>
              <w:spacing w:line="360" w:lineRule="auto"/>
              <w:jc w:val="both"/>
              <w:rPr>
                <w:rFonts w:ascii="Book Antiqua" w:hAnsi="Book Antiqua"/>
                <w:lang w:eastAsia="zh-CN"/>
              </w:rPr>
            </w:pPr>
            <w:r w:rsidRPr="00467A0B">
              <w:rPr>
                <w:rFonts w:ascii="Book Antiqua" w:hAnsi="Book Antiqua"/>
                <w:lang w:val="en-AU" w:eastAsia="zh-CN"/>
              </w:rPr>
              <w:t>1391</w:t>
            </w:r>
          </w:p>
        </w:tc>
        <w:tc>
          <w:tcPr>
            <w:tcW w:w="747" w:type="pct"/>
            <w:shd w:val="clear" w:color="auto" w:fill="auto"/>
            <w:tcMar>
              <w:top w:w="15" w:type="dxa"/>
              <w:left w:w="108" w:type="dxa"/>
              <w:bottom w:w="0" w:type="dxa"/>
              <w:right w:w="108" w:type="dxa"/>
            </w:tcMar>
            <w:hideMark/>
          </w:tcPr>
          <w:p w14:paraId="5BF8D2AE" w14:textId="77777777" w:rsidR="00D90EFB" w:rsidRPr="00467A0B" w:rsidRDefault="00C13DF8" w:rsidP="000037C0">
            <w:pPr>
              <w:spacing w:line="360" w:lineRule="auto"/>
              <w:jc w:val="both"/>
              <w:rPr>
                <w:rFonts w:ascii="Book Antiqua" w:hAnsi="Book Antiqua"/>
                <w:lang w:eastAsia="zh-CN"/>
              </w:rPr>
            </w:pPr>
            <w:r w:rsidRPr="00467A0B">
              <w:rPr>
                <w:rFonts w:ascii="Book Antiqua" w:hAnsi="Book Antiqua"/>
                <w:lang w:val="en-AU" w:eastAsia="zh-CN"/>
              </w:rPr>
              <w:t>1491</w:t>
            </w:r>
          </w:p>
        </w:tc>
        <w:tc>
          <w:tcPr>
            <w:tcW w:w="517" w:type="pct"/>
            <w:shd w:val="clear" w:color="auto" w:fill="auto"/>
            <w:tcMar>
              <w:top w:w="15" w:type="dxa"/>
              <w:left w:w="108" w:type="dxa"/>
              <w:bottom w:w="0" w:type="dxa"/>
              <w:right w:w="108" w:type="dxa"/>
            </w:tcMar>
            <w:hideMark/>
          </w:tcPr>
          <w:p w14:paraId="73B7389F" w14:textId="77777777" w:rsidR="00D90EFB" w:rsidRPr="00467A0B" w:rsidRDefault="00C13DF8" w:rsidP="000037C0">
            <w:pPr>
              <w:spacing w:line="360" w:lineRule="auto"/>
              <w:jc w:val="both"/>
              <w:rPr>
                <w:rFonts w:ascii="Book Antiqua" w:hAnsi="Book Antiqua"/>
                <w:lang w:eastAsia="zh-CN"/>
              </w:rPr>
            </w:pPr>
            <w:r w:rsidRPr="00467A0B">
              <w:rPr>
                <w:rFonts w:ascii="Book Antiqua" w:hAnsi="Book Antiqua"/>
                <w:lang w:val="en-AU" w:eastAsia="zh-CN"/>
              </w:rPr>
              <w:t>-6.7</w:t>
            </w:r>
          </w:p>
        </w:tc>
      </w:tr>
    </w:tbl>
    <w:p w14:paraId="2E81C3C2" w14:textId="33ECBCA1" w:rsidR="00EC0422" w:rsidRDefault="000037C0" w:rsidP="00467A0B">
      <w:pPr>
        <w:spacing w:line="360" w:lineRule="auto"/>
        <w:jc w:val="both"/>
        <w:rPr>
          <w:rFonts w:ascii="Book Antiqua" w:hAnsi="Book Antiqua" w:cs="Book Antiqua"/>
          <w:iCs/>
          <w:color w:val="000000"/>
          <w:lang w:eastAsia="zh-CN"/>
        </w:rPr>
      </w:pPr>
      <w:r w:rsidRPr="00467A0B">
        <w:rPr>
          <w:rFonts w:ascii="Book Antiqua" w:hAnsi="Book Antiqua" w:cs="Book Antiqua"/>
          <w:iCs/>
          <w:color w:val="000000"/>
          <w:lang w:eastAsia="zh-CN"/>
        </w:rPr>
        <w:t>ED:</w:t>
      </w:r>
      <w:r>
        <w:rPr>
          <w:rFonts w:ascii="Book Antiqua" w:hAnsi="Book Antiqua" w:cs="Book Antiqua"/>
          <w:iCs/>
          <w:color w:val="000000"/>
          <w:lang w:eastAsia="zh-CN"/>
        </w:rPr>
        <w:t xml:space="preserve"> </w:t>
      </w:r>
      <w:r w:rsidRPr="00467A0B">
        <w:rPr>
          <w:rFonts w:ascii="Book Antiqua" w:hAnsi="Book Antiqua" w:cs="Book Antiqua"/>
          <w:iCs/>
          <w:color w:val="000000"/>
          <w:lang w:eastAsia="zh-CN"/>
        </w:rPr>
        <w:t>Emergency</w:t>
      </w:r>
      <w:r>
        <w:rPr>
          <w:rFonts w:ascii="Book Antiqua" w:hAnsi="Book Antiqua" w:cs="Book Antiqua"/>
          <w:iCs/>
          <w:color w:val="000000"/>
          <w:lang w:eastAsia="zh-CN"/>
        </w:rPr>
        <w:t xml:space="preserve"> </w:t>
      </w:r>
      <w:r w:rsidRPr="00467A0B">
        <w:rPr>
          <w:rFonts w:ascii="Book Antiqua" w:hAnsi="Book Antiqua" w:cs="Book Antiqua"/>
          <w:iCs/>
          <w:color w:val="000000"/>
          <w:lang w:eastAsia="zh-CN"/>
        </w:rPr>
        <w:t>department;</w:t>
      </w:r>
      <w:r>
        <w:rPr>
          <w:rFonts w:ascii="Book Antiqua" w:hAnsi="Book Antiqua" w:cs="Book Antiqua"/>
          <w:iCs/>
          <w:color w:val="000000"/>
          <w:lang w:eastAsia="zh-CN"/>
        </w:rPr>
        <w:t xml:space="preserve"> </w:t>
      </w:r>
      <w:r w:rsidRPr="00467A0B">
        <w:rPr>
          <w:rFonts w:ascii="Book Antiqua" w:hAnsi="Book Antiqua" w:cs="Book Antiqua"/>
          <w:iCs/>
          <w:color w:val="000000"/>
          <w:lang w:eastAsia="zh-CN"/>
        </w:rPr>
        <w:t>IP:</w:t>
      </w:r>
      <w:r>
        <w:rPr>
          <w:rFonts w:ascii="Book Antiqua" w:hAnsi="Book Antiqua" w:cs="Book Antiqua"/>
          <w:iCs/>
          <w:color w:val="000000"/>
          <w:lang w:eastAsia="zh-CN"/>
        </w:rPr>
        <w:t xml:space="preserve"> </w:t>
      </w:r>
      <w:r w:rsidRPr="00467A0B">
        <w:rPr>
          <w:rFonts w:ascii="Book Antiqua" w:hAnsi="Book Antiqua" w:cs="Book Antiqua"/>
          <w:iCs/>
          <w:color w:val="000000"/>
          <w:lang w:eastAsia="zh-CN"/>
        </w:rPr>
        <w:t>Inpatient</w:t>
      </w:r>
      <w:r w:rsidR="00620551">
        <w:rPr>
          <w:rFonts w:ascii="Book Antiqua" w:hAnsi="Book Antiqua" w:cs="Book Antiqua" w:hint="eastAsia"/>
          <w:iCs/>
          <w:color w:val="000000"/>
          <w:lang w:eastAsia="zh-CN"/>
        </w:rPr>
        <w:t>.</w:t>
      </w:r>
    </w:p>
    <w:p w14:paraId="0D7E3305" w14:textId="77777777" w:rsidR="00725D9D" w:rsidRPr="00467A0B" w:rsidRDefault="00725D9D" w:rsidP="00467A0B">
      <w:pPr>
        <w:spacing w:line="360" w:lineRule="auto"/>
        <w:jc w:val="both"/>
        <w:rPr>
          <w:rFonts w:ascii="Book Antiqua" w:hAnsi="Book Antiqua"/>
          <w:lang w:eastAsia="zh-CN"/>
        </w:rPr>
      </w:pPr>
    </w:p>
    <w:p w14:paraId="69ABE8E9" w14:textId="6E7C561D" w:rsidR="00C13DF8" w:rsidRPr="00467A0B" w:rsidRDefault="00C13DF8" w:rsidP="00467A0B">
      <w:pPr>
        <w:spacing w:line="360" w:lineRule="auto"/>
        <w:jc w:val="both"/>
        <w:rPr>
          <w:rFonts w:ascii="Book Antiqua" w:hAnsi="Book Antiqua"/>
          <w:lang w:eastAsia="zh-CN"/>
        </w:rPr>
      </w:pPr>
      <w:r w:rsidRPr="00467A0B">
        <w:rPr>
          <w:rFonts w:ascii="Book Antiqua" w:hAnsi="Book Antiqua"/>
          <w:lang w:eastAsia="zh-CN"/>
        </w:rPr>
        <w:br w:type="page"/>
      </w:r>
    </w:p>
    <w:p w14:paraId="2FA88393" w14:textId="67D87445" w:rsidR="00C13DF8" w:rsidRPr="00725D9D" w:rsidRDefault="00C13DF8" w:rsidP="00467A0B">
      <w:pPr>
        <w:spacing w:line="360" w:lineRule="auto"/>
        <w:jc w:val="both"/>
        <w:rPr>
          <w:rFonts w:ascii="Book Antiqua" w:hAnsi="Book Antiqua"/>
          <w:b/>
          <w:lang w:eastAsia="zh-CN"/>
        </w:rPr>
      </w:pPr>
      <w:r w:rsidRPr="00725D9D">
        <w:rPr>
          <w:rFonts w:ascii="Book Antiqua" w:hAnsi="Book Antiqua"/>
          <w:b/>
          <w:bCs/>
          <w:iCs/>
          <w:lang w:val="en-AU" w:eastAsia="zh-CN"/>
        </w:rPr>
        <w:lastRenderedPageBreak/>
        <w:t>Table</w:t>
      </w:r>
      <w:r w:rsidR="006450E2" w:rsidRPr="00725D9D">
        <w:rPr>
          <w:rFonts w:ascii="Book Antiqua" w:hAnsi="Book Antiqua"/>
          <w:b/>
          <w:bCs/>
          <w:iCs/>
          <w:lang w:val="en-AU" w:eastAsia="zh-CN"/>
        </w:rPr>
        <w:t xml:space="preserve"> </w:t>
      </w:r>
      <w:r w:rsidRPr="00725D9D">
        <w:rPr>
          <w:rFonts w:ascii="Book Antiqua" w:hAnsi="Book Antiqua"/>
          <w:b/>
          <w:bCs/>
          <w:iCs/>
          <w:lang w:val="en-AU" w:eastAsia="zh-CN"/>
        </w:rPr>
        <w:t>13</w:t>
      </w:r>
      <w:r w:rsidR="00725D9D" w:rsidRPr="00725D9D">
        <w:rPr>
          <w:rFonts w:ascii="Book Antiqua" w:hAnsi="Book Antiqua" w:hint="eastAsia"/>
          <w:b/>
          <w:bCs/>
          <w:iCs/>
          <w:lang w:val="en-AU" w:eastAsia="zh-CN"/>
        </w:rPr>
        <w:t xml:space="preserve"> </w:t>
      </w:r>
      <w:r w:rsidRPr="00725D9D">
        <w:rPr>
          <w:rFonts w:ascii="Book Antiqua" w:hAnsi="Book Antiqua"/>
          <w:b/>
          <w:iCs/>
          <w:lang w:val="en-AU" w:eastAsia="zh-CN"/>
        </w:rPr>
        <w:t>Comparison</w:t>
      </w:r>
      <w:r w:rsidR="006450E2" w:rsidRPr="00725D9D">
        <w:rPr>
          <w:rFonts w:ascii="Book Antiqua" w:hAnsi="Book Antiqua"/>
          <w:b/>
          <w:iCs/>
          <w:lang w:val="en-AU" w:eastAsia="zh-CN"/>
        </w:rPr>
        <w:t xml:space="preserve"> </w:t>
      </w:r>
      <w:r w:rsidRPr="00725D9D">
        <w:rPr>
          <w:rFonts w:ascii="Book Antiqua" w:hAnsi="Book Antiqua"/>
          <w:b/>
          <w:iCs/>
          <w:lang w:val="en-AU" w:eastAsia="zh-CN"/>
        </w:rPr>
        <w:t>of</w:t>
      </w:r>
      <w:r w:rsidR="006450E2" w:rsidRPr="00725D9D">
        <w:rPr>
          <w:rFonts w:ascii="Book Antiqua" w:hAnsi="Book Antiqua"/>
          <w:b/>
          <w:iCs/>
          <w:lang w:val="en-AU" w:eastAsia="zh-CN"/>
        </w:rPr>
        <w:t xml:space="preserve"> </w:t>
      </w:r>
      <w:r w:rsidRPr="00725D9D">
        <w:rPr>
          <w:rFonts w:ascii="Book Antiqua" w:hAnsi="Book Antiqua"/>
          <w:b/>
          <w:iCs/>
          <w:lang w:val="en-AU" w:eastAsia="zh-CN"/>
        </w:rPr>
        <w:t>mean</w:t>
      </w:r>
      <w:r w:rsidR="006450E2" w:rsidRPr="00725D9D">
        <w:rPr>
          <w:rFonts w:ascii="Book Antiqua" w:hAnsi="Book Antiqua"/>
          <w:b/>
          <w:iCs/>
          <w:lang w:val="en-AU" w:eastAsia="zh-CN"/>
        </w:rPr>
        <w:t xml:space="preserve"> </w:t>
      </w:r>
      <w:r w:rsidRPr="00725D9D">
        <w:rPr>
          <w:rFonts w:ascii="Book Antiqua" w:hAnsi="Book Antiqua"/>
          <w:b/>
          <w:iCs/>
          <w:lang w:val="en-AU" w:eastAsia="zh-CN"/>
        </w:rPr>
        <w:t>paediatric</w:t>
      </w:r>
      <w:r w:rsidR="006450E2" w:rsidRPr="00725D9D">
        <w:rPr>
          <w:rFonts w:ascii="Book Antiqua" w:hAnsi="Book Antiqua"/>
          <w:b/>
          <w:iCs/>
          <w:lang w:val="en-AU" w:eastAsia="zh-CN"/>
        </w:rPr>
        <w:t xml:space="preserve"> </w:t>
      </w:r>
      <w:r w:rsidRPr="00725D9D">
        <w:rPr>
          <w:rFonts w:ascii="Book Antiqua" w:hAnsi="Book Antiqua"/>
          <w:b/>
          <w:iCs/>
          <w:lang w:val="en-AU" w:eastAsia="zh-CN"/>
        </w:rPr>
        <w:t>weekly</w:t>
      </w:r>
      <w:r w:rsidR="006450E2" w:rsidRPr="00725D9D">
        <w:rPr>
          <w:rFonts w:ascii="Book Antiqua" w:hAnsi="Book Antiqua"/>
          <w:b/>
          <w:iCs/>
          <w:lang w:val="en-AU" w:eastAsia="zh-CN"/>
        </w:rPr>
        <w:t xml:space="preserve"> </w:t>
      </w:r>
      <w:r w:rsidRPr="00725D9D">
        <w:rPr>
          <w:rFonts w:ascii="Book Antiqua" w:hAnsi="Book Antiqua"/>
          <w:b/>
          <w:iCs/>
          <w:lang w:val="en-AU" w:eastAsia="zh-CN"/>
        </w:rPr>
        <w:t>imaging</w:t>
      </w:r>
      <w:r w:rsidR="006450E2" w:rsidRPr="00725D9D">
        <w:rPr>
          <w:rFonts w:ascii="Book Antiqua" w:hAnsi="Book Antiqua"/>
          <w:b/>
          <w:iCs/>
          <w:lang w:val="en-AU" w:eastAsia="zh-CN"/>
        </w:rPr>
        <w:t xml:space="preserve"> </w:t>
      </w:r>
      <w:r w:rsidRPr="00725D9D">
        <w:rPr>
          <w:rFonts w:ascii="Book Antiqua" w:hAnsi="Book Antiqua"/>
          <w:b/>
          <w:iCs/>
          <w:lang w:val="en-AU" w:eastAsia="zh-CN"/>
        </w:rPr>
        <w:t>volumes</w:t>
      </w:r>
      <w:r w:rsidR="006450E2" w:rsidRPr="00725D9D">
        <w:rPr>
          <w:rFonts w:ascii="Book Antiqua" w:hAnsi="Book Antiqua"/>
          <w:b/>
          <w:iCs/>
          <w:lang w:val="en-AU" w:eastAsia="zh-CN"/>
        </w:rPr>
        <w:t xml:space="preserve"> </w:t>
      </w:r>
      <w:r w:rsidRPr="00725D9D">
        <w:rPr>
          <w:rFonts w:ascii="Book Antiqua" w:hAnsi="Book Antiqua"/>
          <w:b/>
          <w:iCs/>
          <w:lang w:val="en-AU" w:eastAsia="zh-CN"/>
        </w:rPr>
        <w:t>for</w:t>
      </w:r>
      <w:r w:rsidR="006450E2" w:rsidRPr="00725D9D">
        <w:rPr>
          <w:rFonts w:ascii="Book Antiqua" w:hAnsi="Book Antiqua"/>
          <w:b/>
          <w:iCs/>
          <w:lang w:val="en-AU" w:eastAsia="zh-CN"/>
        </w:rPr>
        <w:t xml:space="preserve"> </w:t>
      </w:r>
      <w:r w:rsidRPr="00725D9D">
        <w:rPr>
          <w:rFonts w:ascii="Book Antiqua" w:hAnsi="Book Antiqua"/>
          <w:b/>
          <w:iCs/>
          <w:lang w:val="en-AU" w:eastAsia="zh-CN"/>
        </w:rPr>
        <w:t>2019</w:t>
      </w:r>
      <w:r w:rsidR="006450E2" w:rsidRPr="00725D9D">
        <w:rPr>
          <w:rFonts w:ascii="Book Antiqua" w:hAnsi="Book Antiqua"/>
          <w:b/>
          <w:iCs/>
          <w:lang w:val="en-AU" w:eastAsia="zh-CN"/>
        </w:rPr>
        <w:t xml:space="preserve"> </w:t>
      </w:r>
      <w:r w:rsidRPr="00725D9D">
        <w:rPr>
          <w:rFonts w:ascii="Book Antiqua" w:hAnsi="Book Antiqua"/>
          <w:b/>
          <w:iCs/>
          <w:lang w:val="en-AU" w:eastAsia="zh-CN"/>
        </w:rPr>
        <w:t>and</w:t>
      </w:r>
      <w:r w:rsidR="006450E2" w:rsidRPr="00725D9D">
        <w:rPr>
          <w:rFonts w:ascii="Book Antiqua" w:hAnsi="Book Antiqua"/>
          <w:b/>
          <w:iCs/>
          <w:lang w:val="en-AU" w:eastAsia="zh-CN"/>
        </w:rPr>
        <w:t xml:space="preserve"> </w:t>
      </w:r>
      <w:r w:rsidRPr="00725D9D">
        <w:rPr>
          <w:rFonts w:ascii="Book Antiqua" w:hAnsi="Book Antiqua"/>
          <w:b/>
          <w:iCs/>
          <w:lang w:val="en-AU" w:eastAsia="zh-CN"/>
        </w:rPr>
        <w:t>2020</w:t>
      </w:r>
      <w:r w:rsidR="006450E2" w:rsidRPr="00725D9D">
        <w:rPr>
          <w:rFonts w:ascii="Book Antiqua" w:hAnsi="Book Antiqua"/>
          <w:b/>
          <w:iCs/>
          <w:lang w:val="en-AU" w:eastAsia="zh-CN"/>
        </w:rPr>
        <w:t xml:space="preserve"> </w:t>
      </w:r>
      <w:r w:rsidRPr="00725D9D">
        <w:rPr>
          <w:rFonts w:ascii="Book Antiqua" w:hAnsi="Book Antiqua"/>
          <w:b/>
          <w:iCs/>
          <w:lang w:val="en-AU" w:eastAsia="zh-CN"/>
        </w:rPr>
        <w:t>including</w:t>
      </w:r>
      <w:r w:rsidR="006450E2" w:rsidRPr="00725D9D">
        <w:rPr>
          <w:rFonts w:ascii="Book Antiqua" w:hAnsi="Book Antiqua"/>
          <w:b/>
          <w:iCs/>
          <w:lang w:val="en-AU" w:eastAsia="zh-CN"/>
        </w:rPr>
        <w:t xml:space="preserve"> 95%CI</w:t>
      </w:r>
      <w:r w:rsidRPr="00725D9D">
        <w:rPr>
          <w:rFonts w:ascii="Book Antiqua" w:hAnsi="Book Antiqua"/>
          <w:b/>
          <w:iCs/>
          <w:lang w:val="en-AU" w:eastAsia="zh-CN"/>
        </w:rPr>
        <w:t>s,</w:t>
      </w:r>
      <w:r w:rsidR="006450E2" w:rsidRPr="00725D9D">
        <w:rPr>
          <w:rFonts w:ascii="Book Antiqua" w:hAnsi="Book Antiqua"/>
          <w:b/>
          <w:iCs/>
          <w:lang w:val="en-AU" w:eastAsia="zh-CN"/>
        </w:rPr>
        <w:t xml:space="preserve"> </w:t>
      </w:r>
      <w:r w:rsidRPr="00725D9D">
        <w:rPr>
          <w:rFonts w:ascii="Book Antiqua" w:hAnsi="Book Antiqua"/>
          <w:b/>
          <w:iCs/>
          <w:lang w:val="en-AU" w:eastAsia="zh-CN"/>
        </w:rPr>
        <w:t>by</w:t>
      </w:r>
      <w:r w:rsidR="006450E2" w:rsidRPr="00725D9D">
        <w:rPr>
          <w:rFonts w:ascii="Book Antiqua" w:hAnsi="Book Antiqua"/>
          <w:b/>
          <w:iCs/>
          <w:lang w:val="en-AU" w:eastAsia="zh-CN"/>
        </w:rPr>
        <w:t xml:space="preserve"> </w:t>
      </w:r>
      <w:r w:rsidRPr="00725D9D">
        <w:rPr>
          <w:rFonts w:ascii="Book Antiqua" w:hAnsi="Book Antiqua"/>
          <w:b/>
          <w:iCs/>
          <w:lang w:val="en-AU" w:eastAsia="zh-CN"/>
        </w:rPr>
        <w:t>mobile</w:t>
      </w:r>
      <w:r w:rsidR="006450E2" w:rsidRPr="00725D9D">
        <w:rPr>
          <w:rFonts w:ascii="Book Antiqua" w:hAnsi="Book Antiqua"/>
          <w:b/>
          <w:iCs/>
          <w:lang w:val="en-AU" w:eastAsia="zh-CN"/>
        </w:rPr>
        <w:t xml:space="preserve"> </w:t>
      </w:r>
      <w:r w:rsidRPr="00725D9D">
        <w:rPr>
          <w:rFonts w:ascii="Book Antiqua" w:hAnsi="Book Antiqua"/>
          <w:b/>
          <w:iCs/>
          <w:lang w:val="en-AU" w:eastAsia="zh-CN"/>
        </w:rPr>
        <w:t>and</w:t>
      </w:r>
      <w:r w:rsidR="006450E2" w:rsidRPr="00725D9D">
        <w:rPr>
          <w:rFonts w:ascii="Book Antiqua" w:hAnsi="Book Antiqua"/>
          <w:b/>
          <w:iCs/>
          <w:lang w:val="en-AU" w:eastAsia="zh-CN"/>
        </w:rPr>
        <w:t xml:space="preserve"> </w:t>
      </w:r>
      <w:r w:rsidRPr="00725D9D">
        <w:rPr>
          <w:rFonts w:ascii="Book Antiqua" w:hAnsi="Book Antiqua"/>
          <w:b/>
          <w:iCs/>
          <w:lang w:val="en-AU" w:eastAsia="zh-CN"/>
        </w:rPr>
        <w:t>non-mobile</w:t>
      </w:r>
      <w:r w:rsidR="006450E2" w:rsidRPr="00725D9D">
        <w:rPr>
          <w:rFonts w:ascii="Book Antiqua" w:hAnsi="Book Antiqua"/>
          <w:b/>
          <w:iCs/>
          <w:lang w:val="en-AU" w:eastAsia="zh-CN"/>
        </w:rPr>
        <w:t xml:space="preserve"> </w:t>
      </w:r>
      <w:r w:rsidRPr="00725D9D">
        <w:rPr>
          <w:rFonts w:ascii="Book Antiqua" w:hAnsi="Book Antiqua"/>
          <w:b/>
          <w:iCs/>
          <w:lang w:val="en-AU" w:eastAsia="zh-CN"/>
        </w:rPr>
        <w:t>imaging</w:t>
      </w:r>
      <w:r w:rsidR="006450E2" w:rsidRPr="00725D9D">
        <w:rPr>
          <w:rFonts w:ascii="Book Antiqua" w:hAnsi="Book Antiqua"/>
          <w:b/>
          <w:iCs/>
          <w:lang w:val="en-AU" w:eastAsia="zh-CN"/>
        </w:rPr>
        <w:t xml:space="preserve"> </w:t>
      </w:r>
      <w:r w:rsidRPr="00725D9D">
        <w:rPr>
          <w:rFonts w:ascii="Book Antiqua" w:hAnsi="Book Antiqua"/>
          <w:b/>
          <w:iCs/>
          <w:lang w:val="en-AU" w:eastAsia="zh-CN"/>
        </w:rPr>
        <w:t>categorised</w:t>
      </w:r>
      <w:r w:rsidR="006450E2" w:rsidRPr="00725D9D">
        <w:rPr>
          <w:rFonts w:ascii="Book Antiqua" w:hAnsi="Book Antiqua"/>
          <w:b/>
          <w:iCs/>
          <w:lang w:val="en-AU" w:eastAsia="zh-CN"/>
        </w:rPr>
        <w:t xml:space="preserve"> </w:t>
      </w:r>
      <w:r w:rsidRPr="00725D9D">
        <w:rPr>
          <w:rFonts w:ascii="Book Antiqua" w:hAnsi="Book Antiqua"/>
          <w:b/>
          <w:iCs/>
          <w:lang w:val="en-AU" w:eastAsia="zh-CN"/>
        </w:rPr>
        <w:t>by</w:t>
      </w:r>
      <w:r w:rsidR="006450E2" w:rsidRPr="00725D9D">
        <w:rPr>
          <w:rFonts w:ascii="Book Antiqua" w:hAnsi="Book Antiqua"/>
          <w:b/>
          <w:iCs/>
          <w:lang w:val="en-AU" w:eastAsia="zh-CN"/>
        </w:rPr>
        <w:t xml:space="preserve"> </w:t>
      </w:r>
      <w:r w:rsidRPr="00725D9D">
        <w:rPr>
          <w:rFonts w:ascii="Book Antiqua" w:hAnsi="Book Antiqua"/>
          <w:b/>
          <w:iCs/>
          <w:lang w:val="en-AU" w:eastAsia="zh-CN"/>
        </w:rPr>
        <w:t>patient</w:t>
      </w:r>
      <w:r w:rsidR="006450E2" w:rsidRPr="00725D9D">
        <w:rPr>
          <w:rFonts w:ascii="Book Antiqua" w:hAnsi="Book Antiqua"/>
          <w:b/>
          <w:iCs/>
          <w:lang w:val="en-AU" w:eastAsia="zh-CN"/>
        </w:rPr>
        <w:t xml:space="preserve"> </w:t>
      </w:r>
      <w:r w:rsidRPr="00725D9D">
        <w:rPr>
          <w:rFonts w:ascii="Book Antiqua" w:hAnsi="Book Antiqua"/>
          <w:b/>
          <w:iCs/>
          <w:lang w:val="en-AU" w:eastAsia="zh-CN"/>
        </w:rPr>
        <w:t>setting</w:t>
      </w:r>
    </w:p>
    <w:tbl>
      <w:tblPr>
        <w:tblW w:w="4884" w:type="pct"/>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1413"/>
        <w:gridCol w:w="1230"/>
        <w:gridCol w:w="876"/>
        <w:gridCol w:w="763"/>
        <w:gridCol w:w="1129"/>
        <w:gridCol w:w="876"/>
        <w:gridCol w:w="763"/>
        <w:gridCol w:w="1217"/>
        <w:gridCol w:w="876"/>
      </w:tblGrid>
      <w:tr w:rsidR="00725D9D" w:rsidRPr="00725D9D" w14:paraId="43F69F05" w14:textId="77777777" w:rsidTr="00725D9D">
        <w:trPr>
          <w:trHeight w:val="330"/>
        </w:trPr>
        <w:tc>
          <w:tcPr>
            <w:tcW w:w="755" w:type="pct"/>
            <w:tcBorders>
              <w:top w:val="single" w:sz="4" w:space="0" w:color="auto"/>
              <w:bottom w:val="single" w:sz="4" w:space="0" w:color="auto"/>
            </w:tcBorders>
            <w:shd w:val="clear" w:color="auto" w:fill="auto"/>
            <w:tcMar>
              <w:top w:w="15" w:type="dxa"/>
              <w:left w:w="108" w:type="dxa"/>
              <w:bottom w:w="0" w:type="dxa"/>
              <w:right w:w="108" w:type="dxa"/>
            </w:tcMar>
          </w:tcPr>
          <w:p w14:paraId="3EC1423A" w14:textId="4F006B5B" w:rsidR="00725D9D" w:rsidRPr="00725D9D" w:rsidRDefault="00725D9D" w:rsidP="003533B1">
            <w:pPr>
              <w:spacing w:line="360" w:lineRule="auto"/>
              <w:jc w:val="both"/>
              <w:rPr>
                <w:rFonts w:ascii="Book Antiqua" w:hAnsi="Book Antiqua"/>
                <w:b/>
                <w:lang w:eastAsia="zh-CN"/>
              </w:rPr>
            </w:pPr>
          </w:p>
        </w:tc>
        <w:tc>
          <w:tcPr>
            <w:tcW w:w="682" w:type="pct"/>
            <w:tcBorders>
              <w:top w:val="single" w:sz="4" w:space="0" w:color="auto"/>
              <w:bottom w:val="single" w:sz="4" w:space="0" w:color="auto"/>
            </w:tcBorders>
            <w:shd w:val="clear" w:color="auto" w:fill="auto"/>
            <w:tcMar>
              <w:top w:w="15" w:type="dxa"/>
              <w:left w:w="108" w:type="dxa"/>
              <w:bottom w:w="0" w:type="dxa"/>
              <w:right w:w="108" w:type="dxa"/>
            </w:tcMar>
          </w:tcPr>
          <w:p w14:paraId="17168DD4" w14:textId="5A642586" w:rsidR="00725D9D" w:rsidRPr="00725D9D" w:rsidRDefault="00725D9D" w:rsidP="003533B1">
            <w:pPr>
              <w:spacing w:line="360" w:lineRule="auto"/>
              <w:jc w:val="both"/>
              <w:rPr>
                <w:rFonts w:ascii="Book Antiqua" w:hAnsi="Book Antiqua"/>
                <w:b/>
                <w:lang w:eastAsia="zh-CN"/>
              </w:rPr>
            </w:pPr>
          </w:p>
        </w:tc>
        <w:tc>
          <w:tcPr>
            <w:tcW w:w="468" w:type="pct"/>
            <w:tcBorders>
              <w:top w:val="single" w:sz="4" w:space="0" w:color="auto"/>
              <w:bottom w:val="single" w:sz="4" w:space="0" w:color="auto"/>
            </w:tcBorders>
            <w:shd w:val="clear" w:color="auto" w:fill="auto"/>
            <w:tcMar>
              <w:top w:w="15" w:type="dxa"/>
              <w:left w:w="108" w:type="dxa"/>
              <w:bottom w:w="0" w:type="dxa"/>
              <w:right w:w="108" w:type="dxa"/>
            </w:tcMar>
          </w:tcPr>
          <w:p w14:paraId="574BC0ED" w14:textId="7FCDC5AD" w:rsidR="00725D9D" w:rsidRPr="00725D9D" w:rsidRDefault="00725D9D" w:rsidP="003533B1">
            <w:pPr>
              <w:spacing w:line="360" w:lineRule="auto"/>
              <w:jc w:val="both"/>
              <w:rPr>
                <w:rFonts w:ascii="Book Antiqua" w:hAnsi="Book Antiqua"/>
                <w:b/>
                <w:lang w:eastAsia="zh-CN"/>
              </w:rPr>
            </w:pPr>
            <w:r>
              <w:rPr>
                <w:rFonts w:ascii="Book Antiqua" w:hAnsi="Book Antiqua" w:hint="eastAsia"/>
                <w:b/>
                <w:lang w:eastAsia="zh-CN"/>
              </w:rPr>
              <w:t>2020</w:t>
            </w:r>
          </w:p>
        </w:tc>
        <w:tc>
          <w:tcPr>
            <w:tcW w:w="408" w:type="pct"/>
            <w:tcBorders>
              <w:top w:val="single" w:sz="4" w:space="0" w:color="auto"/>
              <w:bottom w:val="single" w:sz="4" w:space="0" w:color="auto"/>
            </w:tcBorders>
            <w:shd w:val="clear" w:color="auto" w:fill="auto"/>
            <w:tcMar>
              <w:top w:w="15" w:type="dxa"/>
              <w:left w:w="108" w:type="dxa"/>
              <w:bottom w:w="0" w:type="dxa"/>
              <w:right w:w="108" w:type="dxa"/>
            </w:tcMar>
          </w:tcPr>
          <w:p w14:paraId="103525CF" w14:textId="652C2405" w:rsidR="00725D9D" w:rsidRPr="00725D9D" w:rsidRDefault="00725D9D" w:rsidP="003533B1">
            <w:pPr>
              <w:spacing w:line="360" w:lineRule="auto"/>
              <w:jc w:val="both"/>
              <w:rPr>
                <w:rFonts w:ascii="Book Antiqua" w:hAnsi="Book Antiqua"/>
                <w:b/>
                <w:lang w:eastAsia="zh-CN"/>
              </w:rPr>
            </w:pPr>
          </w:p>
        </w:tc>
        <w:tc>
          <w:tcPr>
            <w:tcW w:w="651" w:type="pct"/>
            <w:tcBorders>
              <w:top w:val="single" w:sz="4" w:space="0" w:color="auto"/>
              <w:bottom w:val="single" w:sz="4" w:space="0" w:color="auto"/>
            </w:tcBorders>
            <w:shd w:val="clear" w:color="auto" w:fill="auto"/>
            <w:tcMar>
              <w:top w:w="15" w:type="dxa"/>
              <w:left w:w="108" w:type="dxa"/>
              <w:bottom w:w="0" w:type="dxa"/>
              <w:right w:w="108" w:type="dxa"/>
            </w:tcMar>
          </w:tcPr>
          <w:p w14:paraId="61F82447" w14:textId="53D673FA" w:rsidR="00725D9D" w:rsidRPr="00725D9D" w:rsidRDefault="00725D9D" w:rsidP="003533B1">
            <w:pPr>
              <w:spacing w:line="360" w:lineRule="auto"/>
              <w:jc w:val="both"/>
              <w:rPr>
                <w:rFonts w:ascii="Book Antiqua" w:hAnsi="Book Antiqua"/>
                <w:b/>
                <w:lang w:eastAsia="zh-CN"/>
              </w:rPr>
            </w:pPr>
          </w:p>
        </w:tc>
        <w:tc>
          <w:tcPr>
            <w:tcW w:w="468" w:type="pct"/>
            <w:tcBorders>
              <w:top w:val="single" w:sz="4" w:space="0" w:color="auto"/>
              <w:bottom w:val="single" w:sz="4" w:space="0" w:color="auto"/>
            </w:tcBorders>
            <w:shd w:val="clear" w:color="auto" w:fill="auto"/>
            <w:tcMar>
              <w:top w:w="15" w:type="dxa"/>
              <w:left w:w="108" w:type="dxa"/>
              <w:bottom w:w="0" w:type="dxa"/>
              <w:right w:w="108" w:type="dxa"/>
            </w:tcMar>
          </w:tcPr>
          <w:p w14:paraId="6DB73693" w14:textId="2D3D07C4" w:rsidR="00725D9D" w:rsidRPr="00725D9D" w:rsidRDefault="00725D9D" w:rsidP="003533B1">
            <w:pPr>
              <w:spacing w:line="360" w:lineRule="auto"/>
              <w:jc w:val="both"/>
              <w:rPr>
                <w:rFonts w:ascii="Book Antiqua" w:hAnsi="Book Antiqua"/>
                <w:b/>
                <w:lang w:eastAsia="zh-CN"/>
              </w:rPr>
            </w:pPr>
            <w:r>
              <w:rPr>
                <w:rFonts w:ascii="Book Antiqua" w:hAnsi="Book Antiqua" w:hint="eastAsia"/>
                <w:b/>
                <w:lang w:eastAsia="zh-CN"/>
              </w:rPr>
              <w:t>2019</w:t>
            </w:r>
          </w:p>
        </w:tc>
        <w:tc>
          <w:tcPr>
            <w:tcW w:w="413" w:type="pct"/>
            <w:tcBorders>
              <w:top w:val="single" w:sz="4" w:space="0" w:color="auto"/>
              <w:bottom w:val="single" w:sz="4" w:space="0" w:color="auto"/>
            </w:tcBorders>
            <w:shd w:val="clear" w:color="auto" w:fill="auto"/>
            <w:tcMar>
              <w:top w:w="15" w:type="dxa"/>
              <w:left w:w="108" w:type="dxa"/>
              <w:bottom w:w="0" w:type="dxa"/>
              <w:right w:w="108" w:type="dxa"/>
            </w:tcMar>
          </w:tcPr>
          <w:p w14:paraId="28B5A562" w14:textId="7B070715" w:rsidR="00725D9D" w:rsidRPr="00725D9D" w:rsidRDefault="00725D9D" w:rsidP="003533B1">
            <w:pPr>
              <w:spacing w:line="360" w:lineRule="auto"/>
              <w:jc w:val="both"/>
              <w:rPr>
                <w:rFonts w:ascii="Book Antiqua" w:hAnsi="Book Antiqua"/>
                <w:b/>
                <w:lang w:eastAsia="zh-CN"/>
              </w:rPr>
            </w:pPr>
          </w:p>
        </w:tc>
        <w:tc>
          <w:tcPr>
            <w:tcW w:w="687" w:type="pct"/>
            <w:tcBorders>
              <w:top w:val="single" w:sz="4" w:space="0" w:color="auto"/>
              <w:bottom w:val="single" w:sz="4" w:space="0" w:color="auto"/>
            </w:tcBorders>
            <w:shd w:val="clear" w:color="auto" w:fill="auto"/>
            <w:tcMar>
              <w:top w:w="15" w:type="dxa"/>
              <w:left w:w="108" w:type="dxa"/>
              <w:bottom w:w="0" w:type="dxa"/>
              <w:right w:w="108" w:type="dxa"/>
            </w:tcMar>
          </w:tcPr>
          <w:p w14:paraId="5B965D5E" w14:textId="2566FD10" w:rsidR="00725D9D" w:rsidRPr="00725D9D" w:rsidRDefault="00725D9D" w:rsidP="003533B1">
            <w:pPr>
              <w:spacing w:line="360" w:lineRule="auto"/>
              <w:jc w:val="both"/>
              <w:rPr>
                <w:rFonts w:ascii="Book Antiqua" w:hAnsi="Book Antiqua"/>
                <w:b/>
                <w:lang w:eastAsia="zh-CN"/>
              </w:rPr>
            </w:pPr>
          </w:p>
        </w:tc>
        <w:tc>
          <w:tcPr>
            <w:tcW w:w="468" w:type="pct"/>
            <w:tcBorders>
              <w:top w:val="single" w:sz="4" w:space="0" w:color="auto"/>
              <w:bottom w:val="single" w:sz="4" w:space="0" w:color="auto"/>
            </w:tcBorders>
            <w:shd w:val="clear" w:color="auto" w:fill="auto"/>
            <w:tcMar>
              <w:top w:w="15" w:type="dxa"/>
              <w:left w:w="108" w:type="dxa"/>
              <w:bottom w:w="0" w:type="dxa"/>
              <w:right w:w="108" w:type="dxa"/>
            </w:tcMar>
          </w:tcPr>
          <w:p w14:paraId="3288C4E7" w14:textId="7510ED28" w:rsidR="00725D9D" w:rsidRPr="00725D9D" w:rsidRDefault="00725D9D" w:rsidP="003533B1">
            <w:pPr>
              <w:spacing w:line="360" w:lineRule="auto"/>
              <w:jc w:val="both"/>
              <w:rPr>
                <w:rFonts w:ascii="Book Antiqua" w:hAnsi="Book Antiqua"/>
                <w:b/>
                <w:lang w:eastAsia="zh-CN"/>
              </w:rPr>
            </w:pPr>
          </w:p>
        </w:tc>
      </w:tr>
      <w:tr w:rsidR="00725D9D" w:rsidRPr="00725D9D" w14:paraId="727FDF41" w14:textId="77777777" w:rsidTr="00725D9D">
        <w:trPr>
          <w:trHeight w:val="330"/>
        </w:trPr>
        <w:tc>
          <w:tcPr>
            <w:tcW w:w="755" w:type="pct"/>
            <w:tcBorders>
              <w:top w:val="single" w:sz="4" w:space="0" w:color="auto"/>
              <w:bottom w:val="single" w:sz="4" w:space="0" w:color="auto"/>
            </w:tcBorders>
            <w:shd w:val="clear" w:color="auto" w:fill="auto"/>
            <w:tcMar>
              <w:top w:w="15" w:type="dxa"/>
              <w:left w:w="108" w:type="dxa"/>
              <w:bottom w:w="0" w:type="dxa"/>
              <w:right w:w="108" w:type="dxa"/>
            </w:tcMar>
          </w:tcPr>
          <w:p w14:paraId="3860AF7A" w14:textId="275D5A5A" w:rsidR="00725D9D" w:rsidRPr="00725D9D" w:rsidRDefault="00725D9D" w:rsidP="00725D9D">
            <w:pPr>
              <w:spacing w:line="360" w:lineRule="auto"/>
              <w:jc w:val="both"/>
              <w:rPr>
                <w:rFonts w:ascii="Book Antiqua" w:hAnsi="Book Antiqua"/>
                <w:b/>
                <w:lang w:val="en-AU" w:eastAsia="zh-CN"/>
              </w:rPr>
            </w:pPr>
            <w:r w:rsidRPr="00725D9D">
              <w:rPr>
                <w:rFonts w:ascii="Book Antiqua" w:hAnsi="Book Antiqua"/>
                <w:b/>
                <w:lang w:val="en-AU" w:eastAsia="zh-CN"/>
              </w:rPr>
              <w:t>Paediatric Setting</w:t>
            </w:r>
          </w:p>
        </w:tc>
        <w:tc>
          <w:tcPr>
            <w:tcW w:w="682" w:type="pct"/>
            <w:tcBorders>
              <w:top w:val="single" w:sz="4" w:space="0" w:color="auto"/>
              <w:bottom w:val="single" w:sz="4" w:space="0" w:color="auto"/>
            </w:tcBorders>
            <w:shd w:val="clear" w:color="auto" w:fill="auto"/>
            <w:tcMar>
              <w:top w:w="15" w:type="dxa"/>
              <w:left w:w="108" w:type="dxa"/>
              <w:bottom w:w="0" w:type="dxa"/>
              <w:right w:w="108" w:type="dxa"/>
            </w:tcMar>
          </w:tcPr>
          <w:p w14:paraId="7038A57F" w14:textId="436004A3" w:rsidR="00725D9D" w:rsidRPr="00725D9D" w:rsidRDefault="00725D9D" w:rsidP="00725D9D">
            <w:pPr>
              <w:spacing w:line="360" w:lineRule="auto"/>
              <w:jc w:val="both"/>
              <w:rPr>
                <w:rFonts w:ascii="Book Antiqua" w:hAnsi="Book Antiqua"/>
                <w:b/>
                <w:lang w:val="en-AU" w:eastAsia="zh-CN"/>
              </w:rPr>
            </w:pPr>
            <w:r w:rsidRPr="00725D9D">
              <w:rPr>
                <w:rFonts w:ascii="Book Antiqua" w:hAnsi="Book Antiqua"/>
                <w:b/>
                <w:lang w:val="en-AU" w:eastAsia="zh-CN"/>
              </w:rPr>
              <w:t>Modality</w:t>
            </w:r>
          </w:p>
        </w:tc>
        <w:tc>
          <w:tcPr>
            <w:tcW w:w="468" w:type="pct"/>
            <w:tcBorders>
              <w:top w:val="single" w:sz="4" w:space="0" w:color="auto"/>
              <w:bottom w:val="single" w:sz="4" w:space="0" w:color="auto"/>
            </w:tcBorders>
            <w:shd w:val="clear" w:color="auto" w:fill="auto"/>
            <w:tcMar>
              <w:top w:w="15" w:type="dxa"/>
              <w:left w:w="108" w:type="dxa"/>
              <w:bottom w:w="0" w:type="dxa"/>
              <w:right w:w="108" w:type="dxa"/>
            </w:tcMar>
          </w:tcPr>
          <w:p w14:paraId="4831F298" w14:textId="559EC82A" w:rsidR="00725D9D" w:rsidRPr="00725D9D" w:rsidRDefault="00725D9D" w:rsidP="00725D9D">
            <w:pPr>
              <w:spacing w:line="360" w:lineRule="auto"/>
              <w:jc w:val="both"/>
              <w:rPr>
                <w:rFonts w:ascii="Book Antiqua" w:hAnsi="Book Antiqua"/>
                <w:b/>
                <w:lang w:val="en-AU" w:eastAsia="zh-CN"/>
              </w:rPr>
            </w:pPr>
            <w:r w:rsidRPr="00725D9D">
              <w:rPr>
                <w:rFonts w:ascii="Book Antiqua" w:hAnsi="Book Antiqua"/>
                <w:b/>
                <w:lang w:val="en-AU" w:eastAsia="zh-CN"/>
              </w:rPr>
              <w:t>Mean</w:t>
            </w:r>
          </w:p>
        </w:tc>
        <w:tc>
          <w:tcPr>
            <w:tcW w:w="408" w:type="pct"/>
            <w:tcBorders>
              <w:top w:val="single" w:sz="4" w:space="0" w:color="auto"/>
              <w:bottom w:val="single" w:sz="4" w:space="0" w:color="auto"/>
            </w:tcBorders>
            <w:shd w:val="clear" w:color="auto" w:fill="auto"/>
            <w:tcMar>
              <w:top w:w="15" w:type="dxa"/>
              <w:left w:w="108" w:type="dxa"/>
              <w:bottom w:w="0" w:type="dxa"/>
              <w:right w:w="108" w:type="dxa"/>
            </w:tcMar>
          </w:tcPr>
          <w:p w14:paraId="3F349BFE" w14:textId="4771E320" w:rsidR="00725D9D" w:rsidRPr="00725D9D" w:rsidRDefault="00725D9D" w:rsidP="00725D9D">
            <w:pPr>
              <w:spacing w:line="360" w:lineRule="auto"/>
              <w:jc w:val="both"/>
              <w:rPr>
                <w:rFonts w:ascii="Book Antiqua" w:hAnsi="Book Antiqua"/>
                <w:b/>
                <w:lang w:val="en-AU" w:eastAsia="zh-CN"/>
              </w:rPr>
            </w:pPr>
            <w:r w:rsidRPr="00725D9D">
              <w:rPr>
                <w:rFonts w:ascii="Book Antiqua" w:hAnsi="Book Antiqua"/>
                <w:b/>
                <w:lang w:val="en-AU" w:eastAsia="zh-CN"/>
              </w:rPr>
              <w:t>Min-max</w:t>
            </w:r>
          </w:p>
        </w:tc>
        <w:tc>
          <w:tcPr>
            <w:tcW w:w="651" w:type="pct"/>
            <w:tcBorders>
              <w:top w:val="single" w:sz="4" w:space="0" w:color="auto"/>
              <w:bottom w:val="single" w:sz="4" w:space="0" w:color="auto"/>
            </w:tcBorders>
            <w:shd w:val="clear" w:color="auto" w:fill="auto"/>
            <w:tcMar>
              <w:top w:w="15" w:type="dxa"/>
              <w:left w:w="108" w:type="dxa"/>
              <w:bottom w:w="0" w:type="dxa"/>
              <w:right w:w="108" w:type="dxa"/>
            </w:tcMar>
          </w:tcPr>
          <w:p w14:paraId="605132E4" w14:textId="772323BB" w:rsidR="00725D9D" w:rsidRPr="00725D9D" w:rsidRDefault="00725D9D" w:rsidP="00725D9D">
            <w:pPr>
              <w:spacing w:line="360" w:lineRule="auto"/>
              <w:jc w:val="both"/>
              <w:rPr>
                <w:rFonts w:ascii="Book Antiqua" w:hAnsi="Book Antiqua"/>
                <w:b/>
                <w:lang w:val="en-AU" w:eastAsia="zh-CN"/>
              </w:rPr>
            </w:pPr>
            <w:r w:rsidRPr="00725D9D">
              <w:rPr>
                <w:rFonts w:ascii="Book Antiqua" w:hAnsi="Book Antiqua"/>
                <w:b/>
                <w:lang w:val="en-AU" w:eastAsia="zh-CN"/>
              </w:rPr>
              <w:t>95%CI</w:t>
            </w:r>
          </w:p>
        </w:tc>
        <w:tc>
          <w:tcPr>
            <w:tcW w:w="468" w:type="pct"/>
            <w:tcBorders>
              <w:top w:val="single" w:sz="4" w:space="0" w:color="auto"/>
              <w:bottom w:val="single" w:sz="4" w:space="0" w:color="auto"/>
            </w:tcBorders>
            <w:shd w:val="clear" w:color="auto" w:fill="auto"/>
            <w:tcMar>
              <w:top w:w="15" w:type="dxa"/>
              <w:left w:w="108" w:type="dxa"/>
              <w:bottom w:w="0" w:type="dxa"/>
              <w:right w:w="108" w:type="dxa"/>
            </w:tcMar>
          </w:tcPr>
          <w:p w14:paraId="599378B8" w14:textId="1A1EA65C" w:rsidR="00725D9D" w:rsidRPr="00725D9D" w:rsidRDefault="00725D9D" w:rsidP="00725D9D">
            <w:pPr>
              <w:spacing w:line="360" w:lineRule="auto"/>
              <w:jc w:val="both"/>
              <w:rPr>
                <w:rFonts w:ascii="Book Antiqua" w:hAnsi="Book Antiqua"/>
                <w:b/>
                <w:lang w:val="en-AU" w:eastAsia="zh-CN"/>
              </w:rPr>
            </w:pPr>
            <w:r w:rsidRPr="00725D9D">
              <w:rPr>
                <w:rFonts w:ascii="Book Antiqua" w:hAnsi="Book Antiqua"/>
                <w:b/>
                <w:lang w:val="en-AU" w:eastAsia="zh-CN"/>
              </w:rPr>
              <w:t>Mean</w:t>
            </w:r>
          </w:p>
        </w:tc>
        <w:tc>
          <w:tcPr>
            <w:tcW w:w="413" w:type="pct"/>
            <w:tcBorders>
              <w:top w:val="single" w:sz="4" w:space="0" w:color="auto"/>
              <w:bottom w:val="single" w:sz="4" w:space="0" w:color="auto"/>
            </w:tcBorders>
            <w:shd w:val="clear" w:color="auto" w:fill="auto"/>
            <w:tcMar>
              <w:top w:w="15" w:type="dxa"/>
              <w:left w:w="108" w:type="dxa"/>
              <w:bottom w:w="0" w:type="dxa"/>
              <w:right w:w="108" w:type="dxa"/>
            </w:tcMar>
          </w:tcPr>
          <w:p w14:paraId="098B0057" w14:textId="24E0E0C7" w:rsidR="00725D9D" w:rsidRPr="00725D9D" w:rsidRDefault="00725D9D" w:rsidP="00725D9D">
            <w:pPr>
              <w:spacing w:line="360" w:lineRule="auto"/>
              <w:jc w:val="both"/>
              <w:rPr>
                <w:rFonts w:ascii="Book Antiqua" w:hAnsi="Book Antiqua"/>
                <w:b/>
                <w:lang w:val="en-AU" w:eastAsia="zh-CN"/>
              </w:rPr>
            </w:pPr>
            <w:r w:rsidRPr="00725D9D">
              <w:rPr>
                <w:rFonts w:ascii="Book Antiqua" w:hAnsi="Book Antiqua"/>
                <w:b/>
                <w:lang w:val="en-AU" w:eastAsia="zh-CN"/>
              </w:rPr>
              <w:t>Min-max</w:t>
            </w:r>
          </w:p>
        </w:tc>
        <w:tc>
          <w:tcPr>
            <w:tcW w:w="687" w:type="pct"/>
            <w:tcBorders>
              <w:top w:val="single" w:sz="4" w:space="0" w:color="auto"/>
              <w:bottom w:val="single" w:sz="4" w:space="0" w:color="auto"/>
            </w:tcBorders>
            <w:shd w:val="clear" w:color="auto" w:fill="auto"/>
            <w:tcMar>
              <w:top w:w="15" w:type="dxa"/>
              <w:left w:w="108" w:type="dxa"/>
              <w:bottom w:w="0" w:type="dxa"/>
              <w:right w:w="108" w:type="dxa"/>
            </w:tcMar>
          </w:tcPr>
          <w:p w14:paraId="3498C6BF" w14:textId="621C0576" w:rsidR="00725D9D" w:rsidRPr="00725D9D" w:rsidRDefault="00725D9D" w:rsidP="00725D9D">
            <w:pPr>
              <w:spacing w:line="360" w:lineRule="auto"/>
              <w:jc w:val="both"/>
              <w:rPr>
                <w:rFonts w:ascii="Book Antiqua" w:hAnsi="Book Antiqua"/>
                <w:b/>
                <w:lang w:val="en-AU" w:eastAsia="zh-CN"/>
              </w:rPr>
            </w:pPr>
            <w:r w:rsidRPr="00725D9D">
              <w:rPr>
                <w:rFonts w:ascii="Book Antiqua" w:hAnsi="Book Antiqua"/>
                <w:b/>
                <w:lang w:val="en-AU" w:eastAsia="zh-CN"/>
              </w:rPr>
              <w:t>95%CI</w:t>
            </w:r>
          </w:p>
        </w:tc>
        <w:tc>
          <w:tcPr>
            <w:tcW w:w="468" w:type="pct"/>
            <w:tcBorders>
              <w:top w:val="single" w:sz="4" w:space="0" w:color="auto"/>
              <w:bottom w:val="single" w:sz="4" w:space="0" w:color="auto"/>
            </w:tcBorders>
            <w:shd w:val="clear" w:color="auto" w:fill="auto"/>
            <w:tcMar>
              <w:top w:w="15" w:type="dxa"/>
              <w:left w:w="108" w:type="dxa"/>
              <w:bottom w:w="0" w:type="dxa"/>
              <w:right w:w="108" w:type="dxa"/>
            </w:tcMar>
          </w:tcPr>
          <w:p w14:paraId="640D6F9E" w14:textId="680A7188" w:rsidR="00725D9D" w:rsidRPr="00725D9D" w:rsidRDefault="00725D9D" w:rsidP="00725D9D">
            <w:pPr>
              <w:spacing w:line="360" w:lineRule="auto"/>
              <w:jc w:val="both"/>
              <w:rPr>
                <w:rFonts w:ascii="Book Antiqua" w:hAnsi="Book Antiqua"/>
                <w:b/>
                <w:i/>
                <w:iCs/>
                <w:lang w:val="en-AU" w:eastAsia="zh-CN"/>
              </w:rPr>
            </w:pPr>
            <w:r w:rsidRPr="00725D9D">
              <w:rPr>
                <w:rFonts w:ascii="Book Antiqua" w:hAnsi="Book Antiqua"/>
                <w:b/>
                <w:i/>
                <w:iCs/>
                <w:lang w:val="en-AU" w:eastAsia="zh-CN"/>
              </w:rPr>
              <w:t xml:space="preserve">P </w:t>
            </w:r>
            <w:r w:rsidRPr="00725D9D">
              <w:rPr>
                <w:rFonts w:ascii="Book Antiqua" w:hAnsi="Book Antiqua"/>
                <w:b/>
                <w:lang w:val="en-AU" w:eastAsia="zh-CN"/>
              </w:rPr>
              <w:t>value</w:t>
            </w:r>
          </w:p>
        </w:tc>
      </w:tr>
      <w:tr w:rsidR="00725D9D" w:rsidRPr="00467A0B" w14:paraId="6559D292" w14:textId="77777777" w:rsidTr="00725D9D">
        <w:trPr>
          <w:trHeight w:val="330"/>
        </w:trPr>
        <w:tc>
          <w:tcPr>
            <w:tcW w:w="755" w:type="pct"/>
            <w:tcBorders>
              <w:top w:val="single" w:sz="4" w:space="0" w:color="auto"/>
            </w:tcBorders>
            <w:shd w:val="clear" w:color="auto" w:fill="auto"/>
            <w:tcMar>
              <w:top w:w="15" w:type="dxa"/>
              <w:left w:w="108" w:type="dxa"/>
              <w:bottom w:w="0" w:type="dxa"/>
              <w:right w:w="108" w:type="dxa"/>
            </w:tcMar>
            <w:hideMark/>
          </w:tcPr>
          <w:p w14:paraId="1C2317FB" w14:textId="77777777"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Emergency</w:t>
            </w:r>
          </w:p>
        </w:tc>
        <w:tc>
          <w:tcPr>
            <w:tcW w:w="682" w:type="pct"/>
            <w:tcBorders>
              <w:top w:val="single" w:sz="4" w:space="0" w:color="auto"/>
            </w:tcBorders>
            <w:shd w:val="clear" w:color="auto" w:fill="auto"/>
            <w:tcMar>
              <w:top w:w="15" w:type="dxa"/>
              <w:left w:w="108" w:type="dxa"/>
              <w:bottom w:w="0" w:type="dxa"/>
              <w:right w:w="108" w:type="dxa"/>
            </w:tcMar>
            <w:hideMark/>
          </w:tcPr>
          <w:p w14:paraId="095BC776" w14:textId="77777777"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Mobile</w:t>
            </w:r>
          </w:p>
        </w:tc>
        <w:tc>
          <w:tcPr>
            <w:tcW w:w="468" w:type="pct"/>
            <w:tcBorders>
              <w:top w:val="single" w:sz="4" w:space="0" w:color="auto"/>
            </w:tcBorders>
            <w:shd w:val="clear" w:color="auto" w:fill="auto"/>
            <w:tcMar>
              <w:top w:w="15" w:type="dxa"/>
              <w:left w:w="108" w:type="dxa"/>
              <w:bottom w:w="0" w:type="dxa"/>
              <w:right w:w="108" w:type="dxa"/>
            </w:tcMar>
            <w:hideMark/>
          </w:tcPr>
          <w:p w14:paraId="20FFB417" w14:textId="77777777"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18.70</w:t>
            </w:r>
          </w:p>
        </w:tc>
        <w:tc>
          <w:tcPr>
            <w:tcW w:w="408" w:type="pct"/>
            <w:tcBorders>
              <w:top w:val="single" w:sz="4" w:space="0" w:color="auto"/>
            </w:tcBorders>
            <w:shd w:val="clear" w:color="auto" w:fill="auto"/>
            <w:tcMar>
              <w:top w:w="15" w:type="dxa"/>
              <w:left w:w="108" w:type="dxa"/>
              <w:bottom w:w="0" w:type="dxa"/>
              <w:right w:w="108" w:type="dxa"/>
            </w:tcMar>
            <w:hideMark/>
          </w:tcPr>
          <w:p w14:paraId="0CAC8F01" w14:textId="16431DAF"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1</w:t>
            </w:r>
            <w:r>
              <w:rPr>
                <w:rFonts w:ascii="Book Antiqua" w:hAnsi="Book Antiqua"/>
                <w:lang w:val="en-AU" w:eastAsia="zh-CN"/>
              </w:rPr>
              <w:t>-</w:t>
            </w:r>
            <w:r w:rsidRPr="00467A0B">
              <w:rPr>
                <w:rFonts w:ascii="Book Antiqua" w:hAnsi="Book Antiqua"/>
                <w:lang w:val="en-AU" w:eastAsia="zh-CN"/>
              </w:rPr>
              <w:t>38</w:t>
            </w:r>
          </w:p>
        </w:tc>
        <w:tc>
          <w:tcPr>
            <w:tcW w:w="651" w:type="pct"/>
            <w:tcBorders>
              <w:top w:val="single" w:sz="4" w:space="0" w:color="auto"/>
            </w:tcBorders>
            <w:shd w:val="clear" w:color="auto" w:fill="auto"/>
            <w:tcMar>
              <w:top w:w="15" w:type="dxa"/>
              <w:left w:w="108" w:type="dxa"/>
              <w:bottom w:w="0" w:type="dxa"/>
              <w:right w:w="108" w:type="dxa"/>
            </w:tcMar>
            <w:hideMark/>
          </w:tcPr>
          <w:p w14:paraId="52F6D920" w14:textId="6C783FFE"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16.08</w:t>
            </w:r>
            <w:r>
              <w:rPr>
                <w:rFonts w:ascii="Book Antiqua" w:hAnsi="Book Antiqua"/>
                <w:lang w:val="en-AU" w:eastAsia="zh-CN"/>
              </w:rPr>
              <w:t>-</w:t>
            </w:r>
            <w:r w:rsidRPr="00467A0B">
              <w:rPr>
                <w:rFonts w:ascii="Book Antiqua" w:hAnsi="Book Antiqua"/>
                <w:lang w:val="en-AU" w:eastAsia="zh-CN"/>
              </w:rPr>
              <w:t>21.33</w:t>
            </w:r>
          </w:p>
        </w:tc>
        <w:tc>
          <w:tcPr>
            <w:tcW w:w="468" w:type="pct"/>
            <w:tcBorders>
              <w:top w:val="single" w:sz="4" w:space="0" w:color="auto"/>
            </w:tcBorders>
            <w:shd w:val="clear" w:color="auto" w:fill="auto"/>
            <w:tcMar>
              <w:top w:w="15" w:type="dxa"/>
              <w:left w:w="108" w:type="dxa"/>
              <w:bottom w:w="0" w:type="dxa"/>
              <w:right w:w="108" w:type="dxa"/>
            </w:tcMar>
            <w:hideMark/>
          </w:tcPr>
          <w:p w14:paraId="5B5AF2C0" w14:textId="77777777"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6.62</w:t>
            </w:r>
          </w:p>
        </w:tc>
        <w:tc>
          <w:tcPr>
            <w:tcW w:w="413" w:type="pct"/>
            <w:tcBorders>
              <w:top w:val="single" w:sz="4" w:space="0" w:color="auto"/>
            </w:tcBorders>
            <w:shd w:val="clear" w:color="auto" w:fill="auto"/>
            <w:tcMar>
              <w:top w:w="15" w:type="dxa"/>
              <w:left w:w="108" w:type="dxa"/>
              <w:bottom w:w="0" w:type="dxa"/>
              <w:right w:w="108" w:type="dxa"/>
            </w:tcMar>
            <w:hideMark/>
          </w:tcPr>
          <w:p w14:paraId="4B1F950D" w14:textId="7F9A07DC"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1</w:t>
            </w:r>
            <w:r>
              <w:rPr>
                <w:rFonts w:ascii="Book Antiqua" w:hAnsi="Book Antiqua"/>
                <w:lang w:val="en-AU" w:eastAsia="zh-CN"/>
              </w:rPr>
              <w:t>-</w:t>
            </w:r>
            <w:r w:rsidRPr="00467A0B">
              <w:rPr>
                <w:rFonts w:ascii="Book Antiqua" w:hAnsi="Book Antiqua"/>
                <w:lang w:val="en-AU" w:eastAsia="zh-CN"/>
              </w:rPr>
              <w:t>17</w:t>
            </w:r>
          </w:p>
        </w:tc>
        <w:tc>
          <w:tcPr>
            <w:tcW w:w="687" w:type="pct"/>
            <w:tcBorders>
              <w:top w:val="single" w:sz="4" w:space="0" w:color="auto"/>
            </w:tcBorders>
            <w:shd w:val="clear" w:color="auto" w:fill="auto"/>
            <w:tcMar>
              <w:top w:w="15" w:type="dxa"/>
              <w:left w:w="108" w:type="dxa"/>
              <w:bottom w:w="0" w:type="dxa"/>
              <w:right w:w="108" w:type="dxa"/>
            </w:tcMar>
            <w:hideMark/>
          </w:tcPr>
          <w:p w14:paraId="15A603BE" w14:textId="6FF6BA0B"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5.69</w:t>
            </w:r>
            <w:r>
              <w:rPr>
                <w:rFonts w:ascii="Book Antiqua" w:hAnsi="Book Antiqua"/>
                <w:lang w:val="en-AU" w:eastAsia="zh-CN"/>
              </w:rPr>
              <w:t>-</w:t>
            </w:r>
            <w:r w:rsidRPr="00467A0B">
              <w:rPr>
                <w:rFonts w:ascii="Book Antiqua" w:hAnsi="Book Antiqua"/>
                <w:lang w:val="en-AU" w:eastAsia="zh-CN"/>
              </w:rPr>
              <w:t>7.54</w:t>
            </w:r>
          </w:p>
        </w:tc>
        <w:tc>
          <w:tcPr>
            <w:tcW w:w="468" w:type="pct"/>
            <w:tcBorders>
              <w:top w:val="single" w:sz="4" w:space="0" w:color="auto"/>
            </w:tcBorders>
            <w:shd w:val="clear" w:color="auto" w:fill="auto"/>
            <w:tcMar>
              <w:top w:w="15" w:type="dxa"/>
              <w:left w:w="108" w:type="dxa"/>
              <w:bottom w:w="0" w:type="dxa"/>
              <w:right w:w="108" w:type="dxa"/>
            </w:tcMar>
            <w:hideMark/>
          </w:tcPr>
          <w:p w14:paraId="1CEA58B5" w14:textId="2011A948" w:rsidR="00725D9D" w:rsidRPr="00467A0B" w:rsidRDefault="00725D9D" w:rsidP="00725D9D">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725D9D" w:rsidRPr="00467A0B" w14:paraId="76AF376C" w14:textId="77777777" w:rsidTr="00725D9D">
        <w:trPr>
          <w:trHeight w:val="330"/>
        </w:trPr>
        <w:tc>
          <w:tcPr>
            <w:tcW w:w="755" w:type="pct"/>
            <w:shd w:val="clear" w:color="auto" w:fill="auto"/>
            <w:tcMar>
              <w:top w:w="15" w:type="dxa"/>
              <w:left w:w="108" w:type="dxa"/>
              <w:bottom w:w="0" w:type="dxa"/>
              <w:right w:w="108" w:type="dxa"/>
            </w:tcMar>
            <w:hideMark/>
          </w:tcPr>
          <w:p w14:paraId="41F01B6F" w14:textId="77777777" w:rsidR="00725D9D" w:rsidRPr="00467A0B" w:rsidRDefault="00725D9D" w:rsidP="00725D9D">
            <w:pPr>
              <w:spacing w:line="360" w:lineRule="auto"/>
              <w:jc w:val="both"/>
              <w:rPr>
                <w:rFonts w:ascii="Book Antiqua" w:hAnsi="Book Antiqua"/>
                <w:lang w:eastAsia="zh-CN"/>
              </w:rPr>
            </w:pPr>
          </w:p>
        </w:tc>
        <w:tc>
          <w:tcPr>
            <w:tcW w:w="682" w:type="pct"/>
            <w:shd w:val="clear" w:color="auto" w:fill="auto"/>
            <w:tcMar>
              <w:top w:w="15" w:type="dxa"/>
              <w:left w:w="108" w:type="dxa"/>
              <w:bottom w:w="0" w:type="dxa"/>
              <w:right w:w="108" w:type="dxa"/>
            </w:tcMar>
            <w:hideMark/>
          </w:tcPr>
          <w:p w14:paraId="3359367C" w14:textId="77777777"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Non-mobile</w:t>
            </w:r>
          </w:p>
        </w:tc>
        <w:tc>
          <w:tcPr>
            <w:tcW w:w="468" w:type="pct"/>
            <w:shd w:val="clear" w:color="auto" w:fill="auto"/>
            <w:tcMar>
              <w:top w:w="15" w:type="dxa"/>
              <w:left w:w="108" w:type="dxa"/>
              <w:bottom w:w="0" w:type="dxa"/>
              <w:right w:w="108" w:type="dxa"/>
            </w:tcMar>
            <w:hideMark/>
          </w:tcPr>
          <w:p w14:paraId="008BFFA1" w14:textId="77777777"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142.07</w:t>
            </w:r>
          </w:p>
        </w:tc>
        <w:tc>
          <w:tcPr>
            <w:tcW w:w="408" w:type="pct"/>
            <w:shd w:val="clear" w:color="auto" w:fill="auto"/>
            <w:tcMar>
              <w:top w:w="15" w:type="dxa"/>
              <w:left w:w="108" w:type="dxa"/>
              <w:bottom w:w="0" w:type="dxa"/>
              <w:right w:w="108" w:type="dxa"/>
            </w:tcMar>
            <w:hideMark/>
          </w:tcPr>
          <w:p w14:paraId="15DA6908" w14:textId="6D606462"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63</w:t>
            </w:r>
            <w:r>
              <w:rPr>
                <w:rFonts w:ascii="Book Antiqua" w:hAnsi="Book Antiqua"/>
                <w:lang w:val="en-AU" w:eastAsia="zh-CN"/>
              </w:rPr>
              <w:t>-</w:t>
            </w:r>
            <w:r w:rsidRPr="00467A0B">
              <w:rPr>
                <w:rFonts w:ascii="Book Antiqua" w:hAnsi="Book Antiqua"/>
                <w:lang w:val="en-AU" w:eastAsia="zh-CN"/>
              </w:rPr>
              <w:t>251</w:t>
            </w:r>
          </w:p>
        </w:tc>
        <w:tc>
          <w:tcPr>
            <w:tcW w:w="651" w:type="pct"/>
            <w:shd w:val="clear" w:color="auto" w:fill="auto"/>
            <w:tcMar>
              <w:top w:w="15" w:type="dxa"/>
              <w:left w:w="108" w:type="dxa"/>
              <w:bottom w:w="0" w:type="dxa"/>
              <w:right w:w="108" w:type="dxa"/>
            </w:tcMar>
            <w:hideMark/>
          </w:tcPr>
          <w:p w14:paraId="76FC0B74" w14:textId="291C1BAF"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126.62</w:t>
            </w:r>
            <w:r>
              <w:rPr>
                <w:rFonts w:ascii="Book Antiqua" w:hAnsi="Book Antiqua"/>
                <w:lang w:val="en-AU" w:eastAsia="zh-CN"/>
              </w:rPr>
              <w:t xml:space="preserve"> </w:t>
            </w:r>
            <w:r w:rsidRPr="00467A0B">
              <w:rPr>
                <w:rFonts w:ascii="Book Antiqua" w:hAnsi="Book Antiqua"/>
                <w:lang w:val="en-AU" w:eastAsia="zh-CN"/>
              </w:rPr>
              <w:t>–</w:t>
            </w:r>
            <w:r>
              <w:rPr>
                <w:rFonts w:ascii="Book Antiqua" w:hAnsi="Book Antiqua"/>
                <w:lang w:val="en-AU" w:eastAsia="zh-CN"/>
              </w:rPr>
              <w:t xml:space="preserve"> </w:t>
            </w:r>
            <w:r w:rsidRPr="00467A0B">
              <w:rPr>
                <w:rFonts w:ascii="Book Antiqua" w:hAnsi="Book Antiqua"/>
                <w:lang w:val="en-AU" w:eastAsia="zh-CN"/>
              </w:rPr>
              <w:t>157.52</w:t>
            </w:r>
          </w:p>
        </w:tc>
        <w:tc>
          <w:tcPr>
            <w:tcW w:w="468" w:type="pct"/>
            <w:shd w:val="clear" w:color="auto" w:fill="auto"/>
            <w:tcMar>
              <w:top w:w="15" w:type="dxa"/>
              <w:left w:w="108" w:type="dxa"/>
              <w:bottom w:w="0" w:type="dxa"/>
              <w:right w:w="108" w:type="dxa"/>
            </w:tcMar>
            <w:hideMark/>
          </w:tcPr>
          <w:p w14:paraId="2E3E7CD2" w14:textId="77777777"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199.97</w:t>
            </w:r>
          </w:p>
        </w:tc>
        <w:tc>
          <w:tcPr>
            <w:tcW w:w="413" w:type="pct"/>
            <w:shd w:val="clear" w:color="auto" w:fill="auto"/>
            <w:tcMar>
              <w:top w:w="15" w:type="dxa"/>
              <w:left w:w="108" w:type="dxa"/>
              <w:bottom w:w="0" w:type="dxa"/>
              <w:right w:w="108" w:type="dxa"/>
            </w:tcMar>
            <w:hideMark/>
          </w:tcPr>
          <w:p w14:paraId="2E476300" w14:textId="36B3E7A3"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121</w:t>
            </w:r>
            <w:r>
              <w:rPr>
                <w:rFonts w:ascii="Book Antiqua" w:hAnsi="Book Antiqua"/>
                <w:lang w:val="en-AU" w:eastAsia="zh-CN"/>
              </w:rPr>
              <w:t>-</w:t>
            </w:r>
            <w:r w:rsidRPr="00467A0B">
              <w:rPr>
                <w:rFonts w:ascii="Book Antiqua" w:hAnsi="Book Antiqua"/>
                <w:lang w:val="en-AU" w:eastAsia="zh-CN"/>
              </w:rPr>
              <w:t>261</w:t>
            </w:r>
          </w:p>
        </w:tc>
        <w:tc>
          <w:tcPr>
            <w:tcW w:w="687" w:type="pct"/>
            <w:shd w:val="clear" w:color="auto" w:fill="auto"/>
            <w:tcMar>
              <w:top w:w="15" w:type="dxa"/>
              <w:left w:w="108" w:type="dxa"/>
              <w:bottom w:w="0" w:type="dxa"/>
              <w:right w:w="108" w:type="dxa"/>
            </w:tcMar>
            <w:hideMark/>
          </w:tcPr>
          <w:p w14:paraId="03ADC142" w14:textId="232F5D2F"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192.12</w:t>
            </w:r>
            <w:r>
              <w:rPr>
                <w:rFonts w:ascii="Book Antiqua" w:hAnsi="Book Antiqua"/>
                <w:lang w:val="en-AU" w:eastAsia="zh-CN"/>
              </w:rPr>
              <w:t xml:space="preserve"> </w:t>
            </w:r>
            <w:r w:rsidRPr="00467A0B">
              <w:rPr>
                <w:rFonts w:ascii="Book Antiqua" w:hAnsi="Book Antiqua"/>
                <w:lang w:val="en-AU" w:eastAsia="zh-CN"/>
              </w:rPr>
              <w:t>–</w:t>
            </w:r>
            <w:r>
              <w:rPr>
                <w:rFonts w:ascii="Book Antiqua" w:hAnsi="Book Antiqua"/>
                <w:lang w:val="en-AU" w:eastAsia="zh-CN"/>
              </w:rPr>
              <w:t xml:space="preserve"> </w:t>
            </w:r>
            <w:r w:rsidRPr="00467A0B">
              <w:rPr>
                <w:rFonts w:ascii="Book Antiqua" w:hAnsi="Book Antiqua"/>
                <w:lang w:val="en-AU" w:eastAsia="zh-CN"/>
              </w:rPr>
              <w:t>207.81</w:t>
            </w:r>
          </w:p>
        </w:tc>
        <w:tc>
          <w:tcPr>
            <w:tcW w:w="468" w:type="pct"/>
            <w:shd w:val="clear" w:color="auto" w:fill="auto"/>
            <w:tcMar>
              <w:top w:w="15" w:type="dxa"/>
              <w:left w:w="108" w:type="dxa"/>
              <w:bottom w:w="0" w:type="dxa"/>
              <w:right w:w="108" w:type="dxa"/>
            </w:tcMar>
            <w:hideMark/>
          </w:tcPr>
          <w:p w14:paraId="3BDBB4AD" w14:textId="41424B78" w:rsidR="00725D9D" w:rsidRPr="00467A0B" w:rsidRDefault="00725D9D" w:rsidP="00725D9D">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r w:rsidR="00725D9D" w:rsidRPr="00467A0B" w14:paraId="2DCE8ECD" w14:textId="77777777" w:rsidTr="00725D9D">
        <w:trPr>
          <w:trHeight w:val="330"/>
        </w:trPr>
        <w:tc>
          <w:tcPr>
            <w:tcW w:w="755" w:type="pct"/>
            <w:shd w:val="clear" w:color="auto" w:fill="auto"/>
            <w:tcMar>
              <w:top w:w="15" w:type="dxa"/>
              <w:left w:w="108" w:type="dxa"/>
              <w:bottom w:w="0" w:type="dxa"/>
              <w:right w:w="108" w:type="dxa"/>
            </w:tcMar>
            <w:hideMark/>
          </w:tcPr>
          <w:p w14:paraId="3AEE1DA0" w14:textId="77777777"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Inpatient</w:t>
            </w:r>
          </w:p>
        </w:tc>
        <w:tc>
          <w:tcPr>
            <w:tcW w:w="682" w:type="pct"/>
            <w:shd w:val="clear" w:color="auto" w:fill="auto"/>
            <w:tcMar>
              <w:top w:w="15" w:type="dxa"/>
              <w:left w:w="108" w:type="dxa"/>
              <w:bottom w:w="0" w:type="dxa"/>
              <w:right w:w="108" w:type="dxa"/>
            </w:tcMar>
            <w:hideMark/>
          </w:tcPr>
          <w:p w14:paraId="5BF35279" w14:textId="77777777"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Mobile</w:t>
            </w:r>
          </w:p>
        </w:tc>
        <w:tc>
          <w:tcPr>
            <w:tcW w:w="468" w:type="pct"/>
            <w:shd w:val="clear" w:color="auto" w:fill="auto"/>
            <w:tcMar>
              <w:top w:w="15" w:type="dxa"/>
              <w:left w:w="108" w:type="dxa"/>
              <w:bottom w:w="0" w:type="dxa"/>
              <w:right w:w="108" w:type="dxa"/>
            </w:tcMar>
            <w:hideMark/>
          </w:tcPr>
          <w:p w14:paraId="20AFD383" w14:textId="77777777"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66.89</w:t>
            </w:r>
          </w:p>
        </w:tc>
        <w:tc>
          <w:tcPr>
            <w:tcW w:w="408" w:type="pct"/>
            <w:shd w:val="clear" w:color="auto" w:fill="auto"/>
            <w:tcMar>
              <w:top w:w="15" w:type="dxa"/>
              <w:left w:w="108" w:type="dxa"/>
              <w:bottom w:w="0" w:type="dxa"/>
              <w:right w:w="108" w:type="dxa"/>
            </w:tcMar>
            <w:hideMark/>
          </w:tcPr>
          <w:p w14:paraId="1451FD1E" w14:textId="1E7BEE6C"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44</w:t>
            </w:r>
            <w:r>
              <w:rPr>
                <w:rFonts w:ascii="Book Antiqua" w:hAnsi="Book Antiqua"/>
                <w:lang w:val="en-AU" w:eastAsia="zh-CN"/>
              </w:rPr>
              <w:t>-</w:t>
            </w:r>
            <w:r w:rsidRPr="00467A0B">
              <w:rPr>
                <w:rFonts w:ascii="Book Antiqua" w:hAnsi="Book Antiqua"/>
                <w:lang w:val="en-AU" w:eastAsia="zh-CN"/>
              </w:rPr>
              <w:t>95</w:t>
            </w:r>
          </w:p>
        </w:tc>
        <w:tc>
          <w:tcPr>
            <w:tcW w:w="651" w:type="pct"/>
            <w:shd w:val="clear" w:color="auto" w:fill="auto"/>
            <w:tcMar>
              <w:top w:w="15" w:type="dxa"/>
              <w:left w:w="108" w:type="dxa"/>
              <w:bottom w:w="0" w:type="dxa"/>
              <w:right w:w="108" w:type="dxa"/>
            </w:tcMar>
            <w:hideMark/>
          </w:tcPr>
          <w:p w14:paraId="2868280A" w14:textId="42607FCF"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63.13</w:t>
            </w:r>
            <w:r>
              <w:rPr>
                <w:rFonts w:ascii="Book Antiqua" w:hAnsi="Book Antiqua"/>
                <w:lang w:val="en-AU" w:eastAsia="zh-CN"/>
              </w:rPr>
              <w:t>-</w:t>
            </w:r>
            <w:r w:rsidRPr="00467A0B">
              <w:rPr>
                <w:rFonts w:ascii="Book Antiqua" w:hAnsi="Book Antiqua"/>
                <w:lang w:val="en-AU" w:eastAsia="zh-CN"/>
              </w:rPr>
              <w:t>70.64</w:t>
            </w:r>
          </w:p>
        </w:tc>
        <w:tc>
          <w:tcPr>
            <w:tcW w:w="468" w:type="pct"/>
            <w:shd w:val="clear" w:color="auto" w:fill="auto"/>
            <w:tcMar>
              <w:top w:w="15" w:type="dxa"/>
              <w:left w:w="108" w:type="dxa"/>
              <w:bottom w:w="0" w:type="dxa"/>
              <w:right w:w="108" w:type="dxa"/>
            </w:tcMar>
            <w:hideMark/>
          </w:tcPr>
          <w:p w14:paraId="04E3D2C6" w14:textId="77777777"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72.95</w:t>
            </w:r>
          </w:p>
        </w:tc>
        <w:tc>
          <w:tcPr>
            <w:tcW w:w="413" w:type="pct"/>
            <w:shd w:val="clear" w:color="auto" w:fill="auto"/>
            <w:tcMar>
              <w:top w:w="15" w:type="dxa"/>
              <w:left w:w="108" w:type="dxa"/>
              <w:bottom w:w="0" w:type="dxa"/>
              <w:right w:w="108" w:type="dxa"/>
            </w:tcMar>
            <w:hideMark/>
          </w:tcPr>
          <w:p w14:paraId="3319B6BE" w14:textId="1A656262"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46</w:t>
            </w:r>
            <w:r>
              <w:rPr>
                <w:rFonts w:ascii="Book Antiqua" w:hAnsi="Book Antiqua"/>
                <w:lang w:val="en-AU" w:eastAsia="zh-CN"/>
              </w:rPr>
              <w:t>-</w:t>
            </w:r>
            <w:r w:rsidRPr="00467A0B">
              <w:rPr>
                <w:rFonts w:ascii="Book Antiqua" w:hAnsi="Book Antiqua"/>
                <w:lang w:val="en-AU" w:eastAsia="zh-CN"/>
              </w:rPr>
              <w:t>102</w:t>
            </w:r>
          </w:p>
        </w:tc>
        <w:tc>
          <w:tcPr>
            <w:tcW w:w="687" w:type="pct"/>
            <w:shd w:val="clear" w:color="auto" w:fill="auto"/>
            <w:tcMar>
              <w:top w:w="15" w:type="dxa"/>
              <w:left w:w="108" w:type="dxa"/>
              <w:bottom w:w="0" w:type="dxa"/>
              <w:right w:w="108" w:type="dxa"/>
            </w:tcMar>
            <w:hideMark/>
          </w:tcPr>
          <w:p w14:paraId="7C84756E" w14:textId="75BAFDEE"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69.31-</w:t>
            </w:r>
            <w:r>
              <w:rPr>
                <w:rFonts w:ascii="Book Antiqua" w:hAnsi="Book Antiqua"/>
                <w:lang w:val="en-AU" w:eastAsia="zh-CN"/>
              </w:rPr>
              <w:t xml:space="preserve"> </w:t>
            </w:r>
            <w:r w:rsidRPr="00467A0B">
              <w:rPr>
                <w:rFonts w:ascii="Book Antiqua" w:hAnsi="Book Antiqua"/>
                <w:lang w:val="en-AU" w:eastAsia="zh-CN"/>
              </w:rPr>
              <w:t>76.59</w:t>
            </w:r>
          </w:p>
        </w:tc>
        <w:tc>
          <w:tcPr>
            <w:tcW w:w="468" w:type="pct"/>
            <w:shd w:val="clear" w:color="auto" w:fill="auto"/>
            <w:tcMar>
              <w:top w:w="15" w:type="dxa"/>
              <w:left w:w="108" w:type="dxa"/>
              <w:bottom w:w="0" w:type="dxa"/>
              <w:right w:w="108" w:type="dxa"/>
            </w:tcMar>
            <w:hideMark/>
          </w:tcPr>
          <w:p w14:paraId="0099F813" w14:textId="77777777"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0.025</w:t>
            </w:r>
          </w:p>
        </w:tc>
      </w:tr>
      <w:tr w:rsidR="00725D9D" w:rsidRPr="00467A0B" w14:paraId="693B0947" w14:textId="77777777" w:rsidTr="00725D9D">
        <w:trPr>
          <w:trHeight w:val="330"/>
        </w:trPr>
        <w:tc>
          <w:tcPr>
            <w:tcW w:w="755" w:type="pct"/>
            <w:shd w:val="clear" w:color="auto" w:fill="auto"/>
            <w:tcMar>
              <w:top w:w="15" w:type="dxa"/>
              <w:left w:w="108" w:type="dxa"/>
              <w:bottom w:w="0" w:type="dxa"/>
              <w:right w:w="108" w:type="dxa"/>
            </w:tcMar>
            <w:hideMark/>
          </w:tcPr>
          <w:p w14:paraId="68491428" w14:textId="6B1695EF" w:rsidR="00725D9D" w:rsidRPr="00467A0B" w:rsidRDefault="00725D9D" w:rsidP="00725D9D">
            <w:pPr>
              <w:spacing w:line="360" w:lineRule="auto"/>
              <w:jc w:val="both"/>
              <w:rPr>
                <w:rFonts w:ascii="Book Antiqua" w:hAnsi="Book Antiqua"/>
                <w:lang w:eastAsia="zh-CN"/>
              </w:rPr>
            </w:pPr>
          </w:p>
        </w:tc>
        <w:tc>
          <w:tcPr>
            <w:tcW w:w="682" w:type="pct"/>
            <w:shd w:val="clear" w:color="auto" w:fill="auto"/>
            <w:tcMar>
              <w:top w:w="15" w:type="dxa"/>
              <w:left w:w="108" w:type="dxa"/>
              <w:bottom w:w="0" w:type="dxa"/>
              <w:right w:w="108" w:type="dxa"/>
            </w:tcMar>
            <w:hideMark/>
          </w:tcPr>
          <w:p w14:paraId="56972506" w14:textId="77777777"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Non-mobile</w:t>
            </w:r>
          </w:p>
        </w:tc>
        <w:tc>
          <w:tcPr>
            <w:tcW w:w="468" w:type="pct"/>
            <w:shd w:val="clear" w:color="auto" w:fill="auto"/>
            <w:tcMar>
              <w:top w:w="15" w:type="dxa"/>
              <w:left w:w="108" w:type="dxa"/>
              <w:bottom w:w="0" w:type="dxa"/>
              <w:right w:w="108" w:type="dxa"/>
            </w:tcMar>
            <w:hideMark/>
          </w:tcPr>
          <w:p w14:paraId="7F743B48" w14:textId="77777777"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18.95</w:t>
            </w:r>
          </w:p>
        </w:tc>
        <w:tc>
          <w:tcPr>
            <w:tcW w:w="408" w:type="pct"/>
            <w:shd w:val="clear" w:color="auto" w:fill="auto"/>
            <w:tcMar>
              <w:top w:w="15" w:type="dxa"/>
              <w:left w:w="108" w:type="dxa"/>
              <w:bottom w:w="0" w:type="dxa"/>
              <w:right w:w="108" w:type="dxa"/>
            </w:tcMar>
            <w:hideMark/>
          </w:tcPr>
          <w:p w14:paraId="29132CC6" w14:textId="38F8B3C9"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7</w:t>
            </w:r>
            <w:r>
              <w:rPr>
                <w:rFonts w:ascii="Book Antiqua" w:hAnsi="Book Antiqua"/>
                <w:lang w:val="en-AU" w:eastAsia="zh-CN"/>
              </w:rPr>
              <w:t>-</w:t>
            </w:r>
            <w:r w:rsidRPr="00467A0B">
              <w:rPr>
                <w:rFonts w:ascii="Book Antiqua" w:hAnsi="Book Antiqua"/>
                <w:lang w:val="en-AU" w:eastAsia="zh-CN"/>
              </w:rPr>
              <w:t>33</w:t>
            </w:r>
          </w:p>
        </w:tc>
        <w:tc>
          <w:tcPr>
            <w:tcW w:w="651" w:type="pct"/>
            <w:shd w:val="clear" w:color="auto" w:fill="auto"/>
            <w:tcMar>
              <w:top w:w="15" w:type="dxa"/>
              <w:left w:w="108" w:type="dxa"/>
              <w:bottom w:w="0" w:type="dxa"/>
              <w:right w:w="108" w:type="dxa"/>
            </w:tcMar>
            <w:hideMark/>
          </w:tcPr>
          <w:p w14:paraId="5FA965E5" w14:textId="40BD38CF"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17.22</w:t>
            </w:r>
            <w:r>
              <w:rPr>
                <w:rFonts w:ascii="Book Antiqua" w:hAnsi="Book Antiqua"/>
                <w:lang w:val="en-AU" w:eastAsia="zh-CN"/>
              </w:rPr>
              <w:t>-</w:t>
            </w:r>
            <w:r w:rsidRPr="00467A0B">
              <w:rPr>
                <w:rFonts w:ascii="Book Antiqua" w:hAnsi="Book Antiqua"/>
                <w:lang w:val="en-AU" w:eastAsia="zh-CN"/>
              </w:rPr>
              <w:t>20.69</w:t>
            </w:r>
          </w:p>
        </w:tc>
        <w:tc>
          <w:tcPr>
            <w:tcW w:w="468" w:type="pct"/>
            <w:shd w:val="clear" w:color="auto" w:fill="auto"/>
            <w:tcMar>
              <w:top w:w="15" w:type="dxa"/>
              <w:left w:w="108" w:type="dxa"/>
              <w:bottom w:w="0" w:type="dxa"/>
              <w:right w:w="108" w:type="dxa"/>
            </w:tcMar>
            <w:hideMark/>
          </w:tcPr>
          <w:p w14:paraId="0363023A" w14:textId="77777777"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25.00</w:t>
            </w:r>
          </w:p>
        </w:tc>
        <w:tc>
          <w:tcPr>
            <w:tcW w:w="413" w:type="pct"/>
            <w:shd w:val="clear" w:color="auto" w:fill="auto"/>
            <w:tcMar>
              <w:top w:w="15" w:type="dxa"/>
              <w:left w:w="108" w:type="dxa"/>
              <w:bottom w:w="0" w:type="dxa"/>
              <w:right w:w="108" w:type="dxa"/>
            </w:tcMar>
            <w:hideMark/>
          </w:tcPr>
          <w:p w14:paraId="08592106" w14:textId="496F09EC"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9</w:t>
            </w:r>
            <w:r>
              <w:rPr>
                <w:rFonts w:ascii="Book Antiqua" w:hAnsi="Book Antiqua"/>
                <w:lang w:val="en-AU" w:eastAsia="zh-CN"/>
              </w:rPr>
              <w:t>-</w:t>
            </w:r>
            <w:r w:rsidRPr="00467A0B">
              <w:rPr>
                <w:rFonts w:ascii="Book Antiqua" w:hAnsi="Book Antiqua"/>
                <w:lang w:val="en-AU" w:eastAsia="zh-CN"/>
              </w:rPr>
              <w:t>42</w:t>
            </w:r>
          </w:p>
        </w:tc>
        <w:tc>
          <w:tcPr>
            <w:tcW w:w="687" w:type="pct"/>
            <w:shd w:val="clear" w:color="auto" w:fill="auto"/>
            <w:tcMar>
              <w:top w:w="15" w:type="dxa"/>
              <w:left w:w="108" w:type="dxa"/>
              <w:bottom w:w="0" w:type="dxa"/>
              <w:right w:w="108" w:type="dxa"/>
            </w:tcMar>
            <w:hideMark/>
          </w:tcPr>
          <w:p w14:paraId="5E5499C3" w14:textId="7A45605C" w:rsidR="00725D9D" w:rsidRPr="00467A0B" w:rsidRDefault="00725D9D" w:rsidP="00725D9D">
            <w:pPr>
              <w:spacing w:line="360" w:lineRule="auto"/>
              <w:jc w:val="both"/>
              <w:rPr>
                <w:rFonts w:ascii="Book Antiqua" w:hAnsi="Book Antiqua"/>
                <w:lang w:eastAsia="zh-CN"/>
              </w:rPr>
            </w:pPr>
            <w:r w:rsidRPr="00467A0B">
              <w:rPr>
                <w:rFonts w:ascii="Book Antiqua" w:hAnsi="Book Antiqua"/>
                <w:lang w:val="en-AU" w:eastAsia="zh-CN"/>
              </w:rPr>
              <w:t>23.24</w:t>
            </w:r>
            <w:r>
              <w:rPr>
                <w:rFonts w:ascii="Book Antiqua" w:hAnsi="Book Antiqua"/>
                <w:lang w:val="en-AU" w:eastAsia="zh-CN"/>
              </w:rPr>
              <w:t>-</w:t>
            </w:r>
            <w:r w:rsidRPr="00467A0B">
              <w:rPr>
                <w:rFonts w:ascii="Book Antiqua" w:hAnsi="Book Antiqua"/>
                <w:lang w:val="en-AU" w:eastAsia="zh-CN"/>
              </w:rPr>
              <w:t>26.76</w:t>
            </w:r>
          </w:p>
        </w:tc>
        <w:tc>
          <w:tcPr>
            <w:tcW w:w="468" w:type="pct"/>
            <w:shd w:val="clear" w:color="auto" w:fill="auto"/>
            <w:tcMar>
              <w:top w:w="15" w:type="dxa"/>
              <w:left w:w="108" w:type="dxa"/>
              <w:bottom w:w="0" w:type="dxa"/>
              <w:right w:w="108" w:type="dxa"/>
            </w:tcMar>
            <w:hideMark/>
          </w:tcPr>
          <w:p w14:paraId="6E9BC755" w14:textId="29BFD600" w:rsidR="00725D9D" w:rsidRPr="00467A0B" w:rsidRDefault="00725D9D" w:rsidP="00725D9D">
            <w:pPr>
              <w:spacing w:line="360" w:lineRule="auto"/>
              <w:jc w:val="both"/>
              <w:rPr>
                <w:rFonts w:ascii="Book Antiqua" w:hAnsi="Book Antiqua"/>
                <w:lang w:eastAsia="zh-CN"/>
              </w:rPr>
            </w:pPr>
            <w:r>
              <w:rPr>
                <w:rFonts w:ascii="Book Antiqua" w:hAnsi="Book Antiqua"/>
                <w:lang w:val="en-AU" w:eastAsia="zh-CN"/>
              </w:rPr>
              <w:t xml:space="preserve">&lt; </w:t>
            </w:r>
            <w:r w:rsidRPr="00467A0B">
              <w:rPr>
                <w:rFonts w:ascii="Book Antiqua" w:hAnsi="Book Antiqua"/>
                <w:lang w:val="en-AU" w:eastAsia="zh-CN"/>
              </w:rPr>
              <w:t>0.0001</w:t>
            </w:r>
          </w:p>
        </w:tc>
      </w:tr>
    </w:tbl>
    <w:p w14:paraId="3300905F" w14:textId="77777777" w:rsidR="00EC0422" w:rsidRPr="00467A0B" w:rsidRDefault="00EC0422" w:rsidP="00467A0B">
      <w:pPr>
        <w:spacing w:line="360" w:lineRule="auto"/>
        <w:jc w:val="both"/>
        <w:rPr>
          <w:rFonts w:ascii="Book Antiqua" w:hAnsi="Book Antiqua"/>
          <w:lang w:eastAsia="zh-CN"/>
        </w:rPr>
      </w:pPr>
    </w:p>
    <w:p w14:paraId="490DADC3" w14:textId="77777777" w:rsidR="00ED502F" w:rsidRPr="00467A0B" w:rsidRDefault="00ED502F" w:rsidP="00467A0B">
      <w:pPr>
        <w:spacing w:line="360" w:lineRule="auto"/>
        <w:jc w:val="both"/>
        <w:rPr>
          <w:rFonts w:ascii="Book Antiqua" w:hAnsi="Book Antiqua"/>
          <w:lang w:eastAsia="zh-CN"/>
        </w:rPr>
      </w:pPr>
    </w:p>
    <w:p w14:paraId="2CCFEDA1" w14:textId="77777777" w:rsidR="00ED502F" w:rsidRPr="00467A0B" w:rsidRDefault="00ED502F" w:rsidP="00467A0B">
      <w:pPr>
        <w:spacing w:line="360" w:lineRule="auto"/>
        <w:jc w:val="both"/>
        <w:rPr>
          <w:rFonts w:ascii="Book Antiqua" w:hAnsi="Book Antiqua"/>
          <w:lang w:eastAsia="zh-CN"/>
        </w:rPr>
      </w:pPr>
    </w:p>
    <w:p w14:paraId="3FDC0085" w14:textId="77777777" w:rsidR="00ED502F" w:rsidRPr="00467A0B" w:rsidRDefault="00ED502F" w:rsidP="00467A0B">
      <w:pPr>
        <w:spacing w:line="360" w:lineRule="auto"/>
        <w:jc w:val="both"/>
        <w:rPr>
          <w:rFonts w:ascii="Book Antiqua" w:hAnsi="Book Antiqua"/>
          <w:lang w:eastAsia="zh-CN"/>
        </w:rPr>
      </w:pPr>
    </w:p>
    <w:sectPr w:rsidR="00ED502F" w:rsidRPr="00467A0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06C89" w14:textId="77777777" w:rsidR="000F24AE" w:rsidRDefault="000F24AE" w:rsidP="006E3A01">
      <w:r>
        <w:separator/>
      </w:r>
    </w:p>
  </w:endnote>
  <w:endnote w:type="continuationSeparator" w:id="0">
    <w:p w14:paraId="1D9EE437" w14:textId="77777777" w:rsidR="000F24AE" w:rsidRDefault="000F24AE" w:rsidP="006E3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charset w:val="00"/>
    <w:family w:val="auto"/>
    <w:pitch w:val="variable"/>
    <w:sig w:usb0="E0000AFF" w:usb1="00007843" w:usb2="00000001"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146BC" w14:textId="77777777" w:rsidR="00460E65" w:rsidRPr="006E3A01" w:rsidRDefault="00460E65" w:rsidP="006E3A01">
    <w:pPr>
      <w:pStyle w:val="a5"/>
      <w:jc w:val="right"/>
      <w:rPr>
        <w:rFonts w:ascii="Book Antiqua" w:hAnsi="Book Antiqua"/>
        <w:sz w:val="24"/>
        <w:szCs w:val="24"/>
      </w:rPr>
    </w:pPr>
    <w:r w:rsidRPr="006E3A01">
      <w:rPr>
        <w:rFonts w:ascii="Book Antiqua" w:hAnsi="Book Antiqua"/>
        <w:sz w:val="24"/>
        <w:szCs w:val="24"/>
      </w:rPr>
      <w:fldChar w:fldCharType="begin"/>
    </w:r>
    <w:r w:rsidRPr="006E3A01">
      <w:rPr>
        <w:rFonts w:ascii="Book Antiqua" w:hAnsi="Book Antiqua"/>
        <w:sz w:val="24"/>
        <w:szCs w:val="24"/>
      </w:rPr>
      <w:instrText xml:space="preserve"> PAGE  \* Arabic  \* MERGEFORMAT </w:instrText>
    </w:r>
    <w:r w:rsidRPr="006E3A01">
      <w:rPr>
        <w:rFonts w:ascii="Book Antiqua" w:hAnsi="Book Antiqua"/>
        <w:sz w:val="24"/>
        <w:szCs w:val="24"/>
      </w:rPr>
      <w:fldChar w:fldCharType="separate"/>
    </w:r>
    <w:r w:rsidR="00605D9B">
      <w:rPr>
        <w:rFonts w:ascii="Book Antiqua" w:hAnsi="Book Antiqua"/>
        <w:noProof/>
        <w:sz w:val="24"/>
        <w:szCs w:val="24"/>
      </w:rPr>
      <w:t>2</w:t>
    </w:r>
    <w:r w:rsidRPr="006E3A01">
      <w:rPr>
        <w:rFonts w:ascii="Book Antiqua" w:hAnsi="Book Antiqua"/>
        <w:sz w:val="24"/>
        <w:szCs w:val="24"/>
      </w:rPr>
      <w:fldChar w:fldCharType="end"/>
    </w:r>
    <w:r w:rsidRPr="006E3A01">
      <w:rPr>
        <w:rFonts w:ascii="Book Antiqua" w:hAnsi="Book Antiqua"/>
        <w:sz w:val="24"/>
        <w:szCs w:val="24"/>
      </w:rPr>
      <w:t>/</w:t>
    </w:r>
    <w:r w:rsidRPr="006E3A01">
      <w:rPr>
        <w:rFonts w:ascii="Book Antiqua" w:hAnsi="Book Antiqua"/>
        <w:sz w:val="24"/>
        <w:szCs w:val="24"/>
      </w:rPr>
      <w:fldChar w:fldCharType="begin"/>
    </w:r>
    <w:r w:rsidRPr="006E3A01">
      <w:rPr>
        <w:rFonts w:ascii="Book Antiqua" w:hAnsi="Book Antiqua"/>
        <w:sz w:val="24"/>
        <w:szCs w:val="24"/>
      </w:rPr>
      <w:instrText xml:space="preserve"> NUMPAGES   \* MERGEFORMAT </w:instrText>
    </w:r>
    <w:r w:rsidRPr="006E3A01">
      <w:rPr>
        <w:rFonts w:ascii="Book Antiqua" w:hAnsi="Book Antiqua"/>
        <w:sz w:val="24"/>
        <w:szCs w:val="24"/>
      </w:rPr>
      <w:fldChar w:fldCharType="separate"/>
    </w:r>
    <w:r w:rsidR="00605D9B">
      <w:rPr>
        <w:rFonts w:ascii="Book Antiqua" w:hAnsi="Book Antiqua"/>
        <w:noProof/>
        <w:sz w:val="24"/>
        <w:szCs w:val="24"/>
      </w:rPr>
      <w:t>52</w:t>
    </w:r>
    <w:r w:rsidRPr="006E3A01">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212AF" w14:textId="77777777" w:rsidR="000F24AE" w:rsidRDefault="000F24AE" w:rsidP="006E3A01">
      <w:r>
        <w:separator/>
      </w:r>
    </w:p>
  </w:footnote>
  <w:footnote w:type="continuationSeparator" w:id="0">
    <w:p w14:paraId="57EA8B84" w14:textId="77777777" w:rsidR="000F24AE" w:rsidRDefault="000F24AE" w:rsidP="006E3A0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7C0"/>
    <w:rsid w:val="0008189A"/>
    <w:rsid w:val="000F24AE"/>
    <w:rsid w:val="00150FBF"/>
    <w:rsid w:val="00161227"/>
    <w:rsid w:val="00166A0C"/>
    <w:rsid w:val="00196A7C"/>
    <w:rsid w:val="001B7D6F"/>
    <w:rsid w:val="002F02C1"/>
    <w:rsid w:val="00326F6F"/>
    <w:rsid w:val="00342022"/>
    <w:rsid w:val="00381D46"/>
    <w:rsid w:val="00404CD4"/>
    <w:rsid w:val="00460E65"/>
    <w:rsid w:val="00467A0B"/>
    <w:rsid w:val="00487421"/>
    <w:rsid w:val="0049693E"/>
    <w:rsid w:val="00517F8A"/>
    <w:rsid w:val="005D1449"/>
    <w:rsid w:val="005E1445"/>
    <w:rsid w:val="00605D9B"/>
    <w:rsid w:val="00620551"/>
    <w:rsid w:val="0064110F"/>
    <w:rsid w:val="006450E2"/>
    <w:rsid w:val="00666415"/>
    <w:rsid w:val="006863EA"/>
    <w:rsid w:val="006E3A01"/>
    <w:rsid w:val="006F014F"/>
    <w:rsid w:val="00704B61"/>
    <w:rsid w:val="00725D9D"/>
    <w:rsid w:val="00751E07"/>
    <w:rsid w:val="007E3107"/>
    <w:rsid w:val="00844EEA"/>
    <w:rsid w:val="0086745F"/>
    <w:rsid w:val="009175BE"/>
    <w:rsid w:val="00966DC6"/>
    <w:rsid w:val="00973736"/>
    <w:rsid w:val="009824E5"/>
    <w:rsid w:val="009A671A"/>
    <w:rsid w:val="00A11531"/>
    <w:rsid w:val="00A6449B"/>
    <w:rsid w:val="00A77B3E"/>
    <w:rsid w:val="00AB5249"/>
    <w:rsid w:val="00AF6021"/>
    <w:rsid w:val="00B10659"/>
    <w:rsid w:val="00B360E0"/>
    <w:rsid w:val="00B7478A"/>
    <w:rsid w:val="00BD0191"/>
    <w:rsid w:val="00C000A6"/>
    <w:rsid w:val="00C05B89"/>
    <w:rsid w:val="00C13DF8"/>
    <w:rsid w:val="00C34672"/>
    <w:rsid w:val="00C920DB"/>
    <w:rsid w:val="00CA10AD"/>
    <w:rsid w:val="00CA2A55"/>
    <w:rsid w:val="00D22B51"/>
    <w:rsid w:val="00D73FD0"/>
    <w:rsid w:val="00D90EFB"/>
    <w:rsid w:val="00DA7448"/>
    <w:rsid w:val="00DD28F1"/>
    <w:rsid w:val="00DF3E81"/>
    <w:rsid w:val="00E46D22"/>
    <w:rsid w:val="00E51E26"/>
    <w:rsid w:val="00E70AE2"/>
    <w:rsid w:val="00EB3814"/>
    <w:rsid w:val="00EC0422"/>
    <w:rsid w:val="00ED502F"/>
    <w:rsid w:val="00F14FEB"/>
    <w:rsid w:val="00F22167"/>
    <w:rsid w:val="00F765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499827"/>
  <w15:docId w15:val="{2A1261A8-FAAE-4C18-BFAC-2E06B1CDE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6E3A0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E3A01"/>
    <w:rPr>
      <w:sz w:val="18"/>
      <w:szCs w:val="18"/>
    </w:rPr>
  </w:style>
  <w:style w:type="paragraph" w:styleId="a5">
    <w:name w:val="footer"/>
    <w:basedOn w:val="a"/>
    <w:link w:val="a6"/>
    <w:rsid w:val="006E3A01"/>
    <w:pPr>
      <w:tabs>
        <w:tab w:val="center" w:pos="4153"/>
        <w:tab w:val="right" w:pos="8306"/>
      </w:tabs>
      <w:snapToGrid w:val="0"/>
    </w:pPr>
    <w:rPr>
      <w:sz w:val="18"/>
      <w:szCs w:val="18"/>
    </w:rPr>
  </w:style>
  <w:style w:type="character" w:customStyle="1" w:styleId="a6">
    <w:name w:val="页脚 字符"/>
    <w:basedOn w:val="a0"/>
    <w:link w:val="a5"/>
    <w:rsid w:val="006E3A01"/>
    <w:rPr>
      <w:sz w:val="18"/>
      <w:szCs w:val="18"/>
    </w:rPr>
  </w:style>
  <w:style w:type="character" w:styleId="a7">
    <w:name w:val="annotation reference"/>
    <w:basedOn w:val="a0"/>
    <w:rsid w:val="00844EEA"/>
    <w:rPr>
      <w:sz w:val="21"/>
      <w:szCs w:val="21"/>
    </w:rPr>
  </w:style>
  <w:style w:type="paragraph" w:styleId="a8">
    <w:name w:val="annotation text"/>
    <w:basedOn w:val="a"/>
    <w:link w:val="a9"/>
    <w:rsid w:val="00844EEA"/>
  </w:style>
  <w:style w:type="character" w:customStyle="1" w:styleId="a9">
    <w:name w:val="批注文字 字符"/>
    <w:basedOn w:val="a0"/>
    <w:link w:val="a8"/>
    <w:rsid w:val="00844EEA"/>
    <w:rPr>
      <w:sz w:val="24"/>
      <w:szCs w:val="24"/>
    </w:rPr>
  </w:style>
  <w:style w:type="paragraph" w:styleId="aa">
    <w:name w:val="annotation subject"/>
    <w:basedOn w:val="a8"/>
    <w:next w:val="a8"/>
    <w:link w:val="ab"/>
    <w:rsid w:val="00844EEA"/>
    <w:rPr>
      <w:b/>
      <w:bCs/>
    </w:rPr>
  </w:style>
  <w:style w:type="character" w:customStyle="1" w:styleId="ab">
    <w:name w:val="批注主题 字符"/>
    <w:basedOn w:val="a9"/>
    <w:link w:val="aa"/>
    <w:rsid w:val="00844EEA"/>
    <w:rPr>
      <w:b/>
      <w:bCs/>
      <w:sz w:val="24"/>
      <w:szCs w:val="24"/>
    </w:rPr>
  </w:style>
  <w:style w:type="paragraph" w:styleId="ac">
    <w:name w:val="Balloon Text"/>
    <w:basedOn w:val="a"/>
    <w:link w:val="ad"/>
    <w:rsid w:val="00844EEA"/>
    <w:rPr>
      <w:sz w:val="18"/>
      <w:szCs w:val="18"/>
    </w:rPr>
  </w:style>
  <w:style w:type="character" w:customStyle="1" w:styleId="ad">
    <w:name w:val="批注框文本 字符"/>
    <w:basedOn w:val="a0"/>
    <w:link w:val="ac"/>
    <w:rsid w:val="00844EEA"/>
    <w:rPr>
      <w:sz w:val="18"/>
      <w:szCs w:val="18"/>
    </w:rPr>
  </w:style>
  <w:style w:type="paragraph" w:styleId="ae">
    <w:name w:val="List Paragraph"/>
    <w:basedOn w:val="a"/>
    <w:uiPriority w:val="34"/>
    <w:qFormat/>
    <w:rsid w:val="00844EEA"/>
    <w:pPr>
      <w:spacing w:after="200" w:line="276" w:lineRule="auto"/>
      <w:ind w:firstLineChars="200" w:firstLine="420"/>
    </w:pPr>
    <w:rPr>
      <w:rFonts w:ascii="Calibri" w:eastAsia="SimSun" w:hAnsi="Calibri"/>
      <w:sz w:val="22"/>
      <w:szCs w:val="22"/>
      <w:lang w:val="en-GB"/>
    </w:rPr>
  </w:style>
  <w:style w:type="paragraph" w:styleId="af">
    <w:name w:val="Revision"/>
    <w:hidden/>
    <w:uiPriority w:val="99"/>
    <w:semiHidden/>
    <w:rsid w:val="00F765E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5610">
      <w:bodyDiv w:val="1"/>
      <w:marLeft w:val="0"/>
      <w:marRight w:val="0"/>
      <w:marTop w:val="0"/>
      <w:marBottom w:val="0"/>
      <w:divBdr>
        <w:top w:val="none" w:sz="0" w:space="0" w:color="auto"/>
        <w:left w:val="none" w:sz="0" w:space="0" w:color="auto"/>
        <w:bottom w:val="none" w:sz="0" w:space="0" w:color="auto"/>
        <w:right w:val="none" w:sz="0" w:space="0" w:color="auto"/>
      </w:divBdr>
    </w:div>
    <w:div w:id="185408206">
      <w:bodyDiv w:val="1"/>
      <w:marLeft w:val="0"/>
      <w:marRight w:val="0"/>
      <w:marTop w:val="0"/>
      <w:marBottom w:val="0"/>
      <w:divBdr>
        <w:top w:val="none" w:sz="0" w:space="0" w:color="auto"/>
        <w:left w:val="none" w:sz="0" w:space="0" w:color="auto"/>
        <w:bottom w:val="none" w:sz="0" w:space="0" w:color="auto"/>
        <w:right w:val="none" w:sz="0" w:space="0" w:color="auto"/>
      </w:divBdr>
    </w:div>
    <w:div w:id="386104125">
      <w:bodyDiv w:val="1"/>
      <w:marLeft w:val="0"/>
      <w:marRight w:val="0"/>
      <w:marTop w:val="0"/>
      <w:marBottom w:val="0"/>
      <w:divBdr>
        <w:top w:val="none" w:sz="0" w:space="0" w:color="auto"/>
        <w:left w:val="none" w:sz="0" w:space="0" w:color="auto"/>
        <w:bottom w:val="none" w:sz="0" w:space="0" w:color="auto"/>
        <w:right w:val="none" w:sz="0" w:space="0" w:color="auto"/>
      </w:divBdr>
    </w:div>
    <w:div w:id="457337353">
      <w:bodyDiv w:val="1"/>
      <w:marLeft w:val="0"/>
      <w:marRight w:val="0"/>
      <w:marTop w:val="0"/>
      <w:marBottom w:val="0"/>
      <w:divBdr>
        <w:top w:val="none" w:sz="0" w:space="0" w:color="auto"/>
        <w:left w:val="none" w:sz="0" w:space="0" w:color="auto"/>
        <w:bottom w:val="none" w:sz="0" w:space="0" w:color="auto"/>
        <w:right w:val="none" w:sz="0" w:space="0" w:color="auto"/>
      </w:divBdr>
    </w:div>
    <w:div w:id="540751414">
      <w:bodyDiv w:val="1"/>
      <w:marLeft w:val="0"/>
      <w:marRight w:val="0"/>
      <w:marTop w:val="0"/>
      <w:marBottom w:val="0"/>
      <w:divBdr>
        <w:top w:val="none" w:sz="0" w:space="0" w:color="auto"/>
        <w:left w:val="none" w:sz="0" w:space="0" w:color="auto"/>
        <w:bottom w:val="none" w:sz="0" w:space="0" w:color="auto"/>
        <w:right w:val="none" w:sz="0" w:space="0" w:color="auto"/>
      </w:divBdr>
    </w:div>
    <w:div w:id="727655576">
      <w:bodyDiv w:val="1"/>
      <w:marLeft w:val="0"/>
      <w:marRight w:val="0"/>
      <w:marTop w:val="0"/>
      <w:marBottom w:val="0"/>
      <w:divBdr>
        <w:top w:val="none" w:sz="0" w:space="0" w:color="auto"/>
        <w:left w:val="none" w:sz="0" w:space="0" w:color="auto"/>
        <w:bottom w:val="none" w:sz="0" w:space="0" w:color="auto"/>
        <w:right w:val="none" w:sz="0" w:space="0" w:color="auto"/>
      </w:divBdr>
    </w:div>
    <w:div w:id="772554127">
      <w:bodyDiv w:val="1"/>
      <w:marLeft w:val="0"/>
      <w:marRight w:val="0"/>
      <w:marTop w:val="0"/>
      <w:marBottom w:val="0"/>
      <w:divBdr>
        <w:top w:val="none" w:sz="0" w:space="0" w:color="auto"/>
        <w:left w:val="none" w:sz="0" w:space="0" w:color="auto"/>
        <w:bottom w:val="none" w:sz="0" w:space="0" w:color="auto"/>
        <w:right w:val="none" w:sz="0" w:space="0" w:color="auto"/>
      </w:divBdr>
    </w:div>
    <w:div w:id="827214354">
      <w:bodyDiv w:val="1"/>
      <w:marLeft w:val="0"/>
      <w:marRight w:val="0"/>
      <w:marTop w:val="0"/>
      <w:marBottom w:val="0"/>
      <w:divBdr>
        <w:top w:val="none" w:sz="0" w:space="0" w:color="auto"/>
        <w:left w:val="none" w:sz="0" w:space="0" w:color="auto"/>
        <w:bottom w:val="none" w:sz="0" w:space="0" w:color="auto"/>
        <w:right w:val="none" w:sz="0" w:space="0" w:color="auto"/>
      </w:divBdr>
    </w:div>
    <w:div w:id="864059295">
      <w:bodyDiv w:val="1"/>
      <w:marLeft w:val="0"/>
      <w:marRight w:val="0"/>
      <w:marTop w:val="0"/>
      <w:marBottom w:val="0"/>
      <w:divBdr>
        <w:top w:val="none" w:sz="0" w:space="0" w:color="auto"/>
        <w:left w:val="none" w:sz="0" w:space="0" w:color="auto"/>
        <w:bottom w:val="none" w:sz="0" w:space="0" w:color="auto"/>
        <w:right w:val="none" w:sz="0" w:space="0" w:color="auto"/>
      </w:divBdr>
    </w:div>
    <w:div w:id="882055237">
      <w:bodyDiv w:val="1"/>
      <w:marLeft w:val="0"/>
      <w:marRight w:val="0"/>
      <w:marTop w:val="0"/>
      <w:marBottom w:val="0"/>
      <w:divBdr>
        <w:top w:val="none" w:sz="0" w:space="0" w:color="auto"/>
        <w:left w:val="none" w:sz="0" w:space="0" w:color="auto"/>
        <w:bottom w:val="none" w:sz="0" w:space="0" w:color="auto"/>
        <w:right w:val="none" w:sz="0" w:space="0" w:color="auto"/>
      </w:divBdr>
    </w:div>
    <w:div w:id="959186273">
      <w:bodyDiv w:val="1"/>
      <w:marLeft w:val="0"/>
      <w:marRight w:val="0"/>
      <w:marTop w:val="0"/>
      <w:marBottom w:val="0"/>
      <w:divBdr>
        <w:top w:val="none" w:sz="0" w:space="0" w:color="auto"/>
        <w:left w:val="none" w:sz="0" w:space="0" w:color="auto"/>
        <w:bottom w:val="none" w:sz="0" w:space="0" w:color="auto"/>
        <w:right w:val="none" w:sz="0" w:space="0" w:color="auto"/>
      </w:divBdr>
    </w:div>
    <w:div w:id="1029986814">
      <w:bodyDiv w:val="1"/>
      <w:marLeft w:val="0"/>
      <w:marRight w:val="0"/>
      <w:marTop w:val="0"/>
      <w:marBottom w:val="0"/>
      <w:divBdr>
        <w:top w:val="none" w:sz="0" w:space="0" w:color="auto"/>
        <w:left w:val="none" w:sz="0" w:space="0" w:color="auto"/>
        <w:bottom w:val="none" w:sz="0" w:space="0" w:color="auto"/>
        <w:right w:val="none" w:sz="0" w:space="0" w:color="auto"/>
      </w:divBdr>
    </w:div>
    <w:div w:id="1088845485">
      <w:bodyDiv w:val="1"/>
      <w:marLeft w:val="0"/>
      <w:marRight w:val="0"/>
      <w:marTop w:val="0"/>
      <w:marBottom w:val="0"/>
      <w:divBdr>
        <w:top w:val="none" w:sz="0" w:space="0" w:color="auto"/>
        <w:left w:val="none" w:sz="0" w:space="0" w:color="auto"/>
        <w:bottom w:val="none" w:sz="0" w:space="0" w:color="auto"/>
        <w:right w:val="none" w:sz="0" w:space="0" w:color="auto"/>
      </w:divBdr>
    </w:div>
    <w:div w:id="1177229709">
      <w:bodyDiv w:val="1"/>
      <w:marLeft w:val="0"/>
      <w:marRight w:val="0"/>
      <w:marTop w:val="0"/>
      <w:marBottom w:val="0"/>
      <w:divBdr>
        <w:top w:val="none" w:sz="0" w:space="0" w:color="auto"/>
        <w:left w:val="none" w:sz="0" w:space="0" w:color="auto"/>
        <w:bottom w:val="none" w:sz="0" w:space="0" w:color="auto"/>
        <w:right w:val="none" w:sz="0" w:space="0" w:color="auto"/>
      </w:divBdr>
    </w:div>
    <w:div w:id="1204248026">
      <w:bodyDiv w:val="1"/>
      <w:marLeft w:val="0"/>
      <w:marRight w:val="0"/>
      <w:marTop w:val="0"/>
      <w:marBottom w:val="0"/>
      <w:divBdr>
        <w:top w:val="none" w:sz="0" w:space="0" w:color="auto"/>
        <w:left w:val="none" w:sz="0" w:space="0" w:color="auto"/>
        <w:bottom w:val="none" w:sz="0" w:space="0" w:color="auto"/>
        <w:right w:val="none" w:sz="0" w:space="0" w:color="auto"/>
      </w:divBdr>
    </w:div>
    <w:div w:id="1256859569">
      <w:bodyDiv w:val="1"/>
      <w:marLeft w:val="0"/>
      <w:marRight w:val="0"/>
      <w:marTop w:val="0"/>
      <w:marBottom w:val="0"/>
      <w:divBdr>
        <w:top w:val="none" w:sz="0" w:space="0" w:color="auto"/>
        <w:left w:val="none" w:sz="0" w:space="0" w:color="auto"/>
        <w:bottom w:val="none" w:sz="0" w:space="0" w:color="auto"/>
        <w:right w:val="none" w:sz="0" w:space="0" w:color="auto"/>
      </w:divBdr>
    </w:div>
    <w:div w:id="1281571630">
      <w:bodyDiv w:val="1"/>
      <w:marLeft w:val="0"/>
      <w:marRight w:val="0"/>
      <w:marTop w:val="0"/>
      <w:marBottom w:val="0"/>
      <w:divBdr>
        <w:top w:val="none" w:sz="0" w:space="0" w:color="auto"/>
        <w:left w:val="none" w:sz="0" w:space="0" w:color="auto"/>
        <w:bottom w:val="none" w:sz="0" w:space="0" w:color="auto"/>
        <w:right w:val="none" w:sz="0" w:space="0" w:color="auto"/>
      </w:divBdr>
    </w:div>
    <w:div w:id="1399130466">
      <w:bodyDiv w:val="1"/>
      <w:marLeft w:val="0"/>
      <w:marRight w:val="0"/>
      <w:marTop w:val="0"/>
      <w:marBottom w:val="0"/>
      <w:divBdr>
        <w:top w:val="none" w:sz="0" w:space="0" w:color="auto"/>
        <w:left w:val="none" w:sz="0" w:space="0" w:color="auto"/>
        <w:bottom w:val="none" w:sz="0" w:space="0" w:color="auto"/>
        <w:right w:val="none" w:sz="0" w:space="0" w:color="auto"/>
      </w:divBdr>
    </w:div>
    <w:div w:id="1851287073">
      <w:bodyDiv w:val="1"/>
      <w:marLeft w:val="0"/>
      <w:marRight w:val="0"/>
      <w:marTop w:val="0"/>
      <w:marBottom w:val="0"/>
      <w:divBdr>
        <w:top w:val="none" w:sz="0" w:space="0" w:color="auto"/>
        <w:left w:val="none" w:sz="0" w:space="0" w:color="auto"/>
        <w:bottom w:val="none" w:sz="0" w:space="0" w:color="auto"/>
        <w:right w:val="none" w:sz="0" w:space="0" w:color="auto"/>
      </w:divBdr>
    </w:div>
    <w:div w:id="1972008099">
      <w:bodyDiv w:val="1"/>
      <w:marLeft w:val="0"/>
      <w:marRight w:val="0"/>
      <w:marTop w:val="0"/>
      <w:marBottom w:val="0"/>
      <w:divBdr>
        <w:top w:val="none" w:sz="0" w:space="0" w:color="auto"/>
        <w:left w:val="none" w:sz="0" w:space="0" w:color="auto"/>
        <w:bottom w:val="none" w:sz="0" w:space="0" w:color="auto"/>
        <w:right w:val="none" w:sz="0" w:space="0" w:color="auto"/>
      </w:divBdr>
    </w:div>
    <w:div w:id="2042971244">
      <w:bodyDiv w:val="1"/>
      <w:marLeft w:val="0"/>
      <w:marRight w:val="0"/>
      <w:marTop w:val="0"/>
      <w:marBottom w:val="0"/>
      <w:divBdr>
        <w:top w:val="none" w:sz="0" w:space="0" w:color="auto"/>
        <w:left w:val="none" w:sz="0" w:space="0" w:color="auto"/>
        <w:bottom w:val="none" w:sz="0" w:space="0" w:color="auto"/>
        <w:right w:val="none" w:sz="0" w:space="0" w:color="auto"/>
      </w:divBdr>
    </w:div>
    <w:div w:id="2138837690">
      <w:bodyDiv w:val="1"/>
      <w:marLeft w:val="0"/>
      <w:marRight w:val="0"/>
      <w:marTop w:val="0"/>
      <w:marBottom w:val="0"/>
      <w:divBdr>
        <w:top w:val="none" w:sz="0" w:space="0" w:color="auto"/>
        <w:left w:val="none" w:sz="0" w:space="0" w:color="auto"/>
        <w:bottom w:val="none" w:sz="0" w:space="0" w:color="auto"/>
        <w:right w:val="none" w:sz="0" w:space="0" w:color="auto"/>
      </w:divBdr>
      <w:divsChild>
        <w:div w:id="40149150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52</Pages>
  <Words>9604</Words>
  <Characters>54745</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Mohamed Badawy</dc:creator>
  <cp:lastModifiedBy>Liansheng</cp:lastModifiedBy>
  <cp:revision>2</cp:revision>
  <dcterms:created xsi:type="dcterms:W3CDTF">2022-07-19T19:35:00Z</dcterms:created>
  <dcterms:modified xsi:type="dcterms:W3CDTF">2022-07-19T19:35:00Z</dcterms:modified>
</cp:coreProperties>
</file>