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4FFC" w:rsidRDefault="00FD5B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rsidR="006C4FFC" w:rsidRDefault="00FD5B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76666</w:t>
      </w:r>
    </w:p>
    <w:p w:rsidR="006C4FFC" w:rsidRDefault="00FD5B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i/>
          <w:color w:val="000000"/>
        </w:rPr>
        <w:t>Basic Study</w:t>
      </w:r>
    </w:p>
    <w:p w:rsidR="006C4FFC" w:rsidRDefault="00FD5B0A">
      <w:pPr>
        <w:spacing w:line="360" w:lineRule="auto"/>
        <w:jc w:val="both"/>
      </w:pPr>
      <w:r>
        <w:rPr>
          <w:rFonts w:ascii="Book Antiqua" w:eastAsia="Book Antiqua" w:hAnsi="Book Antiqua" w:cs="Book Antiqua"/>
          <w:b/>
          <w:bCs/>
          <w:color w:val="000000"/>
          <w:szCs w:val="32"/>
        </w:rPr>
        <w:t>Proteomic signatures of infiltrative gastric cancer by proteomic and bioinformatic analysis</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LH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Proteomic signatures of IGC</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color w:val="000000"/>
        </w:rPr>
        <w:t xml:space="preserve">Li-Hua Zhang, Hui-Qin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Jing-Jing Hou, Yang</w:t>
      </w:r>
      <w:r>
        <w:rPr>
          <w:rFonts w:ascii="Book Antiqua" w:eastAsia="SimSun" w:hAnsi="Book Antiqua" w:cs="Book Antiqua" w:hint="eastAsia"/>
          <w:color w:val="000000"/>
          <w:lang w:eastAsia="zh-CN"/>
        </w:rPr>
        <w:t xml:space="preserve"> Zhou</w:t>
      </w:r>
      <w:r>
        <w:rPr>
          <w:rFonts w:ascii="Book Antiqua" w:eastAsia="Book Antiqua" w:hAnsi="Book Antiqua" w:cs="Book Antiqua"/>
          <w:color w:val="000000"/>
        </w:rPr>
        <w:t>, Jia Cheng, Jian-Chun Cai</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 xml:space="preserve">Li-Hua Zhang, Hui-Qin </w:t>
      </w:r>
      <w:proofErr w:type="spellStart"/>
      <w:r>
        <w:rPr>
          <w:rFonts w:ascii="Book Antiqua" w:eastAsia="Book Antiqua" w:hAnsi="Book Antiqua" w:cs="Book Antiqua"/>
          <w:b/>
          <w:bCs/>
          <w:color w:val="000000"/>
        </w:rPr>
        <w:t>Zhuo</w:t>
      </w:r>
      <w:proofErr w:type="spellEnd"/>
      <w:r>
        <w:rPr>
          <w:rFonts w:ascii="Book Antiqua" w:eastAsia="Book Antiqua" w:hAnsi="Book Antiqua" w:cs="Book Antiqua"/>
          <w:b/>
          <w:bCs/>
          <w:color w:val="000000"/>
        </w:rPr>
        <w:t>, Jing-Jing Hou, Yang</w:t>
      </w:r>
      <w:r>
        <w:rPr>
          <w:rFonts w:ascii="Book Antiqua" w:eastAsia="SimSun" w:hAnsi="Book Antiqua" w:cs="Book Antiqua" w:hint="eastAsia"/>
          <w:b/>
          <w:bCs/>
          <w:color w:val="000000"/>
          <w:lang w:eastAsia="zh-CN"/>
        </w:rPr>
        <w:t xml:space="preserve"> Zhou</w:t>
      </w:r>
      <w:r>
        <w:rPr>
          <w:rFonts w:ascii="Book Antiqua" w:eastAsia="Book Antiqua" w:hAnsi="Book Antiqua" w:cs="Book Antiqua"/>
          <w:b/>
          <w:bCs/>
          <w:color w:val="000000"/>
        </w:rPr>
        <w:t xml:space="preserve">, Jia Cheng, Jian-Chun Cai, </w:t>
      </w:r>
      <w:r>
        <w:rPr>
          <w:rFonts w:ascii="Book Antiqua" w:eastAsia="Book Antiqua" w:hAnsi="Book Antiqua" w:cs="Book Antiqua"/>
          <w:color w:val="000000"/>
        </w:rPr>
        <w:t>Department of Gastrointestinal Surgery, Zhongshan Hospital of Xiamen University, School of Medicine, Xiamen University, Xiamen 361004, Fujian Province, China</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Li-Hua Zhang, Yang</w:t>
      </w:r>
      <w:r>
        <w:rPr>
          <w:rFonts w:ascii="Book Antiqua" w:eastAsia="SimSun" w:hAnsi="Book Antiqua" w:cs="Book Antiqua" w:hint="eastAsia"/>
          <w:b/>
          <w:bCs/>
          <w:color w:val="000000"/>
          <w:lang w:eastAsia="zh-CN"/>
        </w:rPr>
        <w:t xml:space="preserve"> Zhou</w:t>
      </w:r>
      <w:r>
        <w:rPr>
          <w:rFonts w:ascii="Book Antiqua" w:eastAsia="Book Antiqua" w:hAnsi="Book Antiqua" w:cs="Book Antiqua"/>
          <w:b/>
          <w:bCs/>
          <w:color w:val="000000"/>
        </w:rPr>
        <w:t xml:space="preserve">, Jian-Chun Cai, </w:t>
      </w:r>
      <w:r>
        <w:rPr>
          <w:rFonts w:ascii="Book Antiqua" w:eastAsia="Book Antiqua" w:hAnsi="Book Antiqua" w:cs="Book Antiqua"/>
          <w:color w:val="000000"/>
        </w:rPr>
        <w:t>Institute of Gastrointestinal Oncology, Zhongshan Hospital of Xiamen University, School of Medicine, Xiamen University, Xiamen 361004, Fujian Province, China</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 xml:space="preserve">Hui-Qin </w:t>
      </w:r>
      <w:proofErr w:type="spellStart"/>
      <w:r>
        <w:rPr>
          <w:rFonts w:ascii="Book Antiqua" w:eastAsia="Book Antiqua" w:hAnsi="Book Antiqua" w:cs="Book Antiqua"/>
          <w:b/>
          <w:bCs/>
          <w:color w:val="000000"/>
        </w:rPr>
        <w:t>Zhuo</w:t>
      </w:r>
      <w:proofErr w:type="spellEnd"/>
      <w:r>
        <w:rPr>
          <w:rFonts w:ascii="Book Antiqua" w:eastAsia="Book Antiqua" w:hAnsi="Book Antiqua" w:cs="Book Antiqua"/>
          <w:b/>
          <w:bCs/>
          <w:color w:val="000000"/>
        </w:rPr>
        <w:t xml:space="preserve">, Jing-Jing Hou, Jia Cheng, Jian-Chun Cai, </w:t>
      </w:r>
      <w:r>
        <w:rPr>
          <w:rFonts w:ascii="Book Antiqua" w:eastAsia="Book Antiqua" w:hAnsi="Book Antiqua" w:cs="Book Antiqua"/>
          <w:color w:val="000000"/>
        </w:rPr>
        <w:t>Xiamen Municipal Key Laboratory of Gastrointestinal Oncology, Xiamen 361004, Fujian Province, China</w:t>
      </w:r>
    </w:p>
    <w:p w:rsidR="006C4FFC" w:rsidRDefault="006C4FFC">
      <w:pPr>
        <w:spacing w:line="360" w:lineRule="auto"/>
        <w:jc w:val="both"/>
        <w:rPr>
          <w:rFonts w:ascii="Book Antiqua" w:hAnsi="Book Antiqua" w:cs="Book Antiqua"/>
          <w:color w:val="000000"/>
          <w:lang w:eastAsia="zh-CN"/>
        </w:rPr>
      </w:pPr>
    </w:p>
    <w:p w:rsidR="006C4FFC" w:rsidRDefault="00FD5B0A">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Cai JC, Zhang LH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 c</w:t>
      </w:r>
      <w:r>
        <w:rPr>
          <w:rFonts w:ascii="Book Antiqua" w:eastAsia="Book Antiqua" w:hAnsi="Book Antiqua" w:cs="Book Antiqua"/>
          <w:color w:val="000000"/>
        </w:rPr>
        <w:t xml:space="preserve">onceptualization; Zhang LH,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 Hou JJ, Z</w:t>
      </w:r>
      <w:r w:rsidR="00CD5BCC">
        <w:rPr>
          <w:rFonts w:ascii="Book Antiqua" w:hAnsi="Book Antiqua" w:cs="Book Antiqua" w:hint="eastAsia"/>
          <w:color w:val="000000"/>
          <w:lang w:eastAsia="zh-CN"/>
        </w:rPr>
        <w:t>hou Y</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Cheng 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ethodology; Hou JJ</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Cheng 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data curation; Zhang LH, Hou JJ,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Cheng 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formal analysis; Zhang LH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v</w:t>
      </w:r>
      <w:r>
        <w:rPr>
          <w:rFonts w:ascii="Book Antiqua" w:eastAsia="Book Antiqua" w:hAnsi="Book Antiqua" w:cs="Book Antiqua"/>
          <w:color w:val="000000"/>
        </w:rPr>
        <w:t>isualization; Zhang LH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 </w:t>
      </w:r>
      <w:r>
        <w:rPr>
          <w:rFonts w:ascii="Book Antiqua" w:hAnsi="Book Antiqua" w:cs="Book Antiqua" w:hint="eastAsia"/>
          <w:color w:val="000000"/>
          <w:lang w:eastAsia="zh-CN"/>
        </w:rPr>
        <w:t>w</w:t>
      </w:r>
      <w:r>
        <w:rPr>
          <w:rFonts w:ascii="Book Antiqua" w:eastAsia="Book Antiqua" w:hAnsi="Book Antiqua" w:cs="Book Antiqua"/>
          <w:color w:val="000000"/>
        </w:rPr>
        <w:t>r</w:t>
      </w:r>
      <w:r>
        <w:rPr>
          <w:rFonts w:ascii="Book Antiqua" w:hAnsi="Book Antiqua" w:cs="Book Antiqua" w:hint="eastAsia"/>
          <w:color w:val="000000"/>
          <w:lang w:eastAsia="zh-CN"/>
        </w:rPr>
        <w:t>o</w:t>
      </w:r>
      <w:r>
        <w:rPr>
          <w:rFonts w:ascii="Book Antiqua" w:eastAsia="Book Antiqua" w:hAnsi="Book Antiqua" w:cs="Book Antiqua"/>
          <w:color w:val="000000"/>
        </w:rPr>
        <w:t>t</w:t>
      </w:r>
      <w:r>
        <w:rPr>
          <w:rFonts w:ascii="Book Antiqua" w:hAnsi="Book Antiqua" w:cs="Book Antiqua" w:hint="eastAsia"/>
          <w:color w:val="000000"/>
          <w:lang w:eastAsia="zh-CN"/>
        </w:rPr>
        <w:t>e the manuscript</w:t>
      </w:r>
      <w:r>
        <w:rPr>
          <w:rFonts w:ascii="Book Antiqua" w:eastAsia="Book Antiqua" w:hAnsi="Book Antiqua" w:cs="Book Antiqua"/>
          <w:color w:val="000000"/>
        </w:rPr>
        <w:t>; Zhang LH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 Hou JJ,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Pr>
          <w:rFonts w:ascii="Book Antiqua" w:eastAsia="Book Antiqua" w:hAnsi="Book Antiqua" w:cs="Book Antiqua"/>
          <w:color w:val="000000"/>
        </w:rPr>
        <w:t>, Cheng J</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Cai JC</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manuscript review; Cai JC,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Hou JJ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upervision.</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rPr>
        <w:t>National Natural Science Foundation of China</w:t>
      </w:r>
      <w:r w:rsidR="003F2DB3">
        <w:rPr>
          <w:rFonts w:ascii="Book Antiqua" w:hAnsi="Book Antiqua" w:cs="Book Antiqua" w:hint="eastAsia"/>
          <w:color w:val="000000"/>
          <w:lang w:eastAsia="zh-CN"/>
        </w:rPr>
        <w:t xml:space="preserve">, No. </w:t>
      </w:r>
      <w:r>
        <w:rPr>
          <w:rFonts w:ascii="Book Antiqua" w:eastAsia="Book Antiqua" w:hAnsi="Book Antiqua" w:cs="Book Antiqua"/>
          <w:color w:val="000000"/>
        </w:rPr>
        <w:t>81871979; Natural Science Foundation of Fujian Province</w:t>
      </w:r>
      <w:r w:rsidR="003F2DB3">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2021J02056, </w:t>
      </w:r>
      <w:r w:rsidR="003F2DB3">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2021J05276 and </w:t>
      </w:r>
      <w:r w:rsidR="003F2DB3">
        <w:rPr>
          <w:rFonts w:ascii="Book Antiqua" w:hAnsi="Book Antiqua" w:cs="Book Antiqua" w:hint="eastAsia"/>
          <w:color w:val="000000"/>
          <w:lang w:eastAsia="zh-CN"/>
        </w:rPr>
        <w:t xml:space="preserve">No. </w:t>
      </w:r>
      <w:r w:rsidR="003F2DB3">
        <w:rPr>
          <w:rFonts w:ascii="Book Antiqua" w:eastAsia="Book Antiqua" w:hAnsi="Book Antiqua" w:cs="Book Antiqua"/>
          <w:color w:val="000000"/>
        </w:rPr>
        <w:t>2020CXB048</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3F2DB3">
        <w:rPr>
          <w:rFonts w:ascii="Book Antiqua" w:hAnsi="Book Antiqua" w:cs="Book Antiqua" w:hint="eastAsia"/>
          <w:color w:val="000000"/>
          <w:szCs w:val="21"/>
          <w:lang w:eastAsia="zh-CN"/>
        </w:rPr>
        <w:t xml:space="preserve">and </w:t>
      </w:r>
      <w:r>
        <w:rPr>
          <w:rFonts w:ascii="Book Antiqua" w:eastAsia="Book Antiqua" w:hAnsi="Book Antiqua" w:cs="Book Antiqua"/>
          <w:color w:val="000000"/>
        </w:rPr>
        <w:t>Medical and Health Sciences Foundation of Xiamen</w:t>
      </w:r>
      <w:r w:rsidR="003F2DB3">
        <w:rPr>
          <w:rFonts w:ascii="Book Antiqua" w:hAnsi="Book Antiqua" w:cs="Book Antiqua" w:hint="eastAsia"/>
          <w:color w:val="000000"/>
          <w:lang w:eastAsia="zh-CN"/>
        </w:rPr>
        <w:t xml:space="preserve">, No. </w:t>
      </w:r>
      <w:r>
        <w:rPr>
          <w:rFonts w:ascii="Book Antiqua" w:eastAsia="Book Antiqua" w:hAnsi="Book Antiqua" w:cs="Book Antiqua"/>
          <w:color w:val="000000"/>
        </w:rPr>
        <w:t>3502Z20199171</w:t>
      </w:r>
      <w:r w:rsidR="003F2DB3">
        <w:rPr>
          <w:rFonts w:ascii="Book Antiqua" w:hAnsi="Book Antiqua" w:cs="Book Antiqua" w:hint="eastAsia"/>
          <w:color w:val="000000"/>
          <w:lang w:eastAsia="zh-CN"/>
        </w:rPr>
        <w:t xml:space="preserve"> and No. </w:t>
      </w:r>
      <w:r w:rsidR="003F2DB3">
        <w:rPr>
          <w:rFonts w:ascii="Book Antiqua" w:eastAsia="Book Antiqua" w:hAnsi="Book Antiqua" w:cs="Book Antiqua"/>
          <w:color w:val="000000"/>
        </w:rPr>
        <w:t>3502Z20204002</w:t>
      </w:r>
      <w:r>
        <w:rPr>
          <w:rFonts w:ascii="Book Antiqua" w:eastAsia="Book Antiqua" w:hAnsi="Book Antiqua" w:cs="Book Antiqua"/>
          <w:color w:val="000000"/>
        </w:rPr>
        <w:t>.</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 xml:space="preserve">Corresponding author: Jian-Chun Cai, PhD, Professor, </w:t>
      </w:r>
      <w:r>
        <w:rPr>
          <w:rFonts w:ascii="Book Antiqua" w:eastAsia="Book Antiqua" w:hAnsi="Book Antiqua" w:cs="Book Antiqua"/>
          <w:color w:val="000000"/>
        </w:rPr>
        <w:t xml:space="preserve">Department of Gastrointestinal Surgery, Zhongshan Hospital of Xiamen University, School of Medicine, Xiamen University, No. 201 </w:t>
      </w:r>
      <w:proofErr w:type="spellStart"/>
      <w:r>
        <w:rPr>
          <w:rFonts w:ascii="Book Antiqua" w:eastAsia="Book Antiqua" w:hAnsi="Book Antiqua" w:cs="Book Antiqua"/>
          <w:color w:val="000000"/>
        </w:rPr>
        <w:t>Hubin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Siming</w:t>
      </w:r>
      <w:proofErr w:type="spellEnd"/>
      <w:r>
        <w:rPr>
          <w:rFonts w:ascii="Book Antiqua" w:eastAsia="Book Antiqua" w:hAnsi="Book Antiqua" w:cs="Book Antiqua"/>
          <w:color w:val="000000"/>
        </w:rPr>
        <w:t xml:space="preserve"> Street, Xiamen 361004, Fujian Province, China. jianchunfh2@sina.com</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2022</w:t>
      </w:r>
    </w:p>
    <w:p w:rsidR="006C4FFC" w:rsidRDefault="00FD5B0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2022</w:t>
      </w:r>
    </w:p>
    <w:p w:rsidR="006C4FFC" w:rsidRDefault="00FD5B0A">
      <w:pPr>
        <w:spacing w:line="360" w:lineRule="auto"/>
        <w:jc w:val="both"/>
      </w:pPr>
      <w:r>
        <w:rPr>
          <w:rFonts w:ascii="Book Antiqua" w:eastAsia="Book Antiqua" w:hAnsi="Book Antiqua" w:cs="Book Antiqua"/>
          <w:b/>
          <w:bCs/>
          <w:color w:val="000000"/>
        </w:rPr>
        <w:t xml:space="preserve">Accepted: </w:t>
      </w:r>
      <w:ins w:id="0" w:author="Li Ma" w:date="2022-10-17T19:33:00Z">
        <w:r w:rsidR="006A04AF" w:rsidRPr="006A04AF">
          <w:rPr>
            <w:rFonts w:ascii="Book Antiqua" w:eastAsia="Book Antiqua" w:hAnsi="Book Antiqua" w:cs="Book Antiqua"/>
            <w:color w:val="000000"/>
            <w:rPrChange w:id="1" w:author="Li Ma" w:date="2022-10-17T19:33:00Z">
              <w:rPr>
                <w:rFonts w:ascii="Book Antiqua" w:eastAsia="Book Antiqua" w:hAnsi="Book Antiqua" w:cs="Book Antiqua"/>
                <w:b/>
                <w:bCs/>
                <w:color w:val="000000"/>
              </w:rPr>
            </w:rPrChange>
          </w:rPr>
          <w:t>October 17, 2022</w:t>
        </w:r>
      </w:ins>
    </w:p>
    <w:p w:rsidR="006C4FFC" w:rsidRDefault="00FD5B0A">
      <w:pPr>
        <w:spacing w:line="360" w:lineRule="auto"/>
        <w:jc w:val="both"/>
      </w:pPr>
      <w:r>
        <w:rPr>
          <w:rFonts w:ascii="Book Antiqua" w:eastAsia="Book Antiqua" w:hAnsi="Book Antiqua" w:cs="Book Antiqua"/>
          <w:b/>
          <w:bCs/>
          <w:color w:val="000000"/>
        </w:rPr>
        <w:t xml:space="preserve">Published online: </w:t>
      </w:r>
    </w:p>
    <w:p w:rsidR="006C4FFC" w:rsidRDefault="006C4FFC">
      <w:pPr>
        <w:spacing w:line="360" w:lineRule="auto"/>
        <w:jc w:val="both"/>
        <w:sectPr w:rsidR="006C4FFC">
          <w:footerReference w:type="default" r:id="rId7"/>
          <w:pgSz w:w="12240" w:h="15840"/>
          <w:pgMar w:top="1440" w:right="1440" w:bottom="1440" w:left="1440" w:header="720" w:footer="720" w:gutter="0"/>
          <w:cols w:space="720"/>
          <w:docGrid w:linePitch="360"/>
        </w:sectPr>
      </w:pPr>
    </w:p>
    <w:p w:rsidR="006C4FFC" w:rsidRDefault="00FD5B0A">
      <w:pPr>
        <w:spacing w:line="360" w:lineRule="auto"/>
        <w:jc w:val="both"/>
      </w:pPr>
      <w:r>
        <w:rPr>
          <w:rFonts w:ascii="Book Antiqua" w:eastAsia="Book Antiqua" w:hAnsi="Book Antiqua" w:cs="Book Antiqua"/>
          <w:b/>
          <w:color w:val="000000"/>
        </w:rPr>
        <w:lastRenderedPageBreak/>
        <w:t>Abstract</w:t>
      </w:r>
    </w:p>
    <w:p w:rsidR="006C4FFC" w:rsidRDefault="00FD5B0A">
      <w:pPr>
        <w:spacing w:line="360" w:lineRule="auto"/>
        <w:jc w:val="both"/>
      </w:pPr>
      <w:r>
        <w:rPr>
          <w:rFonts w:ascii="Book Antiqua" w:eastAsia="Book Antiqua" w:hAnsi="Book Antiqua" w:cs="Book Antiqua"/>
          <w:color w:val="000000"/>
        </w:rPr>
        <w:t>BACKGROUND</w:t>
      </w:r>
    </w:p>
    <w:p w:rsidR="006C4FFC" w:rsidRDefault="00FD5B0A">
      <w:pPr>
        <w:spacing w:line="360" w:lineRule="auto"/>
        <w:jc w:val="both"/>
        <w:rPr>
          <w:lang w:eastAsia="zh-CN"/>
        </w:rPr>
      </w:pPr>
      <w:r>
        <w:rPr>
          <w:rFonts w:ascii="Book Antiqua" w:eastAsia="Book Antiqua" w:hAnsi="Book Antiqua" w:cs="Book Antiqua"/>
          <w:color w:val="000000"/>
        </w:rPr>
        <w:t>Proteomic signatures of Ming's infiltrative gastric cancer (IGC) remain unknown.</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color w:val="000000"/>
        </w:rPr>
        <w:t>AIM</w:t>
      </w:r>
    </w:p>
    <w:p w:rsidR="006C4FFC" w:rsidRDefault="00FD5B0A">
      <w:pPr>
        <w:spacing w:line="360" w:lineRule="auto"/>
        <w:jc w:val="both"/>
        <w:rPr>
          <w:lang w:eastAsia="zh-CN"/>
        </w:rPr>
      </w:pPr>
      <w:r>
        <w:rPr>
          <w:rFonts w:ascii="Book Antiqua" w:eastAsia="Book Antiqua" w:hAnsi="Book Antiqua" w:cs="Book Antiqua"/>
          <w:color w:val="000000"/>
        </w:rPr>
        <w:t>To elucidate the molecular characteristics of IGC at the proteomics level.</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color w:val="000000"/>
        </w:rPr>
        <w:t>METHODS</w:t>
      </w:r>
    </w:p>
    <w:p w:rsidR="006C4FFC" w:rsidRDefault="00FD5B0A">
      <w:pPr>
        <w:spacing w:line="360" w:lineRule="auto"/>
        <w:jc w:val="both"/>
      </w:pPr>
      <w:r>
        <w:rPr>
          <w:rFonts w:ascii="Book Antiqua" w:eastAsia="Book Antiqua" w:hAnsi="Book Antiqua" w:cs="Book Antiqua"/>
          <w:color w:val="000000"/>
        </w:rPr>
        <w:t xml:space="preserve">Twelve pairs of IGC and adjacent normal tissues were collected and their proteomes were analyzed by high performance liquid chromatography tandem mass spectrometry. The identified peptides were sequenced de novo and matched against </w:t>
      </w:r>
      <w:r w:rsidR="006718C7">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SwissProt</w:t>
      </w:r>
      <w:proofErr w:type="spellEnd"/>
      <w:r>
        <w:rPr>
          <w:rFonts w:ascii="Book Antiqua" w:eastAsia="Book Antiqua" w:hAnsi="Book Antiqua" w:cs="Book Antiqua"/>
          <w:color w:val="000000"/>
        </w:rPr>
        <w:t xml:space="preserve"> database using </w:t>
      </w:r>
      <w:proofErr w:type="spellStart"/>
      <w:r>
        <w:rPr>
          <w:rFonts w:ascii="Book Antiqua" w:eastAsia="Book Antiqua" w:hAnsi="Book Antiqua" w:cs="Book Antiqua"/>
          <w:color w:val="000000"/>
        </w:rPr>
        <w:t>Maxquant</w:t>
      </w:r>
      <w:proofErr w:type="spellEnd"/>
      <w:r>
        <w:rPr>
          <w:rFonts w:ascii="Book Antiqua" w:eastAsia="Book Antiqua" w:hAnsi="Book Antiqua" w:cs="Book Antiqua"/>
          <w:color w:val="000000"/>
        </w:rPr>
        <w:t xml:space="preserve"> software. The differentially expressed proteins (DEPs) were screened using |log2(Fold </w:t>
      </w:r>
      <w:proofErr w:type="gramStart"/>
      <w:r>
        <w:rPr>
          <w:rFonts w:ascii="Book Antiqua" w:eastAsia="Book Antiqua" w:hAnsi="Book Antiqua" w:cs="Book Antiqua"/>
          <w:color w:val="000000"/>
        </w:rPr>
        <w:t>change)|</w:t>
      </w:r>
      <w:proofErr w:type="gramEnd"/>
      <w:r>
        <w:rPr>
          <w:rFonts w:ascii="Book Antiqua" w:eastAsia="Book Antiqua" w:hAnsi="Book Antiqua" w:cs="Book Antiqua"/>
          <w:color w:val="000000"/>
        </w:rPr>
        <w:t xml:space="preserve"> &gt; 1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-adj</w:t>
      </w:r>
      <w:r>
        <w:rPr>
          <w:rFonts w:ascii="Book Antiqua" w:eastAsia="Book Antiqua" w:hAnsi="Book Antiqua" w:cs="Book Antiqua"/>
          <w:color w:val="000000"/>
        </w:rPr>
        <w:t xml:space="preserve"> &lt; 0.01 as the thresholds. The expression levels of selected proteins were verified by Western blotting. The interaction network of the DEPs was constructed with the STRING database and visualized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software. The DEPs were functionally annotated using </w:t>
      </w:r>
      <w:proofErr w:type="spellStart"/>
      <w:r>
        <w:rPr>
          <w:rFonts w:ascii="Book Antiqua" w:eastAsia="Book Antiqua" w:hAnsi="Book Antiqua" w:cs="Book Antiqua"/>
          <w:color w:val="000000"/>
        </w:rPr>
        <w:t>clusterProf</w:t>
      </w:r>
      <w:r w:rsidR="006718C7">
        <w:rPr>
          <w:rFonts w:ascii="Book Antiqua" w:eastAsia="Book Antiqua" w:hAnsi="Book Antiqua" w:cs="Book Antiqua"/>
          <w:color w:val="000000"/>
        </w:rPr>
        <w:t>il</w:t>
      </w:r>
      <w:r>
        <w:rPr>
          <w:rFonts w:ascii="Book Antiqua" w:eastAsia="Book Antiqua" w:hAnsi="Book Antiqua" w:cs="Book Antiqua"/>
          <w:color w:val="000000"/>
        </w:rPr>
        <w:t>er</w:t>
      </w:r>
      <w:proofErr w:type="spellEnd"/>
      <w:r>
        <w:rPr>
          <w:rFonts w:ascii="Book Antiqua" w:eastAsia="Book Antiqua" w:hAnsi="Book Antiqua" w:cs="Book Antiqua"/>
          <w:color w:val="000000"/>
        </w:rPr>
        <w:t xml:space="preserve">, STRING and DAVID for Gene Ontology (GO) and 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rPr>
        <w:t xml:space="preserve"> pathways.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color w:val="000000"/>
        </w:rPr>
        <w:t>RESULTS</w:t>
      </w:r>
    </w:p>
    <w:p w:rsidR="006C4FFC" w:rsidRDefault="00FD5B0A">
      <w:pPr>
        <w:spacing w:line="360" w:lineRule="auto"/>
        <w:jc w:val="both"/>
        <w:rPr>
          <w:lang w:eastAsia="zh-CN"/>
        </w:rPr>
      </w:pPr>
      <w:r>
        <w:rPr>
          <w:rFonts w:ascii="Book Antiqua" w:eastAsia="Book Antiqua" w:hAnsi="Book Antiqua" w:cs="Book Antiqua"/>
          <w:color w:val="000000"/>
        </w:rPr>
        <w:t xml:space="preserve">A total of 7361 DEPs were identified, of which 94 were significantly up-regulated and 223 were significantly down-regulated in IGC relative to normal gastric tissues. The top 10 up-regulated proteins were MRTO4, BOP1, PES1, WDR12, BRIX1, NOP2, POLR1C, NOC2L, MYBBP1A and TSR1, and the top 10 down-regulated proteins were NDUFS8, NDUFS6, NDUFA8, NDUFA5, NDUFC2, NDUFB8, NDUFB5, NDUFB9, UQCRC2 and UQCRC1. The up-regulated proteins were enriched for 9 biological processes including DNA replication, ribosome biogenesis and initiation of DNA replication, and the cellular component MCM complex. Among the down-regulated proteins, 17 biological processes were enriched, including glucose metabolism, pyruvic acid metabolism and fatty acid β-oxidation. In addition, </w:t>
      </w:r>
      <w:r w:rsidR="005075BF">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inner membrane, mitochondrial matrix and </w:t>
      </w:r>
      <w:r>
        <w:rPr>
          <w:rFonts w:ascii="Book Antiqua" w:eastAsia="Book Antiqua" w:hAnsi="Book Antiqua" w:cs="Book Antiqua"/>
          <w:color w:val="000000"/>
        </w:rPr>
        <w:lastRenderedPageBreak/>
        <w:t xml:space="preserve">mitochondrial proton transport ATP synthase complex were among the 6 enriched cellular components, and 11 molecular functions including </w:t>
      </w:r>
      <w:r w:rsidR="00CE4632" w:rsidRPr="00CE4632">
        <w:rPr>
          <w:rFonts w:ascii="Book Antiqua" w:eastAsia="Book Antiqua" w:hAnsi="Book Antiqua" w:cs="Book Antiqua"/>
          <w:color w:val="000000"/>
        </w:rPr>
        <w:t>reduced nicotinamide adenine dinucleotide</w:t>
      </w:r>
      <w:r>
        <w:rPr>
          <w:rFonts w:ascii="Book Antiqua" w:eastAsia="Book Antiqua" w:hAnsi="Book Antiqua" w:cs="Book Antiqua"/>
          <w:color w:val="000000"/>
        </w:rPr>
        <w:t xml:space="preserve"> dehydrogenase activity, acyl-CoA dehydrogenase activity and </w:t>
      </w:r>
      <w:r w:rsidR="00CE4632" w:rsidRPr="00CE4632">
        <w:rPr>
          <w:rFonts w:ascii="Book Antiqua" w:eastAsia="Book Antiqua" w:hAnsi="Book Antiqua" w:cs="Book Antiqua"/>
          <w:color w:val="000000"/>
        </w:rPr>
        <w:t>nicotinamide adenine dinucleotide</w:t>
      </w:r>
      <w:r>
        <w:rPr>
          <w:rFonts w:ascii="Book Antiqua" w:eastAsia="Book Antiqua" w:hAnsi="Book Antiqua" w:cs="Book Antiqua"/>
          <w:color w:val="000000"/>
        </w:rPr>
        <w:t xml:space="preserve"> binding were also enriched. The significant KEGG pathways for the up-regulated proteins were DNA replication, cell cycle and mismatch repair, whereas 18 pathways including oxidative phosphorylation, fatty acid degradation and phenylalanine metabolism were significantly enriched among the down-regulated proteins.</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color w:val="000000"/>
        </w:rPr>
        <w:t>CONCLUSION</w:t>
      </w:r>
    </w:p>
    <w:p w:rsidR="006C4FFC" w:rsidRDefault="00FD5B0A">
      <w:pPr>
        <w:spacing w:line="360" w:lineRule="auto"/>
        <w:jc w:val="both"/>
      </w:pPr>
      <w:r>
        <w:rPr>
          <w:rFonts w:ascii="Book Antiqua" w:eastAsia="Book Antiqua" w:hAnsi="Book Antiqua" w:cs="Book Antiqua"/>
          <w:color w:val="000000"/>
        </w:rPr>
        <w:t>The proteins involved in cell cycle regulation, DNA replication and mismatch repair, and metabolism were significantly altered in IGC, and the proteomic profile may enable the discovery of novel biomarkers.</w:t>
      </w:r>
    </w:p>
    <w:p w:rsidR="006C4FFC" w:rsidRDefault="006C4FFC">
      <w:pPr>
        <w:spacing w:line="360" w:lineRule="auto"/>
        <w:jc w:val="both"/>
      </w:pPr>
    </w:p>
    <w:p w:rsidR="006C4FFC" w:rsidRDefault="00FD5B0A">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Infiltrative gastric cancer; Proteomics; Molecular biological characteristics; Ming's classification</w:t>
      </w:r>
      <w:r>
        <w:rPr>
          <w:rFonts w:ascii="Book Antiqua" w:hAnsi="Book Antiqua" w:cs="Book Antiqua" w:hint="eastAsia"/>
          <w:color w:val="000000"/>
          <w:lang w:eastAsia="zh-CN"/>
        </w:rPr>
        <w:t>; B</w:t>
      </w:r>
      <w:r>
        <w:rPr>
          <w:rFonts w:ascii="Book Antiqua" w:eastAsia="Book Antiqua" w:hAnsi="Book Antiqua" w:cs="Book Antiqua"/>
          <w:color w:val="000000"/>
        </w:rPr>
        <w:t>ioinformatic analysis</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color w:val="000000"/>
        </w:rPr>
        <w:t xml:space="preserve">Zhang LH,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 Hou JJ,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Pr>
          <w:rFonts w:ascii="Book Antiqua" w:eastAsia="Book Antiqua" w:hAnsi="Book Antiqua" w:cs="Book Antiqua"/>
          <w:color w:val="000000"/>
        </w:rPr>
        <w:t xml:space="preserve">, Cheng J, Cai JC. Proteomic signatures of infiltrative gastric cancer by proteomic and bioinformatic 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total of 7361 proteins were identified and 317 proteins were significantly abnormal</w:t>
      </w:r>
      <w:r w:rsidR="005075BF">
        <w:rPr>
          <w:rFonts w:ascii="Book Antiqua" w:eastAsia="Book Antiqua" w:hAnsi="Book Antiqua" w:cs="Book Antiqua"/>
          <w:color w:val="000000"/>
        </w:rPr>
        <w:t>ly</w:t>
      </w:r>
      <w:r>
        <w:rPr>
          <w:rFonts w:ascii="Book Antiqua" w:eastAsia="Book Antiqua" w:hAnsi="Book Antiqua" w:cs="Book Antiqua"/>
          <w:color w:val="000000"/>
        </w:rPr>
        <w:t xml:space="preserve"> expressed in infiltrative gastric cancer (IGC). </w:t>
      </w:r>
      <w:r>
        <w:rPr>
          <w:rFonts w:ascii="Book Antiqua" w:hAnsi="Book Antiqua" w:cs="Book Antiqua" w:hint="eastAsia"/>
          <w:color w:val="000000"/>
          <w:lang w:eastAsia="zh-CN"/>
        </w:rPr>
        <w:t>T</w:t>
      </w:r>
      <w:r>
        <w:rPr>
          <w:rFonts w:ascii="Book Antiqua" w:eastAsia="Book Antiqua" w:hAnsi="Book Antiqua" w:cs="Book Antiqua"/>
          <w:color w:val="000000"/>
        </w:rPr>
        <w:t>wenty hub proteins were found and some of them were ver</w:t>
      </w:r>
      <w:r>
        <w:rPr>
          <w:rFonts w:ascii="Book Antiqua" w:hAnsi="Book Antiqua" w:cs="Book Antiqua" w:hint="eastAsia"/>
          <w:color w:val="000000"/>
          <w:lang w:eastAsia="zh-CN"/>
        </w:rPr>
        <w:t>i</w:t>
      </w:r>
      <w:r>
        <w:rPr>
          <w:rFonts w:ascii="Book Antiqua" w:eastAsia="Book Antiqua" w:hAnsi="Book Antiqua" w:cs="Book Antiqua"/>
          <w:color w:val="000000"/>
        </w:rPr>
        <w:t xml:space="preserve">fied in IGC. </w:t>
      </w:r>
      <w:r w:rsidR="005075BF">
        <w:rPr>
          <w:rFonts w:ascii="Book Antiqua" w:eastAsia="Book Antiqua" w:hAnsi="Book Antiqua" w:cs="Book Antiqua"/>
          <w:color w:val="000000"/>
        </w:rPr>
        <w:t>C</w:t>
      </w:r>
      <w:r>
        <w:rPr>
          <w:rFonts w:ascii="Book Antiqua" w:eastAsia="Book Antiqua" w:hAnsi="Book Antiqua" w:cs="Book Antiqua"/>
          <w:color w:val="000000"/>
        </w:rPr>
        <w:t>ell cycle regulation, DNA replication and mismatch repair, and metabolism were significantly altered in IGC.</w:t>
      </w:r>
    </w:p>
    <w:p w:rsidR="006C4FFC" w:rsidRDefault="00FD5B0A">
      <w:pPr>
        <w:spacing w:line="360" w:lineRule="auto"/>
        <w:jc w:val="both"/>
      </w:pPr>
      <w:r>
        <w:br w:type="page"/>
      </w:r>
      <w:r>
        <w:rPr>
          <w:rFonts w:ascii="Book Antiqua" w:eastAsia="Book Antiqua" w:hAnsi="Book Antiqua" w:cs="Book Antiqua"/>
          <w:b/>
          <w:caps/>
          <w:color w:val="000000"/>
          <w:u w:val="single"/>
        </w:rPr>
        <w:lastRenderedPageBreak/>
        <w:t>INTRODUCTION</w:t>
      </w:r>
    </w:p>
    <w:p w:rsidR="006C4FFC" w:rsidRDefault="00FD5B0A">
      <w:pPr>
        <w:spacing w:line="360" w:lineRule="auto"/>
        <w:jc w:val="both"/>
      </w:pPr>
      <w:r>
        <w:rPr>
          <w:rFonts w:ascii="Book Antiqua" w:eastAsia="Book Antiqua" w:hAnsi="Book Antiqua" w:cs="Book Antiqua"/>
          <w:color w:val="000000"/>
        </w:rPr>
        <w:t xml:space="preserve">Gastric cancer (GC) is the fourth most prevalent malignancy worldwide and ranks third in terms of mortality, especially in </w:t>
      </w:r>
      <w:proofErr w:type="gramStart"/>
      <w:r>
        <w:rPr>
          <w:rFonts w:ascii="Book Antiqua" w:eastAsia="Book Antiqua" w:hAnsi="Book Antiqua" w:cs="Book Antiqua"/>
          <w:color w:val="000000"/>
        </w:rPr>
        <w: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It is divided into infiltrative GC (IGC) and expanding GC (EGC) according to Ming’s system of classification, which is related to Bormann classification (protrusion and ulcer type), Lauren classification (intestinal and diffuse type) and W</w:t>
      </w:r>
      <w:r>
        <w:rPr>
          <w:rFonts w:ascii="Book Antiqua" w:hAnsi="Book Antiqua" w:cs="Book Antiqua" w:hint="eastAsia"/>
          <w:color w:val="000000"/>
          <w:lang w:eastAsia="zh-CN"/>
        </w:rPr>
        <w:t xml:space="preserve">orld </w:t>
      </w:r>
      <w:r>
        <w:rPr>
          <w:rFonts w:ascii="Book Antiqua" w:eastAsia="Book Antiqua" w:hAnsi="Book Antiqua" w:cs="Book Antiqua"/>
          <w:color w:val="000000"/>
        </w:rPr>
        <w:t>H</w:t>
      </w:r>
      <w:r>
        <w:rPr>
          <w:rFonts w:ascii="Book Antiqua" w:hAnsi="Book Antiqua" w:cs="Book Antiqua" w:hint="eastAsia"/>
          <w:color w:val="000000"/>
          <w:lang w:eastAsia="zh-CN"/>
        </w:rPr>
        <w:t xml:space="preserve">ealth </w:t>
      </w:r>
      <w:r>
        <w:rPr>
          <w:rFonts w:ascii="Book Antiqua" w:eastAsia="Book Antiqua" w:hAnsi="Book Antiqua" w:cs="Book Antiqua"/>
          <w:color w:val="000000"/>
        </w:rPr>
        <w:t>O</w:t>
      </w:r>
      <w:r>
        <w:rPr>
          <w:rFonts w:ascii="Book Antiqua" w:hAnsi="Book Antiqua" w:cs="Book Antiqua" w:hint="eastAsia"/>
          <w:color w:val="000000"/>
          <w:lang w:eastAsia="zh-CN"/>
        </w:rPr>
        <w:t>rganization</w:t>
      </w:r>
      <w:r>
        <w:rPr>
          <w:rFonts w:ascii="Book Antiqua" w:eastAsia="Book Antiqua" w:hAnsi="Book Antiqua" w:cs="Book Antiqua"/>
          <w:color w:val="000000"/>
        </w:rPr>
        <w:t xml:space="preserve"> classification (papillary adenocarcinoma,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squamous cell carcinoma, carcinoid,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incidence of IGC is 61.5%, and its prognosis is worse </w:t>
      </w:r>
      <w:r w:rsidR="005075BF">
        <w:rPr>
          <w:rFonts w:ascii="Book Antiqua" w:eastAsia="Book Antiqua" w:hAnsi="Book Antiqua" w:cs="Book Antiqua"/>
          <w:color w:val="000000"/>
        </w:rPr>
        <w:t>than</w:t>
      </w:r>
      <w:r>
        <w:rPr>
          <w:rFonts w:ascii="Book Antiqua" w:eastAsia="Book Antiqua" w:hAnsi="Book Antiqua" w:cs="Book Antiqua"/>
          <w:color w:val="000000"/>
        </w:rPr>
        <w:t xml:space="preserve"> that of </w:t>
      </w:r>
      <w:proofErr w:type="gramStart"/>
      <w:r>
        <w:rPr>
          <w:rFonts w:ascii="Book Antiqua" w:eastAsia="Book Antiqua" w:hAnsi="Book Antiqua" w:cs="Book Antiqua"/>
          <w:color w:val="000000"/>
        </w:rPr>
        <w:t>EGC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Although the IGC classification is relevant in clinical diagnosis, treatment and prognosis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molecular mechanism of IGC is not completely understood. In this study, we analyzed the proteomes of IGC and normal gastric tissues using high performance liquid chromatography tandem mass spectrometry (HPLC-MS/MS), and identified the differentially expressed proteins (DEPs). The key proteins were screened and functionally annotated by Gene Ontology (GO) and 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rPr>
        <w:t xml:space="preserve"> pathway analyses. This study is the first to profile the IGC proteome, and may help unravel the molecular mechanisms and novel biomarkers of IGC.</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aps/>
          <w:color w:val="000000"/>
          <w:u w:val="single"/>
        </w:rPr>
        <w:t>MATERIALS AND METHODS</w:t>
      </w:r>
    </w:p>
    <w:p w:rsidR="006C4FFC" w:rsidRDefault="00FD5B0A">
      <w:pPr>
        <w:spacing w:line="360" w:lineRule="auto"/>
        <w:jc w:val="both"/>
      </w:pPr>
      <w:r>
        <w:rPr>
          <w:rFonts w:ascii="Book Antiqua" w:eastAsia="Book Antiqua" w:hAnsi="Book Antiqua" w:cs="Book Antiqua"/>
          <w:b/>
          <w:bCs/>
          <w:i/>
          <w:iCs/>
          <w:color w:val="000000"/>
        </w:rPr>
        <w:t>Clinical samples</w:t>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Twelve pairs of IGC tissues and normal resection margin tissues were obtained from Zhongshan Hospital Affiliated to Xiamen University. The samples were fixed in formalin and snap frozen at -80</w:t>
      </w:r>
      <w:r w:rsidR="00D61156">
        <w:rPr>
          <w:rFonts w:ascii="Book Antiqua" w:hAnsi="Book Antiqua" w:cs="Book Antiqua" w:hint="eastAsia"/>
          <w:color w:val="000000"/>
          <w:lang w:eastAsia="zh-CN"/>
        </w:rPr>
        <w:t xml:space="preserve"> </w:t>
      </w:r>
      <w:r>
        <w:rPr>
          <w:rFonts w:ascii="Book Antiqua" w:eastAsia="Book Antiqua" w:hAnsi="Book Antiqua" w:cs="Book Antiqua"/>
          <w:color w:val="000000"/>
        </w:rPr>
        <w:t>°C. The frozen tissue sections were stained with hematoxylin and eosin as per standard protocols, and examined by the chief surgeon and chief physician of the pathology department. All patients signed an informed consent form, and the study was approved by the ethics committee of Zhongshan Hospital affiliated to Xiamen University.</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Peptide preparation</w:t>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frozen tissue samples were homogenized in liquid nitrogen, and ultrasonicated with lysis buffer (8 </w:t>
      </w:r>
      <w:r>
        <w:rPr>
          <w:rFonts w:ascii="Book Antiqua" w:hAnsi="Book Antiqua" w:cs="Book Antiqua" w:hint="eastAsia"/>
          <w:color w:val="000000"/>
          <w:lang w:eastAsia="zh-CN"/>
        </w:rPr>
        <w:t>mol/L</w:t>
      </w:r>
      <w:r>
        <w:rPr>
          <w:rFonts w:ascii="Book Antiqua" w:eastAsia="Book Antiqua" w:hAnsi="Book Antiqua" w:cs="Book Antiqua"/>
          <w:color w:val="000000"/>
        </w:rPr>
        <w:t xml:space="preserve"> urea, 1% protease inhibitor and 2 mmol/L EDTA). The protein </w:t>
      </w:r>
      <w:r>
        <w:rPr>
          <w:rFonts w:ascii="Book Antiqua" w:eastAsia="Book Antiqua" w:hAnsi="Book Antiqua" w:cs="Book Antiqua"/>
          <w:color w:val="000000"/>
        </w:rPr>
        <w:lastRenderedPageBreak/>
        <w:t>samples were reduced with 5 mmol/L dithiothreitol at 56</w:t>
      </w:r>
      <w:r w:rsidR="00D6115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30 min, and then incubated with 11 mmol/L iodoacetamide for 15 min at room temperature in the dark. The urea concentration of the sample was diluted to less than 2 </w:t>
      </w:r>
      <w:r>
        <w:rPr>
          <w:rFonts w:ascii="Book Antiqua" w:hAnsi="Book Antiqua" w:cs="Book Antiqua" w:hint="eastAsia"/>
          <w:color w:val="000000"/>
          <w:lang w:eastAsia="zh-CN"/>
        </w:rPr>
        <w:t>mol/L</w:t>
      </w:r>
      <w:r>
        <w:rPr>
          <w:rFonts w:ascii="Book Antiqua" w:eastAsia="Book Antiqua" w:hAnsi="Book Antiqua" w:cs="Book Antiqua"/>
          <w:color w:val="000000"/>
        </w:rPr>
        <w:t>.</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HPLC-MS/MS</w:t>
      </w:r>
    </w:p>
    <w:p w:rsidR="006C4FFC" w:rsidRDefault="00FD5B0A">
      <w:pPr>
        <w:spacing w:line="360" w:lineRule="auto"/>
        <w:jc w:val="both"/>
      </w:pPr>
      <w:r>
        <w:rPr>
          <w:rFonts w:ascii="Book Antiqua" w:eastAsia="Book Antiqua" w:hAnsi="Book Antiqua" w:cs="Book Antiqua"/>
          <w:color w:val="000000"/>
        </w:rPr>
        <w:t xml:space="preserve">The peptides were fractionated by high pH reverse HPLC using </w:t>
      </w:r>
      <w:r w:rsidR="005075BF">
        <w:rPr>
          <w:rFonts w:ascii="Book Antiqua" w:eastAsia="Book Antiqua" w:hAnsi="Book Antiqua" w:cs="Book Antiqua"/>
          <w:color w:val="000000"/>
        </w:rPr>
        <w:t xml:space="preserve">an </w:t>
      </w:r>
      <w:r>
        <w:rPr>
          <w:rFonts w:ascii="Book Antiqua" w:eastAsia="Book Antiqua" w:hAnsi="Book Antiqua" w:cs="Book Antiqua"/>
          <w:color w:val="000000"/>
        </w:rPr>
        <w:t xml:space="preserve">Agilent 300 Extend C18 column (5 </w:t>
      </w:r>
      <w:bookmarkStart w:id="2" w:name="_Hlk65087422"/>
      <w:proofErr w:type="spellStart"/>
      <w:r>
        <w:rPr>
          <w:rFonts w:ascii="Book Antiqua" w:hAnsi="Book Antiqua" w:cs="Arial"/>
        </w:rPr>
        <w:t>μ</w:t>
      </w:r>
      <w:bookmarkEnd w:id="2"/>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particle size, 4.6 mm inner diameter, 250 mm length), and a step gradient of 8% to 32% acetonitrile at pH 9. Sixty components were separated in 60 min. The peptides were pooled into 6 components and freeze-dried under vacuum. The lyophilized peptides were dissolved in 0.1% v/v aqueous formic acid and then separated using the EASY-</w:t>
      </w:r>
      <w:proofErr w:type="spellStart"/>
      <w:r>
        <w:rPr>
          <w:rFonts w:ascii="Book Antiqua" w:eastAsia="Book Antiqua" w:hAnsi="Book Antiqua" w:cs="Book Antiqua"/>
          <w:color w:val="000000"/>
        </w:rPr>
        <w:t>nLC</w:t>
      </w:r>
      <w:proofErr w:type="spellEnd"/>
      <w:r>
        <w:rPr>
          <w:rFonts w:ascii="Book Antiqua" w:eastAsia="Book Antiqua" w:hAnsi="Book Antiqua" w:cs="Book Antiqua"/>
          <w:color w:val="000000"/>
        </w:rPr>
        <w:t xml:space="preserve"> 1000 ultra-high performance liquid system. Mobile phase A consisted of 0.1% formic acid and 2% acetonitrile, and mobile phase B was an aqueous solution of 0.1% formic acid and 90% acetonitrile. The gradient setting was as follows: 0</w:t>
      </w:r>
      <w:r>
        <w:rPr>
          <w:rFonts w:ascii="Book Antiqua" w:hAnsi="Book Antiqua" w:cs="Book Antiqua" w:hint="eastAsia"/>
          <w:color w:val="000000"/>
          <w:lang w:eastAsia="zh-CN"/>
        </w:rPr>
        <w:t>-</w:t>
      </w:r>
      <w:r>
        <w:rPr>
          <w:rFonts w:ascii="Book Antiqua" w:eastAsia="Book Antiqua" w:hAnsi="Book Antiqua" w:cs="Book Antiqua"/>
          <w:color w:val="000000"/>
        </w:rPr>
        <w:t>62 min, 5%</w:t>
      </w:r>
      <w:r>
        <w:rPr>
          <w:rFonts w:ascii="Book Antiqua" w:hAnsi="Book Antiqua" w:cs="Book Antiqua" w:hint="eastAsia"/>
          <w:color w:val="000000"/>
          <w:lang w:eastAsia="zh-CN"/>
        </w:rPr>
        <w:t>-</w:t>
      </w:r>
      <w:r>
        <w:rPr>
          <w:rFonts w:ascii="Book Antiqua" w:eastAsia="Book Antiqua" w:hAnsi="Book Antiqua" w:cs="Book Antiqua"/>
          <w:color w:val="000000"/>
        </w:rPr>
        <w:t>22% B; 62</w:t>
      </w:r>
      <w:r>
        <w:rPr>
          <w:rFonts w:ascii="Book Antiqua" w:hAnsi="Book Antiqua" w:cs="Book Antiqua" w:hint="eastAsia"/>
          <w:color w:val="000000"/>
          <w:lang w:eastAsia="zh-CN"/>
        </w:rPr>
        <w:t>-</w:t>
      </w:r>
      <w:r>
        <w:rPr>
          <w:rFonts w:ascii="Book Antiqua" w:eastAsia="Book Antiqua" w:hAnsi="Book Antiqua" w:cs="Book Antiqua"/>
          <w:color w:val="000000"/>
        </w:rPr>
        <w:t>82 min, 22%</w:t>
      </w:r>
      <w:r>
        <w:rPr>
          <w:rFonts w:ascii="Book Antiqua" w:hAnsi="Book Antiqua" w:cs="Book Antiqua" w:hint="eastAsia"/>
          <w:color w:val="000000"/>
          <w:lang w:eastAsia="zh-CN"/>
        </w:rPr>
        <w:t>-</w:t>
      </w:r>
      <w:r>
        <w:rPr>
          <w:rFonts w:ascii="Book Antiqua" w:eastAsia="Book Antiqua" w:hAnsi="Book Antiqua" w:cs="Book Antiqua"/>
          <w:color w:val="000000"/>
        </w:rPr>
        <w:t>35% B; 82</w:t>
      </w:r>
      <w:r>
        <w:rPr>
          <w:rFonts w:ascii="Book Antiqua" w:hAnsi="Book Antiqua" w:cs="Book Antiqua" w:hint="eastAsia"/>
          <w:color w:val="000000"/>
          <w:lang w:eastAsia="zh-CN"/>
        </w:rPr>
        <w:t>-</w:t>
      </w:r>
      <w:r>
        <w:rPr>
          <w:rFonts w:ascii="Book Antiqua" w:eastAsia="Book Antiqua" w:hAnsi="Book Antiqua" w:cs="Book Antiqua"/>
          <w:color w:val="000000"/>
        </w:rPr>
        <w:t>86 min, 35%</w:t>
      </w:r>
      <w:r>
        <w:rPr>
          <w:rFonts w:ascii="Book Antiqua" w:hAnsi="Book Antiqua" w:cs="Book Antiqua" w:hint="eastAsia"/>
          <w:color w:val="000000"/>
          <w:lang w:eastAsia="zh-CN"/>
        </w:rPr>
        <w:t>-</w:t>
      </w:r>
      <w:r>
        <w:rPr>
          <w:rFonts w:ascii="Book Antiqua" w:eastAsia="Book Antiqua" w:hAnsi="Book Antiqua" w:cs="Book Antiqua"/>
          <w:color w:val="000000"/>
        </w:rPr>
        <w:t>80% B; 86</w:t>
      </w:r>
      <w:r>
        <w:rPr>
          <w:rFonts w:ascii="Book Antiqua" w:hAnsi="Book Antiqua" w:cs="Book Antiqua" w:hint="eastAsia"/>
          <w:color w:val="000000"/>
          <w:lang w:eastAsia="zh-CN"/>
        </w:rPr>
        <w:t>-</w:t>
      </w:r>
      <w:r>
        <w:rPr>
          <w:rFonts w:ascii="Book Antiqua" w:eastAsia="Book Antiqua" w:hAnsi="Book Antiqua" w:cs="Book Antiqua"/>
          <w:color w:val="000000"/>
        </w:rPr>
        <w:t xml:space="preserve">90 min, 80% B. The flow rate was maintained at 450 </w:t>
      </w:r>
      <w:proofErr w:type="spellStart"/>
      <w:r>
        <w:rPr>
          <w:rFonts w:ascii="Book Antiqua" w:eastAsia="Book Antiqua" w:hAnsi="Book Antiqua" w:cs="Book Antiqua"/>
          <w:color w:val="000000"/>
        </w:rPr>
        <w:t>nL</w:t>
      </w:r>
      <w:proofErr w:type="spellEnd"/>
      <w:r>
        <w:rPr>
          <w:rFonts w:ascii="Book Antiqua" w:eastAsia="Book Antiqua" w:hAnsi="Book Antiqua" w:cs="Book Antiqua"/>
          <w:color w:val="000000"/>
        </w:rPr>
        <w:t>/min.</w:t>
      </w:r>
    </w:p>
    <w:p w:rsidR="006C4FFC" w:rsidRDefault="00FD5B0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separated peptides were then injected into the NSI ion source and analyzed by the Q </w:t>
      </w:r>
      <w:proofErr w:type="spellStart"/>
      <w:r>
        <w:rPr>
          <w:rFonts w:ascii="Book Antiqua" w:eastAsia="Book Antiqua" w:hAnsi="Book Antiqua" w:cs="Book Antiqua"/>
          <w:color w:val="000000"/>
        </w:rPr>
        <w:t>Exactive</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Plus mass spectrometer. The ion source voltage was set to 2 kV, and the peptide precursor ions and their secondary fragments were detected and analyzed by high-resolution Orbitrap. The scanning range of the primary mass spectrometer was set to 350</w:t>
      </w:r>
      <w:r>
        <w:rPr>
          <w:rFonts w:ascii="Book Antiqua" w:hAnsi="Book Antiqua" w:cs="Book Antiqua" w:hint="eastAsia"/>
          <w:color w:val="000000"/>
          <w:lang w:eastAsia="zh-CN"/>
        </w:rPr>
        <w:t>-</w:t>
      </w:r>
      <w:r>
        <w:rPr>
          <w:rFonts w:ascii="Book Antiqua" w:eastAsia="Book Antiqua" w:hAnsi="Book Antiqua" w:cs="Book Antiqua"/>
          <w:color w:val="000000"/>
        </w:rPr>
        <w:t>1800 m/z, the scanning resolution to 70000, and the secondary scanning resolution to 17500. Data were acquired using a data-dependent scanning program. The entire process of HPLC</w:t>
      </w:r>
      <w:r>
        <w:rPr>
          <w:rFonts w:ascii="Book Antiqua" w:hAnsi="Book Antiqua" w:cs="Book Antiqua" w:hint="eastAsia"/>
          <w:color w:val="000000"/>
          <w:lang w:eastAsia="zh-CN"/>
        </w:rPr>
        <w:t>-</w:t>
      </w:r>
      <w:r>
        <w:rPr>
          <w:rFonts w:ascii="Book Antiqua" w:eastAsia="Book Antiqua" w:hAnsi="Book Antiqua" w:cs="Book Antiqua"/>
          <w:color w:val="000000"/>
        </w:rPr>
        <w:t>MS/MS is briefly summarized and shown in Figure 1.</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Database search</w:t>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secondary mass spectrum data were searched against the </w:t>
      </w:r>
      <w:proofErr w:type="spellStart"/>
      <w:r>
        <w:rPr>
          <w:rFonts w:ascii="Book Antiqua" w:eastAsia="Book Antiqua" w:hAnsi="Book Antiqua" w:cs="Book Antiqua"/>
          <w:color w:val="000000"/>
        </w:rPr>
        <w:t>SwissProtHuman</w:t>
      </w:r>
      <w:proofErr w:type="spellEnd"/>
      <w:r>
        <w:rPr>
          <w:rFonts w:ascii="Book Antiqua" w:eastAsia="Book Antiqua" w:hAnsi="Book Antiqua" w:cs="Book Antiqua"/>
          <w:color w:val="000000"/>
        </w:rPr>
        <w:t xml:space="preserve"> (20317 sequences) database using </w:t>
      </w:r>
      <w:proofErr w:type="spellStart"/>
      <w:r>
        <w:rPr>
          <w:rFonts w:ascii="Book Antiqua" w:eastAsia="Book Antiqua" w:hAnsi="Book Antiqua" w:cs="Book Antiqua"/>
          <w:color w:val="000000"/>
        </w:rPr>
        <w:t>Maxquant</w:t>
      </w:r>
      <w:proofErr w:type="spellEnd"/>
      <w:r>
        <w:rPr>
          <w:rFonts w:ascii="Book Antiqua" w:eastAsia="Book Antiqua" w:hAnsi="Book Antiqua" w:cs="Book Antiqua"/>
          <w:color w:val="000000"/>
        </w:rPr>
        <w:t xml:space="preserve"> (v</w:t>
      </w:r>
      <w:r w:rsidR="00BE000E">
        <w:rPr>
          <w:rFonts w:ascii="Book Antiqua" w:eastAsia="Book Antiqua" w:hAnsi="Book Antiqua" w:cs="Book Antiqua"/>
          <w:color w:val="000000"/>
        </w:rPr>
        <w:t xml:space="preserve">ersion </w:t>
      </w:r>
      <w:r>
        <w:rPr>
          <w:rFonts w:ascii="Book Antiqua" w:eastAsia="Book Antiqua" w:hAnsi="Book Antiqua" w:cs="Book Antiqua"/>
          <w:color w:val="000000"/>
        </w:rPr>
        <w:t>1.5.2.8). The search parameters were as follows: restriction enzyme</w:t>
      </w:r>
      <w:r>
        <w:rPr>
          <w:rFonts w:ascii="Book Antiqua" w:hAnsi="Book Antiqua" w:cs="Book Antiqua" w:hint="eastAsia"/>
          <w:color w:val="000000"/>
          <w:lang w:eastAsia="zh-CN"/>
        </w:rPr>
        <w:t>:</w:t>
      </w:r>
      <w:r>
        <w:rPr>
          <w:rFonts w:ascii="Book Antiqua" w:eastAsia="Book Antiqua" w:hAnsi="Book Antiqua" w:cs="Book Antiqua"/>
          <w:color w:val="000000"/>
        </w:rPr>
        <w:t xml:space="preserve"> Trypsin/P</w:t>
      </w:r>
      <w:r>
        <w:rPr>
          <w:rFonts w:ascii="Book Antiqua" w:hAnsi="Book Antiqua" w:cs="Book Antiqua" w:hint="eastAsia"/>
          <w:color w:val="000000"/>
          <w:lang w:eastAsia="zh-CN"/>
        </w:rPr>
        <w:t>;</w:t>
      </w:r>
      <w:r>
        <w:rPr>
          <w:rFonts w:ascii="Book Antiqua" w:eastAsia="Book Antiqua" w:hAnsi="Book Antiqua" w:cs="Book Antiqua"/>
          <w:color w:val="000000"/>
        </w:rPr>
        <w:t xml:space="preserve"> number of missing cleavage sites</w:t>
      </w:r>
      <w:r>
        <w:rPr>
          <w:rFonts w:ascii="Book Antiqua" w:hAnsi="Book Antiqua" w:cs="Book Antiqua" w:hint="eastAsia"/>
          <w:color w:val="000000"/>
          <w:lang w:eastAsia="zh-CN"/>
        </w:rPr>
        <w:t>:</w:t>
      </w:r>
      <w:r>
        <w:rPr>
          <w:rFonts w:ascii="Book Antiqua" w:eastAsia="Book Antiqua" w:hAnsi="Book Antiqua" w:cs="Book Antiqua"/>
          <w:color w:val="000000"/>
        </w:rPr>
        <w:t xml:space="preserve"> 2</w:t>
      </w:r>
      <w:r>
        <w:rPr>
          <w:rFonts w:ascii="Book Antiqua" w:hAnsi="Book Antiqua" w:cs="Book Antiqua" w:hint="eastAsia"/>
          <w:color w:val="000000"/>
          <w:lang w:eastAsia="zh-CN"/>
        </w:rPr>
        <w:t>;</w:t>
      </w:r>
      <w:r>
        <w:rPr>
          <w:rFonts w:ascii="Book Antiqua" w:eastAsia="Book Antiqua" w:hAnsi="Book Antiqua" w:cs="Book Antiqua"/>
          <w:color w:val="000000"/>
        </w:rPr>
        <w:t xml:space="preserve"> mass error tolerance of the primary precursor ion of the first search and the main search</w:t>
      </w:r>
      <w:r>
        <w:rPr>
          <w:rFonts w:ascii="Book Antiqua" w:hAnsi="Book Antiqua" w:cs="Book Antiqua" w:hint="eastAsia"/>
          <w:color w:val="000000"/>
          <w:lang w:eastAsia="zh-CN"/>
        </w:rPr>
        <w:t>:</w:t>
      </w:r>
      <w:r>
        <w:rPr>
          <w:rFonts w:ascii="Book Antiqua" w:eastAsia="Book Antiqua" w:hAnsi="Book Antiqua" w:cs="Book Antiqua"/>
          <w:color w:val="000000"/>
        </w:rPr>
        <w:t xml:space="preserve"> 20 ppm and 5 ppm</w:t>
      </w:r>
      <w:r w:rsidR="00BE000E">
        <w:rPr>
          <w:rFonts w:ascii="Book Antiqua" w:eastAsia="Book Antiqua" w:hAnsi="Book Antiqua" w:cs="Book Antiqua"/>
          <w:color w:val="000000"/>
        </w:rPr>
        <w:t>,</w:t>
      </w:r>
      <w:r>
        <w:rPr>
          <w:rFonts w:ascii="Book Antiqua" w:eastAsia="Book Antiqua" w:hAnsi="Book Antiqua" w:cs="Book Antiqua"/>
          <w:color w:val="000000"/>
        </w:rPr>
        <w:t xml:space="preserve"> respectively</w:t>
      </w:r>
      <w:r>
        <w:rPr>
          <w:rFonts w:ascii="Book Antiqua" w:hAnsi="Book Antiqua" w:cs="Book Antiqua" w:hint="eastAsia"/>
          <w:color w:val="000000"/>
          <w:lang w:eastAsia="zh-CN"/>
        </w:rPr>
        <w:t>;</w:t>
      </w:r>
      <w:r>
        <w:rPr>
          <w:rFonts w:ascii="Book Antiqua" w:eastAsia="Book Antiqua" w:hAnsi="Book Antiqua" w:cs="Book Antiqua"/>
          <w:color w:val="000000"/>
        </w:rPr>
        <w:t xml:space="preserve"> mass error tolerance of the secondary fragment ion</w:t>
      </w:r>
      <w:r>
        <w:rPr>
          <w:rFonts w:ascii="Book Antiqua" w:hAnsi="Book Antiqua" w:cs="Book Antiqua" w:hint="eastAsia"/>
          <w:color w:val="000000"/>
          <w:lang w:eastAsia="zh-CN"/>
        </w:rPr>
        <w:t>:</w:t>
      </w:r>
      <w:r>
        <w:rPr>
          <w:rFonts w:ascii="Book Antiqua" w:eastAsia="Book Antiqua" w:hAnsi="Book Antiqua" w:cs="Book Antiqua"/>
          <w:color w:val="000000"/>
        </w:rPr>
        <w:t xml:space="preserve"> 0.02 Da</w:t>
      </w:r>
      <w:r>
        <w:rPr>
          <w:rFonts w:ascii="Book Antiqua" w:hAnsi="Book Antiqua" w:cs="Book Antiqua" w:hint="eastAsia"/>
          <w:color w:val="000000"/>
          <w:lang w:eastAsia="zh-CN"/>
        </w:rPr>
        <w:t>;</w:t>
      </w:r>
      <w:r>
        <w:rPr>
          <w:rFonts w:ascii="Book Antiqua" w:eastAsia="Book Antiqua" w:hAnsi="Book Antiqua" w:cs="Book Antiqua"/>
          <w:color w:val="000000"/>
        </w:rPr>
        <w:t xml:space="preserve"> fixed modification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cysteine alkylation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variable modification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oxidation of </w:t>
      </w:r>
      <w:r>
        <w:rPr>
          <w:rFonts w:ascii="Book Antiqua" w:eastAsia="Book Antiqua" w:hAnsi="Book Antiqua" w:cs="Book Antiqua"/>
          <w:color w:val="000000"/>
        </w:rPr>
        <w:lastRenderedPageBreak/>
        <w:t>methionine and acetylation of the N-terminus. The false discovery rate for protein identification and PSM identification was set to 1%.</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Western blotting</w:t>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Total protein was extracted using RIPA lysis buffer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United Kingdom), and its concentration was determined with an enhanced bicinchoninic acid assay kit (</w:t>
      </w:r>
      <w:proofErr w:type="spellStart"/>
      <w:r>
        <w:rPr>
          <w:rFonts w:ascii="Book Antiqua" w:eastAsia="Book Antiqua" w:hAnsi="Book Antiqua" w:cs="Book Antiqua"/>
          <w:color w:val="000000"/>
        </w:rPr>
        <w:t>CWBio</w:t>
      </w:r>
      <w:proofErr w:type="spellEnd"/>
      <w:r>
        <w:rPr>
          <w:rFonts w:ascii="Book Antiqua" w:eastAsia="Book Antiqua" w:hAnsi="Book Antiqua" w:cs="Book Antiqua"/>
          <w:color w:val="000000"/>
        </w:rPr>
        <w:t>, China). Around 40 mg protein per sample was separated by sodium dodecyl sulfate-polyacrylamide gel electrophoresis, and transferred to polyvinylidene difluoride membranes (</w:t>
      </w:r>
      <w:proofErr w:type="spellStart"/>
      <w:r>
        <w:rPr>
          <w:rFonts w:ascii="Book Antiqua" w:eastAsia="Book Antiqua" w:hAnsi="Book Antiqua" w:cs="Book Antiqua"/>
          <w:color w:val="000000"/>
        </w:rPr>
        <w:t>CWBio</w:t>
      </w:r>
      <w:proofErr w:type="spellEnd"/>
      <w:r>
        <w:rPr>
          <w:rFonts w:ascii="Book Antiqua" w:eastAsia="Book Antiqua" w:hAnsi="Book Antiqua" w:cs="Book Antiqua"/>
          <w:color w:val="000000"/>
        </w:rPr>
        <w:t>, China). After blocking with 5% non-fat milk for 1</w:t>
      </w:r>
      <w:r>
        <w:rPr>
          <w:rFonts w:ascii="Book Antiqua" w:hAnsi="Book Antiqua" w:cs="Book Antiqua" w:hint="eastAsia"/>
          <w:color w:val="000000"/>
          <w:lang w:eastAsia="zh-CN"/>
        </w:rPr>
        <w:t xml:space="preserve"> </w:t>
      </w:r>
      <w:r>
        <w:rPr>
          <w:rFonts w:ascii="Book Antiqua" w:eastAsia="Book Antiqua" w:hAnsi="Book Antiqua" w:cs="Book Antiqua"/>
          <w:color w:val="000000"/>
        </w:rPr>
        <w:t>h at room temperature, the membranes were incubated overnight with primary antibodies targeting MRTO4 (1:2000, ab212044, Abcam, U</w:t>
      </w:r>
      <w:r>
        <w:rPr>
          <w:rFonts w:ascii="Book Antiqua" w:hAnsi="Book Antiqua" w:cs="Book Antiqua" w:hint="eastAsia"/>
          <w:color w:val="000000"/>
          <w:lang w:eastAsia="zh-CN"/>
        </w:rPr>
        <w:t>nited States</w:t>
      </w:r>
      <w:r>
        <w:rPr>
          <w:rFonts w:ascii="Book Antiqua" w:eastAsia="Book Antiqua" w:hAnsi="Book Antiqua" w:cs="Book Antiqua"/>
          <w:color w:val="000000"/>
        </w:rPr>
        <w:t>), BOP1 (1:3000, ab32053, Abcam, U</w:t>
      </w:r>
      <w:r>
        <w:rPr>
          <w:rFonts w:ascii="Book Antiqua" w:hAnsi="Book Antiqua" w:cs="Book Antiqua" w:hint="eastAsia"/>
          <w:color w:val="000000"/>
          <w:lang w:eastAsia="zh-CN"/>
        </w:rPr>
        <w:t>nited States</w:t>
      </w:r>
      <w:r>
        <w:rPr>
          <w:rFonts w:ascii="Book Antiqua" w:eastAsia="Book Antiqua" w:hAnsi="Book Antiqua" w:cs="Book Antiqua"/>
          <w:color w:val="000000"/>
        </w:rPr>
        <w:t>), PES1 (1:5000, ab56701, Abcam, U</w:t>
      </w:r>
      <w:r>
        <w:rPr>
          <w:rFonts w:ascii="Book Antiqua" w:hAnsi="Book Antiqua" w:cs="Book Antiqua" w:hint="eastAsia"/>
          <w:color w:val="000000"/>
          <w:lang w:eastAsia="zh-CN"/>
        </w:rPr>
        <w:t>nited States</w:t>
      </w:r>
      <w:r>
        <w:rPr>
          <w:rFonts w:ascii="Book Antiqua" w:eastAsia="Book Antiqua" w:hAnsi="Book Antiqua" w:cs="Book Antiqua"/>
          <w:color w:val="000000"/>
        </w:rPr>
        <w:t>), NDUFS8 (1:3000, ab226760, Abcam, U</w:t>
      </w:r>
      <w:r>
        <w:rPr>
          <w:rFonts w:ascii="Book Antiqua" w:hAnsi="Book Antiqua" w:cs="Book Antiqua" w:hint="eastAsia"/>
          <w:color w:val="000000"/>
          <w:lang w:eastAsia="zh-CN"/>
        </w:rPr>
        <w:t>nited States</w:t>
      </w:r>
      <w:r>
        <w:rPr>
          <w:rFonts w:ascii="Book Antiqua" w:eastAsia="Book Antiqua" w:hAnsi="Book Antiqua" w:cs="Book Antiqua"/>
          <w:color w:val="000000"/>
        </w:rPr>
        <w:t>), NDUFS6 (1:3000, ab226760, Abcam, U</w:t>
      </w:r>
      <w:r>
        <w:rPr>
          <w:rFonts w:ascii="Book Antiqua" w:hAnsi="Book Antiqua" w:cs="Book Antiqua" w:hint="eastAsia"/>
          <w:color w:val="000000"/>
          <w:lang w:eastAsia="zh-CN"/>
        </w:rPr>
        <w:t>nited States</w:t>
      </w:r>
      <w:r>
        <w:rPr>
          <w:rFonts w:ascii="Book Antiqua" w:eastAsia="Book Antiqua" w:hAnsi="Book Antiqua" w:cs="Book Antiqua"/>
          <w:color w:val="000000"/>
        </w:rPr>
        <w:t>), NDUFA8 (1:3000, ab226760, Abcam, U</w:t>
      </w:r>
      <w:r>
        <w:rPr>
          <w:rFonts w:ascii="Book Antiqua" w:hAnsi="Book Antiqua" w:cs="Book Antiqua" w:hint="eastAsia"/>
          <w:color w:val="000000"/>
          <w:lang w:eastAsia="zh-CN"/>
        </w:rPr>
        <w:t>nited States</w:t>
      </w:r>
      <w:r>
        <w:rPr>
          <w:rFonts w:ascii="Book Antiqua" w:eastAsia="Book Antiqua" w:hAnsi="Book Antiqua" w:cs="Book Antiqua"/>
          <w:color w:val="000000"/>
        </w:rPr>
        <w:t>) and β-actin (1:5000, ab8226, Abcam, U</w:t>
      </w:r>
      <w:r>
        <w:rPr>
          <w:rFonts w:ascii="Book Antiqua" w:hAnsi="Book Antiqua" w:cs="Book Antiqua" w:hint="eastAsia"/>
          <w:color w:val="000000"/>
          <w:lang w:eastAsia="zh-CN"/>
        </w:rPr>
        <w:t>nited States</w:t>
      </w:r>
      <w:r>
        <w:rPr>
          <w:rFonts w:ascii="Book Antiqua" w:eastAsia="Book Antiqua" w:hAnsi="Book Antiqua" w:cs="Book Antiqua"/>
          <w:color w:val="000000"/>
        </w:rPr>
        <w:t>) at 4</w:t>
      </w:r>
      <w:r w:rsidR="00D61156">
        <w:rPr>
          <w:rFonts w:ascii="Book Antiqua" w:hAnsi="Book Antiqua" w:cs="Book Antiqua" w:hint="eastAsia"/>
          <w:color w:val="000000"/>
          <w:lang w:eastAsia="zh-CN"/>
        </w:rPr>
        <w:t xml:space="preserve"> </w:t>
      </w:r>
      <w:r>
        <w:rPr>
          <w:rFonts w:ascii="Book Antiqua" w:eastAsia="Book Antiqua" w:hAnsi="Book Antiqua" w:cs="Book Antiqua"/>
          <w:color w:val="000000"/>
        </w:rPr>
        <w:t>°C. The membranes were washed thrice with TBST (</w:t>
      </w:r>
      <w:r w:rsidR="00BE000E">
        <w:rPr>
          <w:rFonts w:ascii="Book Antiqua" w:eastAsia="Book Antiqua" w:hAnsi="Book Antiqua" w:cs="Book Antiqua"/>
          <w:color w:val="000000"/>
        </w:rPr>
        <w:t>T</w:t>
      </w:r>
      <w:r>
        <w:rPr>
          <w:rFonts w:ascii="Book Antiqua" w:eastAsia="Book Antiqua" w:hAnsi="Book Antiqua" w:cs="Book Antiqua"/>
          <w:color w:val="000000"/>
        </w:rPr>
        <w:t>ris-buffered saline with Tween 60), and probed with horseradish peroxidase-conjugated secondary antibody (1:5000) for 1.5 h at room temperature. The protein bands were visualized using an enhanced chemiluminescence system, and the membranes were exposed to X-ray films (Bio-Rad, U</w:t>
      </w:r>
      <w:r>
        <w:rPr>
          <w:rFonts w:ascii="Book Antiqua" w:hAnsi="Book Antiqua" w:cs="Book Antiqua" w:hint="eastAsia"/>
          <w:color w:val="000000"/>
          <w:lang w:eastAsia="zh-CN"/>
        </w:rPr>
        <w:t>nited States</w:t>
      </w:r>
      <w:r>
        <w:rPr>
          <w:rFonts w:ascii="Book Antiqua" w:eastAsia="Book Antiqua" w:hAnsi="Book Antiqua" w:cs="Book Antiqua"/>
          <w:color w:val="000000"/>
        </w:rPr>
        <w:t>). Densitometric analysis was performed using Image Pro-Plus software (Media Cybernetics, U</w:t>
      </w:r>
      <w:r>
        <w:rPr>
          <w:rFonts w:ascii="Book Antiqua" w:hAnsi="Book Antiqua" w:cs="Book Antiqua" w:hint="eastAsia"/>
          <w:color w:val="000000"/>
          <w:lang w:eastAsia="zh-CN"/>
        </w:rPr>
        <w:t>nited States</w:t>
      </w:r>
      <w:r>
        <w:rPr>
          <w:rFonts w:ascii="Book Antiqua" w:eastAsia="Book Antiqua" w:hAnsi="Book Antiqua" w:cs="Book Antiqua"/>
          <w:color w:val="000000"/>
        </w:rPr>
        <w:t>), and relative protein expression levels were normalized to β-actin.</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Protein-protein interaction network and hub protein screening</w:t>
      </w:r>
    </w:p>
    <w:p w:rsidR="006C4FFC" w:rsidRDefault="00BE000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w:t>
      </w:r>
      <w:r w:rsidR="00FD5B0A">
        <w:rPr>
          <w:rFonts w:ascii="Book Antiqua" w:eastAsia="Book Antiqua" w:hAnsi="Book Antiqua" w:cs="Book Antiqua"/>
          <w:color w:val="000000"/>
        </w:rPr>
        <w:t xml:space="preserve">rotein-protein interaction (PPI) network was analyzed using STRING (https://string-db.org/, version </w:t>
      </w:r>
      <w:proofErr w:type="gramStart"/>
      <w:r w:rsidR="00FD5B0A">
        <w:rPr>
          <w:rFonts w:ascii="Book Antiqua" w:eastAsia="Book Antiqua" w:hAnsi="Book Antiqua" w:cs="Book Antiqua"/>
          <w:color w:val="000000"/>
        </w:rPr>
        <w:t>11.0)</w:t>
      </w:r>
      <w:r w:rsidR="00FD5B0A">
        <w:rPr>
          <w:rFonts w:ascii="Book Antiqua" w:eastAsia="Book Antiqua" w:hAnsi="Book Antiqua" w:cs="Book Antiqua"/>
          <w:color w:val="000000"/>
          <w:szCs w:val="30"/>
          <w:vertAlign w:val="superscript"/>
        </w:rPr>
        <w:t>[</w:t>
      </w:r>
      <w:proofErr w:type="gramEnd"/>
      <w:r w:rsidR="00FD5B0A">
        <w:rPr>
          <w:rFonts w:ascii="Book Antiqua" w:eastAsia="Book Antiqua" w:hAnsi="Book Antiqua" w:cs="Book Antiqua"/>
          <w:color w:val="000000"/>
          <w:szCs w:val="30"/>
          <w:vertAlign w:val="superscript"/>
        </w:rPr>
        <w:t>7]</w:t>
      </w:r>
      <w:r w:rsidR="00FD5B0A">
        <w:rPr>
          <w:rFonts w:ascii="Book Antiqua" w:eastAsia="Book Antiqua" w:hAnsi="Book Antiqua" w:cs="Book Antiqua"/>
          <w:color w:val="000000"/>
        </w:rPr>
        <w:t xml:space="preserve"> with </w:t>
      </w:r>
      <w:r w:rsidR="00FD5B0A">
        <w:rPr>
          <w:rFonts w:ascii="Book Antiqua" w:eastAsia="Book Antiqua" w:hAnsi="Book Antiqua" w:cs="Book Antiqua"/>
          <w:iCs/>
          <w:color w:val="000000"/>
        </w:rPr>
        <w:t>Homo sapiens</w:t>
      </w:r>
      <w:r w:rsidR="00FD5B0A">
        <w:rPr>
          <w:rFonts w:ascii="Book Antiqua" w:eastAsia="Book Antiqua" w:hAnsi="Book Antiqua" w:cs="Book Antiqua"/>
          <w:color w:val="000000"/>
        </w:rPr>
        <w:t xml:space="preserve"> as the species. The DEPs were imported into the STRING website, and the </w:t>
      </w:r>
      <w:proofErr w:type="spellStart"/>
      <w:r w:rsidR="00FD5B0A">
        <w:rPr>
          <w:rFonts w:ascii="Book Antiqua" w:eastAsia="Book Antiqua" w:hAnsi="Book Antiqua" w:cs="Book Antiqua"/>
          <w:color w:val="000000"/>
        </w:rPr>
        <w:t>Cytoscape</w:t>
      </w:r>
      <w:proofErr w:type="spellEnd"/>
      <w:r w:rsidR="00FD5B0A">
        <w:rPr>
          <w:rFonts w:ascii="Book Antiqua" w:eastAsia="Book Antiqua" w:hAnsi="Book Antiqua" w:cs="Book Antiqua"/>
          <w:color w:val="000000"/>
        </w:rPr>
        <w:t xml:space="preserve"> plug-in </w:t>
      </w:r>
      <w:proofErr w:type="spellStart"/>
      <w:r w:rsidR="00FD5B0A">
        <w:rPr>
          <w:rFonts w:ascii="Book Antiqua" w:eastAsia="Book Antiqua" w:hAnsi="Book Antiqua" w:cs="Book Antiqua"/>
          <w:color w:val="000000"/>
        </w:rPr>
        <w:t>cytoHubba</w:t>
      </w:r>
      <w:proofErr w:type="spellEnd"/>
      <w:r w:rsidR="00FD5B0A">
        <w:rPr>
          <w:rFonts w:ascii="Book Antiqua" w:eastAsia="Book Antiqua" w:hAnsi="Book Antiqua" w:cs="Book Antiqua"/>
          <w:color w:val="000000"/>
        </w:rPr>
        <w:t xml:space="preserve"> was used to screen for hub proteins. The data were from experiments, databases, co-expression and co-occurrence, and the interaction score was 0.4. The TSV format file of PPI results was imported into </w:t>
      </w:r>
      <w:proofErr w:type="spellStart"/>
      <w:r w:rsidR="00FD5B0A">
        <w:rPr>
          <w:rFonts w:ascii="Book Antiqua" w:eastAsia="Book Antiqua" w:hAnsi="Book Antiqua" w:cs="Book Antiqua"/>
          <w:color w:val="000000"/>
        </w:rPr>
        <w:t>Cytoscape</w:t>
      </w:r>
      <w:proofErr w:type="spellEnd"/>
      <w:r w:rsidR="00FD5B0A">
        <w:rPr>
          <w:rFonts w:ascii="Book Antiqua" w:eastAsia="Book Antiqua" w:hAnsi="Book Antiqua" w:cs="Book Antiqua"/>
          <w:color w:val="000000"/>
        </w:rPr>
        <w:t xml:space="preserve"> (version 3.8.2) software for visual editing and network display.</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lastRenderedPageBreak/>
        <w:t>GO and KEGG pathway enrichment analysis</w:t>
      </w:r>
    </w:p>
    <w:p w:rsidR="006C4FFC" w:rsidRDefault="00FD5B0A">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b/>
          <w:color w:val="000000"/>
        </w:rPr>
        <w:t>ClusterProf</w:t>
      </w:r>
      <w:r w:rsidR="00BE000E">
        <w:rPr>
          <w:rFonts w:ascii="Book Antiqua" w:eastAsia="Book Antiqua" w:hAnsi="Book Antiqua" w:cs="Book Antiqua"/>
          <w:b/>
          <w:color w:val="000000"/>
        </w:rPr>
        <w:t>il</w:t>
      </w:r>
      <w:r>
        <w:rPr>
          <w:rFonts w:ascii="Book Antiqua" w:eastAsia="Book Antiqua" w:hAnsi="Book Antiqua" w:cs="Book Antiqua"/>
          <w:b/>
          <w:color w:val="000000"/>
        </w:rPr>
        <w:t>er</w:t>
      </w:r>
      <w:proofErr w:type="spellEnd"/>
      <w:r>
        <w:rPr>
          <w:rFonts w:ascii="Book Antiqua" w:eastAsia="Book Antiqua" w:hAnsi="Book Antiqua" w:cs="Book Antiqua"/>
          <w:b/>
          <w:color w:val="000000"/>
        </w:rPr>
        <w:t xml:space="preserve"> enrichment analysis</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bioconductor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org.Hs.eg.db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packages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were simultaneously installed in the R software. The gene names of the DEPs were converted to the ENTERZID format using </w:t>
      </w:r>
      <w:proofErr w:type="spellStart"/>
      <w:r>
        <w:rPr>
          <w:rFonts w:ascii="Book Antiqua" w:eastAsia="Book Antiqua" w:hAnsi="Book Antiqua" w:cs="Book Antiqua"/>
          <w:color w:val="000000"/>
        </w:rPr>
        <w:t>org.Hs.eg.db</w:t>
      </w:r>
      <w:proofErr w:type="spellEnd"/>
      <w:r>
        <w:rPr>
          <w:rFonts w:ascii="Book Antiqua" w:eastAsia="Book Antiqua" w:hAnsi="Book Antiqua" w:cs="Book Antiqua"/>
          <w:color w:val="000000"/>
        </w:rPr>
        <w:t xml:space="preserve"> package. The </w:t>
      </w:r>
      <w:proofErr w:type="spellStart"/>
      <w:r>
        <w:rPr>
          <w:rFonts w:ascii="Book Antiqua" w:eastAsia="Book Antiqua" w:hAnsi="Book Antiqua" w:cs="Book Antiqua"/>
          <w:color w:val="000000"/>
        </w:rPr>
        <w:t>enrichGO</w:t>
      </w:r>
      <w:proofErr w:type="spellEnd"/>
      <w:r>
        <w:rPr>
          <w:rFonts w:ascii="Book Antiqua" w:eastAsia="Book Antiqua" w:hAnsi="Book Antiqua" w:cs="Book Antiqua"/>
          <w:color w:val="000000"/>
        </w:rPr>
        <w:t xml:space="preserve"> software was used for GO (biological processes, BP; cell components, CC; molecular functions, MF) enrichment analysis and </w:t>
      </w:r>
      <w:proofErr w:type="spellStart"/>
      <w:r>
        <w:rPr>
          <w:rFonts w:ascii="Book Antiqua" w:eastAsia="Book Antiqua" w:hAnsi="Book Antiqua" w:cs="Book Antiqua"/>
          <w:color w:val="000000"/>
        </w:rPr>
        <w:t>enrichKEGG</w:t>
      </w:r>
      <w:proofErr w:type="spellEnd"/>
      <w:r>
        <w:rPr>
          <w:rFonts w:ascii="Book Antiqua" w:eastAsia="Book Antiqua" w:hAnsi="Book Antiqua" w:cs="Book Antiqua"/>
          <w:color w:val="000000"/>
        </w:rPr>
        <w:t xml:space="preserve"> for KEGG pathway enrichment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as a significant enrichment.</w:t>
      </w:r>
    </w:p>
    <w:p w:rsidR="006C4FFC" w:rsidRDefault="006C4FFC">
      <w:pPr>
        <w:spacing w:line="360" w:lineRule="auto"/>
        <w:jc w:val="both"/>
        <w:rPr>
          <w:lang w:eastAsia="zh-CN"/>
        </w:rPr>
      </w:pP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S</w:t>
      </w:r>
      <w:r w:rsidR="00BE000E">
        <w:rPr>
          <w:rFonts w:ascii="Book Antiqua" w:eastAsia="Book Antiqua" w:hAnsi="Book Antiqua" w:cs="Book Antiqua"/>
          <w:b/>
          <w:color w:val="000000"/>
        </w:rPr>
        <w:t>TRING</w:t>
      </w:r>
      <w:r>
        <w:rPr>
          <w:rFonts w:ascii="Book Antiqua" w:eastAsia="Book Antiqua" w:hAnsi="Book Antiqua" w:cs="Book Antiqua"/>
          <w:b/>
          <w:color w:val="000000"/>
        </w:rPr>
        <w:t xml:space="preserve"> enrichment analysis</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selected proteomic gene names were enriched and analyzed on the STRING website (https://string-db.org/, version 11.0) using the full network mode with </w:t>
      </w:r>
      <w:r>
        <w:rPr>
          <w:rFonts w:ascii="Book Antiqua" w:eastAsia="Book Antiqua" w:hAnsi="Book Antiqua" w:cs="Book Antiqua"/>
          <w:iCs/>
          <w:color w:val="000000"/>
        </w:rPr>
        <w:t>Homo sapiens</w:t>
      </w:r>
      <w:r>
        <w:rPr>
          <w:rFonts w:ascii="Book Antiqua" w:eastAsia="Book Antiqua" w:hAnsi="Book Antiqua" w:cs="Book Antiqua"/>
          <w:color w:val="000000"/>
        </w:rPr>
        <w:t xml:space="preserve"> as the enriched species. The type of interactions between the protein</w:t>
      </w:r>
      <w:r w:rsidR="00BE000E">
        <w:rPr>
          <w:rFonts w:ascii="Book Antiqua" w:eastAsia="Book Antiqua" w:hAnsi="Book Antiqua" w:cs="Book Antiqua"/>
          <w:color w:val="000000"/>
        </w:rPr>
        <w:t>s</w:t>
      </w:r>
      <w:r>
        <w:rPr>
          <w:rFonts w:ascii="Book Antiqua" w:eastAsia="Book Antiqua" w:hAnsi="Book Antiqua" w:cs="Book Antiqua"/>
          <w:color w:val="000000"/>
        </w:rPr>
        <w:t xml:space="preserve"> was indicated by the network connection line. The data were retrieved from experiments, databases, and co-expression and co-occurrence analyses. The interaction score was set at 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t>
      </w:r>
      <w:r>
        <w:rPr>
          <w:rFonts w:ascii="Book Antiqua" w:hAnsi="Book Antiqua" w:cs="Book Antiqua" w:hint="eastAsia"/>
          <w:color w:val="000000"/>
          <w:lang w:eastAsia="zh-CN"/>
        </w:rPr>
        <w:t xml:space="preserve">&lt; </w:t>
      </w:r>
      <w:r>
        <w:rPr>
          <w:rFonts w:ascii="Book Antiqua" w:eastAsia="Book Antiqua" w:hAnsi="Book Antiqua" w:cs="Book Antiqua"/>
          <w:color w:val="000000"/>
        </w:rPr>
        <w:t>0.05 was considered significant.</w:t>
      </w:r>
    </w:p>
    <w:p w:rsidR="006C4FFC" w:rsidRDefault="006C4FFC">
      <w:pPr>
        <w:spacing w:line="360" w:lineRule="auto"/>
        <w:jc w:val="both"/>
        <w:rPr>
          <w:lang w:eastAsia="zh-CN"/>
        </w:rPr>
      </w:pP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DAVID enrichment analysis</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selected proteomic genes were enriched in DAVID version 6.8 (The Database for Annotation, Visualization and Integrated Discovery; </w:t>
      </w:r>
      <w:proofErr w:type="gramStart"/>
      <w:r>
        <w:rPr>
          <w:rFonts w:ascii="Book Antiqua" w:eastAsia="Book Antiqua" w:hAnsi="Book Antiqua" w:cs="Book Antiqua"/>
          <w:color w:val="000000"/>
        </w:rPr>
        <w:t>https://david.ncifcrf.gov/)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with </w:t>
      </w:r>
      <w:r>
        <w:rPr>
          <w:rFonts w:ascii="Book Antiqua" w:eastAsia="Book Antiqua" w:hAnsi="Book Antiqua" w:cs="Book Antiqua"/>
          <w:iCs/>
          <w:color w:val="000000"/>
        </w:rPr>
        <w:t>Homo sapiens</w:t>
      </w:r>
      <w:r>
        <w:rPr>
          <w:rFonts w:ascii="Book Antiqua" w:eastAsia="Book Antiqua" w:hAnsi="Book Antiqua" w:cs="Book Antiqua"/>
          <w:color w:val="000000"/>
        </w:rPr>
        <w:t xml:space="preserve"> as the selected species. GO enrichment was analyzed by </w:t>
      </w:r>
      <w:proofErr w:type="spellStart"/>
      <w:r>
        <w:rPr>
          <w:rFonts w:ascii="Book Antiqua" w:eastAsia="Book Antiqua" w:hAnsi="Book Antiqua" w:cs="Book Antiqua"/>
          <w:color w:val="000000"/>
        </w:rPr>
        <w:t>Gene_Ontology</w:t>
      </w:r>
      <w:proofErr w:type="spellEnd"/>
      <w:r>
        <w:rPr>
          <w:rFonts w:ascii="Book Antiqua" w:eastAsia="Book Antiqua" w:hAnsi="Book Antiqua" w:cs="Book Antiqua"/>
          <w:color w:val="000000"/>
        </w:rPr>
        <w:t xml:space="preserve">, and KEGG pathways by KEGG_PATHWAY.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statistically significant.</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Statistical methods and software</w:t>
      </w:r>
    </w:p>
    <w:p w:rsidR="006C4FFC" w:rsidRDefault="00FD5B0A">
      <w:pPr>
        <w:spacing w:line="360" w:lineRule="auto"/>
        <w:jc w:val="both"/>
      </w:pPr>
      <w:r>
        <w:rPr>
          <w:rFonts w:ascii="Book Antiqua" w:eastAsia="Book Antiqua" w:hAnsi="Book Antiqua" w:cs="Book Antiqua"/>
          <w:color w:val="000000"/>
        </w:rPr>
        <w:t xml:space="preserve">The difference in protein expression levels between IGC and normal tissues was analyzed by the paired </w:t>
      </w:r>
      <w:r>
        <w:rPr>
          <w:rFonts w:ascii="Book Antiqua" w:eastAsia="Book Antiqua" w:hAnsi="Book Antiqua" w:cs="Book Antiqua"/>
          <w:i/>
          <w:iCs/>
          <w:color w:val="000000"/>
        </w:rPr>
        <w:t>t</w:t>
      </w:r>
      <w:r>
        <w:rPr>
          <w:rFonts w:ascii="Book Antiqua" w:eastAsia="Book Antiqua" w:hAnsi="Book Antiqua" w:cs="Book Antiqua"/>
          <w:color w:val="000000"/>
        </w:rPr>
        <w:t xml:space="preserve"> test using R (version R4.0.3, https://www.r-project.org/). The volcano graph was plotted using the </w:t>
      </w:r>
      <w:proofErr w:type="spellStart"/>
      <w:r>
        <w:rPr>
          <w:rFonts w:ascii="Book Antiqua" w:eastAsia="Book Antiqua" w:hAnsi="Book Antiqua" w:cs="Book Antiqua"/>
          <w:color w:val="000000"/>
        </w:rPr>
        <w:t>ggplot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ggrepel</w:t>
      </w:r>
      <w:proofErr w:type="spellEnd"/>
      <w:r>
        <w:rPr>
          <w:rFonts w:ascii="Book Antiqua" w:eastAsia="Book Antiqua" w:hAnsi="Book Antiqua" w:cs="Book Antiqua"/>
          <w:color w:val="000000"/>
        </w:rPr>
        <w:t xml:space="preserve"> packages. The protein interaction network was visualized in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(version 3.8.2, https://cytoscape.org/) </w:t>
      </w:r>
      <w:proofErr w:type="gramStart"/>
      <w:r>
        <w:rPr>
          <w:rFonts w:ascii="Book Antiqua" w:eastAsia="Book Antiqua" w:hAnsi="Book Antiqua" w:cs="Book Antiqua"/>
          <w:color w:val="000000"/>
        </w:rPr>
        <w:t>software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pictures were edited using Adobe Photoshop CS6 software.</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aps/>
          <w:color w:val="000000"/>
          <w:u w:val="single"/>
        </w:rPr>
        <w:t>RESULTS</w:t>
      </w:r>
    </w:p>
    <w:p w:rsidR="006C4FFC" w:rsidRDefault="00FD5B0A">
      <w:pPr>
        <w:spacing w:line="360" w:lineRule="auto"/>
        <w:jc w:val="both"/>
      </w:pPr>
      <w:r>
        <w:rPr>
          <w:rFonts w:ascii="Book Antiqua" w:eastAsia="Book Antiqua" w:hAnsi="Book Antiqua" w:cs="Book Antiqua"/>
          <w:b/>
          <w:bCs/>
          <w:i/>
          <w:iCs/>
          <w:color w:val="000000"/>
        </w:rPr>
        <w:t>Proteomic signature of IGC relative to normal gastric tissues</w:t>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The proteomes of 12 pairs of </w:t>
      </w:r>
      <w:proofErr w:type="spellStart"/>
      <w:r>
        <w:rPr>
          <w:rFonts w:ascii="Book Antiqua" w:eastAsia="Book Antiqua" w:hAnsi="Book Antiqua" w:cs="Book Antiqua"/>
          <w:color w:val="000000"/>
        </w:rPr>
        <w:t>histo</w:t>
      </w:r>
      <w:proofErr w:type="spellEnd"/>
      <w:r>
        <w:rPr>
          <w:rFonts w:ascii="Book Antiqua" w:eastAsia="Book Antiqua" w:hAnsi="Book Antiqua" w:cs="Book Antiqua"/>
          <w:color w:val="000000"/>
        </w:rPr>
        <w:t>-pathologically confirmed IGC and adjacent normal gastric tissues (Figure 2</w:t>
      </w:r>
      <w:r>
        <w:rPr>
          <w:rFonts w:ascii="Book Antiqua" w:hAnsi="Book Antiqua" w:cs="Book Antiqua" w:hint="eastAsia"/>
          <w:color w:val="000000"/>
          <w:lang w:eastAsia="zh-CN"/>
        </w:rPr>
        <w:t>A and B</w:t>
      </w:r>
      <w:r>
        <w:rPr>
          <w:rFonts w:ascii="Book Antiqua" w:eastAsia="Book Antiqua" w:hAnsi="Book Antiqua" w:cs="Book Antiqua"/>
          <w:color w:val="000000"/>
        </w:rPr>
        <w:t>) were profiled. The representative MS/MS fragments are shown in Figure 2</w:t>
      </w:r>
      <w:r>
        <w:rPr>
          <w:rFonts w:ascii="Book Antiqua" w:hAnsi="Book Antiqua" w:cs="Book Antiqua" w:hint="eastAsia"/>
          <w:color w:val="000000"/>
          <w:lang w:eastAsia="zh-CN"/>
        </w:rPr>
        <w:t>C</w:t>
      </w:r>
      <w:r>
        <w:rPr>
          <w:rFonts w:ascii="Book Antiqua" w:eastAsia="Book Antiqua" w:hAnsi="Book Antiqua" w:cs="Book Antiqua"/>
          <w:color w:val="000000"/>
        </w:rPr>
        <w:t>, and the expanded region of a single FTMS full scan with a mass range of 400-1800 m/z is shown in Figure 2</w:t>
      </w:r>
      <w:r>
        <w:rPr>
          <w:rFonts w:ascii="Book Antiqua" w:hAnsi="Book Antiqua" w:cs="Book Antiqua" w:hint="eastAsia"/>
          <w:color w:val="000000"/>
          <w:lang w:eastAsia="zh-CN"/>
        </w:rPr>
        <w:t>D</w:t>
      </w:r>
      <w:r>
        <w:rPr>
          <w:rFonts w:ascii="Book Antiqua" w:eastAsia="Book Antiqua" w:hAnsi="Book Antiqua" w:cs="Book Antiqua"/>
          <w:color w:val="000000"/>
        </w:rPr>
        <w:t xml:space="preserve">. There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a total of 7361 DEPs between IGC and normal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of which 94 were up-regulated and 223 were downregulated in the IGC samples (Figure 2</w:t>
      </w:r>
      <w:r>
        <w:rPr>
          <w:rFonts w:ascii="Book Antiqua" w:hAnsi="Book Antiqua" w:cs="Book Antiqua" w:hint="eastAsia"/>
          <w:color w:val="000000"/>
          <w:lang w:eastAsia="zh-CN"/>
        </w:rPr>
        <w:t>E</w:t>
      </w:r>
      <w:r>
        <w:rPr>
          <w:rFonts w:ascii="Book Antiqua" w:eastAsia="Book Antiqua" w:hAnsi="Book Antiqua" w:cs="Book Antiqua"/>
          <w:color w:val="000000"/>
        </w:rPr>
        <w:t>).</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Proteomic signature of IGC tissues</w:t>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interaction networks of the upregulated and downregulated proteins in IGC are shown in Figure 3</w:t>
      </w:r>
      <w:r>
        <w:rPr>
          <w:rFonts w:ascii="Book Antiqua" w:hAnsi="Book Antiqua" w:cs="Book Antiqua" w:hint="eastAsia"/>
          <w:color w:val="000000"/>
          <w:lang w:eastAsia="zh-CN"/>
        </w:rPr>
        <w:t>A</w:t>
      </w:r>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C</w:t>
      </w:r>
      <w:r w:rsidR="0039680C">
        <w:rPr>
          <w:rFonts w:ascii="Book Antiqua" w:hAnsi="Book Antiqua" w:cs="Book Antiqua"/>
          <w:color w:val="000000"/>
          <w:lang w:eastAsia="zh-CN"/>
        </w:rPr>
        <w:t>,</w:t>
      </w:r>
      <w:r w:rsidR="0039680C" w:rsidRPr="0039680C">
        <w:rPr>
          <w:rFonts w:ascii="Book Antiqua" w:eastAsia="Book Antiqua" w:hAnsi="Book Antiqua" w:cs="Book Antiqua"/>
          <w:color w:val="000000"/>
        </w:rPr>
        <w:t xml:space="preserve"> </w:t>
      </w:r>
      <w:r w:rsidR="0039680C">
        <w:rPr>
          <w:rFonts w:ascii="Book Antiqua" w:eastAsia="Book Antiqua" w:hAnsi="Book Antiqua" w:cs="Book Antiqua"/>
          <w:color w:val="000000"/>
        </w:rPr>
        <w:t>respectively</w:t>
      </w:r>
      <w:r>
        <w:rPr>
          <w:rFonts w:ascii="Book Antiqua" w:eastAsia="Book Antiqua" w:hAnsi="Book Antiqua" w:cs="Book Antiqua"/>
          <w:color w:val="000000"/>
        </w:rPr>
        <w:t>. According to the MCC algorithm, the top 10 up-regulated proteins were MRTO4, BOP1, PES1, WDR12, BRIX1, NOP2, POLR1C, NOC2L, MYBBP1A and TSR1 (Figure 3</w:t>
      </w:r>
      <w:r>
        <w:rPr>
          <w:rFonts w:ascii="Book Antiqua" w:hAnsi="Book Antiqua" w:cs="Book Antiqua" w:hint="eastAsia"/>
          <w:color w:val="000000"/>
          <w:lang w:eastAsia="zh-CN"/>
        </w:rPr>
        <w:t>B</w:t>
      </w:r>
      <w:r>
        <w:rPr>
          <w:rFonts w:ascii="Book Antiqua" w:eastAsia="Book Antiqua" w:hAnsi="Book Antiqua" w:cs="Book Antiqua"/>
          <w:color w:val="000000"/>
        </w:rPr>
        <w:t>), whereas NDUFS8, NDUFS6, NDUFA8, NDUFA5, NDUFC2, NDUFB8, NDUFB5, NDUFB9, UQCRC2 and UQCRC1 were the key down-regulated proteins (Figure 3</w:t>
      </w:r>
      <w:r>
        <w:rPr>
          <w:rFonts w:ascii="Book Antiqua" w:hAnsi="Book Antiqua" w:cs="Book Antiqua" w:hint="eastAsia"/>
          <w:color w:val="000000"/>
          <w:lang w:eastAsia="zh-CN"/>
        </w:rPr>
        <w:t>D</w:t>
      </w:r>
      <w:r>
        <w:rPr>
          <w:rFonts w:ascii="Book Antiqua" w:eastAsia="Book Antiqua" w:hAnsi="Book Antiqua" w:cs="Book Antiqua"/>
          <w:color w:val="000000"/>
        </w:rPr>
        <w:t>). The expression levels of MRTO4, BOP1, PES1 (Figure 3</w:t>
      </w:r>
      <w:r>
        <w:rPr>
          <w:rFonts w:ascii="Book Antiqua" w:hAnsi="Book Antiqua" w:cs="Book Antiqua" w:hint="eastAsia"/>
          <w:color w:val="000000"/>
          <w:lang w:eastAsia="zh-CN"/>
        </w:rPr>
        <w:t>E</w:t>
      </w:r>
      <w:r>
        <w:rPr>
          <w:rFonts w:ascii="Book Antiqua" w:eastAsia="Book Antiqua" w:hAnsi="Book Antiqua" w:cs="Book Antiqua"/>
          <w:color w:val="000000"/>
        </w:rPr>
        <w:t>), NDUFS8, NDUFS6 and NDUFA8 (Figure 3</w:t>
      </w:r>
      <w:r>
        <w:rPr>
          <w:rFonts w:ascii="Book Antiqua" w:hAnsi="Book Antiqua" w:cs="Book Antiqua" w:hint="eastAsia"/>
          <w:color w:val="000000"/>
          <w:lang w:eastAsia="zh-CN"/>
        </w:rPr>
        <w:t>F</w:t>
      </w:r>
      <w:r>
        <w:rPr>
          <w:rFonts w:ascii="Book Antiqua" w:eastAsia="Book Antiqua" w:hAnsi="Book Antiqua" w:cs="Book Antiqua"/>
          <w:color w:val="000000"/>
        </w:rPr>
        <w:t>) were verified in IGC tissues by western blotting.</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Proteomic signatures of GO analysis in IGC</w:t>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significantly enriched GO terms for the up-regulated and down-regulated proteins and their interactive networks are shown in Figure 4</w:t>
      </w:r>
      <w:r>
        <w:rPr>
          <w:rFonts w:ascii="Book Antiqua" w:hAnsi="Book Antiqua" w:cs="Book Antiqua" w:hint="eastAsia"/>
          <w:color w:val="000000"/>
          <w:lang w:eastAsia="zh-CN"/>
        </w:rPr>
        <w:t>A</w:t>
      </w:r>
      <w:r>
        <w:rPr>
          <w:rFonts w:ascii="Book Antiqua" w:eastAsia="Book Antiqua" w:hAnsi="Book Antiqua" w:cs="Book Antiqua"/>
          <w:color w:val="000000"/>
        </w:rPr>
        <w:t>-</w:t>
      </w:r>
      <w:r>
        <w:rPr>
          <w:rFonts w:ascii="Book Antiqua" w:hAnsi="Book Antiqua" w:cs="Book Antiqua" w:hint="eastAsia"/>
          <w:color w:val="000000"/>
          <w:lang w:eastAsia="zh-CN"/>
        </w:rPr>
        <w:t>D</w:t>
      </w:r>
      <w:r>
        <w:rPr>
          <w:rFonts w:ascii="Book Antiqua" w:eastAsia="Book Antiqua" w:hAnsi="Book Antiqua" w:cs="Book Antiqua"/>
          <w:color w:val="000000"/>
        </w:rPr>
        <w:t>. The biological processes enriched in the upregulated proteins included DNA replication, ribosome biogenesis, and DNA replication initiation (Figure 4</w:t>
      </w:r>
      <w:r>
        <w:rPr>
          <w:rFonts w:ascii="Book Antiqua" w:hAnsi="Book Antiqua" w:cs="Book Antiqua" w:hint="eastAsia"/>
          <w:color w:val="000000"/>
          <w:lang w:eastAsia="zh-CN"/>
        </w:rPr>
        <w:t>E</w:t>
      </w:r>
      <w:r>
        <w:rPr>
          <w:rFonts w:ascii="Book Antiqua" w:eastAsia="Book Antiqua" w:hAnsi="Book Antiqua" w:cs="Book Antiqua"/>
          <w:color w:val="000000"/>
        </w:rPr>
        <w:t>), and MCM complex was the key cellular component (Figure 4</w:t>
      </w:r>
      <w:r>
        <w:rPr>
          <w:rFonts w:ascii="Book Antiqua" w:hAnsi="Book Antiqua" w:cs="Book Antiqua" w:hint="eastAsia"/>
          <w:color w:val="000000"/>
          <w:lang w:eastAsia="zh-CN"/>
        </w:rPr>
        <w:t>F</w:t>
      </w:r>
      <w:r>
        <w:rPr>
          <w:rFonts w:ascii="Book Antiqua" w:eastAsia="Book Antiqua" w:hAnsi="Book Antiqua" w:cs="Book Antiqua"/>
          <w:color w:val="000000"/>
        </w:rPr>
        <w:t>). The molecular functions did not show co-enrichment (Figure 4</w:t>
      </w:r>
      <w:r>
        <w:rPr>
          <w:rFonts w:ascii="Book Antiqua" w:hAnsi="Book Antiqua" w:cs="Book Antiqua" w:hint="eastAsia"/>
          <w:color w:val="000000"/>
          <w:lang w:eastAsia="zh-CN"/>
        </w:rPr>
        <w:t>G</w:t>
      </w:r>
      <w:r>
        <w:rPr>
          <w:rFonts w:ascii="Book Antiqua" w:eastAsia="Book Antiqua" w:hAnsi="Book Antiqua" w:cs="Book Antiqua"/>
          <w:color w:val="000000"/>
        </w:rPr>
        <w:t xml:space="preserve">). Among the significantly down-regulated proteins, 17 biological processes including glucose metabolism, pyruvate metabolism and fatty acid </w:t>
      </w:r>
      <w:r w:rsidR="0039680C">
        <w:rPr>
          <w:rFonts w:ascii="Book Antiqua" w:eastAsia="Book Antiqua" w:hAnsi="Book Antiqua" w:cs="Book Antiqua"/>
          <w:color w:val="000000"/>
        </w:rPr>
        <w:t>β</w:t>
      </w:r>
      <w:r>
        <w:rPr>
          <w:rFonts w:ascii="Book Antiqua" w:eastAsia="Book Antiqua" w:hAnsi="Book Antiqua" w:cs="Book Antiqua"/>
          <w:color w:val="000000"/>
        </w:rPr>
        <w:t>-oxidation were significantly enriched (Figure 4</w:t>
      </w:r>
      <w:r>
        <w:rPr>
          <w:rFonts w:ascii="Book Antiqua" w:hAnsi="Book Antiqua" w:cs="Book Antiqua" w:hint="eastAsia"/>
          <w:color w:val="000000"/>
          <w:lang w:eastAsia="zh-CN"/>
        </w:rPr>
        <w:t>H</w:t>
      </w:r>
      <w:r>
        <w:rPr>
          <w:rFonts w:ascii="Book Antiqua" w:eastAsia="Book Antiqua" w:hAnsi="Book Antiqua" w:cs="Book Antiqua"/>
          <w:color w:val="000000"/>
        </w:rPr>
        <w:t xml:space="preserve">). In addition, 6 cell components including </w:t>
      </w:r>
      <w:r w:rsidR="0039680C">
        <w:rPr>
          <w:rFonts w:ascii="Book Antiqua" w:eastAsia="Book Antiqua" w:hAnsi="Book Antiqua" w:cs="Book Antiqua"/>
          <w:color w:val="000000"/>
        </w:rPr>
        <w:t xml:space="preserve">the </w:t>
      </w:r>
      <w:r>
        <w:rPr>
          <w:rFonts w:ascii="Book Antiqua" w:eastAsia="Book Antiqua" w:hAnsi="Book Antiqua" w:cs="Book Antiqua"/>
          <w:color w:val="000000"/>
        </w:rPr>
        <w:t>mitochondrial inner membrane, mitochondrial matrix and mitochondrial proton-transporting ATP synthase complex (Figure 4</w:t>
      </w:r>
      <w:r>
        <w:rPr>
          <w:rFonts w:ascii="Book Antiqua" w:hAnsi="Book Antiqua" w:cs="Book Antiqua" w:hint="eastAsia"/>
          <w:color w:val="000000"/>
          <w:lang w:eastAsia="zh-CN"/>
        </w:rPr>
        <w:t>I</w:t>
      </w:r>
      <w:r>
        <w:rPr>
          <w:rFonts w:ascii="Book Antiqua" w:eastAsia="Book Antiqua" w:hAnsi="Book Antiqua" w:cs="Book Antiqua"/>
          <w:color w:val="000000"/>
        </w:rPr>
        <w:t xml:space="preserve">), and 11 molecular functions including </w:t>
      </w:r>
      <w:r w:rsidR="00CE4632" w:rsidRPr="00CE4632">
        <w:rPr>
          <w:rFonts w:ascii="Book Antiqua" w:eastAsia="Book Antiqua" w:hAnsi="Book Antiqua" w:cs="Book Antiqua"/>
          <w:color w:val="000000"/>
        </w:rPr>
        <w:t>reduced nicotinamide adenine dinucleotide</w:t>
      </w:r>
      <w:r w:rsidR="00CE4632">
        <w:rPr>
          <w:rFonts w:ascii="Book Antiqua" w:hAnsi="Book Antiqua" w:cs="Book Antiqua" w:hint="eastAsia"/>
          <w:color w:val="000000"/>
          <w:lang w:eastAsia="zh-CN"/>
        </w:rPr>
        <w:t xml:space="preserve"> (</w:t>
      </w:r>
      <w:r>
        <w:rPr>
          <w:rFonts w:ascii="Book Antiqua" w:eastAsia="Book Antiqua" w:hAnsi="Book Antiqua" w:cs="Book Antiqua"/>
          <w:color w:val="000000"/>
        </w:rPr>
        <w:t>NADH</w:t>
      </w:r>
      <w:r w:rsidR="00CE4632">
        <w:rPr>
          <w:rFonts w:ascii="Book Antiqua" w:hAnsi="Book Antiqua" w:cs="Book Antiqua" w:hint="eastAsia"/>
          <w:color w:val="000000"/>
          <w:lang w:eastAsia="zh-CN"/>
        </w:rPr>
        <w:t>)</w:t>
      </w:r>
      <w:r>
        <w:rPr>
          <w:rFonts w:ascii="Book Antiqua" w:eastAsia="Book Antiqua" w:hAnsi="Book Antiqua" w:cs="Book Antiqua"/>
          <w:color w:val="000000"/>
        </w:rPr>
        <w:t xml:space="preserve"> dehydrogenase activity, acyl-CoA dehydrogenase activity and </w:t>
      </w:r>
      <w:r w:rsidR="00CE4632" w:rsidRPr="00CE4632">
        <w:rPr>
          <w:rFonts w:ascii="Book Antiqua" w:eastAsia="Book Antiqua" w:hAnsi="Book Antiqua" w:cs="Book Antiqua"/>
          <w:color w:val="000000"/>
        </w:rPr>
        <w:t>nicotinamide adenine dinucleotide (NAD)</w:t>
      </w:r>
      <w:r>
        <w:rPr>
          <w:rFonts w:ascii="Book Antiqua" w:eastAsia="Book Antiqua" w:hAnsi="Book Antiqua" w:cs="Book Antiqua"/>
          <w:color w:val="000000"/>
        </w:rPr>
        <w:t xml:space="preserve"> binding (Figure 4</w:t>
      </w:r>
      <w:r>
        <w:rPr>
          <w:rFonts w:ascii="Book Antiqua" w:hAnsi="Book Antiqua" w:cs="Book Antiqua" w:hint="eastAsia"/>
          <w:color w:val="000000"/>
          <w:lang w:eastAsia="zh-CN"/>
        </w:rPr>
        <w:t>J</w:t>
      </w:r>
      <w:r>
        <w:rPr>
          <w:rFonts w:ascii="Book Antiqua" w:eastAsia="Book Antiqua" w:hAnsi="Book Antiqua" w:cs="Book Antiqua"/>
          <w:color w:val="000000"/>
        </w:rPr>
        <w:t>) were enriched.</w:t>
      </w:r>
    </w:p>
    <w:p w:rsidR="006C4FFC" w:rsidRDefault="006C4FFC">
      <w:pPr>
        <w:spacing w:line="360" w:lineRule="auto"/>
        <w:jc w:val="both"/>
        <w:rPr>
          <w:lang w:eastAsia="zh-CN"/>
        </w:rPr>
      </w:pPr>
    </w:p>
    <w:p w:rsidR="006C4FFC" w:rsidRDefault="00FD5B0A">
      <w:pPr>
        <w:spacing w:line="360" w:lineRule="auto"/>
        <w:jc w:val="both"/>
      </w:pPr>
      <w:r>
        <w:rPr>
          <w:rFonts w:ascii="Book Antiqua" w:eastAsia="Book Antiqua" w:hAnsi="Book Antiqua" w:cs="Book Antiqua"/>
          <w:b/>
          <w:bCs/>
          <w:i/>
          <w:iCs/>
          <w:color w:val="000000"/>
        </w:rPr>
        <w:t>Proteomic signatures of KEGG pathways in IGC</w:t>
      </w:r>
    </w:p>
    <w:p w:rsidR="006C4FFC" w:rsidRDefault="00FD5B0A">
      <w:pPr>
        <w:spacing w:line="360" w:lineRule="auto"/>
        <w:jc w:val="both"/>
      </w:pPr>
      <w:r>
        <w:rPr>
          <w:rFonts w:ascii="Book Antiqua" w:eastAsia="Book Antiqua" w:hAnsi="Book Antiqua" w:cs="Book Antiqua"/>
          <w:color w:val="000000"/>
        </w:rPr>
        <w:t>Three KEGG pathways were significantly enriched in the up-regulated proteins (Figure 5</w:t>
      </w:r>
      <w:r>
        <w:rPr>
          <w:rFonts w:ascii="Book Antiqua" w:hAnsi="Book Antiqua" w:cs="Book Antiqua" w:hint="eastAsia"/>
          <w:color w:val="000000"/>
          <w:lang w:eastAsia="zh-CN"/>
        </w:rPr>
        <w:t>A</w:t>
      </w:r>
      <w:r>
        <w:rPr>
          <w:rFonts w:ascii="Book Antiqua" w:eastAsia="Book Antiqua" w:hAnsi="Book Antiqua" w:cs="Book Antiqua"/>
          <w:color w:val="000000"/>
        </w:rPr>
        <w:t>), including DNA replication, cell cycle and mismatch repair (Figure 5</w:t>
      </w:r>
      <w:r>
        <w:rPr>
          <w:rFonts w:ascii="Book Antiqua" w:hAnsi="Book Antiqua" w:cs="Book Antiqua" w:hint="eastAsia"/>
          <w:color w:val="000000"/>
          <w:lang w:eastAsia="zh-CN"/>
        </w:rPr>
        <w:t>B</w:t>
      </w:r>
      <w:r>
        <w:rPr>
          <w:rFonts w:ascii="Book Antiqua" w:eastAsia="Book Antiqua" w:hAnsi="Book Antiqua" w:cs="Book Antiqua"/>
          <w:color w:val="000000"/>
        </w:rPr>
        <w:t>). Among the down-regulated proteins, 18 KEGG pathways were enriched (Figure 5</w:t>
      </w:r>
      <w:r>
        <w:rPr>
          <w:rFonts w:ascii="Book Antiqua" w:hAnsi="Book Antiqua" w:cs="Book Antiqua" w:hint="eastAsia"/>
          <w:color w:val="000000"/>
          <w:lang w:eastAsia="zh-CN"/>
        </w:rPr>
        <w:t>C</w:t>
      </w:r>
      <w:r>
        <w:rPr>
          <w:rFonts w:ascii="Book Antiqua" w:eastAsia="Book Antiqua" w:hAnsi="Book Antiqua" w:cs="Book Antiqua"/>
          <w:color w:val="000000"/>
        </w:rPr>
        <w:t>), such as oxidative phosphorylation, fatty acid degradation, and phenylalanine metabolism (Figure 5</w:t>
      </w:r>
      <w:r>
        <w:rPr>
          <w:rFonts w:ascii="Book Antiqua" w:hAnsi="Book Antiqua" w:cs="Book Antiqua" w:hint="eastAsia"/>
          <w:color w:val="000000"/>
          <w:lang w:eastAsia="zh-CN"/>
        </w:rPr>
        <w:t>D</w:t>
      </w:r>
      <w:r>
        <w:rPr>
          <w:rFonts w:ascii="Book Antiqua" w:eastAsia="Book Antiqua" w:hAnsi="Book Antiqua" w:cs="Book Antiqua"/>
          <w:color w:val="000000"/>
        </w:rPr>
        <w:t>).</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aps/>
          <w:color w:val="000000"/>
          <w:u w:val="single"/>
        </w:rPr>
        <w:t>DISCUSSION</w:t>
      </w:r>
    </w:p>
    <w:p w:rsidR="006C4FFC" w:rsidRDefault="00FD5B0A">
      <w:pPr>
        <w:spacing w:line="360" w:lineRule="auto"/>
        <w:jc w:val="both"/>
        <w:rPr>
          <w:lang w:eastAsia="zh-CN"/>
        </w:rPr>
      </w:pPr>
      <w:r>
        <w:rPr>
          <w:rFonts w:ascii="Book Antiqua" w:eastAsia="Book Antiqua" w:hAnsi="Book Antiqua" w:cs="Book Antiqua"/>
          <w:color w:val="000000"/>
        </w:rPr>
        <w:t xml:space="preserve">The top 20 hub proteins identified in the IGC tissues were MRTO4, BOP1, PES1, WDR12, BRIX1, NOP2, POLR1C, NOC2L, MYBBP1A, TSR1, NDUFS8, NDUFS6, NDUFA8, NDUFA5, NDUFC2, NDUFB8, NDUFB5, NDUFB9, UQCRC2 and UQCRC1. PES1 is highly expressed in GC tissues, and knocking down PES1 in GC cells inhibited their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On the other hand, UQCRC2 is downregulated in GC and its overexpression inhibited the migration and invasion of the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Therefore, these proteins are promising prognostic biomarkers of IGC.</w:t>
      </w:r>
    </w:p>
    <w:p w:rsidR="006C4FFC" w:rsidRDefault="00FD5B0A">
      <w:pPr>
        <w:spacing w:line="360" w:lineRule="auto"/>
        <w:ind w:firstLineChars="100" w:firstLine="240"/>
        <w:jc w:val="both"/>
      </w:pPr>
      <w:r>
        <w:rPr>
          <w:rFonts w:ascii="Book Antiqua" w:eastAsia="Book Antiqua" w:hAnsi="Book Antiqua" w:cs="Book Antiqua"/>
          <w:color w:val="000000"/>
        </w:rPr>
        <w:t xml:space="preserve">The proteins that were upregulated in IGC tissues showed significant enrichment of DNA replication, ribosome biogenesis and DNA replication initiation, MCM complex, and the cell cycle and mismatch repair signal pathways. This strongly suggests that these proteins exert a pro-proliferative and oncogenic function in IGC, most likely by promoting DNA replication, cell cycle progression and mismatch repair. Changes in the MCM complex have been previously reported in IGC cells, and are regulated by </w:t>
      </w:r>
      <w:proofErr w:type="gramStart"/>
      <w:r>
        <w:rPr>
          <w:rFonts w:ascii="Book Antiqua" w:eastAsia="Book Antiqua" w:hAnsi="Book Antiqua" w:cs="Book Antiqua"/>
          <w:color w:val="000000"/>
        </w:rPr>
        <w:t>miRNAs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addition, DNA replication and cell cycle signaling pathways are key factors involved in the proliferation of GC cells</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whereas the mismatch repair pathway affects drug resistance and metastasis</w:t>
      </w:r>
      <w:r>
        <w:rPr>
          <w:rFonts w:ascii="Book Antiqua" w:eastAsia="Book Antiqua" w:hAnsi="Book Antiqua" w:cs="Book Antiqua"/>
          <w:color w:val="000000"/>
          <w:szCs w:val="30"/>
          <w:vertAlign w:val="superscript"/>
        </w:rPr>
        <w:t>[17-21]</w:t>
      </w:r>
      <w:r>
        <w:rPr>
          <w:rFonts w:ascii="Book Antiqua" w:eastAsia="Book Antiqua" w:hAnsi="Book Antiqua" w:cs="Book Antiqua"/>
          <w:color w:val="000000"/>
        </w:rPr>
        <w:t>.</w:t>
      </w:r>
    </w:p>
    <w:p w:rsidR="006C4FFC" w:rsidRDefault="00FD5B0A">
      <w:pPr>
        <w:spacing w:line="360" w:lineRule="auto"/>
        <w:ind w:firstLineChars="100" w:firstLine="240"/>
        <w:jc w:val="both"/>
      </w:pPr>
      <w:r>
        <w:rPr>
          <w:rFonts w:ascii="Book Antiqua" w:eastAsia="Book Antiqua" w:hAnsi="Book Antiqua" w:cs="Book Antiqua"/>
          <w:color w:val="000000"/>
        </w:rPr>
        <w:t xml:space="preserve">The down-regulated proteins were enriched in glucose metabolism, pyruvate metabolism, phenylalanine metabolism, fatty acid β-oxidation, oxidative phosphorylation, mitochondrial inner membrane, mitochondrial matrix, mitochondrial proton transport ATP synthase complex, NADH dehydrogenase activity, acyl-CoA dehydrogenase activity and NAD binding. This is indicative of aberrant mitochondrial </w:t>
      </w:r>
      <w:r>
        <w:rPr>
          <w:rFonts w:ascii="Book Antiqua" w:eastAsia="Book Antiqua" w:hAnsi="Book Antiqua" w:cs="Book Antiqua"/>
          <w:color w:val="000000"/>
        </w:rPr>
        <w:lastRenderedPageBreak/>
        <w:t xml:space="preserve">metabolism in the IGC cells. Consistent with our findings, a previous study reported dysregulated oxidative phosphorylation in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rsidR="006C4FFC" w:rsidRDefault="00FD5B0A">
      <w:pPr>
        <w:spacing w:line="360" w:lineRule="auto"/>
        <w:ind w:firstLineChars="100" w:firstLine="240"/>
        <w:jc w:val="both"/>
      </w:pPr>
      <w:r>
        <w:rPr>
          <w:rFonts w:ascii="Book Antiqua" w:eastAsia="Book Antiqua" w:hAnsi="Book Antiqua" w:cs="Book Antiqua"/>
          <w:color w:val="000000"/>
        </w:rPr>
        <w:t>The significant DEPs identified in our study are potential diagnostic and prognostic markers, as well as therapeutic targets in IGC, and will have to be validated in a large cohort from multiple centers. Furthermore, the proteomic signatures of IGC provide insights into the possible mechanisms underlying IGC progression, which likely involve DNA replication, cell cycle, mismatch repair, and energy metabolism pathways, and will also contribute to precision medicine for more accurate diagnosis and better treatment effect.</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aps/>
          <w:color w:val="000000"/>
          <w:u w:val="single"/>
        </w:rPr>
        <w:t>CONCLUSION</w:t>
      </w:r>
    </w:p>
    <w:p w:rsidR="006C4FFC" w:rsidRDefault="00FD5B0A">
      <w:pPr>
        <w:spacing w:line="360" w:lineRule="auto"/>
        <w:jc w:val="both"/>
        <w:rPr>
          <w:lang w:eastAsia="zh-CN"/>
        </w:rPr>
      </w:pPr>
      <w:r>
        <w:rPr>
          <w:rFonts w:ascii="Book Antiqua" w:eastAsia="Book Antiqua" w:hAnsi="Book Antiqua" w:cs="Book Antiqua"/>
          <w:color w:val="000000"/>
        </w:rPr>
        <w:t>This study has several limitations that ought to be considered. First, only 12 paired IGC and adjacent normal tissues were analyzed, and the sample size will have to be increased by involving multiple centers in the follow-up study. Second, few proteins could be verified, and the number will have to be increased in future studies by mass spectrometry.</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aps/>
          <w:color w:val="000000"/>
          <w:u w:val="single"/>
        </w:rPr>
        <w:t>ARTICLE HIGHLIGHTS</w:t>
      </w:r>
    </w:p>
    <w:p w:rsidR="006C4FFC" w:rsidRDefault="00FD5B0A">
      <w:pPr>
        <w:spacing w:line="360" w:lineRule="auto"/>
        <w:jc w:val="both"/>
      </w:pPr>
      <w:r>
        <w:rPr>
          <w:rFonts w:ascii="Book Antiqua" w:eastAsia="Book Antiqua" w:hAnsi="Book Antiqua" w:cs="Book Antiqua"/>
          <w:b/>
          <w:i/>
          <w:color w:val="000000"/>
        </w:rPr>
        <w:t>Research background</w:t>
      </w:r>
    </w:p>
    <w:p w:rsidR="006C4FFC" w:rsidRDefault="00FD5B0A">
      <w:pPr>
        <w:spacing w:line="360" w:lineRule="auto"/>
        <w:jc w:val="both"/>
        <w:rPr>
          <w:lang w:eastAsia="zh-CN"/>
        </w:rPr>
      </w:pPr>
      <w:r>
        <w:rPr>
          <w:rFonts w:ascii="Book Antiqua" w:eastAsia="Book Antiqua" w:hAnsi="Book Antiqua" w:cs="Book Antiqua"/>
          <w:color w:val="000000"/>
          <w:szCs w:val="21"/>
        </w:rPr>
        <w:t>The prognosis of infiltrative gastric cancer (IGC) patients remains relatively poor. Therefore, it is necessary to explore the molecular mechanisms underlying the occurrence and development of IGC.</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i/>
          <w:color w:val="000000"/>
        </w:rPr>
        <w:t>Research motivation</w:t>
      </w:r>
    </w:p>
    <w:p w:rsidR="006C4FFC" w:rsidRDefault="00FD5B0A">
      <w:pPr>
        <w:spacing w:line="360" w:lineRule="auto"/>
        <w:jc w:val="both"/>
        <w:rPr>
          <w:lang w:eastAsia="zh-CN"/>
        </w:rPr>
      </w:pPr>
      <w:r>
        <w:rPr>
          <w:rFonts w:ascii="Book Antiqua" w:eastAsia="Book Antiqua" w:hAnsi="Book Antiqua" w:cs="Book Antiqua"/>
          <w:color w:val="000000"/>
          <w:szCs w:val="21"/>
        </w:rPr>
        <w:t>The proteomic signatures of IGC remain unknown.</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i/>
          <w:color w:val="000000"/>
        </w:rPr>
        <w:t>Research objectives</w:t>
      </w:r>
    </w:p>
    <w:p w:rsidR="006C4FFC" w:rsidRDefault="00FD5B0A">
      <w:pPr>
        <w:spacing w:line="360" w:lineRule="auto"/>
        <w:jc w:val="both"/>
        <w:rPr>
          <w:lang w:eastAsia="zh-CN"/>
        </w:rPr>
      </w:pPr>
      <w:r>
        <w:rPr>
          <w:rFonts w:ascii="Book Antiqua" w:eastAsia="Book Antiqua" w:hAnsi="Book Antiqua" w:cs="Book Antiqua"/>
          <w:color w:val="000000"/>
          <w:szCs w:val="21"/>
        </w:rPr>
        <w:t>To profile the proteome of IGC.</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i/>
          <w:color w:val="000000"/>
        </w:rPr>
        <w:t>Research methods</w:t>
      </w:r>
    </w:p>
    <w:p w:rsidR="006C4FFC" w:rsidRDefault="00FD5B0A">
      <w:pPr>
        <w:spacing w:line="360" w:lineRule="auto"/>
        <w:jc w:val="both"/>
        <w:rPr>
          <w:lang w:eastAsia="zh-CN"/>
        </w:rPr>
      </w:pPr>
      <w:r>
        <w:rPr>
          <w:rFonts w:ascii="Book Antiqua" w:eastAsia="Book Antiqua" w:hAnsi="Book Antiqua" w:cs="Book Antiqua"/>
          <w:color w:val="000000"/>
          <w:szCs w:val="21"/>
        </w:rPr>
        <w:lastRenderedPageBreak/>
        <w:t xml:space="preserve">The proteins from IGC and normal tissue samples were analyzed by high performance liquid chromatography tandem mass spectrometry and searched against the database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Maxquant</w:t>
      </w:r>
      <w:proofErr w:type="spellEnd"/>
      <w:r>
        <w:rPr>
          <w:rFonts w:ascii="Book Antiqua" w:eastAsia="Book Antiqua" w:hAnsi="Book Antiqua" w:cs="Book Antiqua"/>
          <w:color w:val="000000"/>
          <w:szCs w:val="21"/>
        </w:rPr>
        <w:t xml:space="preserve"> software. The differentially expressed proteins (DEPs) were screened using |log2(Fold </w:t>
      </w:r>
      <w:proofErr w:type="gramStart"/>
      <w:r>
        <w:rPr>
          <w:rFonts w:ascii="Book Antiqua" w:eastAsia="Book Antiqua" w:hAnsi="Book Antiqua" w:cs="Book Antiqua"/>
          <w:color w:val="000000"/>
          <w:szCs w:val="21"/>
        </w:rPr>
        <w:t>Change)|</w:t>
      </w:r>
      <w:proofErr w:type="gramEnd"/>
      <w:r>
        <w:rPr>
          <w:rFonts w:ascii="Book Antiqua" w:eastAsia="Book Antiqua" w:hAnsi="Book Antiqua" w:cs="Book Antiqua"/>
          <w:color w:val="000000"/>
          <w:szCs w:val="21"/>
        </w:rPr>
        <w:t xml:space="preserve"> &gt; 1 </w:t>
      </w:r>
      <w:r>
        <w:rPr>
          <w:rFonts w:ascii="Book Antiqua" w:hAnsi="Book Antiqua" w:cs="Book Antiqua" w:hint="eastAsia"/>
          <w:color w:val="000000"/>
          <w:szCs w:val="21"/>
          <w:lang w:eastAsia="zh-CN"/>
        </w:rPr>
        <w:t>and</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-adj</w:t>
      </w:r>
      <w:r>
        <w:rPr>
          <w:rFonts w:ascii="Book Antiqua" w:eastAsia="Book Antiqua" w:hAnsi="Book Antiqua" w:cs="Book Antiqua"/>
          <w:color w:val="000000"/>
          <w:szCs w:val="21"/>
        </w:rPr>
        <w:t xml:space="preserve"> &lt; 0.01 as the thresholds. The expression levels of some proteins were verified by Western blotting. The interaction network of DEPs was constructed using the STRING database, and the key proteins were visualized using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cytoHubba</w:t>
      </w:r>
      <w:proofErr w:type="spellEnd"/>
      <w:r>
        <w:rPr>
          <w:rFonts w:ascii="Book Antiqua" w:eastAsia="Book Antiqua" w:hAnsi="Book Antiqua" w:cs="Book Antiqua"/>
          <w:color w:val="000000"/>
          <w:szCs w:val="21"/>
        </w:rPr>
        <w:t xml:space="preserve"> software. Finally, </w:t>
      </w:r>
      <w:proofErr w:type="spellStart"/>
      <w:r>
        <w:rPr>
          <w:rFonts w:ascii="Book Antiqua" w:eastAsia="Book Antiqua" w:hAnsi="Book Antiqua" w:cs="Book Antiqua"/>
          <w:color w:val="000000"/>
          <w:szCs w:val="21"/>
        </w:rPr>
        <w:t>clusterProf</w:t>
      </w:r>
      <w:r w:rsidR="0039680C">
        <w:rPr>
          <w:rFonts w:ascii="Book Antiqua" w:eastAsia="Book Antiqua" w:hAnsi="Book Antiqua" w:cs="Book Antiqua"/>
          <w:color w:val="000000"/>
          <w:szCs w:val="21"/>
        </w:rPr>
        <w:t>il</w:t>
      </w:r>
      <w:r>
        <w:rPr>
          <w:rFonts w:ascii="Book Antiqua" w:eastAsia="Book Antiqua" w:hAnsi="Book Antiqua" w:cs="Book Antiqua"/>
          <w:color w:val="000000"/>
          <w:szCs w:val="21"/>
        </w:rPr>
        <w:t>er</w:t>
      </w:r>
      <w:proofErr w:type="spellEnd"/>
      <w:r>
        <w:rPr>
          <w:rFonts w:ascii="Book Antiqua" w:eastAsia="Book Antiqua" w:hAnsi="Book Antiqua" w:cs="Book Antiqua"/>
          <w:color w:val="000000"/>
          <w:szCs w:val="21"/>
        </w:rPr>
        <w:t>, S</w:t>
      </w:r>
      <w:r w:rsidR="0039680C">
        <w:rPr>
          <w:rFonts w:ascii="Book Antiqua" w:eastAsia="Book Antiqua" w:hAnsi="Book Antiqua" w:cs="Book Antiqua"/>
          <w:color w:val="000000"/>
          <w:szCs w:val="21"/>
        </w:rPr>
        <w:t>TRING</w:t>
      </w:r>
      <w:r>
        <w:rPr>
          <w:rFonts w:ascii="Book Antiqua" w:eastAsia="Book Antiqua" w:hAnsi="Book Antiqua" w:cs="Book Antiqua"/>
          <w:color w:val="000000"/>
          <w:szCs w:val="21"/>
        </w:rPr>
        <w:t xml:space="preserve"> and DAVID were used for Gene Ontology (GO) and </w:t>
      </w:r>
      <w:r>
        <w:rPr>
          <w:rFonts w:ascii="Book Antiqua" w:eastAsia="Book Antiqua" w:hAnsi="Book Antiqua" w:cs="Book Antiqua"/>
          <w:color w:val="000000"/>
        </w:rPr>
        <w:t xml:space="preserve">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szCs w:val="21"/>
        </w:rPr>
        <w:t xml:space="preserve"> pathway enrichment analysis of DEPs, with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as the threshold.</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i/>
          <w:color w:val="000000"/>
        </w:rPr>
        <w:t>Research results</w:t>
      </w:r>
    </w:p>
    <w:p w:rsidR="006C4FFC" w:rsidRDefault="00FD5B0A">
      <w:pPr>
        <w:spacing w:line="360" w:lineRule="auto"/>
        <w:jc w:val="both"/>
        <w:rPr>
          <w:lang w:eastAsia="zh-CN"/>
        </w:rPr>
      </w:pPr>
      <w:r>
        <w:rPr>
          <w:rFonts w:ascii="Book Antiqua" w:eastAsia="Book Antiqua" w:hAnsi="Book Antiqua" w:cs="Book Antiqua"/>
          <w:color w:val="000000"/>
          <w:szCs w:val="21"/>
        </w:rPr>
        <w:t>A total of 7361 DEP</w:t>
      </w:r>
      <w:r w:rsidR="004D44DF">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were identified, of which 94 were significantly up-regulated and 223 were significantly down-regulated in IGC relative to normal gastric tissues. The top 10 up-regulated proteins were MRTO4, BOP1, PES1, WDR12, BRIX1, NOP2, POLR1C, NOC2L, MYBBP1A and TSR1, and the top 10 down-regulated proteins were NDUFS8, NDUFS6, NDUFA8, NDUFA5, NDUFC2, NDUFB8, NDUFB5, NDUFB9, UQCRC2 and UQCRC1. The up-regulated proteins were enriched for 9 biological processes including DNA replication, ribosome biogenesis and initiation of DNA replication, and the cellular component MCM complex. Among the down-regulated proteins, 17 biological processes were enriched, including glucose metabolism, pyruvic acid metabolism and fatty acid β-oxidation. In addition, </w:t>
      </w:r>
      <w:r w:rsidR="00DE2CC6">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mitochondrial inner membrane, mitochondrial matrix and mitochondrial proton transport ATP synthase complex were among the 6 enriched cellular components among the down-regulated proteins, and 11 molecular functions including </w:t>
      </w:r>
      <w:r w:rsidR="00CE4632" w:rsidRPr="00CE4632">
        <w:rPr>
          <w:rFonts w:ascii="Book Antiqua" w:eastAsia="Book Antiqua" w:hAnsi="Book Antiqua" w:cs="Book Antiqua"/>
          <w:color w:val="000000"/>
        </w:rPr>
        <w:t>reduced nicotinamide adenine dinucleotide</w:t>
      </w:r>
      <w:r>
        <w:rPr>
          <w:rFonts w:ascii="Book Antiqua" w:eastAsia="Book Antiqua" w:hAnsi="Book Antiqua" w:cs="Book Antiqua"/>
          <w:color w:val="000000"/>
          <w:szCs w:val="21"/>
        </w:rPr>
        <w:t xml:space="preserve"> dehydrogenase activity, acyl-CoA dehydrogenase activity and </w:t>
      </w:r>
      <w:r w:rsidR="00CE4632" w:rsidRPr="00CE4632">
        <w:rPr>
          <w:rFonts w:ascii="Book Antiqua" w:eastAsia="Book Antiqua" w:hAnsi="Book Antiqua" w:cs="Book Antiqua"/>
          <w:color w:val="000000"/>
          <w:szCs w:val="21"/>
        </w:rPr>
        <w:t>nicotinamide adenine dinucleotide</w:t>
      </w:r>
      <w:r>
        <w:rPr>
          <w:rFonts w:ascii="Book Antiqua" w:eastAsia="Book Antiqua" w:hAnsi="Book Antiqua" w:cs="Book Antiqua"/>
          <w:color w:val="000000"/>
          <w:szCs w:val="21"/>
        </w:rPr>
        <w:t xml:space="preserve"> binding were also enriched. The significant KEGG pathways for the up-regulated proteins were DNA replication, cell cycle and mismatch repair, whereas 18 pathways including oxidative phosphorylation, fatty acid degradation and phenylalanine metabolism were significantly enriched among the down-regulated proteins.</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i/>
          <w:color w:val="000000"/>
        </w:rPr>
        <w:lastRenderedPageBreak/>
        <w:t>Research conclusions</w:t>
      </w:r>
    </w:p>
    <w:p w:rsidR="006C4FFC" w:rsidRDefault="00FD5B0A">
      <w:pPr>
        <w:spacing w:line="360" w:lineRule="auto"/>
        <w:jc w:val="both"/>
        <w:rPr>
          <w:lang w:eastAsia="zh-CN"/>
        </w:rPr>
      </w:pPr>
      <w:r>
        <w:rPr>
          <w:rFonts w:ascii="Book Antiqua" w:eastAsia="Book Antiqua" w:hAnsi="Book Antiqua" w:cs="Book Antiqua"/>
          <w:color w:val="000000"/>
          <w:szCs w:val="21"/>
        </w:rPr>
        <w:t>The proteins involved in cell cycle regulation, DNA replication and mismatch repair, and metabolism were significantly altered in IGC, which provides a basis for the future identification of novel biomarkers.</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i/>
          <w:color w:val="000000"/>
        </w:rPr>
        <w:t>Research perspectives</w:t>
      </w:r>
    </w:p>
    <w:p w:rsidR="006C4FFC" w:rsidRDefault="00FD5B0A">
      <w:pPr>
        <w:spacing w:line="360" w:lineRule="auto"/>
        <w:jc w:val="both"/>
      </w:pPr>
      <w:r>
        <w:rPr>
          <w:rFonts w:ascii="Book Antiqua" w:eastAsia="Book Antiqua" w:hAnsi="Book Antiqua" w:cs="Book Antiqua"/>
          <w:color w:val="000000"/>
          <w:szCs w:val="21"/>
        </w:rPr>
        <w:t>This study reveals the proteomic signature of IGC.</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olor w:val="000000"/>
        </w:rPr>
        <w:t>REFERENCES</w:t>
      </w:r>
    </w:p>
    <w:p w:rsidR="006C4FFC" w:rsidRDefault="00FD5B0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rsidR="006C4FFC" w:rsidRDefault="00FD5B0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rsidR="006C4FFC" w:rsidRDefault="00FD5B0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Cimerman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Repse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Jelenc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Omejc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Bitenc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Lamovec</w:t>
      </w:r>
      <w:proofErr w:type="spellEnd"/>
      <w:r>
        <w:rPr>
          <w:rFonts w:ascii="Book Antiqua" w:eastAsia="Book Antiqua" w:hAnsi="Book Antiqua" w:cs="Book Antiqua"/>
          <w:color w:val="000000"/>
        </w:rPr>
        <w:t xml:space="preserve"> J. Comparison of Lauren's, Ming's and WHO histological classifications of gastric cancer as a prognostic factor for operated patients.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79</w:t>
      </w:r>
      <w:r>
        <w:rPr>
          <w:rFonts w:ascii="Book Antiqua" w:eastAsia="Book Antiqua" w:hAnsi="Book Antiqua" w:cs="Book Antiqua"/>
          <w:color w:val="000000"/>
        </w:rPr>
        <w:t>: 27-32 [PMID: 8063551]</w:t>
      </w:r>
    </w:p>
    <w:p w:rsidR="006C4FFC" w:rsidRDefault="00FD5B0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Garnier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Vielh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Asselain</w:t>
      </w:r>
      <w:proofErr w:type="spellEnd"/>
      <w:r>
        <w:rPr>
          <w:rFonts w:ascii="Book Antiqua" w:eastAsia="Book Antiqua" w:hAnsi="Book Antiqua" w:cs="Book Antiqua"/>
          <w:color w:val="000000"/>
        </w:rPr>
        <w:t xml:space="preserve"> B, Durand JC, </w:t>
      </w:r>
      <w:proofErr w:type="spellStart"/>
      <w:r>
        <w:rPr>
          <w:rFonts w:ascii="Book Antiqua" w:eastAsia="Book Antiqua" w:hAnsi="Book Antiqua" w:cs="Book Antiqua"/>
          <w:color w:val="000000"/>
        </w:rPr>
        <w:t>Girodet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Pilleron</w:t>
      </w:r>
      <w:proofErr w:type="spellEnd"/>
      <w:r>
        <w:rPr>
          <w:rFonts w:ascii="Book Antiqua" w:eastAsia="Book Antiqua" w:hAnsi="Book Antiqua" w:cs="Book Antiqua"/>
          <w:color w:val="000000"/>
        </w:rPr>
        <w:t xml:space="preserve"> JP, Salmon RJ. [Prognostic value of the Lauren and Ming classifications in gastric adenocarcinoma. Multidimensional analysis].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12</w:t>
      </w:r>
      <w:r>
        <w:rPr>
          <w:rFonts w:ascii="Book Antiqua" w:eastAsia="Book Antiqua" w:hAnsi="Book Antiqua" w:cs="Book Antiqua"/>
          <w:color w:val="000000"/>
        </w:rPr>
        <w:t>: 553-558 [PMID: 3417082]</w:t>
      </w:r>
    </w:p>
    <w:p w:rsidR="006C4FFC" w:rsidRDefault="00FD5B0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Ribeiro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Sarmento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Sobrinho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Simões</w:t>
      </w:r>
      <w:proofErr w:type="spellEnd"/>
      <w:r>
        <w:rPr>
          <w:rFonts w:ascii="Book Antiqua" w:eastAsia="Book Antiqua" w:hAnsi="Book Antiqua" w:cs="Book Antiqua"/>
          <w:color w:val="000000"/>
        </w:rPr>
        <w:t xml:space="preserve"> MA, Bastos J. Prognostic significance of Lauren and Ming classifications and other pathologic parameters in gastric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1981; </w:t>
      </w:r>
      <w:r>
        <w:rPr>
          <w:rFonts w:ascii="Book Antiqua" w:eastAsia="Book Antiqua" w:hAnsi="Book Antiqua" w:cs="Book Antiqua"/>
          <w:b/>
          <w:bCs/>
          <w:color w:val="000000"/>
        </w:rPr>
        <w:t>47</w:t>
      </w:r>
      <w:r>
        <w:rPr>
          <w:rFonts w:ascii="Book Antiqua" w:eastAsia="Book Antiqua" w:hAnsi="Book Antiqua" w:cs="Book Antiqua"/>
          <w:color w:val="000000"/>
        </w:rPr>
        <w:t>: 780-784 [PMID: 7226025 DOI: 10.1002/1097-0142(19810215)47:4&lt;</w:t>
      </w:r>
      <w:proofErr w:type="gramStart"/>
      <w:r>
        <w:rPr>
          <w:rFonts w:ascii="Book Antiqua" w:eastAsia="Book Antiqua" w:hAnsi="Book Antiqua" w:cs="Book Antiqua"/>
          <w:color w:val="000000"/>
        </w:rPr>
        <w:t>780::</w:t>
      </w:r>
      <w:proofErr w:type="gramEnd"/>
      <w:r>
        <w:rPr>
          <w:rFonts w:ascii="Book Antiqua" w:eastAsia="Book Antiqua" w:hAnsi="Book Antiqua" w:cs="Book Antiqua"/>
          <w:color w:val="000000"/>
        </w:rPr>
        <w:t>aid-cncr2820470424&gt;3.0.co;2-g]</w:t>
      </w:r>
    </w:p>
    <w:p w:rsidR="006C4FFC" w:rsidRDefault="00FD5B0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Luebke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Baldus SE, Grass G, </w:t>
      </w:r>
      <w:proofErr w:type="spellStart"/>
      <w:r>
        <w:rPr>
          <w:rFonts w:ascii="Book Antiqua" w:eastAsia="Book Antiqua" w:hAnsi="Book Antiqua" w:cs="Book Antiqua"/>
          <w:color w:val="000000"/>
        </w:rPr>
        <w:t>Bollschweiler</w:t>
      </w:r>
      <w:proofErr w:type="spellEnd"/>
      <w:r>
        <w:rPr>
          <w:rFonts w:ascii="Book Antiqua" w:eastAsia="Book Antiqua" w:hAnsi="Book Antiqua" w:cs="Book Antiqua"/>
          <w:color w:val="000000"/>
        </w:rPr>
        <w:t xml:space="preserve"> E, Thiele J, Dienes HP, </w:t>
      </w:r>
      <w:proofErr w:type="spellStart"/>
      <w:r>
        <w:rPr>
          <w:rFonts w:ascii="Book Antiqua" w:eastAsia="Book Antiqua" w:hAnsi="Book Antiqua" w:cs="Book Antiqua"/>
          <w:color w:val="000000"/>
        </w:rPr>
        <w:t>Hoelscher</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Moenig</w:t>
      </w:r>
      <w:proofErr w:type="spellEnd"/>
      <w:r>
        <w:rPr>
          <w:rFonts w:ascii="Book Antiqua" w:eastAsia="Book Antiqua" w:hAnsi="Book Antiqua" w:cs="Book Antiqua"/>
          <w:color w:val="000000"/>
        </w:rPr>
        <w:t xml:space="preserve"> SP. Histological grading in gastric cancer by Ming classification: correlation with histopathological subtypes, metastasis, and prognosis.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1422-7; discussion 1428 [PMID: 16222448 DOI: 10.1007/s00268-005-7795-z]</w:t>
      </w:r>
    </w:p>
    <w:p w:rsidR="006C4FFC" w:rsidRDefault="00FD5B0A">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Szklarczyk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Gable AL, Lyon D, </w:t>
      </w:r>
      <w:proofErr w:type="spellStart"/>
      <w:r>
        <w:rPr>
          <w:rFonts w:ascii="Book Antiqua" w:eastAsia="Book Antiqua" w:hAnsi="Book Antiqua" w:cs="Book Antiqua"/>
          <w:color w:val="000000"/>
        </w:rPr>
        <w:t>Junge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Wyder</w:t>
      </w:r>
      <w:proofErr w:type="spellEnd"/>
      <w:r>
        <w:rPr>
          <w:rFonts w:ascii="Book Antiqua" w:eastAsia="Book Antiqua" w:hAnsi="Book Antiqua" w:cs="Book Antiqua"/>
          <w:color w:val="000000"/>
        </w:rPr>
        <w:t xml:space="preserve"> S, Huerta-</w:t>
      </w:r>
      <w:proofErr w:type="spellStart"/>
      <w:r>
        <w:rPr>
          <w:rFonts w:ascii="Book Antiqua" w:eastAsia="Book Antiqua" w:hAnsi="Book Antiqua" w:cs="Book Antiqua"/>
          <w:color w:val="000000"/>
        </w:rPr>
        <w:t>Cepas</w:t>
      </w:r>
      <w:proofErr w:type="spellEnd"/>
      <w:r>
        <w:rPr>
          <w:rFonts w:ascii="Book Antiqua" w:eastAsia="Book Antiqua" w:hAnsi="Book Antiqua" w:cs="Book Antiqua"/>
          <w:color w:val="000000"/>
        </w:rPr>
        <w:t xml:space="preserve"> J, Simonovic M, </w:t>
      </w:r>
      <w:proofErr w:type="spellStart"/>
      <w:r>
        <w:rPr>
          <w:rFonts w:ascii="Book Antiqua" w:eastAsia="Book Antiqua" w:hAnsi="Book Antiqua" w:cs="Book Antiqua"/>
          <w:color w:val="000000"/>
        </w:rPr>
        <w:t>Doncheva</w:t>
      </w:r>
      <w:proofErr w:type="spellEnd"/>
      <w:r>
        <w:rPr>
          <w:rFonts w:ascii="Book Antiqua" w:eastAsia="Book Antiqua" w:hAnsi="Book Antiqua" w:cs="Book Antiqua"/>
          <w:color w:val="000000"/>
        </w:rPr>
        <w:t xml:space="preserve"> NT, Morris JH, Bork P, Jensen LJ, Mering CV. STRING v11: protein-protein association networks with increased coverage, supporting functional discovery in genome-wide experimental datasets.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D607-D613 [PMID: 30476243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/gky1131]</w:t>
      </w:r>
    </w:p>
    <w:p w:rsidR="006C4FFC" w:rsidRDefault="00FD5B0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Yu G</w:t>
      </w:r>
      <w:r>
        <w:rPr>
          <w:rFonts w:ascii="Book Antiqua" w:eastAsia="Book Antiqua" w:hAnsi="Book Antiqua" w:cs="Book Antiqua"/>
          <w:color w:val="000000"/>
        </w:rPr>
        <w:t xml:space="preserve">, Wang LG, Han Y, He QY.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an R package for comparing biological themes among gene clusters. </w:t>
      </w:r>
      <w:r>
        <w:rPr>
          <w:rFonts w:ascii="Book Antiqua" w:eastAsia="Book Antiqua" w:hAnsi="Book Antiqua" w:cs="Book Antiqua"/>
          <w:i/>
          <w:iCs/>
          <w:color w:val="000000"/>
        </w:rPr>
        <w:t>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284-287 [PMID: 22455463 DOI: 10.1089/omi.2011.0118]</w:t>
      </w:r>
    </w:p>
    <w:p w:rsidR="006C4FFC" w:rsidRDefault="00FD5B0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da W</w:t>
      </w:r>
      <w:r>
        <w:rPr>
          <w:rFonts w:ascii="Book Antiqua" w:eastAsia="Book Antiqua" w:hAnsi="Book Antiqua" w:cs="Book Antiqua"/>
          <w:color w:val="000000"/>
        </w:rPr>
        <w:t xml:space="preserve">, Sherman BT, </w:t>
      </w:r>
      <w:proofErr w:type="spellStart"/>
      <w:r>
        <w:rPr>
          <w:rFonts w:ascii="Book Antiqua" w:eastAsia="Book Antiqua" w:hAnsi="Book Antiqua" w:cs="Book Antiqua"/>
          <w:color w:val="000000"/>
        </w:rPr>
        <w:t>Lempicki</w:t>
      </w:r>
      <w:proofErr w:type="spellEnd"/>
      <w:r>
        <w:rPr>
          <w:rFonts w:ascii="Book Antiqua" w:eastAsia="Book Antiqua" w:hAnsi="Book Antiqua" w:cs="Book Antiqua"/>
          <w:color w:val="000000"/>
        </w:rPr>
        <w:t xml:space="preserve"> RA. Systematic and integrative analysis of large gene lists using DAVID bioinformatics resources.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44-57 [PMID: 19131956 DOI: 10.1038/nprot.2008.211]</w:t>
      </w:r>
    </w:p>
    <w:p w:rsidR="006C4FFC" w:rsidRDefault="00FD5B0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Huang da W</w:t>
      </w:r>
      <w:r>
        <w:rPr>
          <w:rFonts w:ascii="Book Antiqua" w:eastAsia="Book Antiqua" w:hAnsi="Book Antiqua" w:cs="Book Antiqua"/>
          <w:color w:val="000000"/>
        </w:rPr>
        <w:t xml:space="preserve">, Sherman BT, </w:t>
      </w:r>
      <w:proofErr w:type="spellStart"/>
      <w:r>
        <w:rPr>
          <w:rFonts w:ascii="Book Antiqua" w:eastAsia="Book Antiqua" w:hAnsi="Book Antiqua" w:cs="Book Antiqua"/>
          <w:color w:val="000000"/>
        </w:rPr>
        <w:t>Lempicki</w:t>
      </w:r>
      <w:proofErr w:type="spellEnd"/>
      <w:r>
        <w:rPr>
          <w:rFonts w:ascii="Book Antiqua" w:eastAsia="Book Antiqua" w:hAnsi="Book Antiqua" w:cs="Book Antiqua"/>
          <w:color w:val="000000"/>
        </w:rPr>
        <w:t xml:space="preserve"> RA. Bioinformatics enrichment tools: paths toward the comprehensive functional analysis of large gene lists.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1-13 [PMID: 19033363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/gkn923]</w:t>
      </w:r>
    </w:p>
    <w:p w:rsidR="006C4FFC" w:rsidRDefault="00FD5B0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Otasek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Morris JH, </w:t>
      </w:r>
      <w:proofErr w:type="spellStart"/>
      <w:r>
        <w:rPr>
          <w:rFonts w:ascii="Book Antiqua" w:eastAsia="Book Antiqua" w:hAnsi="Book Antiqua" w:cs="Book Antiqua"/>
          <w:color w:val="000000"/>
        </w:rPr>
        <w:t>Bouças</w:t>
      </w:r>
      <w:proofErr w:type="spellEnd"/>
      <w:r>
        <w:rPr>
          <w:rFonts w:ascii="Book Antiqua" w:eastAsia="Book Antiqua" w:hAnsi="Book Antiqua" w:cs="Book Antiqua"/>
          <w:color w:val="000000"/>
        </w:rPr>
        <w:t xml:space="preserve"> J, Pico AR, </w:t>
      </w:r>
      <w:proofErr w:type="spellStart"/>
      <w:r>
        <w:rPr>
          <w:rFonts w:ascii="Book Antiqua" w:eastAsia="Book Antiqua" w:hAnsi="Book Antiqua" w:cs="Book Antiqua"/>
          <w:color w:val="000000"/>
        </w:rPr>
        <w:t>Demchak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Automation: empowering workflow-based network analysis.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185 [PMID: 31477170 DOI: 10.1186/s13059-019-1758-4]</w:t>
      </w:r>
    </w:p>
    <w:p w:rsidR="006C4FFC" w:rsidRDefault="00FD5B0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 J</w:t>
      </w:r>
      <w:r>
        <w:rPr>
          <w:rFonts w:ascii="Book Antiqua" w:eastAsia="Book Antiqua" w:hAnsi="Book Antiqua" w:cs="Book Antiqua"/>
          <w:color w:val="000000"/>
        </w:rPr>
        <w:t xml:space="preserve">, Zhou X, Lan X, Zeng G, Jiang X, Huang Z. Repression of PES1 expression inhibits growth of gastric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3043-3049 [PMID: 26423399 DOI: 10.1007/s13277-015-4069-8]</w:t>
      </w:r>
    </w:p>
    <w:p w:rsidR="006C4FFC" w:rsidRDefault="00FD5B0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DW</w:t>
      </w:r>
      <w:r>
        <w:rPr>
          <w:rFonts w:ascii="Book Antiqua" w:eastAsia="Book Antiqua" w:hAnsi="Book Antiqua" w:cs="Book Antiqua"/>
          <w:color w:val="000000"/>
        </w:rPr>
        <w:t xml:space="preserve">, Su F, Zhang T, Yang TC, Wang HQ, Yang LJ, Zhou FF, Feng MH. The </w:t>
      </w:r>
      <w:r>
        <w:rPr>
          <w:rFonts w:ascii="Book Antiqua" w:eastAsia="Book Antiqua" w:hAnsi="Book Antiqua" w:cs="Book Antiqua"/>
          <w:i/>
          <w:iCs/>
          <w:color w:val="000000"/>
        </w:rPr>
        <w:t>miR-370</w:t>
      </w:r>
      <w:r>
        <w:rPr>
          <w:rFonts w:ascii="Book Antiqua" w:eastAsia="Book Antiqua" w:hAnsi="Book Antiqua" w:cs="Book Antiqua"/>
          <w:color w:val="000000"/>
        </w:rPr>
        <w:t xml:space="preserve">/UQCRC2 axis facilitates tumorigenesis by regulating epithelial-mesenchymal transition in Gastric Cancer.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5042-5055 [PMID: 32742452 DOI: 10.7150/jca.45553]</w:t>
      </w:r>
    </w:p>
    <w:p w:rsidR="006C4FFC" w:rsidRDefault="00FD5B0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 Wang L, Zheng W, Chen X, Hou J, Zhao J, Cai J. Identification of the Combinatorial Effect of miRNA Family Regulatory Network in Different Growth Patterns of GC.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Oncolytics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531-546 [PMID: 32637572 DOI: 10.1016/j.omto.2020.03.012]</w:t>
      </w:r>
    </w:p>
    <w:p w:rsidR="006C4FFC" w:rsidRDefault="00FD5B0A">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Rozacky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Nemec</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Sweasy</w:t>
      </w:r>
      <w:proofErr w:type="spellEnd"/>
      <w:r>
        <w:rPr>
          <w:rFonts w:ascii="Book Antiqua" w:eastAsia="Book Antiqua" w:hAnsi="Book Antiqua" w:cs="Book Antiqua"/>
          <w:color w:val="000000"/>
        </w:rPr>
        <w:t xml:space="preserve"> JB, Kidane D. Gastric cancer associated variant of DNA polymerase beta (Leu22Pro) promotes DNA replication associated double strand breaks.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24474-24487 [PMID: 26090616 DOI: 10.18632/oncotarget.4426]</w:t>
      </w:r>
    </w:p>
    <w:p w:rsidR="006C4FFC" w:rsidRDefault="00FD5B0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Zhu L</w:t>
      </w:r>
      <w:r>
        <w:rPr>
          <w:rFonts w:ascii="Book Antiqua" w:eastAsia="Book Antiqua" w:hAnsi="Book Antiqua" w:cs="Book Antiqua"/>
          <w:color w:val="000000"/>
        </w:rPr>
        <w:t xml:space="preserve">, Wang C, Lin S,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L. CircKIAA0907 Retards Cell Growth, Cell Cycle, and Autophagy of Gastric Cancer In Vitro and Inhibits Tumorigenesis In Vivo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miR-452-5p/KAT6B Axis.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e924160 [PMID: 32722658 DOI: 10.12659/MSM.924160]</w:t>
      </w:r>
    </w:p>
    <w:p w:rsidR="006C4FFC" w:rsidRDefault="00FD5B0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An JY</w:t>
      </w:r>
      <w:r>
        <w:rPr>
          <w:rFonts w:ascii="Book Antiqua" w:eastAsia="Book Antiqua" w:hAnsi="Book Antiqua" w:cs="Book Antiqua"/>
          <w:color w:val="000000"/>
        </w:rPr>
        <w:t xml:space="preserve">, Choi YY, Lee J, Hyung WJ, Kim KM, Noh SH, Choi MG, Cheong JH. A Multi-cohort Study of the Prognostic Significance of Microsatellite Instability or Mismatch Repair Status after Recurrence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Gastric Cancer.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1153-1161 [PMID: 32599987 DOI: 10.4143/crt.2020.173]</w:t>
      </w:r>
    </w:p>
    <w:p w:rsidR="006C4FFC" w:rsidRDefault="00FD5B0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Dislich</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Blaser N, Berger MD, </w:t>
      </w:r>
      <w:proofErr w:type="spellStart"/>
      <w:r>
        <w:rPr>
          <w:rFonts w:ascii="Book Antiqua" w:eastAsia="Book Antiqua" w:hAnsi="Book Antiqua" w:cs="Book Antiqua"/>
          <w:color w:val="000000"/>
        </w:rPr>
        <w:t>Gloor</w:t>
      </w:r>
      <w:proofErr w:type="spellEnd"/>
      <w:r>
        <w:rPr>
          <w:rFonts w:ascii="Book Antiqua" w:eastAsia="Book Antiqua" w:hAnsi="Book Antiqua" w:cs="Book Antiqua"/>
          <w:color w:val="000000"/>
        </w:rPr>
        <w:t xml:space="preserve"> B, Langer R. Preservation of Epstein-Barr virus status and mismatch repair protein status along the metastatic course of gastric cancer.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740-747 [PMID: 31898331 DOI: 10.1111/his.14059]</w:t>
      </w:r>
    </w:p>
    <w:p w:rsidR="006C4FFC" w:rsidRDefault="00FD5B0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SM</w:t>
      </w:r>
      <w:r>
        <w:rPr>
          <w:rFonts w:ascii="Book Antiqua" w:eastAsia="Book Antiqua" w:hAnsi="Book Antiqua" w:cs="Book Antiqua"/>
          <w:color w:val="000000"/>
        </w:rPr>
        <w:t xml:space="preserve">, An JY,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SJ, Lee J, Kim KM, Choi MG, Lee JH, Sohn TS, Bae JM, Kim S. Prognostic value of mismatch repair deficiency in patients with advanced gastric cancer, treated by surgery and adjuvant 5-fluorouracil and leucovorin chemoradiotherapy.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189-194 [PMID: 31500870 DOI: 10.1016/j.ejso.2019.08.025]</w:t>
      </w:r>
    </w:p>
    <w:p w:rsidR="006C4FFC" w:rsidRDefault="00FD5B0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Sugimoto R</w:t>
      </w:r>
      <w:r>
        <w:rPr>
          <w:rFonts w:ascii="Book Antiqua" w:eastAsia="Book Antiqua" w:hAnsi="Book Antiqua" w:cs="Book Antiqua"/>
          <w:color w:val="000000"/>
        </w:rPr>
        <w:t xml:space="preserve">, Endo M, </w:t>
      </w:r>
      <w:proofErr w:type="spellStart"/>
      <w:r>
        <w:rPr>
          <w:rFonts w:ascii="Book Antiqua" w:eastAsia="Book Antiqua" w:hAnsi="Book Antiqua" w:cs="Book Antiqua"/>
          <w:color w:val="000000"/>
        </w:rPr>
        <w:t>Osakabe</w:t>
      </w:r>
      <w:proofErr w:type="spellEnd"/>
      <w:r>
        <w:rPr>
          <w:rFonts w:ascii="Book Antiqua" w:eastAsia="Book Antiqua" w:hAnsi="Book Antiqua" w:cs="Book Antiqua"/>
          <w:color w:val="000000"/>
        </w:rPr>
        <w:t xml:space="preserve"> M, Toya Y,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N, Matsumoto T,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Immunohistochemical Analysis of Mismatch Repair Gene Proteins in Early Gastric Cancer Based on Microsatellite Status.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102</w:t>
      </w:r>
      <w:r>
        <w:rPr>
          <w:rFonts w:ascii="Book Antiqua" w:eastAsia="Book Antiqua" w:hAnsi="Book Antiqua" w:cs="Book Antiqua"/>
          <w:color w:val="000000"/>
        </w:rPr>
        <w:t>: 691-700 [PMID: 33053554 DOI: 10.1159/000510679]</w:t>
      </w:r>
    </w:p>
    <w:p w:rsidR="006C4FFC" w:rsidRDefault="00FD5B0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Verma R</w:t>
      </w:r>
      <w:r>
        <w:rPr>
          <w:rFonts w:ascii="Book Antiqua" w:eastAsia="Book Antiqua" w:hAnsi="Book Antiqua" w:cs="Book Antiqua"/>
          <w:color w:val="000000"/>
        </w:rPr>
        <w:t xml:space="preserve">, Agarwal AK, </w:t>
      </w:r>
      <w:proofErr w:type="spellStart"/>
      <w:r>
        <w:rPr>
          <w:rFonts w:ascii="Book Antiqua" w:eastAsia="Book Antiqua" w:hAnsi="Book Antiqua" w:cs="Book Antiqua"/>
          <w:color w:val="000000"/>
        </w:rPr>
        <w:t>Sakhuja</w:t>
      </w:r>
      <w:proofErr w:type="spellEnd"/>
      <w:r>
        <w:rPr>
          <w:rFonts w:ascii="Book Antiqua" w:eastAsia="Book Antiqua" w:hAnsi="Book Antiqua" w:cs="Book Antiqua"/>
          <w:color w:val="000000"/>
        </w:rPr>
        <w:t xml:space="preserve"> P, Sharma PC. Microsatellite instability in mismatch repair and tumor suppressor genes and their expression profiling provide important targets for the development of biomarkers in gastric cancer.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710</w:t>
      </w:r>
      <w:r>
        <w:rPr>
          <w:rFonts w:ascii="Book Antiqua" w:eastAsia="Book Antiqua" w:hAnsi="Book Antiqua" w:cs="Book Antiqua"/>
          <w:color w:val="000000"/>
        </w:rPr>
        <w:t>: 48-58 [PMID: 31145962 DOI: 10.1016/j.gene.2019.05.051]</w:t>
      </w:r>
    </w:p>
    <w:p w:rsidR="006C4FFC" w:rsidRDefault="00FD5B0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Su F</w:t>
      </w:r>
      <w:r>
        <w:rPr>
          <w:rFonts w:ascii="Book Antiqua" w:eastAsia="Book Antiqua" w:hAnsi="Book Antiqua" w:cs="Book Antiqua"/>
          <w:color w:val="000000"/>
        </w:rPr>
        <w:t xml:space="preserve">, Zhou FF, Zhang T, Wang DW, Zhao D, Hou XM, Feng MH. Quantitative proteomics identified 3 oxidative phosphorylation genes with clinical prognostic significance in gastric cancer.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10842-10854 [PMID: 32757436 DOI: 10.1111/jcmm.15712]</w:t>
      </w:r>
    </w:p>
    <w:p w:rsidR="006C4FFC" w:rsidRDefault="006C4FFC">
      <w:pPr>
        <w:spacing w:line="360" w:lineRule="auto"/>
        <w:jc w:val="both"/>
        <w:sectPr w:rsidR="006C4FFC">
          <w:pgSz w:w="12240" w:h="15840"/>
          <w:pgMar w:top="1440" w:right="1440" w:bottom="1440" w:left="1440" w:header="720" w:footer="720" w:gutter="0"/>
          <w:cols w:space="720"/>
          <w:docGrid w:linePitch="360"/>
        </w:sectPr>
      </w:pPr>
    </w:p>
    <w:p w:rsidR="006C4FFC" w:rsidRDefault="00FD5B0A">
      <w:pPr>
        <w:spacing w:line="360" w:lineRule="auto"/>
        <w:jc w:val="both"/>
      </w:pPr>
      <w:r>
        <w:rPr>
          <w:rFonts w:ascii="Book Antiqua" w:eastAsia="Book Antiqua" w:hAnsi="Book Antiqua" w:cs="Book Antiqua"/>
          <w:b/>
          <w:color w:val="000000"/>
        </w:rPr>
        <w:lastRenderedPageBreak/>
        <w:t>Footnotes</w:t>
      </w:r>
    </w:p>
    <w:p w:rsidR="006C4FFC" w:rsidRDefault="00FD5B0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research was conducted with the approval of the ethical review committee of Zhongshan Hospital of Xiamen University (approval </w:t>
      </w:r>
      <w:r w:rsidR="00BE6423">
        <w:rPr>
          <w:rFonts w:ascii="Book Antiqua" w:hAnsi="Book Antiqua" w:cs="Book Antiqua" w:hint="eastAsia"/>
          <w:color w:val="000000"/>
          <w:lang w:eastAsia="zh-CN"/>
        </w:rPr>
        <w:t>No.</w:t>
      </w:r>
      <w:r>
        <w:rPr>
          <w:rFonts w:ascii="Book Antiqua" w:eastAsia="Book Antiqua" w:hAnsi="Book Antiqua" w:cs="Book Antiqua"/>
          <w:color w:val="000000"/>
        </w:rPr>
        <w:t xml:space="preserve"> 2022-178) and in accordance with the guidelines of the Declaration of Helsinki.</w:t>
      </w:r>
    </w:p>
    <w:p w:rsidR="006C4FFC" w:rsidRDefault="006C4FFC">
      <w:pPr>
        <w:spacing w:line="360" w:lineRule="auto"/>
        <w:jc w:val="both"/>
        <w:rPr>
          <w:lang w:eastAsia="zh-CN"/>
        </w:rPr>
      </w:pPr>
    </w:p>
    <w:p w:rsidR="00E03482" w:rsidRDefault="00E03482">
      <w:pPr>
        <w:spacing w:line="360" w:lineRule="auto"/>
        <w:jc w:val="both"/>
        <w:rPr>
          <w:rFonts w:ascii="Book Antiqua" w:hAnsi="Book Antiqua" w:cs="Book Antiqua"/>
          <w:bCs/>
          <w:color w:val="000000"/>
          <w:lang w:eastAsia="zh-CN"/>
        </w:rPr>
      </w:pPr>
      <w:r w:rsidRPr="00E03482">
        <w:rPr>
          <w:rFonts w:ascii="Book Antiqua" w:eastAsia="Book Antiqua" w:hAnsi="Book Antiqua" w:cs="Book Antiqua"/>
          <w:b/>
          <w:bCs/>
          <w:color w:val="000000"/>
        </w:rPr>
        <w:t>Informed consent statement</w:t>
      </w:r>
      <w:r>
        <w:rPr>
          <w:rFonts w:ascii="Book Antiqua" w:hAnsi="Book Antiqua" w:cs="Book Antiqua" w:hint="eastAsia"/>
          <w:b/>
          <w:bCs/>
          <w:color w:val="000000"/>
          <w:lang w:eastAsia="zh-CN"/>
        </w:rPr>
        <w:t>:</w:t>
      </w:r>
      <w:r>
        <w:rPr>
          <w:rFonts w:ascii="Book Antiqua" w:hAnsi="Book Antiqua" w:cs="Book Antiqua" w:hint="eastAsia"/>
          <w:bCs/>
          <w:color w:val="000000"/>
          <w:lang w:eastAsia="zh-CN"/>
        </w:rPr>
        <w:t xml:space="preserve"> </w:t>
      </w:r>
      <w:r w:rsidRPr="00E03482">
        <w:rPr>
          <w:rFonts w:ascii="Book Antiqua" w:hAnsi="Book Antiqua" w:cs="Book Antiqua"/>
          <w:bCs/>
          <w:color w:val="000000"/>
          <w:lang w:eastAsia="zh-CN"/>
        </w:rPr>
        <w:t>All study participants, or their legal guardian, provided informed written consent prior to study enrollment.</w:t>
      </w:r>
    </w:p>
    <w:p w:rsidR="00E03482" w:rsidRPr="00E03482" w:rsidRDefault="00E03482">
      <w:pPr>
        <w:spacing w:line="360" w:lineRule="auto"/>
        <w:jc w:val="both"/>
        <w:rPr>
          <w:rFonts w:ascii="Book Antiqua" w:hAnsi="Book Antiqua" w:cs="Book Antiqua"/>
          <w:bCs/>
          <w:color w:val="000000"/>
          <w:lang w:eastAsia="zh-CN"/>
        </w:rPr>
      </w:pPr>
    </w:p>
    <w:p w:rsidR="006C4FFC" w:rsidRDefault="00FD5B0A">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w:t>
      </w:r>
      <w:r>
        <w:rPr>
          <w:rFonts w:ascii="Book Antiqua" w:hAnsi="Book Antiqua" w:cs="Book Antiqua" w:hint="eastAsia"/>
          <w:color w:val="000000"/>
          <w:lang w:eastAsia="zh-CN"/>
        </w:rPr>
        <w:t xml:space="preserve"> </w:t>
      </w:r>
      <w:r>
        <w:rPr>
          <w:rFonts w:ascii="Book Antiqua" w:eastAsia="Book Antiqua" w:hAnsi="Book Antiqua" w:cs="Book Antiqua"/>
          <w:color w:val="000000"/>
        </w:rPr>
        <w:t>jianchunfh2@sina.com.</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6C4FFC" w:rsidRDefault="00FD5B0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25, 2022</w:t>
      </w:r>
    </w:p>
    <w:p w:rsidR="006C4FFC" w:rsidRDefault="00FD5B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 2022</w:t>
      </w:r>
    </w:p>
    <w:p w:rsidR="006C4FFC" w:rsidRDefault="00FD5B0A">
      <w:pPr>
        <w:spacing w:line="360" w:lineRule="auto"/>
        <w:jc w:val="both"/>
      </w:pPr>
      <w:r>
        <w:rPr>
          <w:rFonts w:ascii="Book Antiqua" w:eastAsia="Book Antiqua" w:hAnsi="Book Antiqua" w:cs="Book Antiqua"/>
          <w:b/>
          <w:color w:val="000000"/>
        </w:rPr>
        <w:t xml:space="preserve">Article in press: </w:t>
      </w:r>
    </w:p>
    <w:p w:rsidR="006C4FFC" w:rsidRDefault="006C4FFC">
      <w:pPr>
        <w:spacing w:line="360" w:lineRule="auto"/>
        <w:jc w:val="both"/>
      </w:pPr>
    </w:p>
    <w:p w:rsidR="006C4FFC" w:rsidRDefault="00FD5B0A">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Oncology</w:t>
      </w:r>
    </w:p>
    <w:p w:rsidR="006C4FFC" w:rsidRDefault="00FD5B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C4FFC" w:rsidRDefault="00FD5B0A">
      <w:pPr>
        <w:spacing w:line="360" w:lineRule="auto"/>
        <w:jc w:val="both"/>
      </w:pPr>
      <w:r>
        <w:rPr>
          <w:rFonts w:ascii="Book Antiqua" w:eastAsia="Book Antiqua" w:hAnsi="Book Antiqua" w:cs="Book Antiqua"/>
          <w:b/>
          <w:color w:val="000000"/>
        </w:rPr>
        <w:lastRenderedPageBreak/>
        <w:t>Peer-review report’s scientific quality classification</w:t>
      </w:r>
    </w:p>
    <w:p w:rsidR="006C4FFC" w:rsidRDefault="00FD5B0A">
      <w:pPr>
        <w:spacing w:line="360" w:lineRule="auto"/>
        <w:jc w:val="both"/>
      </w:pPr>
      <w:r>
        <w:rPr>
          <w:rFonts w:ascii="Book Antiqua" w:eastAsia="Book Antiqua" w:hAnsi="Book Antiqua" w:cs="Book Antiqua"/>
          <w:color w:val="000000"/>
        </w:rPr>
        <w:t>Grade A (Excellent): 0</w:t>
      </w:r>
    </w:p>
    <w:p w:rsidR="006C4FFC" w:rsidRDefault="00FD5B0A">
      <w:pPr>
        <w:spacing w:line="360" w:lineRule="auto"/>
        <w:jc w:val="both"/>
      </w:pPr>
      <w:r>
        <w:rPr>
          <w:rFonts w:ascii="Book Antiqua" w:eastAsia="Book Antiqua" w:hAnsi="Book Antiqua" w:cs="Book Antiqua"/>
          <w:color w:val="000000"/>
        </w:rPr>
        <w:t>Grade B (Very good): B, B</w:t>
      </w:r>
    </w:p>
    <w:p w:rsidR="006C4FFC" w:rsidRDefault="00FD5B0A">
      <w:pPr>
        <w:spacing w:line="360" w:lineRule="auto"/>
        <w:jc w:val="both"/>
      </w:pPr>
      <w:r>
        <w:rPr>
          <w:rFonts w:ascii="Book Antiqua" w:eastAsia="Book Antiqua" w:hAnsi="Book Antiqua" w:cs="Book Antiqua"/>
          <w:color w:val="000000"/>
        </w:rPr>
        <w:t>Grade C (Good): C</w:t>
      </w:r>
    </w:p>
    <w:p w:rsidR="006C4FFC" w:rsidRDefault="00FD5B0A">
      <w:pPr>
        <w:spacing w:line="360" w:lineRule="auto"/>
        <w:jc w:val="both"/>
      </w:pPr>
      <w:r>
        <w:rPr>
          <w:rFonts w:ascii="Book Antiqua" w:eastAsia="Book Antiqua" w:hAnsi="Book Antiqua" w:cs="Book Antiqua"/>
          <w:color w:val="000000"/>
        </w:rPr>
        <w:t>Grade D (Fair): 0</w:t>
      </w:r>
    </w:p>
    <w:p w:rsidR="006C4FFC" w:rsidRDefault="00FD5B0A">
      <w:pPr>
        <w:spacing w:line="360" w:lineRule="auto"/>
        <w:jc w:val="both"/>
      </w:pPr>
      <w:r>
        <w:rPr>
          <w:rFonts w:ascii="Book Antiqua" w:eastAsia="Book Antiqua" w:hAnsi="Book Antiqua" w:cs="Book Antiqua"/>
          <w:color w:val="000000"/>
        </w:rPr>
        <w:t>Grade E (Poor): 0</w:t>
      </w:r>
    </w:p>
    <w:p w:rsidR="006C4FFC" w:rsidRDefault="006C4FFC">
      <w:pPr>
        <w:spacing w:line="360" w:lineRule="auto"/>
        <w:jc w:val="both"/>
      </w:pPr>
    </w:p>
    <w:p w:rsidR="006C4FFC" w:rsidRDefault="00FD5B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Menendez-Menendez J, Spain; </w:t>
      </w:r>
      <w:proofErr w:type="spellStart"/>
      <w:r>
        <w:rPr>
          <w:rFonts w:ascii="Book Antiqua" w:eastAsia="Book Antiqua" w:hAnsi="Book Antiqua" w:cs="Book Antiqua"/>
          <w:color w:val="000000"/>
        </w:rPr>
        <w:t>M'Koma</w:t>
      </w:r>
      <w:proofErr w:type="spellEnd"/>
      <w:r>
        <w:rPr>
          <w:rFonts w:ascii="Book Antiqua" w:eastAsia="Book Antiqua" w:hAnsi="Book Antiqua" w:cs="Book Antiqua"/>
          <w:color w:val="000000"/>
        </w:rPr>
        <w:t xml:space="preserve"> AE, United States;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K, Japan</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00DE2CC6">
        <w:rPr>
          <w:rFonts w:ascii="Book Antiqua" w:eastAsia="Book Antiqua" w:hAnsi="Book Antiqua" w:cs="Book Antiqua"/>
          <w:color w:val="000000"/>
        </w:rPr>
        <w:t xml:space="preserve">Webster J </w:t>
      </w:r>
      <w:r>
        <w:rPr>
          <w:rFonts w:ascii="Book Antiqua" w:eastAsia="Book Antiqua" w:hAnsi="Book Antiqua" w:cs="Book Antiqua"/>
          <w:b/>
          <w:color w:val="000000"/>
        </w:rPr>
        <w:t xml:space="preserve">P-Editor: </w:t>
      </w:r>
    </w:p>
    <w:p w:rsidR="006C4FFC" w:rsidRDefault="006C4FFC">
      <w:pPr>
        <w:spacing w:line="360" w:lineRule="auto"/>
        <w:jc w:val="both"/>
        <w:rPr>
          <w:lang w:eastAsia="zh-CN"/>
        </w:rPr>
        <w:sectPr w:rsidR="006C4FFC">
          <w:pgSz w:w="12240" w:h="15840"/>
          <w:pgMar w:top="1440" w:right="1440" w:bottom="1440" w:left="1440" w:header="720" w:footer="720" w:gutter="0"/>
          <w:cols w:space="720"/>
          <w:docGrid w:linePitch="360"/>
        </w:sectPr>
      </w:pPr>
    </w:p>
    <w:p w:rsidR="006C4FFC" w:rsidRDefault="00FD5B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6C4FFC" w:rsidRDefault="00FD5B0A">
      <w:pPr>
        <w:spacing w:line="360" w:lineRule="auto"/>
        <w:jc w:val="both"/>
        <w:rPr>
          <w:lang w:eastAsia="zh-CN"/>
        </w:rPr>
      </w:pPr>
      <w:r>
        <w:rPr>
          <w:noProof/>
          <w:lang w:eastAsia="zh-CN"/>
        </w:rPr>
        <w:drawing>
          <wp:inline distT="0" distB="0" distL="0" distR="0" wp14:anchorId="53FC02CB" wp14:editId="0603FB65">
            <wp:extent cx="5486400" cy="25273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527300"/>
                    </a:xfrm>
                    <a:prstGeom prst="rect">
                      <a:avLst/>
                    </a:prstGeom>
                  </pic:spPr>
                </pic:pic>
              </a:graphicData>
            </a:graphic>
          </wp:inline>
        </w:drawing>
      </w:r>
    </w:p>
    <w:p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0"/>
        </w:rPr>
        <w:t>Figure 1</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Schematic diagram illustrating the procedure of high performance liquid chromatography tandem mass spectrometry for proteomic analysis</w:t>
      </w:r>
      <w:r>
        <w:rPr>
          <w:rFonts w:ascii="Book Antiqua" w:eastAsia="Book Antiqua" w:hAnsi="Book Antiqua" w:cs="Book Antiqua"/>
          <w:b/>
          <w:color w:val="000000"/>
        </w:rPr>
        <w:t>.</w:t>
      </w:r>
      <w:r>
        <w:rPr>
          <w:rFonts w:ascii="Book Antiqua" w:eastAsia="Book Antiqua" w:hAnsi="Book Antiqua" w:cs="Book Antiqua"/>
          <w:bCs/>
          <w:color w:val="000000"/>
          <w:szCs w:val="20"/>
        </w:rPr>
        <w:t xml:space="preserve"> HPLC</w:t>
      </w:r>
      <w:r>
        <w:rPr>
          <w:rFonts w:ascii="Book Antiqua" w:hAnsi="Book Antiqua" w:cs="Book Antiqua" w:hint="eastAsia"/>
          <w:bCs/>
          <w:color w:val="000000"/>
          <w:szCs w:val="20"/>
          <w:lang w:eastAsia="zh-CN"/>
        </w:rPr>
        <w:t>-</w:t>
      </w:r>
      <w:r>
        <w:rPr>
          <w:rFonts w:ascii="Book Antiqua" w:eastAsia="Book Antiqua" w:hAnsi="Book Antiqua" w:cs="Book Antiqua"/>
          <w:bCs/>
          <w:color w:val="000000"/>
          <w:szCs w:val="20"/>
        </w:rPr>
        <w:t>MS/MS</w:t>
      </w:r>
      <w:r>
        <w:rPr>
          <w:rFonts w:ascii="Book Antiqua" w:hAnsi="Book Antiqua" w:cs="Book Antiqua" w:hint="eastAsia"/>
          <w:bCs/>
          <w:color w:val="000000"/>
          <w:szCs w:val="2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igh performance liquid chromatography tandem mass spectrometry</w:t>
      </w:r>
      <w:r>
        <w:rPr>
          <w:rFonts w:ascii="Book Antiqua" w:hAnsi="Book Antiqua" w:cs="Book Antiqua" w:hint="eastAsia"/>
          <w:color w:val="000000"/>
          <w:lang w:eastAsia="zh-CN"/>
        </w:rPr>
        <w:t>.</w:t>
      </w:r>
    </w:p>
    <w:p w:rsidR="006C4FFC" w:rsidRDefault="00FD5B0A">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61CFF668" wp14:editId="022CCDC6">
            <wp:extent cx="5173980" cy="57531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174428" cy="5753599"/>
                    </a:xfrm>
                    <a:prstGeom prst="rect">
                      <a:avLst/>
                    </a:prstGeom>
                  </pic:spPr>
                </pic:pic>
              </a:graphicData>
            </a:graphic>
          </wp:inline>
        </w:drawing>
      </w:r>
    </w:p>
    <w:p w:rsidR="006C4FFC" w:rsidRDefault="00FD5B0A">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2</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Volcano map of significant differentially expressed proteins.</w:t>
      </w:r>
      <w:r>
        <w:rPr>
          <w:rFonts w:ascii="Book Antiqua" w:eastAsia="Book Antiqua" w:hAnsi="Book Antiqua" w:cs="Book Antiqua"/>
          <w:bCs/>
          <w:color w:val="000000"/>
          <w:szCs w:val="20"/>
        </w:rPr>
        <w:t xml:space="preserve"> A</w:t>
      </w:r>
      <w:r>
        <w:rPr>
          <w:rFonts w:ascii="Book Antiqua" w:hAnsi="Book Antiqua" w:cs="Book Antiqua" w:hint="eastAsia"/>
          <w:bCs/>
          <w:color w:val="000000"/>
          <w:szCs w:val="20"/>
          <w:lang w:eastAsia="zh-CN"/>
        </w:rPr>
        <w:t xml:space="preserve"> and B</w:t>
      </w:r>
      <w:r>
        <w:rPr>
          <w:rFonts w:ascii="Book Antiqua" w:eastAsia="Book Antiqua" w:hAnsi="Book Antiqua" w:cs="Book Antiqua"/>
          <w:bCs/>
          <w:color w:val="000000"/>
          <w:szCs w:val="20"/>
        </w:rPr>
        <w:t xml:space="preserve">: </w:t>
      </w:r>
      <w:r>
        <w:rPr>
          <w:rFonts w:ascii="Book Antiqua" w:eastAsia="Book Antiqua" w:hAnsi="Book Antiqua" w:cs="Book Antiqua"/>
          <w:color w:val="000000"/>
          <w:szCs w:val="20"/>
        </w:rPr>
        <w:t xml:space="preserve">Representative images of </w:t>
      </w:r>
      <w:r>
        <w:rPr>
          <w:rFonts w:ascii="Book Antiqua" w:eastAsia="Book Antiqua" w:hAnsi="Book Antiqua" w:cs="Book Antiqua"/>
          <w:color w:val="000000"/>
        </w:rPr>
        <w:t>hematoxylin and eosin</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stained </w:t>
      </w:r>
      <w:r>
        <w:rPr>
          <w:rFonts w:ascii="Book Antiqua" w:eastAsia="Book Antiqua" w:hAnsi="Book Antiqua" w:cs="Book Antiqua"/>
          <w:color w:val="000000"/>
        </w:rPr>
        <w:t>infiltrative gastric cancer (IGC)</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(A)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normal gastric tissues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B</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C:</w:t>
      </w:r>
      <w:r>
        <w:rPr>
          <w:rFonts w:ascii="Book Antiqua" w:eastAsia="Book Antiqua" w:hAnsi="Book Antiqua" w:cs="Book Antiqua"/>
          <w:color w:val="000000"/>
          <w:szCs w:val="20"/>
        </w:rPr>
        <w:t xml:space="preserve"> Base peak chromatogram of tissue sample on Orbitrap LTQ-LC/MS-CID activation</w:t>
      </w:r>
      <w:r>
        <w:rPr>
          <w:rFonts w:ascii="Book Antiqua" w:hAnsi="Book Antiqua" w:cs="Book Antiqua" w:hint="eastAsia"/>
          <w:color w:val="000000"/>
          <w:szCs w:val="20"/>
          <w:lang w:eastAsia="zh-CN"/>
        </w:rPr>
        <w:t>; D:</w:t>
      </w:r>
      <w:r>
        <w:rPr>
          <w:rFonts w:ascii="Book Antiqua" w:eastAsia="Book Antiqua" w:hAnsi="Book Antiqua" w:cs="Book Antiqua"/>
          <w:color w:val="000000"/>
          <w:szCs w:val="20"/>
        </w:rPr>
        <w:t xml:space="preserve"> Expanded region of a single FTMS full scan with a mass range of m/z 350-1800, and ion peaks with double or higher charge (612.30, </w:t>
      </w:r>
      <w:r>
        <w:rPr>
          <w:rFonts w:ascii="Book Antiqua" w:eastAsia="Book Antiqua" w:hAnsi="Book Antiqua" w:cs="Book Antiqua"/>
          <w:i/>
          <w:iCs/>
          <w:color w:val="000000"/>
          <w:szCs w:val="20"/>
        </w:rPr>
        <w:t>Z</w:t>
      </w:r>
      <w:r>
        <w:rPr>
          <w:rFonts w:ascii="Book Antiqua" w:eastAsia="Book Antiqua" w:hAnsi="Book Antiqua" w:cs="Book Antiqua"/>
          <w:color w:val="000000"/>
          <w:szCs w:val="20"/>
        </w:rPr>
        <w:t xml:space="preserve"> = 3)</w:t>
      </w:r>
      <w:r>
        <w:rPr>
          <w:rFonts w:ascii="Book Antiqua" w:hAnsi="Book Antiqua" w:cs="Book Antiqua" w:hint="eastAsia"/>
          <w:color w:val="000000"/>
          <w:szCs w:val="20"/>
          <w:lang w:eastAsia="zh-CN"/>
        </w:rPr>
        <w:t>; E:</w:t>
      </w:r>
      <w:r>
        <w:rPr>
          <w:rFonts w:ascii="Book Antiqua" w:eastAsia="Book Antiqua" w:hAnsi="Book Antiqua" w:cs="Book Antiqua"/>
          <w:color w:val="000000"/>
          <w:szCs w:val="20"/>
        </w:rPr>
        <w:t xml:space="preserve"> Volcano map showing </w:t>
      </w:r>
      <w:r>
        <w:rPr>
          <w:rFonts w:ascii="Book Antiqua" w:eastAsia="Book Antiqua" w:hAnsi="Book Antiqua" w:cs="Book Antiqua"/>
          <w:color w:val="000000"/>
        </w:rPr>
        <w:t>differentially expressed protein</w:t>
      </w:r>
      <w:r>
        <w:rPr>
          <w:rFonts w:ascii="Book Antiqua" w:eastAsia="Book Antiqua" w:hAnsi="Book Antiqua" w:cs="Book Antiqua"/>
          <w:color w:val="000000"/>
          <w:szCs w:val="20"/>
        </w:rPr>
        <w:t xml:space="preserve">s between IGC and normal tissues.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-adj: </w:t>
      </w:r>
      <w:r>
        <w:rPr>
          <w:rFonts w:ascii="Book Antiqua" w:hAnsi="Book Antiqua" w:cs="Book Antiqua" w:hint="eastAsia"/>
          <w:color w:val="000000"/>
          <w:szCs w:val="20"/>
          <w:lang w:eastAsia="zh-CN"/>
        </w:rPr>
        <w:t>C</w:t>
      </w:r>
      <w:r>
        <w:rPr>
          <w:rFonts w:ascii="Book Antiqua" w:eastAsia="Book Antiqua" w:hAnsi="Book Antiqua" w:cs="Book Antiqua"/>
          <w:color w:val="000000"/>
          <w:szCs w:val="20"/>
        </w:rPr>
        <w:t xml:space="preserve">orrected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value; Fold change: </w:t>
      </w:r>
      <w:r>
        <w:rPr>
          <w:rFonts w:ascii="Book Antiqua" w:hAnsi="Book Antiqua" w:cs="Book Antiqua" w:hint="eastAsia"/>
          <w:color w:val="000000"/>
          <w:szCs w:val="20"/>
          <w:lang w:eastAsia="zh-CN"/>
        </w:rPr>
        <w:t>R</w:t>
      </w:r>
      <w:r>
        <w:rPr>
          <w:rFonts w:ascii="Book Antiqua" w:eastAsia="Book Antiqua" w:hAnsi="Book Antiqua" w:cs="Book Antiqua"/>
          <w:color w:val="000000"/>
          <w:szCs w:val="20"/>
        </w:rPr>
        <w:t>atio of expression levels in cancer and adjacent tissues.</w:t>
      </w:r>
    </w:p>
    <w:p w:rsidR="006C4FFC" w:rsidRDefault="00FD5B0A">
      <w:pPr>
        <w:spacing w:line="360" w:lineRule="auto"/>
        <w:jc w:val="both"/>
      </w:pPr>
      <w:r>
        <w:rPr>
          <w:rFonts w:ascii="Book Antiqua" w:eastAsia="Book Antiqua" w:hAnsi="Book Antiqua" w:cs="Book Antiqua"/>
          <w:color w:val="000000"/>
          <w:szCs w:val="20"/>
        </w:rPr>
        <w:br w:type="page"/>
      </w:r>
      <w:r>
        <w:rPr>
          <w:noProof/>
          <w:lang w:eastAsia="zh-CN"/>
        </w:rPr>
        <w:lastRenderedPageBreak/>
        <w:drawing>
          <wp:inline distT="0" distB="0" distL="0" distR="0" wp14:anchorId="69B6F19A" wp14:editId="2A5F9623">
            <wp:extent cx="4983480" cy="589788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983912" cy="5898391"/>
                    </a:xfrm>
                    <a:prstGeom prst="rect">
                      <a:avLst/>
                    </a:prstGeom>
                  </pic:spPr>
                </pic:pic>
              </a:graphicData>
            </a:graphic>
          </wp:inline>
        </w:drawing>
      </w:r>
    </w:p>
    <w:p w:rsidR="006C4FFC" w:rsidRPr="0067326E" w:rsidRDefault="00FD5B0A">
      <w:pPr>
        <w:spacing w:line="360" w:lineRule="auto"/>
        <w:jc w:val="both"/>
        <w:rPr>
          <w:rFonts w:ascii="Book Antiqua" w:hAnsi="Book Antiqua" w:cs="Book Antiqua"/>
          <w:color w:val="000000"/>
          <w:szCs w:val="20"/>
          <w:lang w:eastAsia="zh-CN"/>
        </w:rPr>
      </w:pPr>
      <w:r>
        <w:rPr>
          <w:rFonts w:ascii="Book Antiqua" w:eastAsia="Book Antiqua" w:hAnsi="Book Antiqua" w:cs="Book Antiqua"/>
          <w:b/>
          <w:bCs/>
          <w:color w:val="000000"/>
          <w:szCs w:val="20"/>
        </w:rPr>
        <w:t>Figure 3</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Protein interaction network</w:t>
      </w:r>
      <w:r w:rsidR="00DE2CC6">
        <w:rPr>
          <w:rFonts w:ascii="Book Antiqua" w:eastAsia="Book Antiqua" w:hAnsi="Book Antiqua" w:cs="Book Antiqua"/>
          <w:b/>
          <w:bCs/>
          <w:color w:val="000000"/>
          <w:szCs w:val="20"/>
        </w:rPr>
        <w:t>s</w:t>
      </w:r>
      <w:r>
        <w:rPr>
          <w:rFonts w:ascii="Book Antiqua" w:eastAsia="Book Antiqua" w:hAnsi="Book Antiqua" w:cs="Book Antiqua"/>
          <w:b/>
          <w:bCs/>
          <w:color w:val="000000"/>
          <w:szCs w:val="20"/>
        </w:rPr>
        <w:t xml:space="preserve"> of differentially expressed proteins.</w:t>
      </w:r>
      <w:r>
        <w:rPr>
          <w:rFonts w:ascii="Book Antiqua" w:eastAsia="Book Antiqua" w:hAnsi="Book Antiqua" w:cs="Book Antiqua"/>
          <w:bCs/>
          <w:color w:val="000000"/>
          <w:szCs w:val="20"/>
        </w:rPr>
        <w:t xml:space="preserve"> A</w:t>
      </w:r>
      <w:r>
        <w:rPr>
          <w:rFonts w:ascii="Book Antiqua" w:hAnsi="Book Antiqua" w:cs="Book Antiqua" w:hint="eastAsia"/>
          <w:bCs/>
          <w:color w:val="000000"/>
          <w:szCs w:val="20"/>
          <w:lang w:eastAsia="zh-CN"/>
        </w:rPr>
        <w:t xml:space="preserve"> and B</w:t>
      </w:r>
      <w:r>
        <w:rPr>
          <w:rFonts w:ascii="Book Antiqua" w:eastAsia="Book Antiqua" w:hAnsi="Book Antiqua" w:cs="Book Antiqua"/>
          <w:bCs/>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interaction network of the significantly up-regulated proteins</w:t>
      </w:r>
      <w:r>
        <w:rPr>
          <w:rFonts w:ascii="Book Antiqua" w:hAnsi="Book Antiqua" w:cs="Book Antiqua" w:hint="eastAsia"/>
          <w:color w:val="000000"/>
          <w:szCs w:val="20"/>
          <w:lang w:eastAsia="zh-CN"/>
        </w:rPr>
        <w:t xml:space="preserve"> (A)</w:t>
      </w:r>
      <w:r>
        <w:rPr>
          <w:rFonts w:ascii="Book Antiqua" w:eastAsia="Book Antiqua" w:hAnsi="Book Antiqua" w:cs="Book Antiqua"/>
          <w:color w:val="000000"/>
          <w:szCs w:val="20"/>
        </w:rPr>
        <w:t xml:space="preserve"> in </w:t>
      </w:r>
      <w:r>
        <w:rPr>
          <w:rFonts w:ascii="Book Antiqua" w:eastAsia="Book Antiqua" w:hAnsi="Book Antiqua" w:cs="Book Antiqua"/>
          <w:color w:val="000000"/>
        </w:rPr>
        <w:t>infiltrative gastric cancer (IGC)</w:t>
      </w:r>
      <w:r>
        <w:rPr>
          <w:rFonts w:ascii="Book Antiqua" w:eastAsia="Book Antiqua" w:hAnsi="Book Antiqua" w:cs="Book Antiqua"/>
          <w:color w:val="000000"/>
          <w:szCs w:val="20"/>
        </w:rPr>
        <w:t xml:space="preserve"> 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top 10 proteins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B</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C: </w:t>
      </w:r>
      <w:r>
        <w:rPr>
          <w:rFonts w:ascii="Book Antiqua" w:eastAsia="Book Antiqua" w:hAnsi="Book Antiqua" w:cs="Book Antiqua"/>
          <w:color w:val="000000"/>
          <w:szCs w:val="20"/>
        </w:rPr>
        <w:t>The interaction network of the significantly down-regulated proteins</w:t>
      </w:r>
      <w:r>
        <w:rPr>
          <w:rFonts w:ascii="Book Antiqua" w:hAnsi="Book Antiqua" w:cs="Book Antiqua" w:hint="eastAsia"/>
          <w:color w:val="000000"/>
          <w:szCs w:val="20"/>
          <w:lang w:eastAsia="zh-CN"/>
        </w:rPr>
        <w:t xml:space="preserve"> (C)</w:t>
      </w:r>
      <w:r>
        <w:rPr>
          <w:rFonts w:ascii="Book Antiqua" w:eastAsia="Book Antiqua" w:hAnsi="Book Antiqua" w:cs="Book Antiqua"/>
          <w:color w:val="000000"/>
          <w:szCs w:val="20"/>
        </w:rPr>
        <w:t xml:space="preserve"> in IGC 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top 10 proteins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D</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E and F:</w:t>
      </w:r>
      <w:r>
        <w:rPr>
          <w:rFonts w:ascii="Book Antiqua" w:eastAsia="Book Antiqua" w:hAnsi="Book Antiqua" w:cs="Book Antiqua"/>
          <w:color w:val="000000"/>
          <w:szCs w:val="20"/>
        </w:rPr>
        <w:t xml:space="preserve"> Representative immunoblots showing the expression levels of specific up-regulated (</w:t>
      </w:r>
      <w:r>
        <w:rPr>
          <w:rFonts w:ascii="Book Antiqua" w:hAnsi="Book Antiqua" w:cs="Book Antiqua" w:hint="eastAsia"/>
          <w:color w:val="000000"/>
          <w:szCs w:val="20"/>
          <w:lang w:eastAsia="zh-CN"/>
        </w:rPr>
        <w:t>E</w:t>
      </w:r>
      <w:r>
        <w:rPr>
          <w:rFonts w:ascii="Book Antiqua" w:eastAsia="Book Antiqua" w:hAnsi="Book Antiqua" w:cs="Book Antiqua"/>
          <w:color w:val="000000"/>
          <w:szCs w:val="20"/>
        </w:rPr>
        <w:t>) and down-regulated (</w:t>
      </w:r>
      <w:r>
        <w:rPr>
          <w:rFonts w:ascii="Book Antiqua" w:hAnsi="Book Antiqua" w:cs="Book Antiqua" w:hint="eastAsia"/>
          <w:color w:val="000000"/>
          <w:szCs w:val="20"/>
          <w:lang w:eastAsia="zh-CN"/>
        </w:rPr>
        <w:t>F</w:t>
      </w:r>
      <w:r>
        <w:rPr>
          <w:rFonts w:ascii="Book Antiqua" w:eastAsia="Book Antiqua" w:hAnsi="Book Antiqua" w:cs="Book Antiqua"/>
          <w:color w:val="000000"/>
          <w:szCs w:val="20"/>
        </w:rPr>
        <w:t>) proteins in IGC tissues.</w:t>
      </w:r>
      <w:r w:rsidR="0067326E">
        <w:rPr>
          <w:rFonts w:ascii="Book Antiqua" w:hAnsi="Book Antiqua" w:cs="Book Antiqua" w:hint="eastAsia"/>
          <w:color w:val="000000"/>
          <w:szCs w:val="20"/>
          <w:lang w:eastAsia="zh-CN"/>
        </w:rPr>
        <w:t xml:space="preserve"> </w:t>
      </w:r>
      <w:proofErr w:type="spellStart"/>
      <w:r w:rsidR="0067326E" w:rsidRPr="0067326E">
        <w:rPr>
          <w:rFonts w:ascii="Book Antiqua" w:hAnsi="Book Antiqua" w:cs="Book Antiqua" w:hint="eastAsia"/>
          <w:color w:val="000000"/>
          <w:szCs w:val="20"/>
          <w:vertAlign w:val="superscript"/>
          <w:lang w:eastAsia="zh-CN"/>
        </w:rPr>
        <w:t>a</w:t>
      </w:r>
      <w:r w:rsidR="0067326E" w:rsidRPr="0067326E">
        <w:rPr>
          <w:rFonts w:ascii="Book Antiqua" w:hAnsi="Book Antiqua" w:cs="Book Antiqua" w:hint="eastAsia"/>
          <w:i/>
          <w:color w:val="000000"/>
          <w:szCs w:val="20"/>
          <w:lang w:eastAsia="zh-CN"/>
        </w:rPr>
        <w:t>P</w:t>
      </w:r>
      <w:proofErr w:type="spellEnd"/>
      <w:r w:rsidR="0067326E">
        <w:rPr>
          <w:rFonts w:ascii="Book Antiqua" w:hAnsi="Book Antiqua" w:cs="Book Antiqua" w:hint="eastAsia"/>
          <w:color w:val="000000"/>
          <w:szCs w:val="20"/>
          <w:lang w:eastAsia="zh-CN"/>
        </w:rPr>
        <w:t xml:space="preserve"> &lt; 0.05; </w:t>
      </w:r>
      <w:proofErr w:type="spellStart"/>
      <w:r w:rsidR="0067326E" w:rsidRPr="0067326E">
        <w:rPr>
          <w:rFonts w:ascii="Book Antiqua" w:hAnsi="Book Antiqua" w:cs="Book Antiqua" w:hint="eastAsia"/>
          <w:color w:val="000000"/>
          <w:szCs w:val="20"/>
          <w:vertAlign w:val="superscript"/>
          <w:lang w:eastAsia="zh-CN"/>
        </w:rPr>
        <w:t>c</w:t>
      </w:r>
      <w:r w:rsidR="0067326E" w:rsidRPr="0067326E">
        <w:rPr>
          <w:rFonts w:ascii="Book Antiqua" w:hAnsi="Book Antiqua" w:cs="Book Antiqua" w:hint="eastAsia"/>
          <w:i/>
          <w:color w:val="000000"/>
          <w:szCs w:val="20"/>
          <w:lang w:eastAsia="zh-CN"/>
        </w:rPr>
        <w:t>P</w:t>
      </w:r>
      <w:proofErr w:type="spellEnd"/>
      <w:r w:rsidR="0067326E">
        <w:rPr>
          <w:rFonts w:ascii="Book Antiqua" w:hAnsi="Book Antiqua" w:cs="Book Antiqua" w:hint="eastAsia"/>
          <w:color w:val="000000"/>
          <w:szCs w:val="20"/>
          <w:lang w:eastAsia="zh-CN"/>
        </w:rPr>
        <w:t xml:space="preserve"> &lt; 0.001.</w:t>
      </w:r>
    </w:p>
    <w:p w:rsidR="006C4FFC" w:rsidRDefault="00FD5B0A">
      <w:pPr>
        <w:spacing w:line="360" w:lineRule="auto"/>
        <w:jc w:val="both"/>
        <w:rPr>
          <w:rFonts w:ascii="Book Antiqua" w:hAnsi="Book Antiqua" w:cs="Book Antiqua"/>
          <w:color w:val="000000"/>
          <w:szCs w:val="20"/>
          <w:lang w:eastAsia="zh-CN"/>
        </w:rPr>
      </w:pPr>
      <w:r>
        <w:rPr>
          <w:rFonts w:ascii="Book Antiqua" w:eastAsia="Book Antiqua" w:hAnsi="Book Antiqua" w:cs="Book Antiqua"/>
          <w:color w:val="000000"/>
          <w:szCs w:val="20"/>
        </w:rPr>
        <w:br w:type="page"/>
      </w:r>
      <w:r>
        <w:rPr>
          <w:noProof/>
          <w:lang w:eastAsia="zh-CN"/>
        </w:rPr>
        <w:lastRenderedPageBreak/>
        <w:drawing>
          <wp:inline distT="0" distB="0" distL="0" distR="0">
            <wp:extent cx="4892675" cy="41840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893413" cy="4184888"/>
                    </a:xfrm>
                    <a:prstGeom prst="rect">
                      <a:avLst/>
                    </a:prstGeom>
                  </pic:spPr>
                </pic:pic>
              </a:graphicData>
            </a:graphic>
          </wp:inline>
        </w:drawing>
      </w:r>
    </w:p>
    <w:p w:rsidR="006C4FFC" w:rsidRDefault="00FD5B0A">
      <w:pPr>
        <w:spacing w:line="360" w:lineRule="auto"/>
        <w:jc w:val="both"/>
        <w:rPr>
          <w:lang w:eastAsia="zh-CN"/>
        </w:rPr>
      </w:pPr>
      <w:r>
        <w:rPr>
          <w:noProof/>
          <w:lang w:eastAsia="zh-CN"/>
        </w:rPr>
        <w:drawing>
          <wp:inline distT="0" distB="0" distL="0" distR="0">
            <wp:extent cx="4861560" cy="3467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862156" cy="3467100"/>
                    </a:xfrm>
                    <a:prstGeom prst="rect">
                      <a:avLst/>
                    </a:prstGeom>
                  </pic:spPr>
                </pic:pic>
              </a:graphicData>
            </a:graphic>
          </wp:inline>
        </w:drawing>
      </w:r>
    </w:p>
    <w:p w:rsidR="006C4FFC" w:rsidRDefault="00FD5B0A">
      <w:pPr>
        <w:spacing w:line="360" w:lineRule="auto"/>
        <w:jc w:val="both"/>
        <w:rPr>
          <w:rFonts w:ascii="Book Antiqua" w:hAnsi="Book Antiqua" w:cs="Book Antiqua"/>
          <w:color w:val="000000"/>
          <w:szCs w:val="20"/>
          <w:lang w:eastAsia="zh-CN"/>
        </w:rPr>
      </w:pPr>
      <w:r>
        <w:rPr>
          <w:rFonts w:ascii="Book Antiqua" w:eastAsia="Book Antiqua" w:hAnsi="Book Antiqua" w:cs="Book Antiqua"/>
          <w:b/>
          <w:bCs/>
          <w:color w:val="000000"/>
          <w:szCs w:val="20"/>
        </w:rPr>
        <w:lastRenderedPageBreak/>
        <w:t>Figure 4</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 xml:space="preserve">Gene </w:t>
      </w:r>
      <w:r>
        <w:rPr>
          <w:rFonts w:ascii="Book Antiqua" w:hAnsi="Book Antiqua" w:cs="Book Antiqua" w:hint="eastAsia"/>
          <w:b/>
          <w:bCs/>
          <w:color w:val="000000"/>
          <w:szCs w:val="20"/>
          <w:lang w:eastAsia="zh-CN"/>
        </w:rPr>
        <w:t>O</w:t>
      </w:r>
      <w:r>
        <w:rPr>
          <w:rFonts w:ascii="Book Antiqua" w:eastAsia="Book Antiqua" w:hAnsi="Book Antiqua" w:cs="Book Antiqua"/>
          <w:b/>
          <w:bCs/>
          <w:color w:val="000000"/>
          <w:szCs w:val="20"/>
        </w:rPr>
        <w:t xml:space="preserve">ntology of differentially expressed proteins. </w:t>
      </w:r>
      <w:r>
        <w:rPr>
          <w:rFonts w:ascii="Book Antiqua" w:hAnsi="Book Antiqua" w:cs="Book Antiqua" w:hint="eastAsia"/>
          <w:color w:val="000000"/>
          <w:szCs w:val="20"/>
          <w:lang w:eastAsia="zh-CN"/>
        </w:rPr>
        <w:t>A and B:</w:t>
      </w:r>
      <w:r>
        <w:rPr>
          <w:rFonts w:ascii="Book Antiqua" w:eastAsia="Book Antiqua" w:hAnsi="Book Antiqua" w:cs="Book Antiqua"/>
          <w:color w:val="000000"/>
          <w:szCs w:val="20"/>
        </w:rPr>
        <w:t xml:space="preserve"> Histograms showing the significant Gene Ontology </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GO</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terms of</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up-regulated (</w:t>
      </w:r>
      <w:r>
        <w:rPr>
          <w:rFonts w:ascii="Book Antiqua" w:hAnsi="Book Antiqua" w:cs="Book Antiqua" w:hint="eastAsia"/>
          <w:color w:val="000000"/>
          <w:szCs w:val="20"/>
          <w:lang w:eastAsia="zh-CN"/>
        </w:rPr>
        <w:t>A</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 down-regulated (</w:t>
      </w:r>
      <w:r>
        <w:rPr>
          <w:rFonts w:ascii="Book Antiqua" w:hAnsi="Book Antiqua" w:cs="Book Antiqua" w:hint="eastAsia"/>
          <w:color w:val="000000"/>
          <w:szCs w:val="20"/>
          <w:lang w:eastAsia="zh-CN"/>
        </w:rPr>
        <w:t>B</w:t>
      </w:r>
      <w:r>
        <w:rPr>
          <w:rFonts w:ascii="Book Antiqua" w:eastAsia="Book Antiqua" w:hAnsi="Book Antiqua" w:cs="Book Antiqua"/>
          <w:color w:val="000000"/>
          <w:szCs w:val="20"/>
        </w:rPr>
        <w:t>) proteins</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C and D:</w:t>
      </w:r>
      <w:r>
        <w:rPr>
          <w:rFonts w:ascii="Book Antiqua" w:eastAsia="Book Antiqua" w:hAnsi="Book Antiqua" w:cs="Book Antiqua"/>
          <w:color w:val="000000"/>
          <w:szCs w:val="20"/>
        </w:rPr>
        <w:t xml:space="preserve"> Topological network diagram of the GO terms of</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up-regulated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C</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down-regulated (</w:t>
      </w:r>
      <w:r>
        <w:rPr>
          <w:rFonts w:ascii="Book Antiqua" w:hAnsi="Book Antiqua" w:cs="Book Antiqua" w:hint="eastAsia"/>
          <w:color w:val="000000"/>
          <w:szCs w:val="20"/>
          <w:lang w:eastAsia="zh-CN"/>
        </w:rPr>
        <w:t>D</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proteins</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E-G:</w:t>
      </w:r>
      <w:r>
        <w:rPr>
          <w:rFonts w:ascii="Book Antiqua" w:eastAsia="Book Antiqua" w:hAnsi="Book Antiqua" w:cs="Book Antiqua"/>
          <w:color w:val="000000"/>
          <w:szCs w:val="20"/>
        </w:rPr>
        <w:t xml:space="preserve"> Venn diagrams showing significantly enriched BP</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E</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CC (</w:t>
      </w:r>
      <w:r>
        <w:rPr>
          <w:rFonts w:ascii="Book Antiqua" w:hAnsi="Book Antiqua" w:cs="Book Antiqua" w:hint="eastAsia"/>
          <w:color w:val="000000"/>
          <w:szCs w:val="20"/>
          <w:lang w:eastAsia="zh-CN"/>
        </w:rPr>
        <w:t>F</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MF (</w:t>
      </w:r>
      <w:r>
        <w:rPr>
          <w:rFonts w:ascii="Book Antiqua" w:hAnsi="Book Antiqua" w:cs="Book Antiqua" w:hint="eastAsia"/>
          <w:color w:val="000000"/>
          <w:szCs w:val="20"/>
          <w:lang w:eastAsia="zh-CN"/>
        </w:rPr>
        <w:t>G</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terms in the up-regulated proteins</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H-J:</w:t>
      </w:r>
      <w:r>
        <w:rPr>
          <w:rFonts w:ascii="Book Antiqua" w:eastAsia="Book Antiqua" w:hAnsi="Book Antiqua" w:cs="Book Antiqua"/>
          <w:color w:val="000000"/>
          <w:szCs w:val="20"/>
        </w:rPr>
        <w:t xml:space="preserve"> Venn diagrams showing significantly enriched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BP</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H</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CC (</w:t>
      </w:r>
      <w:r>
        <w:rPr>
          <w:rFonts w:ascii="Book Antiqua" w:hAnsi="Book Antiqua" w:cs="Book Antiqua" w:hint="eastAsia"/>
          <w:color w:val="000000"/>
          <w:szCs w:val="20"/>
          <w:lang w:eastAsia="zh-CN"/>
        </w:rPr>
        <w:t>I</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MF</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J</w:t>
      </w:r>
      <w:r>
        <w:rPr>
          <w:rFonts w:ascii="Book Antiqua" w:eastAsia="Book Antiqua" w:hAnsi="Book Antiqua" w:cs="Book Antiqua"/>
          <w:color w:val="000000"/>
          <w:szCs w:val="20"/>
        </w:rPr>
        <w:t>) terms in the down-regulated proteins.</w:t>
      </w:r>
    </w:p>
    <w:p w:rsidR="006C4FFC" w:rsidRDefault="00FD5B0A">
      <w:pPr>
        <w:spacing w:line="360" w:lineRule="auto"/>
        <w:jc w:val="both"/>
        <w:rPr>
          <w:rFonts w:ascii="Book Antiqua" w:hAnsi="Book Antiqua" w:cs="Book Antiqua"/>
          <w:color w:val="000000"/>
          <w:szCs w:val="20"/>
          <w:lang w:eastAsia="zh-CN"/>
        </w:rPr>
      </w:pPr>
      <w:r>
        <w:rPr>
          <w:rFonts w:ascii="Book Antiqua" w:hAnsi="Book Antiqua" w:cs="Book Antiqua"/>
          <w:color w:val="000000"/>
          <w:szCs w:val="20"/>
          <w:lang w:eastAsia="zh-CN"/>
        </w:rPr>
        <w:br w:type="page"/>
      </w:r>
      <w:r>
        <w:rPr>
          <w:noProof/>
          <w:lang w:eastAsia="zh-CN"/>
        </w:rPr>
        <w:lastRenderedPageBreak/>
        <w:drawing>
          <wp:inline distT="0" distB="0" distL="0" distR="0">
            <wp:extent cx="5311140" cy="50292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11600" cy="5029636"/>
                    </a:xfrm>
                    <a:prstGeom prst="rect">
                      <a:avLst/>
                    </a:prstGeom>
                  </pic:spPr>
                </pic:pic>
              </a:graphicData>
            </a:graphic>
          </wp:inline>
        </w:drawing>
      </w:r>
    </w:p>
    <w:p w:rsidR="006C4FFC" w:rsidRDefault="00FD5B0A">
      <w:pPr>
        <w:spacing w:line="360" w:lineRule="auto"/>
        <w:jc w:val="both"/>
      </w:pPr>
      <w:r>
        <w:rPr>
          <w:rFonts w:ascii="Book Antiqua" w:eastAsia="Book Antiqua" w:hAnsi="Book Antiqua" w:cs="Book Antiqua"/>
          <w:b/>
          <w:bCs/>
          <w:color w:val="000000"/>
          <w:szCs w:val="20"/>
        </w:rPr>
        <w:t>Figure 5</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Enriched Kyoto Encyclopedia of Genes and Genomes pathways in differentially expressed proteins.</w:t>
      </w:r>
      <w:r>
        <w:rPr>
          <w:rFonts w:ascii="Book Antiqua" w:eastAsia="Book Antiqua" w:hAnsi="Book Antiqua" w:cs="Book Antiqua"/>
          <w:bCs/>
          <w:color w:val="000000"/>
          <w:szCs w:val="20"/>
        </w:rPr>
        <w:t xml:space="preserve"> A</w:t>
      </w:r>
      <w:r>
        <w:rPr>
          <w:rFonts w:ascii="Book Antiqua" w:hAnsi="Book Antiqua" w:cs="Book Antiqua" w:hint="eastAsia"/>
          <w:bCs/>
          <w:color w:val="000000"/>
          <w:szCs w:val="20"/>
          <w:lang w:eastAsia="zh-CN"/>
        </w:rPr>
        <w:t xml:space="preserve"> and B</w:t>
      </w:r>
      <w:r>
        <w:rPr>
          <w:rFonts w:ascii="Book Antiqua" w:eastAsia="Book Antiqua" w:hAnsi="Book Antiqua" w:cs="Book Antiqua"/>
          <w:bCs/>
          <w:color w:val="000000"/>
          <w:szCs w:val="20"/>
        </w:rPr>
        <w:t xml:space="preserve">: </w:t>
      </w:r>
      <w:r>
        <w:rPr>
          <w:rFonts w:ascii="Book Antiqua" w:eastAsia="Book Antiqua" w:hAnsi="Book Antiqua" w:cs="Book Antiqua"/>
          <w:color w:val="000000"/>
          <w:szCs w:val="20"/>
        </w:rPr>
        <w:t xml:space="preserve">Venn diagram of </w:t>
      </w:r>
      <w:r>
        <w:rPr>
          <w:rFonts w:ascii="Book Antiqua" w:eastAsia="Book Antiqua" w:hAnsi="Book Antiqua" w:cs="Book Antiqua"/>
          <w:color w:val="000000"/>
        </w:rPr>
        <w:t xml:space="preserve">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szCs w:val="20"/>
        </w:rPr>
        <w:t xml:space="preserve"> enrichment in the up-regulated protein group </w:t>
      </w:r>
      <w:r>
        <w:rPr>
          <w:rFonts w:ascii="Book Antiqua" w:hAnsi="Book Antiqua" w:cs="Book Antiqua" w:hint="eastAsia"/>
          <w:color w:val="000000"/>
          <w:szCs w:val="20"/>
          <w:lang w:eastAsia="zh-CN"/>
        </w:rPr>
        <w:t xml:space="preserve">(A)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significantly enriched KEGG pathways</w:t>
      </w:r>
      <w:r>
        <w:rPr>
          <w:rFonts w:ascii="Book Antiqua" w:hAnsi="Book Antiqua" w:cs="Book Antiqua" w:hint="eastAsia"/>
          <w:color w:val="000000"/>
          <w:szCs w:val="20"/>
          <w:lang w:eastAsia="zh-CN"/>
        </w:rPr>
        <w:t xml:space="preserve"> (B);</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C and D: </w:t>
      </w:r>
      <w:r>
        <w:rPr>
          <w:rFonts w:ascii="Book Antiqua" w:eastAsia="Book Antiqua" w:hAnsi="Book Antiqua" w:cs="Book Antiqua"/>
          <w:color w:val="000000"/>
          <w:szCs w:val="20"/>
        </w:rPr>
        <w:t xml:space="preserve">Venn diagram of KEGG enrichment in the down-regulated protein group </w:t>
      </w:r>
      <w:r>
        <w:rPr>
          <w:rFonts w:ascii="Book Antiqua" w:hAnsi="Book Antiqua" w:cs="Book Antiqua" w:hint="eastAsia"/>
          <w:color w:val="000000"/>
          <w:szCs w:val="20"/>
          <w:lang w:eastAsia="zh-CN"/>
        </w:rPr>
        <w:t xml:space="preserve">(C)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significantly enriched KEGG pathways</w:t>
      </w:r>
      <w:r>
        <w:rPr>
          <w:rFonts w:ascii="Book Antiqua" w:hAnsi="Book Antiqua" w:cs="Book Antiqua" w:hint="eastAsia"/>
          <w:color w:val="000000"/>
          <w:szCs w:val="20"/>
          <w:lang w:eastAsia="zh-CN"/>
        </w:rPr>
        <w:t xml:space="preserve"> (D)</w:t>
      </w:r>
      <w:r>
        <w:rPr>
          <w:rFonts w:ascii="Book Antiqua" w:eastAsia="Book Antiqua" w:hAnsi="Book Antiqua" w:cs="Book Antiqua"/>
          <w:color w:val="000000"/>
          <w:szCs w:val="20"/>
        </w:rPr>
        <w:t>.</w:t>
      </w:r>
    </w:p>
    <w:sectPr w:rsidR="006C4F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46A7" w:rsidRDefault="00DA46A7">
      <w:r>
        <w:separator/>
      </w:r>
    </w:p>
  </w:endnote>
  <w:endnote w:type="continuationSeparator" w:id="0">
    <w:p w:rsidR="00DA46A7" w:rsidRDefault="00DA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214869"/>
    </w:sdtPr>
    <w:sdtEndPr>
      <w:rPr>
        <w:rFonts w:ascii="Book Antiqua" w:hAnsi="Book Antiqua"/>
        <w:sz w:val="24"/>
        <w:szCs w:val="24"/>
      </w:rPr>
    </w:sdtEndPr>
    <w:sdtContent>
      <w:sdt>
        <w:sdtPr>
          <w:id w:val="98381352"/>
        </w:sdtPr>
        <w:sdtEndPr>
          <w:rPr>
            <w:rFonts w:ascii="Book Antiqua" w:hAnsi="Book Antiqua"/>
            <w:sz w:val="24"/>
            <w:szCs w:val="24"/>
          </w:rPr>
        </w:sdtEndPr>
        <w:sdtContent>
          <w:p w:rsidR="006C4FFC" w:rsidRDefault="00FD5B0A">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ED6258">
              <w:rPr>
                <w:rFonts w:ascii="Book Antiqua" w:hAnsi="Book Antiqua"/>
                <w:bCs/>
                <w:noProof/>
                <w:sz w:val="24"/>
                <w:szCs w:val="24"/>
              </w:rPr>
              <w:t>17</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ED6258">
              <w:rPr>
                <w:rFonts w:ascii="Book Antiqua" w:hAnsi="Book Antiqua"/>
                <w:bCs/>
                <w:noProof/>
                <w:sz w:val="24"/>
                <w:szCs w:val="24"/>
              </w:rPr>
              <w:t>24</w:t>
            </w:r>
            <w:r>
              <w:rPr>
                <w:rFonts w:ascii="Book Antiqua" w:hAnsi="Book Antiqua"/>
                <w:bCs/>
                <w:sz w:val="24"/>
                <w:szCs w:val="24"/>
              </w:rPr>
              <w:fldChar w:fldCharType="end"/>
            </w:r>
          </w:p>
        </w:sdtContent>
      </w:sdt>
    </w:sdtContent>
  </w:sdt>
  <w:p w:rsidR="006C4FFC" w:rsidRDefault="006C4FF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46A7" w:rsidRDefault="00DA46A7">
      <w:r>
        <w:separator/>
      </w:r>
    </w:p>
  </w:footnote>
  <w:footnote w:type="continuationSeparator" w:id="0">
    <w:p w:rsidR="00DA46A7" w:rsidRDefault="00DA46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0E29"/>
    <w:rsid w:val="001C2D80"/>
    <w:rsid w:val="002A1C26"/>
    <w:rsid w:val="002B7B06"/>
    <w:rsid w:val="0039680C"/>
    <w:rsid w:val="003A4982"/>
    <w:rsid w:val="003F2DB3"/>
    <w:rsid w:val="004267EC"/>
    <w:rsid w:val="0043114E"/>
    <w:rsid w:val="004D305E"/>
    <w:rsid w:val="004D44DF"/>
    <w:rsid w:val="005075BF"/>
    <w:rsid w:val="005437E1"/>
    <w:rsid w:val="005D7144"/>
    <w:rsid w:val="006718C7"/>
    <w:rsid w:val="0067326E"/>
    <w:rsid w:val="006A04AF"/>
    <w:rsid w:val="006C4FFC"/>
    <w:rsid w:val="006E27C6"/>
    <w:rsid w:val="00736016"/>
    <w:rsid w:val="007D082F"/>
    <w:rsid w:val="008B2D3C"/>
    <w:rsid w:val="008B4D31"/>
    <w:rsid w:val="008F2546"/>
    <w:rsid w:val="00927BBD"/>
    <w:rsid w:val="00A16D56"/>
    <w:rsid w:val="00A77B3E"/>
    <w:rsid w:val="00AB2253"/>
    <w:rsid w:val="00BE000E"/>
    <w:rsid w:val="00BE6423"/>
    <w:rsid w:val="00C76FB2"/>
    <w:rsid w:val="00CA2A55"/>
    <w:rsid w:val="00CD5BCC"/>
    <w:rsid w:val="00CE21B4"/>
    <w:rsid w:val="00CE4632"/>
    <w:rsid w:val="00D61156"/>
    <w:rsid w:val="00D64F17"/>
    <w:rsid w:val="00DA46A7"/>
    <w:rsid w:val="00DE2CC6"/>
    <w:rsid w:val="00E03482"/>
    <w:rsid w:val="00E57C2B"/>
    <w:rsid w:val="00ED6258"/>
    <w:rsid w:val="00F26308"/>
    <w:rsid w:val="00FD5B0A"/>
    <w:rsid w:val="01035C0D"/>
    <w:rsid w:val="0D7511DD"/>
    <w:rsid w:val="12CD750C"/>
    <w:rsid w:val="15D26F1A"/>
    <w:rsid w:val="6CE95216"/>
    <w:rsid w:val="799C5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548B35"/>
  <w15:docId w15:val="{47905389-CC8E-644E-8E69-C030E4D8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character" w:styleId="CommentReference">
    <w:name w:val="annotation reference"/>
    <w:basedOn w:val="DefaultParagraphFont"/>
    <w:rPr>
      <w:sz w:val="21"/>
      <w:szCs w:val="21"/>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rPr>
      <w:b/>
      <w:bCs/>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character" w:customStyle="1" w:styleId="BalloonTextChar">
    <w:name w:val="Balloon Text Char"/>
    <w:basedOn w:val="DefaultParagraphFont"/>
    <w:link w:val="BalloonText"/>
    <w:rPr>
      <w:sz w:val="18"/>
      <w:szCs w:val="18"/>
    </w:rPr>
  </w:style>
  <w:style w:type="paragraph" w:customStyle="1" w:styleId="1">
    <w:name w:val="正文1"/>
    <w:uiPriority w:val="99"/>
    <w:pPr>
      <w:spacing w:line="276" w:lineRule="auto"/>
    </w:pPr>
    <w:rPr>
      <w:rFonts w:ascii="Arial" w:eastAsia="SimSun" w:hAnsi="Arial" w:cs="Arial"/>
      <w:color w:val="000000"/>
      <w:sz w:val="22"/>
      <w:lang w:val="pl-PL" w:eastAsia="pl-PL"/>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styleId="Revision">
    <w:name w:val="Revision"/>
    <w:hidden/>
    <w:uiPriority w:val="99"/>
    <w:unhideWhenUsed/>
    <w:rsid w:val="002B7B0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D8DC-83D8-4D49-8D31-A2179903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4661</Words>
  <Characters>26572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Ma</cp:lastModifiedBy>
  <cp:revision>3</cp:revision>
  <dcterms:created xsi:type="dcterms:W3CDTF">2022-10-18T02:33:00Z</dcterms:created>
  <dcterms:modified xsi:type="dcterms:W3CDTF">2022-10-18T02:38:00Z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3C09CD2AD48A4F2F86E68204BD0C6ED8</vt:lpwstr>
  </property>
</Properties>
</file>