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EB0D0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Name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Journal: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World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Journal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Hepatology</w:t>
      </w:r>
    </w:p>
    <w:p w14:paraId="4CA1CA6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Manuscript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NO: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76723</w:t>
      </w:r>
    </w:p>
    <w:p w14:paraId="75DE4C5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Manuscript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Type: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4AC5" w:rsidRPr="009D2D7D">
        <w:rPr>
          <w:rFonts w:ascii="Book Antiqua" w:eastAsia="Book Antiqua" w:hAnsi="Book Antiqua" w:cs="Book Antiqua"/>
          <w:bCs/>
          <w:color w:val="000000"/>
        </w:rPr>
        <w:t>MINIREVIEWS</w:t>
      </w:r>
    </w:p>
    <w:p w14:paraId="6C22D880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FD8AA4D" w14:textId="7BCFD982" w:rsidR="00A77B3E" w:rsidRPr="009D2D7D" w:rsidRDefault="000F4BBF" w:rsidP="009D2D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9D2D7D">
        <w:rPr>
          <w:rFonts w:ascii="Book Antiqua" w:hAnsi="Book Antiqua" w:cs="Book Antiqua"/>
          <w:b/>
          <w:color w:val="000000"/>
          <w:lang w:eastAsia="zh-CN"/>
        </w:rPr>
        <w:t>A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b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in</w:t>
      </w:r>
      <w:r w:rsidR="00435BE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hAnsi="Book Antiqua" w:cs="Book Antiqua"/>
          <w:b/>
          <w:color w:val="000000"/>
          <w:lang w:eastAsia="zh-CN"/>
        </w:rPr>
        <w:t>A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update</w:t>
      </w:r>
    </w:p>
    <w:p w14:paraId="060A12EF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4B850ED3" w14:textId="14A2F361" w:rsidR="00A77B3E" w:rsidRPr="009D2D7D" w:rsidRDefault="000F4BBF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color w:val="000000"/>
          <w:lang w:val="fr-FR"/>
        </w:rPr>
        <w:t>Weil-Verhoeven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hAnsi="Book Antiqua" w:cs="Book Antiqua"/>
          <w:color w:val="000000"/>
          <w:lang w:val="fr-FR" w:eastAsia="zh-CN"/>
        </w:rPr>
        <w:t>D</w:t>
      </w:r>
      <w:r w:rsidR="001327F4" w:rsidRPr="009D2D7D">
        <w:rPr>
          <w:rFonts w:ascii="Book Antiqua" w:hAnsi="Book Antiqua" w:cs="Book Antiqua"/>
          <w:color w:val="000000"/>
          <w:lang w:val="fr-FR" w:eastAsia="zh-CN"/>
        </w:rPr>
        <w:t xml:space="preserve"> </w:t>
      </w:r>
      <w:r w:rsidRPr="009D2D7D">
        <w:rPr>
          <w:rFonts w:ascii="Book Antiqua" w:hAnsi="Book Antiqua" w:cs="Book Antiqua"/>
          <w:i/>
          <w:color w:val="000000"/>
          <w:lang w:val="fr-FR" w:eastAsia="zh-CN"/>
        </w:rPr>
        <w:t>et</w:t>
      </w:r>
      <w:r w:rsidR="001327F4" w:rsidRPr="009D2D7D">
        <w:rPr>
          <w:rFonts w:ascii="Book Antiqua" w:hAnsi="Book Antiqua" w:cs="Book Antiqua"/>
          <w:i/>
          <w:color w:val="000000"/>
          <w:lang w:val="fr-FR" w:eastAsia="zh-CN"/>
        </w:rPr>
        <w:t xml:space="preserve"> </w:t>
      </w:r>
      <w:r w:rsidRPr="009D2D7D">
        <w:rPr>
          <w:rFonts w:ascii="Book Antiqua" w:hAnsi="Book Antiqua" w:cs="Book Antiqua"/>
          <w:i/>
          <w:color w:val="000000"/>
          <w:lang w:val="fr-FR" w:eastAsia="zh-CN"/>
        </w:rPr>
        <w:t>al</w:t>
      </w:r>
      <w:r w:rsidRPr="009D2D7D">
        <w:rPr>
          <w:rFonts w:ascii="Book Antiqua" w:hAnsi="Book Antiqua" w:cs="Book Antiqua"/>
          <w:color w:val="000000"/>
          <w:lang w:val="fr-FR" w:eastAsia="zh-CN"/>
        </w:rPr>
        <w:t>.</w:t>
      </w:r>
      <w:r w:rsidR="001327F4" w:rsidRPr="009D2D7D">
        <w:rPr>
          <w:rFonts w:ascii="Book Antiqua" w:hAnsi="Book Antiqua" w:cs="Book Antiqua"/>
          <w:color w:val="000000"/>
          <w:lang w:val="fr-FR" w:eastAsia="zh-CN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Alfapump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  <w:lang w:val="fr-FR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ascites</w:t>
      </w:r>
    </w:p>
    <w:p w14:paraId="4A9690BD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0D3B859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Guido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Stirnimann,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Paul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Cervoni,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Eric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Nguyen-Khac,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Thévenot</w:t>
      </w:r>
    </w:p>
    <w:p w14:paraId="3F7FDC8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273BDA25" w14:textId="0333EAEB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Paul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Cervoni,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Thévenot,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4D35C6" w:rsidRPr="009D2D7D">
        <w:rPr>
          <w:rFonts w:ascii="Book Antiqua" w:eastAsia="Book Antiqua" w:hAnsi="Book Antiqua" w:cs="Book Antiqua"/>
          <w:color w:val="000000"/>
          <w:lang w:val="fr-FR"/>
        </w:rPr>
        <w:t>d’Hépato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logie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Et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Soins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Intensifs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Digesti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fs,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</w:t>
      </w:r>
      <w:r w:rsidR="00130952">
        <w:rPr>
          <w:rFonts w:ascii="Book Antiqua" w:hAnsi="Book Antiqua" w:cs="Book Antiqua" w:hint="eastAsia"/>
          <w:color w:val="000000"/>
          <w:lang w:val="fr-FR" w:eastAsia="zh-CN"/>
        </w:rPr>
        <w:t>R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Minjoz,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3E2C92A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4F023ED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Thévenot,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EA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4266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EPILAB,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Université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Bourgogne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Franche-Comté,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2431D730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05A59F9B" w14:textId="2692588A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Guido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Pr="009D2D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Department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Visceral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Medicine,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5A4B" w:rsidRPr="009D2D7D">
        <w:rPr>
          <w:rFonts w:ascii="Book Antiqua" w:hAnsi="Book Antiqua"/>
          <w:color w:val="000000"/>
        </w:rPr>
        <w:t>Inselspital</w:t>
      </w:r>
      <w:proofErr w:type="spellEnd"/>
      <w:r w:rsidR="003B5A4B" w:rsidRPr="009D2D7D">
        <w:rPr>
          <w:rFonts w:ascii="Book Antiqua" w:hAnsi="Book Antiqua"/>
          <w:color w:val="000000"/>
        </w:rPr>
        <w:t xml:space="preserve"> University Hospital and University of Bern, Bern 3010, Switzerland </w:t>
      </w:r>
    </w:p>
    <w:p w14:paraId="11047865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DE8AE7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Eric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Nguyen-Khac,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d’Hépato-Gastroentérologie,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Amiens-Picardie,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Amiens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80080,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2279C4B4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347BED15" w14:textId="24FE47B2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0F01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Verhoeven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177D4" w:rsidRPr="009D2D7D">
        <w:rPr>
          <w:rFonts w:ascii="Book Antiqua" w:hAnsi="Book Antiqua" w:cs="Book Antiqua"/>
          <w:color w:val="000000"/>
          <w:lang w:eastAsia="zh-CN"/>
        </w:rPr>
        <w:t>D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designed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research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4D0F01" w:rsidRPr="009D2D7D">
        <w:rPr>
          <w:rFonts w:ascii="Book Antiqua" w:eastAsia="Book Antiqua" w:hAnsi="Book Antiqua" w:cs="Book Antiqua"/>
          <w:color w:val="000000"/>
        </w:rPr>
        <w:t>wrote the paper</w:t>
      </w:r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Verhoeven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D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T </w:t>
      </w:r>
      <w:r w:rsidRPr="009D2D7D">
        <w:rPr>
          <w:rFonts w:ascii="Book Antiqua" w:eastAsia="Book Antiqua" w:hAnsi="Book Antiqua" w:cs="Book Antiqua"/>
          <w:color w:val="000000"/>
        </w:rPr>
        <w:t>analyzed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T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 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J-P</w:t>
      </w:r>
      <w:r w:rsidR="00435BE4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E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revisions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important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manuscript;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Verhoeven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T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Martino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 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B5A4B" w:rsidRPr="009D2D7D">
        <w:rPr>
          <w:rFonts w:ascii="Book Antiqua" w:eastAsia="Book Antiqua" w:hAnsi="Book Antiqua" w:cs="Book Antiqua"/>
          <w:color w:val="000000"/>
        </w:rPr>
        <w:t>J-P</w:t>
      </w:r>
      <w:r w:rsidR="00435BE4" w:rsidRPr="009D2D7D">
        <w:rPr>
          <w:rFonts w:ascii="Book Antiqua" w:eastAsia="Book Antiqua" w:hAnsi="Book Antiqua" w:cs="Book Antiqua"/>
          <w:color w:val="000000"/>
        </w:rPr>
        <w:t>,</w:t>
      </w:r>
      <w:r w:rsidR="003B5A4B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3B5A4B" w:rsidRPr="009D2D7D">
        <w:rPr>
          <w:rFonts w:ascii="Book Antiqua" w:eastAsia="Book Antiqua" w:hAnsi="Book Antiqua" w:cs="Book Antiqua"/>
          <w:color w:val="000000"/>
        </w:rPr>
        <w:t xml:space="preserve"> 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143013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52936D5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Corresponding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author: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MD,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PhD,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Doctor,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d’Hépatologie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Et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Soins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Intensifs Digestif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CHRU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Minjoz,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Boulevard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Fleming,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France.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dweil@chu-besancon.fr</w:t>
      </w:r>
    </w:p>
    <w:p w14:paraId="7CD720F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6419571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3B2EC46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May</w:t>
      </w:r>
      <w:r w:rsidR="001327F4" w:rsidRPr="009D2D7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30,</w:t>
      </w:r>
      <w:r w:rsidR="001327F4" w:rsidRPr="009D2D7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C3276D9" w14:textId="6DC499FC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355C" w:rsidRPr="00E75655">
        <w:rPr>
          <w:rFonts w:ascii="Book Antiqua" w:eastAsia="Book Antiqua" w:hAnsi="Book Antiqua" w:cs="Book Antiqua"/>
          <w:color w:val="000000"/>
        </w:rPr>
        <w:t>June 27, 2022</w:t>
      </w:r>
    </w:p>
    <w:p w14:paraId="72F832D3" w14:textId="6EACC88C" w:rsidR="00E31441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655">
        <w:rPr>
          <w:rFonts w:ascii="Book Antiqua" w:hAnsi="Book Antiqua"/>
          <w:color w:val="000000"/>
          <w:shd w:val="clear" w:color="auto" w:fill="FFFFFF"/>
        </w:rPr>
        <w:t>July 27, 2022</w:t>
      </w:r>
    </w:p>
    <w:p w14:paraId="07060FD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E9B717F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5DD14D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3371B5" w14:textId="4188CD3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life-threatening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(TIPS)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tolerance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arsenal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clarified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E9DF49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CBDE5E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Automated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</w:p>
    <w:p w14:paraId="5C2AAC9B" w14:textId="66E3C324" w:rsidR="00A77B3E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0D6DBE4" w14:textId="77777777" w:rsidR="00A37B22" w:rsidRDefault="00A37B22" w:rsidP="00A37B22">
      <w:pPr>
        <w:spacing w:line="360" w:lineRule="auto"/>
        <w:rPr>
          <w:rFonts w:ascii="Book Antiqua" w:eastAsia="Book Antiqua" w:hAnsi="Book Antiqua" w:cs="Book Antiqua"/>
          <w:color w:val="000000"/>
          <w:sz w:val="21"/>
          <w:szCs w:val="2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</w:t>
      </w:r>
    </w:p>
    <w:p w14:paraId="4AC22833" w14:textId="77777777" w:rsidR="00A37B22" w:rsidRPr="009D2D7D" w:rsidRDefault="00A37B22" w:rsidP="009D2D7D">
      <w:pPr>
        <w:spacing w:line="360" w:lineRule="auto"/>
        <w:jc w:val="both"/>
        <w:rPr>
          <w:rFonts w:ascii="Book Antiqua" w:hAnsi="Book Antiqua"/>
        </w:rPr>
      </w:pPr>
    </w:p>
    <w:p w14:paraId="05C69165" w14:textId="75775B43" w:rsidR="000B1050" w:rsidRDefault="000B1050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B12FE">
        <w:rPr>
          <w:rFonts w:ascii="Book Antiqua" w:eastAsia="Book Antiqua" w:hAnsi="Book Antiqua" w:cs="Book Antiqua"/>
          <w:b/>
          <w:bCs/>
          <w:color w:val="000000"/>
        </w:rPr>
        <w:t>Citation</w:t>
      </w:r>
      <w:r w:rsidRPr="00CB12FE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Weil-</w:t>
      </w:r>
      <w:proofErr w:type="spellStart"/>
      <w:r w:rsidR="002B6F9C" w:rsidRPr="009D2D7D">
        <w:rPr>
          <w:rFonts w:ascii="Book Antiqua" w:eastAsia="Book Antiqua" w:hAnsi="Book Antiqua" w:cs="Book Antiqua"/>
          <w:color w:val="000000"/>
        </w:rPr>
        <w:t>Verhoeven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Martino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6F9C"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6F9C"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="002B6F9C"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6F9C"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5BE4" w:rsidRPr="009D2D7D">
        <w:rPr>
          <w:rFonts w:ascii="Book Antiqua" w:eastAsia="Book Antiqua" w:hAnsi="Book Antiqua" w:cs="Book Antiqua"/>
          <w:color w:val="000000"/>
        </w:rPr>
        <w:t>A</w:t>
      </w:r>
      <w:r w:rsidR="002B6F9C"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An </w:t>
      </w:r>
      <w:r w:rsidR="002B6F9C" w:rsidRPr="009D2D7D">
        <w:rPr>
          <w:rFonts w:ascii="Book Antiqua" w:eastAsia="Book Antiqua" w:hAnsi="Book Antiqua" w:cs="Book Antiqua"/>
          <w:color w:val="000000"/>
        </w:rPr>
        <w:t>update.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B6F9C"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2022;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E75655" w:rsidRPr="00E75655">
        <w:rPr>
          <w:rFonts w:ascii="Book Antiqua" w:eastAsia="Book Antiqua" w:hAnsi="Book Antiqua" w:cs="Book Antiqua"/>
          <w:color w:val="000000"/>
        </w:rPr>
        <w:t xml:space="preserve">14(7): </w:t>
      </w:r>
      <w:r w:rsidRPr="005C5121">
        <w:rPr>
          <w:rFonts w:ascii="Book Antiqua" w:eastAsia="等线" w:hAnsi="Book Antiqua" w:cs="宋体"/>
        </w:rPr>
        <w:t>1344-1356</w:t>
      </w:r>
      <w:r w:rsidR="00E75655" w:rsidRPr="00E75655">
        <w:rPr>
          <w:rFonts w:ascii="Book Antiqua" w:eastAsia="Book Antiqua" w:hAnsi="Book Antiqua" w:cs="Book Antiqua"/>
          <w:color w:val="000000"/>
        </w:rPr>
        <w:t xml:space="preserve"> </w:t>
      </w:r>
    </w:p>
    <w:p w14:paraId="648775B5" w14:textId="1B3EB50F" w:rsidR="000B1050" w:rsidRDefault="00E75655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B1050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E75655">
        <w:rPr>
          <w:rFonts w:ascii="Book Antiqua" w:eastAsia="Book Antiqua" w:hAnsi="Book Antiqua" w:cs="Book Antiqua"/>
          <w:color w:val="000000"/>
        </w:rPr>
        <w:t xml:space="preserve">: </w:t>
      </w:r>
      <w:hyperlink r:id="rId9" w:history="1">
        <w:r w:rsidR="000B1050" w:rsidRPr="000B1050">
          <w:rPr>
            <w:rStyle w:val="aa"/>
            <w:rFonts w:ascii="Book Antiqua" w:eastAsia="Book Antiqua" w:hAnsi="Book Antiqua" w:cs="Book Antiqua"/>
            <w:color w:val="000000" w:themeColor="text1"/>
            <w:u w:val="none"/>
          </w:rPr>
          <w:t>https://www.wjgnet.com/1948-5182/full/v14/i7/1344.htm</w:t>
        </w:r>
      </w:hyperlink>
      <w:r w:rsidRPr="000B1050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C2CABA5" w14:textId="2DC47349" w:rsidR="00A77B3E" w:rsidRPr="009D2D7D" w:rsidRDefault="00E75655" w:rsidP="009D2D7D">
      <w:pPr>
        <w:spacing w:line="360" w:lineRule="auto"/>
        <w:jc w:val="both"/>
        <w:rPr>
          <w:rFonts w:ascii="Book Antiqua" w:hAnsi="Book Antiqua"/>
        </w:rPr>
      </w:pPr>
      <w:r w:rsidRPr="000B1050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E75655">
        <w:rPr>
          <w:rFonts w:ascii="Book Antiqua" w:eastAsia="Book Antiqua" w:hAnsi="Book Antiqua" w:cs="Book Antiqua"/>
          <w:color w:val="000000"/>
        </w:rPr>
        <w:t>: https://dx.doi.org/10.4254/wjh.v14.i7.</w:t>
      </w:r>
      <w:r w:rsidR="000B1050">
        <w:rPr>
          <w:rFonts w:ascii="Book Antiqua" w:eastAsia="Book Antiqua" w:hAnsi="Book Antiqua" w:cs="Book Antiqua"/>
          <w:color w:val="000000"/>
        </w:rPr>
        <w:t>1344</w:t>
      </w:r>
    </w:p>
    <w:p w14:paraId="08C1C405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C8996A9" w14:textId="71DB564D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allows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discuss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435BE4" w:rsidRPr="009D2D7D">
        <w:rPr>
          <w:rFonts w:ascii="Book Antiqua" w:eastAsia="Book Antiqua" w:hAnsi="Book Antiqua" w:cs="Book Antiqua"/>
          <w:color w:val="000000"/>
        </w:rPr>
        <w:t>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data.</w:t>
      </w:r>
    </w:p>
    <w:p w14:paraId="156596A2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5507208" w14:textId="77777777" w:rsidR="00A77B3E" w:rsidRPr="009D2D7D" w:rsidRDefault="001327F4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B6F9C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338B0D" w14:textId="15B1B37E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hypertension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insufficiency.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years,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9D2D7D">
        <w:rPr>
          <w:rStyle w:val="nlmlpage"/>
          <w:rFonts w:ascii="Book Antiqua" w:eastAsia="Book Antiqua" w:hAnsi="Book Antiqua" w:cs="Book Antiqua"/>
          <w:color w:val="000000"/>
          <w:vertAlign w:val="superscript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Approximately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mobilized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appropriate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4D0F01" w:rsidRPr="009D2D7D">
        <w:rPr>
          <w:rFonts w:ascii="Book Antiqua" w:eastAsia="Book Antiqua" w:hAnsi="Book Antiqua" w:cs="Book Antiqua"/>
          <w:i/>
          <w:color w:val="000000"/>
        </w:rPr>
        <w:t>i.e.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combined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diuretic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satisfactorily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prevented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D0F01" w:rsidRPr="009D2D7D">
        <w:rPr>
          <w:rStyle w:val="nlmlpage"/>
          <w:rFonts w:ascii="Book Antiqua" w:eastAsia="Book Antiqua" w:hAnsi="Book Antiqua" w:cs="Book Antiqua"/>
          <w:color w:val="000000"/>
          <w:vertAlign w:val="superscript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poor,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(TFS)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type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hepatorenal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HRS-non-</w:t>
      </w:r>
      <w:r w:rsidR="004D0F01" w:rsidRPr="009D2D7D">
        <w:rPr>
          <w:rFonts w:ascii="Book Antiqua" w:eastAsia="Book Antiqua" w:hAnsi="Book Antiqua" w:cs="Book Antiqua"/>
          <w:color w:val="000000"/>
        </w:rPr>
        <w:t>acute kidney injury (AKI)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malnutrition,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052EBD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uncomfortable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anorexia,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dyspnea).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ultimate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solution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systematically.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eligible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comorbidities,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[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intermediate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A32499" w:rsidRPr="009D2D7D">
        <w:rPr>
          <w:rFonts w:ascii="Book Antiqua" w:eastAsia="Book Antiqua" w:hAnsi="Book Antiqua" w:cs="Book Antiqua"/>
          <w:color w:val="000000"/>
        </w:rPr>
        <w:t xml:space="preserve">Model for End-stage Liver Disease 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scores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“bridging”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proposed.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first-line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(LVP).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easy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major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especially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hospitalizations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Furthermore,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heavy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healthcare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burden.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(TIPS)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blood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>1</w:t>
      </w:r>
      <w:r w:rsidRPr="009D2D7D">
        <w:rPr>
          <w:rFonts w:ascii="Book Antiqua" w:eastAsia="Book Antiqua" w:hAnsi="Book Antiqua" w:cs="Book Antiqua"/>
          <w:color w:val="000000"/>
        </w:rPr>
        <w:t>-year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52%;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0.003)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necessary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short-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medium-term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2,8]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discuss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literature.</w:t>
      </w:r>
    </w:p>
    <w:p w14:paraId="166A4C2A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6F8A3F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Data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collection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strategy</w:t>
      </w:r>
    </w:p>
    <w:p w14:paraId="0BB68011" w14:textId="3A17497D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Embase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independent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(D.W.V.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T.T),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inception.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“ascites”.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Additionally,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reference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relevant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literature.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identified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initial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non-malignant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“ascites”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retrieved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papers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English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off-topic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letters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editorials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errata/corrigenda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Thus,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flowchart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Supplementary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</w:p>
    <w:p w14:paraId="735BB708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2089AA3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Technical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aspects</w:t>
      </w:r>
    </w:p>
    <w:p w14:paraId="5C53C0A4" w14:textId="5E3ED12A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principle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i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i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4124A6B" w14:textId="2CF6403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principle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elsewhere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manufactured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July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2011.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comprises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battery-powered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wall,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tunneled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elimination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and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2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Sensors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cycle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interrupted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becomes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CBDA17F" w14:textId="05515E2A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hepatologists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052EBD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31E94893" w14:textId="1D963346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absolute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loculated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untreatable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obstructive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uropathy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induction,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user-friendly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(Smart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collects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transmitted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anonymously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central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databank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e-mail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operating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correct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5D91F529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437703DB" w14:textId="4D979A9C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use</w:t>
      </w:r>
      <w:r w:rsidR="00B92167" w:rsidRPr="009D2D7D">
        <w:rPr>
          <w:rFonts w:ascii="Book Antiqua" w:eastAsia="Book Antiqua" w:hAnsi="Book Antiqua" w:cs="Book Antiqua"/>
          <w:b/>
          <w:i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i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i/>
          <w:color w:val="000000"/>
          <w:vertAlign w:val="superscript"/>
        </w:rPr>
        <w:t>®</w:t>
      </w:r>
    </w:p>
    <w:p w14:paraId="47DBB9DB" w14:textId="4982DFF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statements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Dembinsky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manufacturer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instructions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advice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pre-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post-implantation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care,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recommendations.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24-48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abdomen.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mandatory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liters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adequately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minimize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ascitic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leakage.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Intravenous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continued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operating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B9216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FlowControl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™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software)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target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92167" w:rsidRPr="009D2D7D">
        <w:rPr>
          <w:rFonts w:ascii="Book Antiqua" w:eastAsia="Book Antiqua" w:hAnsi="Book Antiqua" w:cs="Book Antiqua"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patient’s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comfort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avoid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nocturnal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urination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detailed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description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elsewhere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4D0F01" w:rsidRPr="009D2D7D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steps: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S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kin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2)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B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ladder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P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eritoneal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placement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P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ump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creation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tunneling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5)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C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attachment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and 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6)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C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losure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incisions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5375E378" w14:textId="22967700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unavoidable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achieving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acceptable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level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usually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anesthesia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60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min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Canada,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method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technique.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conscious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sedation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anesthetic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ultrasound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quadrant,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leakage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migration.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symphysis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correct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aspiration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saline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contrast-enhanced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fluoroscopy.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length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midclavicular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line,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5-6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border,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quadrant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(76%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tunneled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fixed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sutures;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multilayer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closure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(range: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2-69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3-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classified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“procedure-related”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bleeding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26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(cellulitis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re-interventions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minimally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centers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team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Birmingham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encouraging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Whatever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method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specialist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properly,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back-up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approximately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appropriate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education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training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immediately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suture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loosening,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inflammatory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reconstitution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abundant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Notably,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subsequent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magnetic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resonance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imaging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damage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necessary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(death,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</w:t>
      </w:r>
      <w:r w:rsidR="00B9216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dysfunction);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decision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case-by-case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multidisciplinary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manner.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2 </w:t>
      </w:r>
      <w:r w:rsidRPr="009D2D7D">
        <w:rPr>
          <w:rFonts w:ascii="Book Antiqua" w:eastAsia="Book Antiqua" w:hAnsi="Book Antiqua" w:cs="Book Antiqua"/>
          <w:color w:val="000000"/>
        </w:rPr>
        <w:t>years.</w:t>
      </w:r>
    </w:p>
    <w:p w14:paraId="6CA4556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76E00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Efficacy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tolerance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device</w:t>
      </w:r>
    </w:p>
    <w:p w14:paraId="5215260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ascites</w:t>
      </w:r>
    </w:p>
    <w:p w14:paraId="1061C9EB" w14:textId="7E373CD4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numbers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old,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landmark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PIONEER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number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monthly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“conventional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(0.2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3.4;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>P &lt;</w:t>
      </w:r>
      <w:r w:rsidR="00032DB6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0.01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(RCT)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conducted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countries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aimed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comparison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SoC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(primary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endpoint)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SoC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B92167" w:rsidRPr="009D2D7D">
        <w:rPr>
          <w:rFonts w:ascii="Book Antiqua" w:eastAsia="Book Antiqua" w:hAnsi="Book Antiqua" w:cs="Book Antiqua"/>
          <w:color w:val="000000"/>
        </w:rPr>
        <w:t>hazard ratio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0.13,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>P &lt;</w:t>
      </w:r>
      <w:r w:rsidR="00032DB6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0.001).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10/29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(37%)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12,14,15,17-21]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Despite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17,21]</w:t>
      </w:r>
      <w:r w:rsidRPr="009D2D7D">
        <w:rPr>
          <w:rFonts w:ascii="Book Antiqua" w:eastAsia="Book Antiqua" w:hAnsi="Book Antiqua" w:cs="Book Antiqua"/>
          <w:color w:val="000000"/>
        </w:rPr>
        <w:t>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62%.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Start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accompanied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prolonged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brachial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circumference,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tricipital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skinfold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thickness</w:t>
      </w:r>
      <w:r w:rsidR="00BA363B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grip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strength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4D0F01" w:rsidRPr="009D2D7D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28C0641" w14:textId="65A2A32C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12,23]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assessed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Chronic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Questionnaire,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underwent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ascites-related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12,16,23]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eligible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8EC8063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0D8A2D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data</w:t>
      </w:r>
    </w:p>
    <w:p w14:paraId="31EBC090" w14:textId="6FA178B8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noteworthy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(77%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87%,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0.35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9.8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explained,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inclusion.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insights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recruiting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 subjects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(NCT04326946),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primary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6-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post-implant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C471F77" w14:textId="2A05F1C7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expected,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(MELD-Na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0.04)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(47%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16%;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0.02).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58%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9D2D7D">
        <w:rPr>
          <w:rFonts w:ascii="Book Antiqua" w:eastAsia="Book Antiqua" w:hAnsi="Book Antiqua" w:cs="Book Antiqua"/>
          <w:color w:val="000000"/>
        </w:rPr>
        <w:t>NS).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(10%)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MELD-Na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12-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(65%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design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questionable.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major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protect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persistent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hypertension.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 and </w:t>
      </w:r>
      <w:r w:rsidRPr="009D2D7D">
        <w:rPr>
          <w:rFonts w:ascii="Book Antiqua" w:eastAsia="Book Antiqua" w:hAnsi="Book Antiqua" w:cs="Book Antiqua"/>
          <w:color w:val="000000"/>
        </w:rPr>
        <w:t>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indirectly,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required.</w:t>
      </w:r>
    </w:p>
    <w:p w14:paraId="44060984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F8EF931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profile</w:t>
      </w:r>
    </w:p>
    <w:p w14:paraId="7AFA81E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Assessing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challenging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non-inclusion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across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hinders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6A7E598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EB115B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Device-related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complications</w:t>
      </w:r>
    </w:p>
    <w:p w14:paraId="673DC936" w14:textId="025C2AD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directly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pooled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estimate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9B5027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0.77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(95%CI: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0.64-0.87)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re-intervention,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uncommon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Dysfunction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blockage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(debris,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fibrin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clots</w:t>
      </w:r>
      <w:r w:rsidR="009B502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aspiration)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displacement,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(occlusion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 and </w:t>
      </w:r>
      <w:r w:rsidRPr="009D2D7D">
        <w:rPr>
          <w:rFonts w:ascii="Book Antiqua" w:eastAsia="Book Antiqua" w:hAnsi="Book Antiqua" w:cs="Book Antiqua"/>
          <w:color w:val="000000"/>
        </w:rPr>
        <w:t>disconnection),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migration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21FCD7C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816B6E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Concerns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function</w:t>
      </w:r>
    </w:p>
    <w:p w14:paraId="36A8FBA7" w14:textId="18A9D56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up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widely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varying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timeframe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assessment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finding.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existence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chronic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(based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&gt;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176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/L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glomerular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filtration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&lt;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mL/min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depending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ineligibility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criterion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ten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1 </w:t>
      </w:r>
      <w:r w:rsidRPr="009D2D7D">
        <w:rPr>
          <w:rFonts w:ascii="Book Antiqua" w:eastAsia="Book Antiqua" w:hAnsi="Book Antiqua" w:cs="Book Antiqua"/>
          <w:color w:val="000000"/>
        </w:rPr>
        <w:t>year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cohort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half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41%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75%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/L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(95%CI: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10-35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distinct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mechanisms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changes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intra-abdominal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inflammation</w:t>
      </w:r>
      <w:r w:rsidR="009B502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hemodynamic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changes.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continuous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favoring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hemodynamic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parameters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conflicting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12,16,19]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clear-cut,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discretion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ANSWER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cytokines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dosage,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7119DF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debate.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eastAsia="Book Antiqua" w:hAnsi="Book Antiqua" w:cs="Book Antiqua"/>
          <w:i/>
          <w:color w:val="000000"/>
        </w:rPr>
        <w:t>i.e.</w:t>
      </w:r>
      <w:r w:rsidR="007119DF" w:rsidRPr="009D2D7D">
        <w:rPr>
          <w:rFonts w:ascii="Book Antiqua" w:eastAsia="Book Antiqua" w:hAnsi="Book Antiqua" w:cs="Book Antiqua"/>
          <w:i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bookmarkStart w:id="0" w:name="_GoBack"/>
      <w:bookmarkEnd w:id="0"/>
      <w:del w:id="1" w:author="马玉杰" w:date="2022-08-15T09:45:00Z">
        <w:r w:rsidR="001327F4" w:rsidRPr="009D2D7D" w:rsidDel="001C275E">
          <w:rPr>
            <w:rFonts w:ascii="Book Antiqua" w:eastAsia="Book Antiqua" w:hAnsi="Book Antiqua" w:cs="Book Antiqua"/>
            <w:color w:val="000000"/>
            <w:vertAlign w:val="superscript"/>
          </w:rPr>
          <w:delText>[</w:delText>
        </w:r>
        <w:r w:rsidRPr="009D2D7D" w:rsidDel="001C275E">
          <w:rPr>
            <w:rFonts w:ascii="Book Antiqua" w:eastAsia="Book Antiqua" w:hAnsi="Book Antiqua" w:cs="Book Antiqua"/>
            <w:color w:val="000000"/>
            <w:vertAlign w:val="superscript"/>
          </w:rPr>
          <w:delText>2;8]</w:delText>
        </w:r>
      </w:del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exceeds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one</w:t>
      </w:r>
      <w:r w:rsidR="007119DF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</w:t>
      </w:r>
      <w:ins w:id="2" w:author="马玉杰" w:date="2022-08-15T09:45:00Z">
        <w:r w:rsidR="001C275E">
          <w:rPr>
            <w:rFonts w:ascii="Book Antiqua" w:hAnsi="Book Antiqua" w:cs="Book Antiqua" w:hint="eastAsia"/>
            <w:color w:val="000000"/>
            <w:vertAlign w:val="superscript"/>
            <w:lang w:eastAsia="zh-CN"/>
          </w:rPr>
          <w:t>,28</w:t>
        </w:r>
      </w:ins>
      <w:r w:rsidRPr="009D2D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4E82D2A6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4E7489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infections</w:t>
      </w:r>
    </w:p>
    <w:p w14:paraId="067B12C9" w14:textId="101EBA4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respectively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12-</w:t>
      </w:r>
      <w:r w:rsidR="007119DF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alfapump</w:t>
      </w:r>
      <w:proofErr w:type="spellEnd"/>
      <w:proofErr w:type="gramStart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similar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groups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concern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condition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rarely).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Norfloxacin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 xml:space="preserve">at </w:t>
      </w:r>
      <w:r w:rsidRPr="009D2D7D">
        <w:rPr>
          <w:rFonts w:ascii="Book Antiqua" w:eastAsia="Book Antiqua" w:hAnsi="Book Antiqua" w:cs="Book Antiqua"/>
          <w:color w:val="000000"/>
        </w:rPr>
        <w:t>400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mg/d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choice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future,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molecules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rifaximin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profile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Whatever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choice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screening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organisms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re-evaluate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strategy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Gram</w:t>
      </w:r>
      <w:r w:rsidRPr="009D2D7D">
        <w:rPr>
          <w:rFonts w:ascii="Book Antiqua" w:eastAsia="Book Antiqua" w:hAnsi="Book Antiqua" w:cs="Book Antiqua"/>
          <w:color w:val="000000"/>
        </w:rPr>
        <w:t>-negative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Gram</w:t>
      </w:r>
      <w:r w:rsidRPr="009D2D7D">
        <w:rPr>
          <w:rFonts w:ascii="Book Antiqua" w:eastAsia="Book Antiqua" w:hAnsi="Book Antiqua" w:cs="Book Antiqua"/>
          <w:color w:val="000000"/>
        </w:rPr>
        <w:t>-negative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emerge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optimistic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norfloxacin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placebo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Global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geographical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3A8C4FE8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3E25B8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Unresolved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issues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Perspectives</w:t>
      </w:r>
    </w:p>
    <w:p w14:paraId="0DDE71F6" w14:textId="084A779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appears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rigorous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Multidisciplinary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involving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anesthetists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hepatologists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example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pre-existing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injury,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malnutrition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cognitive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impairment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peripheral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oedema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bed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confinement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risk-benefit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ratio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satisfactory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solution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comorbidities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threaten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compromise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device.</w:t>
      </w:r>
    </w:p>
    <w:p w14:paraId="615EEE9B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C6A00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transplant</w:t>
      </w:r>
    </w:p>
    <w:p w14:paraId="43F59564" w14:textId="1E130907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estimated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until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prioritizing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discussed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Switzerland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aimed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feasibility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proofErr w:type="gramStart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cohort,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(range)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(8-25),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14/22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underwent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respectively,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attributed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authors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seven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four </w:t>
      </w:r>
      <w:r w:rsidRPr="009D2D7D">
        <w:rPr>
          <w:rFonts w:ascii="Book Antiqua" w:eastAsia="Book Antiqua" w:hAnsi="Book Antiqua" w:cs="Book Antiqua"/>
          <w:color w:val="000000"/>
        </w:rPr>
        <w:t>(of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unknown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focus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suffered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multi-organ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respectively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empyema,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phlegmon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communication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probable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focus).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bowel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directly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precludes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conclusions.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compromise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emphasize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carrying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intra-abdominal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foreign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material.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9B41CB2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70F24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Unproven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benefits</w:t>
      </w:r>
    </w:p>
    <w:p w14:paraId="6B0C26B2" w14:textId="2032B21E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perspectives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evaluation.</w:t>
      </w:r>
    </w:p>
    <w:p w14:paraId="2DBD8DCA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8C4A43" w14:textId="79851722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Frailty</w:t>
      </w:r>
      <w:r w:rsidR="009D2D7D" w:rsidRPr="009D2D7D">
        <w:rPr>
          <w:rFonts w:ascii="Book Antiqua" w:hAnsi="Book Antiqua"/>
          <w:b/>
          <w:lang w:eastAsia="zh-CN"/>
        </w:rPr>
        <w:t>:</w:t>
      </w:r>
      <w:r w:rsidR="009D2D7D" w:rsidRPr="009D2D7D">
        <w:rPr>
          <w:rFonts w:ascii="Book Antiqua" w:hAnsi="Book Antiqua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recognized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list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return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speculate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scarce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dedicated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studies.</w:t>
      </w:r>
    </w:p>
    <w:p w14:paraId="5BF54FE7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B75EE6" w14:textId="5DEF220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Percutaneous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treatment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hepatocellular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carcinoma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quantity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renders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hepatocellular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carcinoma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report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D0742BB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97FCC4" w14:textId="0518A699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Cure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hernia</w:t>
      </w:r>
      <w:r w:rsidR="009D2D7D" w:rsidRPr="009D2D7D">
        <w:rPr>
          <w:rFonts w:ascii="Book Antiqua" w:hAnsi="Book Antiqua" w:hint="eastAsia"/>
          <w:b/>
          <w:lang w:eastAsia="zh-CN"/>
        </w:rPr>
        <w:t>:</w:t>
      </w:r>
      <w:r w:rsidR="009D2D7D">
        <w:rPr>
          <w:rFonts w:ascii="Book Antiqua" w:hAnsi="Book Antiqua" w:hint="eastAsia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umbilical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inguinal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emergency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avoid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usual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drainage,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achieves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“concomitant”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knowledge,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discourage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hernias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0602E247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52A1C5" w14:textId="4FD4A410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Prevention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="007F5E8C" w:rsidRPr="009D2D7D">
        <w:rPr>
          <w:rFonts w:ascii="Book Antiqua" w:hAnsi="Book Antiqua"/>
          <w:b/>
        </w:rPr>
        <w:t>multidrug</w:t>
      </w:r>
      <w:r w:rsidRPr="009D2D7D">
        <w:rPr>
          <w:rFonts w:ascii="Book Antiqua" w:hAnsi="Book Antiqua"/>
          <w:b/>
        </w:rPr>
        <w:t>-resistant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bacterial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infections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exposed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nosocomial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involve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multi-drug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balanced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procedure.</w:t>
      </w:r>
    </w:p>
    <w:p w14:paraId="37AF7B29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5827F1" w14:textId="4701B7F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hAnsi="Book Antiqua"/>
          <w:b/>
        </w:rPr>
        <w:t>Cost-effectiveness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crucial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routine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that of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5E8C" w:rsidRPr="009D2D7D">
        <w:rPr>
          <w:rFonts w:ascii="Book Antiqua" w:eastAsia="Book Antiqua" w:hAnsi="Book Antiqua" w:cs="Book Antiqua"/>
          <w:color w:val="000000"/>
        </w:rPr>
        <w:t>SoC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30000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tends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stabilize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thereafter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French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medico-economic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(ARIAPUMP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protocol,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NCT03506893)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namely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strategies,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perspectives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morbidity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mini-invasive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head-to-head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C0132CD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506ABA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F4F772" w14:textId="532A280F" w:rsidR="00A77B3E" w:rsidRPr="009D2D7D" w:rsidRDefault="007F5E8C" w:rsidP="009D2D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9D2D7D">
        <w:rPr>
          <w:rFonts w:ascii="Book Antiqua" w:eastAsia="Book Antiqua" w:hAnsi="Book Antiqua" w:cs="Book Antiqua"/>
          <w:color w:val="000000"/>
        </w:rPr>
        <w:t>A</w:t>
      </w:r>
      <w:r w:rsidR="002B6F9C"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proven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contraindicated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TIPS</w:t>
      </w:r>
      <w:proofErr w:type="gramEnd"/>
      <w:r w:rsidR="002B6F9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regardless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patient’s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eligibility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minimize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careful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essential.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concerns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B6F9C"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occur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resolved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yet,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evolve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towards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"minimally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invasive"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approach,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risks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cost-effectiveness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lastRenderedPageBreak/>
        <w:t>information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participation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prerequisites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successful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management.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Additional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studies,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particularly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real-world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heterogeneous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populations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follow-up,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clarify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unresolved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issues,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concerning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acceptable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compensation,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cost-effectiveness.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several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(NCT04326946,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NCT03973866,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="002B6F9C" w:rsidRPr="009D2D7D">
        <w:rPr>
          <w:rFonts w:ascii="Book Antiqua" w:eastAsia="Book Antiqua" w:hAnsi="Book Antiqua" w:cs="Book Antiqua"/>
          <w:color w:val="000000"/>
        </w:rPr>
        <w:t>NCT03506893)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hopefully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provide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complete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picture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advantages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disadvantages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innovative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FC5A3F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C2FDC2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31D781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Ginés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Quintero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Arroyo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Terés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Bruguera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Rimola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Caballería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Rodés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Rozman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natural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history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1987;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122-128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3804191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10.1002/hep.1840070124]</w:t>
      </w:r>
    </w:p>
    <w:p w14:paraId="4C9505D6" w14:textId="4CFE069E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b/>
          <w:bCs/>
          <w:color w:val="000000"/>
        </w:rPr>
        <w:t>Association</w:t>
      </w:r>
      <w:proofErr w:type="gram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EASL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406-460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29653741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10.1016/j.jhep.2018.03.024]</w:t>
      </w:r>
    </w:p>
    <w:p w14:paraId="0C0DC9C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Moreau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Delègue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Pessione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Hillaire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Lebrec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DC.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characteristics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2004;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457-464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15482343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10.1111/j.1478-3231.2004.0991.x]</w:t>
      </w:r>
    </w:p>
    <w:p w14:paraId="08025B0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Garcia-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Tsao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Nadim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Parikh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pathophysiology,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classification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hepatorenal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beyond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Club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(ICA)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document.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811-822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31302175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10.1016/j.jhep.2019.07.002]</w:t>
      </w:r>
    </w:p>
    <w:p w14:paraId="5D6B6B9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Spahr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Morard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Bresson-Hadni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Torres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Giostra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Hadengue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2009;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906-909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19447197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10.1016/j.cgh.2009.05.004]</w:t>
      </w:r>
    </w:p>
    <w:p w14:paraId="7D0C763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Thabut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Oberti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Dharancy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Carbonell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Bouvier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Mathurin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Otal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Cabarrou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Péron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Vinel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157-163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27663604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10.1053/j.gastro.2016.09.016]</w:t>
      </w:r>
    </w:p>
    <w:p w14:paraId="621F484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Tonon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hepatorenal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122-134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28836115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10.1007/s12072-017-9815-0]</w:t>
      </w:r>
    </w:p>
    <w:p w14:paraId="6524F68D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Biggins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SW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Garcia-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Tsao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Ginès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Nadim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Diagnosis,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Hepatorenal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1014-1048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33942342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10.1002/hep.31884]</w:t>
      </w:r>
    </w:p>
    <w:p w14:paraId="56137DDA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283-292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28203285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10.1177/1756283X16684688]</w:t>
      </w:r>
    </w:p>
    <w:p w14:paraId="44CFECFC" w14:textId="0896141F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Aagaard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NK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Thomas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Sauter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Engelmann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Aranovich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Ehmann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Jalan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35260086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10.1186/s12876-022-02173-5]</w:t>
      </w:r>
    </w:p>
    <w:p w14:paraId="77C362C0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Dembinski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Aranovich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Ehmann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Klein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Richter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Schnitzbauer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Staszewicz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Tautenhahn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Regimbeau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Langenbecks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405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117-123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31915920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10.1007/s00423-019-01822-w]</w:t>
      </w:r>
    </w:p>
    <w:p w14:paraId="1DB04C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Bendel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Sniderman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Frederick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Haskal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Sanyal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Asrani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Kamath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Large-Volume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Requirements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651-661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31999044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10.1002/Lt.25724]</w:t>
      </w:r>
    </w:p>
    <w:p w14:paraId="0F72870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Bendel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Sniderman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Shaw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Frederick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Sanyal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Asrani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Kamath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Haskal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ZJ.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Feasibility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IR: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1256-1262.e3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32654961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10.1016/j.jvir.2020.02.005]</w:t>
      </w:r>
    </w:p>
    <w:p w14:paraId="37B25BC0" w14:textId="7C1C997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Karkhanis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Jones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Willis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Mccarthy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Mehrzad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O'rourke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Tripathi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ascitic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BJR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20170025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30363221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10.1259/bjrcr.20170025]</w:t>
      </w:r>
    </w:p>
    <w:p w14:paraId="5076B08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Bellot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Soriano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Schaewen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Appenrodt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Whittaker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Tzonev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Handshiev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Verslype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Moench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Sauerbruch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Guarner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Schott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Johnson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Petrov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Katzarov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Nevens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2013;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922-927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23318604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10.1016/j.jhep.2012.12.020]</w:t>
      </w:r>
    </w:p>
    <w:p w14:paraId="745F6529" w14:textId="16F472B9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Chalret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Rieu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Peck-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Radosavljevic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McCune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Cordoba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Stepanova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Younossi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Trepte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Watson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Borisenko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Inhaber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Jalan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940-949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28645737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10.1016/j.jhep.2017.06.010]</w:t>
      </w:r>
    </w:p>
    <w:p w14:paraId="0AB8DD9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Solbach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Höner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Siederdissen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Wellhöner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Richter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Heidrich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Lenzen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Kerstin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Hueper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Wedemeyer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Jaeckel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real-world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setting: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1082-1089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29738325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E12FA5" w:rsidRPr="009D2D7D">
        <w:rPr>
          <w:rFonts w:ascii="Book Antiqua" w:eastAsia="Book Antiqua" w:hAnsi="Book Antiqua" w:cs="Book Antiqua"/>
          <w:color w:val="000000"/>
        </w:rPr>
        <w:t>10.1097/MEG.0000000000001149</w:t>
      </w:r>
      <w:r w:rsidRPr="009D2D7D">
        <w:rPr>
          <w:rFonts w:ascii="Book Antiqua" w:eastAsia="Book Antiqua" w:hAnsi="Book Antiqua" w:cs="Book Antiqua"/>
          <w:color w:val="000000"/>
        </w:rPr>
        <w:t>]</w:t>
      </w:r>
    </w:p>
    <w:p w14:paraId="7119C1E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Berg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Spahr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McPherson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Lammert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Babatz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Geier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Stallmach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Engelmann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Trepte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981-991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28940225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10.1111/apt.14331]</w:t>
      </w:r>
    </w:p>
    <w:p w14:paraId="0430587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19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Solà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Sanchez-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Cabús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Rodriguez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Moreira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Sánchez-Delgado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Cañete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Morales-Ruiz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Campos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Balust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Guevara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García-Valdecasas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Ginès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™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583-593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28318147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10.1002/Lt.24763]</w:t>
      </w:r>
    </w:p>
    <w:p w14:paraId="4DBDB06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Sauter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Gerbes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Stangl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Schiergens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Angele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Werner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Langenbecks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2015;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400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979-983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26566989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10.1007/s00423-015-1356-1]</w:t>
      </w:r>
    </w:p>
    <w:p w14:paraId="012558F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Nair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Robinson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Fiona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Mergental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Talbot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Tripathi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Griffiths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Jalan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McPherson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PWE-141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“real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world”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uk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Gut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2015;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64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A274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5</w:t>
      </w:r>
    </w:p>
    <w:p w14:paraId="10D253F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Trépo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Degré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Deltenre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978-987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31583729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10.1111/apt.15502]</w:t>
      </w:r>
    </w:p>
    <w:p w14:paraId="6FEB3371" w14:textId="0706B174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Stepanova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Peck-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Radosavljevic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McCune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Cordoba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Rossi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Jalan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Younossi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health-related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Qual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1513-1520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29460201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10.1007/s11136-018-1813-8]</w:t>
      </w:r>
    </w:p>
    <w:p w14:paraId="2D217B2A" w14:textId="7165CA53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Rodrigues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Bosch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Berzigotti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United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961-969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32588789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10.1177/2050640620938525]</w:t>
      </w:r>
    </w:p>
    <w:p w14:paraId="787EB4E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Pillai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VB.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Large-Volume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Requirements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1539-1540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32578929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10.1002/Lt.25827]</w:t>
      </w:r>
    </w:p>
    <w:p w14:paraId="2FEFCA8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26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Neong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40-47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29973706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10.1038/s41395-018-0185-6]</w:t>
      </w:r>
    </w:p>
    <w:p w14:paraId="1D3A772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Caraceni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Riggio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Alessandria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Foschi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Levantesi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Airoldi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Boccia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Svegliati-Baroni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Fagiuoli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Romanelli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Cozzolongo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Sangiovanni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Morisco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Toniutto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Tortora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Angelico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Cacciola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Federico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Massironi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Guarisco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Galioto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Ballardini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Rendina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Nardelli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Prestianni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Cappa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Cesarini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Pasquale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Cavallin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Andrealli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Fidone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Ruggeri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Roncadori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Baldassarre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Tufoni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Zaccherini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Bernardi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ANSWER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(ANSWER):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391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2417-2429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29861076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10.1016/S0140-6736(18)30840-7]</w:t>
      </w:r>
    </w:p>
    <w:p w14:paraId="66F9537A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Shamsaddini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Gillevet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Acharya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Fagan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Gavis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Sikaroodi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McGeorge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Khoruts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Albhaisi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Fuchs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Sterling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Bajaj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Microbiome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508-521.e7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33857456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10.1053/j.gastro.2021.04.013]</w:t>
      </w:r>
    </w:p>
    <w:p w14:paraId="0604606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Mücke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Kessel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Mücke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Schwarzkopf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Rüschenbaum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Queck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Göttig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Weiler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Reinheimer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Hogardt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Herrmann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Kempf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Lange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Predicts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1916-1924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31228250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cid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/ciz540]</w:t>
      </w:r>
    </w:p>
    <w:p w14:paraId="70F293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Moreau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Perarnau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Saliba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Louvet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Nahon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Lannes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Anty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Hillaire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Pasquet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Ozenne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Rudler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Ollivier-Hourmand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Robic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d'Alteroche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Ripault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Pauwels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Grangé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Carbonell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Bronowicki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Payancé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Rautou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Gault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Lebrec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NORFLOCIR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Norfloxacin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1816-1827.e9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30144431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10.1053/j.gastro.2018.08.026]</w:t>
      </w:r>
    </w:p>
    <w:p w14:paraId="25107D2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Caraceni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Maiwall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Alessandria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Fernandez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Soares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Vorobioff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Barea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Merli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Krag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Lesmana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Toledo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Verhelst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X,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Intagliata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Rabinowich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Colombato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Gerbes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Roblero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Bhamidimarri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Maevskaya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Fassio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Hwang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Gadano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Club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Global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Epidemiology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Worldwide.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1368-1380.e10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30552895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10.1053/j.gastro.2018.12.005]</w:t>
      </w:r>
    </w:p>
    <w:p w14:paraId="049ED056" w14:textId="497E5C88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transplantation.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J</w:t>
      </w:r>
      <w:r w:rsidR="00803A82" w:rsidRPr="009D2D7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100037</w:t>
      </w:r>
      <w:r w:rsidR="009B4022" w:rsidRPr="009D2D7D">
        <w:rPr>
          <w:rFonts w:ascii="Book Antiqua" w:eastAsia="Book Antiqua" w:hAnsi="Book Antiqua" w:cs="Book Antiqua"/>
          <w:color w:val="000000"/>
        </w:rPr>
        <w:t xml:space="preserve"> [DOI:</w:t>
      </w:r>
      <w:r w:rsidR="009B4022" w:rsidRPr="009D2D7D">
        <w:rPr>
          <w:rFonts w:ascii="Book Antiqua" w:hAnsi="Book Antiqua"/>
        </w:rPr>
        <w:t xml:space="preserve"> 10.1016/j.liver.2021.100037</w:t>
      </w:r>
      <w:r w:rsidR="009B4022" w:rsidRPr="009D2D7D">
        <w:rPr>
          <w:rFonts w:ascii="Book Antiqua" w:eastAsia="Book Antiqua" w:hAnsi="Book Antiqua" w:cs="Book Antiqua"/>
          <w:color w:val="000000"/>
        </w:rPr>
        <w:t>]</w:t>
      </w:r>
    </w:p>
    <w:p w14:paraId="5BAB346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Rahimi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Kappus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McAdams-DeMarco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Haugen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Duarte-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Rojo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O'Leary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Dodge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Ladner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Segev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Independent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1675-1682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30668935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10.1053/j.gastro.2019.01.028]</w:t>
      </w:r>
    </w:p>
    <w:p w14:paraId="52073AD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Duarte-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Rojo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Ruiz-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Margáin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Montaño-Loza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Macías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-Rodríguez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Ferrando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Exercise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end-stage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122-139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29024353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10.1002/Lt.24958]</w:t>
      </w:r>
    </w:p>
    <w:p w14:paraId="7A697D5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Weil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Christmann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Sailley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Letter: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innovative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hepatocellular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carcinoma.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695-696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29417624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10.1111/apt.14440]</w:t>
      </w:r>
    </w:p>
    <w:p w14:paraId="3BFA124D" w14:textId="1D8A4FE1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Sarba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Spahr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Staszewicz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Dokmak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Pricope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Sabbagh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Regimbeau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Combined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session: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pilot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Visc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27-37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32553558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10.1016/j.jviscsurg.2020.06.003]</w:t>
      </w:r>
    </w:p>
    <w:p w14:paraId="039CE78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6AA11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B3165F" w14:textId="0858BFF6" w:rsidR="00A77B3E" w:rsidRPr="00BB7C64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B7C64" w:rsidRPr="00BB7C64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BB7C64">
        <w:rPr>
          <w:rFonts w:ascii="Book Antiqua" w:hAnsi="Book Antiqua" w:cs="Book Antiqua" w:hint="eastAsia"/>
          <w:color w:val="000000"/>
          <w:lang w:eastAsia="zh-CN"/>
        </w:rPr>
        <w:t xml:space="preserve"> 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support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travel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meeting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attendance,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speaker</w:t>
      </w:r>
      <w:r w:rsidR="004C2086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participated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Boards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Medical.</w:t>
      </w:r>
      <w:r w:rsidR="00BB7C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B7C64" w:rsidRPr="000C2C0F">
        <w:rPr>
          <w:rFonts w:ascii="Book Antiqua" w:hAnsi="Book Antiqua"/>
        </w:rPr>
        <w:t>There is no conflict of i</w:t>
      </w:r>
      <w:r w:rsidR="00BB7C64">
        <w:rPr>
          <w:rFonts w:ascii="Book Antiqua" w:hAnsi="Book Antiqua"/>
        </w:rPr>
        <w:t>nterest associated with any of</w:t>
      </w:r>
      <w:r w:rsidR="00BB7C64">
        <w:rPr>
          <w:rFonts w:ascii="Book Antiqua" w:hAnsi="Book Antiqua" w:hint="eastAsia"/>
          <w:lang w:eastAsia="zh-CN"/>
        </w:rPr>
        <w:t xml:space="preserve"> </w:t>
      </w:r>
      <w:r w:rsidR="00BB7C64" w:rsidRPr="000C2C0F">
        <w:rPr>
          <w:rFonts w:ascii="Book Antiqua" w:hAnsi="Book Antiqua"/>
        </w:rPr>
        <w:t>the senior author or other coauthors contributed their efforts in this manuscript.</w:t>
      </w:r>
    </w:p>
    <w:p w14:paraId="2F6E0FA2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2C5A7A8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open-access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in-house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peer-reviewed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external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reviewers.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distributed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Attribution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(CC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BY-NC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4.0)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license,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distribute,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remix,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adapt,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build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upon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non-commercially,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license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derivative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properly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non-commercial.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61AEA6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1A0349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Provenance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peer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review: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Unsolicited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reviewed.</w:t>
      </w:r>
    </w:p>
    <w:p w14:paraId="2A0E21E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model: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blind</w:t>
      </w:r>
    </w:p>
    <w:p w14:paraId="7B386D37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EC2DB4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started: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546410C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decision: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1DE4B382" w14:textId="552D64EB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press: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5655" w:rsidRPr="00E75655">
        <w:rPr>
          <w:rFonts w:ascii="Book Antiqua" w:eastAsia="Book Antiqua" w:hAnsi="Book Antiqua" w:cs="Book Antiqua"/>
          <w:color w:val="000000"/>
        </w:rPr>
        <w:t>June 27, 2022</w:t>
      </w:r>
    </w:p>
    <w:p w14:paraId="69C7367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A80CAC6" w14:textId="5B3197B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Specialty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type: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h</w:t>
      </w:r>
      <w:r w:rsidRPr="009D2D7D">
        <w:rPr>
          <w:rFonts w:ascii="Book Antiqua" w:eastAsia="Book Antiqua" w:hAnsi="Book Antiqua" w:cs="Book Antiqua"/>
          <w:color w:val="000000"/>
        </w:rPr>
        <w:t>epatology</w:t>
      </w:r>
    </w:p>
    <w:p w14:paraId="59EFBE1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Country/Territory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origin: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France</w:t>
      </w:r>
    </w:p>
    <w:p w14:paraId="5D5D0A2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report’s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scientific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55AFC5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(Excellent):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</w:p>
    <w:p w14:paraId="1E8F79B6" w14:textId="60B0207C" w:rsidR="00A77B3E" w:rsidRPr="00F674F0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good):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</w:t>
      </w:r>
      <w:r w:rsidR="00F674F0">
        <w:rPr>
          <w:rFonts w:ascii="Book Antiqua" w:hAnsi="Book Antiqua" w:cs="Book Antiqua" w:hint="eastAsia"/>
          <w:color w:val="000000"/>
          <w:lang w:eastAsia="zh-CN"/>
        </w:rPr>
        <w:t xml:space="preserve">, B, </w:t>
      </w:r>
      <w:proofErr w:type="gramStart"/>
      <w:r w:rsidR="00F674F0">
        <w:rPr>
          <w:rFonts w:ascii="Book Antiqua" w:hAnsi="Book Antiqua" w:cs="Book Antiqua" w:hint="eastAsia"/>
          <w:color w:val="000000"/>
          <w:lang w:eastAsia="zh-CN"/>
        </w:rPr>
        <w:t>B</w:t>
      </w:r>
      <w:proofErr w:type="gramEnd"/>
    </w:p>
    <w:p w14:paraId="013D085F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(Good):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</w:t>
      </w:r>
    </w:p>
    <w:p w14:paraId="1D76E26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(Fair):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</w:t>
      </w:r>
    </w:p>
    <w:p w14:paraId="74D8649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(Poor):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</w:t>
      </w:r>
    </w:p>
    <w:p w14:paraId="2C9875D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896FD89" w14:textId="0E5D1E8E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P-Reviewer: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China;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Elshimi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Egypt;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Isac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Romania;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Tsoulfas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Greece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S-Editor: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Wang LL </w:t>
      </w:r>
      <w:r w:rsidRPr="009D2D7D">
        <w:rPr>
          <w:rFonts w:ascii="Book Antiqua" w:eastAsia="Book Antiqua" w:hAnsi="Book Antiqua" w:cs="Book Antiqua"/>
          <w:b/>
          <w:color w:val="000000"/>
        </w:rPr>
        <w:t>L-Editor: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>Wang TQ</w:t>
      </w:r>
      <w:r w:rsidR="004C2086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P-Editor:</w:t>
      </w:r>
      <w:r w:rsidR="00D2485A" w:rsidRPr="009D2D7D">
        <w:rPr>
          <w:rFonts w:ascii="Book Antiqua" w:hAnsi="Book Antiqua" w:cs="Book Antiqua"/>
          <w:color w:val="000000"/>
          <w:lang w:eastAsia="zh-CN"/>
        </w:rPr>
        <w:t xml:space="preserve"> Wang LL</w:t>
      </w:r>
    </w:p>
    <w:p w14:paraId="72DDECEA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D6B622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FECE3E9" w14:textId="73893C5F" w:rsidR="00A77B3E" w:rsidRPr="009D2D7D" w:rsidRDefault="001327F4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F04DB0" w14:textId="6466F1A5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Legends</w:t>
      </w:r>
    </w:p>
    <w:p w14:paraId="5C51426C" w14:textId="2694DB64" w:rsidR="004D0F01" w:rsidRPr="009D2D7D" w:rsidRDefault="002B73FB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DF18ED2" wp14:editId="26E126A9">
            <wp:extent cx="4330700" cy="24892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5671" w14:textId="3EE54C3D" w:rsidR="00B23C79" w:rsidRPr="009D2D7D" w:rsidRDefault="002B6F9C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principles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implantation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>.</w:t>
      </w:r>
      <w:proofErr w:type="gram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C2086" w:rsidRPr="009D2D7D">
        <w:rPr>
          <w:rFonts w:ascii="Book Antiqua" w:hAnsi="Book Antiqua" w:cs="Book Antiqua"/>
          <w:color w:val="000000"/>
          <w:lang w:eastAsia="zh-CN"/>
        </w:rPr>
        <w:t>A</w:t>
      </w:r>
      <w:r w:rsidR="004C2086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rechargeable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2)</w:t>
      </w:r>
      <w:r w:rsidR="004C2086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 xml:space="preserve">Charging </w:t>
      </w:r>
      <w:r w:rsidRPr="009D2D7D">
        <w:rPr>
          <w:rFonts w:ascii="Book Antiqua" w:eastAsia="Book Antiqua" w:hAnsi="Book Antiqua" w:cs="Book Antiqua"/>
          <w:color w:val="000000"/>
        </w:rPr>
        <w:t>accessories.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collects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information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transduction;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docking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electrical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network</w:t>
      </w:r>
      <w:r w:rsidR="00E4227D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positioned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margin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(preferably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side),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hindered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sitting.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conversely,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parietal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closure.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Images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courtesy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>Medical</w:t>
      </w:r>
      <w:r w:rsidRPr="009D2D7D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7DBE107A" w14:textId="77777777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6E53B77D" w14:textId="357170BB" w:rsidR="004D0F01" w:rsidRPr="009D2D7D" w:rsidRDefault="002B73FB" w:rsidP="009D2D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ACB8850" wp14:editId="1FEF2BD6">
            <wp:extent cx="4216400" cy="35560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742" w14:textId="7B23FA61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4C2086" w:rsidRPr="009D2D7D">
        <w:rPr>
          <w:rFonts w:ascii="Book Antiqua" w:eastAsia="Book Antiqua" w:hAnsi="Book Antiqua" w:cs="Book Antiqua"/>
          <w:b/>
          <w:bCs/>
          <w:color w:val="000000"/>
        </w:rPr>
        <w:t>®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.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A patient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 was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(brown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curve),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reached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</w:t>
      </w:r>
      <w:r w:rsidR="004C2086" w:rsidRPr="009D2D7D">
        <w:rPr>
          <w:rFonts w:ascii="Book Antiqua" w:eastAsia="Book Antiqua" w:hAnsi="Book Antiqua" w:cs="Book Antiqua"/>
          <w:color w:val="000000"/>
        </w:rPr>
        <w:t>nth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blue)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represent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cumulative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(Personal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communication,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Prof.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Eric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Amiens,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France).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5F591EF5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6F3C0C" w14:textId="186B16DF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255DA32C" w14:textId="3AD38A7E" w:rsidR="00FF58A2" w:rsidRPr="009D2D7D" w:rsidRDefault="002B73FB" w:rsidP="009D2D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DB4823A" wp14:editId="1513FCBD">
            <wp:extent cx="4533900" cy="43180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57D3" w14:textId="300535A0" w:rsidR="00B23C79" w:rsidRPr="009D2D7D" w:rsidRDefault="002B6F9C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complication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.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An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July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omphalectomy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September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October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Increase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omphalectomy,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modification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settings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subsequent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deferral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February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EB2949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EB2949" w:rsidRPr="009D2D7D">
        <w:rPr>
          <w:rFonts w:ascii="Book Antiqua" w:eastAsia="Book Antiqua" w:hAnsi="Book Antiqua" w:cs="Book Antiqua"/>
          <w:color w:val="000000"/>
        </w:rPr>
        <w:t xml:space="preserve">(Personal communication, </w:t>
      </w:r>
      <w:proofErr w:type="spellStart"/>
      <w:r w:rsidR="00EB2949" w:rsidRPr="009D2D7D">
        <w:rPr>
          <w:rFonts w:ascii="Book Antiqua" w:eastAsia="Book Antiqua" w:hAnsi="Book Antiqua" w:cs="Book Antiqua"/>
          <w:color w:val="000000"/>
        </w:rPr>
        <w:t>Dr</w:t>
      </w:r>
      <w:proofErr w:type="spellEnd"/>
      <w:r w:rsidR="00EB2949" w:rsidRPr="009D2D7D">
        <w:rPr>
          <w:rFonts w:ascii="Book Antiqua" w:eastAsia="Book Antiqua" w:hAnsi="Book Antiqua" w:cs="Book Antiqua"/>
          <w:color w:val="000000"/>
        </w:rPr>
        <w:t xml:space="preserve"> D. Weil-</w:t>
      </w:r>
      <w:proofErr w:type="spellStart"/>
      <w:r w:rsidR="00EB2949" w:rsidRPr="009D2D7D">
        <w:rPr>
          <w:rFonts w:ascii="Book Antiqua" w:eastAsia="Book Antiqua" w:hAnsi="Book Antiqua" w:cs="Book Antiqua"/>
          <w:color w:val="000000"/>
        </w:rPr>
        <w:t>Verhoeven</w:t>
      </w:r>
      <w:proofErr w:type="spellEnd"/>
      <w:r w:rsidR="00EB2949" w:rsidRPr="009D2D7D">
        <w:rPr>
          <w:rFonts w:ascii="Book Antiqua" w:eastAsia="Book Antiqua" w:hAnsi="Book Antiqua" w:cs="Book Antiqua"/>
          <w:color w:val="000000"/>
        </w:rPr>
        <w:t xml:space="preserve">, CHU </w:t>
      </w:r>
      <w:proofErr w:type="spellStart"/>
      <w:r w:rsidR="00EB2949" w:rsidRPr="009D2D7D">
        <w:rPr>
          <w:rFonts w:ascii="Book Antiqua" w:eastAsia="Book Antiqua" w:hAnsi="Book Antiqua" w:cs="Book Antiqua"/>
          <w:color w:val="000000"/>
        </w:rPr>
        <w:t>Besançon</w:t>
      </w:r>
      <w:proofErr w:type="spellEnd"/>
      <w:r w:rsidR="00EB2949" w:rsidRPr="009D2D7D">
        <w:rPr>
          <w:rFonts w:ascii="Book Antiqua" w:eastAsia="Book Antiqua" w:hAnsi="Book Antiqua" w:cs="Book Antiqua"/>
          <w:color w:val="000000"/>
        </w:rPr>
        <w:t>)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18B90DBA" w14:textId="77777777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359061DD" w14:textId="59987A17" w:rsidR="00EB2949" w:rsidRPr="009D2D7D" w:rsidRDefault="002B73FB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09D0AB2" wp14:editId="32A40675">
            <wp:extent cx="5829300" cy="2997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4468" w14:textId="7704651E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4</w:t>
      </w:r>
      <w:r w:rsidR="00B23C79" w:rsidRPr="009D2D7D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Decision-making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algorithm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key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criteria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eligibility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implantation.</w:t>
      </w:r>
      <w:r w:rsidR="00B23C79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EB2949" w:rsidRPr="009D2D7D">
        <w:rPr>
          <w:rFonts w:ascii="Book Antiqua" w:hAnsi="Book Antiqua" w:cs="Book Antiqua"/>
          <w:color w:val="000000"/>
          <w:lang w:eastAsia="zh-CN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Model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e</w:t>
      </w:r>
      <w:r w:rsidR="008A31DC" w:rsidRPr="009D2D7D">
        <w:rPr>
          <w:rFonts w:ascii="Book Antiqua" w:eastAsia="Book Antiqua" w:hAnsi="Book Antiqua" w:cs="Book Antiqua"/>
          <w:color w:val="000000"/>
        </w:rPr>
        <w:t>nd-stage liver di</w:t>
      </w:r>
      <w:r w:rsidR="000A06B5" w:rsidRPr="009D2D7D">
        <w:rPr>
          <w:rFonts w:ascii="Book Antiqua" w:eastAsia="Book Antiqua" w:hAnsi="Book Antiqua" w:cs="Book Antiqua"/>
          <w:color w:val="000000"/>
        </w:rPr>
        <w:t>sease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 xml:space="preserve">; </w:t>
      </w:r>
      <w:r w:rsidR="008A31DC" w:rsidRPr="009D2D7D">
        <w:rPr>
          <w:rFonts w:ascii="Book Antiqua" w:eastAsia="Book Antiqua" w:hAnsi="Book Antiqua" w:cs="Book Antiqua"/>
          <w:color w:val="000000"/>
        </w:rPr>
        <w:t>TIPS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:</w:t>
      </w:r>
      <w:r w:rsidR="008A31DC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DC" w:rsidRPr="009D2D7D">
        <w:rPr>
          <w:rFonts w:ascii="Book Antiqua" w:hAnsi="Book Antiqua" w:cs="Book Antiqua"/>
          <w:color w:val="000000"/>
          <w:lang w:eastAsia="zh-CN"/>
        </w:rPr>
        <w:t>T</w:t>
      </w:r>
      <w:r w:rsidR="008A31DC" w:rsidRPr="009D2D7D">
        <w:rPr>
          <w:rFonts w:ascii="Book Antiqua" w:eastAsia="Book Antiqua" w:hAnsi="Book Antiqua" w:cs="Book Antiqua"/>
          <w:color w:val="000000"/>
        </w:rPr>
        <w:t>ransjugular</w:t>
      </w:r>
      <w:proofErr w:type="spellEnd"/>
      <w:r w:rsidR="008A31DC" w:rsidRPr="009D2D7D">
        <w:rPr>
          <w:rFonts w:ascii="Book Antiqua" w:eastAsia="Book Antiqua" w:hAnsi="Book Antiqua" w:cs="Book Antiqua"/>
          <w:color w:val="000000"/>
        </w:rPr>
        <w:t xml:space="preserve"> intrahepatic portosystemic shunt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.</w:t>
      </w:r>
    </w:p>
    <w:p w14:paraId="385D0739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63EAED72" w14:textId="77777777" w:rsidR="00AC7A09" w:rsidRPr="009D2D7D" w:rsidRDefault="00AC7A09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6A42327" w14:textId="3ED5246B" w:rsidR="00AC7A09" w:rsidRPr="009D2D7D" w:rsidRDefault="00AC7A09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6ED843D" w14:textId="77777777" w:rsidR="00DC533A" w:rsidRPr="009D2D7D" w:rsidRDefault="00DC533A" w:rsidP="009D2D7D">
      <w:pPr>
        <w:spacing w:line="360" w:lineRule="auto"/>
        <w:jc w:val="both"/>
        <w:rPr>
          <w:rFonts w:ascii="Book Antiqua" w:eastAsia="等线" w:hAnsi="Book Antiqua"/>
          <w:b/>
        </w:rPr>
        <w:sectPr w:rsidR="00DC533A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483A7" w14:textId="09F1CEC7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b/>
          <w:lang w:eastAsia="fr-FR"/>
        </w:rPr>
      </w:pPr>
      <w:r w:rsidRPr="009D2D7D">
        <w:rPr>
          <w:rFonts w:ascii="Book Antiqua" w:eastAsia="等线" w:hAnsi="Book Antiqua"/>
          <w:b/>
        </w:rPr>
        <w:lastRenderedPageBreak/>
        <w:t>Table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1</w:t>
      </w:r>
      <w:r w:rsidR="00CE2C76" w:rsidRPr="009D2D7D">
        <w:rPr>
          <w:rFonts w:ascii="Book Antiqua" w:eastAsia="等线" w:hAnsi="Book Antiqua"/>
          <w:lang w:eastAsia="zh-CN"/>
        </w:rPr>
        <w:t xml:space="preserve"> </w:t>
      </w:r>
      <w:r w:rsidRPr="009D2D7D">
        <w:rPr>
          <w:rFonts w:ascii="Book Antiqua" w:eastAsia="等线" w:hAnsi="Book Antiqua"/>
          <w:b/>
        </w:rPr>
        <w:t>Characteristics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and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results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of</w:t>
      </w:r>
      <w:r w:rsidR="000A06B5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main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studies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evaluating</w:t>
      </w:r>
      <w:r w:rsidR="000A06B5" w:rsidRPr="009D2D7D">
        <w:rPr>
          <w:rFonts w:ascii="Book Antiqua" w:eastAsia="等线" w:hAnsi="Book Antiqua"/>
          <w:b/>
        </w:rPr>
        <w:t xml:space="preserve"> </w:t>
      </w:r>
      <w:proofErr w:type="spellStart"/>
      <w:r w:rsidRPr="009D2D7D">
        <w:rPr>
          <w:rFonts w:ascii="Book Antiqua" w:eastAsia="等线" w:hAnsi="Book Antiqua"/>
          <w:b/>
        </w:rPr>
        <w:t>alfapump</w:t>
      </w:r>
      <w:proofErr w:type="spellEnd"/>
      <w:r w:rsidR="004D0F01" w:rsidRPr="009D2D7D">
        <w:rPr>
          <w:rFonts w:ascii="Book Antiqua" w:eastAsia="等线" w:hAnsi="Book Antiqua"/>
          <w:b/>
          <w:vertAlign w:val="superscript"/>
        </w:rPr>
        <w:t>®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860"/>
        <w:gridCol w:w="1067"/>
        <w:gridCol w:w="1062"/>
        <w:gridCol w:w="650"/>
        <w:gridCol w:w="479"/>
        <w:gridCol w:w="551"/>
        <w:gridCol w:w="889"/>
        <w:gridCol w:w="1909"/>
        <w:gridCol w:w="759"/>
        <w:gridCol w:w="1190"/>
      </w:tblGrid>
      <w:tr w:rsidR="00B23C79" w:rsidRPr="009D2D7D" w14:paraId="400C1BFB" w14:textId="77777777" w:rsidTr="00DC533A">
        <w:trPr>
          <w:trHeight w:val="1052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BA5A9" w14:textId="77777777" w:rsidR="00AC7A09" w:rsidRPr="009D2D7D" w:rsidRDefault="00B23C7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Ref.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00876" w14:textId="336BD715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Study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design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187E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Main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exclusion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criteria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AE618" w14:textId="3737B35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N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patients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9F5FF" w14:textId="79C91D0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Mean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age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(y</w:t>
            </w:r>
            <w:r w:rsidR="00DC533A" w:rsidRPr="009D2D7D">
              <w:rPr>
                <w:rFonts w:ascii="Book Antiqua" w:hAnsi="Book Antiqua"/>
                <w:b/>
                <w:bCs/>
                <w:lang w:val="fr-FR" w:eastAsia="zh-CN"/>
              </w:rPr>
              <w:t>r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)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EF1DB" w14:textId="4AA3365F" w:rsidR="00AC7A09" w:rsidRPr="009D2D7D" w:rsidRDefault="00AC7A0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MELD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score</w:t>
            </w:r>
            <w:r w:rsidR="00A32499" w:rsidRPr="009D2D7D">
              <w:rPr>
                <w:rFonts w:ascii="Book Antiqua" w:hAnsi="Book Antiqua"/>
                <w:b/>
                <w:bCs/>
                <w:vertAlign w:val="superscript"/>
                <w:lang w:val="fr-FR" w:eastAsia="zh-CN"/>
              </w:rPr>
              <w:t>2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13D9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Follow-up</w:t>
            </w:r>
          </w:p>
        </w:tc>
        <w:tc>
          <w:tcPr>
            <w:tcW w:w="10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E3C9C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Efficacy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device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6A395" w14:textId="1111BF16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Mortality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during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follow-up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>,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patients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>,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="00DC533A" w:rsidRPr="009D2D7D">
              <w:rPr>
                <w:rFonts w:ascii="Book Antiqua" w:hAnsi="Book Antiqua"/>
                <w:b/>
                <w:bCs/>
                <w:i/>
                <w:lang w:eastAsia="zh-CN"/>
              </w:rPr>
              <w:t>n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(%)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E706F" w14:textId="3CACF64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Liver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transplantation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pump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implantation</w:t>
            </w:r>
            <w:r w:rsidR="00DC533A" w:rsidRPr="009D2D7D">
              <w:rPr>
                <w:rFonts w:ascii="Book Antiqua" w:hAnsi="Book Antiqua"/>
                <w:b/>
                <w:bCs/>
                <w:lang w:val="fr-FR" w:eastAsia="zh-CN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(%)</w:t>
            </w:r>
          </w:p>
        </w:tc>
      </w:tr>
      <w:tr w:rsidR="00B23C79" w:rsidRPr="009D2D7D" w14:paraId="6E1E6FD1" w14:textId="77777777" w:rsidTr="00DC533A">
        <w:trPr>
          <w:trHeight w:val="2118"/>
        </w:trPr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A34D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[15]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253CA0" w14:textId="224FA191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2E1682" w14:textId="18A2827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Life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expectancy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&lt;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4D0F01" w:rsidRPr="009D2D7D">
              <w:rPr>
                <w:rFonts w:ascii="Book Antiqua" w:eastAsia="Times New Roman" w:hAnsi="Book Antiqua"/>
                <w:lang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Malignancy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(including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HCC)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and/or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GI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bleeding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related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portal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hypertension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wk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24E7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40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A2CB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0316E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20691" w14:textId="1E81A4A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564653" w14:textId="1B1D613F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3.4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0.24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eastAsia="fr-FR"/>
              </w:rPr>
              <w:t>P &lt;</w:t>
            </w:r>
            <w:r w:rsidR="00032DB6" w:rsidRPr="009D2D7D">
              <w:rPr>
                <w:rFonts w:ascii="Book Antiqua" w:eastAsia="MS Mincho" w:hAnsi="Book Antiqua"/>
                <w:i/>
                <w:lang w:eastAsia="fr-FR"/>
              </w:rPr>
              <w:t xml:space="preserve"> </w:t>
            </w:r>
            <w:r w:rsidR="00AC7A09" w:rsidRPr="009D2D7D">
              <w:rPr>
                <w:rFonts w:ascii="Book Antiqua" w:eastAsia="MS Mincho" w:hAnsi="Book Antiqua"/>
                <w:lang w:eastAsia="fr-FR"/>
              </w:rPr>
              <w:t>0.01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D49560" w14:textId="70DC796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(25)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7358B2" w14:textId="5529FFB1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(12)</w:t>
            </w:r>
          </w:p>
        </w:tc>
      </w:tr>
      <w:tr w:rsidR="00B23C79" w:rsidRPr="009D2D7D" w14:paraId="67B3926D" w14:textId="77777777" w:rsidTr="00DC533A">
        <w:trPr>
          <w:trHeight w:val="1052"/>
        </w:trPr>
        <w:tc>
          <w:tcPr>
            <w:tcW w:w="427" w:type="pct"/>
            <w:shd w:val="clear" w:color="auto" w:fill="auto"/>
            <w:vAlign w:val="center"/>
          </w:tcPr>
          <w:p w14:paraId="20B485E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Thomas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985D41F" w14:textId="1ED9774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E276C79" w14:textId="50FEC1F0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979352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9F9C350" w14:textId="69409275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DC67DD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2D7BB7D" w14:textId="3AA41EA9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165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(maximum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379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F24F5C3" w14:textId="51287AFD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3.4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1.0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color w:val="131413"/>
                <w:lang w:eastAsia="fr-FR"/>
              </w:rPr>
              <w:t>P &lt;</w:t>
            </w:r>
            <w:r w:rsidR="00032DB6" w:rsidRPr="009D2D7D">
              <w:rPr>
                <w:rFonts w:ascii="Book Antiqua" w:eastAsia="MS Mincho" w:hAnsi="Book Antiqua"/>
                <w:i/>
                <w:color w:val="131413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MS Mincho" w:hAnsi="Book Antiqua"/>
                <w:color w:val="131413"/>
                <w:lang w:eastAsia="fr-FR"/>
              </w:rPr>
              <w:t>0.0001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7F510FB" w14:textId="474307A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(30)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F995089" w14:textId="7188C5F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(10)</w:t>
            </w:r>
          </w:p>
        </w:tc>
      </w:tr>
      <w:tr w:rsidR="00B23C79" w:rsidRPr="009D2D7D" w14:paraId="6F3DC1D5" w14:textId="77777777" w:rsidTr="00DC533A">
        <w:trPr>
          <w:trHeight w:val="1065"/>
        </w:trPr>
        <w:tc>
          <w:tcPr>
            <w:tcW w:w="427" w:type="pct"/>
            <w:shd w:val="clear" w:color="auto" w:fill="auto"/>
            <w:vAlign w:val="center"/>
          </w:tcPr>
          <w:p w14:paraId="6F0546C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878F857" w14:textId="144A7626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RCT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alfapump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(G1)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iterative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(G2)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C9AE71D" w14:textId="579AF15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val="en-IE"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val="en-IE"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val="en-IE"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HCC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outside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Milan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criteria</w:t>
            </w:r>
            <w:r w:rsidR="00DC533A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Inability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use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device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94419CC" w14:textId="1737C72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G1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27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G2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31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249E7C2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F0DC439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E2DB9A9" w14:textId="2B93890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34A626B" w14:textId="334935C2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Median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28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G2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0.3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1.2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val="fr-FR" w:eastAsia="fr-FR"/>
              </w:rPr>
              <w:t xml:space="preserve">P &lt; </w:t>
            </w:r>
            <w:r w:rsidR="00AC7A09" w:rsidRPr="009D2D7D">
              <w:rPr>
                <w:rFonts w:ascii="Book Antiqua" w:eastAsia="MS Mincho" w:hAnsi="Book Antiqua"/>
                <w:lang w:val="fr-FR" w:eastAsia="fr-FR"/>
              </w:rPr>
              <w:t>0.001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7AE59B8" w14:textId="4BB5983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13,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B4C02F" w14:textId="2882B51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(11)</w:t>
            </w:r>
          </w:p>
        </w:tc>
      </w:tr>
      <w:tr w:rsidR="00B23C79" w:rsidRPr="009D2D7D" w14:paraId="48EEC9D5" w14:textId="77777777" w:rsidTr="00DC533A">
        <w:trPr>
          <w:trHeight w:val="1052"/>
        </w:trPr>
        <w:tc>
          <w:tcPr>
            <w:tcW w:w="427" w:type="pct"/>
            <w:shd w:val="clear" w:color="auto" w:fill="auto"/>
            <w:vAlign w:val="center"/>
          </w:tcPr>
          <w:p w14:paraId="2F4204C3" w14:textId="382466C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Stirnimann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9273271" w14:textId="522F829B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9C65B86" w14:textId="69618580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en-IE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Inability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use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device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9B1FE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56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1C85A6E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62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E61698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A1B1A72" w14:textId="32642418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5.8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(maxim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26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91B83A3" w14:textId="1903123B" w:rsidR="00AC7A09" w:rsidRPr="009D2D7D" w:rsidRDefault="001327F4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 xml:space="preserve"> 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2.9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lastRenderedPageBreak/>
              <w:t>1.8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0.3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0.3,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F95DCB4" w14:textId="396A659C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23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(41)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40D315" w14:textId="41C8F03B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9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(16)</w:t>
            </w:r>
          </w:p>
        </w:tc>
      </w:tr>
      <w:tr w:rsidR="00B23C79" w:rsidRPr="009D2D7D" w14:paraId="0DED93BF" w14:textId="77777777" w:rsidTr="00DC533A">
        <w:trPr>
          <w:trHeight w:val="792"/>
        </w:trPr>
        <w:tc>
          <w:tcPr>
            <w:tcW w:w="427" w:type="pct"/>
            <w:shd w:val="clear" w:color="auto" w:fill="auto"/>
            <w:vAlign w:val="center"/>
          </w:tcPr>
          <w:p w14:paraId="0BC1DE3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Solà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[19]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E801BA7" w14:textId="317FE7E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3C9B0F4" w14:textId="4A24308C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≥</w:t>
            </w:r>
            <w:r w:rsidR="000A06B5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urinary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tract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infections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or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SBP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inclusion</w:t>
            </w:r>
            <w:r w:rsidR="00DC533A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HCC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outside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Milan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criteria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7B96667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3E5DDA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475951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DE5F830" w14:textId="284B293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31C7E50" w14:textId="26ACC38F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7.5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72695B5" w14:textId="54B4EA1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(50)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E4A280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B23C79" w:rsidRPr="009D2D7D" w14:paraId="1C6141D2" w14:textId="77777777" w:rsidTr="00DC533A">
        <w:trPr>
          <w:trHeight w:val="792"/>
        </w:trPr>
        <w:tc>
          <w:tcPr>
            <w:tcW w:w="427" w:type="pct"/>
            <w:shd w:val="clear" w:color="auto" w:fill="auto"/>
            <w:vAlign w:val="center"/>
          </w:tcPr>
          <w:p w14:paraId="6E49B0A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Solbach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C0A94D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Retrospective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CFDC3EA" w14:textId="79D3402C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E51DBD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56BE6A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56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77B7D5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7834332" w14:textId="33D19E5D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6827770" w14:textId="25DF1E81" w:rsidR="00AC7A09" w:rsidRPr="009D2D7D" w:rsidRDefault="00DC533A" w:rsidP="009D2D7D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2D7D">
              <w:rPr>
                <w:rFonts w:ascii="Book Antiqua" w:hAnsi="Book Antiqua"/>
                <w:lang w:eastAsia="zh-CN"/>
              </w:rPr>
              <w:t>N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wk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62CBC08" w14:textId="1F484E4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survival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153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D366F86" w14:textId="3B863CD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(19)</w:t>
            </w:r>
          </w:p>
        </w:tc>
      </w:tr>
      <w:tr w:rsidR="00B23C79" w:rsidRPr="009D2D7D" w14:paraId="1A51F415" w14:textId="77777777" w:rsidTr="00A32499">
        <w:trPr>
          <w:trHeight w:val="5529"/>
        </w:trPr>
        <w:tc>
          <w:tcPr>
            <w:tcW w:w="427" w:type="pct"/>
            <w:shd w:val="clear" w:color="auto" w:fill="auto"/>
            <w:vAlign w:val="center"/>
          </w:tcPr>
          <w:p w14:paraId="5A26DC7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Wong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913AC03" w14:textId="7DBE3778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E4786F7" w14:textId="6ED2A8A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MELD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score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21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stage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II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15</w:t>
            </w:r>
            <w:r w:rsidR="004D0F01" w:rsidRPr="009D2D7D">
              <w:rPr>
                <w:rFonts w:ascii="Book Antiqua" w:eastAsia="Times New Roman" w:hAnsi="Book Antiqua"/>
                <w:lang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systemic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local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infections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μ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132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μ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GFR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&lt;</w:t>
            </w:r>
            <w:r w:rsidR="000A06B5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0A06B5" w:rsidRPr="009D2D7D">
              <w:rPr>
                <w:rFonts w:ascii="Book Antiqua" w:eastAsia="Times New Roman" w:hAnsi="Book Antiqua"/>
                <w:lang w:val="fr-FR" w:eastAsia="fr-FR"/>
              </w:rPr>
              <w:t>mL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/min/1.73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</w:t>
            </w:r>
            <w:r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2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13B30AD" w14:textId="716DA18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  <w:r w:rsidR="00DC533A" w:rsidRPr="009D2D7D">
              <w:rPr>
                <w:rFonts w:ascii="Book Antiqua" w:hAnsi="Book Antiqua"/>
                <w:vertAlign w:val="superscript"/>
                <w:lang w:val="fr-FR" w:eastAsia="zh-CN"/>
              </w:rPr>
              <w:t>1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6C73BC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44D46D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3A28DA1" w14:textId="56F5AAD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0B1F97B" w14:textId="2A11C62E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1.4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P &lt;</w:t>
            </w:r>
            <w:r w:rsidR="00032DB6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0.05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6BC9B94" w14:textId="27D8E9E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(13.3)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CA969F0" w14:textId="479349E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(10)</w:t>
            </w:r>
          </w:p>
        </w:tc>
      </w:tr>
      <w:tr w:rsidR="00B23C79" w:rsidRPr="009D2D7D" w14:paraId="1C4DBE02" w14:textId="77777777" w:rsidTr="00DC533A">
        <w:trPr>
          <w:trHeight w:val="382"/>
        </w:trPr>
        <w:tc>
          <w:tcPr>
            <w:tcW w:w="427" w:type="pct"/>
            <w:shd w:val="clear" w:color="auto" w:fill="auto"/>
            <w:vAlign w:val="center"/>
          </w:tcPr>
          <w:p w14:paraId="550D7F94" w14:textId="5F96D2D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Will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[24]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8015C77" w14:textId="012AB60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Retrospective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TIPS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i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alfapump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7451BD2" w14:textId="63550899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14928E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EB3B336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EEEF16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FB03E54" w14:textId="06009500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4.7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(maxim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24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7542004" w14:textId="2292E92C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more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lastRenderedPageBreak/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for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43%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patients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15D0AE6" w14:textId="7886A86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24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(60)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9780467" w14:textId="60F6C1C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(28)</w:t>
            </w:r>
          </w:p>
        </w:tc>
      </w:tr>
    </w:tbl>
    <w:p w14:paraId="55EE9FFE" w14:textId="60AD49D1" w:rsidR="00AC7A09" w:rsidRPr="009D2D7D" w:rsidRDefault="00DC533A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hAnsi="Book Antiqua"/>
          <w:vertAlign w:val="superscript"/>
          <w:lang w:eastAsia="zh-CN"/>
        </w:rPr>
        <w:lastRenderedPageBreak/>
        <w:t>1</w:t>
      </w:r>
      <w:r w:rsidR="00AC7A09" w:rsidRPr="009D2D7D">
        <w:rPr>
          <w:rFonts w:ascii="Book Antiqua" w:eastAsia="Times New Roman" w:hAnsi="Book Antiqua"/>
          <w:lang w:eastAsia="fr-FR"/>
        </w:rPr>
        <w:t>Implant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through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interventional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radiology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(</w:t>
      </w:r>
      <w:r w:rsidRPr="009D2D7D">
        <w:rPr>
          <w:rFonts w:ascii="Book Antiqua" w:hAnsi="Book Antiqua"/>
          <w:i/>
          <w:lang w:eastAsia="zh-CN"/>
        </w:rPr>
        <w:t>n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=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29)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surgery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(</w:t>
      </w:r>
      <w:r w:rsidRPr="009D2D7D">
        <w:rPr>
          <w:rFonts w:ascii="Book Antiqua" w:hAnsi="Book Antiqua"/>
          <w:i/>
          <w:lang w:eastAsia="zh-CN"/>
        </w:rPr>
        <w:t>n</w:t>
      </w:r>
      <w:r w:rsidRPr="009D2D7D">
        <w:rPr>
          <w:rFonts w:ascii="Book Antiqua" w:hAnsi="Book Antiqua"/>
          <w:lang w:eastAsia="zh-CN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=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1)</w:t>
      </w:r>
      <w:r w:rsidRPr="009D2D7D">
        <w:rPr>
          <w:rFonts w:ascii="Book Antiqua" w:hAnsi="Book Antiqua"/>
          <w:lang w:eastAsia="zh-CN"/>
        </w:rPr>
        <w:t xml:space="preserve">. </w:t>
      </w:r>
    </w:p>
    <w:p w14:paraId="51F5AA6B" w14:textId="3474809E" w:rsidR="00AC7A09" w:rsidRPr="009D2D7D" w:rsidRDefault="00A32499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hAnsi="Book Antiqua"/>
          <w:vertAlign w:val="superscript"/>
          <w:lang w:eastAsia="zh-CN"/>
        </w:rPr>
        <w:t>2</w:t>
      </w:r>
      <w:r w:rsidR="00AC7A09" w:rsidRPr="009D2D7D">
        <w:rPr>
          <w:rFonts w:ascii="Book Antiqua" w:eastAsia="Times New Roman" w:hAnsi="Book Antiqua"/>
          <w:lang w:eastAsia="fr-FR"/>
        </w:rPr>
        <w:t>Median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values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(ref.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Bellot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[15]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Bureau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[16]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Pr="009D2D7D">
        <w:rPr>
          <w:rFonts w:ascii="Book Antiqua" w:eastAsia="Times New Roman" w:hAnsi="Book Antiqua"/>
          <w:noProof/>
          <w:lang w:val="fr-FR" w:eastAsia="fr-FR"/>
        </w:rPr>
        <w:t>Stirnimann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[18]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)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or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mean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values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(ref.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Thomas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[20]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Solbach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[17]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Wong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[12]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proofErr w:type="gramStart"/>
      <w:r w:rsidR="00AC7A09" w:rsidRPr="009D2D7D">
        <w:rPr>
          <w:rFonts w:ascii="Book Antiqua" w:eastAsia="Times New Roman" w:hAnsi="Book Antiqua"/>
          <w:lang w:val="fr-FR" w:eastAsia="fr-FR"/>
        </w:rPr>
        <w:t>Will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[24</w:t>
      </w:r>
      <w:proofErr w:type="gramEnd"/>
      <w:r w:rsidRPr="009D2D7D">
        <w:rPr>
          <w:rFonts w:ascii="Book Antiqua" w:hAnsi="Book Antiqua"/>
          <w:noProof/>
          <w:vertAlign w:val="superscript"/>
          <w:lang w:val="fr-FR" w:eastAsia="zh-CN"/>
        </w:rPr>
        <w:t>]</w:t>
      </w:r>
      <w:r w:rsidR="00AC7A09" w:rsidRPr="009D2D7D">
        <w:rPr>
          <w:rFonts w:ascii="Book Antiqua" w:eastAsia="Times New Roman" w:hAnsi="Book Antiqua"/>
          <w:lang w:val="fr-FR" w:eastAsia="fr-FR"/>
        </w:rPr>
        <w:t>)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of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MELD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score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day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of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implantation.</w:t>
      </w:r>
      <w:r w:rsidRPr="009D2D7D">
        <w:rPr>
          <w:rFonts w:ascii="Book Antiqua" w:hAnsi="Book Antiqua" w:cs="Calibri"/>
          <w:lang w:eastAsia="zh-CN"/>
        </w:rPr>
        <w:t xml:space="preserve"> </w:t>
      </w:r>
      <w:proofErr w:type="gramStart"/>
      <w:r w:rsidR="00AC7A09" w:rsidRPr="009D2D7D">
        <w:rPr>
          <w:rFonts w:ascii="Book Antiqua" w:eastAsia="Times New Roman" w:hAnsi="Book Antiqua"/>
          <w:bCs/>
          <w:lang w:eastAsia="fr-FR"/>
        </w:rPr>
        <w:t>Main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exclusion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criteria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without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listing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usual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absolute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contraindications</w:t>
      </w:r>
      <w:r w:rsidRPr="009D2D7D">
        <w:rPr>
          <w:rFonts w:ascii="Book Antiqua" w:hAnsi="Book Antiqua"/>
          <w:bCs/>
          <w:lang w:eastAsia="zh-CN"/>
        </w:rPr>
        <w:t>.</w:t>
      </w:r>
      <w:proofErr w:type="gramEnd"/>
      <w:r w:rsidRPr="009D2D7D">
        <w:rPr>
          <w:rFonts w:ascii="Book Antiqua" w:hAnsi="Book Antiqua"/>
          <w:bCs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GFR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G</w:t>
      </w:r>
      <w:r w:rsidR="00AC7A09" w:rsidRPr="009D2D7D">
        <w:rPr>
          <w:rFonts w:ascii="Book Antiqua" w:eastAsia="Times New Roman" w:hAnsi="Book Antiqua"/>
          <w:lang w:eastAsia="fr-FR"/>
        </w:rPr>
        <w:t>lomerular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filtration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rate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GI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G</w:t>
      </w:r>
      <w:r w:rsidR="00AC7A09" w:rsidRPr="009D2D7D">
        <w:rPr>
          <w:rFonts w:ascii="Book Antiqua" w:eastAsia="Times New Roman" w:hAnsi="Book Antiqua"/>
          <w:lang w:eastAsia="fr-FR"/>
        </w:rPr>
        <w:t>astrointestinal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HCC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H</w:t>
      </w:r>
      <w:r w:rsidR="00AC7A09" w:rsidRPr="009D2D7D">
        <w:rPr>
          <w:rFonts w:ascii="Book Antiqua" w:eastAsia="Times New Roman" w:hAnsi="Book Antiqua"/>
          <w:lang w:eastAsia="fr-FR"/>
        </w:rPr>
        <w:t>epatocellular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carcinoma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HE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Hepatic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encephalopathy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MELD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Model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for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End-stage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Liver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Disease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NA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available;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NS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significant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RCT</w:t>
      </w:r>
      <w:r w:rsidR="00DC533A"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R</w:t>
      </w:r>
      <w:r w:rsidR="00AC7A09" w:rsidRPr="009D2D7D">
        <w:rPr>
          <w:rFonts w:ascii="Book Antiqua" w:eastAsia="Times New Roman" w:hAnsi="Book Antiqua"/>
          <w:lang w:eastAsia="fr-FR"/>
        </w:rPr>
        <w:t>andomized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control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trial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SBP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S</w:t>
      </w:r>
      <w:r w:rsidR="00AC7A09" w:rsidRPr="009D2D7D">
        <w:rPr>
          <w:rFonts w:ascii="Book Antiqua" w:eastAsia="Times New Roman" w:hAnsi="Book Antiqua"/>
          <w:lang w:eastAsia="fr-FR"/>
        </w:rPr>
        <w:t>pontaneous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bacterial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peritonitis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TIPS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proofErr w:type="spellStart"/>
      <w:r w:rsidRPr="009D2D7D">
        <w:rPr>
          <w:rFonts w:ascii="Book Antiqua" w:hAnsi="Book Antiqua"/>
          <w:lang w:eastAsia="zh-CN"/>
        </w:rPr>
        <w:t>T</w:t>
      </w:r>
      <w:r w:rsidR="00AC7A09" w:rsidRPr="009D2D7D">
        <w:rPr>
          <w:rFonts w:ascii="Book Antiqua" w:eastAsia="Times New Roman" w:hAnsi="Book Antiqua"/>
          <w:lang w:eastAsia="fr-FR"/>
        </w:rPr>
        <w:t>ransjugular</w:t>
      </w:r>
      <w:proofErr w:type="spellEnd"/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intrahepatic portosystemic s</w:t>
      </w:r>
      <w:r w:rsidR="00AC7A09" w:rsidRPr="009D2D7D">
        <w:rPr>
          <w:rFonts w:ascii="Book Antiqua" w:eastAsia="Times New Roman" w:hAnsi="Book Antiqua"/>
          <w:lang w:eastAsia="fr-FR"/>
        </w:rPr>
        <w:t>hunt</w:t>
      </w:r>
      <w:r w:rsidRPr="009D2D7D">
        <w:rPr>
          <w:rFonts w:ascii="Book Antiqua" w:hAnsi="Book Antiqua"/>
          <w:lang w:eastAsia="zh-CN"/>
        </w:rPr>
        <w:t>.</w:t>
      </w:r>
    </w:p>
    <w:p w14:paraId="5897B7D1" w14:textId="77777777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eastAsia="Times New Roman" w:hAnsi="Book Antiqua"/>
          <w:lang w:eastAsia="fr-FR"/>
        </w:rPr>
        <w:br w:type="page"/>
      </w:r>
    </w:p>
    <w:p w14:paraId="135D8861" w14:textId="04103731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eastAsia="Times New Roman" w:hAnsi="Book Antiqua"/>
          <w:b/>
          <w:bCs/>
          <w:lang w:eastAsia="fr-FR"/>
        </w:rPr>
        <w:lastRenderedPageBreak/>
        <w:t>Table</w:t>
      </w:r>
      <w:r w:rsidR="001327F4" w:rsidRPr="009D2D7D">
        <w:rPr>
          <w:rFonts w:ascii="Book Antiqua" w:eastAsia="Times New Roman" w:hAnsi="Book Antiqua"/>
          <w:b/>
          <w:bCs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bCs/>
          <w:lang w:eastAsia="fr-FR"/>
        </w:rPr>
        <w:t>2</w:t>
      </w:r>
      <w:r w:rsidR="00A32499" w:rsidRPr="009D2D7D">
        <w:rPr>
          <w:rFonts w:ascii="Book Antiqua" w:hAnsi="Book Antiqua"/>
          <w:b/>
          <w:lang w:eastAsia="zh-CN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General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complications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after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implantation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of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 </w:t>
      </w:r>
      <w:proofErr w:type="spellStart"/>
      <w:r w:rsidRPr="009D2D7D">
        <w:rPr>
          <w:rFonts w:ascii="Book Antiqua" w:eastAsia="Times New Roman" w:hAnsi="Book Antiqua"/>
          <w:b/>
          <w:lang w:eastAsia="fr-FR"/>
        </w:rPr>
        <w:t>alfapump</w:t>
      </w:r>
      <w:proofErr w:type="spellEnd"/>
      <w:r w:rsidR="004D0F01" w:rsidRPr="009D2D7D">
        <w:rPr>
          <w:rFonts w:ascii="Book Antiqua" w:eastAsia="等线" w:hAnsi="Book Antiqua" w:cs="Calibri"/>
          <w:b/>
          <w:vertAlign w:val="superscript"/>
        </w:rPr>
        <w:t>®</w:t>
      </w:r>
      <w:r w:rsidRPr="009D2D7D">
        <w:rPr>
          <w:rFonts w:ascii="Book Antiqua" w:eastAsia="Times New Roman" w:hAnsi="Book Antiqua"/>
          <w:b/>
          <w:lang w:eastAsia="fr-FR"/>
        </w:rPr>
        <w:t>: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Acute </w:t>
      </w:r>
      <w:r w:rsidRPr="009D2D7D">
        <w:rPr>
          <w:rFonts w:ascii="Book Antiqua" w:eastAsia="Times New Roman" w:hAnsi="Book Antiqua"/>
          <w:b/>
          <w:lang w:eastAsia="fr-FR"/>
        </w:rPr>
        <w:t>kidney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injury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 and </w:t>
      </w:r>
      <w:r w:rsidRPr="009D2D7D">
        <w:rPr>
          <w:rFonts w:ascii="Book Antiqua" w:eastAsia="Times New Roman" w:hAnsi="Book Antiqua"/>
          <w:b/>
          <w:lang w:eastAsia="fr-FR"/>
        </w:rPr>
        <w:t>peritoneal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and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urinary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tract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="00A32499" w:rsidRPr="009D2D7D">
        <w:rPr>
          <w:rFonts w:ascii="Book Antiqua" w:eastAsia="Times New Roman" w:hAnsi="Book Antiqua"/>
          <w:b/>
          <w:lang w:eastAsia="fr-FR"/>
        </w:rPr>
        <w:t>infections</w:t>
      </w:r>
    </w:p>
    <w:tbl>
      <w:tblPr>
        <w:tblpPr w:leftFromText="141" w:rightFromText="141" w:vertAnchor="text" w:horzAnchor="margin" w:tblpX="-176" w:tblpY="262"/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406"/>
        <w:gridCol w:w="1096"/>
        <w:gridCol w:w="1650"/>
        <w:gridCol w:w="2664"/>
        <w:gridCol w:w="1451"/>
        <w:gridCol w:w="1309"/>
      </w:tblGrid>
      <w:tr w:rsidR="00AC7A09" w:rsidRPr="009D2D7D" w14:paraId="6B1BC699" w14:textId="77777777" w:rsidTr="00A32499">
        <w:trPr>
          <w:trHeight w:val="550"/>
        </w:trPr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AF6568" w14:textId="58FF7E68" w:rsidR="00AC7A09" w:rsidRPr="009D2D7D" w:rsidRDefault="00A3249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bookmarkStart w:id="3" w:name="_Hlk86694494"/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Ref.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219BA" w14:textId="13689423" w:rsidR="00AC7A09" w:rsidRPr="009D2D7D" w:rsidRDefault="00A3249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P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atients</w:t>
            </w: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 xml:space="preserve"> (</w:t>
            </w:r>
            <w:r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)</w:t>
            </w:r>
          </w:p>
        </w:tc>
        <w:tc>
          <w:tcPr>
            <w:tcW w:w="9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31D15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AKI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occurrence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during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follow-up</w:t>
            </w: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387EC6" w14:textId="7D220260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Variation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levels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before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implantation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38390" w14:textId="6A721A9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Peritoneal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infections</w:t>
            </w:r>
            <w:r w:rsidR="00032DB6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(</w:t>
            </w:r>
            <w:r w:rsidR="00A32499"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episodes)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F598F" w14:textId="0605B2F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Urinary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tract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infections</w:t>
            </w:r>
            <w:r w:rsidR="00A32499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</w:t>
            </w:r>
            <w:r w:rsidR="00A32499"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="00032DB6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episodes)</w:t>
            </w:r>
          </w:p>
        </w:tc>
      </w:tr>
      <w:bookmarkEnd w:id="3"/>
      <w:tr w:rsidR="00AC7A09" w:rsidRPr="009D2D7D" w14:paraId="5C3F5C9E" w14:textId="77777777" w:rsidTr="00A32499">
        <w:trPr>
          <w:trHeight w:val="579"/>
        </w:trPr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1B77786A" w14:textId="76621E4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[13]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2013</w:t>
            </w: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auto"/>
          </w:tcPr>
          <w:p w14:paraId="5153367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40</w:t>
            </w:r>
          </w:p>
        </w:tc>
        <w:tc>
          <w:tcPr>
            <w:tcW w:w="948" w:type="pct"/>
            <w:tcBorders>
              <w:top w:val="single" w:sz="4" w:space="0" w:color="auto"/>
            </w:tcBorders>
            <w:shd w:val="clear" w:color="auto" w:fill="auto"/>
          </w:tcPr>
          <w:p w14:paraId="005CBF9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episodes,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patients</w:t>
            </w:r>
          </w:p>
        </w:tc>
        <w:tc>
          <w:tcPr>
            <w:tcW w:w="1477" w:type="pct"/>
            <w:tcBorders>
              <w:top w:val="single" w:sz="4" w:space="0" w:color="auto"/>
            </w:tcBorders>
            <w:shd w:val="clear" w:color="auto" w:fill="auto"/>
          </w:tcPr>
          <w:p w14:paraId="141D6870" w14:textId="2A5965D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106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</w:tcPr>
          <w:p w14:paraId="473C5C8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</w:tcPr>
          <w:p w14:paraId="71B5886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</w:tr>
      <w:tr w:rsidR="00AC7A09" w:rsidRPr="009D2D7D" w14:paraId="3102347D" w14:textId="77777777" w:rsidTr="00A32499">
        <w:trPr>
          <w:trHeight w:val="179"/>
        </w:trPr>
        <w:tc>
          <w:tcPr>
            <w:tcW w:w="678" w:type="pct"/>
            <w:shd w:val="clear" w:color="auto" w:fill="auto"/>
          </w:tcPr>
          <w:p w14:paraId="3D3B2F62" w14:textId="7337B69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Thomas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2015</w:t>
            </w:r>
          </w:p>
        </w:tc>
        <w:tc>
          <w:tcPr>
            <w:tcW w:w="416" w:type="pct"/>
            <w:shd w:val="clear" w:color="auto" w:fill="auto"/>
          </w:tcPr>
          <w:p w14:paraId="22959566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948" w:type="pct"/>
            <w:shd w:val="clear" w:color="auto" w:fill="auto"/>
          </w:tcPr>
          <w:p w14:paraId="5F9138E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episodes</w:t>
            </w:r>
          </w:p>
        </w:tc>
        <w:tc>
          <w:tcPr>
            <w:tcW w:w="1477" w:type="pct"/>
            <w:shd w:val="clear" w:color="auto" w:fill="auto"/>
          </w:tcPr>
          <w:p w14:paraId="613FECDF" w14:textId="55844D6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168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221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6C6F1EB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638" w:type="pct"/>
            <w:shd w:val="clear" w:color="auto" w:fill="auto"/>
          </w:tcPr>
          <w:p w14:paraId="7DFB694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AC7A09" w:rsidRPr="009D2D7D" w14:paraId="7638AFA9" w14:textId="77777777" w:rsidTr="00A32499">
        <w:trPr>
          <w:trHeight w:val="537"/>
        </w:trPr>
        <w:tc>
          <w:tcPr>
            <w:tcW w:w="678" w:type="pct"/>
            <w:shd w:val="clear" w:color="auto" w:fill="auto"/>
          </w:tcPr>
          <w:p w14:paraId="3CA470B5" w14:textId="3B166D95" w:rsidR="00AC7A09" w:rsidRPr="009D2D7D" w:rsidRDefault="00AC7A09" w:rsidP="009D2D7D">
            <w:pPr>
              <w:spacing w:line="360" w:lineRule="auto"/>
              <w:jc w:val="both"/>
              <w:rPr>
                <w:rFonts w:ascii="Book Antiqua" w:hAnsi="Book Antiqua"/>
                <w:lang w:val="fr-FR" w:eastAsia="zh-CN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A32499" w:rsidRPr="009D2D7D">
              <w:rPr>
                <w:rFonts w:ascii="Book Antiqua" w:hAnsi="Book Antiqua"/>
                <w:vertAlign w:val="superscript"/>
                <w:lang w:val="fr-FR" w:eastAsia="zh-CN"/>
              </w:rPr>
              <w:t>1</w:t>
            </w:r>
          </w:p>
        </w:tc>
        <w:tc>
          <w:tcPr>
            <w:tcW w:w="416" w:type="pct"/>
            <w:shd w:val="clear" w:color="auto" w:fill="auto"/>
          </w:tcPr>
          <w:p w14:paraId="0B84ACAB" w14:textId="77777777" w:rsidR="00AC7A09" w:rsidRPr="009D2D7D" w:rsidRDefault="00AC7A09" w:rsidP="009D2D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MS Mincho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27</w:t>
            </w:r>
          </w:p>
        </w:tc>
        <w:tc>
          <w:tcPr>
            <w:tcW w:w="948" w:type="pct"/>
            <w:shd w:val="clear" w:color="auto" w:fill="auto"/>
          </w:tcPr>
          <w:p w14:paraId="7BE1E2BB" w14:textId="31315D6B" w:rsidR="00AC7A09" w:rsidRPr="009D2D7D" w:rsidRDefault="00AC7A09" w:rsidP="009D2D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MS Mincho" w:hAnsi="Book Antiqua"/>
                <w:lang w:eastAsia="fr-FR"/>
              </w:rPr>
            </w:pPr>
            <w:r w:rsidRPr="009D2D7D">
              <w:rPr>
                <w:rFonts w:ascii="Book Antiqua" w:eastAsia="MS Mincho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7:</w:t>
            </w:r>
            <w:r w:rsidR="00A32499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</w:t>
            </w:r>
            <w:r w:rsidRPr="009D2D7D">
              <w:rPr>
                <w:rFonts w:ascii="Book Antiqua" w:eastAsia="MS Mincho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17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eastAsia="fr-FR"/>
              </w:rPr>
              <w:t>v</w:t>
            </w:r>
            <w:r w:rsidRPr="009D2D7D">
              <w:rPr>
                <w:rFonts w:ascii="Book Antiqua" w:eastAsia="MS Mincho" w:hAnsi="Book Antiqua"/>
                <w:i/>
                <w:iCs/>
                <w:lang w:eastAsia="fr-FR"/>
              </w:rPr>
              <w:t>s</w:t>
            </w:r>
            <w:r w:rsidR="001327F4" w:rsidRPr="009D2D7D">
              <w:rPr>
                <w:rFonts w:ascii="Book Antiqua" w:eastAsia="MS Mincho" w:hAnsi="Book Antiqua"/>
                <w:i/>
                <w:iCs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11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episodes;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MS Mincho" w:hAnsi="Book Antiqua"/>
                <w:i/>
                <w:lang w:eastAsia="fr-FR"/>
              </w:rPr>
              <w:t>P =</w:t>
            </w:r>
            <w:r w:rsidR="00032DB6" w:rsidRPr="009D2D7D">
              <w:rPr>
                <w:rFonts w:ascii="Book Antiqua" w:eastAsia="MS Mincho" w:hAnsi="Book Antiqua"/>
                <w:i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NS</w:t>
            </w:r>
          </w:p>
        </w:tc>
        <w:tc>
          <w:tcPr>
            <w:tcW w:w="1477" w:type="pct"/>
            <w:shd w:val="clear" w:color="auto" w:fill="auto"/>
          </w:tcPr>
          <w:p w14:paraId="36A729BD" w14:textId="1CE3FCD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color w:val="FF0000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A32499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Increase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18.1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8.1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45F9018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638" w:type="pct"/>
            <w:shd w:val="clear" w:color="auto" w:fill="auto"/>
          </w:tcPr>
          <w:p w14:paraId="7CBCE8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AC7A09" w:rsidRPr="009D2D7D" w14:paraId="14C8B910" w14:textId="77777777" w:rsidTr="00A32499">
        <w:trPr>
          <w:trHeight w:val="539"/>
        </w:trPr>
        <w:tc>
          <w:tcPr>
            <w:tcW w:w="678" w:type="pct"/>
            <w:shd w:val="clear" w:color="auto" w:fill="auto"/>
          </w:tcPr>
          <w:p w14:paraId="77B7D7E8" w14:textId="35E409F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Stirnimann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16" w:type="pct"/>
            <w:shd w:val="clear" w:color="auto" w:fill="auto"/>
          </w:tcPr>
          <w:p w14:paraId="62E2E6A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56</w:t>
            </w:r>
          </w:p>
        </w:tc>
        <w:tc>
          <w:tcPr>
            <w:tcW w:w="948" w:type="pct"/>
            <w:shd w:val="clear" w:color="auto" w:fill="auto"/>
          </w:tcPr>
          <w:p w14:paraId="35B85D6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1477" w:type="pct"/>
            <w:shd w:val="clear" w:color="auto" w:fill="auto"/>
          </w:tcPr>
          <w:p w14:paraId="7CE3269B" w14:textId="167C86C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Increase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46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shd w:val="clear" w:color="auto" w:fill="auto"/>
          </w:tcPr>
          <w:p w14:paraId="314CF66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</w:p>
        </w:tc>
        <w:tc>
          <w:tcPr>
            <w:tcW w:w="638" w:type="pct"/>
            <w:shd w:val="clear" w:color="auto" w:fill="auto"/>
          </w:tcPr>
          <w:p w14:paraId="7094BAA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</w:p>
        </w:tc>
      </w:tr>
      <w:tr w:rsidR="00AC7A09" w:rsidRPr="009D2D7D" w14:paraId="77B611D1" w14:textId="77777777" w:rsidTr="00A32499">
        <w:trPr>
          <w:trHeight w:val="742"/>
        </w:trPr>
        <w:tc>
          <w:tcPr>
            <w:tcW w:w="678" w:type="pct"/>
            <w:shd w:val="clear" w:color="auto" w:fill="auto"/>
          </w:tcPr>
          <w:p w14:paraId="37C5AF8E" w14:textId="0C1D91F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Solà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al,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</w:p>
        </w:tc>
        <w:tc>
          <w:tcPr>
            <w:tcW w:w="416" w:type="pct"/>
            <w:shd w:val="clear" w:color="auto" w:fill="auto"/>
          </w:tcPr>
          <w:p w14:paraId="35ECA27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948" w:type="pct"/>
            <w:shd w:val="clear" w:color="auto" w:fill="auto"/>
          </w:tcPr>
          <w:p w14:paraId="4A3269B2" w14:textId="584C18C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episodes,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patients</w:t>
            </w:r>
            <w:r w:rsidR="00A32499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1477" w:type="pct"/>
            <w:shd w:val="clear" w:color="auto" w:fill="auto"/>
          </w:tcPr>
          <w:p w14:paraId="0B0DB912" w14:textId="089E65E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96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color w:val="FF0000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28818E2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  <w:tc>
          <w:tcPr>
            <w:tcW w:w="638" w:type="pct"/>
            <w:shd w:val="clear" w:color="auto" w:fill="auto"/>
          </w:tcPr>
          <w:p w14:paraId="0D36505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8</w:t>
            </w:r>
          </w:p>
        </w:tc>
      </w:tr>
      <w:tr w:rsidR="00AC7A09" w:rsidRPr="009D2D7D" w14:paraId="0FD0DE6D" w14:textId="77777777" w:rsidTr="00A32499">
        <w:trPr>
          <w:trHeight w:val="359"/>
        </w:trPr>
        <w:tc>
          <w:tcPr>
            <w:tcW w:w="678" w:type="pct"/>
            <w:shd w:val="clear" w:color="auto" w:fill="auto"/>
          </w:tcPr>
          <w:p w14:paraId="25F1C580" w14:textId="2C260D0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Solbach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2018</w:t>
            </w:r>
          </w:p>
        </w:tc>
        <w:tc>
          <w:tcPr>
            <w:tcW w:w="416" w:type="pct"/>
            <w:shd w:val="clear" w:color="auto" w:fill="auto"/>
          </w:tcPr>
          <w:p w14:paraId="473273C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21</w:t>
            </w:r>
          </w:p>
        </w:tc>
        <w:tc>
          <w:tcPr>
            <w:tcW w:w="948" w:type="pct"/>
            <w:shd w:val="clear" w:color="auto" w:fill="auto"/>
          </w:tcPr>
          <w:p w14:paraId="7591511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0</w:t>
            </w:r>
          </w:p>
        </w:tc>
        <w:tc>
          <w:tcPr>
            <w:tcW w:w="1477" w:type="pct"/>
            <w:shd w:val="clear" w:color="auto" w:fill="auto"/>
          </w:tcPr>
          <w:p w14:paraId="62DFF1F5" w14:textId="36AD5F5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140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168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44523C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</w:p>
        </w:tc>
        <w:tc>
          <w:tcPr>
            <w:tcW w:w="638" w:type="pct"/>
            <w:shd w:val="clear" w:color="auto" w:fill="auto"/>
          </w:tcPr>
          <w:p w14:paraId="21F003D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</w:p>
        </w:tc>
      </w:tr>
      <w:tr w:rsidR="00AC7A09" w:rsidRPr="009D2D7D" w14:paraId="000CFD4A" w14:textId="77777777" w:rsidTr="00A32499">
        <w:trPr>
          <w:trHeight w:val="478"/>
        </w:trPr>
        <w:tc>
          <w:tcPr>
            <w:tcW w:w="678" w:type="pct"/>
            <w:shd w:val="clear" w:color="auto" w:fill="auto"/>
          </w:tcPr>
          <w:p w14:paraId="033B3012" w14:textId="2098400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Wong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</w:p>
        </w:tc>
        <w:tc>
          <w:tcPr>
            <w:tcW w:w="416" w:type="pct"/>
            <w:shd w:val="clear" w:color="auto" w:fill="auto"/>
          </w:tcPr>
          <w:p w14:paraId="10AFE36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</w:p>
        </w:tc>
        <w:tc>
          <w:tcPr>
            <w:tcW w:w="948" w:type="pct"/>
            <w:shd w:val="clear" w:color="auto" w:fill="auto"/>
          </w:tcPr>
          <w:p w14:paraId="46B4B1F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episodes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9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patients</w:t>
            </w:r>
          </w:p>
        </w:tc>
        <w:tc>
          <w:tcPr>
            <w:tcW w:w="1477" w:type="pct"/>
            <w:shd w:val="clear" w:color="auto" w:fill="auto"/>
          </w:tcPr>
          <w:p w14:paraId="1D1CAB73" w14:textId="7C73636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93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mol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shd w:val="clear" w:color="auto" w:fill="auto"/>
          </w:tcPr>
          <w:p w14:paraId="6FEA164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14:paraId="02653774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</w:tr>
    </w:tbl>
    <w:p w14:paraId="4C087D22" w14:textId="169EA290" w:rsidR="00AC7A09" w:rsidRPr="009D2D7D" w:rsidRDefault="00A3249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hAnsi="Book Antiqua"/>
          <w:vertAlign w:val="superscript"/>
          <w:lang w:eastAsia="zh-CN"/>
        </w:rPr>
        <w:lastRenderedPageBreak/>
        <w:t>1</w:t>
      </w:r>
      <w:r w:rsidRPr="009D2D7D">
        <w:rPr>
          <w:rFonts w:ascii="Book Antiqua" w:eastAsia="Times New Roman" w:hAnsi="Book Antiqua"/>
          <w:lang w:eastAsia="fr-FR"/>
        </w:rPr>
        <w:t>In this randomized controlled study, G1 and G2 correspond to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proofErr w:type="spellStart"/>
      <w:r w:rsidRPr="009D2D7D">
        <w:rPr>
          <w:rFonts w:ascii="Book Antiqua" w:eastAsia="Times New Roman" w:hAnsi="Book Antiqua"/>
          <w:lang w:eastAsia="fr-FR"/>
        </w:rPr>
        <w:t>alfapump</w:t>
      </w:r>
      <w:proofErr w:type="spellEnd"/>
      <w:r w:rsidRPr="009D2D7D">
        <w:rPr>
          <w:rFonts w:ascii="Book Antiqua" w:eastAsia="等线" w:hAnsi="Book Antiqua" w:cs="Calibri"/>
          <w:vertAlign w:val="superscript"/>
        </w:rPr>
        <w:t>®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and</w:t>
      </w:r>
      <w:r w:rsidR="000A06B5" w:rsidRPr="009D2D7D">
        <w:rPr>
          <w:rFonts w:ascii="Book Antiqua" w:eastAsia="Times New Roman" w:hAnsi="Book Antiqua"/>
          <w:i/>
          <w:iCs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iterative paracentesis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groups, respectively.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AKI</w:t>
      </w:r>
      <w:r w:rsidRPr="009D2D7D">
        <w:rPr>
          <w:rFonts w:ascii="Book Antiqua" w:hAnsi="Book Antiqua"/>
          <w:lang w:eastAsia="zh-CN"/>
        </w:rPr>
        <w:t>: A</w:t>
      </w:r>
      <w:r w:rsidR="00AC7A09" w:rsidRPr="009D2D7D">
        <w:rPr>
          <w:rFonts w:ascii="Book Antiqua" w:eastAsia="Times New Roman" w:hAnsi="Book Antiqua"/>
          <w:lang w:eastAsia="fr-FR"/>
        </w:rPr>
        <w:t>cute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kidney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injury;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NA</w:t>
      </w:r>
      <w:r w:rsidRPr="009D2D7D">
        <w:rPr>
          <w:rFonts w:ascii="Book Antiqua" w:hAnsi="Book Antiqua"/>
          <w:lang w:eastAsia="zh-CN"/>
        </w:rPr>
        <w:t>: 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available;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NS</w:t>
      </w:r>
      <w:r w:rsidRPr="009D2D7D">
        <w:rPr>
          <w:rFonts w:ascii="Book Antiqua" w:hAnsi="Book Antiqua"/>
          <w:lang w:eastAsia="zh-CN"/>
        </w:rPr>
        <w:t>: 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significant.</w:t>
      </w:r>
    </w:p>
    <w:p w14:paraId="5475589A" w14:textId="77777777" w:rsidR="00AC7A09" w:rsidRPr="009D2D7D" w:rsidRDefault="00AC7A09" w:rsidP="009D2D7D">
      <w:pPr>
        <w:spacing w:line="360" w:lineRule="auto"/>
        <w:jc w:val="both"/>
        <w:rPr>
          <w:rFonts w:ascii="Book Antiqua" w:eastAsia="等线" w:hAnsi="Book Antiqua"/>
        </w:rPr>
      </w:pPr>
    </w:p>
    <w:p w14:paraId="34D4E988" w14:textId="26B0B4BF" w:rsidR="00AC7A09" w:rsidRPr="009D2D7D" w:rsidRDefault="00AC7A09" w:rsidP="009D2D7D">
      <w:pPr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 w:rsidRPr="009D2D7D">
        <w:rPr>
          <w:rFonts w:ascii="Book Antiqua" w:eastAsia="等线" w:hAnsi="Book Antiqua"/>
        </w:rPr>
        <w:br w:type="page"/>
      </w:r>
      <w:r w:rsidRPr="009D2D7D">
        <w:rPr>
          <w:rFonts w:ascii="Book Antiqua" w:eastAsia="等线" w:hAnsi="Book Antiqua"/>
          <w:b/>
        </w:rPr>
        <w:lastRenderedPageBreak/>
        <w:t>Table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3</w:t>
      </w:r>
      <w:r w:rsidR="00A32499" w:rsidRPr="009D2D7D">
        <w:rPr>
          <w:rFonts w:ascii="Book Antiqua" w:eastAsia="等线" w:hAnsi="Book Antiqua"/>
          <w:b/>
          <w:lang w:eastAsia="zh-CN"/>
        </w:rPr>
        <w:t xml:space="preserve"> </w:t>
      </w:r>
      <w:r w:rsidRPr="009D2D7D">
        <w:rPr>
          <w:rFonts w:ascii="Book Antiqua" w:eastAsia="等线" w:hAnsi="Book Antiqua"/>
          <w:b/>
        </w:rPr>
        <w:t>Device-related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complications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Pr="009D2D7D">
        <w:rPr>
          <w:rFonts w:ascii="Book Antiqua" w:eastAsia="等线" w:hAnsi="Book Antiqua"/>
          <w:b/>
        </w:rPr>
        <w:t>after</w:t>
      </w:r>
      <w:r w:rsidR="001327F4" w:rsidRPr="009D2D7D">
        <w:rPr>
          <w:rFonts w:ascii="Book Antiqua" w:eastAsia="等线" w:hAnsi="Book Antiqua"/>
          <w:b/>
        </w:rPr>
        <w:t xml:space="preserve"> </w:t>
      </w:r>
      <w:proofErr w:type="spellStart"/>
      <w:r w:rsidRPr="009D2D7D">
        <w:rPr>
          <w:rFonts w:ascii="Book Antiqua" w:eastAsia="等线" w:hAnsi="Book Antiqua"/>
          <w:b/>
        </w:rPr>
        <w:t>alfapump</w:t>
      </w:r>
      <w:proofErr w:type="spellEnd"/>
      <w:r w:rsidR="004D0F01" w:rsidRPr="009D2D7D">
        <w:rPr>
          <w:rFonts w:ascii="Book Antiqua" w:eastAsia="等线" w:hAnsi="Book Antiqua" w:cs="Calibri"/>
          <w:b/>
          <w:vertAlign w:val="superscript"/>
        </w:rPr>
        <w:t>®</w:t>
      </w:r>
      <w:r w:rsidR="001327F4" w:rsidRPr="009D2D7D">
        <w:rPr>
          <w:rFonts w:ascii="Book Antiqua" w:eastAsia="等线" w:hAnsi="Book Antiqua"/>
          <w:b/>
        </w:rPr>
        <w:t xml:space="preserve"> </w:t>
      </w:r>
      <w:r w:rsidR="00A32499" w:rsidRPr="009D2D7D">
        <w:rPr>
          <w:rFonts w:ascii="Book Antiqua" w:eastAsia="等线" w:hAnsi="Book Antiqua"/>
          <w:b/>
        </w:rPr>
        <w:t>implantation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139"/>
        <w:gridCol w:w="899"/>
        <w:gridCol w:w="1438"/>
        <w:gridCol w:w="1324"/>
        <w:gridCol w:w="1600"/>
        <w:gridCol w:w="1323"/>
        <w:gridCol w:w="1853"/>
      </w:tblGrid>
      <w:tr w:rsidR="00AC7A09" w:rsidRPr="009D2D7D" w14:paraId="1441CB00" w14:textId="77777777" w:rsidTr="00A32499">
        <w:trPr>
          <w:trHeight w:val="685"/>
        </w:trPr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A0B39" w14:textId="1BE55B4E" w:rsidR="00AC7A09" w:rsidRPr="009D2D7D" w:rsidRDefault="00A32499" w:rsidP="009D2D7D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Ref.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D6AAB" w14:textId="66EC39A7" w:rsidR="00AC7A09" w:rsidRPr="009D2D7D" w:rsidRDefault="00A32499" w:rsidP="009D2D7D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lang w:val="fr-FR" w:eastAsia="zh-CN"/>
              </w:rPr>
            </w:pP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P</w:t>
            </w:r>
            <w:r w:rsidR="00AC7A09" w:rsidRPr="009D2D7D">
              <w:rPr>
                <w:rFonts w:ascii="Book Antiqua" w:eastAsia="Times New Roman" w:hAnsi="Book Antiqua" w:cs="Calibri"/>
                <w:b/>
                <w:bCs/>
                <w:lang w:val="fr-FR" w:eastAsia="fr-FR"/>
              </w:rPr>
              <w:t>atients</w:t>
            </w: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 xml:space="preserve"> (</w:t>
            </w:r>
            <w:r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CB5D68" w14:textId="2158ACC9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</w:rPr>
              <w:t>Peritoneal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catheter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patients)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DFD420" w14:textId="5004BDD5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Bladder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catheter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8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9397B" w14:textId="762B884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9DA3" w14:textId="40D7389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pocket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complication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8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9E341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Explanted/replaced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pumps</w:t>
            </w:r>
          </w:p>
        </w:tc>
      </w:tr>
      <w:tr w:rsidR="00AC7A09" w:rsidRPr="009D2D7D" w14:paraId="4433DF89" w14:textId="77777777" w:rsidTr="00A32499">
        <w:trPr>
          <w:trHeight w:val="550"/>
        </w:trPr>
        <w:tc>
          <w:tcPr>
            <w:tcW w:w="747" w:type="pct"/>
            <w:tcBorders>
              <w:top w:val="single" w:sz="4" w:space="0" w:color="auto"/>
            </w:tcBorders>
            <w:shd w:val="clear" w:color="auto" w:fill="auto"/>
          </w:tcPr>
          <w:p w14:paraId="4128E03E" w14:textId="3952930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[15]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2013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</w:tcPr>
          <w:p w14:paraId="582F7F7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40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</w:tcPr>
          <w:p w14:paraId="313ADDD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5</w:t>
            </w:r>
          </w:p>
        </w:tc>
        <w:tc>
          <w:tcPr>
            <w:tcW w:w="723" w:type="pct"/>
            <w:tcBorders>
              <w:top w:val="single" w:sz="4" w:space="0" w:color="auto"/>
            </w:tcBorders>
            <w:shd w:val="clear" w:color="auto" w:fill="auto"/>
          </w:tcPr>
          <w:p w14:paraId="3A5E4000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9</w:t>
            </w:r>
          </w:p>
        </w:tc>
        <w:tc>
          <w:tcPr>
            <w:tcW w:w="872" w:type="pct"/>
            <w:tcBorders>
              <w:top w:val="single" w:sz="4" w:space="0" w:color="auto"/>
            </w:tcBorders>
            <w:shd w:val="clear" w:color="auto" w:fill="auto"/>
          </w:tcPr>
          <w:p w14:paraId="4CCA1C3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</w:tcPr>
          <w:p w14:paraId="18CCCE30" w14:textId="04FE66F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tcBorders>
              <w:top w:val="single" w:sz="4" w:space="0" w:color="auto"/>
            </w:tcBorders>
            <w:shd w:val="clear" w:color="auto" w:fill="auto"/>
          </w:tcPr>
          <w:p w14:paraId="040EBB4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13/NA</w:t>
            </w:r>
          </w:p>
        </w:tc>
      </w:tr>
      <w:tr w:rsidR="00AC7A09" w:rsidRPr="009D2D7D" w14:paraId="39EFD74D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2311C15E" w14:textId="6D4AD3D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Thomas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2015</w:t>
            </w:r>
          </w:p>
        </w:tc>
        <w:tc>
          <w:tcPr>
            <w:tcW w:w="405" w:type="pct"/>
            <w:shd w:val="clear" w:color="auto" w:fill="auto"/>
          </w:tcPr>
          <w:p w14:paraId="7B33E9C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</w:t>
            </w:r>
          </w:p>
        </w:tc>
        <w:tc>
          <w:tcPr>
            <w:tcW w:w="708" w:type="pct"/>
            <w:shd w:val="clear" w:color="auto" w:fill="auto"/>
          </w:tcPr>
          <w:p w14:paraId="119C145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0</w:t>
            </w:r>
          </w:p>
        </w:tc>
        <w:tc>
          <w:tcPr>
            <w:tcW w:w="723" w:type="pct"/>
            <w:shd w:val="clear" w:color="auto" w:fill="auto"/>
          </w:tcPr>
          <w:p w14:paraId="2BC61FE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Kinking: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6AC2E53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659" w:type="pct"/>
            <w:shd w:val="clear" w:color="auto" w:fill="auto"/>
          </w:tcPr>
          <w:p w14:paraId="4B4CF133" w14:textId="200D8C9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61CE145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1/0</w:t>
            </w:r>
          </w:p>
        </w:tc>
      </w:tr>
      <w:tr w:rsidR="00AC7A09" w:rsidRPr="009D2D7D" w14:paraId="60D1E720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0A547CC6" w14:textId="0CC0CBFE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</w:p>
        </w:tc>
        <w:tc>
          <w:tcPr>
            <w:tcW w:w="405" w:type="pct"/>
            <w:shd w:val="clear" w:color="auto" w:fill="auto"/>
          </w:tcPr>
          <w:p w14:paraId="66435CB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27</w:t>
            </w:r>
          </w:p>
        </w:tc>
        <w:tc>
          <w:tcPr>
            <w:tcW w:w="708" w:type="pct"/>
            <w:shd w:val="clear" w:color="auto" w:fill="auto"/>
          </w:tcPr>
          <w:p w14:paraId="4148DFC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723" w:type="pct"/>
            <w:shd w:val="clear" w:color="auto" w:fill="auto"/>
          </w:tcPr>
          <w:p w14:paraId="23BE96F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3</w:t>
            </w:r>
          </w:p>
        </w:tc>
        <w:tc>
          <w:tcPr>
            <w:tcW w:w="872" w:type="pct"/>
            <w:shd w:val="clear" w:color="auto" w:fill="auto"/>
          </w:tcPr>
          <w:p w14:paraId="61B22CE3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12</w:t>
            </w:r>
          </w:p>
        </w:tc>
        <w:tc>
          <w:tcPr>
            <w:tcW w:w="659" w:type="pct"/>
            <w:shd w:val="clear" w:color="auto" w:fill="auto"/>
          </w:tcPr>
          <w:p w14:paraId="0B70F24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</w:t>
            </w:r>
          </w:p>
        </w:tc>
        <w:tc>
          <w:tcPr>
            <w:tcW w:w="886" w:type="pct"/>
            <w:shd w:val="clear" w:color="auto" w:fill="auto"/>
          </w:tcPr>
          <w:p w14:paraId="070B8AA1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3/4</w:t>
            </w:r>
          </w:p>
        </w:tc>
      </w:tr>
      <w:tr w:rsidR="00AC7A09" w:rsidRPr="009D2D7D" w14:paraId="4D67F917" w14:textId="77777777" w:rsidTr="00A32499">
        <w:trPr>
          <w:trHeight w:val="990"/>
        </w:trPr>
        <w:tc>
          <w:tcPr>
            <w:tcW w:w="747" w:type="pct"/>
            <w:shd w:val="clear" w:color="auto" w:fill="auto"/>
          </w:tcPr>
          <w:p w14:paraId="6F9CB002" w14:textId="6137D49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Stirnimann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</w:p>
        </w:tc>
        <w:tc>
          <w:tcPr>
            <w:tcW w:w="405" w:type="pct"/>
            <w:shd w:val="clear" w:color="auto" w:fill="auto"/>
          </w:tcPr>
          <w:p w14:paraId="69192074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56</w:t>
            </w:r>
          </w:p>
        </w:tc>
        <w:tc>
          <w:tcPr>
            <w:tcW w:w="708" w:type="pct"/>
            <w:shd w:val="clear" w:color="auto" w:fill="auto"/>
          </w:tcPr>
          <w:p w14:paraId="26BF6EFD" w14:textId="358F030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</w:rPr>
            </w:pPr>
            <w:r w:rsidRPr="009D2D7D">
              <w:rPr>
                <w:rFonts w:ascii="Book Antiqua" w:eastAsia="MS Mincho" w:hAnsi="Book Antiqua" w:cs="Calibri"/>
              </w:rPr>
              <w:t>Blockage: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13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Displacement: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Disconnection: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1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Twist: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</w:p>
        </w:tc>
        <w:tc>
          <w:tcPr>
            <w:tcW w:w="723" w:type="pct"/>
            <w:shd w:val="clear" w:color="auto" w:fill="auto"/>
          </w:tcPr>
          <w:p w14:paraId="560A63B3" w14:textId="44F353F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Blockage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2FC6E0AC" w14:textId="2CB03F76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</w:rPr>
            </w:pPr>
            <w:r w:rsidRPr="009D2D7D">
              <w:rPr>
                <w:rFonts w:ascii="Book Antiqua" w:eastAsia="MS Mincho" w:hAnsi="Book Antiqua" w:cs="Calibri"/>
              </w:rPr>
              <w:t>Clogging: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Humidity: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Communication: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4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Faulty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sensor: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3</w:t>
            </w:r>
          </w:p>
        </w:tc>
        <w:tc>
          <w:tcPr>
            <w:tcW w:w="659" w:type="pct"/>
            <w:shd w:val="clear" w:color="auto" w:fill="auto"/>
          </w:tcPr>
          <w:p w14:paraId="27F77DE4" w14:textId="33708F2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5CA552D7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17/11</w:t>
            </w:r>
          </w:p>
        </w:tc>
      </w:tr>
      <w:tr w:rsidR="00AC7A09" w:rsidRPr="009D2D7D" w14:paraId="3E5081A8" w14:textId="77777777" w:rsidTr="00A32499">
        <w:trPr>
          <w:trHeight w:val="824"/>
        </w:trPr>
        <w:tc>
          <w:tcPr>
            <w:tcW w:w="747" w:type="pct"/>
            <w:shd w:val="clear" w:color="auto" w:fill="auto"/>
          </w:tcPr>
          <w:p w14:paraId="2E4ECF5A" w14:textId="47F9EBA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Solà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[19]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</w:p>
        </w:tc>
        <w:tc>
          <w:tcPr>
            <w:tcW w:w="405" w:type="pct"/>
            <w:shd w:val="clear" w:color="auto" w:fill="auto"/>
          </w:tcPr>
          <w:p w14:paraId="2075763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</w:t>
            </w:r>
          </w:p>
        </w:tc>
        <w:tc>
          <w:tcPr>
            <w:tcW w:w="708" w:type="pct"/>
            <w:shd w:val="clear" w:color="auto" w:fill="auto"/>
          </w:tcPr>
          <w:p w14:paraId="3FE7F6A6" w14:textId="03A8C134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Blockage: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723" w:type="pct"/>
            <w:shd w:val="clear" w:color="auto" w:fill="auto"/>
          </w:tcPr>
          <w:p w14:paraId="40EE1EF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72" w:type="pct"/>
            <w:shd w:val="clear" w:color="auto" w:fill="auto"/>
          </w:tcPr>
          <w:p w14:paraId="6C501EC6" w14:textId="72AB93A0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Charging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problem: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Transient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blockage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</w:p>
        </w:tc>
        <w:tc>
          <w:tcPr>
            <w:tcW w:w="659" w:type="pct"/>
            <w:shd w:val="clear" w:color="auto" w:fill="auto"/>
          </w:tcPr>
          <w:p w14:paraId="58B9767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</w:t>
            </w:r>
          </w:p>
        </w:tc>
        <w:tc>
          <w:tcPr>
            <w:tcW w:w="886" w:type="pct"/>
            <w:shd w:val="clear" w:color="auto" w:fill="auto"/>
          </w:tcPr>
          <w:p w14:paraId="5E0343E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2/1</w:t>
            </w:r>
          </w:p>
        </w:tc>
      </w:tr>
      <w:tr w:rsidR="00AC7A09" w:rsidRPr="009D2D7D" w14:paraId="45F36EDF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318ADF3A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Karkhanis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et</w:t>
            </w:r>
            <w:r w:rsidR="001327F4" w:rsidRPr="009D2D7D">
              <w:rPr>
                <w:rFonts w:ascii="Book Antiqua" w:eastAsia="MS Mincho" w:hAnsi="Book Antiqua" w:cs="Calibri"/>
                <w:i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[14]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,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lastRenderedPageBreak/>
              <w:t>2017</w:t>
            </w:r>
          </w:p>
        </w:tc>
        <w:tc>
          <w:tcPr>
            <w:tcW w:w="405" w:type="pct"/>
            <w:shd w:val="clear" w:color="auto" w:fill="auto"/>
          </w:tcPr>
          <w:p w14:paraId="37A27BB4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lastRenderedPageBreak/>
              <w:t>3</w:t>
            </w:r>
          </w:p>
        </w:tc>
        <w:tc>
          <w:tcPr>
            <w:tcW w:w="708" w:type="pct"/>
            <w:shd w:val="clear" w:color="auto" w:fill="auto"/>
          </w:tcPr>
          <w:p w14:paraId="6F7074B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0</w:t>
            </w:r>
          </w:p>
        </w:tc>
        <w:tc>
          <w:tcPr>
            <w:tcW w:w="723" w:type="pct"/>
            <w:shd w:val="clear" w:color="auto" w:fill="auto"/>
          </w:tcPr>
          <w:p w14:paraId="483B7A62" w14:textId="4D61EC94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2CD2E80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659" w:type="pct"/>
            <w:shd w:val="clear" w:color="auto" w:fill="auto"/>
          </w:tcPr>
          <w:p w14:paraId="321C39FF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7FE9C33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</w:p>
        </w:tc>
      </w:tr>
      <w:tr w:rsidR="00AC7A09" w:rsidRPr="009D2D7D" w14:paraId="74F35D57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10A200E7" w14:textId="53CDB14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lastRenderedPageBreak/>
              <w:t>Solbach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2018</w:t>
            </w:r>
          </w:p>
        </w:tc>
        <w:tc>
          <w:tcPr>
            <w:tcW w:w="405" w:type="pct"/>
            <w:shd w:val="clear" w:color="auto" w:fill="auto"/>
          </w:tcPr>
          <w:p w14:paraId="3209603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21</w:t>
            </w:r>
          </w:p>
        </w:tc>
        <w:tc>
          <w:tcPr>
            <w:tcW w:w="708" w:type="pct"/>
            <w:shd w:val="clear" w:color="auto" w:fill="auto"/>
          </w:tcPr>
          <w:p w14:paraId="2CBD87C2" w14:textId="4CDD4DC5" w:rsidR="00AC7A09" w:rsidRPr="009D2D7D" w:rsidRDefault="001327F4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Obstructions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6</w:t>
            </w:r>
          </w:p>
        </w:tc>
        <w:tc>
          <w:tcPr>
            <w:tcW w:w="723" w:type="pct"/>
            <w:shd w:val="clear" w:color="auto" w:fill="auto"/>
          </w:tcPr>
          <w:p w14:paraId="7E0DEC86" w14:textId="745786E1" w:rsidR="00AC7A09" w:rsidRPr="009D2D7D" w:rsidRDefault="001327F4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Dislocations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5</w:t>
            </w:r>
          </w:p>
        </w:tc>
        <w:tc>
          <w:tcPr>
            <w:tcW w:w="872" w:type="pct"/>
            <w:shd w:val="clear" w:color="auto" w:fill="auto"/>
          </w:tcPr>
          <w:p w14:paraId="7737C2B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4</w:t>
            </w:r>
          </w:p>
        </w:tc>
        <w:tc>
          <w:tcPr>
            <w:tcW w:w="659" w:type="pct"/>
            <w:shd w:val="clear" w:color="auto" w:fill="auto"/>
          </w:tcPr>
          <w:p w14:paraId="3135F85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14:paraId="7E85FAC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4/2</w:t>
            </w:r>
          </w:p>
        </w:tc>
      </w:tr>
      <w:tr w:rsidR="00AC7A09" w:rsidRPr="009D2D7D" w14:paraId="1CE6001F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321EA7AC" w14:textId="0BE26B7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Wong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2020</w:t>
            </w:r>
          </w:p>
        </w:tc>
        <w:tc>
          <w:tcPr>
            <w:tcW w:w="405" w:type="pct"/>
            <w:shd w:val="clear" w:color="auto" w:fill="auto"/>
          </w:tcPr>
          <w:p w14:paraId="5D1341F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30</w:t>
            </w:r>
          </w:p>
        </w:tc>
        <w:tc>
          <w:tcPr>
            <w:tcW w:w="708" w:type="pct"/>
            <w:shd w:val="clear" w:color="auto" w:fill="auto"/>
          </w:tcPr>
          <w:p w14:paraId="46D630F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13</w:t>
            </w:r>
          </w:p>
        </w:tc>
        <w:tc>
          <w:tcPr>
            <w:tcW w:w="723" w:type="pct"/>
            <w:shd w:val="clear" w:color="auto" w:fill="auto"/>
          </w:tcPr>
          <w:p w14:paraId="222243B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178C62E1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3</w:t>
            </w:r>
          </w:p>
        </w:tc>
        <w:tc>
          <w:tcPr>
            <w:tcW w:w="659" w:type="pct"/>
            <w:shd w:val="clear" w:color="auto" w:fill="auto"/>
          </w:tcPr>
          <w:p w14:paraId="7FBA095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14:paraId="1F04F98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10/9</w:t>
            </w:r>
          </w:p>
        </w:tc>
      </w:tr>
      <w:tr w:rsidR="00AC7A09" w:rsidRPr="009D2D7D" w14:paraId="45213E3A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048060CA" w14:textId="6550694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Will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et</w:t>
            </w:r>
            <w:r w:rsidR="001327F4" w:rsidRPr="009D2D7D">
              <w:rPr>
                <w:rFonts w:ascii="Book Antiqua" w:eastAsia="MS Mincho" w:hAnsi="Book Antiqua" w:cs="Calibri"/>
                <w:i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[24]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,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2020</w:t>
            </w:r>
          </w:p>
        </w:tc>
        <w:tc>
          <w:tcPr>
            <w:tcW w:w="405" w:type="pct"/>
            <w:shd w:val="clear" w:color="auto" w:fill="auto"/>
          </w:tcPr>
          <w:p w14:paraId="4C0DDCF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40</w:t>
            </w:r>
          </w:p>
        </w:tc>
        <w:tc>
          <w:tcPr>
            <w:tcW w:w="708" w:type="pct"/>
            <w:shd w:val="clear" w:color="auto" w:fill="auto"/>
          </w:tcPr>
          <w:p w14:paraId="4AE35A7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723" w:type="pct"/>
            <w:shd w:val="clear" w:color="auto" w:fill="auto"/>
          </w:tcPr>
          <w:p w14:paraId="0F12FD99" w14:textId="588CBC3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Obstructions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9</w:t>
            </w:r>
          </w:p>
        </w:tc>
        <w:tc>
          <w:tcPr>
            <w:tcW w:w="872" w:type="pct"/>
            <w:shd w:val="clear" w:color="auto" w:fill="auto"/>
          </w:tcPr>
          <w:p w14:paraId="6697930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659" w:type="pct"/>
            <w:shd w:val="clear" w:color="auto" w:fill="auto"/>
          </w:tcPr>
          <w:p w14:paraId="5FF1239A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886" w:type="pct"/>
            <w:shd w:val="clear" w:color="auto" w:fill="auto"/>
          </w:tcPr>
          <w:p w14:paraId="40EFA88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12/40</w:t>
            </w:r>
          </w:p>
        </w:tc>
      </w:tr>
    </w:tbl>
    <w:p w14:paraId="275D023A" w14:textId="55A75FD7" w:rsidR="00D04E74" w:rsidRDefault="00D04E74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1494B9" w14:textId="77777777" w:rsidR="00D04E74" w:rsidRDefault="00D04E74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0AEEB37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18243B8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6CC02A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014D3CA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0DBFA0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6639752" wp14:editId="25B0FCFB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55C2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F4FDE40" w14:textId="77777777" w:rsidR="00D04E74" w:rsidRDefault="00D04E74" w:rsidP="00D04E74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60E10DF" w14:textId="77777777" w:rsidR="00D04E74" w:rsidRDefault="00D04E74" w:rsidP="00D04E7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4AA09C3" w14:textId="77777777" w:rsidR="00D04E74" w:rsidRDefault="00D04E74" w:rsidP="00D04E7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A455402" w14:textId="77777777" w:rsidR="00D04E74" w:rsidRDefault="00D04E74" w:rsidP="00D04E7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0B4A638" w14:textId="77777777" w:rsidR="00D04E74" w:rsidRDefault="00D04E74" w:rsidP="00D04E74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D5995D9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0D68811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2EACBF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A5FA8B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38899A90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E5FB02" wp14:editId="3EDB3CB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47A7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6FF89420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579440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DF2234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3B30259E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1FFAA3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DF09B3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83BA45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8DC348" w14:textId="77777777" w:rsidR="00D04E74" w:rsidRDefault="00D04E74" w:rsidP="00D04E74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89864F" w14:textId="77777777" w:rsidR="00D04E74" w:rsidRDefault="00D04E74" w:rsidP="00D04E74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68F266EE" w14:textId="77777777" w:rsidR="00D04E74" w:rsidRDefault="00D04E74" w:rsidP="00D04E74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2785DE21" w14:textId="77777777" w:rsidR="00AC7A09" w:rsidRPr="00D04E74" w:rsidRDefault="00AC7A09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C7A09" w:rsidRPr="00D04E74" w:rsidSect="00D04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E88E6" w14:textId="77777777" w:rsidR="009E49B0" w:rsidRDefault="009E49B0" w:rsidP="001327F4">
      <w:r>
        <w:separator/>
      </w:r>
    </w:p>
  </w:endnote>
  <w:endnote w:type="continuationSeparator" w:id="0">
    <w:p w14:paraId="03579514" w14:textId="77777777" w:rsidR="009E49B0" w:rsidRDefault="009E49B0" w:rsidP="0013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F0DF0" w14:textId="322E402B" w:rsidR="00F12F8C" w:rsidRPr="001327F4" w:rsidRDefault="00F12F8C" w:rsidP="001327F4">
    <w:pPr>
      <w:pStyle w:val="a8"/>
      <w:jc w:val="right"/>
      <w:rPr>
        <w:rFonts w:ascii="Book Antiqua" w:hAnsi="Book Antiqua"/>
        <w:sz w:val="24"/>
        <w:szCs w:val="24"/>
      </w:rPr>
    </w:pPr>
    <w:r w:rsidRPr="001327F4">
      <w:rPr>
        <w:rFonts w:ascii="Book Antiqua" w:hAnsi="Book Antiqua"/>
        <w:sz w:val="24"/>
        <w:szCs w:val="24"/>
      </w:rPr>
      <w:fldChar w:fldCharType="begin"/>
    </w:r>
    <w:r w:rsidRPr="001327F4">
      <w:rPr>
        <w:rFonts w:ascii="Book Antiqua" w:hAnsi="Book Antiqua"/>
        <w:sz w:val="24"/>
        <w:szCs w:val="24"/>
      </w:rPr>
      <w:instrText xml:space="preserve"> PAGE  \* Arabic  \* MERGEFORMAT </w:instrText>
    </w:r>
    <w:r w:rsidRPr="001327F4">
      <w:rPr>
        <w:rFonts w:ascii="Book Antiqua" w:hAnsi="Book Antiqua"/>
        <w:sz w:val="24"/>
        <w:szCs w:val="24"/>
      </w:rPr>
      <w:fldChar w:fldCharType="separate"/>
    </w:r>
    <w:r w:rsidR="001C275E">
      <w:rPr>
        <w:rFonts w:ascii="Book Antiqua" w:hAnsi="Book Antiqua"/>
        <w:noProof/>
        <w:sz w:val="24"/>
        <w:szCs w:val="24"/>
      </w:rPr>
      <w:t>14</w:t>
    </w:r>
    <w:r w:rsidRPr="001327F4">
      <w:rPr>
        <w:rFonts w:ascii="Book Antiqua" w:hAnsi="Book Antiqua"/>
        <w:sz w:val="24"/>
        <w:szCs w:val="24"/>
      </w:rPr>
      <w:fldChar w:fldCharType="end"/>
    </w:r>
    <w:r w:rsidRPr="001327F4">
      <w:rPr>
        <w:rFonts w:ascii="Book Antiqua" w:hAnsi="Book Antiqua"/>
        <w:sz w:val="24"/>
        <w:szCs w:val="24"/>
      </w:rPr>
      <w:t>/</w:t>
    </w:r>
    <w:r w:rsidRPr="001327F4">
      <w:rPr>
        <w:rFonts w:ascii="Book Antiqua" w:hAnsi="Book Antiqua"/>
        <w:sz w:val="24"/>
        <w:szCs w:val="24"/>
      </w:rPr>
      <w:fldChar w:fldCharType="begin"/>
    </w:r>
    <w:r w:rsidRPr="001327F4">
      <w:rPr>
        <w:rFonts w:ascii="Book Antiqua" w:hAnsi="Book Antiqua"/>
        <w:sz w:val="24"/>
        <w:szCs w:val="24"/>
      </w:rPr>
      <w:instrText xml:space="preserve"> NUMPAGES   \* MERGEFORMAT </w:instrText>
    </w:r>
    <w:r w:rsidRPr="001327F4">
      <w:rPr>
        <w:rFonts w:ascii="Book Antiqua" w:hAnsi="Book Antiqua"/>
        <w:sz w:val="24"/>
        <w:szCs w:val="24"/>
      </w:rPr>
      <w:fldChar w:fldCharType="separate"/>
    </w:r>
    <w:r w:rsidR="001C275E">
      <w:rPr>
        <w:rFonts w:ascii="Book Antiqua" w:hAnsi="Book Antiqua"/>
        <w:noProof/>
        <w:sz w:val="24"/>
        <w:szCs w:val="24"/>
      </w:rPr>
      <w:t>39</w:t>
    </w:r>
    <w:r w:rsidRPr="001327F4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73B8A" w14:textId="77777777" w:rsidR="009E49B0" w:rsidRDefault="009E49B0" w:rsidP="001327F4">
      <w:r>
        <w:separator/>
      </w:r>
    </w:p>
  </w:footnote>
  <w:footnote w:type="continuationSeparator" w:id="0">
    <w:p w14:paraId="052F8752" w14:textId="77777777" w:rsidR="009E49B0" w:rsidRDefault="009E49B0" w:rsidP="00132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71B66"/>
    <w:multiLevelType w:val="hybridMultilevel"/>
    <w:tmpl w:val="D59C7AC6"/>
    <w:lvl w:ilvl="0" w:tplc="15EAF948">
      <w:start w:val="1"/>
      <w:numFmt w:val="decimal"/>
      <w:lvlText w:val="%1."/>
      <w:lvlJc w:val="left"/>
      <w:pPr>
        <w:ind w:left="720" w:hanging="360"/>
      </w:pPr>
      <w:rPr>
        <w:rFonts w:eastAsia="Book Antiqua" w:cs="Book Antiqua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1D89"/>
    <w:rsid w:val="00032DB6"/>
    <w:rsid w:val="00052EBD"/>
    <w:rsid w:val="000A06B5"/>
    <w:rsid w:val="000B1050"/>
    <w:rsid w:val="000B1C01"/>
    <w:rsid w:val="000F4BBF"/>
    <w:rsid w:val="00130952"/>
    <w:rsid w:val="001327F4"/>
    <w:rsid w:val="001946C9"/>
    <w:rsid w:val="001C275E"/>
    <w:rsid w:val="00250A18"/>
    <w:rsid w:val="002545C9"/>
    <w:rsid w:val="00255FD3"/>
    <w:rsid w:val="0026704C"/>
    <w:rsid w:val="002A4AC5"/>
    <w:rsid w:val="002B6F9C"/>
    <w:rsid w:val="002B73FB"/>
    <w:rsid w:val="00362D6C"/>
    <w:rsid w:val="003729A0"/>
    <w:rsid w:val="003B5A4B"/>
    <w:rsid w:val="00423B35"/>
    <w:rsid w:val="00435BE4"/>
    <w:rsid w:val="00461582"/>
    <w:rsid w:val="0046297F"/>
    <w:rsid w:val="00467AA9"/>
    <w:rsid w:val="0049113A"/>
    <w:rsid w:val="004963BA"/>
    <w:rsid w:val="004A1FBD"/>
    <w:rsid w:val="004C2086"/>
    <w:rsid w:val="004D0F01"/>
    <w:rsid w:val="004D35C6"/>
    <w:rsid w:val="00531083"/>
    <w:rsid w:val="005D1CF1"/>
    <w:rsid w:val="0060116C"/>
    <w:rsid w:val="006A3BE7"/>
    <w:rsid w:val="006D53DC"/>
    <w:rsid w:val="007119DF"/>
    <w:rsid w:val="007A4E93"/>
    <w:rsid w:val="007C644A"/>
    <w:rsid w:val="007F5E8C"/>
    <w:rsid w:val="00803A82"/>
    <w:rsid w:val="008177D4"/>
    <w:rsid w:val="00887DF0"/>
    <w:rsid w:val="008A31DC"/>
    <w:rsid w:val="008C6869"/>
    <w:rsid w:val="00901F0D"/>
    <w:rsid w:val="00926568"/>
    <w:rsid w:val="009B4022"/>
    <w:rsid w:val="009B5027"/>
    <w:rsid w:val="009D2D7D"/>
    <w:rsid w:val="009E49B0"/>
    <w:rsid w:val="009F0698"/>
    <w:rsid w:val="009F185C"/>
    <w:rsid w:val="00A26EE0"/>
    <w:rsid w:val="00A32499"/>
    <w:rsid w:val="00A37B22"/>
    <w:rsid w:val="00A767BE"/>
    <w:rsid w:val="00A77B3E"/>
    <w:rsid w:val="00AC7A09"/>
    <w:rsid w:val="00B23C79"/>
    <w:rsid w:val="00B61FCD"/>
    <w:rsid w:val="00B92167"/>
    <w:rsid w:val="00BA363B"/>
    <w:rsid w:val="00BB7C64"/>
    <w:rsid w:val="00C22ED3"/>
    <w:rsid w:val="00C45E40"/>
    <w:rsid w:val="00C57186"/>
    <w:rsid w:val="00CA2A55"/>
    <w:rsid w:val="00CE2C76"/>
    <w:rsid w:val="00D04E74"/>
    <w:rsid w:val="00D101DF"/>
    <w:rsid w:val="00D136C5"/>
    <w:rsid w:val="00D2485A"/>
    <w:rsid w:val="00D6308D"/>
    <w:rsid w:val="00DB59B1"/>
    <w:rsid w:val="00DC533A"/>
    <w:rsid w:val="00E12FA5"/>
    <w:rsid w:val="00E31441"/>
    <w:rsid w:val="00E4227D"/>
    <w:rsid w:val="00E7355C"/>
    <w:rsid w:val="00E75655"/>
    <w:rsid w:val="00EB2949"/>
    <w:rsid w:val="00EC6935"/>
    <w:rsid w:val="00ED3583"/>
    <w:rsid w:val="00EE6476"/>
    <w:rsid w:val="00F01BFC"/>
    <w:rsid w:val="00F12F8C"/>
    <w:rsid w:val="00F674F0"/>
    <w:rsid w:val="00F82F01"/>
    <w:rsid w:val="00FA0C50"/>
    <w:rsid w:val="00FA104E"/>
    <w:rsid w:val="00FF1BB5"/>
    <w:rsid w:val="00FF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499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lmlpage">
    <w:name w:val="nlmlpage"/>
    <w:basedOn w:val="a0"/>
  </w:style>
  <w:style w:type="character" w:customStyle="1" w:styleId="MsoCommentReference0">
    <w:name w:val="MsoCommentReference"/>
    <w:basedOn w:val="a0"/>
  </w:style>
  <w:style w:type="character" w:styleId="a3">
    <w:name w:val="annotation reference"/>
    <w:basedOn w:val="a0"/>
    <w:rsid w:val="008177D4"/>
    <w:rPr>
      <w:sz w:val="21"/>
      <w:szCs w:val="21"/>
    </w:rPr>
  </w:style>
  <w:style w:type="paragraph" w:styleId="a4">
    <w:name w:val="annotation text"/>
    <w:basedOn w:val="a"/>
    <w:link w:val="Char"/>
    <w:uiPriority w:val="99"/>
    <w:qFormat/>
    <w:rsid w:val="008177D4"/>
  </w:style>
  <w:style w:type="character" w:customStyle="1" w:styleId="Char">
    <w:name w:val="批注文字 Char"/>
    <w:basedOn w:val="a0"/>
    <w:link w:val="a4"/>
    <w:uiPriority w:val="99"/>
    <w:qFormat/>
    <w:rsid w:val="008177D4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8177D4"/>
    <w:rPr>
      <w:b/>
      <w:bCs/>
    </w:rPr>
  </w:style>
  <w:style w:type="character" w:customStyle="1" w:styleId="Char0">
    <w:name w:val="批注主题 Char"/>
    <w:basedOn w:val="Char"/>
    <w:link w:val="a5"/>
    <w:rsid w:val="008177D4"/>
    <w:rPr>
      <w:b/>
      <w:bCs/>
      <w:sz w:val="24"/>
      <w:szCs w:val="24"/>
    </w:rPr>
  </w:style>
  <w:style w:type="paragraph" w:styleId="a6">
    <w:name w:val="Balloon Text"/>
    <w:basedOn w:val="a"/>
    <w:link w:val="Char1"/>
    <w:rsid w:val="008177D4"/>
    <w:rPr>
      <w:sz w:val="18"/>
      <w:szCs w:val="18"/>
    </w:rPr>
  </w:style>
  <w:style w:type="character" w:customStyle="1" w:styleId="Char1">
    <w:name w:val="批注框文本 Char"/>
    <w:basedOn w:val="a0"/>
    <w:link w:val="a6"/>
    <w:rsid w:val="008177D4"/>
    <w:rPr>
      <w:sz w:val="18"/>
      <w:szCs w:val="18"/>
    </w:rPr>
  </w:style>
  <w:style w:type="paragraph" w:styleId="a7">
    <w:name w:val="header"/>
    <w:basedOn w:val="a"/>
    <w:link w:val="Char2"/>
    <w:rsid w:val="00132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1327F4"/>
    <w:rPr>
      <w:sz w:val="18"/>
      <w:szCs w:val="18"/>
    </w:rPr>
  </w:style>
  <w:style w:type="paragraph" w:styleId="a8">
    <w:name w:val="footer"/>
    <w:basedOn w:val="a"/>
    <w:link w:val="Char3"/>
    <w:rsid w:val="001327F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1327F4"/>
    <w:rPr>
      <w:sz w:val="18"/>
      <w:szCs w:val="18"/>
    </w:rPr>
  </w:style>
  <w:style w:type="paragraph" w:styleId="a9">
    <w:name w:val="List Paragraph"/>
    <w:basedOn w:val="a"/>
    <w:uiPriority w:val="34"/>
    <w:qFormat/>
    <w:rsid w:val="001327F4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a">
    <w:name w:val="Hyperlink"/>
    <w:uiPriority w:val="99"/>
    <w:rsid w:val="00E12FA5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E12FA5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E12FA5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C22ED3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B105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lmlpage">
    <w:name w:val="nlmlpage"/>
    <w:basedOn w:val="a0"/>
  </w:style>
  <w:style w:type="character" w:customStyle="1" w:styleId="MsoCommentReference0">
    <w:name w:val="MsoCommentReference"/>
    <w:basedOn w:val="a0"/>
  </w:style>
  <w:style w:type="character" w:styleId="a3">
    <w:name w:val="annotation reference"/>
    <w:basedOn w:val="a0"/>
    <w:rsid w:val="008177D4"/>
    <w:rPr>
      <w:sz w:val="21"/>
      <w:szCs w:val="21"/>
    </w:rPr>
  </w:style>
  <w:style w:type="paragraph" w:styleId="a4">
    <w:name w:val="annotation text"/>
    <w:basedOn w:val="a"/>
    <w:link w:val="Char"/>
    <w:uiPriority w:val="99"/>
    <w:qFormat/>
    <w:rsid w:val="008177D4"/>
  </w:style>
  <w:style w:type="character" w:customStyle="1" w:styleId="Char">
    <w:name w:val="批注文字 Char"/>
    <w:basedOn w:val="a0"/>
    <w:link w:val="a4"/>
    <w:uiPriority w:val="99"/>
    <w:qFormat/>
    <w:rsid w:val="008177D4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8177D4"/>
    <w:rPr>
      <w:b/>
      <w:bCs/>
    </w:rPr>
  </w:style>
  <w:style w:type="character" w:customStyle="1" w:styleId="Char0">
    <w:name w:val="批注主题 Char"/>
    <w:basedOn w:val="Char"/>
    <w:link w:val="a5"/>
    <w:rsid w:val="008177D4"/>
    <w:rPr>
      <w:b/>
      <w:bCs/>
      <w:sz w:val="24"/>
      <w:szCs w:val="24"/>
    </w:rPr>
  </w:style>
  <w:style w:type="paragraph" w:styleId="a6">
    <w:name w:val="Balloon Text"/>
    <w:basedOn w:val="a"/>
    <w:link w:val="Char1"/>
    <w:rsid w:val="008177D4"/>
    <w:rPr>
      <w:sz w:val="18"/>
      <w:szCs w:val="18"/>
    </w:rPr>
  </w:style>
  <w:style w:type="character" w:customStyle="1" w:styleId="Char1">
    <w:name w:val="批注框文本 Char"/>
    <w:basedOn w:val="a0"/>
    <w:link w:val="a6"/>
    <w:rsid w:val="008177D4"/>
    <w:rPr>
      <w:sz w:val="18"/>
      <w:szCs w:val="18"/>
    </w:rPr>
  </w:style>
  <w:style w:type="paragraph" w:styleId="a7">
    <w:name w:val="header"/>
    <w:basedOn w:val="a"/>
    <w:link w:val="Char2"/>
    <w:rsid w:val="00132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1327F4"/>
    <w:rPr>
      <w:sz w:val="18"/>
      <w:szCs w:val="18"/>
    </w:rPr>
  </w:style>
  <w:style w:type="paragraph" w:styleId="a8">
    <w:name w:val="footer"/>
    <w:basedOn w:val="a"/>
    <w:link w:val="Char3"/>
    <w:rsid w:val="001327F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1327F4"/>
    <w:rPr>
      <w:sz w:val="18"/>
      <w:szCs w:val="18"/>
    </w:rPr>
  </w:style>
  <w:style w:type="paragraph" w:styleId="a9">
    <w:name w:val="List Paragraph"/>
    <w:basedOn w:val="a"/>
    <w:uiPriority w:val="34"/>
    <w:qFormat/>
    <w:rsid w:val="001327F4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a">
    <w:name w:val="Hyperlink"/>
    <w:uiPriority w:val="99"/>
    <w:rsid w:val="00E12FA5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E12FA5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E12FA5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C22ED3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B1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wjgnet.com/1948-5182/full/v14/i7/1344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39</Pages>
  <Words>8032</Words>
  <Characters>45786</Characters>
  <Application>Microsoft Office Word</Application>
  <DocSecurity>0</DocSecurity>
  <Lines>381</Lines>
  <Paragraphs>107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VERHOEVEN WEIL</dc:creator>
  <cp:lastModifiedBy>马玉杰</cp:lastModifiedBy>
  <cp:revision>9</cp:revision>
  <dcterms:created xsi:type="dcterms:W3CDTF">2022-06-27T16:51:00Z</dcterms:created>
  <dcterms:modified xsi:type="dcterms:W3CDTF">2022-08-15T01:45:00Z</dcterms:modified>
</cp:coreProperties>
</file>